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charts/chart3.xml" ContentType="application/vnd.openxmlformats-officedocument.drawingml.chart+xml"/>
  <Override PartName="/word/drawings/drawing2.xml" ContentType="application/vnd.openxmlformats-officedocument.drawingml.chartshapes+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charts/chart4.xml" ContentType="application/vnd.openxmlformats-officedocument.drawingml.chart+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58E7DA4" w14:textId="77777777" w:rsidR="009D37E8" w:rsidRPr="009E6D9C" w:rsidRDefault="009D37E8" w:rsidP="009D37E8">
      <w:pPr>
        <w:autoSpaceDE w:val="0"/>
        <w:autoSpaceDN w:val="0"/>
        <w:adjustRightInd w:val="0"/>
        <w:spacing w:after="0" w:line="240" w:lineRule="auto"/>
        <w:jc w:val="center"/>
        <w:rPr>
          <w:rFonts w:ascii="LMRoman12-Bold" w:hAnsi="LMRoman12-Bold"/>
          <w:b/>
          <w:color w:val="000000" w:themeColor="text1"/>
          <w:sz w:val="34"/>
          <w:rPrChange w:id="3" w:author="GABRIEL DAVIDIAN" w:date="2020-08-24T11:19:00Z">
            <w:rPr>
              <w:rFonts w:ascii="LMRoman12-Bold" w:hAnsi="LMRoman12-Bold"/>
              <w:b/>
              <w:color w:val="FF0000"/>
              <w:sz w:val="34"/>
            </w:rPr>
          </w:rPrChange>
        </w:rPr>
      </w:pPr>
      <w:r w:rsidRPr="009E6D9C">
        <w:rPr>
          <w:rFonts w:ascii="LMRoman12-Bold" w:hAnsi="LMRoman12-Bold"/>
          <w:b/>
          <w:color w:val="000000" w:themeColor="text1"/>
          <w:sz w:val="34"/>
          <w:rPrChange w:id="4" w:author="GABRIEL DAVIDIAN" w:date="2020-08-24T11:19:00Z">
            <w:rPr>
              <w:rFonts w:ascii="LMRoman12-Bold" w:hAnsi="LMRoman12-Bold"/>
              <w:b/>
              <w:color w:val="FF0000"/>
              <w:sz w:val="34"/>
            </w:rPr>
          </w:rPrChange>
        </w:rPr>
        <w:t>Thesis Submitted in Partial Fulfillment of the</w:t>
      </w:r>
    </w:p>
    <w:p w14:paraId="5676CD0D" w14:textId="77777777" w:rsidR="009D37E8" w:rsidRPr="009E6D9C" w:rsidRDefault="009D37E8" w:rsidP="009D37E8">
      <w:pPr>
        <w:autoSpaceDE w:val="0"/>
        <w:autoSpaceDN w:val="0"/>
        <w:adjustRightInd w:val="0"/>
        <w:spacing w:after="0" w:line="240" w:lineRule="auto"/>
        <w:jc w:val="center"/>
        <w:rPr>
          <w:rFonts w:ascii="LMRoman12-Bold" w:hAnsi="LMRoman12-Bold"/>
          <w:b/>
          <w:color w:val="000000" w:themeColor="text1"/>
          <w:sz w:val="34"/>
          <w:rPrChange w:id="5" w:author="GABRIEL DAVIDIAN" w:date="2020-08-24T11:19:00Z">
            <w:rPr>
              <w:rFonts w:ascii="LMRoman12-Bold" w:hAnsi="LMRoman12-Bold"/>
              <w:b/>
              <w:color w:val="FF0000"/>
              <w:sz w:val="34"/>
            </w:rPr>
          </w:rPrChange>
        </w:rPr>
      </w:pPr>
      <w:r w:rsidRPr="009E6D9C">
        <w:rPr>
          <w:rFonts w:ascii="LMRoman12-Bold" w:hAnsi="LMRoman12-Bold"/>
          <w:b/>
          <w:color w:val="000000" w:themeColor="text1"/>
          <w:sz w:val="34"/>
          <w:rPrChange w:id="6" w:author="GABRIEL DAVIDIAN" w:date="2020-08-24T11:19:00Z">
            <w:rPr>
              <w:rFonts w:ascii="LMRoman12-Bold" w:hAnsi="LMRoman12-Bold"/>
              <w:b/>
              <w:color w:val="FF0000"/>
              <w:sz w:val="34"/>
            </w:rPr>
          </w:rPrChange>
        </w:rPr>
        <w:t>Requirements for the M.Sc. Degree</w:t>
      </w:r>
    </w:p>
    <w:p w14:paraId="26A548B6" w14:textId="77777777" w:rsidR="009D37E8" w:rsidRPr="009E6D9C" w:rsidRDefault="009D37E8" w:rsidP="009D37E8">
      <w:pPr>
        <w:autoSpaceDE w:val="0"/>
        <w:autoSpaceDN w:val="0"/>
        <w:adjustRightInd w:val="0"/>
        <w:spacing w:after="0" w:line="240" w:lineRule="auto"/>
        <w:jc w:val="center"/>
        <w:rPr>
          <w:rFonts w:ascii="LMRoman12-Bold" w:hAnsi="LMRoman12-Bold"/>
          <w:b/>
          <w:color w:val="000000" w:themeColor="text1"/>
          <w:sz w:val="34"/>
          <w:rPrChange w:id="7" w:author="GABRIEL DAVIDIAN" w:date="2020-08-24T11:19:00Z">
            <w:rPr>
              <w:rFonts w:ascii="LMRoman12-Bold" w:hAnsi="LMRoman12-Bold"/>
              <w:b/>
              <w:color w:val="FF0000"/>
              <w:sz w:val="34"/>
            </w:rPr>
          </w:rPrChange>
        </w:rPr>
      </w:pPr>
    </w:p>
    <w:p w14:paraId="2DE3318E" w14:textId="77777777" w:rsidR="009D37E8" w:rsidRPr="009E6D9C" w:rsidRDefault="009D37E8" w:rsidP="009D37E8">
      <w:pPr>
        <w:autoSpaceDE w:val="0"/>
        <w:autoSpaceDN w:val="0"/>
        <w:adjustRightInd w:val="0"/>
        <w:spacing w:after="0" w:line="240" w:lineRule="auto"/>
        <w:jc w:val="center"/>
        <w:rPr>
          <w:rFonts w:ascii="LMSans10-Bold" w:hAnsi="LMSans10-Bold"/>
          <w:b/>
          <w:color w:val="000000" w:themeColor="text1"/>
          <w:sz w:val="50"/>
          <w:rPrChange w:id="8" w:author="GABRIEL DAVIDIAN" w:date="2020-08-24T11:19:00Z">
            <w:rPr>
              <w:rFonts w:ascii="LMSans10-Bold" w:hAnsi="LMSans10-Bold"/>
              <w:b/>
              <w:color w:val="FF0000"/>
              <w:sz w:val="50"/>
            </w:rPr>
          </w:rPrChange>
        </w:rPr>
      </w:pPr>
      <w:r w:rsidRPr="009E6D9C">
        <w:rPr>
          <w:rFonts w:ascii="LMSans10-Bold" w:hAnsi="LMSans10-Bold"/>
          <w:b/>
          <w:color w:val="000000" w:themeColor="text1"/>
          <w:sz w:val="50"/>
          <w:rPrChange w:id="9" w:author="GABRIEL DAVIDIAN" w:date="2020-08-24T11:19:00Z">
            <w:rPr>
              <w:rFonts w:ascii="LMSans10-Bold" w:hAnsi="LMSans10-Bold"/>
              <w:b/>
              <w:color w:val="FF0000"/>
              <w:sz w:val="50"/>
            </w:rPr>
          </w:rPrChange>
        </w:rPr>
        <w:t xml:space="preserve">Estimation of the instantaneous angular speed and diagnostic of bearings </w:t>
      </w:r>
    </w:p>
    <w:p w14:paraId="7FF0DA57" w14:textId="77777777" w:rsidR="009D37E8" w:rsidRPr="009E6D9C" w:rsidRDefault="009D37E8" w:rsidP="009D37E8">
      <w:pPr>
        <w:autoSpaceDE w:val="0"/>
        <w:autoSpaceDN w:val="0"/>
        <w:adjustRightInd w:val="0"/>
        <w:spacing w:after="0" w:line="240" w:lineRule="auto"/>
        <w:jc w:val="center"/>
        <w:rPr>
          <w:rFonts w:ascii="LMSans10-Bold" w:hAnsi="LMSans10-Bold"/>
          <w:b/>
          <w:color w:val="000000" w:themeColor="text1"/>
          <w:sz w:val="50"/>
          <w:rPrChange w:id="10" w:author="GABRIEL DAVIDIAN" w:date="2020-08-24T11:19:00Z">
            <w:rPr>
              <w:rFonts w:ascii="LMSans10-Bold" w:hAnsi="LMSans10-Bold"/>
              <w:b/>
              <w:color w:val="FF0000"/>
              <w:sz w:val="50"/>
            </w:rPr>
          </w:rPrChange>
        </w:rPr>
      </w:pPr>
    </w:p>
    <w:p w14:paraId="55F53FEE" w14:textId="77777777" w:rsidR="009D37E8" w:rsidRPr="009E6D9C" w:rsidRDefault="009D37E8" w:rsidP="009D37E8">
      <w:pPr>
        <w:autoSpaceDE w:val="0"/>
        <w:autoSpaceDN w:val="0"/>
        <w:adjustRightInd w:val="0"/>
        <w:spacing w:after="0" w:line="240" w:lineRule="auto"/>
        <w:jc w:val="center"/>
        <w:rPr>
          <w:rFonts w:ascii="LMRoman17-Regular" w:hAnsi="LMRoman17-Regular"/>
          <w:color w:val="000000" w:themeColor="text1"/>
          <w:sz w:val="34"/>
          <w:rPrChange w:id="11" w:author="GABRIEL DAVIDIAN" w:date="2020-08-24T11:19:00Z">
            <w:rPr>
              <w:rFonts w:ascii="LMRoman17-Regular" w:hAnsi="LMRoman17-Regular"/>
              <w:color w:val="FF0000"/>
              <w:sz w:val="34"/>
            </w:rPr>
          </w:rPrChange>
        </w:rPr>
      </w:pPr>
      <w:r w:rsidRPr="009E6D9C">
        <w:rPr>
          <w:rFonts w:ascii="LMRoman17-Regular" w:hAnsi="LMRoman17-Regular"/>
          <w:color w:val="000000" w:themeColor="text1"/>
          <w:sz w:val="34"/>
          <w:rPrChange w:id="12" w:author="GABRIEL DAVIDIAN" w:date="2020-08-24T11:19:00Z">
            <w:rPr>
              <w:rFonts w:ascii="LMRoman17-Regular" w:hAnsi="LMRoman17-Regular"/>
              <w:color w:val="FF0000"/>
              <w:sz w:val="34"/>
            </w:rPr>
          </w:rPrChange>
        </w:rPr>
        <w:t xml:space="preserve">Gabriel </w:t>
      </w:r>
      <w:proofErr w:type="spellStart"/>
      <w:r w:rsidRPr="009E6D9C">
        <w:rPr>
          <w:rFonts w:ascii="LMRoman17-Regular" w:hAnsi="LMRoman17-Regular"/>
          <w:color w:val="000000" w:themeColor="text1"/>
          <w:sz w:val="34"/>
          <w:rPrChange w:id="13" w:author="GABRIEL DAVIDIAN" w:date="2020-08-24T11:19:00Z">
            <w:rPr>
              <w:rFonts w:ascii="LMRoman17-Regular" w:hAnsi="LMRoman17-Regular"/>
              <w:color w:val="FF0000"/>
              <w:sz w:val="34"/>
            </w:rPr>
          </w:rPrChange>
        </w:rPr>
        <w:t>Davidyan</w:t>
      </w:r>
      <w:proofErr w:type="spellEnd"/>
    </w:p>
    <w:p w14:paraId="3CA25EE9" w14:textId="77777777" w:rsidR="009D37E8" w:rsidRPr="009E6D9C" w:rsidRDefault="009D37E8" w:rsidP="009D37E8">
      <w:pPr>
        <w:autoSpaceDE w:val="0"/>
        <w:autoSpaceDN w:val="0"/>
        <w:adjustRightInd w:val="0"/>
        <w:spacing w:after="0" w:line="240" w:lineRule="auto"/>
        <w:jc w:val="center"/>
        <w:rPr>
          <w:rFonts w:ascii="LMRoman17-Regular" w:hAnsi="LMRoman17-Regular"/>
          <w:color w:val="000000" w:themeColor="text1"/>
          <w:sz w:val="34"/>
          <w:rPrChange w:id="14" w:author="GABRIEL DAVIDIAN" w:date="2020-08-24T11:19:00Z">
            <w:rPr>
              <w:rFonts w:ascii="LMRoman17-Regular" w:hAnsi="LMRoman17-Regular"/>
              <w:color w:val="FF0000"/>
              <w:sz w:val="34"/>
            </w:rPr>
          </w:rPrChange>
        </w:rPr>
      </w:pPr>
    </w:p>
    <w:p w14:paraId="3C1FD521" w14:textId="77777777" w:rsidR="009D37E8" w:rsidRPr="009E6D9C" w:rsidRDefault="009D37E8" w:rsidP="009D37E8">
      <w:pPr>
        <w:spacing w:line="360" w:lineRule="auto"/>
        <w:jc w:val="center"/>
        <w:rPr>
          <w:b/>
          <w:color w:val="000000" w:themeColor="text1"/>
          <w:sz w:val="24"/>
          <w:rPrChange w:id="15" w:author="GABRIEL DAVIDIAN" w:date="2020-08-24T11:19:00Z">
            <w:rPr>
              <w:b/>
              <w:color w:val="FF0000"/>
              <w:sz w:val="24"/>
            </w:rPr>
          </w:rPrChange>
        </w:rPr>
      </w:pPr>
      <w:r w:rsidRPr="009E6D9C">
        <w:rPr>
          <w:rFonts w:ascii="LMRoman17-Regular" w:hAnsi="LMRoman17-Regular"/>
          <w:color w:val="000000" w:themeColor="text1"/>
          <w:sz w:val="34"/>
          <w:rPrChange w:id="16" w:author="GABRIEL DAVIDIAN" w:date="2020-08-24T11:19:00Z">
            <w:rPr>
              <w:rFonts w:ascii="LMRoman17-Regular" w:hAnsi="LMRoman17-Regular"/>
              <w:color w:val="FF0000"/>
              <w:sz w:val="34"/>
            </w:rPr>
          </w:rPrChange>
        </w:rPr>
        <w:t>July 2020</w:t>
      </w:r>
    </w:p>
    <w:p w14:paraId="2C402D94" w14:textId="77777777" w:rsidR="009D37E8" w:rsidRPr="009E6D9C" w:rsidRDefault="009D37E8" w:rsidP="009D37E8">
      <w:pPr>
        <w:spacing w:line="360" w:lineRule="auto"/>
        <w:rPr>
          <w:b/>
          <w:color w:val="000000" w:themeColor="text1"/>
          <w:sz w:val="24"/>
          <w:rPrChange w:id="17" w:author="GABRIEL DAVIDIAN" w:date="2020-08-24T11:19:00Z">
            <w:rPr>
              <w:b/>
              <w:color w:val="FF0000"/>
              <w:sz w:val="24"/>
            </w:rPr>
          </w:rPrChange>
        </w:rPr>
      </w:pPr>
    </w:p>
    <w:p w14:paraId="35215165" w14:textId="77777777" w:rsidR="009D37E8" w:rsidRPr="009E6D9C" w:rsidRDefault="009D37E8" w:rsidP="009D37E8">
      <w:pPr>
        <w:spacing w:line="360" w:lineRule="auto"/>
        <w:jc w:val="center"/>
        <w:rPr>
          <w:b/>
          <w:color w:val="000000" w:themeColor="text1"/>
          <w:sz w:val="24"/>
          <w:rPrChange w:id="18" w:author="GABRIEL DAVIDIAN" w:date="2020-08-24T11:19:00Z">
            <w:rPr>
              <w:b/>
              <w:color w:val="FF0000"/>
              <w:sz w:val="24"/>
            </w:rPr>
          </w:rPrChange>
        </w:rPr>
      </w:pPr>
      <w:r w:rsidRPr="009E6D9C">
        <w:rPr>
          <w:b/>
          <w:color w:val="000000" w:themeColor="text1"/>
          <w:sz w:val="24"/>
          <w:rPrChange w:id="19" w:author="GABRIEL DAVIDIAN" w:date="2020-08-24T11:19:00Z">
            <w:rPr>
              <w:b/>
              <w:color w:val="FF0000"/>
              <w:sz w:val="24"/>
            </w:rPr>
          </w:rPrChange>
        </w:rPr>
        <w:drawing>
          <wp:inline distT="0" distB="0" distL="0" distR="0" wp14:anchorId="38CB85D8" wp14:editId="72DA7839">
            <wp:extent cx="2019582" cy="2676899"/>
            <wp:effectExtent l="0" t="0" r="0" b="9525"/>
            <wp:docPr id="457" name="תמונה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B38E437.tmp"/>
                    <pic:cNvPicPr/>
                  </pic:nvPicPr>
                  <pic:blipFill>
                    <a:blip r:embed="rId8">
                      <a:extLst>
                        <a:ext uri="{28A0092B-C50C-407E-A947-70E740481C1C}">
                          <a14:useLocalDpi xmlns:a14="http://schemas.microsoft.com/office/drawing/2010/main" val="0"/>
                        </a:ext>
                      </a:extLst>
                    </a:blip>
                    <a:stretch>
                      <a:fillRect/>
                    </a:stretch>
                  </pic:blipFill>
                  <pic:spPr>
                    <a:xfrm>
                      <a:off x="0" y="0"/>
                      <a:ext cx="2019582" cy="2676899"/>
                    </a:xfrm>
                    <a:prstGeom prst="rect">
                      <a:avLst/>
                    </a:prstGeom>
                  </pic:spPr>
                </pic:pic>
              </a:graphicData>
            </a:graphic>
          </wp:inline>
        </w:drawing>
      </w:r>
    </w:p>
    <w:p w14:paraId="5A3C663B" w14:textId="77777777" w:rsidR="009D37E8" w:rsidRPr="009E6D9C" w:rsidRDefault="009D37E8" w:rsidP="009D37E8">
      <w:pPr>
        <w:autoSpaceDE w:val="0"/>
        <w:autoSpaceDN w:val="0"/>
        <w:adjustRightInd w:val="0"/>
        <w:spacing w:after="0" w:line="240" w:lineRule="auto"/>
        <w:jc w:val="center"/>
        <w:rPr>
          <w:rFonts w:ascii="LMRoman17-Regular" w:hAnsi="LMRoman17-Regular"/>
          <w:color w:val="000000" w:themeColor="text1"/>
          <w:sz w:val="34"/>
          <w:rPrChange w:id="20" w:author="GABRIEL DAVIDIAN" w:date="2020-08-24T11:19:00Z">
            <w:rPr>
              <w:rFonts w:ascii="LMRoman17-Regular" w:hAnsi="LMRoman17-Regular"/>
              <w:color w:val="FF0000"/>
              <w:sz w:val="34"/>
            </w:rPr>
          </w:rPrChange>
        </w:rPr>
      </w:pPr>
      <w:r w:rsidRPr="009E6D9C">
        <w:rPr>
          <w:rFonts w:ascii="LMRoman17-Regular" w:hAnsi="LMRoman17-Regular"/>
          <w:color w:val="000000" w:themeColor="text1"/>
          <w:sz w:val="34"/>
          <w:rPrChange w:id="21" w:author="GABRIEL DAVIDIAN" w:date="2020-08-24T11:19:00Z">
            <w:rPr>
              <w:rFonts w:ascii="LMRoman17-Regular" w:hAnsi="LMRoman17-Regular"/>
              <w:color w:val="FF0000"/>
              <w:sz w:val="34"/>
            </w:rPr>
          </w:rPrChange>
        </w:rPr>
        <w:t>Ben-Gurion University of the Negev</w:t>
      </w:r>
    </w:p>
    <w:p w14:paraId="5A2ADDC4" w14:textId="77777777" w:rsidR="009D37E8" w:rsidRPr="009E6D9C" w:rsidRDefault="009D37E8" w:rsidP="009D37E8">
      <w:pPr>
        <w:autoSpaceDE w:val="0"/>
        <w:autoSpaceDN w:val="0"/>
        <w:adjustRightInd w:val="0"/>
        <w:spacing w:after="0" w:line="240" w:lineRule="auto"/>
        <w:jc w:val="center"/>
        <w:rPr>
          <w:rFonts w:ascii="LMRoman17-Regular" w:hAnsi="LMRoman17-Regular"/>
          <w:color w:val="000000" w:themeColor="text1"/>
          <w:sz w:val="34"/>
          <w:rPrChange w:id="22" w:author="GABRIEL DAVIDIAN" w:date="2020-08-24T11:19:00Z">
            <w:rPr>
              <w:rFonts w:ascii="LMRoman17-Regular" w:hAnsi="LMRoman17-Regular"/>
              <w:color w:val="FF0000"/>
              <w:sz w:val="34"/>
            </w:rPr>
          </w:rPrChange>
        </w:rPr>
      </w:pPr>
      <w:r w:rsidRPr="009E6D9C">
        <w:rPr>
          <w:rFonts w:ascii="LMRoman17-Regular" w:hAnsi="LMRoman17-Regular"/>
          <w:color w:val="000000" w:themeColor="text1"/>
          <w:sz w:val="34"/>
          <w:rPrChange w:id="23" w:author="GABRIEL DAVIDIAN" w:date="2020-08-24T11:19:00Z">
            <w:rPr>
              <w:rFonts w:ascii="LMRoman17-Regular" w:hAnsi="LMRoman17-Regular"/>
              <w:color w:val="FF0000"/>
              <w:sz w:val="34"/>
            </w:rPr>
          </w:rPrChange>
        </w:rPr>
        <w:t>Faculty of Engineering Sciences</w:t>
      </w:r>
    </w:p>
    <w:p w14:paraId="398A9D77" w14:textId="77777777" w:rsidR="009D37E8" w:rsidRPr="009E6D9C" w:rsidRDefault="009D37E8" w:rsidP="009D37E8">
      <w:pPr>
        <w:spacing w:line="360" w:lineRule="auto"/>
        <w:jc w:val="center"/>
        <w:rPr>
          <w:b/>
          <w:color w:val="000000" w:themeColor="text1"/>
          <w:sz w:val="24"/>
          <w:rPrChange w:id="24" w:author="GABRIEL DAVIDIAN" w:date="2020-08-24T11:19:00Z">
            <w:rPr>
              <w:b/>
              <w:color w:val="FF0000"/>
              <w:sz w:val="24"/>
            </w:rPr>
          </w:rPrChange>
        </w:rPr>
      </w:pPr>
      <w:r w:rsidRPr="009E6D9C">
        <w:rPr>
          <w:rFonts w:ascii="LMRoman17-Regular" w:hAnsi="LMRoman17-Regular"/>
          <w:color w:val="000000" w:themeColor="text1"/>
          <w:sz w:val="34"/>
          <w:rPrChange w:id="25" w:author="GABRIEL DAVIDIAN" w:date="2020-08-24T11:19:00Z">
            <w:rPr>
              <w:rFonts w:ascii="LMRoman17-Regular" w:hAnsi="LMRoman17-Regular"/>
              <w:color w:val="FF0000"/>
              <w:sz w:val="34"/>
            </w:rPr>
          </w:rPrChange>
        </w:rPr>
        <w:t>Department of Energy Engineering</w:t>
      </w:r>
    </w:p>
    <w:p w14:paraId="15C7C256" w14:textId="77777777" w:rsidR="009D37E8" w:rsidRPr="009E6D9C" w:rsidRDefault="009D37E8" w:rsidP="009D37E8">
      <w:pPr>
        <w:spacing w:line="360" w:lineRule="auto"/>
        <w:rPr>
          <w:b/>
          <w:color w:val="000000" w:themeColor="text1"/>
          <w:sz w:val="24"/>
          <w:rPrChange w:id="26" w:author="GABRIEL DAVIDIAN" w:date="2020-08-24T11:19:00Z">
            <w:rPr>
              <w:b/>
              <w:color w:val="FF0000"/>
              <w:sz w:val="24"/>
            </w:rPr>
          </w:rPrChange>
        </w:rPr>
      </w:pPr>
    </w:p>
    <w:p w14:paraId="2B772A7F" w14:textId="77777777" w:rsidR="009D37E8" w:rsidRPr="00720EC2" w:rsidRDefault="009D37E8" w:rsidP="009D37E8">
      <w:pPr>
        <w:spacing w:line="360" w:lineRule="auto"/>
        <w:rPr>
          <w:b/>
          <w:bCs/>
          <w:color w:val="FF0000"/>
          <w:sz w:val="24"/>
          <w:szCs w:val="24"/>
        </w:rPr>
      </w:pPr>
    </w:p>
    <w:p w14:paraId="15A60808" w14:textId="77777777" w:rsidR="009D37E8" w:rsidRPr="00720EC2" w:rsidRDefault="009D37E8" w:rsidP="009D37E8">
      <w:pPr>
        <w:spacing w:line="360" w:lineRule="auto"/>
        <w:rPr>
          <w:b/>
          <w:bCs/>
          <w:color w:val="FF0000"/>
          <w:sz w:val="24"/>
          <w:szCs w:val="24"/>
        </w:rPr>
      </w:pPr>
    </w:p>
    <w:p w14:paraId="1D8ECFBC"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36"/>
          <w:rPrChange w:id="27" w:author="GABRIEL DAVIDIAN" w:date="2020-08-24T11:19:00Z">
            <w:rPr>
              <w:rFonts w:ascii="Times New Roman" w:hAnsi="Times New Roman"/>
              <w:b/>
              <w:color w:val="FF0000"/>
              <w:sz w:val="36"/>
            </w:rPr>
          </w:rPrChange>
        </w:rPr>
      </w:pPr>
      <w:r w:rsidRPr="009E6D9C">
        <w:rPr>
          <w:rFonts w:ascii="Times New Roman" w:hAnsi="Times New Roman"/>
          <w:b/>
          <w:color w:val="000000" w:themeColor="text1"/>
          <w:sz w:val="36"/>
          <w:rPrChange w:id="28" w:author="GABRIEL DAVIDIAN" w:date="2020-08-24T11:19:00Z">
            <w:rPr>
              <w:rFonts w:ascii="Times New Roman" w:hAnsi="Times New Roman"/>
              <w:b/>
              <w:color w:val="FF0000"/>
              <w:sz w:val="36"/>
            </w:rPr>
          </w:rPrChange>
        </w:rPr>
        <w:lastRenderedPageBreak/>
        <w:t>BEN-GURION UNIVERSITY OF THE NEGEV</w:t>
      </w:r>
    </w:p>
    <w:p w14:paraId="0AC414F3"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36"/>
          <w:rPrChange w:id="29" w:author="GABRIEL DAVIDIAN" w:date="2020-08-24T11:19:00Z">
            <w:rPr>
              <w:rFonts w:ascii="Times New Roman" w:hAnsi="Times New Roman"/>
              <w:b/>
              <w:color w:val="FF0000"/>
              <w:sz w:val="36"/>
            </w:rPr>
          </w:rPrChange>
        </w:rPr>
      </w:pPr>
      <w:r w:rsidRPr="009E6D9C">
        <w:rPr>
          <w:rFonts w:ascii="Times New Roman" w:hAnsi="Times New Roman"/>
          <w:b/>
          <w:color w:val="000000" w:themeColor="text1"/>
          <w:sz w:val="36"/>
          <w:rPrChange w:id="30" w:author="GABRIEL DAVIDIAN" w:date="2020-08-24T11:19:00Z">
            <w:rPr>
              <w:rFonts w:ascii="Times New Roman" w:hAnsi="Times New Roman"/>
              <w:b/>
              <w:color w:val="FF0000"/>
              <w:sz w:val="36"/>
            </w:rPr>
          </w:rPrChange>
        </w:rPr>
        <w:t>FACULTY OF ENGINEERING SCIENCES</w:t>
      </w:r>
    </w:p>
    <w:p w14:paraId="1F6463DA"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36"/>
          <w:rPrChange w:id="31" w:author="GABRIEL DAVIDIAN" w:date="2020-08-24T11:19:00Z">
            <w:rPr>
              <w:rFonts w:ascii="Times New Roman" w:hAnsi="Times New Roman"/>
              <w:b/>
              <w:color w:val="FF0000"/>
              <w:sz w:val="36"/>
            </w:rPr>
          </w:rPrChange>
        </w:rPr>
      </w:pPr>
      <w:r w:rsidRPr="009E6D9C">
        <w:rPr>
          <w:rFonts w:ascii="Times New Roman" w:hAnsi="Times New Roman"/>
          <w:b/>
          <w:color w:val="000000" w:themeColor="text1"/>
          <w:sz w:val="36"/>
          <w:rPrChange w:id="32" w:author="GABRIEL DAVIDIAN" w:date="2020-08-24T11:19:00Z">
            <w:rPr>
              <w:rFonts w:ascii="Times New Roman" w:hAnsi="Times New Roman"/>
              <w:b/>
              <w:color w:val="FF0000"/>
              <w:sz w:val="36"/>
            </w:rPr>
          </w:rPrChange>
        </w:rPr>
        <w:t>DEPARTMENT OF MECHANICAL ENGINEERING</w:t>
      </w:r>
    </w:p>
    <w:p w14:paraId="69577729"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36"/>
          <w:rPrChange w:id="33" w:author="GABRIEL DAVIDIAN" w:date="2020-08-24T11:19:00Z">
            <w:rPr>
              <w:rFonts w:ascii="Times New Roman" w:hAnsi="Times New Roman"/>
              <w:b/>
              <w:color w:val="FF0000"/>
              <w:sz w:val="36"/>
            </w:rPr>
          </w:rPrChange>
        </w:rPr>
      </w:pPr>
    </w:p>
    <w:p w14:paraId="5B835F59" w14:textId="77777777" w:rsidR="009D37E8" w:rsidRPr="009E6D9C" w:rsidRDefault="009D37E8" w:rsidP="009D37E8">
      <w:pPr>
        <w:autoSpaceDE w:val="0"/>
        <w:autoSpaceDN w:val="0"/>
        <w:adjustRightInd w:val="0"/>
        <w:spacing w:after="0" w:line="240" w:lineRule="auto"/>
        <w:jc w:val="center"/>
        <w:rPr>
          <w:rFonts w:ascii="LMSans10-Bold" w:hAnsi="LMSans10-Bold"/>
          <w:b/>
          <w:color w:val="000000" w:themeColor="text1"/>
          <w:sz w:val="50"/>
          <w:rPrChange w:id="34" w:author="GABRIEL DAVIDIAN" w:date="2020-08-24T11:19:00Z">
            <w:rPr>
              <w:rFonts w:ascii="LMSans10-Bold" w:hAnsi="LMSans10-Bold"/>
              <w:b/>
              <w:color w:val="FF0000"/>
              <w:sz w:val="50"/>
            </w:rPr>
          </w:rPrChange>
        </w:rPr>
      </w:pPr>
      <w:r w:rsidRPr="009E6D9C">
        <w:rPr>
          <w:rFonts w:ascii="LMSans10-Bold" w:hAnsi="LMSans10-Bold"/>
          <w:b/>
          <w:color w:val="000000" w:themeColor="text1"/>
          <w:sz w:val="50"/>
          <w:rPrChange w:id="35" w:author="GABRIEL DAVIDIAN" w:date="2020-08-24T11:19:00Z">
            <w:rPr>
              <w:rFonts w:ascii="LMSans10-Bold" w:hAnsi="LMSans10-Bold"/>
              <w:b/>
              <w:color w:val="FF0000"/>
              <w:sz w:val="50"/>
            </w:rPr>
          </w:rPrChange>
        </w:rPr>
        <w:t xml:space="preserve">Estimation of the instantaneous angular speed and diagnostic of bearings </w:t>
      </w:r>
    </w:p>
    <w:p w14:paraId="59EDB20C" w14:textId="77777777" w:rsidR="009D37E8" w:rsidRPr="009E6D9C" w:rsidRDefault="009D37E8" w:rsidP="009D37E8">
      <w:pPr>
        <w:autoSpaceDE w:val="0"/>
        <w:autoSpaceDN w:val="0"/>
        <w:adjustRightInd w:val="0"/>
        <w:spacing w:after="0" w:line="240" w:lineRule="auto"/>
        <w:jc w:val="center"/>
        <w:rPr>
          <w:rFonts w:ascii="Arial" w:hAnsi="Arial"/>
          <w:b/>
          <w:color w:val="000000" w:themeColor="text1"/>
          <w:sz w:val="48"/>
          <w:rPrChange w:id="36" w:author="GABRIEL DAVIDIAN" w:date="2020-08-24T11:19:00Z">
            <w:rPr>
              <w:rFonts w:ascii="Arial" w:hAnsi="Arial"/>
              <w:b/>
              <w:color w:val="FF0000"/>
              <w:sz w:val="48"/>
            </w:rPr>
          </w:rPrChange>
        </w:rPr>
      </w:pPr>
    </w:p>
    <w:p w14:paraId="0ED45299" w14:textId="77777777" w:rsidR="009D37E8" w:rsidRPr="009E6D9C" w:rsidRDefault="009D37E8" w:rsidP="009D37E8">
      <w:pPr>
        <w:autoSpaceDE w:val="0"/>
        <w:autoSpaceDN w:val="0"/>
        <w:adjustRightInd w:val="0"/>
        <w:spacing w:after="0" w:line="240" w:lineRule="auto"/>
        <w:jc w:val="center"/>
        <w:rPr>
          <w:rFonts w:ascii="Times New Roman" w:hAnsi="Times New Roman"/>
          <w:color w:val="000000" w:themeColor="text1"/>
          <w:sz w:val="36"/>
          <w:rPrChange w:id="37" w:author="GABRIEL DAVIDIAN" w:date="2020-08-24T11:19:00Z">
            <w:rPr>
              <w:rFonts w:ascii="Times New Roman" w:hAnsi="Times New Roman"/>
              <w:color w:val="FF0000"/>
              <w:sz w:val="36"/>
            </w:rPr>
          </w:rPrChange>
        </w:rPr>
      </w:pPr>
      <w:r w:rsidRPr="009E6D9C">
        <w:rPr>
          <w:rFonts w:ascii="Times New Roman" w:hAnsi="Times New Roman"/>
          <w:color w:val="000000" w:themeColor="text1"/>
          <w:sz w:val="36"/>
          <w:rPrChange w:id="38" w:author="GABRIEL DAVIDIAN" w:date="2020-08-24T11:19:00Z">
            <w:rPr>
              <w:rFonts w:ascii="Times New Roman" w:hAnsi="Times New Roman"/>
              <w:color w:val="FF0000"/>
              <w:sz w:val="36"/>
            </w:rPr>
          </w:rPrChange>
        </w:rPr>
        <w:t>THESIS SUBMITTED IN PARTIAL FULFILLMENT</w:t>
      </w:r>
    </w:p>
    <w:p w14:paraId="02718211" w14:textId="77777777" w:rsidR="009D37E8" w:rsidRPr="009E6D9C" w:rsidRDefault="009D37E8" w:rsidP="009D37E8">
      <w:pPr>
        <w:autoSpaceDE w:val="0"/>
        <w:autoSpaceDN w:val="0"/>
        <w:adjustRightInd w:val="0"/>
        <w:spacing w:after="0" w:line="240" w:lineRule="auto"/>
        <w:jc w:val="center"/>
        <w:rPr>
          <w:rFonts w:ascii="Times New Roman" w:hAnsi="Times New Roman"/>
          <w:color w:val="000000" w:themeColor="text1"/>
          <w:sz w:val="36"/>
          <w:rPrChange w:id="39" w:author="GABRIEL DAVIDIAN" w:date="2020-08-24T11:19:00Z">
            <w:rPr>
              <w:rFonts w:ascii="Times New Roman" w:hAnsi="Times New Roman"/>
              <w:color w:val="FF0000"/>
              <w:sz w:val="36"/>
            </w:rPr>
          </w:rPrChange>
        </w:rPr>
      </w:pPr>
      <w:r w:rsidRPr="009E6D9C">
        <w:rPr>
          <w:rFonts w:ascii="Times New Roman" w:hAnsi="Times New Roman"/>
          <w:color w:val="000000" w:themeColor="text1"/>
          <w:sz w:val="36"/>
          <w:rPrChange w:id="40" w:author="GABRIEL DAVIDIAN" w:date="2020-08-24T11:19:00Z">
            <w:rPr>
              <w:rFonts w:ascii="Times New Roman" w:hAnsi="Times New Roman"/>
              <w:color w:val="FF0000"/>
              <w:sz w:val="36"/>
            </w:rPr>
          </w:rPrChange>
        </w:rPr>
        <w:t xml:space="preserve">OF THE REQUIREMENTS FOR THE </w:t>
      </w:r>
      <w:proofErr w:type="spellStart"/>
      <w:proofErr w:type="gramStart"/>
      <w:r w:rsidRPr="009E6D9C">
        <w:rPr>
          <w:rFonts w:ascii="Times New Roman" w:hAnsi="Times New Roman"/>
          <w:color w:val="000000" w:themeColor="text1"/>
          <w:sz w:val="36"/>
          <w:rPrChange w:id="41" w:author="GABRIEL DAVIDIAN" w:date="2020-08-24T11:19:00Z">
            <w:rPr>
              <w:rFonts w:ascii="Times New Roman" w:hAnsi="Times New Roman"/>
              <w:color w:val="FF0000"/>
              <w:sz w:val="36"/>
            </w:rPr>
          </w:rPrChange>
        </w:rPr>
        <w:t>M.Sc</w:t>
      </w:r>
      <w:proofErr w:type="spellEnd"/>
      <w:proofErr w:type="gramEnd"/>
      <w:r w:rsidRPr="009E6D9C">
        <w:rPr>
          <w:rFonts w:ascii="Times New Roman" w:hAnsi="Times New Roman"/>
          <w:color w:val="000000" w:themeColor="text1"/>
          <w:sz w:val="36"/>
          <w:rPrChange w:id="42" w:author="GABRIEL DAVIDIAN" w:date="2020-08-24T11:19:00Z">
            <w:rPr>
              <w:rFonts w:ascii="Times New Roman" w:hAnsi="Times New Roman"/>
              <w:color w:val="FF0000"/>
              <w:sz w:val="36"/>
            </w:rPr>
          </w:rPrChange>
        </w:rPr>
        <w:t xml:space="preserve"> DEGREE</w:t>
      </w:r>
    </w:p>
    <w:p w14:paraId="5797686B" w14:textId="77777777" w:rsidR="009D37E8" w:rsidRPr="009E6D9C" w:rsidRDefault="009D37E8" w:rsidP="009D37E8">
      <w:pPr>
        <w:autoSpaceDE w:val="0"/>
        <w:autoSpaceDN w:val="0"/>
        <w:adjustRightInd w:val="0"/>
        <w:spacing w:after="0" w:line="240" w:lineRule="auto"/>
        <w:jc w:val="center"/>
        <w:rPr>
          <w:rFonts w:ascii="Times New Roman" w:hAnsi="Times New Roman"/>
          <w:color w:val="000000" w:themeColor="text1"/>
          <w:sz w:val="36"/>
          <w:rPrChange w:id="43" w:author="GABRIEL DAVIDIAN" w:date="2020-08-24T11:19:00Z">
            <w:rPr>
              <w:rFonts w:ascii="Times New Roman" w:hAnsi="Times New Roman"/>
              <w:color w:val="FF0000"/>
              <w:sz w:val="36"/>
            </w:rPr>
          </w:rPrChange>
        </w:rPr>
      </w:pPr>
    </w:p>
    <w:p w14:paraId="668DAB16" w14:textId="77777777" w:rsidR="009D37E8" w:rsidRPr="009E6D9C" w:rsidRDefault="009D37E8" w:rsidP="009D37E8">
      <w:pPr>
        <w:autoSpaceDE w:val="0"/>
        <w:autoSpaceDN w:val="0"/>
        <w:adjustRightInd w:val="0"/>
        <w:spacing w:after="0" w:line="240" w:lineRule="auto"/>
        <w:jc w:val="center"/>
        <w:rPr>
          <w:rFonts w:ascii="Times New Roman" w:hAnsi="Times New Roman"/>
          <w:color w:val="000000" w:themeColor="text1"/>
          <w:sz w:val="36"/>
          <w:rPrChange w:id="44" w:author="GABRIEL DAVIDIAN" w:date="2020-08-24T11:19:00Z">
            <w:rPr>
              <w:rFonts w:ascii="Times New Roman" w:hAnsi="Times New Roman"/>
              <w:color w:val="FF0000"/>
              <w:sz w:val="36"/>
            </w:rPr>
          </w:rPrChange>
        </w:rPr>
      </w:pPr>
    </w:p>
    <w:p w14:paraId="63E95025"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40"/>
          <w:rPrChange w:id="45" w:author="GABRIEL DAVIDIAN" w:date="2020-08-24T11:19:00Z">
            <w:rPr>
              <w:rFonts w:ascii="Times New Roman" w:hAnsi="Times New Roman"/>
              <w:b/>
              <w:color w:val="FF0000"/>
              <w:sz w:val="40"/>
            </w:rPr>
          </w:rPrChange>
        </w:rPr>
      </w:pPr>
      <w:r w:rsidRPr="009E6D9C">
        <w:rPr>
          <w:rFonts w:ascii="Times New Roman" w:hAnsi="Times New Roman"/>
          <w:b/>
          <w:color w:val="000000" w:themeColor="text1"/>
          <w:sz w:val="40"/>
          <w:rPrChange w:id="46" w:author="GABRIEL DAVIDIAN" w:date="2020-08-24T11:19:00Z">
            <w:rPr>
              <w:rFonts w:ascii="Times New Roman" w:hAnsi="Times New Roman"/>
              <w:b/>
              <w:color w:val="FF0000"/>
              <w:sz w:val="40"/>
            </w:rPr>
          </w:rPrChange>
        </w:rPr>
        <w:t xml:space="preserve">By: Gabriel </w:t>
      </w:r>
      <w:proofErr w:type="spellStart"/>
      <w:r w:rsidRPr="009E6D9C">
        <w:rPr>
          <w:rFonts w:ascii="Times New Roman" w:hAnsi="Times New Roman"/>
          <w:b/>
          <w:color w:val="000000" w:themeColor="text1"/>
          <w:sz w:val="40"/>
          <w:rPrChange w:id="47" w:author="GABRIEL DAVIDIAN" w:date="2020-08-24T11:19:00Z">
            <w:rPr>
              <w:rFonts w:ascii="Times New Roman" w:hAnsi="Times New Roman"/>
              <w:b/>
              <w:color w:val="FF0000"/>
              <w:sz w:val="40"/>
            </w:rPr>
          </w:rPrChange>
        </w:rPr>
        <w:t>Davidyan</w:t>
      </w:r>
      <w:proofErr w:type="spellEnd"/>
    </w:p>
    <w:p w14:paraId="08B47D87"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40"/>
          <w:rPrChange w:id="48" w:author="GABRIEL DAVIDIAN" w:date="2020-08-24T11:19:00Z">
            <w:rPr>
              <w:rFonts w:ascii="Times New Roman" w:hAnsi="Times New Roman"/>
              <w:b/>
              <w:color w:val="FF0000"/>
              <w:sz w:val="40"/>
            </w:rPr>
          </w:rPrChange>
        </w:rPr>
      </w:pPr>
    </w:p>
    <w:p w14:paraId="0F404E9B" w14:textId="77777777" w:rsidR="009D37E8" w:rsidRPr="009E6D9C" w:rsidRDefault="009D37E8" w:rsidP="009D37E8">
      <w:pPr>
        <w:spacing w:line="360" w:lineRule="auto"/>
        <w:jc w:val="center"/>
        <w:rPr>
          <w:rFonts w:ascii="Times New Roman" w:hAnsi="Times New Roman"/>
          <w:b/>
          <w:color w:val="000000" w:themeColor="text1"/>
          <w:sz w:val="40"/>
          <w:rPrChange w:id="49" w:author="GABRIEL DAVIDIAN" w:date="2020-08-24T11:19:00Z">
            <w:rPr>
              <w:rFonts w:ascii="Times New Roman" w:hAnsi="Times New Roman"/>
              <w:b/>
              <w:color w:val="FF0000"/>
              <w:sz w:val="40"/>
            </w:rPr>
          </w:rPrChange>
        </w:rPr>
      </w:pPr>
      <w:r w:rsidRPr="009E6D9C">
        <w:rPr>
          <w:rFonts w:ascii="Times New Roman" w:hAnsi="Times New Roman"/>
          <w:b/>
          <w:color w:val="000000" w:themeColor="text1"/>
          <w:sz w:val="40"/>
          <w:rPrChange w:id="50" w:author="GABRIEL DAVIDIAN" w:date="2020-08-24T11:19:00Z">
            <w:rPr>
              <w:rFonts w:ascii="Times New Roman" w:hAnsi="Times New Roman"/>
              <w:b/>
              <w:color w:val="FF0000"/>
              <w:sz w:val="40"/>
            </w:rPr>
          </w:rPrChange>
        </w:rPr>
        <w:t xml:space="preserve">Supervised </w:t>
      </w:r>
      <w:proofErr w:type="gramStart"/>
      <w:r w:rsidRPr="009E6D9C">
        <w:rPr>
          <w:rFonts w:ascii="Times New Roman" w:hAnsi="Times New Roman"/>
          <w:b/>
          <w:color w:val="000000" w:themeColor="text1"/>
          <w:sz w:val="40"/>
          <w:rPrChange w:id="51" w:author="GABRIEL DAVIDIAN" w:date="2020-08-24T11:19:00Z">
            <w:rPr>
              <w:rFonts w:ascii="Times New Roman" w:hAnsi="Times New Roman"/>
              <w:b/>
              <w:color w:val="FF0000"/>
              <w:sz w:val="40"/>
            </w:rPr>
          </w:rPrChange>
        </w:rPr>
        <w:t>by:</w:t>
      </w:r>
      <w:proofErr w:type="gramEnd"/>
      <w:r w:rsidRPr="009E6D9C">
        <w:rPr>
          <w:rFonts w:ascii="Times New Roman" w:hAnsi="Times New Roman"/>
          <w:b/>
          <w:color w:val="000000" w:themeColor="text1"/>
          <w:sz w:val="40"/>
          <w:rPrChange w:id="52" w:author="GABRIEL DAVIDIAN" w:date="2020-08-24T11:19:00Z">
            <w:rPr>
              <w:rFonts w:ascii="Times New Roman" w:hAnsi="Times New Roman"/>
              <w:b/>
              <w:color w:val="FF0000"/>
              <w:sz w:val="40"/>
            </w:rPr>
          </w:rPrChange>
        </w:rPr>
        <w:t xml:space="preserve"> Prof. Jacob </w:t>
      </w:r>
      <w:proofErr w:type="spellStart"/>
      <w:r w:rsidRPr="009E6D9C">
        <w:rPr>
          <w:rFonts w:ascii="Times New Roman" w:hAnsi="Times New Roman"/>
          <w:b/>
          <w:color w:val="000000" w:themeColor="text1"/>
          <w:sz w:val="40"/>
          <w:rPrChange w:id="53" w:author="GABRIEL DAVIDIAN" w:date="2020-08-24T11:19:00Z">
            <w:rPr>
              <w:rFonts w:ascii="Times New Roman" w:hAnsi="Times New Roman"/>
              <w:b/>
              <w:color w:val="FF0000"/>
              <w:sz w:val="40"/>
            </w:rPr>
          </w:rPrChange>
        </w:rPr>
        <w:t>Bortman</w:t>
      </w:r>
      <w:proofErr w:type="spellEnd"/>
      <w:r w:rsidRPr="009E6D9C">
        <w:rPr>
          <w:rFonts w:ascii="Times New Roman" w:hAnsi="Times New Roman"/>
          <w:b/>
          <w:color w:val="000000" w:themeColor="text1"/>
          <w:sz w:val="40"/>
          <w:rPrChange w:id="54" w:author="GABRIEL DAVIDIAN" w:date="2020-08-24T11:19:00Z">
            <w:rPr>
              <w:rFonts w:ascii="Times New Roman" w:hAnsi="Times New Roman"/>
              <w:b/>
              <w:color w:val="FF0000"/>
              <w:sz w:val="40"/>
            </w:rPr>
          </w:rPrChange>
        </w:rPr>
        <w:t xml:space="preserve">                       </w:t>
      </w:r>
    </w:p>
    <w:p w14:paraId="31144A61" w14:textId="77777777" w:rsidR="009D37E8" w:rsidRPr="009E6D9C" w:rsidRDefault="009D37E8" w:rsidP="009D37E8">
      <w:pPr>
        <w:spacing w:line="360" w:lineRule="auto"/>
        <w:jc w:val="center"/>
        <w:rPr>
          <w:rFonts w:ascii="Times New Roman" w:hAnsi="Times New Roman"/>
          <w:b/>
          <w:color w:val="000000" w:themeColor="text1"/>
          <w:sz w:val="40"/>
          <w:rPrChange w:id="55" w:author="GABRIEL DAVIDIAN" w:date="2020-08-24T11:19:00Z">
            <w:rPr>
              <w:rFonts w:ascii="Times New Roman" w:hAnsi="Times New Roman"/>
              <w:b/>
              <w:color w:val="FF0000"/>
              <w:sz w:val="40"/>
            </w:rPr>
          </w:rPrChange>
        </w:rPr>
      </w:pPr>
      <w:r w:rsidRPr="009E6D9C">
        <w:rPr>
          <w:rFonts w:ascii="Times New Roman" w:hAnsi="Times New Roman"/>
          <w:b/>
          <w:color w:val="000000" w:themeColor="text1"/>
          <w:sz w:val="40"/>
          <w:rPrChange w:id="56" w:author="GABRIEL DAVIDIAN" w:date="2020-08-24T11:19:00Z">
            <w:rPr>
              <w:rFonts w:ascii="Times New Roman" w:hAnsi="Times New Roman"/>
              <w:b/>
              <w:color w:val="FF0000"/>
              <w:sz w:val="40"/>
            </w:rPr>
          </w:rPrChange>
        </w:rPr>
        <w:t xml:space="preserve">                      Dr. Renata Klein</w:t>
      </w:r>
    </w:p>
    <w:p w14:paraId="72763C4F" w14:textId="77777777" w:rsidR="009D37E8" w:rsidRPr="009E6D9C" w:rsidRDefault="009D37E8" w:rsidP="009D37E8">
      <w:pPr>
        <w:spacing w:line="360" w:lineRule="auto"/>
        <w:jc w:val="center"/>
        <w:rPr>
          <w:b/>
          <w:color w:val="000000" w:themeColor="text1"/>
          <w:sz w:val="24"/>
          <w:rPrChange w:id="57" w:author="GABRIEL DAVIDIAN" w:date="2020-08-24T11:19:00Z">
            <w:rPr>
              <w:b/>
              <w:color w:val="FF0000"/>
              <w:sz w:val="24"/>
            </w:rPr>
          </w:rPrChange>
        </w:rPr>
      </w:pPr>
    </w:p>
    <w:p w14:paraId="3CF49112" w14:textId="77777777" w:rsidR="009D37E8" w:rsidRPr="009E6D9C" w:rsidRDefault="009D37E8" w:rsidP="009D37E8">
      <w:pPr>
        <w:autoSpaceDE w:val="0"/>
        <w:autoSpaceDN w:val="0"/>
        <w:adjustRightInd w:val="0"/>
        <w:spacing w:after="0" w:line="240" w:lineRule="auto"/>
        <w:jc w:val="center"/>
        <w:rPr>
          <w:rFonts w:ascii="Times New Roman" w:hAnsi="Times New Roman"/>
          <w:color w:val="000000" w:themeColor="text1"/>
          <w:sz w:val="28"/>
          <w:rPrChange w:id="58" w:author="GABRIEL DAVIDIAN" w:date="2020-08-24T11:19:00Z">
            <w:rPr>
              <w:rFonts w:ascii="Times New Roman" w:hAnsi="Times New Roman"/>
              <w:color w:val="FF0000"/>
              <w:sz w:val="28"/>
            </w:rPr>
          </w:rPrChange>
        </w:rPr>
      </w:pPr>
      <w:r w:rsidRPr="009E6D9C">
        <w:rPr>
          <w:rFonts w:ascii="Times New Roman" w:hAnsi="Times New Roman"/>
          <w:color w:val="000000" w:themeColor="text1"/>
          <w:sz w:val="28"/>
          <w:rPrChange w:id="59" w:author="GABRIEL DAVIDIAN" w:date="2020-08-24T11:19:00Z">
            <w:rPr>
              <w:rFonts w:ascii="Times New Roman" w:hAnsi="Times New Roman"/>
              <w:color w:val="FF0000"/>
              <w:sz w:val="28"/>
            </w:rPr>
          </w:rPrChange>
        </w:rPr>
        <w:t>March 2020</w:t>
      </w:r>
    </w:p>
    <w:p w14:paraId="0D6E2873"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40"/>
          <w:rPrChange w:id="60" w:author="GABRIEL DAVIDIAN" w:date="2020-08-24T11:19:00Z">
            <w:rPr>
              <w:rFonts w:ascii="Times New Roman" w:hAnsi="Times New Roman"/>
              <w:b/>
              <w:color w:val="FF0000"/>
              <w:sz w:val="40"/>
            </w:rPr>
          </w:rPrChange>
        </w:rPr>
      </w:pPr>
    </w:p>
    <w:p w14:paraId="56126D23" w14:textId="77777777" w:rsidR="009D37E8" w:rsidRPr="009E6D9C" w:rsidRDefault="009D37E8" w:rsidP="009D37E8">
      <w:pPr>
        <w:autoSpaceDE w:val="0"/>
        <w:autoSpaceDN w:val="0"/>
        <w:adjustRightInd w:val="0"/>
        <w:spacing w:after="0" w:line="240" w:lineRule="auto"/>
        <w:jc w:val="center"/>
        <w:rPr>
          <w:rFonts w:ascii="Times New Roman" w:hAnsi="Times New Roman"/>
          <w:b/>
          <w:color w:val="000000" w:themeColor="text1"/>
          <w:sz w:val="40"/>
          <w:rPrChange w:id="61" w:author="GABRIEL DAVIDIAN" w:date="2020-08-24T11:19:00Z">
            <w:rPr>
              <w:rFonts w:ascii="Times New Roman" w:hAnsi="Times New Roman"/>
              <w:b/>
              <w:color w:val="FF0000"/>
              <w:sz w:val="40"/>
            </w:rPr>
          </w:rPrChange>
        </w:rPr>
      </w:pPr>
    </w:p>
    <w:p w14:paraId="1BF1BBBF" w14:textId="77777777" w:rsidR="009D37E8" w:rsidRPr="009E6D9C" w:rsidRDefault="009D37E8" w:rsidP="009D37E8">
      <w:pPr>
        <w:autoSpaceDE w:val="0"/>
        <w:autoSpaceDN w:val="0"/>
        <w:adjustRightInd w:val="0"/>
        <w:spacing w:after="0" w:line="240" w:lineRule="auto"/>
        <w:jc w:val="center"/>
        <w:rPr>
          <w:rFonts w:asciiTheme="majorBidi" w:hAnsiTheme="majorBidi"/>
          <w:b/>
          <w:color w:val="000000" w:themeColor="text1"/>
          <w:sz w:val="40"/>
          <w:rPrChange w:id="62" w:author="GABRIEL DAVIDIAN" w:date="2020-08-24T11:19:00Z">
            <w:rPr>
              <w:rFonts w:asciiTheme="majorBidi" w:hAnsiTheme="majorBidi"/>
              <w:b/>
              <w:color w:val="FF0000"/>
              <w:sz w:val="40"/>
            </w:rPr>
          </w:rPrChange>
        </w:rPr>
      </w:pPr>
    </w:p>
    <w:p w14:paraId="23BC54AC" w14:textId="77777777" w:rsidR="009D37E8" w:rsidRPr="009E6D9C" w:rsidRDefault="009D37E8" w:rsidP="009D37E8">
      <w:pPr>
        <w:autoSpaceDE w:val="0"/>
        <w:autoSpaceDN w:val="0"/>
        <w:adjustRightInd w:val="0"/>
        <w:spacing w:after="0" w:line="240" w:lineRule="auto"/>
        <w:jc w:val="center"/>
        <w:rPr>
          <w:rFonts w:asciiTheme="majorBidi" w:hAnsiTheme="majorBidi"/>
          <w:color w:val="000000" w:themeColor="text1"/>
          <w:sz w:val="24"/>
          <w:rPrChange w:id="63" w:author="GABRIEL DAVIDIAN" w:date="2020-08-24T11:19:00Z">
            <w:rPr>
              <w:rFonts w:asciiTheme="majorBidi" w:hAnsiTheme="majorBidi"/>
              <w:color w:val="FF0000"/>
              <w:sz w:val="24"/>
            </w:rPr>
          </w:rPrChange>
        </w:rPr>
      </w:pPr>
      <w:proofErr w:type="gramStart"/>
      <w:r w:rsidRPr="009E6D9C">
        <w:rPr>
          <w:rFonts w:asciiTheme="majorBidi" w:hAnsiTheme="majorBidi"/>
          <w:color w:val="000000" w:themeColor="text1"/>
          <w:sz w:val="24"/>
          <w:rPrChange w:id="64" w:author="GABRIEL DAVIDIAN" w:date="2020-08-24T11:19:00Z">
            <w:rPr>
              <w:rFonts w:asciiTheme="majorBidi" w:hAnsiTheme="majorBidi"/>
              <w:color w:val="FF0000"/>
              <w:sz w:val="24"/>
            </w:rPr>
          </w:rPrChange>
        </w:rPr>
        <w:t>Author:…</w:t>
      </w:r>
      <w:proofErr w:type="gramEnd"/>
      <w:r w:rsidRPr="009E6D9C">
        <w:rPr>
          <w:rFonts w:asciiTheme="majorBidi" w:hAnsiTheme="majorBidi"/>
          <w:color w:val="000000" w:themeColor="text1"/>
          <w:sz w:val="24"/>
          <w:rPrChange w:id="65" w:author="GABRIEL DAVIDIAN" w:date="2020-08-24T11:19:00Z">
            <w:rPr>
              <w:rFonts w:asciiTheme="majorBidi" w:hAnsiTheme="majorBidi"/>
              <w:color w:val="FF0000"/>
              <w:sz w:val="24"/>
            </w:rPr>
          </w:rPrChange>
        </w:rPr>
        <w:t xml:space="preserve">………………………………..                            </w:t>
      </w:r>
      <w:proofErr w:type="gramStart"/>
      <w:r w:rsidRPr="009E6D9C">
        <w:rPr>
          <w:rFonts w:asciiTheme="majorBidi" w:hAnsiTheme="majorBidi"/>
          <w:color w:val="000000" w:themeColor="text1"/>
          <w:sz w:val="24"/>
          <w:rPrChange w:id="66" w:author="GABRIEL DAVIDIAN" w:date="2020-08-24T11:19:00Z">
            <w:rPr>
              <w:rFonts w:asciiTheme="majorBidi" w:hAnsiTheme="majorBidi"/>
              <w:color w:val="FF0000"/>
              <w:sz w:val="24"/>
            </w:rPr>
          </w:rPrChange>
        </w:rPr>
        <w:t>Date:…</w:t>
      </w:r>
      <w:proofErr w:type="gramEnd"/>
      <w:r w:rsidRPr="009E6D9C">
        <w:rPr>
          <w:rFonts w:asciiTheme="majorBidi" w:hAnsiTheme="majorBidi"/>
          <w:color w:val="000000" w:themeColor="text1"/>
          <w:sz w:val="24"/>
          <w:rPrChange w:id="67" w:author="GABRIEL DAVIDIAN" w:date="2020-08-24T11:19:00Z">
            <w:rPr>
              <w:rFonts w:asciiTheme="majorBidi" w:hAnsiTheme="majorBidi"/>
              <w:color w:val="FF0000"/>
              <w:sz w:val="24"/>
            </w:rPr>
          </w:rPrChange>
        </w:rPr>
        <w:t>……………….</w:t>
      </w:r>
    </w:p>
    <w:p w14:paraId="0B090C80" w14:textId="77777777" w:rsidR="009D37E8" w:rsidRPr="009E6D9C" w:rsidRDefault="009D37E8" w:rsidP="009D37E8">
      <w:pPr>
        <w:autoSpaceDE w:val="0"/>
        <w:autoSpaceDN w:val="0"/>
        <w:adjustRightInd w:val="0"/>
        <w:spacing w:after="0" w:line="240" w:lineRule="auto"/>
        <w:jc w:val="center"/>
        <w:rPr>
          <w:rFonts w:asciiTheme="majorBidi" w:hAnsiTheme="majorBidi"/>
          <w:color w:val="000000" w:themeColor="text1"/>
          <w:sz w:val="24"/>
          <w:rPrChange w:id="68" w:author="GABRIEL DAVIDIAN" w:date="2020-08-24T11:19:00Z">
            <w:rPr>
              <w:rFonts w:asciiTheme="majorBidi" w:hAnsiTheme="majorBidi"/>
              <w:color w:val="FF0000"/>
              <w:sz w:val="24"/>
            </w:rPr>
          </w:rPrChange>
        </w:rPr>
      </w:pPr>
    </w:p>
    <w:p w14:paraId="75313EF2" w14:textId="77777777" w:rsidR="009D37E8" w:rsidRPr="009E6D9C" w:rsidRDefault="009D37E8" w:rsidP="009D37E8">
      <w:pPr>
        <w:autoSpaceDE w:val="0"/>
        <w:autoSpaceDN w:val="0"/>
        <w:adjustRightInd w:val="0"/>
        <w:spacing w:after="0" w:line="240" w:lineRule="auto"/>
        <w:jc w:val="center"/>
        <w:rPr>
          <w:rFonts w:asciiTheme="majorBidi" w:hAnsiTheme="majorBidi"/>
          <w:color w:val="000000" w:themeColor="text1"/>
          <w:sz w:val="24"/>
          <w:rPrChange w:id="69" w:author="GABRIEL DAVIDIAN" w:date="2020-08-24T11:19:00Z">
            <w:rPr>
              <w:rFonts w:asciiTheme="majorBidi" w:hAnsiTheme="majorBidi"/>
              <w:color w:val="FF0000"/>
              <w:sz w:val="24"/>
            </w:rPr>
          </w:rPrChange>
        </w:rPr>
      </w:pPr>
      <w:proofErr w:type="gramStart"/>
      <w:r w:rsidRPr="009E6D9C">
        <w:rPr>
          <w:rFonts w:asciiTheme="majorBidi" w:hAnsiTheme="majorBidi"/>
          <w:color w:val="000000" w:themeColor="text1"/>
          <w:sz w:val="24"/>
          <w:rPrChange w:id="70" w:author="GABRIEL DAVIDIAN" w:date="2020-08-24T11:19:00Z">
            <w:rPr>
              <w:rFonts w:asciiTheme="majorBidi" w:hAnsiTheme="majorBidi"/>
              <w:color w:val="FF0000"/>
              <w:sz w:val="24"/>
            </w:rPr>
          </w:rPrChange>
        </w:rPr>
        <w:t>Supervisor:…</w:t>
      </w:r>
      <w:proofErr w:type="gramEnd"/>
      <w:r w:rsidRPr="009E6D9C">
        <w:rPr>
          <w:rFonts w:asciiTheme="majorBidi" w:hAnsiTheme="majorBidi"/>
          <w:color w:val="000000" w:themeColor="text1"/>
          <w:sz w:val="24"/>
          <w:rPrChange w:id="71" w:author="GABRIEL DAVIDIAN" w:date="2020-08-24T11:19:00Z">
            <w:rPr>
              <w:rFonts w:asciiTheme="majorBidi" w:hAnsiTheme="majorBidi"/>
              <w:color w:val="FF0000"/>
              <w:sz w:val="24"/>
            </w:rPr>
          </w:rPrChange>
        </w:rPr>
        <w:t xml:space="preserve">………………………………                        </w:t>
      </w:r>
      <w:proofErr w:type="gramStart"/>
      <w:r w:rsidRPr="009E6D9C">
        <w:rPr>
          <w:rFonts w:asciiTheme="majorBidi" w:hAnsiTheme="majorBidi"/>
          <w:color w:val="000000" w:themeColor="text1"/>
          <w:sz w:val="24"/>
          <w:rPrChange w:id="72" w:author="GABRIEL DAVIDIAN" w:date="2020-08-24T11:19:00Z">
            <w:rPr>
              <w:rFonts w:asciiTheme="majorBidi" w:hAnsiTheme="majorBidi"/>
              <w:color w:val="FF0000"/>
              <w:sz w:val="24"/>
            </w:rPr>
          </w:rPrChange>
        </w:rPr>
        <w:t>Date:…</w:t>
      </w:r>
      <w:proofErr w:type="gramEnd"/>
      <w:r w:rsidRPr="009E6D9C">
        <w:rPr>
          <w:rFonts w:asciiTheme="majorBidi" w:hAnsiTheme="majorBidi"/>
          <w:color w:val="000000" w:themeColor="text1"/>
          <w:sz w:val="24"/>
          <w:rPrChange w:id="73" w:author="GABRIEL DAVIDIAN" w:date="2020-08-24T11:19:00Z">
            <w:rPr>
              <w:rFonts w:asciiTheme="majorBidi" w:hAnsiTheme="majorBidi"/>
              <w:color w:val="FF0000"/>
              <w:sz w:val="24"/>
            </w:rPr>
          </w:rPrChange>
        </w:rPr>
        <w:t>………………..</w:t>
      </w:r>
    </w:p>
    <w:p w14:paraId="7D48CFCF" w14:textId="77777777" w:rsidR="009D37E8" w:rsidRPr="009E6D9C" w:rsidRDefault="009D37E8" w:rsidP="009D37E8">
      <w:pPr>
        <w:autoSpaceDE w:val="0"/>
        <w:autoSpaceDN w:val="0"/>
        <w:adjustRightInd w:val="0"/>
        <w:spacing w:after="0" w:line="240" w:lineRule="auto"/>
        <w:jc w:val="center"/>
        <w:rPr>
          <w:rFonts w:asciiTheme="majorBidi" w:hAnsiTheme="majorBidi"/>
          <w:color w:val="000000" w:themeColor="text1"/>
          <w:sz w:val="24"/>
          <w:rPrChange w:id="74" w:author="GABRIEL DAVIDIAN" w:date="2020-08-24T11:19:00Z">
            <w:rPr>
              <w:rFonts w:asciiTheme="majorBidi" w:hAnsiTheme="majorBidi"/>
              <w:color w:val="FF0000"/>
              <w:sz w:val="24"/>
            </w:rPr>
          </w:rPrChange>
        </w:rPr>
      </w:pPr>
    </w:p>
    <w:p w14:paraId="6D5928D0" w14:textId="77777777" w:rsidR="009D37E8" w:rsidRPr="009E6D9C" w:rsidRDefault="009D37E8" w:rsidP="009D37E8">
      <w:pPr>
        <w:autoSpaceDE w:val="0"/>
        <w:autoSpaceDN w:val="0"/>
        <w:adjustRightInd w:val="0"/>
        <w:spacing w:after="0" w:line="240" w:lineRule="auto"/>
        <w:rPr>
          <w:rFonts w:asciiTheme="majorBidi" w:hAnsiTheme="majorBidi"/>
          <w:color w:val="000000" w:themeColor="text1"/>
          <w:sz w:val="24"/>
          <w:rPrChange w:id="75" w:author="GABRIEL DAVIDIAN" w:date="2020-08-24T11:19:00Z">
            <w:rPr>
              <w:rFonts w:asciiTheme="majorBidi" w:hAnsiTheme="majorBidi"/>
              <w:color w:val="FF0000"/>
              <w:sz w:val="24"/>
            </w:rPr>
          </w:rPrChange>
        </w:rPr>
      </w:pPr>
      <w:r w:rsidRPr="009E6D9C">
        <w:rPr>
          <w:rFonts w:asciiTheme="majorBidi" w:hAnsiTheme="majorBidi"/>
          <w:color w:val="000000" w:themeColor="text1"/>
          <w:sz w:val="24"/>
          <w:rPrChange w:id="76" w:author="GABRIEL DAVIDIAN" w:date="2020-08-24T11:19:00Z">
            <w:rPr>
              <w:rFonts w:asciiTheme="majorBidi" w:hAnsiTheme="majorBidi"/>
              <w:color w:val="FF0000"/>
              <w:sz w:val="24"/>
            </w:rPr>
          </w:rPrChange>
        </w:rPr>
        <w:t xml:space="preserve">     Chairman of Graduate Studies </w:t>
      </w:r>
      <w:proofErr w:type="gramStart"/>
      <w:r w:rsidRPr="009E6D9C">
        <w:rPr>
          <w:rFonts w:asciiTheme="majorBidi" w:hAnsiTheme="majorBidi"/>
          <w:color w:val="000000" w:themeColor="text1"/>
          <w:sz w:val="24"/>
          <w:rPrChange w:id="77" w:author="GABRIEL DAVIDIAN" w:date="2020-08-24T11:19:00Z">
            <w:rPr>
              <w:rFonts w:asciiTheme="majorBidi" w:hAnsiTheme="majorBidi"/>
              <w:color w:val="FF0000"/>
              <w:sz w:val="24"/>
            </w:rPr>
          </w:rPrChange>
        </w:rPr>
        <w:t>Committee:…</w:t>
      </w:r>
      <w:proofErr w:type="gramEnd"/>
      <w:r w:rsidRPr="009E6D9C">
        <w:rPr>
          <w:rFonts w:asciiTheme="majorBidi" w:hAnsiTheme="majorBidi"/>
          <w:color w:val="000000" w:themeColor="text1"/>
          <w:sz w:val="24"/>
          <w:rPrChange w:id="78" w:author="GABRIEL DAVIDIAN" w:date="2020-08-24T11:19:00Z">
            <w:rPr>
              <w:rFonts w:asciiTheme="majorBidi" w:hAnsiTheme="majorBidi"/>
              <w:color w:val="FF0000"/>
              <w:sz w:val="24"/>
            </w:rPr>
          </w:rPrChange>
        </w:rPr>
        <w:t xml:space="preserve">………………..        </w:t>
      </w:r>
      <w:proofErr w:type="gramStart"/>
      <w:r w:rsidRPr="009E6D9C">
        <w:rPr>
          <w:rFonts w:asciiTheme="majorBidi" w:hAnsiTheme="majorBidi"/>
          <w:color w:val="000000" w:themeColor="text1"/>
          <w:sz w:val="24"/>
          <w:rPrChange w:id="79" w:author="GABRIEL DAVIDIAN" w:date="2020-08-24T11:19:00Z">
            <w:rPr>
              <w:rFonts w:asciiTheme="majorBidi" w:hAnsiTheme="majorBidi"/>
              <w:color w:val="FF0000"/>
              <w:sz w:val="24"/>
            </w:rPr>
          </w:rPrChange>
        </w:rPr>
        <w:t>Date:…</w:t>
      </w:r>
      <w:proofErr w:type="gramEnd"/>
      <w:r w:rsidRPr="009E6D9C">
        <w:rPr>
          <w:rFonts w:asciiTheme="majorBidi" w:hAnsiTheme="majorBidi"/>
          <w:color w:val="000000" w:themeColor="text1"/>
          <w:sz w:val="24"/>
          <w:rPrChange w:id="80" w:author="GABRIEL DAVIDIAN" w:date="2020-08-24T11:19:00Z">
            <w:rPr>
              <w:rFonts w:asciiTheme="majorBidi" w:hAnsiTheme="majorBidi"/>
              <w:color w:val="FF0000"/>
              <w:sz w:val="24"/>
            </w:rPr>
          </w:rPrChange>
        </w:rPr>
        <w:t>…………</w:t>
      </w:r>
    </w:p>
    <w:p w14:paraId="107FB411" w14:textId="77777777" w:rsidR="009D37E8" w:rsidRPr="009E6D9C" w:rsidRDefault="009D37E8" w:rsidP="009D37E8">
      <w:pPr>
        <w:spacing w:line="360" w:lineRule="auto"/>
        <w:rPr>
          <w:b/>
          <w:color w:val="000000" w:themeColor="text1"/>
          <w:sz w:val="24"/>
          <w:rPrChange w:id="81" w:author="GABRIEL DAVIDIAN" w:date="2020-08-24T11:19:00Z">
            <w:rPr>
              <w:b/>
              <w:color w:val="FF0000"/>
              <w:sz w:val="24"/>
            </w:rPr>
          </w:rPrChange>
        </w:rPr>
      </w:pPr>
    </w:p>
    <w:p w14:paraId="0E2BB770" w14:textId="77777777" w:rsidR="009D37E8" w:rsidRPr="009E6D9C" w:rsidRDefault="009D37E8" w:rsidP="009D37E8">
      <w:pPr>
        <w:spacing w:line="360" w:lineRule="auto"/>
        <w:rPr>
          <w:b/>
          <w:color w:val="000000" w:themeColor="text1"/>
          <w:sz w:val="24"/>
          <w:rPrChange w:id="82" w:author="GABRIEL DAVIDIAN" w:date="2020-08-24T11:19:00Z">
            <w:rPr>
              <w:b/>
              <w:color w:val="FF0000"/>
              <w:sz w:val="24"/>
            </w:rPr>
          </w:rPrChange>
        </w:rPr>
      </w:pPr>
    </w:p>
    <w:p w14:paraId="3E28ED33" w14:textId="77777777" w:rsidR="009D37E8" w:rsidRPr="00720EC2" w:rsidRDefault="009D37E8" w:rsidP="009D37E8">
      <w:pPr>
        <w:spacing w:line="360" w:lineRule="auto"/>
        <w:rPr>
          <w:b/>
          <w:bCs/>
          <w:color w:val="FF0000"/>
          <w:sz w:val="24"/>
          <w:szCs w:val="24"/>
        </w:rPr>
      </w:pPr>
    </w:p>
    <w:p w14:paraId="43208921" w14:textId="77777777" w:rsidR="009D37E8" w:rsidRPr="00720EC2" w:rsidRDefault="009D37E8" w:rsidP="009D37E8">
      <w:pPr>
        <w:spacing w:line="360" w:lineRule="auto"/>
        <w:rPr>
          <w:b/>
          <w:bCs/>
          <w:color w:val="FF0000"/>
          <w:sz w:val="24"/>
          <w:szCs w:val="24"/>
        </w:rPr>
      </w:pPr>
    </w:p>
    <w:p w14:paraId="52399B64" w14:textId="77777777" w:rsidR="009D37E8" w:rsidRPr="00720EC2" w:rsidRDefault="009D37E8" w:rsidP="009D37E8">
      <w:pPr>
        <w:spacing w:line="360" w:lineRule="auto"/>
        <w:rPr>
          <w:b/>
          <w:bCs/>
          <w:color w:val="FF0000"/>
          <w:sz w:val="24"/>
          <w:szCs w:val="24"/>
        </w:rPr>
      </w:pPr>
    </w:p>
    <w:p w14:paraId="070B3475" w14:textId="77777777" w:rsidR="009D37E8" w:rsidRPr="00720EC2" w:rsidRDefault="009D37E8" w:rsidP="009D37E8">
      <w:pPr>
        <w:spacing w:line="360" w:lineRule="auto"/>
        <w:rPr>
          <w:b/>
          <w:bCs/>
          <w:color w:val="FF0000"/>
          <w:sz w:val="24"/>
          <w:szCs w:val="24"/>
        </w:rPr>
      </w:pPr>
    </w:p>
    <w:p w14:paraId="53E819E9" w14:textId="77777777" w:rsidR="009D37E8" w:rsidRPr="00720EC2" w:rsidRDefault="009D37E8" w:rsidP="009D37E8">
      <w:pPr>
        <w:spacing w:line="360" w:lineRule="auto"/>
        <w:rPr>
          <w:b/>
          <w:bCs/>
          <w:color w:val="FF0000"/>
          <w:sz w:val="24"/>
          <w:szCs w:val="24"/>
        </w:rPr>
      </w:pPr>
    </w:p>
    <w:p w14:paraId="0A36DC56" w14:textId="77777777" w:rsidR="009D37E8" w:rsidRPr="00720EC2" w:rsidRDefault="009D37E8" w:rsidP="009D37E8">
      <w:pPr>
        <w:spacing w:line="360" w:lineRule="auto"/>
        <w:rPr>
          <w:b/>
          <w:bCs/>
          <w:color w:val="FF0000"/>
          <w:sz w:val="24"/>
          <w:szCs w:val="24"/>
        </w:rPr>
      </w:pPr>
    </w:p>
    <w:p w14:paraId="75AF76CD" w14:textId="77777777" w:rsidR="009D37E8" w:rsidRPr="00720EC2" w:rsidRDefault="009D37E8" w:rsidP="009D37E8">
      <w:pPr>
        <w:spacing w:line="360" w:lineRule="auto"/>
        <w:rPr>
          <w:b/>
          <w:bCs/>
          <w:color w:val="FF0000"/>
          <w:sz w:val="24"/>
          <w:szCs w:val="24"/>
        </w:rPr>
      </w:pPr>
    </w:p>
    <w:p w14:paraId="676D9314" w14:textId="77777777" w:rsidR="009D37E8" w:rsidRPr="00720EC2" w:rsidRDefault="009D37E8" w:rsidP="009D37E8">
      <w:pPr>
        <w:spacing w:line="360" w:lineRule="auto"/>
        <w:rPr>
          <w:b/>
          <w:bCs/>
          <w:color w:val="FF0000"/>
          <w:sz w:val="24"/>
          <w:szCs w:val="24"/>
        </w:rPr>
      </w:pPr>
    </w:p>
    <w:p w14:paraId="71B042CD" w14:textId="77777777" w:rsidR="009D37E8" w:rsidRPr="00720EC2" w:rsidRDefault="009D37E8" w:rsidP="009D37E8">
      <w:pPr>
        <w:spacing w:line="360" w:lineRule="auto"/>
        <w:rPr>
          <w:b/>
          <w:bCs/>
          <w:color w:val="FF0000"/>
          <w:sz w:val="24"/>
          <w:szCs w:val="24"/>
        </w:rPr>
      </w:pPr>
    </w:p>
    <w:p w14:paraId="11FF98D4" w14:textId="77777777" w:rsidR="009D37E8" w:rsidRPr="00720EC2" w:rsidRDefault="009D37E8" w:rsidP="009D37E8">
      <w:pPr>
        <w:spacing w:line="360" w:lineRule="auto"/>
        <w:rPr>
          <w:b/>
          <w:bCs/>
          <w:color w:val="FF0000"/>
          <w:sz w:val="24"/>
          <w:szCs w:val="24"/>
        </w:rPr>
      </w:pPr>
    </w:p>
    <w:p w14:paraId="1596B54A" w14:textId="77777777" w:rsidR="009D37E8" w:rsidRPr="00720EC2" w:rsidRDefault="009D37E8" w:rsidP="009D37E8">
      <w:pPr>
        <w:spacing w:line="360" w:lineRule="auto"/>
        <w:rPr>
          <w:b/>
          <w:bCs/>
          <w:color w:val="FF0000"/>
          <w:sz w:val="24"/>
          <w:szCs w:val="24"/>
        </w:rPr>
      </w:pPr>
    </w:p>
    <w:p w14:paraId="51B59B2B" w14:textId="77777777" w:rsidR="009D37E8" w:rsidRPr="00720EC2" w:rsidRDefault="009D37E8" w:rsidP="009D37E8">
      <w:pPr>
        <w:spacing w:line="360" w:lineRule="auto"/>
        <w:rPr>
          <w:b/>
          <w:bCs/>
          <w:color w:val="FF0000"/>
          <w:sz w:val="24"/>
          <w:szCs w:val="24"/>
        </w:rPr>
      </w:pPr>
    </w:p>
    <w:p w14:paraId="3F0E9ECE" w14:textId="77777777" w:rsidR="009D37E8" w:rsidRPr="00720EC2" w:rsidRDefault="009D37E8" w:rsidP="009D37E8">
      <w:pPr>
        <w:spacing w:line="360" w:lineRule="auto"/>
        <w:rPr>
          <w:b/>
          <w:bCs/>
          <w:color w:val="FF0000"/>
          <w:sz w:val="24"/>
          <w:szCs w:val="24"/>
        </w:rPr>
      </w:pPr>
    </w:p>
    <w:p w14:paraId="2EEF2B0A" w14:textId="77777777" w:rsidR="009D37E8" w:rsidRPr="00720EC2" w:rsidRDefault="009D37E8" w:rsidP="009D37E8">
      <w:pPr>
        <w:spacing w:line="360" w:lineRule="auto"/>
        <w:rPr>
          <w:b/>
          <w:bCs/>
          <w:color w:val="FF0000"/>
          <w:sz w:val="24"/>
          <w:szCs w:val="24"/>
        </w:rPr>
      </w:pPr>
    </w:p>
    <w:p w14:paraId="2852EF2F" w14:textId="77777777" w:rsidR="009D37E8" w:rsidRPr="00720EC2" w:rsidRDefault="009D37E8" w:rsidP="009D37E8">
      <w:pPr>
        <w:spacing w:line="360" w:lineRule="auto"/>
        <w:rPr>
          <w:b/>
          <w:bCs/>
          <w:color w:val="FF0000"/>
          <w:sz w:val="24"/>
          <w:szCs w:val="24"/>
        </w:rPr>
      </w:pPr>
    </w:p>
    <w:p w14:paraId="10AE9BAB" w14:textId="77777777" w:rsidR="009D37E8" w:rsidRPr="00720EC2" w:rsidRDefault="009D37E8" w:rsidP="009D37E8">
      <w:pPr>
        <w:spacing w:line="360" w:lineRule="auto"/>
        <w:rPr>
          <w:b/>
          <w:bCs/>
          <w:color w:val="FF0000"/>
          <w:sz w:val="24"/>
          <w:szCs w:val="24"/>
        </w:rPr>
      </w:pPr>
    </w:p>
    <w:p w14:paraId="1596AE70" w14:textId="77777777" w:rsidR="009D37E8" w:rsidRPr="00720EC2" w:rsidRDefault="009D37E8" w:rsidP="009D37E8">
      <w:pPr>
        <w:spacing w:line="360" w:lineRule="auto"/>
        <w:rPr>
          <w:b/>
          <w:bCs/>
          <w:color w:val="FF0000"/>
          <w:sz w:val="24"/>
          <w:szCs w:val="24"/>
        </w:rPr>
      </w:pPr>
    </w:p>
    <w:p w14:paraId="50AEC4D2" w14:textId="77777777" w:rsidR="009D37E8" w:rsidRPr="00720EC2" w:rsidRDefault="009D37E8" w:rsidP="009D37E8">
      <w:pPr>
        <w:spacing w:line="360" w:lineRule="auto"/>
        <w:rPr>
          <w:b/>
          <w:bCs/>
          <w:color w:val="FF0000"/>
          <w:sz w:val="24"/>
          <w:szCs w:val="24"/>
        </w:rPr>
      </w:pPr>
    </w:p>
    <w:p w14:paraId="5BC186BA" w14:textId="77777777" w:rsidR="009D37E8" w:rsidRPr="00720EC2" w:rsidRDefault="009D37E8" w:rsidP="009D37E8">
      <w:pPr>
        <w:spacing w:line="360" w:lineRule="auto"/>
        <w:rPr>
          <w:b/>
          <w:bCs/>
          <w:color w:val="FF0000"/>
          <w:sz w:val="24"/>
          <w:szCs w:val="24"/>
        </w:rPr>
      </w:pPr>
    </w:p>
    <w:p w14:paraId="2A5A70A1" w14:textId="77777777" w:rsidR="009D37E8" w:rsidRPr="00720EC2" w:rsidRDefault="009D37E8" w:rsidP="009D37E8">
      <w:pPr>
        <w:spacing w:line="360" w:lineRule="auto"/>
        <w:rPr>
          <w:b/>
          <w:bCs/>
          <w:color w:val="FF0000"/>
          <w:sz w:val="24"/>
          <w:szCs w:val="24"/>
        </w:rPr>
      </w:pPr>
    </w:p>
    <w:p w14:paraId="6A9F88E8" w14:textId="77777777" w:rsidR="009D37E8" w:rsidRPr="00720EC2" w:rsidRDefault="009D37E8" w:rsidP="009D37E8">
      <w:pPr>
        <w:spacing w:line="360" w:lineRule="auto"/>
        <w:rPr>
          <w:b/>
          <w:bCs/>
          <w:color w:val="FF0000"/>
          <w:sz w:val="24"/>
          <w:szCs w:val="24"/>
        </w:rPr>
      </w:pPr>
    </w:p>
    <w:p w14:paraId="055423DF" w14:textId="77777777" w:rsidR="009D37E8" w:rsidRPr="00720EC2" w:rsidRDefault="009D37E8" w:rsidP="009D37E8">
      <w:pPr>
        <w:spacing w:line="360" w:lineRule="auto"/>
        <w:rPr>
          <w:b/>
          <w:bCs/>
          <w:color w:val="FF0000"/>
          <w:sz w:val="24"/>
          <w:szCs w:val="24"/>
        </w:rPr>
      </w:pPr>
    </w:p>
    <w:p w14:paraId="07F0D198" w14:textId="77777777" w:rsidR="009D37E8" w:rsidRPr="00720EC2" w:rsidRDefault="009D37E8" w:rsidP="009D37E8">
      <w:pPr>
        <w:spacing w:line="360" w:lineRule="auto"/>
        <w:rPr>
          <w:rFonts w:cs="LMSans10-Bold"/>
          <w:b/>
          <w:bCs/>
          <w:color w:val="000000" w:themeColor="text1"/>
          <w:sz w:val="50"/>
          <w:szCs w:val="50"/>
        </w:rPr>
      </w:pPr>
      <w:r w:rsidRPr="00720EC2">
        <w:rPr>
          <w:rFonts w:cs="LMSans10-Bold"/>
          <w:b/>
          <w:bCs/>
          <w:color w:val="000000" w:themeColor="text1"/>
          <w:sz w:val="50"/>
          <w:szCs w:val="50"/>
        </w:rPr>
        <w:lastRenderedPageBreak/>
        <w:t>Abstract</w:t>
      </w:r>
    </w:p>
    <w:p w14:paraId="3CA574CF" w14:textId="75AE2E36" w:rsidR="009D37E8" w:rsidRPr="00720EC2" w:rsidRDefault="009D37E8" w:rsidP="009D37E8">
      <w:pPr>
        <w:spacing w:line="360" w:lineRule="auto"/>
        <w:jc w:val="both"/>
        <w:rPr>
          <w:rFonts w:asciiTheme="majorBidi" w:hAnsiTheme="majorBidi" w:cstheme="majorBidi"/>
          <w:color w:val="000000" w:themeColor="text1"/>
        </w:rPr>
      </w:pPr>
      <w:r w:rsidRPr="00720EC2">
        <w:rPr>
          <w:rFonts w:asciiTheme="majorBidi" w:hAnsiTheme="majorBidi" w:cstheme="majorBidi"/>
          <w:color w:val="000000" w:themeColor="text1"/>
        </w:rPr>
        <w:t>Rolling-</w:t>
      </w:r>
      <w:r>
        <w:rPr>
          <w:rFonts w:asciiTheme="majorBidi" w:hAnsiTheme="majorBidi" w:cstheme="majorBidi"/>
          <w:color w:val="000000" w:themeColor="text1"/>
        </w:rPr>
        <w:t>e</w:t>
      </w:r>
      <w:r w:rsidRPr="00720EC2">
        <w:rPr>
          <w:rFonts w:asciiTheme="majorBidi" w:hAnsiTheme="majorBidi" w:cstheme="majorBidi"/>
          <w:color w:val="000000" w:themeColor="text1"/>
        </w:rPr>
        <w:t xml:space="preserve">lement </w:t>
      </w:r>
      <w:r>
        <w:rPr>
          <w:rFonts w:asciiTheme="majorBidi" w:hAnsiTheme="majorBidi" w:cstheme="majorBidi"/>
          <w:color w:val="000000" w:themeColor="text1"/>
        </w:rPr>
        <w:t xml:space="preserve">(RE) </w:t>
      </w:r>
      <w:r w:rsidRPr="00720EC2">
        <w:rPr>
          <w:rFonts w:asciiTheme="majorBidi" w:hAnsiTheme="majorBidi" w:cstheme="majorBidi"/>
          <w:color w:val="000000" w:themeColor="text1"/>
        </w:rPr>
        <w:t>bearings are one of the most important components</w:t>
      </w:r>
      <w:r>
        <w:rPr>
          <w:rFonts w:asciiTheme="majorBidi" w:hAnsiTheme="majorBidi" w:cstheme="majorBidi"/>
          <w:color w:val="000000" w:themeColor="text1"/>
        </w:rPr>
        <w:t xml:space="preserve"> of rotating machinery</w:t>
      </w:r>
      <w:r w:rsidRPr="00720EC2">
        <w:rPr>
          <w:rFonts w:asciiTheme="majorBidi" w:hAnsiTheme="majorBidi" w:cstheme="majorBidi"/>
          <w:color w:val="000000" w:themeColor="text1"/>
        </w:rPr>
        <w:t xml:space="preserve"> and </w:t>
      </w:r>
      <w:r>
        <w:rPr>
          <w:rFonts w:asciiTheme="majorBidi" w:hAnsiTheme="majorBidi" w:cstheme="majorBidi"/>
          <w:color w:val="000000" w:themeColor="text1"/>
        </w:rPr>
        <w:t>strongly</w:t>
      </w:r>
      <w:r w:rsidRPr="00720EC2">
        <w:rPr>
          <w:rFonts w:asciiTheme="majorBidi" w:hAnsiTheme="majorBidi" w:cstheme="majorBidi"/>
          <w:color w:val="000000" w:themeColor="text1"/>
        </w:rPr>
        <w:t xml:space="preserve"> impact </w:t>
      </w:r>
      <w:r>
        <w:rPr>
          <w:rFonts w:asciiTheme="majorBidi" w:hAnsiTheme="majorBidi" w:cstheme="majorBidi"/>
          <w:color w:val="000000" w:themeColor="text1"/>
        </w:rPr>
        <w:t>the</w:t>
      </w:r>
      <w:r w:rsidRPr="00720EC2">
        <w:rPr>
          <w:rFonts w:asciiTheme="majorBidi" w:hAnsiTheme="majorBidi" w:cstheme="majorBidi"/>
          <w:color w:val="000000" w:themeColor="text1"/>
        </w:rPr>
        <w:t xml:space="preserve"> safety</w:t>
      </w:r>
      <w:r>
        <w:rPr>
          <w:rFonts w:asciiTheme="majorBidi" w:hAnsiTheme="majorBidi" w:cstheme="majorBidi"/>
          <w:color w:val="000000" w:themeColor="text1"/>
        </w:rPr>
        <w:t xml:space="preserve"> of such machines</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F</w:t>
      </w:r>
      <w:r w:rsidRPr="00720EC2">
        <w:rPr>
          <w:rFonts w:asciiTheme="majorBidi" w:hAnsiTheme="majorBidi" w:cstheme="majorBidi"/>
          <w:color w:val="000000" w:themeColor="text1"/>
        </w:rPr>
        <w:t>actors such as design, installation technology,</w:t>
      </w:r>
      <w:r>
        <w:rPr>
          <w:rFonts w:asciiTheme="majorBidi" w:hAnsiTheme="majorBidi" w:cstheme="majorBidi"/>
          <w:color w:val="000000" w:themeColor="text1"/>
        </w:rPr>
        <w:t xml:space="preserve"> conditions of</w:t>
      </w:r>
      <w:r w:rsidRPr="00720EC2">
        <w:rPr>
          <w:rFonts w:asciiTheme="majorBidi" w:hAnsiTheme="majorBidi" w:cstheme="majorBidi"/>
          <w:color w:val="000000" w:themeColor="text1"/>
        </w:rPr>
        <w:t xml:space="preserve"> use</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 and sudden load</w:t>
      </w:r>
      <w:r>
        <w:rPr>
          <w:rFonts w:asciiTheme="majorBidi" w:hAnsiTheme="majorBidi" w:cstheme="majorBidi"/>
          <w:color w:val="000000" w:themeColor="text1"/>
        </w:rPr>
        <w:t xml:space="preserve"> cause</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RE</w:t>
      </w:r>
      <w:r w:rsidRPr="00720EC2">
        <w:rPr>
          <w:rFonts w:asciiTheme="majorBidi" w:hAnsiTheme="majorBidi" w:cstheme="majorBidi"/>
          <w:color w:val="000000" w:themeColor="text1"/>
        </w:rPr>
        <w:t xml:space="preserve"> bearings </w:t>
      </w:r>
      <w:r>
        <w:rPr>
          <w:rFonts w:asciiTheme="majorBidi" w:hAnsiTheme="majorBidi" w:cstheme="majorBidi"/>
          <w:color w:val="000000" w:themeColor="text1"/>
        </w:rPr>
        <w:t>to</w:t>
      </w:r>
      <w:r w:rsidRPr="00720EC2">
        <w:rPr>
          <w:rFonts w:asciiTheme="majorBidi" w:hAnsiTheme="majorBidi" w:cstheme="majorBidi"/>
          <w:color w:val="000000" w:themeColor="text1"/>
        </w:rPr>
        <w:t xml:space="preserve"> suffer from different </w:t>
      </w:r>
      <w:del w:id="83" w:author="GABRIEL DAVIDIAN" w:date="2020-08-24T11:19:00Z">
        <w:r w:rsidR="00A36C98" w:rsidRPr="00720EC2">
          <w:rPr>
            <w:rFonts w:asciiTheme="majorBidi" w:hAnsiTheme="majorBidi" w:cstheme="majorBidi"/>
            <w:color w:val="000000" w:themeColor="text1"/>
          </w:rPr>
          <w:delText>failure</w:delText>
        </w:r>
      </w:del>
      <w:ins w:id="84" w:author="GABRIEL DAVIDIAN" w:date="2020-08-24T11:19:00Z">
        <w:r w:rsidRPr="00294DBE">
          <w:rPr>
            <w:rFonts w:asciiTheme="majorBidi" w:hAnsiTheme="majorBidi" w:cstheme="majorBidi"/>
            <w:color w:val="000000" w:themeColor="text1"/>
          </w:rPr>
          <w:t>degradation</w:t>
        </w:r>
      </w:ins>
      <w:r w:rsidRPr="00294DBE">
        <w:rPr>
          <w:rFonts w:asciiTheme="majorBidi" w:hAnsiTheme="majorBidi" w:cstheme="majorBidi"/>
          <w:color w:val="000000" w:themeColor="text1"/>
        </w:rPr>
        <w:t xml:space="preserve"> modes</w:t>
      </w:r>
      <w:r w:rsidRPr="00294DBE" w:rsidDel="00294DBE">
        <w:rPr>
          <w:rFonts w:asciiTheme="majorBidi" w:hAnsiTheme="majorBidi" w:cstheme="majorBidi"/>
          <w:color w:val="000000" w:themeColor="text1"/>
        </w:rPr>
        <w:t xml:space="preserve"> </w:t>
      </w:r>
      <w:r w:rsidRPr="00720EC2">
        <w:rPr>
          <w:rFonts w:asciiTheme="majorBidi" w:hAnsiTheme="majorBidi" w:cstheme="majorBidi"/>
          <w:color w:val="000000" w:themeColor="text1"/>
        </w:rPr>
        <w:t xml:space="preserve">such as </w:t>
      </w:r>
      <w:commentRangeStart w:id="85"/>
      <w:r w:rsidRPr="00720EC2">
        <w:rPr>
          <w:rFonts w:asciiTheme="majorBidi" w:hAnsiTheme="majorBidi" w:cstheme="majorBidi"/>
          <w:color w:val="000000" w:themeColor="text1"/>
        </w:rPr>
        <w:t xml:space="preserve">corrosion, overheating, </w:t>
      </w:r>
      <w:r>
        <w:rPr>
          <w:rFonts w:asciiTheme="majorBidi" w:hAnsiTheme="majorBidi" w:cstheme="majorBidi"/>
          <w:color w:val="000000" w:themeColor="text1"/>
        </w:rPr>
        <w:t xml:space="preserve">and </w:t>
      </w:r>
      <w:r w:rsidRPr="00720EC2">
        <w:rPr>
          <w:rFonts w:asciiTheme="majorBidi" w:hAnsiTheme="majorBidi" w:cstheme="majorBidi"/>
          <w:color w:val="000000" w:themeColor="text1"/>
        </w:rPr>
        <w:t>contamination.</w:t>
      </w:r>
      <w:commentRangeEnd w:id="85"/>
      <w:r w:rsidR="00462216">
        <w:rPr>
          <w:rStyle w:val="CommentReference"/>
        </w:rPr>
        <w:commentReference w:id="85"/>
      </w:r>
      <w:r w:rsidRPr="00720EC2">
        <w:rPr>
          <w:rFonts w:asciiTheme="majorBidi" w:hAnsiTheme="majorBidi" w:cstheme="majorBidi"/>
          <w:color w:val="000000" w:themeColor="text1"/>
        </w:rPr>
        <w:t xml:space="preserve"> These </w:t>
      </w:r>
      <w:del w:id="86" w:author="GABRIEL DAVIDIAN" w:date="2020-08-24T11:19:00Z">
        <w:r w:rsidR="00D524CA" w:rsidRPr="00720EC2">
          <w:rPr>
            <w:rFonts w:asciiTheme="majorBidi" w:hAnsiTheme="majorBidi" w:cstheme="majorBidi"/>
            <w:color w:val="000000" w:themeColor="text1"/>
          </w:rPr>
          <w:delText>failure</w:delText>
        </w:r>
      </w:del>
      <w:ins w:id="87" w:author="GABRIEL DAVIDIAN" w:date="2020-08-24T11:19:00Z">
        <w:r w:rsidR="004F604E" w:rsidRPr="00294DBE">
          <w:rPr>
            <w:rFonts w:asciiTheme="majorBidi" w:hAnsiTheme="majorBidi" w:cstheme="majorBidi"/>
            <w:color w:val="000000" w:themeColor="text1"/>
          </w:rPr>
          <w:t>degradation</w:t>
        </w:r>
      </w:ins>
      <w:r w:rsidR="004F604E" w:rsidRPr="00720EC2" w:rsidDel="00E9245E">
        <w:rPr>
          <w:rFonts w:asciiTheme="majorBidi" w:hAnsiTheme="majorBidi" w:cstheme="majorBidi"/>
          <w:color w:val="000000" w:themeColor="text1"/>
        </w:rPr>
        <w:t xml:space="preserve"> </w:t>
      </w:r>
      <w:r w:rsidR="004F604E">
        <w:rPr>
          <w:rFonts w:asciiTheme="majorBidi" w:hAnsiTheme="majorBidi" w:cstheme="majorBidi"/>
          <w:color w:val="000000" w:themeColor="text1"/>
        </w:rPr>
        <w:t>modes</w:t>
      </w:r>
      <w:r w:rsidRPr="00720EC2">
        <w:rPr>
          <w:rFonts w:asciiTheme="majorBidi" w:hAnsiTheme="majorBidi" w:cstheme="majorBidi"/>
          <w:color w:val="000000" w:themeColor="text1"/>
        </w:rPr>
        <w:t xml:space="preserve"> are serious </w:t>
      </w:r>
      <w:r>
        <w:rPr>
          <w:rFonts w:asciiTheme="majorBidi" w:hAnsiTheme="majorBidi" w:cstheme="majorBidi"/>
          <w:color w:val="000000" w:themeColor="text1"/>
        </w:rPr>
        <w:t>problems</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and</w:t>
      </w:r>
      <w:r w:rsidRPr="00720EC2">
        <w:rPr>
          <w:rFonts w:asciiTheme="majorBidi" w:hAnsiTheme="majorBidi" w:cstheme="majorBidi"/>
          <w:color w:val="000000" w:themeColor="text1"/>
        </w:rPr>
        <w:t xml:space="preserve"> often result in fires and other phenomena </w:t>
      </w:r>
      <w:r>
        <w:rPr>
          <w:rFonts w:asciiTheme="majorBidi" w:hAnsiTheme="majorBidi" w:cstheme="majorBidi"/>
          <w:color w:val="000000" w:themeColor="text1"/>
        </w:rPr>
        <w:t>that pose a</w:t>
      </w:r>
      <w:r w:rsidRPr="00720EC2">
        <w:rPr>
          <w:rFonts w:asciiTheme="majorBidi" w:hAnsiTheme="majorBidi" w:cstheme="majorBidi"/>
          <w:color w:val="000000" w:themeColor="text1"/>
        </w:rPr>
        <w:t xml:space="preserve"> clear risk to </w:t>
      </w:r>
      <w:r>
        <w:rPr>
          <w:rFonts w:asciiTheme="majorBidi" w:hAnsiTheme="majorBidi" w:cstheme="majorBidi"/>
          <w:color w:val="000000" w:themeColor="text1"/>
        </w:rPr>
        <w:t>the health and safety of the operator</w:t>
      </w:r>
      <w:r w:rsidRPr="00720EC2">
        <w:rPr>
          <w:rFonts w:asciiTheme="majorBidi" w:hAnsiTheme="majorBidi" w:cstheme="majorBidi"/>
          <w:color w:val="000000" w:themeColor="text1"/>
        </w:rPr>
        <w:t xml:space="preserve">. </w:t>
      </w:r>
    </w:p>
    <w:p w14:paraId="327EF2B4" w14:textId="2087C255" w:rsidR="009D37E8" w:rsidRPr="00720EC2" w:rsidRDefault="009D37E8" w:rsidP="009D37E8">
      <w:pPr>
        <w:spacing w:line="360" w:lineRule="auto"/>
        <w:jc w:val="both"/>
        <w:rPr>
          <w:rFonts w:asciiTheme="majorBidi" w:hAnsiTheme="majorBidi" w:cstheme="majorBidi"/>
          <w:color w:val="000000" w:themeColor="text1"/>
        </w:rPr>
      </w:pPr>
      <w:commentRangeStart w:id="88"/>
      <w:r>
        <w:rPr>
          <w:rFonts w:asciiTheme="majorBidi" w:hAnsiTheme="majorBidi" w:cstheme="majorBidi"/>
          <w:color w:val="000000" w:themeColor="text1"/>
        </w:rPr>
        <w:t>M</w:t>
      </w:r>
      <w:r w:rsidRPr="00720EC2">
        <w:rPr>
          <w:rFonts w:asciiTheme="majorBidi" w:hAnsiTheme="majorBidi" w:cstheme="majorBidi"/>
          <w:color w:val="000000" w:themeColor="text1"/>
        </w:rPr>
        <w:t>inimiz</w:t>
      </w:r>
      <w:r>
        <w:rPr>
          <w:rFonts w:asciiTheme="majorBidi" w:hAnsiTheme="majorBidi" w:cstheme="majorBidi"/>
          <w:color w:val="000000" w:themeColor="text1"/>
        </w:rPr>
        <w:t>ing</w:t>
      </w:r>
      <w:r w:rsidRPr="00720EC2">
        <w:rPr>
          <w:rFonts w:asciiTheme="majorBidi" w:hAnsiTheme="majorBidi" w:cstheme="majorBidi"/>
          <w:color w:val="000000" w:themeColor="text1"/>
        </w:rPr>
        <w:t xml:space="preserve"> </w:t>
      </w:r>
      <w:commentRangeEnd w:id="88"/>
      <w:r w:rsidR="00AD2DA7">
        <w:rPr>
          <w:rStyle w:val="CommentReference"/>
        </w:rPr>
        <w:commentReference w:id="88"/>
      </w:r>
      <w:r w:rsidRPr="00720EC2">
        <w:rPr>
          <w:rFonts w:asciiTheme="majorBidi" w:hAnsiTheme="majorBidi" w:cstheme="majorBidi"/>
          <w:color w:val="000000" w:themeColor="text1"/>
        </w:rPr>
        <w:t>the occurrence of such failures</w:t>
      </w:r>
      <w:r>
        <w:rPr>
          <w:rFonts w:asciiTheme="majorBidi" w:hAnsiTheme="majorBidi" w:cstheme="majorBidi"/>
          <w:color w:val="000000" w:themeColor="text1"/>
        </w:rPr>
        <w:t xml:space="preserve"> requires that</w:t>
      </w:r>
      <w:r w:rsidRPr="00720EC2">
        <w:rPr>
          <w:rFonts w:asciiTheme="majorBidi" w:hAnsiTheme="majorBidi" w:cstheme="majorBidi"/>
          <w:color w:val="000000" w:themeColor="text1"/>
        </w:rPr>
        <w:t xml:space="preserve"> the remaining useful life of </w:t>
      </w:r>
      <w:r>
        <w:rPr>
          <w:rFonts w:asciiTheme="majorBidi" w:hAnsiTheme="majorBidi" w:cstheme="majorBidi"/>
          <w:color w:val="000000" w:themeColor="text1"/>
        </w:rPr>
        <w:t>RE</w:t>
      </w:r>
      <w:r w:rsidRPr="00720EC2">
        <w:rPr>
          <w:rFonts w:asciiTheme="majorBidi" w:hAnsiTheme="majorBidi" w:cstheme="majorBidi"/>
          <w:color w:val="000000" w:themeColor="text1"/>
        </w:rPr>
        <w:t xml:space="preserve"> bearing</w:t>
      </w:r>
      <w:r>
        <w:rPr>
          <w:rFonts w:asciiTheme="majorBidi" w:hAnsiTheme="majorBidi" w:cstheme="majorBidi"/>
          <w:color w:val="000000" w:themeColor="text1"/>
        </w:rPr>
        <w:t>s be determined, which</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 xml:space="preserve">means not only detecting </w:t>
      </w:r>
      <w:r w:rsidRPr="00720EC2">
        <w:rPr>
          <w:rFonts w:asciiTheme="majorBidi" w:hAnsiTheme="majorBidi" w:cstheme="majorBidi"/>
          <w:color w:val="000000" w:themeColor="text1"/>
        </w:rPr>
        <w:t>fault</w:t>
      </w:r>
      <w:r>
        <w:rPr>
          <w:rFonts w:asciiTheme="majorBidi" w:hAnsiTheme="majorBidi" w:cstheme="majorBidi"/>
          <w:color w:val="000000" w:themeColor="text1"/>
        </w:rPr>
        <w:t>s but also estimating their size and</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 xml:space="preserve">the </w:t>
      </w:r>
      <w:r w:rsidRPr="00720EC2">
        <w:rPr>
          <w:rFonts w:asciiTheme="majorBidi" w:hAnsiTheme="majorBidi" w:cstheme="majorBidi"/>
          <w:color w:val="000000" w:themeColor="text1"/>
        </w:rPr>
        <w:t xml:space="preserve">time </w:t>
      </w:r>
      <w:r>
        <w:rPr>
          <w:rFonts w:asciiTheme="majorBidi" w:hAnsiTheme="majorBidi" w:cstheme="majorBidi"/>
          <w:color w:val="000000" w:themeColor="text1"/>
        </w:rPr>
        <w:t xml:space="preserve">before they </w:t>
      </w:r>
      <w:r w:rsidRPr="00720EC2">
        <w:rPr>
          <w:rFonts w:asciiTheme="majorBidi" w:hAnsiTheme="majorBidi" w:cstheme="majorBidi"/>
          <w:color w:val="000000" w:themeColor="text1"/>
        </w:rPr>
        <w:t>reach</w:t>
      </w:r>
      <w:r>
        <w:rPr>
          <w:rFonts w:asciiTheme="majorBidi" w:hAnsiTheme="majorBidi" w:cstheme="majorBidi"/>
          <w:color w:val="000000" w:themeColor="text1"/>
        </w:rPr>
        <w:t xml:space="preserve"> </w:t>
      </w:r>
      <w:r w:rsidRPr="00720EC2">
        <w:rPr>
          <w:rFonts w:asciiTheme="majorBidi" w:hAnsiTheme="majorBidi" w:cstheme="majorBidi"/>
          <w:color w:val="000000" w:themeColor="text1"/>
        </w:rPr>
        <w:t xml:space="preserve">a critical size. One of the most common methods </w:t>
      </w:r>
      <w:r>
        <w:rPr>
          <w:rFonts w:asciiTheme="majorBidi" w:hAnsiTheme="majorBidi" w:cstheme="majorBidi"/>
          <w:color w:val="000000" w:themeColor="text1"/>
        </w:rPr>
        <w:t>to</w:t>
      </w:r>
      <w:r w:rsidRPr="00720EC2">
        <w:rPr>
          <w:rFonts w:asciiTheme="majorBidi" w:hAnsiTheme="majorBidi" w:cstheme="majorBidi"/>
          <w:color w:val="000000" w:themeColor="text1"/>
        </w:rPr>
        <w:t xml:space="preserve"> diagnos</w:t>
      </w:r>
      <w:r>
        <w:rPr>
          <w:rFonts w:asciiTheme="majorBidi" w:hAnsiTheme="majorBidi" w:cstheme="majorBidi"/>
          <w:color w:val="000000" w:themeColor="text1"/>
        </w:rPr>
        <w:t>e</w:t>
      </w:r>
      <w:r w:rsidRPr="00720EC2">
        <w:rPr>
          <w:rFonts w:asciiTheme="majorBidi" w:hAnsiTheme="majorBidi" w:cstheme="majorBidi"/>
          <w:color w:val="000000" w:themeColor="text1"/>
        </w:rPr>
        <w:t xml:space="preserve"> rotating machinery is based on vibration</w:t>
      </w:r>
      <w:r>
        <w:rPr>
          <w:rFonts w:asciiTheme="majorBidi" w:hAnsiTheme="majorBidi" w:cstheme="majorBidi"/>
          <w:color w:val="000000" w:themeColor="text1"/>
        </w:rPr>
        <w:t>s</w:t>
      </w:r>
      <w:r w:rsidRPr="00720EC2">
        <w:rPr>
          <w:rFonts w:asciiTheme="majorBidi" w:hAnsiTheme="majorBidi" w:cstheme="majorBidi"/>
          <w:color w:val="000000" w:themeColor="text1"/>
        </w:rPr>
        <w:t xml:space="preserve">. Vibration analysis </w:t>
      </w:r>
      <w:r>
        <w:rPr>
          <w:rFonts w:asciiTheme="majorBidi" w:hAnsiTheme="majorBidi" w:cstheme="majorBidi"/>
          <w:color w:val="000000" w:themeColor="text1"/>
        </w:rPr>
        <w:t>is</w:t>
      </w:r>
      <w:r w:rsidRPr="00720EC2">
        <w:rPr>
          <w:rFonts w:asciiTheme="majorBidi" w:hAnsiTheme="majorBidi" w:cstheme="majorBidi"/>
          <w:color w:val="000000" w:themeColor="text1"/>
        </w:rPr>
        <w:t xml:space="preserve"> an effective method for detecting various faults and malfunctions. </w:t>
      </w:r>
      <w:r>
        <w:rPr>
          <w:rFonts w:asciiTheme="majorBidi" w:hAnsiTheme="majorBidi" w:cstheme="majorBidi"/>
          <w:color w:val="000000" w:themeColor="text1"/>
        </w:rPr>
        <w:t>The various</w:t>
      </w:r>
      <w:r w:rsidRPr="00720EC2">
        <w:rPr>
          <w:rFonts w:asciiTheme="majorBidi" w:hAnsiTheme="majorBidi" w:cstheme="majorBidi"/>
          <w:color w:val="000000" w:themeColor="text1"/>
        </w:rPr>
        <w:t xml:space="preserve"> methods of vibration</w:t>
      </w:r>
      <w:r>
        <w:rPr>
          <w:rFonts w:asciiTheme="majorBidi" w:hAnsiTheme="majorBidi" w:cstheme="majorBidi"/>
          <w:color w:val="000000" w:themeColor="text1"/>
        </w:rPr>
        <w:t xml:space="preserve"> </w:t>
      </w:r>
      <w:r w:rsidRPr="00720EC2">
        <w:rPr>
          <w:rFonts w:asciiTheme="majorBidi" w:hAnsiTheme="majorBidi" w:cstheme="majorBidi"/>
          <w:color w:val="000000" w:themeColor="text1"/>
        </w:rPr>
        <w:t>signal processing require</w:t>
      </w:r>
      <w:r>
        <w:rPr>
          <w:rFonts w:asciiTheme="majorBidi" w:hAnsiTheme="majorBidi" w:cstheme="majorBidi"/>
          <w:color w:val="000000" w:themeColor="text1"/>
        </w:rPr>
        <w:t xml:space="preserve"> knowing the</w:t>
      </w:r>
      <w:r w:rsidRPr="00720EC2">
        <w:rPr>
          <w:rFonts w:asciiTheme="majorBidi" w:hAnsiTheme="majorBidi" w:cstheme="majorBidi"/>
          <w:color w:val="000000" w:themeColor="text1"/>
          <w:szCs w:val="21"/>
        </w:rPr>
        <w:t xml:space="preserve"> </w:t>
      </w:r>
      <w:commentRangeStart w:id="89"/>
      <w:r>
        <w:rPr>
          <w:rFonts w:asciiTheme="majorBidi" w:hAnsiTheme="majorBidi" w:cstheme="majorBidi"/>
          <w:color w:val="000000" w:themeColor="text1"/>
        </w:rPr>
        <w:t xml:space="preserve">rotational </w:t>
      </w:r>
      <w:commentRangeEnd w:id="89"/>
      <w:r w:rsidR="00C40930">
        <w:rPr>
          <w:rStyle w:val="CommentReference"/>
        </w:rPr>
        <w:commentReference w:id="89"/>
      </w:r>
      <w:r>
        <w:rPr>
          <w:rFonts w:asciiTheme="majorBidi" w:hAnsiTheme="majorBidi" w:cstheme="majorBidi"/>
          <w:color w:val="000000" w:themeColor="text1"/>
        </w:rPr>
        <w:t>speed</w:t>
      </w:r>
      <w:r w:rsidRPr="00720EC2">
        <w:rPr>
          <w:rFonts w:asciiTheme="majorBidi" w:hAnsiTheme="majorBidi" w:cstheme="majorBidi"/>
          <w:color w:val="000000" w:themeColor="text1"/>
        </w:rPr>
        <w:t xml:space="preserve"> of the </w:t>
      </w:r>
      <w:r>
        <w:rPr>
          <w:rFonts w:asciiTheme="majorBidi" w:hAnsiTheme="majorBidi" w:cstheme="majorBidi"/>
          <w:color w:val="000000" w:themeColor="text1"/>
        </w:rPr>
        <w:t>machine in question,</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since, with</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rotating</w:t>
      </w:r>
      <w:r w:rsidRPr="00720EC2">
        <w:rPr>
          <w:rFonts w:asciiTheme="majorBidi" w:hAnsiTheme="majorBidi" w:cstheme="majorBidi"/>
          <w:color w:val="000000" w:themeColor="text1"/>
        </w:rPr>
        <w:t xml:space="preserve"> parts</w:t>
      </w:r>
      <w:r>
        <w:rPr>
          <w:rFonts w:asciiTheme="majorBidi" w:hAnsiTheme="majorBidi" w:cstheme="majorBidi"/>
          <w:color w:val="000000" w:themeColor="text1"/>
        </w:rPr>
        <w:t>, events</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occur</w:t>
      </w:r>
      <w:r w:rsidRPr="00720EC2">
        <w:rPr>
          <w:rFonts w:asciiTheme="majorBidi" w:hAnsiTheme="majorBidi" w:cstheme="majorBidi"/>
          <w:color w:val="000000" w:themeColor="text1"/>
        </w:rPr>
        <w:t xml:space="preserve"> at specific angular positions rather than at specific times. For this reason, </w:t>
      </w:r>
      <w:r>
        <w:rPr>
          <w:rFonts w:asciiTheme="majorBidi" w:hAnsiTheme="majorBidi" w:cstheme="majorBidi"/>
          <w:color w:val="000000" w:themeColor="text1"/>
        </w:rPr>
        <w:t xml:space="preserve">an </w:t>
      </w:r>
      <w:r w:rsidRPr="00720EC2">
        <w:rPr>
          <w:rFonts w:asciiTheme="majorBidi" w:hAnsiTheme="majorBidi" w:cstheme="majorBidi"/>
          <w:color w:val="000000" w:themeColor="text1"/>
        </w:rPr>
        <w:t>accurate estimat</w:t>
      </w:r>
      <w:r>
        <w:rPr>
          <w:rFonts w:asciiTheme="majorBidi" w:hAnsiTheme="majorBidi" w:cstheme="majorBidi"/>
          <w:color w:val="000000" w:themeColor="text1"/>
        </w:rPr>
        <w:t>e</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 xml:space="preserve">of </w:t>
      </w:r>
      <w:r w:rsidRPr="00720EC2">
        <w:rPr>
          <w:rFonts w:asciiTheme="majorBidi" w:hAnsiTheme="majorBidi" w:cstheme="majorBidi"/>
          <w:color w:val="000000" w:themeColor="text1"/>
        </w:rPr>
        <w:t xml:space="preserve">the instantaneous </w:t>
      </w:r>
      <w:r>
        <w:rPr>
          <w:rFonts w:asciiTheme="majorBidi" w:hAnsiTheme="majorBidi" w:cstheme="majorBidi"/>
          <w:color w:val="000000" w:themeColor="text1"/>
        </w:rPr>
        <w:t>a</w:t>
      </w:r>
      <w:r w:rsidRPr="00720EC2">
        <w:rPr>
          <w:rFonts w:asciiTheme="majorBidi" w:hAnsiTheme="majorBidi" w:cstheme="majorBidi"/>
          <w:color w:val="000000" w:themeColor="text1"/>
        </w:rPr>
        <w:t xml:space="preserve">ngular </w:t>
      </w:r>
      <w:r>
        <w:rPr>
          <w:rFonts w:asciiTheme="majorBidi" w:hAnsiTheme="majorBidi" w:cstheme="majorBidi"/>
          <w:color w:val="000000" w:themeColor="text1"/>
        </w:rPr>
        <w:t>s</w:t>
      </w:r>
      <w:r w:rsidRPr="00720EC2">
        <w:rPr>
          <w:rFonts w:asciiTheme="majorBidi" w:hAnsiTheme="majorBidi" w:cstheme="majorBidi"/>
          <w:color w:val="000000" w:themeColor="text1"/>
        </w:rPr>
        <w:t xml:space="preserve">peed (IAS) </w:t>
      </w:r>
      <w:r>
        <w:rPr>
          <w:rFonts w:asciiTheme="majorBidi" w:hAnsiTheme="majorBidi" w:cstheme="majorBidi"/>
          <w:color w:val="000000" w:themeColor="text1"/>
        </w:rPr>
        <w:t>is</w:t>
      </w:r>
      <w:r w:rsidRPr="00720EC2">
        <w:rPr>
          <w:rFonts w:asciiTheme="majorBidi" w:hAnsiTheme="majorBidi" w:cstheme="majorBidi"/>
          <w:color w:val="000000" w:themeColor="text1"/>
        </w:rPr>
        <w:t xml:space="preserve"> important </w:t>
      </w:r>
      <w:r>
        <w:rPr>
          <w:rFonts w:asciiTheme="majorBidi" w:hAnsiTheme="majorBidi" w:cstheme="majorBidi"/>
          <w:color w:val="000000" w:themeColor="text1"/>
        </w:rPr>
        <w:t>for</w:t>
      </w:r>
      <w:r w:rsidRPr="00720EC2">
        <w:rPr>
          <w:rFonts w:asciiTheme="majorBidi" w:hAnsiTheme="majorBidi" w:cstheme="majorBidi"/>
          <w:color w:val="000000" w:themeColor="text1"/>
        </w:rPr>
        <w:t xml:space="preserve"> reliable diagnostics. Inaccurate angular speed due to dynamic phenomena such as unbalance, misalignment, </w:t>
      </w:r>
      <w:r>
        <w:rPr>
          <w:rFonts w:asciiTheme="majorBidi" w:hAnsiTheme="majorBidi" w:cstheme="majorBidi"/>
          <w:color w:val="000000" w:themeColor="text1"/>
        </w:rPr>
        <w:t xml:space="preserve">or </w:t>
      </w:r>
      <w:r w:rsidRPr="00720EC2">
        <w:rPr>
          <w:rFonts w:asciiTheme="majorBidi" w:hAnsiTheme="majorBidi" w:cstheme="majorBidi"/>
          <w:color w:val="000000" w:themeColor="text1"/>
        </w:rPr>
        <w:t>eccentricity can mask the effects of incipient localized faults. In practice, however, direct measur</w:t>
      </w:r>
      <w:r>
        <w:rPr>
          <w:rFonts w:asciiTheme="majorBidi" w:hAnsiTheme="majorBidi" w:cstheme="majorBidi"/>
          <w:color w:val="000000" w:themeColor="text1"/>
        </w:rPr>
        <w:t>ement of</w:t>
      </w:r>
      <w:r w:rsidRPr="00720EC2">
        <w:rPr>
          <w:rFonts w:asciiTheme="majorBidi" w:hAnsiTheme="majorBidi" w:cstheme="majorBidi"/>
          <w:color w:val="000000" w:themeColor="text1"/>
        </w:rPr>
        <w:t xml:space="preserve"> the </w:t>
      </w:r>
      <w:del w:id="90" w:author="GABRIEL DAVIDIAN" w:date="2020-08-24T11:19:00Z">
        <w:r w:rsidR="00D524CA" w:rsidRPr="00720EC2">
          <w:rPr>
            <w:rFonts w:asciiTheme="majorBidi" w:hAnsiTheme="majorBidi" w:cstheme="majorBidi"/>
            <w:color w:val="000000" w:themeColor="text1"/>
          </w:rPr>
          <w:delText>angular</w:delText>
        </w:r>
      </w:del>
      <w:ins w:id="91" w:author="GABRIEL DAVIDIAN" w:date="2020-08-24T11:19:00Z">
        <w:r>
          <w:rPr>
            <w:rFonts w:asciiTheme="majorBidi" w:hAnsiTheme="majorBidi" w:cstheme="majorBidi"/>
            <w:color w:val="000000" w:themeColor="text1"/>
          </w:rPr>
          <w:t>rotational</w:t>
        </w:r>
      </w:ins>
      <w:r w:rsidRPr="00720EC2">
        <w:rPr>
          <w:rFonts w:asciiTheme="majorBidi" w:hAnsiTheme="majorBidi" w:cstheme="majorBidi"/>
          <w:color w:val="000000" w:themeColor="text1"/>
        </w:rPr>
        <w:t xml:space="preserve"> speed is </w:t>
      </w:r>
      <w:r>
        <w:rPr>
          <w:rFonts w:asciiTheme="majorBidi" w:hAnsiTheme="majorBidi" w:cstheme="majorBidi"/>
          <w:color w:val="000000" w:themeColor="text1"/>
        </w:rPr>
        <w:t>often</w:t>
      </w:r>
      <w:r w:rsidRPr="00720EC2">
        <w:rPr>
          <w:rFonts w:asciiTheme="majorBidi" w:hAnsiTheme="majorBidi" w:cstheme="majorBidi"/>
          <w:color w:val="000000" w:themeColor="text1"/>
        </w:rPr>
        <w:t xml:space="preserve"> impossible, </w:t>
      </w:r>
      <w:r>
        <w:rPr>
          <w:rFonts w:asciiTheme="majorBidi" w:hAnsiTheme="majorBidi" w:cstheme="majorBidi"/>
          <w:color w:val="000000" w:themeColor="text1"/>
        </w:rPr>
        <w:t>expensive,</w:t>
      </w:r>
      <w:r w:rsidRPr="00720EC2">
        <w:rPr>
          <w:rFonts w:asciiTheme="majorBidi" w:hAnsiTheme="majorBidi" w:cstheme="majorBidi"/>
          <w:color w:val="000000" w:themeColor="text1"/>
        </w:rPr>
        <w:t xml:space="preserve"> or inaccurate. </w:t>
      </w:r>
    </w:p>
    <w:p w14:paraId="4B31C47F" w14:textId="77777777" w:rsidR="009D37E8" w:rsidRPr="00720EC2" w:rsidRDefault="009D37E8" w:rsidP="009D37E8">
      <w:pPr>
        <w:spacing w:line="360" w:lineRule="auto"/>
        <w:jc w:val="both"/>
        <w:rPr>
          <w:rFonts w:asciiTheme="majorBidi" w:hAnsiTheme="majorBidi" w:cstheme="majorBidi"/>
          <w:color w:val="000000" w:themeColor="text1"/>
          <w:rtl/>
        </w:rPr>
      </w:pPr>
      <w:r w:rsidRPr="00720EC2">
        <w:rPr>
          <w:rFonts w:asciiTheme="majorBidi" w:hAnsiTheme="majorBidi" w:cstheme="majorBidi"/>
          <w:color w:val="000000" w:themeColor="text1"/>
        </w:rPr>
        <w:t>This work focuses on estimatin</w:t>
      </w:r>
      <w:r>
        <w:rPr>
          <w:rFonts w:asciiTheme="majorBidi" w:hAnsiTheme="majorBidi" w:cstheme="majorBidi"/>
          <w:color w:val="000000" w:themeColor="text1"/>
        </w:rPr>
        <w:t>g</w:t>
      </w:r>
      <w:r w:rsidRPr="00720EC2">
        <w:rPr>
          <w:rFonts w:asciiTheme="majorBidi" w:hAnsiTheme="majorBidi" w:cstheme="majorBidi"/>
          <w:color w:val="000000" w:themeColor="text1"/>
        </w:rPr>
        <w:t xml:space="preserve"> the IAS directly from the vibration signal </w:t>
      </w:r>
      <w:r>
        <w:rPr>
          <w:rFonts w:asciiTheme="majorBidi" w:hAnsiTheme="majorBidi" w:cstheme="majorBidi"/>
          <w:color w:val="000000" w:themeColor="text1"/>
        </w:rPr>
        <w:t xml:space="preserve">to </w:t>
      </w:r>
      <w:r w:rsidRPr="00720EC2">
        <w:rPr>
          <w:rFonts w:asciiTheme="majorBidi" w:hAnsiTheme="majorBidi" w:cstheme="majorBidi"/>
          <w:color w:val="000000" w:themeColor="text1"/>
        </w:rPr>
        <w:t>diagnos</w:t>
      </w:r>
      <w:r>
        <w:rPr>
          <w:rFonts w:asciiTheme="majorBidi" w:hAnsiTheme="majorBidi" w:cstheme="majorBidi"/>
          <w:color w:val="000000" w:themeColor="text1"/>
        </w:rPr>
        <w:t>e</w:t>
      </w:r>
      <w:r w:rsidRPr="00720EC2">
        <w:rPr>
          <w:rFonts w:asciiTheme="majorBidi" w:hAnsiTheme="majorBidi" w:cstheme="majorBidi"/>
          <w:color w:val="000000" w:themeColor="text1"/>
        </w:rPr>
        <w:t xml:space="preserve"> bearings, gears</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 and other mechanisms. </w:t>
      </w:r>
      <w:r>
        <w:rPr>
          <w:rFonts w:asciiTheme="majorBidi" w:hAnsiTheme="majorBidi" w:cstheme="majorBidi"/>
          <w:color w:val="000000" w:themeColor="text1"/>
        </w:rPr>
        <w:t>T</w:t>
      </w:r>
      <w:r w:rsidRPr="00720EC2">
        <w:rPr>
          <w:rFonts w:asciiTheme="majorBidi" w:hAnsiTheme="majorBidi" w:cstheme="majorBidi"/>
          <w:color w:val="000000" w:themeColor="text1"/>
        </w:rPr>
        <w:t>his study</w:t>
      </w:r>
      <w:r>
        <w:rPr>
          <w:rFonts w:asciiTheme="majorBidi" w:hAnsiTheme="majorBidi" w:cstheme="majorBidi"/>
          <w:color w:val="000000" w:themeColor="text1"/>
        </w:rPr>
        <w:t xml:space="preserve"> compares several</w:t>
      </w:r>
      <w:r w:rsidRPr="00720EC2">
        <w:rPr>
          <w:rFonts w:asciiTheme="majorBidi" w:hAnsiTheme="majorBidi" w:cstheme="majorBidi"/>
          <w:color w:val="000000" w:themeColor="text1"/>
        </w:rPr>
        <w:t xml:space="preserve"> methods </w:t>
      </w:r>
      <w:r>
        <w:rPr>
          <w:rFonts w:asciiTheme="majorBidi" w:hAnsiTheme="majorBidi" w:cstheme="majorBidi"/>
          <w:color w:val="000000" w:themeColor="text1"/>
        </w:rPr>
        <w:t>of</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 xml:space="preserve">estimating </w:t>
      </w:r>
      <w:r w:rsidRPr="00720EC2">
        <w:rPr>
          <w:rFonts w:asciiTheme="majorBidi" w:hAnsiTheme="majorBidi" w:cstheme="majorBidi"/>
          <w:color w:val="000000" w:themeColor="text1"/>
        </w:rPr>
        <w:t xml:space="preserve">IAS directly from the vibration signal and </w:t>
      </w:r>
      <w:r>
        <w:rPr>
          <w:rFonts w:asciiTheme="majorBidi" w:hAnsiTheme="majorBidi" w:cstheme="majorBidi"/>
          <w:color w:val="000000" w:themeColor="text1"/>
        </w:rPr>
        <w:t xml:space="preserve">subsequently proposes and experimentally verifies </w:t>
      </w:r>
      <w:r w:rsidRPr="00720EC2">
        <w:rPr>
          <w:rFonts w:asciiTheme="majorBidi" w:hAnsiTheme="majorBidi" w:cstheme="majorBidi"/>
          <w:color w:val="000000" w:themeColor="text1"/>
        </w:rPr>
        <w:t>a complete vibration</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analysis scheme for bearings. In addition, </w:t>
      </w:r>
      <w:r>
        <w:rPr>
          <w:rFonts w:asciiTheme="majorBidi" w:hAnsiTheme="majorBidi" w:cstheme="majorBidi"/>
          <w:color w:val="000000" w:themeColor="text1"/>
        </w:rPr>
        <w:t>a</w:t>
      </w:r>
      <w:r w:rsidRPr="00720EC2">
        <w:rPr>
          <w:rFonts w:asciiTheme="majorBidi" w:hAnsiTheme="majorBidi" w:cstheme="majorBidi"/>
          <w:color w:val="000000" w:themeColor="text1"/>
        </w:rPr>
        <w:t xml:space="preserve"> new </w:t>
      </w:r>
      <w:r>
        <w:rPr>
          <w:rFonts w:asciiTheme="majorBidi" w:hAnsiTheme="majorBidi" w:cstheme="majorBidi"/>
          <w:color w:val="000000" w:themeColor="text1"/>
        </w:rPr>
        <w:t>algorithm is proposed</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to</w:t>
      </w:r>
      <w:r w:rsidRPr="00720EC2">
        <w:rPr>
          <w:rFonts w:asciiTheme="majorBidi" w:hAnsiTheme="majorBidi" w:cstheme="majorBidi"/>
          <w:color w:val="000000" w:themeColor="text1"/>
        </w:rPr>
        <w:t xml:space="preserve"> automatic</w:t>
      </w:r>
      <w:r>
        <w:rPr>
          <w:rFonts w:asciiTheme="majorBidi" w:hAnsiTheme="majorBidi" w:cstheme="majorBidi"/>
          <w:color w:val="000000" w:themeColor="text1"/>
        </w:rPr>
        <w:t xml:space="preserve">ally determine </w:t>
      </w:r>
      <w:r w:rsidRPr="00720EC2">
        <w:rPr>
          <w:rFonts w:asciiTheme="majorBidi" w:hAnsiTheme="majorBidi" w:cstheme="majorBidi"/>
          <w:color w:val="000000" w:themeColor="text1"/>
        </w:rPr>
        <w:t xml:space="preserve">the IAS from the vibrations </w:t>
      </w:r>
      <w:r>
        <w:rPr>
          <w:rFonts w:asciiTheme="majorBidi" w:hAnsiTheme="majorBidi" w:cstheme="majorBidi"/>
          <w:color w:val="000000" w:themeColor="text1"/>
        </w:rPr>
        <w:t>when the</w:t>
      </w:r>
      <w:r w:rsidRPr="00720EC2">
        <w:rPr>
          <w:rFonts w:asciiTheme="majorBidi" w:hAnsiTheme="majorBidi" w:cstheme="majorBidi"/>
          <w:color w:val="000000" w:themeColor="text1"/>
        </w:rPr>
        <w:t xml:space="preserve"> angular speed </w:t>
      </w:r>
      <w:r>
        <w:rPr>
          <w:rFonts w:asciiTheme="majorBidi" w:hAnsiTheme="majorBidi" w:cstheme="majorBidi"/>
          <w:color w:val="000000" w:themeColor="text1"/>
        </w:rPr>
        <w:t>varies in time</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In the first stage,</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the</w:t>
      </w:r>
      <w:r w:rsidRPr="00720EC2">
        <w:rPr>
          <w:rFonts w:asciiTheme="majorBidi" w:hAnsiTheme="majorBidi" w:cstheme="majorBidi"/>
          <w:color w:val="000000" w:themeColor="text1"/>
        </w:rPr>
        <w:t xml:space="preserve"> rotating speed is approximate</w:t>
      </w:r>
      <w:r>
        <w:rPr>
          <w:rFonts w:asciiTheme="majorBidi" w:hAnsiTheme="majorBidi" w:cstheme="majorBidi"/>
          <w:color w:val="000000" w:themeColor="text1"/>
        </w:rPr>
        <w:t>d based on</w:t>
      </w:r>
      <w:r w:rsidRPr="00720EC2">
        <w:rPr>
          <w:rFonts w:asciiTheme="majorBidi" w:hAnsiTheme="majorBidi" w:cstheme="majorBidi"/>
          <w:color w:val="000000" w:themeColor="text1"/>
        </w:rPr>
        <w:t xml:space="preserve"> the </w:t>
      </w:r>
      <w:r>
        <w:rPr>
          <w:rFonts w:asciiTheme="majorBidi" w:hAnsiTheme="majorBidi" w:cstheme="majorBidi"/>
          <w:color w:val="000000" w:themeColor="text1"/>
        </w:rPr>
        <w:t xml:space="preserve">time-frequency representation of the </w:t>
      </w:r>
      <w:r w:rsidRPr="00720EC2">
        <w:rPr>
          <w:rFonts w:asciiTheme="majorBidi" w:hAnsiTheme="majorBidi" w:cstheme="majorBidi"/>
          <w:color w:val="000000" w:themeColor="text1"/>
        </w:rPr>
        <w:t>vibrations</w:t>
      </w:r>
      <w:r>
        <w:rPr>
          <w:rFonts w:asciiTheme="majorBidi" w:hAnsiTheme="majorBidi" w:cstheme="majorBidi"/>
          <w:color w:val="000000" w:themeColor="text1"/>
        </w:rPr>
        <w:t xml:space="preserve">, and </w:t>
      </w:r>
      <w:r w:rsidRPr="00720EC2">
        <w:rPr>
          <w:rFonts w:asciiTheme="majorBidi" w:hAnsiTheme="majorBidi" w:cstheme="majorBidi"/>
          <w:color w:val="000000" w:themeColor="text1"/>
        </w:rPr>
        <w:t>the IAS is determined</w:t>
      </w:r>
      <w:r>
        <w:rPr>
          <w:rFonts w:asciiTheme="majorBidi" w:hAnsiTheme="majorBidi" w:cstheme="majorBidi"/>
          <w:color w:val="000000" w:themeColor="text1"/>
        </w:rPr>
        <w:t xml:space="preserve"> in the second stage</w:t>
      </w:r>
      <w:r w:rsidRPr="00720EC2">
        <w:rPr>
          <w:rFonts w:asciiTheme="majorBidi" w:hAnsiTheme="majorBidi" w:cstheme="majorBidi"/>
          <w:color w:val="000000" w:themeColor="text1"/>
        </w:rPr>
        <w:t xml:space="preserve">. A complete analysis scheme for the diagnosed IAS is </w:t>
      </w:r>
      <w:r>
        <w:rPr>
          <w:rFonts w:asciiTheme="majorBidi" w:hAnsiTheme="majorBidi" w:cstheme="majorBidi"/>
          <w:color w:val="000000" w:themeColor="text1"/>
        </w:rPr>
        <w:t xml:space="preserve">then </w:t>
      </w:r>
      <w:r w:rsidRPr="00720EC2">
        <w:rPr>
          <w:rFonts w:asciiTheme="majorBidi" w:hAnsiTheme="majorBidi" w:cstheme="majorBidi"/>
          <w:color w:val="000000" w:themeColor="text1"/>
        </w:rPr>
        <w:t xml:space="preserve">proposed and </w:t>
      </w:r>
      <w:r>
        <w:rPr>
          <w:rFonts w:asciiTheme="majorBidi" w:hAnsiTheme="majorBidi" w:cstheme="majorBidi"/>
          <w:color w:val="000000" w:themeColor="text1"/>
        </w:rPr>
        <w:t>verified</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by comparison with</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experimental</w:t>
      </w:r>
      <w:r w:rsidRPr="00720EC2">
        <w:rPr>
          <w:rFonts w:asciiTheme="majorBidi" w:hAnsiTheme="majorBidi" w:cstheme="majorBidi"/>
          <w:color w:val="000000" w:themeColor="text1"/>
        </w:rPr>
        <w:t xml:space="preserve"> data and simulations.</w:t>
      </w:r>
    </w:p>
    <w:p w14:paraId="4F4C258F" w14:textId="77777777" w:rsidR="009D37E8" w:rsidRPr="00720EC2" w:rsidRDefault="009D37E8" w:rsidP="009D37E8">
      <w:pPr>
        <w:spacing w:line="360" w:lineRule="auto"/>
        <w:rPr>
          <w:b/>
          <w:bCs/>
          <w:color w:val="FF0000"/>
          <w:sz w:val="24"/>
          <w:szCs w:val="24"/>
        </w:rPr>
      </w:pPr>
    </w:p>
    <w:p w14:paraId="3749CE98" w14:textId="77777777" w:rsidR="009D37E8" w:rsidRPr="00720EC2" w:rsidRDefault="009D37E8" w:rsidP="009D37E8">
      <w:pPr>
        <w:spacing w:line="360" w:lineRule="auto"/>
        <w:rPr>
          <w:b/>
          <w:bCs/>
          <w:color w:val="FF0000"/>
          <w:sz w:val="24"/>
          <w:szCs w:val="24"/>
        </w:rPr>
      </w:pPr>
    </w:p>
    <w:p w14:paraId="2587696C" w14:textId="77777777" w:rsidR="009D37E8" w:rsidRPr="00720EC2" w:rsidRDefault="009D37E8" w:rsidP="009D37E8">
      <w:pPr>
        <w:spacing w:line="360" w:lineRule="auto"/>
        <w:rPr>
          <w:b/>
          <w:bCs/>
          <w:color w:val="FF0000"/>
          <w:sz w:val="24"/>
          <w:szCs w:val="24"/>
        </w:rPr>
      </w:pPr>
    </w:p>
    <w:p w14:paraId="1336EA5C" w14:textId="77777777" w:rsidR="00A36C98" w:rsidRPr="00720EC2" w:rsidRDefault="00A36C98" w:rsidP="00241CA4">
      <w:pPr>
        <w:spacing w:line="360" w:lineRule="auto"/>
        <w:rPr>
          <w:del w:id="92" w:author="GABRIEL DAVIDIAN" w:date="2020-08-24T11:19:00Z"/>
          <w:b/>
          <w:bCs/>
          <w:color w:val="FF0000"/>
          <w:sz w:val="24"/>
          <w:szCs w:val="24"/>
        </w:rPr>
      </w:pPr>
    </w:p>
    <w:p w14:paraId="3CC976BB" w14:textId="77777777" w:rsidR="00A36C98" w:rsidRPr="00720EC2" w:rsidRDefault="00A36C98" w:rsidP="00241CA4">
      <w:pPr>
        <w:spacing w:line="360" w:lineRule="auto"/>
        <w:rPr>
          <w:del w:id="93" w:author="GABRIEL DAVIDIAN" w:date="2020-08-24T11:19:00Z"/>
          <w:b/>
          <w:bCs/>
          <w:color w:val="FF0000"/>
          <w:sz w:val="24"/>
          <w:szCs w:val="24"/>
        </w:rPr>
      </w:pPr>
    </w:p>
    <w:p w14:paraId="17DCBD53" w14:textId="77777777" w:rsidR="00A36C98" w:rsidRPr="00720EC2" w:rsidRDefault="00A36C98" w:rsidP="00241CA4">
      <w:pPr>
        <w:spacing w:line="360" w:lineRule="auto"/>
        <w:rPr>
          <w:del w:id="94" w:author="GABRIEL DAVIDIAN" w:date="2020-08-24T11:19:00Z"/>
          <w:b/>
          <w:bCs/>
          <w:color w:val="FF0000"/>
          <w:sz w:val="24"/>
          <w:szCs w:val="24"/>
        </w:rPr>
      </w:pPr>
    </w:p>
    <w:p w14:paraId="0A57E762" w14:textId="77777777" w:rsidR="00A36C98" w:rsidRPr="00720EC2" w:rsidRDefault="00A36C98" w:rsidP="00241CA4">
      <w:pPr>
        <w:spacing w:line="360" w:lineRule="auto"/>
        <w:rPr>
          <w:del w:id="95" w:author="GABRIEL DAVIDIAN" w:date="2020-08-24T11:19:00Z"/>
          <w:b/>
          <w:bCs/>
          <w:color w:val="FF0000"/>
          <w:sz w:val="24"/>
          <w:szCs w:val="24"/>
        </w:rPr>
      </w:pPr>
    </w:p>
    <w:p w14:paraId="69543FFD" w14:textId="77777777" w:rsidR="00A36C98" w:rsidRPr="00720EC2" w:rsidRDefault="00A36C98" w:rsidP="00241CA4">
      <w:pPr>
        <w:spacing w:line="360" w:lineRule="auto"/>
        <w:rPr>
          <w:del w:id="96" w:author="GABRIEL DAVIDIAN" w:date="2020-08-24T11:19:00Z"/>
          <w:b/>
          <w:bCs/>
          <w:color w:val="FF0000"/>
          <w:sz w:val="24"/>
          <w:szCs w:val="24"/>
        </w:rPr>
      </w:pPr>
    </w:p>
    <w:p w14:paraId="6027BF40" w14:textId="77777777" w:rsidR="00A36C98" w:rsidRPr="00720EC2" w:rsidRDefault="00A36C98" w:rsidP="00241CA4">
      <w:pPr>
        <w:spacing w:line="360" w:lineRule="auto"/>
        <w:rPr>
          <w:del w:id="97" w:author="GABRIEL DAVIDIAN" w:date="2020-08-24T11:19:00Z"/>
          <w:b/>
          <w:bCs/>
          <w:color w:val="FF0000"/>
          <w:sz w:val="24"/>
          <w:szCs w:val="24"/>
        </w:rPr>
      </w:pPr>
    </w:p>
    <w:p w14:paraId="6FE0DB21" w14:textId="77777777" w:rsidR="00656953" w:rsidRPr="00720EC2" w:rsidRDefault="00656953" w:rsidP="00241CA4">
      <w:pPr>
        <w:spacing w:line="360" w:lineRule="auto"/>
        <w:rPr>
          <w:del w:id="98" w:author="GABRIEL DAVIDIAN" w:date="2020-08-24T11:19:00Z"/>
          <w:b/>
          <w:bCs/>
          <w:color w:val="FF0000"/>
          <w:sz w:val="24"/>
          <w:szCs w:val="24"/>
        </w:rPr>
      </w:pPr>
    </w:p>
    <w:p w14:paraId="20437BDF" w14:textId="77777777" w:rsidR="00477339" w:rsidRPr="00720EC2" w:rsidRDefault="00477339" w:rsidP="00241CA4">
      <w:pPr>
        <w:spacing w:line="360" w:lineRule="auto"/>
        <w:rPr>
          <w:del w:id="99" w:author="GABRIEL DAVIDIAN" w:date="2020-08-24T11:19:00Z"/>
          <w:b/>
          <w:bCs/>
          <w:color w:val="FF0000"/>
          <w:sz w:val="24"/>
          <w:szCs w:val="24"/>
        </w:rPr>
      </w:pPr>
    </w:p>
    <w:p w14:paraId="57F3EFA7" w14:textId="77777777" w:rsidR="00477339" w:rsidRPr="00720EC2" w:rsidRDefault="00477339" w:rsidP="00241CA4">
      <w:pPr>
        <w:spacing w:line="360" w:lineRule="auto"/>
        <w:rPr>
          <w:del w:id="100" w:author="GABRIEL DAVIDIAN" w:date="2020-08-24T11:19:00Z"/>
          <w:b/>
          <w:bCs/>
          <w:color w:val="FF0000"/>
          <w:sz w:val="24"/>
          <w:szCs w:val="24"/>
        </w:rPr>
      </w:pPr>
    </w:p>
    <w:p w14:paraId="443DCB1C" w14:textId="77777777" w:rsidR="00477339" w:rsidRPr="00720EC2" w:rsidRDefault="00477339" w:rsidP="00241CA4">
      <w:pPr>
        <w:spacing w:line="360" w:lineRule="auto"/>
        <w:rPr>
          <w:del w:id="101" w:author="GABRIEL DAVIDIAN" w:date="2020-08-24T11:19:00Z"/>
          <w:b/>
          <w:bCs/>
          <w:color w:val="FF0000"/>
          <w:sz w:val="24"/>
          <w:szCs w:val="24"/>
        </w:rPr>
      </w:pPr>
    </w:p>
    <w:p w14:paraId="11A5CB2A" w14:textId="77777777" w:rsidR="00477339" w:rsidRPr="00720EC2" w:rsidRDefault="00477339" w:rsidP="00241CA4">
      <w:pPr>
        <w:spacing w:line="360" w:lineRule="auto"/>
        <w:rPr>
          <w:del w:id="102" w:author="GABRIEL DAVIDIAN" w:date="2020-08-24T11:19:00Z"/>
          <w:b/>
          <w:bCs/>
          <w:color w:val="FF0000"/>
          <w:sz w:val="24"/>
          <w:szCs w:val="24"/>
        </w:rPr>
      </w:pPr>
    </w:p>
    <w:p w14:paraId="206FC381" w14:textId="77777777" w:rsidR="00477339" w:rsidRPr="00720EC2" w:rsidRDefault="00477339" w:rsidP="00241CA4">
      <w:pPr>
        <w:spacing w:line="360" w:lineRule="auto"/>
        <w:rPr>
          <w:del w:id="103" w:author="GABRIEL DAVIDIAN" w:date="2020-08-24T11:19:00Z"/>
          <w:b/>
          <w:bCs/>
          <w:color w:val="FF0000"/>
          <w:sz w:val="24"/>
          <w:szCs w:val="24"/>
        </w:rPr>
      </w:pPr>
    </w:p>
    <w:p w14:paraId="7AABFD02" w14:textId="77777777" w:rsidR="00477339" w:rsidRPr="00720EC2" w:rsidRDefault="00477339" w:rsidP="00241CA4">
      <w:pPr>
        <w:spacing w:line="360" w:lineRule="auto"/>
        <w:rPr>
          <w:del w:id="104" w:author="GABRIEL DAVIDIAN" w:date="2020-08-24T11:19:00Z"/>
          <w:b/>
          <w:bCs/>
          <w:color w:val="FF0000"/>
          <w:sz w:val="24"/>
          <w:szCs w:val="24"/>
        </w:rPr>
      </w:pPr>
    </w:p>
    <w:p w14:paraId="33162B11" w14:textId="77777777" w:rsidR="00477339" w:rsidRPr="00720EC2" w:rsidRDefault="00477339" w:rsidP="00241CA4">
      <w:pPr>
        <w:spacing w:line="360" w:lineRule="auto"/>
        <w:rPr>
          <w:del w:id="105" w:author="GABRIEL DAVIDIAN" w:date="2020-08-24T11:19:00Z"/>
          <w:b/>
          <w:bCs/>
          <w:color w:val="FF0000"/>
          <w:sz w:val="24"/>
          <w:szCs w:val="24"/>
        </w:rPr>
      </w:pPr>
    </w:p>
    <w:p w14:paraId="747EF008" w14:textId="77777777" w:rsidR="00477339" w:rsidRPr="00720EC2" w:rsidRDefault="00477339" w:rsidP="00241CA4">
      <w:pPr>
        <w:spacing w:line="360" w:lineRule="auto"/>
        <w:rPr>
          <w:del w:id="106" w:author="GABRIEL DAVIDIAN" w:date="2020-08-24T11:19:00Z"/>
          <w:b/>
          <w:bCs/>
          <w:color w:val="FF0000"/>
          <w:sz w:val="24"/>
          <w:szCs w:val="24"/>
        </w:rPr>
      </w:pPr>
    </w:p>
    <w:p w14:paraId="44CB6056" w14:textId="77777777" w:rsidR="00477339" w:rsidRPr="00720EC2" w:rsidRDefault="00477339" w:rsidP="00241CA4">
      <w:pPr>
        <w:spacing w:line="360" w:lineRule="auto"/>
        <w:rPr>
          <w:del w:id="107" w:author="GABRIEL DAVIDIAN" w:date="2020-08-24T11:19:00Z"/>
          <w:b/>
          <w:bCs/>
          <w:color w:val="FF0000"/>
          <w:sz w:val="24"/>
          <w:szCs w:val="24"/>
        </w:rPr>
      </w:pPr>
    </w:p>
    <w:p w14:paraId="493B9FC7" w14:textId="77777777" w:rsidR="00477339" w:rsidRPr="00720EC2" w:rsidRDefault="00477339" w:rsidP="00241CA4">
      <w:pPr>
        <w:spacing w:line="360" w:lineRule="auto"/>
        <w:rPr>
          <w:del w:id="108" w:author="GABRIEL DAVIDIAN" w:date="2020-08-24T11:19:00Z"/>
          <w:b/>
          <w:bCs/>
          <w:color w:val="FF0000"/>
          <w:sz w:val="24"/>
          <w:szCs w:val="24"/>
        </w:rPr>
      </w:pPr>
    </w:p>
    <w:p w14:paraId="0F6D7BA6" w14:textId="77777777" w:rsidR="00477339" w:rsidRPr="00720EC2" w:rsidRDefault="00477339" w:rsidP="00241CA4">
      <w:pPr>
        <w:spacing w:line="360" w:lineRule="auto"/>
        <w:rPr>
          <w:del w:id="109" w:author="GABRIEL DAVIDIAN" w:date="2020-08-24T11:19:00Z"/>
          <w:b/>
          <w:bCs/>
          <w:color w:val="FF0000"/>
          <w:sz w:val="24"/>
          <w:szCs w:val="24"/>
        </w:rPr>
      </w:pPr>
    </w:p>
    <w:p w14:paraId="762D476C" w14:textId="77777777" w:rsidR="007C7B83" w:rsidRPr="00720EC2" w:rsidRDefault="007C7B83" w:rsidP="00241CA4">
      <w:pPr>
        <w:spacing w:line="360" w:lineRule="auto"/>
        <w:rPr>
          <w:del w:id="110" w:author="GABRIEL DAVIDIAN" w:date="2020-08-24T11:19:00Z"/>
          <w:b/>
          <w:bCs/>
          <w:color w:val="FF0000"/>
          <w:sz w:val="24"/>
          <w:szCs w:val="24"/>
        </w:rPr>
      </w:pPr>
    </w:p>
    <w:p w14:paraId="4219FC4F" w14:textId="77777777" w:rsidR="007C7B83" w:rsidRPr="00720EC2" w:rsidRDefault="007C7B83" w:rsidP="00241CA4">
      <w:pPr>
        <w:spacing w:line="360" w:lineRule="auto"/>
        <w:rPr>
          <w:del w:id="111" w:author="GABRIEL DAVIDIAN" w:date="2020-08-24T11:19:00Z"/>
          <w:b/>
          <w:bCs/>
          <w:color w:val="FF0000"/>
          <w:sz w:val="24"/>
          <w:szCs w:val="24"/>
        </w:rPr>
      </w:pPr>
    </w:p>
    <w:p w14:paraId="79F1491F" w14:textId="77777777" w:rsidR="00477339" w:rsidRPr="00720EC2" w:rsidRDefault="00477339" w:rsidP="00241CA4">
      <w:pPr>
        <w:spacing w:line="360" w:lineRule="auto"/>
        <w:rPr>
          <w:del w:id="112" w:author="GABRIEL DAVIDIAN" w:date="2020-08-24T11:19:00Z"/>
          <w:b/>
          <w:bCs/>
          <w:color w:val="FF0000"/>
          <w:sz w:val="24"/>
          <w:szCs w:val="24"/>
        </w:rPr>
      </w:pPr>
    </w:p>
    <w:p w14:paraId="56E423A8" w14:textId="77777777" w:rsidR="009D37E8" w:rsidRPr="005E5E44" w:rsidRDefault="009D37E8" w:rsidP="009D37E8">
      <w:pPr>
        <w:autoSpaceDE w:val="0"/>
        <w:autoSpaceDN w:val="0"/>
        <w:adjustRightInd w:val="0"/>
        <w:spacing w:after="0" w:line="240" w:lineRule="auto"/>
        <w:rPr>
          <w:b/>
          <w:color w:val="000000" w:themeColor="text1"/>
          <w:sz w:val="50"/>
          <w:rPrChange w:id="113" w:author="GABRIEL DAVIDIAN" w:date="2020-08-24T11:19:00Z">
            <w:rPr>
              <w:b/>
              <w:color w:val="FF0000"/>
              <w:sz w:val="50"/>
            </w:rPr>
          </w:rPrChange>
        </w:rPr>
      </w:pPr>
      <w:r w:rsidRPr="005E5E44">
        <w:rPr>
          <w:b/>
          <w:color w:val="000000" w:themeColor="text1"/>
          <w:sz w:val="50"/>
          <w:rPrChange w:id="114" w:author="GABRIEL DAVIDIAN" w:date="2020-08-24T11:19:00Z">
            <w:rPr>
              <w:b/>
              <w:color w:val="FF0000"/>
              <w:sz w:val="50"/>
            </w:rPr>
          </w:rPrChange>
        </w:rPr>
        <w:lastRenderedPageBreak/>
        <w:t>Acknowledgments</w:t>
      </w:r>
    </w:p>
    <w:p w14:paraId="0938D28E" w14:textId="77777777" w:rsidR="009D37E8" w:rsidRPr="005E5E44" w:rsidRDefault="009D37E8" w:rsidP="009D37E8">
      <w:pPr>
        <w:autoSpaceDE w:val="0"/>
        <w:autoSpaceDN w:val="0"/>
        <w:adjustRightInd w:val="0"/>
        <w:spacing w:after="0" w:line="240" w:lineRule="auto"/>
        <w:rPr>
          <w:b/>
          <w:color w:val="000000" w:themeColor="text1"/>
          <w:sz w:val="50"/>
          <w:rPrChange w:id="115" w:author="GABRIEL DAVIDIAN" w:date="2020-08-24T11:19:00Z">
            <w:rPr>
              <w:b/>
              <w:color w:val="FF0000"/>
              <w:sz w:val="50"/>
            </w:rPr>
          </w:rPrChange>
        </w:rPr>
      </w:pPr>
    </w:p>
    <w:p w14:paraId="63F241FD"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16" w:author="GABRIEL DAVIDIAN" w:date="2020-08-24T11:19:00Z">
            <w:rPr>
              <w:rFonts w:asciiTheme="majorBidi" w:hAnsiTheme="majorBidi"/>
              <w:color w:val="FF0000"/>
            </w:rPr>
          </w:rPrChange>
        </w:rPr>
      </w:pPr>
      <w:r w:rsidRPr="005E5E44">
        <w:rPr>
          <w:rFonts w:asciiTheme="majorBidi" w:hAnsiTheme="majorBidi"/>
          <w:color w:val="000000" w:themeColor="text1"/>
          <w:rPrChange w:id="117" w:author="GABRIEL DAVIDIAN" w:date="2020-08-24T11:19:00Z">
            <w:rPr>
              <w:rFonts w:asciiTheme="majorBidi" w:hAnsiTheme="majorBidi"/>
              <w:color w:val="FF0000"/>
            </w:rPr>
          </w:rPrChange>
        </w:rPr>
        <w:t xml:space="preserve">I cannot offer enough gratitude for my supervisor Prof. Jacob </w:t>
      </w:r>
      <w:proofErr w:type="spellStart"/>
      <w:r w:rsidRPr="005E5E44">
        <w:rPr>
          <w:rFonts w:asciiTheme="majorBidi" w:hAnsiTheme="majorBidi"/>
          <w:color w:val="000000" w:themeColor="text1"/>
          <w:rPrChange w:id="118" w:author="GABRIEL DAVIDIAN" w:date="2020-08-24T11:19:00Z">
            <w:rPr>
              <w:rFonts w:asciiTheme="majorBidi" w:hAnsiTheme="majorBidi"/>
              <w:color w:val="FF0000"/>
            </w:rPr>
          </w:rPrChange>
        </w:rPr>
        <w:t>Bortman</w:t>
      </w:r>
      <w:proofErr w:type="spellEnd"/>
      <w:r w:rsidRPr="005E5E44">
        <w:rPr>
          <w:rFonts w:asciiTheme="majorBidi" w:hAnsiTheme="majorBidi"/>
          <w:color w:val="000000" w:themeColor="text1"/>
          <w:rPrChange w:id="119" w:author="GABRIEL DAVIDIAN" w:date="2020-08-24T11:19:00Z">
            <w:rPr>
              <w:rFonts w:asciiTheme="majorBidi" w:hAnsiTheme="majorBidi"/>
              <w:color w:val="FF0000"/>
            </w:rPr>
          </w:rPrChange>
        </w:rPr>
        <w:t xml:space="preserve"> for his guidance and support throughout my research. Without his active support this research could not be achieved. His knowledge, experience and belief in research independence were a significant factor for the success of this research.</w:t>
      </w:r>
    </w:p>
    <w:p w14:paraId="5FDA6DC9"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20" w:author="GABRIEL DAVIDIAN" w:date="2020-08-24T11:19:00Z">
            <w:rPr>
              <w:rFonts w:asciiTheme="majorBidi" w:hAnsiTheme="majorBidi"/>
              <w:color w:val="FF0000"/>
            </w:rPr>
          </w:rPrChange>
        </w:rPr>
      </w:pPr>
    </w:p>
    <w:p w14:paraId="59B2A0EB"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21" w:author="GABRIEL DAVIDIAN" w:date="2020-08-24T11:19:00Z">
            <w:rPr>
              <w:rFonts w:asciiTheme="majorBidi" w:hAnsiTheme="majorBidi"/>
              <w:color w:val="FF0000"/>
            </w:rPr>
          </w:rPrChange>
        </w:rPr>
      </w:pPr>
      <w:r w:rsidRPr="005E5E44">
        <w:rPr>
          <w:rFonts w:asciiTheme="majorBidi" w:hAnsiTheme="majorBidi"/>
          <w:color w:val="000000" w:themeColor="text1"/>
          <w:rPrChange w:id="122" w:author="GABRIEL DAVIDIAN" w:date="2020-08-24T11:19:00Z">
            <w:rPr>
              <w:rFonts w:asciiTheme="majorBidi" w:hAnsiTheme="majorBidi"/>
              <w:color w:val="FF0000"/>
            </w:rPr>
          </w:rPrChange>
        </w:rPr>
        <w:t>I am particularly grateful like to Dr. Renata Klein for her advice at each stage of the research. Her nonstop attention and fruitful ideas. Her contribution is irreplaceable.</w:t>
      </w:r>
    </w:p>
    <w:p w14:paraId="34D43C9A"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23" w:author="GABRIEL DAVIDIAN" w:date="2020-08-24T11:19:00Z">
            <w:rPr>
              <w:rFonts w:asciiTheme="majorBidi" w:hAnsiTheme="majorBidi"/>
              <w:color w:val="FF0000"/>
            </w:rPr>
          </w:rPrChange>
        </w:rPr>
      </w:pPr>
    </w:p>
    <w:p w14:paraId="4D25A2A2"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24" w:author="GABRIEL DAVIDIAN" w:date="2020-08-24T11:19:00Z">
            <w:rPr>
              <w:rFonts w:asciiTheme="majorBidi" w:hAnsiTheme="majorBidi"/>
              <w:color w:val="FF0000"/>
            </w:rPr>
          </w:rPrChange>
        </w:rPr>
      </w:pPr>
      <w:r w:rsidRPr="005E5E44">
        <w:rPr>
          <w:rFonts w:asciiTheme="majorBidi" w:hAnsiTheme="majorBidi"/>
          <w:color w:val="000000" w:themeColor="text1"/>
          <w:rPrChange w:id="125" w:author="GABRIEL DAVIDIAN" w:date="2020-08-24T11:19:00Z">
            <w:rPr>
              <w:rFonts w:asciiTheme="majorBidi" w:hAnsiTheme="majorBidi"/>
              <w:color w:val="FF0000"/>
            </w:rPr>
          </w:rPrChange>
        </w:rPr>
        <w:t xml:space="preserve">Furthermore, I would also like to thank Eng. </w:t>
      </w:r>
      <w:proofErr w:type="spellStart"/>
      <w:r w:rsidRPr="005E5E44">
        <w:rPr>
          <w:rFonts w:asciiTheme="majorBidi" w:hAnsiTheme="majorBidi"/>
          <w:color w:val="000000" w:themeColor="text1"/>
          <w:rPrChange w:id="126" w:author="GABRIEL DAVIDIAN" w:date="2020-08-24T11:19:00Z">
            <w:rPr>
              <w:rFonts w:asciiTheme="majorBidi" w:hAnsiTheme="majorBidi"/>
              <w:color w:val="FF0000"/>
            </w:rPr>
          </w:rPrChange>
        </w:rPr>
        <w:t>Aharon</w:t>
      </w:r>
      <w:proofErr w:type="spellEnd"/>
      <w:r w:rsidRPr="005E5E44">
        <w:rPr>
          <w:rFonts w:asciiTheme="majorBidi" w:hAnsiTheme="majorBidi"/>
          <w:color w:val="000000" w:themeColor="text1"/>
          <w:rPrChange w:id="127" w:author="GABRIEL DAVIDIAN" w:date="2020-08-24T11:19:00Z">
            <w:rPr>
              <w:rFonts w:asciiTheme="majorBidi" w:hAnsiTheme="majorBidi"/>
              <w:color w:val="FF0000"/>
            </w:rPr>
          </w:rPrChange>
        </w:rPr>
        <w:t xml:space="preserve"> </w:t>
      </w:r>
      <w:proofErr w:type="spellStart"/>
      <w:r w:rsidRPr="005E5E44">
        <w:rPr>
          <w:rFonts w:asciiTheme="majorBidi" w:hAnsiTheme="majorBidi"/>
          <w:color w:val="000000" w:themeColor="text1"/>
          <w:rPrChange w:id="128" w:author="GABRIEL DAVIDIAN" w:date="2020-08-24T11:19:00Z">
            <w:rPr>
              <w:rFonts w:asciiTheme="majorBidi" w:hAnsiTheme="majorBidi"/>
              <w:color w:val="FF0000"/>
            </w:rPr>
          </w:rPrChange>
        </w:rPr>
        <w:t>Klipper</w:t>
      </w:r>
      <w:proofErr w:type="spellEnd"/>
      <w:r w:rsidRPr="005E5E44">
        <w:rPr>
          <w:rFonts w:asciiTheme="majorBidi" w:hAnsiTheme="majorBidi"/>
          <w:color w:val="000000" w:themeColor="text1"/>
          <w:rPrChange w:id="129" w:author="GABRIEL DAVIDIAN" w:date="2020-08-24T11:19:00Z">
            <w:rPr>
              <w:rFonts w:asciiTheme="majorBidi" w:hAnsiTheme="majorBidi"/>
              <w:color w:val="FF0000"/>
            </w:rPr>
          </w:rPrChange>
        </w:rPr>
        <w:t xml:space="preserve"> for his broad help in the execution of experiments and technical support. </w:t>
      </w:r>
    </w:p>
    <w:p w14:paraId="37DCEDA7"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30" w:author="GABRIEL DAVIDIAN" w:date="2020-08-24T11:19:00Z">
            <w:rPr>
              <w:rFonts w:asciiTheme="majorBidi" w:hAnsiTheme="majorBidi"/>
              <w:color w:val="FF0000"/>
            </w:rPr>
          </w:rPrChange>
        </w:rPr>
      </w:pPr>
    </w:p>
    <w:p w14:paraId="3196007A"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31" w:author="GABRIEL DAVIDIAN" w:date="2020-08-24T11:19:00Z">
            <w:rPr>
              <w:rFonts w:asciiTheme="majorBidi" w:hAnsiTheme="majorBidi"/>
              <w:color w:val="FF0000"/>
            </w:rPr>
          </w:rPrChange>
        </w:rPr>
      </w:pPr>
      <w:r w:rsidRPr="005E5E44">
        <w:rPr>
          <w:rFonts w:asciiTheme="majorBidi" w:hAnsiTheme="majorBidi"/>
          <w:color w:val="000000" w:themeColor="text1"/>
          <w:rPrChange w:id="132" w:author="GABRIEL DAVIDIAN" w:date="2020-08-24T11:19:00Z">
            <w:rPr>
              <w:rFonts w:asciiTheme="majorBidi" w:hAnsiTheme="majorBidi"/>
              <w:color w:val="FF0000"/>
            </w:rPr>
          </w:rPrChange>
        </w:rPr>
        <w:t>My thanks are also given to my friends who have been working with me at the HUMS lab in the Department of Mechanical Engineering.</w:t>
      </w:r>
    </w:p>
    <w:p w14:paraId="629D15DF" w14:textId="77777777" w:rsidR="009D37E8" w:rsidRPr="00720EC2" w:rsidRDefault="009D37E8" w:rsidP="009D37E8">
      <w:pPr>
        <w:autoSpaceDE w:val="0"/>
        <w:autoSpaceDN w:val="0"/>
        <w:adjustRightInd w:val="0"/>
        <w:spacing w:after="0" w:line="360" w:lineRule="auto"/>
        <w:jc w:val="both"/>
        <w:rPr>
          <w:rFonts w:asciiTheme="majorBidi" w:hAnsiTheme="majorBidi" w:cstheme="majorBidi"/>
          <w:color w:val="FF0000"/>
          <w:sz w:val="24"/>
          <w:szCs w:val="24"/>
        </w:rPr>
      </w:pPr>
    </w:p>
    <w:p w14:paraId="3F5CE5C7" w14:textId="77777777" w:rsidR="009D37E8" w:rsidRPr="00720EC2" w:rsidRDefault="009D37E8" w:rsidP="009D37E8">
      <w:pPr>
        <w:spacing w:line="360" w:lineRule="auto"/>
        <w:rPr>
          <w:b/>
          <w:bCs/>
          <w:color w:val="FF0000"/>
          <w:sz w:val="24"/>
          <w:szCs w:val="24"/>
        </w:rPr>
      </w:pPr>
    </w:p>
    <w:p w14:paraId="69E7CDFF" w14:textId="77777777" w:rsidR="009D37E8" w:rsidRPr="00720EC2" w:rsidRDefault="009D37E8" w:rsidP="009D37E8">
      <w:pPr>
        <w:spacing w:line="360" w:lineRule="auto"/>
        <w:rPr>
          <w:b/>
          <w:bCs/>
          <w:color w:val="FF0000"/>
          <w:sz w:val="24"/>
          <w:szCs w:val="24"/>
        </w:rPr>
      </w:pPr>
    </w:p>
    <w:p w14:paraId="7CD68D25" w14:textId="77777777" w:rsidR="009D37E8" w:rsidRPr="00720EC2" w:rsidRDefault="009D37E8" w:rsidP="009D37E8">
      <w:pPr>
        <w:spacing w:line="360" w:lineRule="auto"/>
        <w:rPr>
          <w:b/>
          <w:bCs/>
          <w:color w:val="FF0000"/>
          <w:sz w:val="24"/>
          <w:szCs w:val="24"/>
        </w:rPr>
      </w:pPr>
    </w:p>
    <w:p w14:paraId="4DF1B8A8" w14:textId="77777777" w:rsidR="009D37E8" w:rsidRPr="00720EC2" w:rsidRDefault="009D37E8" w:rsidP="009D37E8">
      <w:pPr>
        <w:spacing w:line="360" w:lineRule="auto"/>
        <w:rPr>
          <w:b/>
          <w:bCs/>
          <w:color w:val="FF0000"/>
          <w:sz w:val="24"/>
          <w:szCs w:val="24"/>
        </w:rPr>
      </w:pPr>
    </w:p>
    <w:p w14:paraId="4D45D461" w14:textId="77777777" w:rsidR="009D37E8" w:rsidRPr="00720EC2" w:rsidRDefault="009D37E8" w:rsidP="009D37E8">
      <w:pPr>
        <w:spacing w:line="360" w:lineRule="auto"/>
        <w:rPr>
          <w:b/>
          <w:bCs/>
          <w:color w:val="FF0000"/>
          <w:sz w:val="24"/>
          <w:szCs w:val="24"/>
        </w:rPr>
      </w:pPr>
    </w:p>
    <w:p w14:paraId="0AF174CB" w14:textId="77777777" w:rsidR="009D37E8" w:rsidRDefault="009D37E8" w:rsidP="009D37E8">
      <w:pPr>
        <w:spacing w:line="360" w:lineRule="auto"/>
        <w:rPr>
          <w:b/>
          <w:bCs/>
          <w:color w:val="FF0000"/>
          <w:sz w:val="24"/>
          <w:szCs w:val="24"/>
        </w:rPr>
      </w:pPr>
    </w:p>
    <w:p w14:paraId="6C1A4445" w14:textId="77777777" w:rsidR="009D37E8" w:rsidRDefault="009D37E8" w:rsidP="009D37E8">
      <w:pPr>
        <w:spacing w:line="360" w:lineRule="auto"/>
        <w:rPr>
          <w:b/>
          <w:bCs/>
          <w:color w:val="FF0000"/>
          <w:sz w:val="24"/>
          <w:szCs w:val="24"/>
        </w:rPr>
      </w:pPr>
    </w:p>
    <w:p w14:paraId="46B9F191" w14:textId="77777777" w:rsidR="009D37E8" w:rsidRDefault="009D37E8" w:rsidP="009D37E8">
      <w:pPr>
        <w:spacing w:line="360" w:lineRule="auto"/>
        <w:rPr>
          <w:b/>
          <w:bCs/>
          <w:color w:val="FF0000"/>
          <w:sz w:val="24"/>
          <w:szCs w:val="24"/>
        </w:rPr>
      </w:pPr>
    </w:p>
    <w:p w14:paraId="66753418" w14:textId="77777777" w:rsidR="009D37E8" w:rsidRPr="00720EC2" w:rsidRDefault="009D37E8" w:rsidP="009D37E8">
      <w:pPr>
        <w:spacing w:line="360" w:lineRule="auto"/>
        <w:rPr>
          <w:b/>
          <w:bCs/>
          <w:color w:val="FF0000"/>
          <w:sz w:val="24"/>
          <w:szCs w:val="24"/>
        </w:rPr>
      </w:pPr>
    </w:p>
    <w:p w14:paraId="395C768E" w14:textId="77777777" w:rsidR="009D37E8" w:rsidRPr="00720EC2" w:rsidRDefault="009D37E8" w:rsidP="009D37E8">
      <w:pPr>
        <w:spacing w:line="360" w:lineRule="auto"/>
        <w:rPr>
          <w:b/>
          <w:bCs/>
          <w:color w:val="FF0000"/>
          <w:sz w:val="24"/>
          <w:szCs w:val="24"/>
        </w:rPr>
      </w:pPr>
    </w:p>
    <w:p w14:paraId="2B3CE667" w14:textId="77777777" w:rsidR="009D37E8" w:rsidRPr="005E5E44" w:rsidRDefault="009D37E8" w:rsidP="009D37E8">
      <w:pPr>
        <w:autoSpaceDE w:val="0"/>
        <w:autoSpaceDN w:val="0"/>
        <w:adjustRightInd w:val="0"/>
        <w:spacing w:after="0" w:line="240" w:lineRule="auto"/>
        <w:rPr>
          <w:b/>
          <w:color w:val="000000" w:themeColor="text1"/>
          <w:sz w:val="50"/>
          <w:rPrChange w:id="133" w:author="GABRIEL DAVIDIAN" w:date="2020-08-24T11:19:00Z">
            <w:rPr>
              <w:b/>
              <w:color w:val="FF0000"/>
              <w:sz w:val="50"/>
            </w:rPr>
          </w:rPrChange>
        </w:rPr>
      </w:pPr>
      <w:r w:rsidRPr="005E5E44">
        <w:rPr>
          <w:b/>
          <w:color w:val="000000" w:themeColor="text1"/>
          <w:sz w:val="50"/>
          <w:rPrChange w:id="134" w:author="GABRIEL DAVIDIAN" w:date="2020-08-24T11:19:00Z">
            <w:rPr>
              <w:b/>
              <w:color w:val="FF0000"/>
              <w:sz w:val="50"/>
            </w:rPr>
          </w:rPrChange>
        </w:rPr>
        <w:lastRenderedPageBreak/>
        <w:t>Publications</w:t>
      </w:r>
    </w:p>
    <w:p w14:paraId="5A5FB577" w14:textId="77777777" w:rsidR="009D37E8" w:rsidRPr="005E5E44" w:rsidRDefault="009D37E8" w:rsidP="009D37E8">
      <w:pPr>
        <w:autoSpaceDE w:val="0"/>
        <w:autoSpaceDN w:val="0"/>
        <w:adjustRightInd w:val="0"/>
        <w:spacing w:after="0" w:line="240" w:lineRule="auto"/>
        <w:rPr>
          <w:rFonts w:ascii="LMSans10-Bold" w:hAnsi="LMSans10-Bold"/>
          <w:b/>
          <w:color w:val="000000" w:themeColor="text1"/>
          <w:sz w:val="50"/>
          <w:rPrChange w:id="135" w:author="GABRIEL DAVIDIAN" w:date="2020-08-24T11:19:00Z">
            <w:rPr>
              <w:rFonts w:ascii="LMSans10-Bold" w:hAnsi="LMSans10-Bold"/>
              <w:b/>
              <w:color w:val="FF0000"/>
              <w:sz w:val="50"/>
            </w:rPr>
          </w:rPrChange>
        </w:rPr>
      </w:pPr>
    </w:p>
    <w:p w14:paraId="24C16AFA" w14:textId="77777777" w:rsidR="009D37E8" w:rsidRPr="005E5E44" w:rsidRDefault="009D37E8" w:rsidP="009D37E8">
      <w:pPr>
        <w:autoSpaceDE w:val="0"/>
        <w:autoSpaceDN w:val="0"/>
        <w:adjustRightInd w:val="0"/>
        <w:spacing w:after="0" w:line="360" w:lineRule="auto"/>
        <w:rPr>
          <w:rFonts w:asciiTheme="majorBidi" w:hAnsiTheme="majorBidi"/>
          <w:color w:val="000000" w:themeColor="text1"/>
          <w:rPrChange w:id="136" w:author="GABRIEL DAVIDIAN" w:date="2020-08-24T11:19:00Z">
            <w:rPr>
              <w:rFonts w:asciiTheme="majorBidi" w:hAnsiTheme="majorBidi"/>
              <w:color w:val="FF0000"/>
            </w:rPr>
          </w:rPrChange>
        </w:rPr>
      </w:pPr>
    </w:p>
    <w:p w14:paraId="2B31BD02"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37" w:author="GABRIEL DAVIDIAN" w:date="2020-08-24T11:19:00Z">
            <w:rPr>
              <w:rFonts w:asciiTheme="majorBidi" w:hAnsiTheme="majorBidi"/>
              <w:color w:val="FF0000"/>
            </w:rPr>
          </w:rPrChange>
        </w:rPr>
      </w:pPr>
      <w:r w:rsidRPr="005E5E44">
        <w:rPr>
          <w:rFonts w:asciiTheme="majorBidi" w:hAnsiTheme="majorBidi"/>
          <w:color w:val="000000" w:themeColor="text1"/>
          <w:rPrChange w:id="138" w:author="GABRIEL DAVIDIAN" w:date="2020-08-24T11:19:00Z">
            <w:rPr>
              <w:rFonts w:asciiTheme="majorBidi" w:hAnsiTheme="majorBidi"/>
              <w:color w:val="FF0000"/>
            </w:rPr>
          </w:rPrChange>
        </w:rPr>
        <w:t xml:space="preserve">Gabriel </w:t>
      </w:r>
      <w:proofErr w:type="spellStart"/>
      <w:r w:rsidRPr="005E5E44">
        <w:rPr>
          <w:rFonts w:asciiTheme="majorBidi" w:hAnsiTheme="majorBidi"/>
          <w:color w:val="000000" w:themeColor="text1"/>
          <w:rPrChange w:id="139" w:author="GABRIEL DAVIDIAN" w:date="2020-08-24T11:19:00Z">
            <w:rPr>
              <w:rFonts w:asciiTheme="majorBidi" w:hAnsiTheme="majorBidi"/>
              <w:color w:val="FF0000"/>
            </w:rPr>
          </w:rPrChange>
        </w:rPr>
        <w:t>Davidyan</w:t>
      </w:r>
      <w:proofErr w:type="spellEnd"/>
      <w:r w:rsidRPr="005E5E44">
        <w:rPr>
          <w:rFonts w:asciiTheme="majorBidi" w:hAnsiTheme="majorBidi"/>
          <w:color w:val="000000" w:themeColor="text1"/>
          <w:rPrChange w:id="140" w:author="GABRIEL DAVIDIAN" w:date="2020-08-24T11:19:00Z">
            <w:rPr>
              <w:rFonts w:asciiTheme="majorBidi" w:hAnsiTheme="majorBidi"/>
              <w:color w:val="FF0000"/>
            </w:rPr>
          </w:rPrChange>
        </w:rPr>
        <w:t xml:space="preserve">, Renata Klein, Jacob </w:t>
      </w:r>
      <w:proofErr w:type="spellStart"/>
      <w:r w:rsidRPr="005E5E44">
        <w:rPr>
          <w:rFonts w:asciiTheme="majorBidi" w:hAnsiTheme="majorBidi"/>
          <w:color w:val="000000" w:themeColor="text1"/>
          <w:rPrChange w:id="141" w:author="GABRIEL DAVIDIAN" w:date="2020-08-24T11:19:00Z">
            <w:rPr>
              <w:rFonts w:asciiTheme="majorBidi" w:hAnsiTheme="majorBidi"/>
              <w:color w:val="FF0000"/>
            </w:rPr>
          </w:rPrChange>
        </w:rPr>
        <w:t>Bortman</w:t>
      </w:r>
      <w:proofErr w:type="spellEnd"/>
      <w:r w:rsidRPr="005E5E44">
        <w:rPr>
          <w:rFonts w:asciiTheme="majorBidi" w:hAnsiTheme="majorBidi"/>
          <w:color w:val="000000" w:themeColor="text1"/>
          <w:rPrChange w:id="142" w:author="GABRIEL DAVIDIAN" w:date="2020-08-24T11:19:00Z">
            <w:rPr>
              <w:rFonts w:asciiTheme="majorBidi" w:hAnsiTheme="majorBidi"/>
              <w:color w:val="FF0000"/>
            </w:rPr>
          </w:rPrChange>
        </w:rPr>
        <w:t xml:space="preserve"> (2019). "Estimation of the instantaneous angular speed and diagnostic of passengers </w:t>
      </w:r>
      <w:proofErr w:type="spellStart"/>
      <w:r w:rsidRPr="005E5E44">
        <w:rPr>
          <w:rFonts w:asciiTheme="majorBidi" w:hAnsiTheme="majorBidi"/>
          <w:color w:val="000000" w:themeColor="text1"/>
          <w:rPrChange w:id="143" w:author="GABRIEL DAVIDIAN" w:date="2020-08-24T11:19:00Z">
            <w:rPr>
              <w:rFonts w:asciiTheme="majorBidi" w:hAnsiTheme="majorBidi"/>
              <w:color w:val="FF0000"/>
            </w:rPr>
          </w:rPrChange>
        </w:rPr>
        <w:t>coachs</w:t>
      </w:r>
      <w:proofErr w:type="spellEnd"/>
      <w:r w:rsidRPr="005E5E44">
        <w:rPr>
          <w:rFonts w:asciiTheme="majorBidi" w:hAnsiTheme="majorBidi"/>
          <w:color w:val="000000" w:themeColor="text1"/>
          <w:rPrChange w:id="144" w:author="GABRIEL DAVIDIAN" w:date="2020-08-24T11:19:00Z">
            <w:rPr>
              <w:rFonts w:asciiTheme="majorBidi" w:hAnsiTheme="majorBidi"/>
              <w:color w:val="FF0000"/>
            </w:rPr>
          </w:rPrChange>
        </w:rPr>
        <w:t xml:space="preserve"> air-conditioner</w:t>
      </w:r>
      <w:r w:rsidRPr="005E5E44" w:rsidDel="00B06360">
        <w:rPr>
          <w:rFonts w:asciiTheme="majorBidi" w:hAnsiTheme="majorBidi"/>
          <w:color w:val="000000" w:themeColor="text1"/>
          <w:rPrChange w:id="145" w:author="GABRIEL DAVIDIAN" w:date="2020-08-24T11:19:00Z">
            <w:rPr>
              <w:rFonts w:asciiTheme="majorBidi" w:hAnsiTheme="majorBidi"/>
              <w:color w:val="FF0000"/>
            </w:rPr>
          </w:rPrChange>
        </w:rPr>
        <w:t xml:space="preserve"> </w:t>
      </w:r>
      <w:r w:rsidRPr="005E5E44">
        <w:rPr>
          <w:rFonts w:asciiTheme="majorBidi" w:hAnsiTheme="majorBidi"/>
          <w:color w:val="000000" w:themeColor="text1"/>
          <w:rPrChange w:id="146" w:author="GABRIEL DAVIDIAN" w:date="2020-08-24T11:19:00Z">
            <w:rPr>
              <w:rFonts w:asciiTheme="majorBidi" w:hAnsiTheme="majorBidi"/>
              <w:color w:val="FF0000"/>
            </w:rPr>
          </w:rPrChange>
        </w:rPr>
        <w:t>fan bearings". Annual Conference of the Machinery Failure Prevention Technology (MFPT) Society, Philadelphia, United States, May 2019.</w:t>
      </w:r>
    </w:p>
    <w:p w14:paraId="2E2CB471" w14:textId="77777777" w:rsidR="009D37E8" w:rsidRPr="005E5E44" w:rsidRDefault="009D37E8" w:rsidP="009D37E8">
      <w:pPr>
        <w:autoSpaceDE w:val="0"/>
        <w:autoSpaceDN w:val="0"/>
        <w:adjustRightInd w:val="0"/>
        <w:spacing w:after="0" w:line="360" w:lineRule="auto"/>
        <w:jc w:val="both"/>
        <w:rPr>
          <w:rFonts w:asciiTheme="majorBidi" w:hAnsiTheme="majorBidi"/>
          <w:color w:val="000000" w:themeColor="text1"/>
          <w:rPrChange w:id="147" w:author="GABRIEL DAVIDIAN" w:date="2020-08-24T11:19:00Z">
            <w:rPr>
              <w:rFonts w:asciiTheme="majorBidi" w:hAnsiTheme="majorBidi"/>
              <w:color w:val="FF0000"/>
            </w:rPr>
          </w:rPrChange>
        </w:rPr>
      </w:pPr>
    </w:p>
    <w:p w14:paraId="691A7501" w14:textId="77777777" w:rsidR="004A227B" w:rsidRPr="00720EC2" w:rsidRDefault="004A227B" w:rsidP="004A227B">
      <w:pPr>
        <w:autoSpaceDE w:val="0"/>
        <w:autoSpaceDN w:val="0"/>
        <w:adjustRightInd w:val="0"/>
        <w:spacing w:after="0" w:line="360" w:lineRule="auto"/>
        <w:jc w:val="both"/>
        <w:rPr>
          <w:del w:id="148" w:author="GABRIEL DAVIDIAN" w:date="2020-08-24T11:19:00Z"/>
          <w:rFonts w:asciiTheme="majorBidi" w:hAnsiTheme="majorBidi" w:cstheme="majorBidi"/>
          <w:color w:val="FF0000"/>
        </w:rPr>
      </w:pPr>
      <w:del w:id="149" w:author="GABRIEL DAVIDIAN" w:date="2020-08-24T11:19:00Z">
        <w:r w:rsidRPr="00720EC2">
          <w:rPr>
            <w:rFonts w:asciiTheme="majorBidi" w:hAnsiTheme="majorBidi" w:cstheme="majorBidi"/>
            <w:color w:val="FF0000"/>
          </w:rPr>
          <w:delText>Gabriel Davidyan, Renata Klein, Jacob Bortman (2020). "Estimation of varying instantaneous angular speed based on vibrations time-frequency curve extraction ". Annual Conference of the Machinery Failure Prevention Technology (MFPT) Society, Savannah, United States, August 2020.</w:delText>
        </w:r>
      </w:del>
    </w:p>
    <w:p w14:paraId="37079C1A" w14:textId="77777777" w:rsidR="00656953" w:rsidRPr="00720EC2" w:rsidRDefault="00656953" w:rsidP="00241CA4">
      <w:pPr>
        <w:spacing w:line="360" w:lineRule="auto"/>
        <w:rPr>
          <w:del w:id="150" w:author="GABRIEL DAVIDIAN" w:date="2020-08-24T11:19:00Z"/>
          <w:b/>
          <w:bCs/>
          <w:color w:val="FF0000"/>
          <w:sz w:val="24"/>
          <w:szCs w:val="24"/>
        </w:rPr>
      </w:pPr>
    </w:p>
    <w:p w14:paraId="39FC6B23" w14:textId="77777777" w:rsidR="00656953" w:rsidRPr="00720EC2" w:rsidRDefault="00656953" w:rsidP="00241CA4">
      <w:pPr>
        <w:spacing w:line="360" w:lineRule="auto"/>
        <w:rPr>
          <w:del w:id="151" w:author="GABRIEL DAVIDIAN" w:date="2020-08-24T11:19:00Z"/>
          <w:b/>
          <w:bCs/>
          <w:color w:val="FF0000"/>
          <w:sz w:val="24"/>
          <w:szCs w:val="24"/>
        </w:rPr>
      </w:pPr>
    </w:p>
    <w:p w14:paraId="23A6E174" w14:textId="77777777" w:rsidR="00656953" w:rsidRPr="00720EC2" w:rsidRDefault="00656953" w:rsidP="00241CA4">
      <w:pPr>
        <w:spacing w:line="360" w:lineRule="auto"/>
        <w:rPr>
          <w:del w:id="152" w:author="GABRIEL DAVIDIAN" w:date="2020-08-24T11:19:00Z"/>
          <w:b/>
          <w:bCs/>
          <w:color w:val="FF0000"/>
          <w:sz w:val="24"/>
          <w:szCs w:val="24"/>
        </w:rPr>
      </w:pPr>
    </w:p>
    <w:p w14:paraId="5423DA68" w14:textId="77777777" w:rsidR="00656953" w:rsidRPr="00720EC2" w:rsidRDefault="00656953" w:rsidP="00241CA4">
      <w:pPr>
        <w:spacing w:line="360" w:lineRule="auto"/>
        <w:rPr>
          <w:del w:id="153" w:author="GABRIEL DAVIDIAN" w:date="2020-08-24T11:19:00Z"/>
          <w:b/>
          <w:bCs/>
          <w:color w:val="FF0000"/>
          <w:sz w:val="24"/>
          <w:szCs w:val="24"/>
        </w:rPr>
      </w:pPr>
    </w:p>
    <w:p w14:paraId="7E7EBB9E" w14:textId="77777777" w:rsidR="00656953" w:rsidRPr="00720EC2" w:rsidRDefault="00656953" w:rsidP="00241CA4">
      <w:pPr>
        <w:spacing w:line="360" w:lineRule="auto"/>
        <w:rPr>
          <w:del w:id="154" w:author="GABRIEL DAVIDIAN" w:date="2020-08-24T11:19:00Z"/>
          <w:b/>
          <w:bCs/>
          <w:color w:val="FF0000"/>
          <w:sz w:val="24"/>
          <w:szCs w:val="24"/>
        </w:rPr>
      </w:pPr>
    </w:p>
    <w:p w14:paraId="5EF0958E" w14:textId="77777777" w:rsidR="00656953" w:rsidRPr="00720EC2" w:rsidRDefault="00656953" w:rsidP="00241CA4">
      <w:pPr>
        <w:spacing w:line="360" w:lineRule="auto"/>
        <w:rPr>
          <w:del w:id="155" w:author="GABRIEL DAVIDIAN" w:date="2020-08-24T11:19:00Z"/>
          <w:b/>
          <w:bCs/>
          <w:color w:val="FF0000"/>
          <w:sz w:val="24"/>
          <w:szCs w:val="24"/>
        </w:rPr>
      </w:pPr>
    </w:p>
    <w:p w14:paraId="4EA65DD9" w14:textId="77777777" w:rsidR="00656953" w:rsidRPr="00720EC2" w:rsidRDefault="00656953" w:rsidP="00241CA4">
      <w:pPr>
        <w:spacing w:line="360" w:lineRule="auto"/>
        <w:rPr>
          <w:del w:id="156" w:author="GABRIEL DAVIDIAN" w:date="2020-08-24T11:19:00Z"/>
          <w:b/>
          <w:bCs/>
          <w:color w:val="FF0000"/>
          <w:sz w:val="24"/>
          <w:szCs w:val="24"/>
        </w:rPr>
      </w:pPr>
    </w:p>
    <w:p w14:paraId="5F6B31EF" w14:textId="77777777" w:rsidR="00656953" w:rsidRPr="00720EC2" w:rsidRDefault="00656953" w:rsidP="00241CA4">
      <w:pPr>
        <w:spacing w:line="360" w:lineRule="auto"/>
        <w:rPr>
          <w:del w:id="157" w:author="GABRIEL DAVIDIAN" w:date="2020-08-24T11:19:00Z"/>
          <w:b/>
          <w:bCs/>
          <w:color w:val="FF0000"/>
          <w:sz w:val="24"/>
          <w:szCs w:val="24"/>
        </w:rPr>
      </w:pPr>
    </w:p>
    <w:p w14:paraId="2E679171" w14:textId="77777777" w:rsidR="00656953" w:rsidRPr="00720EC2" w:rsidRDefault="00656953" w:rsidP="00241CA4">
      <w:pPr>
        <w:spacing w:line="360" w:lineRule="auto"/>
        <w:rPr>
          <w:del w:id="158" w:author="GABRIEL DAVIDIAN" w:date="2020-08-24T11:19:00Z"/>
          <w:b/>
          <w:bCs/>
          <w:color w:val="FF0000"/>
          <w:sz w:val="24"/>
          <w:szCs w:val="24"/>
        </w:rPr>
      </w:pPr>
    </w:p>
    <w:p w14:paraId="564359F1" w14:textId="77777777" w:rsidR="00656953" w:rsidRPr="00720EC2" w:rsidRDefault="00656953" w:rsidP="00241CA4">
      <w:pPr>
        <w:spacing w:line="360" w:lineRule="auto"/>
        <w:rPr>
          <w:del w:id="159" w:author="GABRIEL DAVIDIAN" w:date="2020-08-24T11:19:00Z"/>
          <w:b/>
          <w:bCs/>
          <w:color w:val="FF0000"/>
          <w:sz w:val="24"/>
          <w:szCs w:val="24"/>
          <w:rtl/>
        </w:rPr>
      </w:pPr>
    </w:p>
    <w:p w14:paraId="70DE4DBC" w14:textId="77777777" w:rsidR="006626F4" w:rsidRPr="00720EC2" w:rsidRDefault="006626F4" w:rsidP="00241CA4">
      <w:pPr>
        <w:spacing w:line="360" w:lineRule="auto"/>
        <w:rPr>
          <w:del w:id="160" w:author="GABRIEL DAVIDIAN" w:date="2020-08-24T11:19:00Z"/>
          <w:b/>
          <w:bCs/>
          <w:color w:val="FF0000"/>
          <w:sz w:val="24"/>
          <w:szCs w:val="24"/>
        </w:rPr>
      </w:pPr>
    </w:p>
    <w:p w14:paraId="1B5927AD" w14:textId="77777777" w:rsidR="00656953" w:rsidRPr="00720EC2" w:rsidRDefault="00656953" w:rsidP="00241CA4">
      <w:pPr>
        <w:spacing w:line="360" w:lineRule="auto"/>
        <w:rPr>
          <w:del w:id="161" w:author="GABRIEL DAVIDIAN" w:date="2020-08-24T11:19:00Z"/>
          <w:b/>
          <w:bCs/>
          <w:color w:val="FF0000"/>
          <w:sz w:val="24"/>
          <w:szCs w:val="24"/>
        </w:rPr>
      </w:pPr>
    </w:p>
    <w:p w14:paraId="04132E2B" w14:textId="4653CD6C" w:rsidR="009D37E8" w:rsidRDefault="009D37E8" w:rsidP="009D37E8">
      <w:pPr>
        <w:spacing w:line="360" w:lineRule="auto"/>
        <w:rPr>
          <w:ins w:id="162" w:author="GABRIEL DAVIDIAN" w:date="2020-08-24T11:19:00Z"/>
          <w:b/>
          <w:bCs/>
          <w:color w:val="FF0000"/>
          <w:sz w:val="24"/>
          <w:szCs w:val="24"/>
        </w:rPr>
      </w:pPr>
    </w:p>
    <w:p w14:paraId="6EDED64D" w14:textId="77777777" w:rsidR="009D37E8" w:rsidRDefault="009D37E8" w:rsidP="009D37E8">
      <w:pPr>
        <w:spacing w:line="360" w:lineRule="auto"/>
        <w:rPr>
          <w:ins w:id="163" w:author="GABRIEL DAVIDIAN" w:date="2020-08-24T11:19:00Z"/>
          <w:b/>
          <w:bCs/>
          <w:color w:val="FF0000"/>
          <w:sz w:val="24"/>
          <w:szCs w:val="24"/>
        </w:rPr>
      </w:pPr>
    </w:p>
    <w:p w14:paraId="75D02807" w14:textId="77777777" w:rsidR="009D37E8" w:rsidRDefault="009D37E8" w:rsidP="009D37E8">
      <w:pPr>
        <w:spacing w:line="360" w:lineRule="auto"/>
        <w:rPr>
          <w:ins w:id="164" w:author="GABRIEL DAVIDIAN" w:date="2020-08-24T11:19:00Z"/>
          <w:b/>
          <w:bCs/>
          <w:color w:val="FF0000"/>
          <w:sz w:val="24"/>
          <w:szCs w:val="24"/>
        </w:rPr>
      </w:pPr>
    </w:p>
    <w:p w14:paraId="4D9C8FA6" w14:textId="77777777" w:rsidR="009D37E8" w:rsidRPr="00720EC2" w:rsidRDefault="009D37E8" w:rsidP="009D37E8">
      <w:pPr>
        <w:spacing w:line="360" w:lineRule="auto"/>
        <w:rPr>
          <w:ins w:id="165" w:author="GABRIEL DAVIDIAN" w:date="2020-08-24T11:19:00Z"/>
          <w:b/>
          <w:bCs/>
          <w:color w:val="FF0000"/>
          <w:sz w:val="24"/>
          <w:szCs w:val="24"/>
        </w:rPr>
      </w:pPr>
    </w:p>
    <w:p w14:paraId="0A3FBDEE" w14:textId="77777777" w:rsidR="009D37E8" w:rsidRPr="00720EC2" w:rsidRDefault="009D37E8" w:rsidP="009D37E8">
      <w:pPr>
        <w:spacing w:line="360" w:lineRule="auto"/>
        <w:rPr>
          <w:ins w:id="166" w:author="GABRIEL DAVIDIAN" w:date="2020-08-24T11:19:00Z"/>
          <w:b/>
          <w:bCs/>
          <w:color w:val="FF0000"/>
          <w:sz w:val="24"/>
          <w:szCs w:val="24"/>
        </w:rPr>
      </w:pPr>
    </w:p>
    <w:p w14:paraId="4A661925" w14:textId="77777777" w:rsidR="009D37E8" w:rsidRPr="00720EC2" w:rsidRDefault="009D37E8" w:rsidP="009D37E8">
      <w:pPr>
        <w:spacing w:line="360" w:lineRule="auto"/>
        <w:rPr>
          <w:ins w:id="167" w:author="GABRIEL DAVIDIAN" w:date="2020-08-24T11:19:00Z"/>
          <w:b/>
          <w:bCs/>
          <w:color w:val="FF0000"/>
          <w:sz w:val="24"/>
          <w:szCs w:val="24"/>
        </w:rPr>
      </w:pPr>
    </w:p>
    <w:p w14:paraId="49DF776F" w14:textId="77777777" w:rsidR="009D37E8" w:rsidRPr="00720EC2" w:rsidRDefault="009D37E8" w:rsidP="009D37E8">
      <w:pPr>
        <w:spacing w:line="360" w:lineRule="auto"/>
        <w:rPr>
          <w:ins w:id="168" w:author="GABRIEL DAVIDIAN" w:date="2020-08-24T11:19:00Z"/>
          <w:b/>
          <w:bCs/>
          <w:color w:val="FF0000"/>
          <w:sz w:val="24"/>
          <w:szCs w:val="24"/>
        </w:rPr>
      </w:pPr>
    </w:p>
    <w:p w14:paraId="1CF5B2BF" w14:textId="77777777" w:rsidR="009D37E8" w:rsidRPr="00720EC2" w:rsidRDefault="009D37E8" w:rsidP="009D37E8">
      <w:pPr>
        <w:spacing w:line="360" w:lineRule="auto"/>
        <w:rPr>
          <w:ins w:id="169" w:author="GABRIEL DAVIDIAN" w:date="2020-08-24T11:19:00Z"/>
          <w:b/>
          <w:bCs/>
          <w:color w:val="FF0000"/>
          <w:sz w:val="24"/>
          <w:szCs w:val="24"/>
        </w:rPr>
      </w:pPr>
    </w:p>
    <w:p w14:paraId="18D6FF90" w14:textId="77777777" w:rsidR="009D37E8" w:rsidRPr="00720EC2" w:rsidRDefault="009D37E8" w:rsidP="009D37E8">
      <w:pPr>
        <w:spacing w:line="360" w:lineRule="auto"/>
        <w:rPr>
          <w:ins w:id="170" w:author="GABRIEL DAVIDIAN" w:date="2020-08-24T11:19:00Z"/>
          <w:b/>
          <w:bCs/>
          <w:color w:val="FF0000"/>
          <w:sz w:val="24"/>
          <w:szCs w:val="24"/>
        </w:rPr>
      </w:pPr>
    </w:p>
    <w:p w14:paraId="0B16F74E" w14:textId="77777777" w:rsidR="009D37E8" w:rsidRPr="00720EC2" w:rsidRDefault="009D37E8" w:rsidP="009D37E8">
      <w:pPr>
        <w:spacing w:line="360" w:lineRule="auto"/>
        <w:rPr>
          <w:ins w:id="171" w:author="GABRIEL DAVIDIAN" w:date="2020-08-24T11:19:00Z"/>
          <w:b/>
          <w:bCs/>
          <w:color w:val="FF0000"/>
          <w:sz w:val="24"/>
          <w:szCs w:val="24"/>
        </w:rPr>
      </w:pPr>
    </w:p>
    <w:p w14:paraId="0B1A2376" w14:textId="77777777" w:rsidR="009D37E8" w:rsidRPr="00720EC2" w:rsidRDefault="009D37E8" w:rsidP="009D37E8">
      <w:pPr>
        <w:spacing w:line="360" w:lineRule="auto"/>
        <w:rPr>
          <w:ins w:id="172" w:author="GABRIEL DAVIDIAN" w:date="2020-08-24T11:19:00Z"/>
          <w:b/>
          <w:bCs/>
          <w:color w:val="FF0000"/>
          <w:sz w:val="24"/>
          <w:szCs w:val="24"/>
        </w:rPr>
      </w:pPr>
    </w:p>
    <w:p w14:paraId="04CF1B38" w14:textId="77777777" w:rsidR="009D37E8" w:rsidRPr="00720EC2" w:rsidRDefault="009D37E8" w:rsidP="009D37E8">
      <w:pPr>
        <w:spacing w:line="360" w:lineRule="auto"/>
        <w:rPr>
          <w:ins w:id="173" w:author="GABRIEL DAVIDIAN" w:date="2020-08-24T11:19:00Z"/>
          <w:b/>
          <w:bCs/>
          <w:color w:val="FF0000"/>
          <w:sz w:val="24"/>
          <w:szCs w:val="24"/>
        </w:rPr>
      </w:pPr>
    </w:p>
    <w:p w14:paraId="1853F369" w14:textId="77777777" w:rsidR="009D37E8" w:rsidRPr="00720EC2" w:rsidRDefault="009D37E8" w:rsidP="009D37E8">
      <w:pPr>
        <w:spacing w:line="360" w:lineRule="auto"/>
        <w:rPr>
          <w:ins w:id="174" w:author="GABRIEL DAVIDIAN" w:date="2020-08-24T11:19:00Z"/>
          <w:b/>
          <w:bCs/>
          <w:color w:val="FF0000"/>
          <w:sz w:val="24"/>
          <w:szCs w:val="24"/>
          <w:rtl/>
        </w:rPr>
      </w:pPr>
    </w:p>
    <w:p w14:paraId="67ADC23B" w14:textId="77777777" w:rsidR="009D37E8" w:rsidRPr="00720EC2" w:rsidRDefault="009D37E8" w:rsidP="009D37E8">
      <w:pPr>
        <w:spacing w:line="360" w:lineRule="auto"/>
        <w:rPr>
          <w:ins w:id="175" w:author="GABRIEL DAVIDIAN" w:date="2020-08-24T11:19:00Z"/>
          <w:b/>
          <w:bCs/>
          <w:color w:val="FF0000"/>
          <w:sz w:val="24"/>
          <w:szCs w:val="24"/>
        </w:rPr>
      </w:pPr>
    </w:p>
    <w:p w14:paraId="10014F64" w14:textId="77777777" w:rsidR="009D37E8" w:rsidRPr="00720EC2" w:rsidRDefault="009D37E8" w:rsidP="009D37E8">
      <w:pPr>
        <w:spacing w:line="360" w:lineRule="auto"/>
        <w:rPr>
          <w:ins w:id="176" w:author="GABRIEL DAVIDIAN" w:date="2020-08-24T11:19:00Z"/>
          <w:b/>
          <w:bCs/>
          <w:color w:val="FF0000"/>
          <w:sz w:val="24"/>
          <w:szCs w:val="24"/>
        </w:rPr>
      </w:pPr>
    </w:p>
    <w:bookmarkStart w:id="177" w:name="_Hlk47364392" w:displacedByCustomXml="next"/>
    <w:sdt>
      <w:sdtPr>
        <w:rPr>
          <w:rFonts w:asciiTheme="minorHAnsi" w:eastAsiaTheme="minorHAnsi" w:hAnsiTheme="minorHAnsi" w:cstheme="minorBidi"/>
          <w:b/>
          <w:bCs/>
          <w:color w:val="FF0000"/>
          <w:sz w:val="50"/>
          <w:szCs w:val="50"/>
          <w:rtl w:val="0"/>
          <w:cs w:val="0"/>
        </w:rPr>
        <w:id w:val="611718978"/>
        <w:docPartObj>
          <w:docPartGallery w:val="Table of Contents"/>
          <w:docPartUnique/>
        </w:docPartObj>
      </w:sdtPr>
      <w:sdtEndPr>
        <w:rPr>
          <w:b w:val="0"/>
          <w:bCs w:val="0"/>
          <w:color w:val="auto"/>
          <w:sz w:val="22"/>
          <w:szCs w:val="22"/>
          <w:rPrChange w:id="178" w:author="GABRIEL DAVIDIAN" w:date="2020-08-24T11:19:00Z">
            <w:rPr/>
          </w:rPrChange>
        </w:rPr>
      </w:sdtEndPr>
      <w:sdtContent>
        <w:p w14:paraId="1D4F6FC5" w14:textId="77777777" w:rsidR="009D37E8" w:rsidRPr="005E5E44" w:rsidRDefault="009D37E8" w:rsidP="009D37E8">
          <w:pPr>
            <w:pStyle w:val="TOCHeading"/>
            <w:bidi w:val="0"/>
            <w:jc w:val="both"/>
            <w:rPr>
              <w:rFonts w:asciiTheme="minorHAnsi" w:hAnsiTheme="minorHAnsi"/>
              <w:b/>
              <w:color w:val="000000" w:themeColor="text1"/>
              <w:sz w:val="50"/>
              <w:rtl w:val="0"/>
              <w:cs w:val="0"/>
              <w:rPrChange w:id="179" w:author="GABRIEL DAVIDIAN" w:date="2020-08-24T11:19:00Z">
                <w:rPr>
                  <w:rFonts w:asciiTheme="minorHAnsi" w:hAnsiTheme="minorHAnsi"/>
                  <w:b/>
                  <w:color w:val="FF0000"/>
                  <w:sz w:val="50"/>
                  <w:rtl w:val="0"/>
                  <w:cs w:val="0"/>
                </w:rPr>
              </w:rPrChange>
            </w:rPr>
          </w:pPr>
          <w:r w:rsidRPr="005E5E44">
            <w:rPr>
              <w:rFonts w:asciiTheme="minorHAnsi" w:hAnsiTheme="minorHAnsi"/>
              <w:b/>
              <w:color w:val="000000" w:themeColor="text1"/>
              <w:sz w:val="50"/>
              <w:rtl w:val="0"/>
              <w:cs w:val="0"/>
              <w:rPrChange w:id="180" w:author="GABRIEL DAVIDIAN" w:date="2020-08-24T11:19:00Z">
                <w:rPr>
                  <w:rFonts w:asciiTheme="minorHAnsi" w:hAnsiTheme="minorHAnsi"/>
                  <w:b/>
                  <w:color w:val="FF0000"/>
                  <w:sz w:val="50"/>
                  <w:rtl w:val="0"/>
                  <w:cs w:val="0"/>
                </w:rPr>
              </w:rPrChange>
            </w:rPr>
            <w:t>Contents</w:t>
          </w:r>
        </w:p>
        <w:p w14:paraId="17FC7D35" w14:textId="77777777" w:rsidR="00375AAE" w:rsidRPr="00720EC2" w:rsidRDefault="00375AAE" w:rsidP="00375AAE">
          <w:pPr>
            <w:rPr>
              <w:del w:id="181" w:author="GABRIEL DAVIDIAN" w:date="2020-08-24T11:19:00Z"/>
              <w:color w:val="FF0000"/>
              <w:rtl/>
              <w:cs/>
            </w:rPr>
          </w:pPr>
        </w:p>
        <w:bookmarkStart w:id="182" w:name="_Hlk47256755"/>
        <w:p w14:paraId="4C5C0CFB" w14:textId="77777777" w:rsidR="004B54DC" w:rsidRDefault="009D37E8">
          <w:pPr>
            <w:pStyle w:val="TOC1"/>
            <w:rPr>
              <w:del w:id="183" w:author="GABRIEL DAVIDIAN" w:date="2020-08-24T11:19:00Z"/>
              <w:rFonts w:eastAsiaTheme="minorEastAsia"/>
              <w:noProof/>
              <w:lang w:bidi="ar-SA"/>
            </w:rPr>
          </w:pPr>
          <w:r w:rsidRPr="00720EC2">
            <w:rPr>
              <w:rFonts w:asciiTheme="majorBidi" w:hAnsiTheme="majorBidi"/>
              <w:rPrChange w:id="184" w:author="GABRIEL DAVIDIAN" w:date="2020-08-24T11:19:00Z">
                <w:rPr>
                  <w:rFonts w:asciiTheme="majorBidi" w:hAnsiTheme="majorBidi"/>
                  <w:color w:val="FF0000"/>
                </w:rPr>
              </w:rPrChange>
            </w:rPr>
            <w:fldChar w:fldCharType="begin"/>
          </w:r>
          <w:r w:rsidRPr="00720EC2">
            <w:rPr>
              <w:rFonts w:asciiTheme="majorBidi" w:hAnsiTheme="majorBidi" w:cstheme="majorBidi"/>
            </w:rPr>
            <w:instrText xml:space="preserve"> TOC \o "1-3" \h \z \u </w:instrText>
          </w:r>
          <w:r w:rsidRPr="00720EC2">
            <w:rPr>
              <w:rFonts w:asciiTheme="majorBidi" w:hAnsiTheme="majorBidi"/>
              <w:rPrChange w:id="185" w:author="GABRIEL DAVIDIAN" w:date="2020-08-24T11:19:00Z">
                <w:rPr>
                  <w:rFonts w:asciiTheme="majorBidi" w:hAnsiTheme="majorBidi"/>
                  <w:color w:val="FF0000"/>
                </w:rPr>
              </w:rPrChange>
            </w:rPr>
            <w:fldChar w:fldCharType="separate"/>
          </w:r>
          <w:del w:id="186" w:author="GABRIEL DAVIDIAN" w:date="2020-08-24T11:19:00Z">
            <w:r w:rsidR="004B54DC" w:rsidRPr="002A2535">
              <w:rPr>
                <w:rStyle w:val="Hyperlink"/>
                <w:noProof/>
              </w:rPr>
              <w:fldChar w:fldCharType="begin"/>
            </w:r>
            <w:r w:rsidR="004B54DC" w:rsidRPr="002A2535">
              <w:rPr>
                <w:rStyle w:val="Hyperlink"/>
                <w:noProof/>
              </w:rPr>
              <w:delInstrText xml:space="preserve"> </w:delInstrText>
            </w:r>
            <w:r w:rsidR="004B54DC">
              <w:rPr>
                <w:noProof/>
              </w:rPr>
              <w:delInstrText>HYPERLINK \l "_Toc45263407"</w:delInstrText>
            </w:r>
            <w:r w:rsidR="004B54DC" w:rsidRPr="002A2535">
              <w:rPr>
                <w:rStyle w:val="Hyperlink"/>
                <w:noProof/>
              </w:rPr>
              <w:delInstrText xml:space="preserve"> </w:delInstrText>
            </w:r>
            <w:r w:rsidR="004B54DC" w:rsidRPr="002A2535">
              <w:rPr>
                <w:rStyle w:val="Hyperlink"/>
                <w:noProof/>
              </w:rPr>
              <w:fldChar w:fldCharType="separate"/>
            </w:r>
            <w:r w:rsidR="004B54DC" w:rsidRPr="002A2535">
              <w:rPr>
                <w:rStyle w:val="Hyperlink"/>
                <w:rFonts w:asciiTheme="majorBidi" w:hAnsiTheme="majorBidi"/>
                <w:noProof/>
              </w:rPr>
              <w:delText>1 INTRODUCTION</w:delText>
            </w:r>
            <w:r w:rsidR="004B54DC">
              <w:rPr>
                <w:noProof/>
                <w:webHidden/>
              </w:rPr>
              <w:tab/>
            </w:r>
            <w:r w:rsidR="004B54DC">
              <w:rPr>
                <w:noProof/>
                <w:webHidden/>
              </w:rPr>
              <w:fldChar w:fldCharType="begin"/>
            </w:r>
            <w:r w:rsidR="004B54DC">
              <w:rPr>
                <w:noProof/>
                <w:webHidden/>
              </w:rPr>
              <w:delInstrText xml:space="preserve"> PAGEREF _Toc45263407 \h </w:delInstrText>
            </w:r>
            <w:r w:rsidR="004B54DC">
              <w:rPr>
                <w:noProof/>
                <w:webHidden/>
              </w:rPr>
            </w:r>
            <w:r w:rsidR="004B54DC">
              <w:rPr>
                <w:noProof/>
                <w:webHidden/>
              </w:rPr>
              <w:fldChar w:fldCharType="separate"/>
            </w:r>
            <w:r w:rsidR="004B54DC">
              <w:rPr>
                <w:noProof/>
                <w:webHidden/>
              </w:rPr>
              <w:delText>13</w:delText>
            </w:r>
            <w:r w:rsidR="004B54DC">
              <w:rPr>
                <w:noProof/>
                <w:webHidden/>
              </w:rPr>
              <w:fldChar w:fldCharType="end"/>
            </w:r>
            <w:r w:rsidR="004B54DC" w:rsidRPr="002A2535">
              <w:rPr>
                <w:rStyle w:val="Hyperlink"/>
                <w:noProof/>
              </w:rPr>
              <w:fldChar w:fldCharType="end"/>
            </w:r>
          </w:del>
        </w:p>
        <w:p w14:paraId="026AD1E7" w14:textId="77777777" w:rsidR="004B54DC" w:rsidRDefault="004B54DC">
          <w:pPr>
            <w:pStyle w:val="TOC2"/>
            <w:rPr>
              <w:del w:id="187" w:author="GABRIEL DAVIDIAN" w:date="2020-08-24T11:19:00Z"/>
              <w:rFonts w:eastAsiaTheme="minorEastAsia"/>
              <w:lang w:bidi="ar-SA"/>
            </w:rPr>
          </w:pPr>
          <w:del w:id="188" w:author="GABRIEL DAVIDIAN" w:date="2020-08-24T11:19:00Z">
            <w:r w:rsidRPr="002A2535">
              <w:rPr>
                <w:rStyle w:val="Hyperlink"/>
              </w:rPr>
              <w:fldChar w:fldCharType="begin"/>
            </w:r>
            <w:r w:rsidRPr="002A2535">
              <w:rPr>
                <w:rStyle w:val="Hyperlink"/>
              </w:rPr>
              <w:delInstrText xml:space="preserve"> </w:delInstrText>
            </w:r>
            <w:r>
              <w:delInstrText>HYPERLINK \l "_Toc45263408"</w:delInstrText>
            </w:r>
            <w:r w:rsidRPr="002A2535">
              <w:rPr>
                <w:rStyle w:val="Hyperlink"/>
              </w:rPr>
              <w:delInstrText xml:space="preserve"> </w:delInstrText>
            </w:r>
            <w:r w:rsidRPr="002A2535">
              <w:rPr>
                <w:rStyle w:val="Hyperlink"/>
              </w:rPr>
              <w:fldChar w:fldCharType="separate"/>
            </w:r>
            <w:r w:rsidRPr="002A2535">
              <w:rPr>
                <w:rStyle w:val="Hyperlink"/>
              </w:rPr>
              <w:delText>1.1 Condition-Based Maintenance</w:delText>
            </w:r>
            <w:r>
              <w:rPr>
                <w:webHidden/>
              </w:rPr>
              <w:tab/>
            </w:r>
            <w:r>
              <w:rPr>
                <w:webHidden/>
              </w:rPr>
              <w:fldChar w:fldCharType="begin"/>
            </w:r>
            <w:r>
              <w:rPr>
                <w:webHidden/>
              </w:rPr>
              <w:delInstrText xml:space="preserve"> PAGEREF _Toc45263408 \h </w:delInstrText>
            </w:r>
            <w:r>
              <w:rPr>
                <w:webHidden/>
              </w:rPr>
            </w:r>
            <w:r>
              <w:rPr>
                <w:webHidden/>
              </w:rPr>
              <w:fldChar w:fldCharType="separate"/>
            </w:r>
            <w:r>
              <w:rPr>
                <w:webHidden/>
              </w:rPr>
              <w:delText>13</w:delText>
            </w:r>
            <w:r>
              <w:rPr>
                <w:webHidden/>
              </w:rPr>
              <w:fldChar w:fldCharType="end"/>
            </w:r>
            <w:r w:rsidRPr="002A2535">
              <w:rPr>
                <w:rStyle w:val="Hyperlink"/>
              </w:rPr>
              <w:fldChar w:fldCharType="end"/>
            </w:r>
          </w:del>
        </w:p>
        <w:p w14:paraId="570340CA" w14:textId="77777777" w:rsidR="004B54DC" w:rsidRDefault="004B54DC">
          <w:pPr>
            <w:pStyle w:val="TOC2"/>
            <w:rPr>
              <w:del w:id="189" w:author="GABRIEL DAVIDIAN" w:date="2020-08-24T11:19:00Z"/>
              <w:rFonts w:eastAsiaTheme="minorEastAsia"/>
              <w:lang w:bidi="ar-SA"/>
            </w:rPr>
          </w:pPr>
          <w:del w:id="190" w:author="GABRIEL DAVIDIAN" w:date="2020-08-24T11:19:00Z">
            <w:r w:rsidRPr="002A2535">
              <w:rPr>
                <w:rStyle w:val="Hyperlink"/>
              </w:rPr>
              <w:fldChar w:fldCharType="begin"/>
            </w:r>
            <w:r w:rsidRPr="002A2535">
              <w:rPr>
                <w:rStyle w:val="Hyperlink"/>
              </w:rPr>
              <w:delInstrText xml:space="preserve"> </w:delInstrText>
            </w:r>
            <w:r>
              <w:delInstrText>HYPERLINK \l "_Toc45263409"</w:delInstrText>
            </w:r>
            <w:r w:rsidRPr="002A2535">
              <w:rPr>
                <w:rStyle w:val="Hyperlink"/>
              </w:rPr>
              <w:delInstrText xml:space="preserve"> </w:delInstrText>
            </w:r>
            <w:r w:rsidRPr="002A2535">
              <w:rPr>
                <w:rStyle w:val="Hyperlink"/>
              </w:rPr>
              <w:fldChar w:fldCharType="separate"/>
            </w:r>
            <w:r w:rsidRPr="002A2535">
              <w:rPr>
                <w:rStyle w:val="Hyperlink"/>
              </w:rPr>
              <w:delText>1.2 Vibration Analysis</w:delText>
            </w:r>
            <w:r>
              <w:rPr>
                <w:webHidden/>
              </w:rPr>
              <w:tab/>
            </w:r>
            <w:r>
              <w:rPr>
                <w:webHidden/>
              </w:rPr>
              <w:fldChar w:fldCharType="begin"/>
            </w:r>
            <w:r>
              <w:rPr>
                <w:webHidden/>
              </w:rPr>
              <w:delInstrText xml:space="preserve"> PAGEREF _Toc45263409 \h </w:delInstrText>
            </w:r>
            <w:r>
              <w:rPr>
                <w:webHidden/>
              </w:rPr>
            </w:r>
            <w:r>
              <w:rPr>
                <w:webHidden/>
              </w:rPr>
              <w:fldChar w:fldCharType="separate"/>
            </w:r>
            <w:r>
              <w:rPr>
                <w:webHidden/>
              </w:rPr>
              <w:delText>14</w:delText>
            </w:r>
            <w:r>
              <w:rPr>
                <w:webHidden/>
              </w:rPr>
              <w:fldChar w:fldCharType="end"/>
            </w:r>
            <w:r w:rsidRPr="002A2535">
              <w:rPr>
                <w:rStyle w:val="Hyperlink"/>
              </w:rPr>
              <w:fldChar w:fldCharType="end"/>
            </w:r>
          </w:del>
        </w:p>
        <w:p w14:paraId="32D9763A" w14:textId="77777777" w:rsidR="004B54DC" w:rsidRDefault="004B54DC">
          <w:pPr>
            <w:pStyle w:val="TOC2"/>
            <w:rPr>
              <w:del w:id="191" w:author="GABRIEL DAVIDIAN" w:date="2020-08-24T11:19:00Z"/>
              <w:rFonts w:eastAsiaTheme="minorEastAsia"/>
              <w:lang w:bidi="ar-SA"/>
            </w:rPr>
          </w:pPr>
          <w:del w:id="192" w:author="GABRIEL DAVIDIAN" w:date="2020-08-24T11:19:00Z">
            <w:r w:rsidRPr="002A2535">
              <w:rPr>
                <w:rStyle w:val="Hyperlink"/>
              </w:rPr>
              <w:fldChar w:fldCharType="begin"/>
            </w:r>
            <w:r w:rsidRPr="002A2535">
              <w:rPr>
                <w:rStyle w:val="Hyperlink"/>
              </w:rPr>
              <w:delInstrText xml:space="preserve"> </w:delInstrText>
            </w:r>
            <w:r>
              <w:delInstrText>HYPERLINK \l "_Toc45263410"</w:delInstrText>
            </w:r>
            <w:r w:rsidRPr="002A2535">
              <w:rPr>
                <w:rStyle w:val="Hyperlink"/>
              </w:rPr>
              <w:delInstrText xml:space="preserve"> </w:delInstrText>
            </w:r>
            <w:r w:rsidRPr="002A2535">
              <w:rPr>
                <w:rStyle w:val="Hyperlink"/>
              </w:rPr>
              <w:fldChar w:fldCharType="separate"/>
            </w:r>
            <w:r w:rsidRPr="002A2535">
              <w:rPr>
                <w:rStyle w:val="Hyperlink"/>
              </w:rPr>
              <w:delText>1.3 Methodology</w:delText>
            </w:r>
            <w:r>
              <w:rPr>
                <w:webHidden/>
              </w:rPr>
              <w:tab/>
            </w:r>
            <w:r>
              <w:rPr>
                <w:webHidden/>
              </w:rPr>
              <w:fldChar w:fldCharType="begin"/>
            </w:r>
            <w:r>
              <w:rPr>
                <w:webHidden/>
              </w:rPr>
              <w:delInstrText xml:space="preserve"> PAGEREF _Toc45263410 \h </w:delInstrText>
            </w:r>
            <w:r>
              <w:rPr>
                <w:webHidden/>
              </w:rPr>
            </w:r>
            <w:r>
              <w:rPr>
                <w:webHidden/>
              </w:rPr>
              <w:fldChar w:fldCharType="separate"/>
            </w:r>
            <w:r>
              <w:rPr>
                <w:webHidden/>
              </w:rPr>
              <w:delText>14</w:delText>
            </w:r>
            <w:r>
              <w:rPr>
                <w:webHidden/>
              </w:rPr>
              <w:fldChar w:fldCharType="end"/>
            </w:r>
            <w:r w:rsidRPr="002A2535">
              <w:rPr>
                <w:rStyle w:val="Hyperlink"/>
              </w:rPr>
              <w:fldChar w:fldCharType="end"/>
            </w:r>
          </w:del>
        </w:p>
        <w:p w14:paraId="5B996EAD" w14:textId="77777777" w:rsidR="004B54DC" w:rsidRDefault="004B54DC">
          <w:pPr>
            <w:pStyle w:val="TOC2"/>
            <w:rPr>
              <w:del w:id="193" w:author="GABRIEL DAVIDIAN" w:date="2020-08-24T11:19:00Z"/>
              <w:rFonts w:eastAsiaTheme="minorEastAsia"/>
              <w:lang w:bidi="ar-SA"/>
            </w:rPr>
          </w:pPr>
          <w:del w:id="194" w:author="GABRIEL DAVIDIAN" w:date="2020-08-24T11:19:00Z">
            <w:r w:rsidRPr="002A2535">
              <w:rPr>
                <w:rStyle w:val="Hyperlink"/>
              </w:rPr>
              <w:fldChar w:fldCharType="begin"/>
            </w:r>
            <w:r w:rsidRPr="002A2535">
              <w:rPr>
                <w:rStyle w:val="Hyperlink"/>
              </w:rPr>
              <w:delInstrText xml:space="preserve"> </w:delInstrText>
            </w:r>
            <w:r>
              <w:delInstrText>HYPERLINK \l "_Toc45263411"</w:delInstrText>
            </w:r>
            <w:r w:rsidRPr="002A2535">
              <w:rPr>
                <w:rStyle w:val="Hyperlink"/>
              </w:rPr>
              <w:delInstrText xml:space="preserve"> </w:delInstrText>
            </w:r>
            <w:r w:rsidRPr="002A2535">
              <w:rPr>
                <w:rStyle w:val="Hyperlink"/>
              </w:rPr>
              <w:fldChar w:fldCharType="separate"/>
            </w:r>
            <w:r w:rsidRPr="002A2535">
              <w:rPr>
                <w:rStyle w:val="Hyperlink"/>
              </w:rPr>
              <w:delText>1.4 Thesis structure</w:delText>
            </w:r>
            <w:r>
              <w:rPr>
                <w:webHidden/>
              </w:rPr>
              <w:tab/>
            </w:r>
            <w:r>
              <w:rPr>
                <w:webHidden/>
              </w:rPr>
              <w:fldChar w:fldCharType="begin"/>
            </w:r>
            <w:r>
              <w:rPr>
                <w:webHidden/>
              </w:rPr>
              <w:delInstrText xml:space="preserve"> PAGEREF _Toc45263411 \h </w:delInstrText>
            </w:r>
            <w:r>
              <w:rPr>
                <w:webHidden/>
              </w:rPr>
            </w:r>
            <w:r>
              <w:rPr>
                <w:webHidden/>
              </w:rPr>
              <w:fldChar w:fldCharType="separate"/>
            </w:r>
            <w:r>
              <w:rPr>
                <w:webHidden/>
              </w:rPr>
              <w:delText>14</w:delText>
            </w:r>
            <w:r>
              <w:rPr>
                <w:webHidden/>
              </w:rPr>
              <w:fldChar w:fldCharType="end"/>
            </w:r>
            <w:r w:rsidRPr="002A2535">
              <w:rPr>
                <w:rStyle w:val="Hyperlink"/>
              </w:rPr>
              <w:fldChar w:fldCharType="end"/>
            </w:r>
          </w:del>
        </w:p>
        <w:p w14:paraId="2837DA5C" w14:textId="77777777" w:rsidR="004B54DC" w:rsidRDefault="004B54DC">
          <w:pPr>
            <w:pStyle w:val="TOC1"/>
            <w:rPr>
              <w:del w:id="195" w:author="GABRIEL DAVIDIAN" w:date="2020-08-24T11:19:00Z"/>
              <w:rFonts w:eastAsiaTheme="minorEastAsia"/>
              <w:noProof/>
              <w:lang w:bidi="ar-SA"/>
            </w:rPr>
          </w:pPr>
          <w:del w:id="196"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"_Toc45263412"</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2. LITERATURE REVIEW THEORETICAL BACKGROUND</w:delText>
            </w:r>
            <w:r>
              <w:rPr>
                <w:noProof/>
                <w:webHidden/>
              </w:rPr>
              <w:tab/>
            </w:r>
            <w:r>
              <w:rPr>
                <w:noProof/>
                <w:webHidden/>
              </w:rPr>
              <w:fldChar w:fldCharType="begin"/>
            </w:r>
            <w:r>
              <w:rPr>
                <w:noProof/>
                <w:webHidden/>
              </w:rPr>
              <w:delInstrText xml:space="preserve"> PAGEREF _Toc45263412 \h </w:delInstrText>
            </w:r>
            <w:r>
              <w:rPr>
                <w:noProof/>
                <w:webHidden/>
              </w:rPr>
            </w:r>
            <w:r>
              <w:rPr>
                <w:noProof/>
                <w:webHidden/>
              </w:rPr>
              <w:fldChar w:fldCharType="separate"/>
            </w:r>
            <w:r>
              <w:rPr>
                <w:noProof/>
                <w:webHidden/>
              </w:rPr>
              <w:delText>15</w:delText>
            </w:r>
            <w:r>
              <w:rPr>
                <w:noProof/>
                <w:webHidden/>
              </w:rPr>
              <w:fldChar w:fldCharType="end"/>
            </w:r>
            <w:r w:rsidRPr="002A2535">
              <w:rPr>
                <w:rStyle w:val="Hyperlink"/>
                <w:noProof/>
              </w:rPr>
              <w:fldChar w:fldCharType="end"/>
            </w:r>
          </w:del>
        </w:p>
        <w:p w14:paraId="01C0CA67" w14:textId="77777777" w:rsidR="004B54DC" w:rsidRDefault="004B54DC">
          <w:pPr>
            <w:pStyle w:val="TOC2"/>
            <w:rPr>
              <w:del w:id="197" w:author="GABRIEL DAVIDIAN" w:date="2020-08-24T11:19:00Z"/>
              <w:rFonts w:eastAsiaTheme="minorEastAsia"/>
              <w:lang w:bidi="ar-SA"/>
            </w:rPr>
          </w:pPr>
          <w:del w:id="198" w:author="GABRIEL DAVIDIAN" w:date="2020-08-24T11:19:00Z">
            <w:r w:rsidRPr="002A2535">
              <w:rPr>
                <w:rStyle w:val="Hyperlink"/>
              </w:rPr>
              <w:fldChar w:fldCharType="begin"/>
            </w:r>
            <w:r w:rsidRPr="002A2535">
              <w:rPr>
                <w:rStyle w:val="Hyperlink"/>
              </w:rPr>
              <w:delInstrText xml:space="preserve"> </w:delInstrText>
            </w:r>
            <w:r>
              <w:delInstrText>HYPERLINK \l "_Toc45263413"</w:delInstrText>
            </w:r>
            <w:r w:rsidRPr="002A2535">
              <w:rPr>
                <w:rStyle w:val="Hyperlink"/>
              </w:rPr>
              <w:delInstrText xml:space="preserve"> </w:delInstrText>
            </w:r>
            <w:r w:rsidRPr="002A2535">
              <w:rPr>
                <w:rStyle w:val="Hyperlink"/>
              </w:rPr>
              <w:fldChar w:fldCharType="separate"/>
            </w:r>
            <w:r w:rsidRPr="002A2535">
              <w:rPr>
                <w:rStyle w:val="Hyperlink"/>
              </w:rPr>
              <w:delText>2.1 Estimation of instantaneous angular speed for constant angular speed</w:delText>
            </w:r>
            <w:r>
              <w:rPr>
                <w:webHidden/>
              </w:rPr>
              <w:tab/>
            </w:r>
            <w:r>
              <w:rPr>
                <w:webHidden/>
              </w:rPr>
              <w:fldChar w:fldCharType="begin"/>
            </w:r>
            <w:r>
              <w:rPr>
                <w:webHidden/>
              </w:rPr>
              <w:delInstrText xml:space="preserve"> PAGEREF _Toc45263413 \h </w:delInstrText>
            </w:r>
            <w:r>
              <w:rPr>
                <w:webHidden/>
              </w:rPr>
            </w:r>
            <w:r>
              <w:rPr>
                <w:webHidden/>
              </w:rPr>
              <w:fldChar w:fldCharType="separate"/>
            </w:r>
            <w:r>
              <w:rPr>
                <w:webHidden/>
              </w:rPr>
              <w:delText>15</w:delText>
            </w:r>
            <w:r>
              <w:rPr>
                <w:webHidden/>
              </w:rPr>
              <w:fldChar w:fldCharType="end"/>
            </w:r>
            <w:r w:rsidRPr="002A2535">
              <w:rPr>
                <w:rStyle w:val="Hyperlink"/>
              </w:rPr>
              <w:fldChar w:fldCharType="end"/>
            </w:r>
          </w:del>
        </w:p>
        <w:p w14:paraId="5C216FC3" w14:textId="77777777" w:rsidR="004B54DC" w:rsidRDefault="004B54DC">
          <w:pPr>
            <w:pStyle w:val="TOC2"/>
            <w:rPr>
              <w:del w:id="199" w:author="GABRIEL DAVIDIAN" w:date="2020-08-24T11:19:00Z"/>
              <w:rFonts w:eastAsiaTheme="minorEastAsia"/>
              <w:lang w:bidi="ar-SA"/>
            </w:rPr>
          </w:pPr>
          <w:del w:id="200" w:author="GABRIEL DAVIDIAN" w:date="2020-08-24T11:19:00Z">
            <w:r w:rsidRPr="002A2535">
              <w:rPr>
                <w:rStyle w:val="Hyperlink"/>
              </w:rPr>
              <w:fldChar w:fldCharType="begin"/>
            </w:r>
            <w:r w:rsidRPr="002A2535">
              <w:rPr>
                <w:rStyle w:val="Hyperlink"/>
              </w:rPr>
              <w:delInstrText xml:space="preserve"> </w:delInstrText>
            </w:r>
            <w:r>
              <w:delInstrText>HYPERLINK \l "_Toc45263414"</w:delInstrText>
            </w:r>
            <w:r w:rsidRPr="002A2535">
              <w:rPr>
                <w:rStyle w:val="Hyperlink"/>
              </w:rPr>
              <w:delInstrText xml:space="preserve"> </w:delInstrText>
            </w:r>
            <w:r w:rsidRPr="002A2535">
              <w:rPr>
                <w:rStyle w:val="Hyperlink"/>
              </w:rPr>
              <w:fldChar w:fldCharType="separate"/>
            </w:r>
            <w:r w:rsidRPr="002A2535">
              <w:rPr>
                <w:rStyle w:val="Hyperlink"/>
              </w:rPr>
              <w:delText>2.2 Estimation of instantaneous angular speed for non-constant angular speed</w:delText>
            </w:r>
            <w:r>
              <w:rPr>
                <w:webHidden/>
              </w:rPr>
              <w:tab/>
            </w:r>
            <w:r>
              <w:rPr>
                <w:webHidden/>
              </w:rPr>
              <w:fldChar w:fldCharType="begin"/>
            </w:r>
            <w:r>
              <w:rPr>
                <w:webHidden/>
              </w:rPr>
              <w:delInstrText xml:space="preserve"> PAGEREF _Toc45263414 \h </w:delInstrText>
            </w:r>
            <w:r>
              <w:rPr>
                <w:webHidden/>
              </w:rPr>
            </w:r>
            <w:r>
              <w:rPr>
                <w:webHidden/>
              </w:rPr>
              <w:fldChar w:fldCharType="separate"/>
            </w:r>
            <w:r>
              <w:rPr>
                <w:webHidden/>
              </w:rPr>
              <w:delText>17</w:delText>
            </w:r>
            <w:r>
              <w:rPr>
                <w:webHidden/>
              </w:rPr>
              <w:fldChar w:fldCharType="end"/>
            </w:r>
            <w:r w:rsidRPr="002A2535">
              <w:rPr>
                <w:rStyle w:val="Hyperlink"/>
              </w:rPr>
              <w:fldChar w:fldCharType="end"/>
            </w:r>
          </w:del>
        </w:p>
        <w:p w14:paraId="09C97B57" w14:textId="77777777" w:rsidR="004B54DC" w:rsidRDefault="004B54DC">
          <w:pPr>
            <w:pStyle w:val="TOC2"/>
            <w:rPr>
              <w:del w:id="201" w:author="GABRIEL DAVIDIAN" w:date="2020-08-24T11:19:00Z"/>
              <w:rFonts w:eastAsiaTheme="minorEastAsia"/>
              <w:lang w:bidi="ar-SA"/>
            </w:rPr>
          </w:pPr>
          <w:del w:id="202" w:author="GABRIEL DAVIDIAN" w:date="2020-08-24T11:19:00Z">
            <w:r w:rsidRPr="002A2535">
              <w:rPr>
                <w:rStyle w:val="Hyperlink"/>
              </w:rPr>
              <w:lastRenderedPageBreak/>
              <w:fldChar w:fldCharType="begin"/>
            </w:r>
            <w:r w:rsidRPr="002A2535">
              <w:rPr>
                <w:rStyle w:val="Hyperlink"/>
              </w:rPr>
              <w:delInstrText xml:space="preserve"> </w:delInstrText>
            </w:r>
            <w:r>
              <w:delInstrText>HYPERLINK \l "_Toc45263415"</w:delInstrText>
            </w:r>
            <w:r w:rsidRPr="002A2535">
              <w:rPr>
                <w:rStyle w:val="Hyperlink"/>
              </w:rPr>
              <w:delInstrText xml:space="preserve"> </w:delInstrText>
            </w:r>
            <w:r w:rsidRPr="002A2535">
              <w:rPr>
                <w:rStyle w:val="Hyperlink"/>
              </w:rPr>
              <w:fldChar w:fldCharType="separate"/>
            </w:r>
            <w:r w:rsidRPr="002A2535">
              <w:rPr>
                <w:rStyle w:val="Hyperlink"/>
              </w:rPr>
              <w:delText>2.3 Bearing diagnostics</w:delText>
            </w:r>
            <w:r>
              <w:rPr>
                <w:webHidden/>
              </w:rPr>
              <w:tab/>
            </w:r>
            <w:r>
              <w:rPr>
                <w:webHidden/>
              </w:rPr>
              <w:fldChar w:fldCharType="begin"/>
            </w:r>
            <w:r>
              <w:rPr>
                <w:webHidden/>
              </w:rPr>
              <w:delInstrText xml:space="preserve"> PAGEREF _Toc45263415 \h </w:delInstrText>
            </w:r>
            <w:r>
              <w:rPr>
                <w:webHidden/>
              </w:rPr>
            </w:r>
            <w:r>
              <w:rPr>
                <w:webHidden/>
              </w:rPr>
              <w:fldChar w:fldCharType="separate"/>
            </w:r>
            <w:r>
              <w:rPr>
                <w:webHidden/>
              </w:rPr>
              <w:delText>18</w:delText>
            </w:r>
            <w:r>
              <w:rPr>
                <w:webHidden/>
              </w:rPr>
              <w:fldChar w:fldCharType="end"/>
            </w:r>
            <w:r w:rsidRPr="002A2535">
              <w:rPr>
                <w:rStyle w:val="Hyperlink"/>
              </w:rPr>
              <w:fldChar w:fldCharType="end"/>
            </w:r>
          </w:del>
        </w:p>
        <w:p w14:paraId="118D6784" w14:textId="77777777" w:rsidR="004B54DC" w:rsidRDefault="004B54DC">
          <w:pPr>
            <w:pStyle w:val="TOC2"/>
            <w:rPr>
              <w:del w:id="203" w:author="GABRIEL DAVIDIAN" w:date="2020-08-24T11:19:00Z"/>
              <w:rFonts w:eastAsiaTheme="minorEastAsia"/>
              <w:lang w:bidi="ar-SA"/>
            </w:rPr>
          </w:pPr>
          <w:del w:id="204" w:author="GABRIEL DAVIDIAN" w:date="2020-08-24T11:19:00Z">
            <w:r w:rsidRPr="002A2535">
              <w:rPr>
                <w:rStyle w:val="Hyperlink"/>
              </w:rPr>
              <w:fldChar w:fldCharType="begin"/>
            </w:r>
            <w:r w:rsidRPr="002A2535">
              <w:rPr>
                <w:rStyle w:val="Hyperlink"/>
              </w:rPr>
              <w:delInstrText xml:space="preserve"> </w:delInstrText>
            </w:r>
            <w:r>
              <w:delInstrText>HYPERLINK \l "_Toc45263416"</w:delInstrText>
            </w:r>
            <w:r w:rsidRPr="002A2535">
              <w:rPr>
                <w:rStyle w:val="Hyperlink"/>
              </w:rPr>
              <w:delInstrText xml:space="preserve"> </w:delInstrText>
            </w:r>
            <w:r w:rsidRPr="002A2535">
              <w:rPr>
                <w:rStyle w:val="Hyperlink"/>
              </w:rPr>
              <w:fldChar w:fldCharType="separate"/>
            </w:r>
            <w:r w:rsidRPr="002A2535">
              <w:rPr>
                <w:rStyle w:val="Hyperlink"/>
              </w:rPr>
              <w:delText>3. Theoretical background</w:delText>
            </w:r>
            <w:r>
              <w:rPr>
                <w:webHidden/>
              </w:rPr>
              <w:tab/>
            </w:r>
            <w:r>
              <w:rPr>
                <w:webHidden/>
              </w:rPr>
              <w:fldChar w:fldCharType="begin"/>
            </w:r>
            <w:r>
              <w:rPr>
                <w:webHidden/>
              </w:rPr>
              <w:delInstrText xml:space="preserve"> PAGEREF _Toc45263416 \h </w:delInstrText>
            </w:r>
            <w:r>
              <w:rPr>
                <w:webHidden/>
              </w:rPr>
            </w:r>
            <w:r>
              <w:rPr>
                <w:webHidden/>
              </w:rPr>
              <w:fldChar w:fldCharType="separate"/>
            </w:r>
            <w:r>
              <w:rPr>
                <w:webHidden/>
              </w:rPr>
              <w:delText>19</w:delText>
            </w:r>
            <w:r>
              <w:rPr>
                <w:webHidden/>
              </w:rPr>
              <w:fldChar w:fldCharType="end"/>
            </w:r>
            <w:r w:rsidRPr="002A2535">
              <w:rPr>
                <w:rStyle w:val="Hyperlink"/>
              </w:rPr>
              <w:fldChar w:fldCharType="end"/>
            </w:r>
          </w:del>
        </w:p>
        <w:p w14:paraId="78C8DB30" w14:textId="77777777" w:rsidR="004B54DC" w:rsidRDefault="004B54DC">
          <w:pPr>
            <w:pStyle w:val="TOC3"/>
            <w:rPr>
              <w:del w:id="205" w:author="GABRIEL DAVIDIAN" w:date="2020-08-24T11:19:00Z"/>
              <w:rFonts w:eastAsiaTheme="minorEastAsia"/>
              <w:noProof/>
              <w:lang w:bidi="ar-SA"/>
            </w:rPr>
          </w:pPr>
          <w:del w:id="206"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"_Toc45263417"</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3.1 Power Spectral Density</w:delText>
            </w:r>
            <w:r>
              <w:rPr>
                <w:noProof/>
                <w:webHidden/>
              </w:rPr>
              <w:tab/>
            </w:r>
            <w:r>
              <w:rPr>
                <w:noProof/>
                <w:webHidden/>
              </w:rPr>
              <w:fldChar w:fldCharType="begin"/>
            </w:r>
            <w:r>
              <w:rPr>
                <w:noProof/>
                <w:webHidden/>
              </w:rPr>
              <w:delInstrText xml:space="preserve"> PAGEREF _Toc45263417 \h </w:delInstrText>
            </w:r>
            <w:r>
              <w:rPr>
                <w:noProof/>
                <w:webHidden/>
              </w:rPr>
            </w:r>
            <w:r>
              <w:rPr>
                <w:noProof/>
                <w:webHidden/>
              </w:rPr>
              <w:fldChar w:fldCharType="separate"/>
            </w:r>
            <w:r>
              <w:rPr>
                <w:noProof/>
                <w:webHidden/>
              </w:rPr>
              <w:delText>20</w:delText>
            </w:r>
            <w:r>
              <w:rPr>
                <w:noProof/>
                <w:webHidden/>
              </w:rPr>
              <w:fldChar w:fldCharType="end"/>
            </w:r>
            <w:r w:rsidRPr="002A2535">
              <w:rPr>
                <w:rStyle w:val="Hyperlink"/>
                <w:noProof/>
              </w:rPr>
              <w:fldChar w:fldCharType="end"/>
            </w:r>
          </w:del>
        </w:p>
        <w:p w14:paraId="4C8DAF08" w14:textId="77777777" w:rsidR="004B54DC" w:rsidRDefault="004B54DC">
          <w:pPr>
            <w:pStyle w:val="TOC3"/>
            <w:rPr>
              <w:del w:id="207" w:author="GABRIEL DAVIDIAN" w:date="2020-08-24T11:19:00Z"/>
              <w:rFonts w:eastAsiaTheme="minorEastAsia"/>
              <w:noProof/>
              <w:lang w:bidi="ar-SA"/>
            </w:rPr>
          </w:pPr>
          <w:del w:id="208"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"_Toc45263418"</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2.4.2 Angular Resampling</w:delText>
            </w:r>
            <w:r>
              <w:rPr>
                <w:noProof/>
                <w:webHidden/>
              </w:rPr>
              <w:tab/>
            </w:r>
            <w:r>
              <w:rPr>
                <w:noProof/>
                <w:webHidden/>
              </w:rPr>
              <w:fldChar w:fldCharType="begin"/>
            </w:r>
            <w:r>
              <w:rPr>
                <w:noProof/>
                <w:webHidden/>
              </w:rPr>
              <w:delInstrText xml:space="preserve"> PAGEREF _Toc45263418 \h </w:delInstrText>
            </w:r>
            <w:r>
              <w:rPr>
                <w:noProof/>
                <w:webHidden/>
              </w:rPr>
            </w:r>
            <w:r>
              <w:rPr>
                <w:noProof/>
                <w:webHidden/>
              </w:rPr>
              <w:fldChar w:fldCharType="separate"/>
            </w:r>
            <w:r>
              <w:rPr>
                <w:noProof/>
                <w:webHidden/>
              </w:rPr>
              <w:delText>20</w:delText>
            </w:r>
            <w:r>
              <w:rPr>
                <w:noProof/>
                <w:webHidden/>
              </w:rPr>
              <w:fldChar w:fldCharType="end"/>
            </w:r>
            <w:r w:rsidRPr="002A2535">
              <w:rPr>
                <w:rStyle w:val="Hyperlink"/>
                <w:noProof/>
              </w:rPr>
              <w:fldChar w:fldCharType="end"/>
            </w:r>
          </w:del>
        </w:p>
        <w:p w14:paraId="7280A3A4" w14:textId="77777777" w:rsidR="004B54DC" w:rsidRDefault="004B54DC">
          <w:pPr>
            <w:pStyle w:val="TOC3"/>
            <w:rPr>
              <w:del w:id="209" w:author="GABRIEL DAVIDIAN" w:date="2020-08-24T11:19:00Z"/>
              <w:rFonts w:eastAsiaTheme="minorEastAsia"/>
              <w:noProof/>
              <w:lang w:bidi="ar-SA"/>
            </w:rPr>
          </w:pPr>
          <w:del w:id="210"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"_Toc45263419"</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2.4.3 Synchronous Average</w:delText>
            </w:r>
            <w:r>
              <w:rPr>
                <w:noProof/>
                <w:webHidden/>
              </w:rPr>
              <w:tab/>
            </w:r>
            <w:r>
              <w:rPr>
                <w:noProof/>
                <w:webHidden/>
              </w:rPr>
              <w:fldChar w:fldCharType="begin"/>
            </w:r>
            <w:r>
              <w:rPr>
                <w:noProof/>
                <w:webHidden/>
              </w:rPr>
              <w:delInstrText xml:space="preserve"> PAGEREF _Toc45263419 \h </w:delInstrText>
            </w:r>
            <w:r>
              <w:rPr>
                <w:noProof/>
                <w:webHidden/>
              </w:rPr>
            </w:r>
            <w:r>
              <w:rPr>
                <w:noProof/>
                <w:webHidden/>
              </w:rPr>
              <w:fldChar w:fldCharType="separate"/>
            </w:r>
            <w:r>
              <w:rPr>
                <w:noProof/>
                <w:webHidden/>
              </w:rPr>
              <w:delText>20</w:delText>
            </w:r>
            <w:r>
              <w:rPr>
                <w:noProof/>
                <w:webHidden/>
              </w:rPr>
              <w:fldChar w:fldCharType="end"/>
            </w:r>
            <w:r w:rsidRPr="002A2535">
              <w:rPr>
                <w:rStyle w:val="Hyperlink"/>
                <w:noProof/>
              </w:rPr>
              <w:fldChar w:fldCharType="end"/>
            </w:r>
          </w:del>
        </w:p>
        <w:p w14:paraId="4C12AD55" w14:textId="77777777" w:rsidR="004B54DC" w:rsidRDefault="004B54DC">
          <w:pPr>
            <w:pStyle w:val="TOC3"/>
            <w:rPr>
              <w:del w:id="211" w:author="GABRIEL DAVIDIAN" w:date="2020-08-24T11:19:00Z"/>
              <w:rFonts w:eastAsiaTheme="minorEastAsia"/>
              <w:noProof/>
              <w:lang w:bidi="ar-SA"/>
            </w:rPr>
          </w:pPr>
          <w:del w:id="212"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"_Toc45263420"</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2.4.4 Vold–Kalman Filter</w:delText>
            </w:r>
            <w:r>
              <w:rPr>
                <w:noProof/>
                <w:webHidden/>
              </w:rPr>
              <w:tab/>
            </w:r>
            <w:r>
              <w:rPr>
                <w:noProof/>
                <w:webHidden/>
              </w:rPr>
              <w:fldChar w:fldCharType="begin"/>
            </w:r>
            <w:r>
              <w:rPr>
                <w:noProof/>
                <w:webHidden/>
              </w:rPr>
              <w:delInstrText xml:space="preserve"> PAGEREF _Toc45263420 \h </w:delInstrText>
            </w:r>
            <w:r>
              <w:rPr>
                <w:noProof/>
                <w:webHidden/>
              </w:rPr>
            </w:r>
            <w:r>
              <w:rPr>
                <w:noProof/>
                <w:webHidden/>
              </w:rPr>
              <w:fldChar w:fldCharType="separate"/>
            </w:r>
            <w:r>
              <w:rPr>
                <w:noProof/>
                <w:webHidden/>
              </w:rPr>
              <w:delText>21</w:delText>
            </w:r>
            <w:r>
              <w:rPr>
                <w:noProof/>
                <w:webHidden/>
              </w:rPr>
              <w:fldChar w:fldCharType="end"/>
            </w:r>
            <w:r w:rsidRPr="002A2535">
              <w:rPr>
                <w:rStyle w:val="Hyperlink"/>
                <w:noProof/>
              </w:rPr>
              <w:fldChar w:fldCharType="end"/>
            </w:r>
          </w:del>
        </w:p>
        <w:p w14:paraId="03907F4F" w14:textId="77777777" w:rsidR="004B54DC" w:rsidRDefault="004B54DC">
          <w:pPr>
            <w:pStyle w:val="TOC3"/>
            <w:rPr>
              <w:del w:id="213" w:author="GABRIEL DAVIDIAN" w:date="2020-08-24T11:19:00Z"/>
              <w:rFonts w:eastAsiaTheme="minorEastAsia"/>
              <w:noProof/>
              <w:lang w:bidi="ar-SA"/>
            </w:rPr>
          </w:pPr>
          <w:del w:id="214"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"_Toc45263421"</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2.4.5 Zero Crossing</w:delText>
            </w:r>
            <w:r>
              <w:rPr>
                <w:noProof/>
                <w:webHidden/>
              </w:rPr>
              <w:tab/>
            </w:r>
            <w:r>
              <w:rPr>
                <w:noProof/>
                <w:webHidden/>
              </w:rPr>
              <w:fldChar w:fldCharType="begin"/>
            </w:r>
            <w:r>
              <w:rPr>
                <w:noProof/>
                <w:webHidden/>
              </w:rPr>
              <w:delInstrText xml:space="preserve"> PAGEREF _Toc45263421 \h </w:delInstrText>
            </w:r>
            <w:r>
              <w:rPr>
                <w:noProof/>
                <w:webHidden/>
              </w:rPr>
            </w:r>
            <w:r>
              <w:rPr>
                <w:noProof/>
                <w:webHidden/>
              </w:rPr>
              <w:fldChar w:fldCharType="separate"/>
            </w:r>
            <w:r>
              <w:rPr>
                <w:noProof/>
                <w:webHidden/>
              </w:rPr>
              <w:delText>21</w:delText>
            </w:r>
            <w:r>
              <w:rPr>
                <w:noProof/>
                <w:webHidden/>
              </w:rPr>
              <w:fldChar w:fldCharType="end"/>
            </w:r>
            <w:r w:rsidRPr="002A2535">
              <w:rPr>
                <w:rStyle w:val="Hyperlink"/>
                <w:noProof/>
              </w:rPr>
              <w:fldChar w:fldCharType="end"/>
            </w:r>
          </w:del>
        </w:p>
        <w:p w14:paraId="59709C9D" w14:textId="77777777" w:rsidR="004B54DC" w:rsidRDefault="004B54DC">
          <w:pPr>
            <w:pStyle w:val="TOC3"/>
            <w:rPr>
              <w:del w:id="215" w:author="GABRIEL DAVIDIAN" w:date="2020-08-24T11:19:00Z"/>
              <w:rFonts w:eastAsiaTheme="minorEastAsia"/>
              <w:noProof/>
              <w:lang w:bidi="ar-SA"/>
            </w:rPr>
          </w:pPr>
          <w:del w:id="216"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"_Toc45263422"</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2.4.6 Hilbert Method</w:delText>
            </w:r>
            <w:r>
              <w:rPr>
                <w:noProof/>
                <w:webHidden/>
              </w:rPr>
              <w:tab/>
            </w:r>
            <w:r>
              <w:rPr>
                <w:noProof/>
                <w:webHidden/>
              </w:rPr>
              <w:fldChar w:fldCharType="begin"/>
            </w:r>
            <w:r>
              <w:rPr>
                <w:noProof/>
                <w:webHidden/>
              </w:rPr>
              <w:delInstrText xml:space="preserve"> PAGEREF _Toc45263422 \h </w:delInstrText>
            </w:r>
            <w:r>
              <w:rPr>
                <w:noProof/>
                <w:webHidden/>
              </w:rPr>
            </w:r>
            <w:r>
              <w:rPr>
                <w:noProof/>
                <w:webHidden/>
              </w:rPr>
              <w:fldChar w:fldCharType="separate"/>
            </w:r>
            <w:r>
              <w:rPr>
                <w:noProof/>
                <w:webHidden/>
              </w:rPr>
              <w:delText>22</w:delText>
            </w:r>
            <w:r>
              <w:rPr>
                <w:noProof/>
                <w:webHidden/>
              </w:rPr>
              <w:fldChar w:fldCharType="end"/>
            </w:r>
            <w:r w:rsidRPr="002A2535">
              <w:rPr>
                <w:rStyle w:val="Hyperlink"/>
                <w:noProof/>
              </w:rPr>
              <w:fldChar w:fldCharType="end"/>
            </w:r>
          </w:del>
        </w:p>
        <w:p w14:paraId="5035259A" w14:textId="77777777" w:rsidR="004B54DC" w:rsidRDefault="004B54DC">
          <w:pPr>
            <w:pStyle w:val="TOC1"/>
            <w:rPr>
              <w:del w:id="217" w:author="GABRIEL DAVIDIAN" w:date="2020-08-24T11:19:00Z"/>
              <w:rFonts w:eastAsiaTheme="minorEastAsia"/>
              <w:noProof/>
              <w:lang w:bidi="ar-SA"/>
            </w:rPr>
          </w:pPr>
          <w:del w:id="218"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"_Toc45263423"</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3. RESEARCH OBJECTIVES</w:delText>
            </w:r>
            <w:r>
              <w:rPr>
                <w:noProof/>
                <w:webHidden/>
              </w:rPr>
              <w:tab/>
            </w:r>
            <w:r>
              <w:rPr>
                <w:noProof/>
                <w:webHidden/>
              </w:rPr>
              <w:fldChar w:fldCharType="begin"/>
            </w:r>
            <w:r>
              <w:rPr>
                <w:noProof/>
                <w:webHidden/>
              </w:rPr>
              <w:delInstrText xml:space="preserve"> PAGEREF _Toc45263423 \h </w:delInstrText>
            </w:r>
            <w:r>
              <w:rPr>
                <w:noProof/>
                <w:webHidden/>
              </w:rPr>
            </w:r>
            <w:r>
              <w:rPr>
                <w:noProof/>
                <w:webHidden/>
              </w:rPr>
              <w:fldChar w:fldCharType="separate"/>
            </w:r>
            <w:r>
              <w:rPr>
                <w:noProof/>
                <w:webHidden/>
              </w:rPr>
              <w:delText>22</w:delText>
            </w:r>
            <w:r>
              <w:rPr>
                <w:noProof/>
                <w:webHidden/>
              </w:rPr>
              <w:fldChar w:fldCharType="end"/>
            </w:r>
            <w:r w:rsidRPr="002A2535">
              <w:rPr>
                <w:rStyle w:val="Hyperlink"/>
                <w:noProof/>
              </w:rPr>
              <w:fldChar w:fldCharType="end"/>
            </w:r>
          </w:del>
        </w:p>
        <w:p w14:paraId="21F0545F" w14:textId="77777777" w:rsidR="004B54DC" w:rsidRDefault="004B54DC">
          <w:pPr>
            <w:pStyle w:val="TOC2"/>
            <w:rPr>
              <w:del w:id="219" w:author="GABRIEL DAVIDIAN" w:date="2020-08-24T11:19:00Z"/>
              <w:rFonts w:eastAsiaTheme="minorEastAsia"/>
              <w:lang w:bidi="ar-SA"/>
            </w:rPr>
          </w:pPr>
          <w:del w:id="220" w:author="GABRIEL DAVIDIAN" w:date="2020-08-24T11:19:00Z">
            <w:r w:rsidRPr="002A2535">
              <w:rPr>
                <w:rStyle w:val="Hyperlink"/>
              </w:rPr>
              <w:fldChar w:fldCharType="begin"/>
            </w:r>
            <w:r w:rsidRPr="002A2535">
              <w:rPr>
                <w:rStyle w:val="Hyperlink"/>
              </w:rPr>
              <w:delInstrText xml:space="preserve"> </w:delInstrText>
            </w:r>
            <w:r>
              <w:delInstrText>HYPERLINK \l "_Toc45263424"</w:delInstrText>
            </w:r>
            <w:r w:rsidRPr="002A2535">
              <w:rPr>
                <w:rStyle w:val="Hyperlink"/>
              </w:rPr>
              <w:delInstrText xml:space="preserve"> </w:delInstrText>
            </w:r>
            <w:r w:rsidRPr="002A2535">
              <w:rPr>
                <w:rStyle w:val="Hyperlink"/>
              </w:rPr>
              <w:fldChar w:fldCharType="separate"/>
            </w:r>
            <w:r w:rsidRPr="002A2535">
              <w:rPr>
                <w:rStyle w:val="Hyperlink"/>
                <w:rFonts w:ascii="LMSans10-Bold" w:hAnsi="LMSans10-Bold" w:cs="LMSans10-Bold"/>
              </w:rPr>
              <w:delText>3.1</w:delText>
            </w:r>
            <w:r w:rsidRPr="002A2535">
              <w:rPr>
                <w:rStyle w:val="Hyperlink"/>
              </w:rPr>
              <w:delText xml:space="preserve"> Hypotheses</w:delText>
            </w:r>
            <w:r>
              <w:rPr>
                <w:webHidden/>
              </w:rPr>
              <w:tab/>
            </w:r>
            <w:r>
              <w:rPr>
                <w:webHidden/>
              </w:rPr>
              <w:fldChar w:fldCharType="begin"/>
            </w:r>
            <w:r>
              <w:rPr>
                <w:webHidden/>
              </w:rPr>
              <w:delInstrText xml:space="preserve"> PAGEREF _Toc45263424 \h </w:delInstrText>
            </w:r>
            <w:r>
              <w:rPr>
                <w:webHidden/>
              </w:rPr>
            </w:r>
            <w:r>
              <w:rPr>
                <w:webHidden/>
              </w:rPr>
              <w:fldChar w:fldCharType="separate"/>
            </w:r>
            <w:r>
              <w:rPr>
                <w:webHidden/>
              </w:rPr>
              <w:delText>22</w:delText>
            </w:r>
            <w:r>
              <w:rPr>
                <w:webHidden/>
              </w:rPr>
              <w:fldChar w:fldCharType="end"/>
            </w:r>
            <w:r w:rsidRPr="002A2535">
              <w:rPr>
                <w:rStyle w:val="Hyperlink"/>
              </w:rPr>
              <w:fldChar w:fldCharType="end"/>
            </w:r>
          </w:del>
        </w:p>
        <w:p w14:paraId="1BE188AC" w14:textId="77777777" w:rsidR="004B54DC" w:rsidRDefault="004B54DC">
          <w:pPr>
            <w:pStyle w:val="TOC1"/>
            <w:rPr>
              <w:del w:id="221" w:author="GABRIEL DAVIDIAN" w:date="2020-08-24T11:19:00Z"/>
              <w:rFonts w:eastAsiaTheme="minorEastAsia"/>
              <w:noProof/>
              <w:lang w:bidi="ar-SA"/>
            </w:rPr>
          </w:pPr>
          <w:del w:id="222"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"_Toc45263425"</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4. SIMULATION</w:delText>
            </w:r>
            <w:r>
              <w:rPr>
                <w:noProof/>
                <w:webHidden/>
              </w:rPr>
              <w:tab/>
            </w:r>
            <w:r>
              <w:rPr>
                <w:noProof/>
                <w:webHidden/>
              </w:rPr>
              <w:fldChar w:fldCharType="begin"/>
            </w:r>
            <w:r>
              <w:rPr>
                <w:noProof/>
                <w:webHidden/>
              </w:rPr>
              <w:delInstrText xml:space="preserve"> PAGEREF _Toc45263425 \h </w:delInstrText>
            </w:r>
            <w:r>
              <w:rPr>
                <w:noProof/>
                <w:webHidden/>
              </w:rPr>
            </w:r>
            <w:r>
              <w:rPr>
                <w:noProof/>
                <w:webHidden/>
              </w:rPr>
              <w:fldChar w:fldCharType="separate"/>
            </w:r>
            <w:r>
              <w:rPr>
                <w:noProof/>
                <w:webHidden/>
              </w:rPr>
              <w:delText>23</w:delText>
            </w:r>
            <w:r>
              <w:rPr>
                <w:noProof/>
                <w:webHidden/>
              </w:rPr>
              <w:fldChar w:fldCharType="end"/>
            </w:r>
            <w:r w:rsidRPr="002A2535">
              <w:rPr>
                <w:rStyle w:val="Hyperlink"/>
                <w:noProof/>
              </w:rPr>
              <w:fldChar w:fldCharType="end"/>
            </w:r>
          </w:del>
        </w:p>
        <w:p w14:paraId="3644DEE4" w14:textId="77777777" w:rsidR="004B54DC" w:rsidRDefault="004B54DC">
          <w:pPr>
            <w:pStyle w:val="TOC3"/>
            <w:rPr>
              <w:del w:id="223" w:author="GABRIEL DAVIDIAN" w:date="2020-08-24T11:19:00Z"/>
              <w:rFonts w:eastAsiaTheme="minorEastAsia"/>
              <w:noProof/>
              <w:lang w:bidi="ar-SA"/>
            </w:rPr>
          </w:pPr>
          <w:del w:id="224"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"_Toc45263426"</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The simulation of each vibration signal was done as follows: first the global simulation parameters and the RPS are fixed, and the signal and noise are generated based on these parameters. Next, the transmission function is calculated to simulate signals from real machines in which excitations created by the rotating parts are transferred through the machinery’s structure transfer function, which amplifies each frequency range differently, to be detected at the sensor. The signals created in the second step are then combined with the transmission function. The simulation reproduces the dynamic behavior of shaft, gear, and bearing components.</w:delText>
            </w:r>
            <w:r>
              <w:rPr>
                <w:noProof/>
                <w:webHidden/>
              </w:rPr>
              <w:tab/>
            </w:r>
            <w:r>
              <w:rPr>
                <w:noProof/>
                <w:webHidden/>
              </w:rPr>
              <w:fldChar w:fldCharType="begin"/>
            </w:r>
            <w:r>
              <w:rPr>
                <w:noProof/>
                <w:webHidden/>
              </w:rPr>
              <w:delInstrText xml:space="preserve"> PAGEREF _Toc45263426 \h </w:delInstrText>
            </w:r>
            <w:r>
              <w:rPr>
                <w:noProof/>
                <w:webHidden/>
              </w:rPr>
            </w:r>
            <w:r>
              <w:rPr>
                <w:noProof/>
                <w:webHidden/>
              </w:rPr>
              <w:fldChar w:fldCharType="separate"/>
            </w:r>
            <w:r>
              <w:rPr>
                <w:noProof/>
                <w:webHidden/>
              </w:rPr>
              <w:delText>23</w:delText>
            </w:r>
            <w:r>
              <w:rPr>
                <w:noProof/>
                <w:webHidden/>
              </w:rPr>
              <w:fldChar w:fldCharType="end"/>
            </w:r>
            <w:r w:rsidRPr="002A2535">
              <w:rPr>
                <w:rStyle w:val="Hyperlink"/>
                <w:noProof/>
              </w:rPr>
              <w:fldChar w:fldCharType="end"/>
            </w:r>
          </w:del>
        </w:p>
        <w:p w14:paraId="0B279158" w14:textId="77777777" w:rsidR="004B54DC" w:rsidRDefault="004B54DC">
          <w:pPr>
            <w:pStyle w:val="TOC3"/>
            <w:rPr>
              <w:del w:id="225" w:author="GABRIEL DAVIDIAN" w:date="2020-08-24T11:19:00Z"/>
              <w:rFonts w:eastAsiaTheme="minorEastAsia"/>
              <w:noProof/>
              <w:lang w:bidi="ar-SA"/>
            </w:rPr>
          </w:pPr>
          <w:del w:id="226"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"_Toc45263427"</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Bearings</w:delText>
            </w:r>
            <w:r>
              <w:rPr>
                <w:noProof/>
                <w:webHidden/>
              </w:rPr>
              <w:tab/>
            </w:r>
            <w:r>
              <w:rPr>
                <w:noProof/>
                <w:webHidden/>
              </w:rPr>
              <w:fldChar w:fldCharType="begin"/>
            </w:r>
            <w:r>
              <w:rPr>
                <w:noProof/>
                <w:webHidden/>
              </w:rPr>
              <w:delInstrText xml:space="preserve"> PAGEREF _Toc45263427 \h </w:delInstrText>
            </w:r>
            <w:r>
              <w:rPr>
                <w:noProof/>
                <w:webHidden/>
              </w:rPr>
            </w:r>
            <w:r>
              <w:rPr>
                <w:noProof/>
                <w:webHidden/>
              </w:rPr>
              <w:fldChar w:fldCharType="separate"/>
            </w:r>
            <w:r>
              <w:rPr>
                <w:noProof/>
                <w:webHidden/>
              </w:rPr>
              <w:delText>24</w:delText>
            </w:r>
            <w:r>
              <w:rPr>
                <w:noProof/>
                <w:webHidden/>
              </w:rPr>
              <w:fldChar w:fldCharType="end"/>
            </w:r>
            <w:r w:rsidRPr="002A2535">
              <w:rPr>
                <w:rStyle w:val="Hyperlink"/>
                <w:noProof/>
              </w:rPr>
              <w:fldChar w:fldCharType="end"/>
            </w:r>
          </w:del>
        </w:p>
        <w:p w14:paraId="07FF9F82" w14:textId="77777777" w:rsidR="004B54DC" w:rsidRDefault="004B54DC">
          <w:pPr>
            <w:pStyle w:val="TOC1"/>
            <w:rPr>
              <w:del w:id="227" w:author="GABRIEL DAVIDIAN" w:date="2020-08-24T11:19:00Z"/>
              <w:rFonts w:eastAsiaTheme="minorEastAsia"/>
              <w:noProof/>
              <w:lang w:bidi="ar-SA"/>
            </w:rPr>
          </w:pPr>
          <w:del w:id="228"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"_Toc45263428"</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5. ALGORITHMS for ESTIMATING ANGULAR SPEED</w:delText>
            </w:r>
            <w:r>
              <w:rPr>
                <w:noProof/>
                <w:webHidden/>
              </w:rPr>
              <w:tab/>
            </w:r>
            <w:r>
              <w:rPr>
                <w:noProof/>
                <w:webHidden/>
              </w:rPr>
              <w:fldChar w:fldCharType="begin"/>
            </w:r>
            <w:r>
              <w:rPr>
                <w:noProof/>
                <w:webHidden/>
              </w:rPr>
              <w:delInstrText xml:space="preserve"> PAGEREF _Toc45263428 \h </w:delInstrText>
            </w:r>
            <w:r>
              <w:rPr>
                <w:noProof/>
                <w:webHidden/>
              </w:rPr>
            </w:r>
            <w:r>
              <w:rPr>
                <w:noProof/>
                <w:webHidden/>
              </w:rPr>
              <w:fldChar w:fldCharType="separate"/>
            </w:r>
            <w:r>
              <w:rPr>
                <w:noProof/>
                <w:webHidden/>
              </w:rPr>
              <w:delText>25</w:delText>
            </w:r>
            <w:r>
              <w:rPr>
                <w:noProof/>
                <w:webHidden/>
              </w:rPr>
              <w:fldChar w:fldCharType="end"/>
            </w:r>
            <w:r w:rsidRPr="002A2535">
              <w:rPr>
                <w:rStyle w:val="Hyperlink"/>
                <w:noProof/>
              </w:rPr>
              <w:fldChar w:fldCharType="end"/>
            </w:r>
          </w:del>
        </w:p>
        <w:p w14:paraId="7496FD17" w14:textId="77777777" w:rsidR="004B54DC" w:rsidRDefault="004B54DC">
          <w:pPr>
            <w:pStyle w:val="TOC2"/>
            <w:rPr>
              <w:del w:id="229" w:author="GABRIEL DAVIDIAN" w:date="2020-08-24T11:19:00Z"/>
              <w:rFonts w:eastAsiaTheme="minorEastAsia"/>
              <w:lang w:bidi="ar-SA"/>
            </w:rPr>
          </w:pPr>
          <w:del w:id="230" w:author="GABRIEL DAVIDIAN" w:date="2020-08-24T11:19:00Z">
            <w:r w:rsidRPr="002A2535">
              <w:rPr>
                <w:rStyle w:val="Hyperlink"/>
              </w:rPr>
              <w:fldChar w:fldCharType="begin"/>
            </w:r>
            <w:r w:rsidRPr="002A2535">
              <w:rPr>
                <w:rStyle w:val="Hyperlink"/>
              </w:rPr>
              <w:delInstrText xml:space="preserve"> </w:delInstrText>
            </w:r>
            <w:r>
              <w:delInstrText>HYPERLINK \l "_Toc45263429"</w:delInstrText>
            </w:r>
            <w:r w:rsidRPr="002A2535">
              <w:rPr>
                <w:rStyle w:val="Hyperlink"/>
              </w:rPr>
              <w:delInstrText xml:space="preserve"> </w:delInstrText>
            </w:r>
            <w:r w:rsidRPr="002A2535">
              <w:rPr>
                <w:rStyle w:val="Hyperlink"/>
              </w:rPr>
              <w:fldChar w:fldCharType="separate"/>
            </w:r>
            <w:r w:rsidRPr="002A2535">
              <w:rPr>
                <w:rStyle w:val="Hyperlink"/>
              </w:rPr>
              <w:delText>5.1 Constant angular speed</w:delText>
            </w:r>
            <w:r>
              <w:rPr>
                <w:webHidden/>
              </w:rPr>
              <w:tab/>
            </w:r>
            <w:r>
              <w:rPr>
                <w:webHidden/>
              </w:rPr>
              <w:fldChar w:fldCharType="begin"/>
            </w:r>
            <w:r>
              <w:rPr>
                <w:webHidden/>
              </w:rPr>
              <w:delInstrText xml:space="preserve"> PAGEREF _Toc45263429 \h </w:delInstrText>
            </w:r>
            <w:r>
              <w:rPr>
                <w:webHidden/>
              </w:rPr>
            </w:r>
            <w:r>
              <w:rPr>
                <w:webHidden/>
              </w:rPr>
              <w:fldChar w:fldCharType="separate"/>
            </w:r>
            <w:r>
              <w:rPr>
                <w:webHidden/>
              </w:rPr>
              <w:delText>25</w:delText>
            </w:r>
            <w:r>
              <w:rPr>
                <w:webHidden/>
              </w:rPr>
              <w:fldChar w:fldCharType="end"/>
            </w:r>
            <w:r w:rsidRPr="002A2535">
              <w:rPr>
                <w:rStyle w:val="Hyperlink"/>
              </w:rPr>
              <w:fldChar w:fldCharType="end"/>
            </w:r>
          </w:del>
        </w:p>
        <w:p w14:paraId="5F784467" w14:textId="77777777" w:rsidR="004B54DC" w:rsidRDefault="004B54DC">
          <w:pPr>
            <w:pStyle w:val="TOC3"/>
            <w:rPr>
              <w:del w:id="231" w:author="GABRIEL DAVIDIAN" w:date="2020-08-24T11:19:00Z"/>
              <w:rFonts w:eastAsiaTheme="minorEastAsia"/>
              <w:noProof/>
              <w:lang w:bidi="ar-SA"/>
            </w:rPr>
          </w:pPr>
          <w:del w:id="232"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"_Toc45263430"</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5.1.1 Energy Leakage</w:delText>
            </w:r>
            <w:r>
              <w:rPr>
                <w:noProof/>
                <w:webHidden/>
              </w:rPr>
              <w:tab/>
            </w:r>
            <w:r>
              <w:rPr>
                <w:noProof/>
                <w:webHidden/>
              </w:rPr>
              <w:fldChar w:fldCharType="begin"/>
            </w:r>
            <w:r>
              <w:rPr>
                <w:noProof/>
                <w:webHidden/>
              </w:rPr>
              <w:delInstrText xml:space="preserve"> PAGEREF _Toc45263430 \h </w:delInstrText>
            </w:r>
            <w:r>
              <w:rPr>
                <w:noProof/>
                <w:webHidden/>
              </w:rPr>
            </w:r>
            <w:r>
              <w:rPr>
                <w:noProof/>
                <w:webHidden/>
              </w:rPr>
              <w:fldChar w:fldCharType="separate"/>
            </w:r>
            <w:r>
              <w:rPr>
                <w:noProof/>
                <w:webHidden/>
              </w:rPr>
              <w:delText>26</w:delText>
            </w:r>
            <w:r>
              <w:rPr>
                <w:noProof/>
                <w:webHidden/>
              </w:rPr>
              <w:fldChar w:fldCharType="end"/>
            </w:r>
            <w:r w:rsidRPr="002A2535">
              <w:rPr>
                <w:rStyle w:val="Hyperlink"/>
                <w:noProof/>
              </w:rPr>
              <w:fldChar w:fldCharType="end"/>
            </w:r>
          </w:del>
        </w:p>
        <w:p w14:paraId="23E516BC" w14:textId="77777777" w:rsidR="004B54DC" w:rsidRDefault="004B54DC">
          <w:pPr>
            <w:pStyle w:val="TOC3"/>
            <w:rPr>
              <w:del w:id="233" w:author="GABRIEL DAVIDIAN" w:date="2020-08-24T11:19:00Z"/>
              <w:rFonts w:eastAsiaTheme="minorEastAsia"/>
              <w:noProof/>
              <w:lang w:bidi="ar-SA"/>
            </w:rPr>
          </w:pPr>
          <w:del w:id="234"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"_Toc45263431"</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5.1.</w:delText>
            </w:r>
            <w:r w:rsidRPr="002A2535">
              <w:rPr>
                <w:rStyle w:val="Hyperlink"/>
                <w:rFonts w:asciiTheme="majorBidi" w:hAnsiTheme="majorBidi"/>
                <w:noProof/>
                <w:rtl/>
              </w:rPr>
              <w:delText>2</w:delText>
            </w:r>
            <w:r w:rsidRPr="002A2535">
              <w:rPr>
                <w:rStyle w:val="Hyperlink"/>
                <w:rFonts w:asciiTheme="majorBidi" w:hAnsiTheme="majorBidi"/>
                <w:noProof/>
              </w:rPr>
              <w:delText>. Peak Energy Concentration</w:delText>
            </w:r>
            <w:r>
              <w:rPr>
                <w:noProof/>
                <w:webHidden/>
              </w:rPr>
              <w:tab/>
            </w:r>
            <w:r>
              <w:rPr>
                <w:noProof/>
                <w:webHidden/>
              </w:rPr>
              <w:fldChar w:fldCharType="begin"/>
            </w:r>
            <w:r>
              <w:rPr>
                <w:noProof/>
                <w:webHidden/>
              </w:rPr>
              <w:delInstrText xml:space="preserve"> PAGEREF _Toc45263431 \h </w:delInstrText>
            </w:r>
            <w:r>
              <w:rPr>
                <w:noProof/>
                <w:webHidden/>
              </w:rPr>
            </w:r>
            <w:r>
              <w:rPr>
                <w:noProof/>
                <w:webHidden/>
              </w:rPr>
              <w:fldChar w:fldCharType="separate"/>
            </w:r>
            <w:r>
              <w:rPr>
                <w:noProof/>
                <w:webHidden/>
              </w:rPr>
              <w:delText>27</w:delText>
            </w:r>
            <w:r>
              <w:rPr>
                <w:noProof/>
                <w:webHidden/>
              </w:rPr>
              <w:fldChar w:fldCharType="end"/>
            </w:r>
            <w:r w:rsidRPr="002A2535">
              <w:rPr>
                <w:rStyle w:val="Hyperlink"/>
                <w:noProof/>
              </w:rPr>
              <w:fldChar w:fldCharType="end"/>
            </w:r>
          </w:del>
        </w:p>
        <w:p w14:paraId="26A5F2AE" w14:textId="77777777" w:rsidR="004B54DC" w:rsidRDefault="004B54DC">
          <w:pPr>
            <w:pStyle w:val="TOC2"/>
            <w:rPr>
              <w:del w:id="235" w:author="GABRIEL DAVIDIAN" w:date="2020-08-24T11:19:00Z"/>
              <w:rFonts w:eastAsiaTheme="minorEastAsia"/>
              <w:lang w:bidi="ar-SA"/>
            </w:rPr>
          </w:pPr>
          <w:del w:id="236" w:author="GABRIEL DAVIDIAN" w:date="2020-08-24T11:19:00Z">
            <w:r w:rsidRPr="002A2535">
              <w:rPr>
                <w:rStyle w:val="Hyperlink"/>
              </w:rPr>
              <w:fldChar w:fldCharType="begin"/>
            </w:r>
            <w:r w:rsidRPr="002A2535">
              <w:rPr>
                <w:rStyle w:val="Hyperlink"/>
              </w:rPr>
              <w:delInstrText xml:space="preserve"> </w:delInstrText>
            </w:r>
            <w:r>
              <w:delInstrText>HYPERLINK \l "_Toc45263432"</w:delInstrText>
            </w:r>
            <w:r w:rsidRPr="002A2535">
              <w:rPr>
                <w:rStyle w:val="Hyperlink"/>
              </w:rPr>
              <w:delInstrText xml:space="preserve"> </w:delInstrText>
            </w:r>
            <w:r w:rsidRPr="002A2535">
              <w:rPr>
                <w:rStyle w:val="Hyperlink"/>
              </w:rPr>
              <w:fldChar w:fldCharType="separate"/>
            </w:r>
            <w:r w:rsidRPr="002A2535">
              <w:rPr>
                <w:rStyle w:val="Hyperlink"/>
              </w:rPr>
              <w:delText>5.2. Varying angular speed algorithm</w:delText>
            </w:r>
            <w:r>
              <w:rPr>
                <w:webHidden/>
              </w:rPr>
              <w:tab/>
            </w:r>
            <w:r>
              <w:rPr>
                <w:webHidden/>
              </w:rPr>
              <w:fldChar w:fldCharType="begin"/>
            </w:r>
            <w:r>
              <w:rPr>
                <w:webHidden/>
              </w:rPr>
              <w:delInstrText xml:space="preserve"> PAGEREF _Toc45263432 \h </w:delInstrText>
            </w:r>
            <w:r>
              <w:rPr>
                <w:webHidden/>
              </w:rPr>
            </w:r>
            <w:r>
              <w:rPr>
                <w:webHidden/>
              </w:rPr>
              <w:fldChar w:fldCharType="separate"/>
            </w:r>
            <w:r>
              <w:rPr>
                <w:webHidden/>
              </w:rPr>
              <w:delText>29</w:delText>
            </w:r>
            <w:r>
              <w:rPr>
                <w:webHidden/>
              </w:rPr>
              <w:fldChar w:fldCharType="end"/>
            </w:r>
            <w:r w:rsidRPr="002A2535">
              <w:rPr>
                <w:rStyle w:val="Hyperlink"/>
              </w:rPr>
              <w:fldChar w:fldCharType="end"/>
            </w:r>
          </w:del>
        </w:p>
        <w:p w14:paraId="475BC285" w14:textId="77777777" w:rsidR="004B54DC" w:rsidRDefault="004B54DC">
          <w:pPr>
            <w:pStyle w:val="TOC2"/>
            <w:rPr>
              <w:del w:id="237" w:author="GABRIEL DAVIDIAN" w:date="2020-08-24T11:19:00Z"/>
              <w:rFonts w:eastAsiaTheme="minorEastAsia"/>
              <w:lang w:bidi="ar-SA"/>
            </w:rPr>
          </w:pPr>
          <w:del w:id="238" w:author="GABRIEL DAVIDIAN" w:date="2020-08-24T11:19:00Z">
            <w:r w:rsidRPr="002A2535">
              <w:rPr>
                <w:rStyle w:val="Hyperlink"/>
              </w:rPr>
              <w:fldChar w:fldCharType="begin"/>
            </w:r>
            <w:r w:rsidRPr="002A2535">
              <w:rPr>
                <w:rStyle w:val="Hyperlink"/>
              </w:rPr>
              <w:delInstrText xml:space="preserve"> </w:delInstrText>
            </w:r>
            <w:r>
              <w:delInstrText>HYPERLINK \l "_Toc45263433"</w:delInstrText>
            </w:r>
            <w:r w:rsidRPr="002A2535">
              <w:rPr>
                <w:rStyle w:val="Hyperlink"/>
              </w:rPr>
              <w:delInstrText xml:space="preserve"> </w:delInstrText>
            </w:r>
            <w:r w:rsidRPr="002A2535">
              <w:rPr>
                <w:rStyle w:val="Hyperlink"/>
              </w:rPr>
              <w:fldChar w:fldCharType="separate"/>
            </w:r>
            <w:r w:rsidRPr="002A2535">
              <w:rPr>
                <w:rStyle w:val="Hyperlink"/>
              </w:rPr>
              <w:delText>6. EXPERIMENTAL SET</w:delText>
            </w:r>
            <w:r>
              <w:rPr>
                <w:webHidden/>
              </w:rPr>
              <w:tab/>
            </w:r>
            <w:r>
              <w:rPr>
                <w:webHidden/>
              </w:rPr>
              <w:fldChar w:fldCharType="begin"/>
            </w:r>
            <w:r>
              <w:rPr>
                <w:webHidden/>
              </w:rPr>
              <w:delInstrText xml:space="preserve"> PAGEREF _Toc45263433 \h </w:delInstrText>
            </w:r>
            <w:r>
              <w:rPr>
                <w:webHidden/>
              </w:rPr>
            </w:r>
            <w:r>
              <w:rPr>
                <w:webHidden/>
              </w:rPr>
              <w:fldChar w:fldCharType="separate"/>
            </w:r>
            <w:r>
              <w:rPr>
                <w:webHidden/>
              </w:rPr>
              <w:delText>33</w:delText>
            </w:r>
            <w:r>
              <w:rPr>
                <w:webHidden/>
              </w:rPr>
              <w:fldChar w:fldCharType="end"/>
            </w:r>
            <w:r w:rsidRPr="002A2535">
              <w:rPr>
                <w:rStyle w:val="Hyperlink"/>
              </w:rPr>
              <w:fldChar w:fldCharType="end"/>
            </w:r>
          </w:del>
        </w:p>
        <w:p w14:paraId="264242D5" w14:textId="77777777" w:rsidR="004B54DC" w:rsidRDefault="004B54DC">
          <w:pPr>
            <w:pStyle w:val="TOC1"/>
            <w:rPr>
              <w:del w:id="239" w:author="GABRIEL DAVIDIAN" w:date="2020-08-24T11:19:00Z"/>
              <w:rFonts w:eastAsiaTheme="minorEastAsia"/>
              <w:noProof/>
              <w:lang w:bidi="ar-SA"/>
            </w:rPr>
          </w:pPr>
          <w:del w:id="240"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"_Toc45263434"</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7. RESULTS</w:delText>
            </w:r>
            <w:r>
              <w:rPr>
                <w:noProof/>
                <w:webHidden/>
              </w:rPr>
              <w:tab/>
            </w:r>
            <w:r>
              <w:rPr>
                <w:noProof/>
                <w:webHidden/>
              </w:rPr>
              <w:fldChar w:fldCharType="begin"/>
            </w:r>
            <w:r>
              <w:rPr>
                <w:noProof/>
                <w:webHidden/>
              </w:rPr>
              <w:delInstrText xml:space="preserve"> PAGEREF _Toc45263434 \h </w:delInstrText>
            </w:r>
            <w:r>
              <w:rPr>
                <w:noProof/>
                <w:webHidden/>
              </w:rPr>
            </w:r>
            <w:r>
              <w:rPr>
                <w:noProof/>
                <w:webHidden/>
              </w:rPr>
              <w:fldChar w:fldCharType="separate"/>
            </w:r>
            <w:r>
              <w:rPr>
                <w:noProof/>
                <w:webHidden/>
              </w:rPr>
              <w:delText>35</w:delText>
            </w:r>
            <w:r>
              <w:rPr>
                <w:noProof/>
                <w:webHidden/>
              </w:rPr>
              <w:fldChar w:fldCharType="end"/>
            </w:r>
            <w:r w:rsidRPr="002A2535">
              <w:rPr>
                <w:rStyle w:val="Hyperlink"/>
                <w:noProof/>
              </w:rPr>
              <w:fldChar w:fldCharType="end"/>
            </w:r>
          </w:del>
        </w:p>
        <w:p w14:paraId="570AA90A" w14:textId="77777777" w:rsidR="004B54DC" w:rsidRDefault="004B54DC">
          <w:pPr>
            <w:pStyle w:val="TOC2"/>
            <w:rPr>
              <w:del w:id="241" w:author="GABRIEL DAVIDIAN" w:date="2020-08-24T11:19:00Z"/>
              <w:rFonts w:eastAsiaTheme="minorEastAsia"/>
              <w:lang w:bidi="ar-SA"/>
            </w:rPr>
          </w:pPr>
          <w:del w:id="242" w:author="GABRIEL DAVIDIAN" w:date="2020-08-24T11:19:00Z">
            <w:r w:rsidRPr="002A2535">
              <w:rPr>
                <w:rStyle w:val="Hyperlink"/>
              </w:rPr>
              <w:fldChar w:fldCharType="begin"/>
            </w:r>
            <w:r w:rsidRPr="002A2535">
              <w:rPr>
                <w:rStyle w:val="Hyperlink"/>
              </w:rPr>
              <w:delInstrText xml:space="preserve"> </w:delInstrText>
            </w:r>
            <w:r>
              <w:delInstrText>HYPERLINK \l "_Toc45263435"</w:delInstrText>
            </w:r>
            <w:r w:rsidRPr="002A2535">
              <w:rPr>
                <w:rStyle w:val="Hyperlink"/>
              </w:rPr>
              <w:delInstrText xml:space="preserve"> </w:delInstrText>
            </w:r>
            <w:r w:rsidRPr="002A2535">
              <w:rPr>
                <w:rStyle w:val="Hyperlink"/>
              </w:rPr>
              <w:fldChar w:fldCharType="separate"/>
            </w:r>
            <w:r w:rsidRPr="002A2535">
              <w:rPr>
                <w:rStyle w:val="Hyperlink"/>
              </w:rPr>
              <w:delText>7.1 Experiments results for constant angular speed</w:delText>
            </w:r>
            <w:r>
              <w:rPr>
                <w:webHidden/>
              </w:rPr>
              <w:tab/>
            </w:r>
            <w:r>
              <w:rPr>
                <w:webHidden/>
              </w:rPr>
              <w:fldChar w:fldCharType="begin"/>
            </w:r>
            <w:r>
              <w:rPr>
                <w:webHidden/>
              </w:rPr>
              <w:delInstrText xml:space="preserve"> PAGEREF _Toc45263435 \h </w:delInstrText>
            </w:r>
            <w:r>
              <w:rPr>
                <w:webHidden/>
              </w:rPr>
            </w:r>
            <w:r>
              <w:rPr>
                <w:webHidden/>
              </w:rPr>
              <w:fldChar w:fldCharType="separate"/>
            </w:r>
            <w:r>
              <w:rPr>
                <w:webHidden/>
              </w:rPr>
              <w:delText>35</w:delText>
            </w:r>
            <w:r>
              <w:rPr>
                <w:webHidden/>
              </w:rPr>
              <w:fldChar w:fldCharType="end"/>
            </w:r>
            <w:r w:rsidRPr="002A2535">
              <w:rPr>
                <w:rStyle w:val="Hyperlink"/>
              </w:rPr>
              <w:fldChar w:fldCharType="end"/>
            </w:r>
          </w:del>
        </w:p>
        <w:p w14:paraId="4F03BF4C" w14:textId="77777777" w:rsidR="004B54DC" w:rsidRDefault="004B54DC">
          <w:pPr>
            <w:pStyle w:val="TOC2"/>
            <w:rPr>
              <w:del w:id="243" w:author="GABRIEL DAVIDIAN" w:date="2020-08-24T11:19:00Z"/>
              <w:rFonts w:eastAsiaTheme="minorEastAsia"/>
              <w:lang w:bidi="ar-SA"/>
            </w:rPr>
          </w:pPr>
          <w:del w:id="244" w:author="GABRIEL DAVIDIAN" w:date="2020-08-24T11:19:00Z">
            <w:r w:rsidRPr="002A2535">
              <w:rPr>
                <w:rStyle w:val="Hyperlink"/>
              </w:rPr>
              <w:fldChar w:fldCharType="begin"/>
            </w:r>
            <w:r w:rsidRPr="002A2535">
              <w:rPr>
                <w:rStyle w:val="Hyperlink"/>
              </w:rPr>
              <w:delInstrText xml:space="preserve"> </w:delInstrText>
            </w:r>
            <w:r>
              <w:delInstrText>HYPERLINK \l "_Toc45263436"</w:delInstrText>
            </w:r>
            <w:r w:rsidRPr="002A2535">
              <w:rPr>
                <w:rStyle w:val="Hyperlink"/>
              </w:rPr>
              <w:delInstrText xml:space="preserve"> </w:delInstrText>
            </w:r>
            <w:r w:rsidRPr="002A2535">
              <w:rPr>
                <w:rStyle w:val="Hyperlink"/>
              </w:rPr>
              <w:fldChar w:fldCharType="separate"/>
            </w:r>
            <w:r w:rsidRPr="002A2535">
              <w:rPr>
                <w:rStyle w:val="Hyperlink"/>
              </w:rPr>
              <w:delText>7.2 Summary</w:delText>
            </w:r>
            <w:r>
              <w:rPr>
                <w:webHidden/>
              </w:rPr>
              <w:tab/>
            </w:r>
            <w:r>
              <w:rPr>
                <w:webHidden/>
              </w:rPr>
              <w:fldChar w:fldCharType="begin"/>
            </w:r>
            <w:r>
              <w:rPr>
                <w:webHidden/>
              </w:rPr>
              <w:delInstrText xml:space="preserve"> PAGEREF _Toc45263436 \h </w:delInstrText>
            </w:r>
            <w:r>
              <w:rPr>
                <w:webHidden/>
              </w:rPr>
            </w:r>
            <w:r>
              <w:rPr>
                <w:webHidden/>
              </w:rPr>
              <w:fldChar w:fldCharType="separate"/>
            </w:r>
            <w:r>
              <w:rPr>
                <w:webHidden/>
              </w:rPr>
              <w:delText>41</w:delText>
            </w:r>
            <w:r>
              <w:rPr>
                <w:webHidden/>
              </w:rPr>
              <w:fldChar w:fldCharType="end"/>
            </w:r>
            <w:r w:rsidRPr="002A2535">
              <w:rPr>
                <w:rStyle w:val="Hyperlink"/>
              </w:rPr>
              <w:fldChar w:fldCharType="end"/>
            </w:r>
          </w:del>
        </w:p>
        <w:p w14:paraId="5DCE9834" w14:textId="77777777" w:rsidR="004B54DC" w:rsidRDefault="004B54DC">
          <w:pPr>
            <w:pStyle w:val="TOC2"/>
            <w:rPr>
              <w:del w:id="245" w:author="GABRIEL DAVIDIAN" w:date="2020-08-24T11:19:00Z"/>
              <w:rFonts w:eastAsiaTheme="minorEastAsia"/>
              <w:lang w:bidi="ar-SA"/>
            </w:rPr>
          </w:pPr>
          <w:del w:id="246" w:author="GABRIEL DAVIDIAN" w:date="2020-08-24T11:19:00Z">
            <w:r w:rsidRPr="002A2535">
              <w:rPr>
                <w:rStyle w:val="Hyperlink"/>
              </w:rPr>
              <w:fldChar w:fldCharType="begin"/>
            </w:r>
            <w:r w:rsidRPr="002A2535">
              <w:rPr>
                <w:rStyle w:val="Hyperlink"/>
              </w:rPr>
              <w:delInstrText xml:space="preserve"> </w:delInstrText>
            </w:r>
            <w:r>
              <w:delInstrText>HYPERLINK \l "_Toc45263437"</w:delInstrText>
            </w:r>
            <w:r w:rsidRPr="002A2535">
              <w:rPr>
                <w:rStyle w:val="Hyperlink"/>
              </w:rPr>
              <w:delInstrText xml:space="preserve"> </w:delInstrText>
            </w:r>
            <w:r w:rsidRPr="002A2535">
              <w:rPr>
                <w:rStyle w:val="Hyperlink"/>
              </w:rPr>
              <w:fldChar w:fldCharType="separate"/>
            </w:r>
            <w:r w:rsidRPr="002A2535">
              <w:rPr>
                <w:rStyle w:val="Hyperlink"/>
              </w:rPr>
              <w:delText>7.3 Results of simulation and experiments for time-varying angular speed</w:delText>
            </w:r>
            <w:r>
              <w:rPr>
                <w:webHidden/>
              </w:rPr>
              <w:tab/>
            </w:r>
            <w:r>
              <w:rPr>
                <w:webHidden/>
              </w:rPr>
              <w:fldChar w:fldCharType="begin"/>
            </w:r>
            <w:r>
              <w:rPr>
                <w:webHidden/>
              </w:rPr>
              <w:delInstrText xml:space="preserve"> PAGEREF _Toc45263437 \h </w:delInstrText>
            </w:r>
            <w:r>
              <w:rPr>
                <w:webHidden/>
              </w:rPr>
            </w:r>
            <w:r>
              <w:rPr>
                <w:webHidden/>
              </w:rPr>
              <w:fldChar w:fldCharType="separate"/>
            </w:r>
            <w:r>
              <w:rPr>
                <w:webHidden/>
              </w:rPr>
              <w:delText>42</w:delText>
            </w:r>
            <w:r>
              <w:rPr>
                <w:webHidden/>
              </w:rPr>
              <w:fldChar w:fldCharType="end"/>
            </w:r>
            <w:r w:rsidRPr="002A2535">
              <w:rPr>
                <w:rStyle w:val="Hyperlink"/>
              </w:rPr>
              <w:fldChar w:fldCharType="end"/>
            </w:r>
          </w:del>
        </w:p>
        <w:p w14:paraId="59B1FBAC" w14:textId="77777777" w:rsidR="004B54DC" w:rsidRDefault="004B54DC">
          <w:pPr>
            <w:pStyle w:val="TOC2"/>
            <w:rPr>
              <w:del w:id="247" w:author="GABRIEL DAVIDIAN" w:date="2020-08-24T11:19:00Z"/>
              <w:rFonts w:eastAsiaTheme="minorEastAsia"/>
              <w:lang w:bidi="ar-SA"/>
            </w:rPr>
          </w:pPr>
          <w:del w:id="248" w:author="GABRIEL DAVIDIAN" w:date="2020-08-24T11:19:00Z">
            <w:r w:rsidRPr="002A2535">
              <w:rPr>
                <w:rStyle w:val="Hyperlink"/>
              </w:rPr>
              <w:fldChar w:fldCharType="begin"/>
            </w:r>
            <w:r w:rsidRPr="002A2535">
              <w:rPr>
                <w:rStyle w:val="Hyperlink"/>
              </w:rPr>
              <w:delInstrText xml:space="preserve"> </w:delInstrText>
            </w:r>
            <w:r>
              <w:delInstrText>HYPERLINK \l "_Toc45263438"</w:delInstrText>
            </w:r>
            <w:r w:rsidRPr="002A2535">
              <w:rPr>
                <w:rStyle w:val="Hyperlink"/>
              </w:rPr>
              <w:delInstrText xml:space="preserve"> </w:delInstrText>
            </w:r>
            <w:r w:rsidRPr="002A2535">
              <w:rPr>
                <w:rStyle w:val="Hyperlink"/>
              </w:rPr>
              <w:fldChar w:fldCharType="separate"/>
            </w:r>
            <w:r w:rsidRPr="002A2535">
              <w:rPr>
                <w:rStyle w:val="Hyperlink"/>
              </w:rPr>
              <w:delText>7.4 Summary</w:delText>
            </w:r>
            <w:r>
              <w:rPr>
                <w:webHidden/>
              </w:rPr>
              <w:tab/>
            </w:r>
            <w:r>
              <w:rPr>
                <w:webHidden/>
              </w:rPr>
              <w:fldChar w:fldCharType="begin"/>
            </w:r>
            <w:r>
              <w:rPr>
                <w:webHidden/>
              </w:rPr>
              <w:delInstrText xml:space="preserve"> PAGEREF _Toc45263438 \h </w:delInstrText>
            </w:r>
            <w:r>
              <w:rPr>
                <w:webHidden/>
              </w:rPr>
            </w:r>
            <w:r>
              <w:rPr>
                <w:webHidden/>
              </w:rPr>
              <w:fldChar w:fldCharType="separate"/>
            </w:r>
            <w:r>
              <w:rPr>
                <w:webHidden/>
              </w:rPr>
              <w:delText>45</w:delText>
            </w:r>
            <w:r>
              <w:rPr>
                <w:webHidden/>
              </w:rPr>
              <w:fldChar w:fldCharType="end"/>
            </w:r>
            <w:r w:rsidRPr="002A2535">
              <w:rPr>
                <w:rStyle w:val="Hyperlink"/>
              </w:rPr>
              <w:fldChar w:fldCharType="end"/>
            </w:r>
          </w:del>
        </w:p>
        <w:p w14:paraId="1C10EE32" w14:textId="77777777" w:rsidR="004B54DC" w:rsidRDefault="004B54DC">
          <w:pPr>
            <w:pStyle w:val="TOC1"/>
            <w:rPr>
              <w:del w:id="249" w:author="GABRIEL DAVIDIAN" w:date="2020-08-24T11:19:00Z"/>
              <w:rFonts w:eastAsiaTheme="minorEastAsia"/>
              <w:noProof/>
              <w:lang w:bidi="ar-SA"/>
            </w:rPr>
          </w:pPr>
          <w:del w:id="250"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"_Toc45263439"</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8. DEFECT EVALUATION</w:delText>
            </w:r>
            <w:r>
              <w:rPr>
                <w:noProof/>
                <w:webHidden/>
              </w:rPr>
              <w:tab/>
            </w:r>
            <w:r>
              <w:rPr>
                <w:noProof/>
                <w:webHidden/>
              </w:rPr>
              <w:fldChar w:fldCharType="begin"/>
            </w:r>
            <w:r>
              <w:rPr>
                <w:noProof/>
                <w:webHidden/>
              </w:rPr>
              <w:delInstrText xml:space="preserve"> PAGEREF _Toc45263439 \h </w:delInstrText>
            </w:r>
            <w:r>
              <w:rPr>
                <w:noProof/>
                <w:webHidden/>
              </w:rPr>
            </w:r>
            <w:r>
              <w:rPr>
                <w:noProof/>
                <w:webHidden/>
              </w:rPr>
              <w:fldChar w:fldCharType="separate"/>
            </w:r>
            <w:r>
              <w:rPr>
                <w:noProof/>
                <w:webHidden/>
              </w:rPr>
              <w:delText>45</w:delText>
            </w:r>
            <w:r>
              <w:rPr>
                <w:noProof/>
                <w:webHidden/>
              </w:rPr>
              <w:fldChar w:fldCharType="end"/>
            </w:r>
            <w:r w:rsidRPr="002A2535">
              <w:rPr>
                <w:rStyle w:val="Hyperlink"/>
                <w:noProof/>
              </w:rPr>
              <w:fldChar w:fldCharType="end"/>
            </w:r>
          </w:del>
        </w:p>
        <w:p w14:paraId="508EBF8B" w14:textId="77777777" w:rsidR="004B54DC" w:rsidRDefault="004B54DC">
          <w:pPr>
            <w:pStyle w:val="TOC2"/>
            <w:rPr>
              <w:del w:id="251" w:author="GABRIEL DAVIDIAN" w:date="2020-08-24T11:19:00Z"/>
              <w:rFonts w:eastAsiaTheme="minorEastAsia"/>
              <w:lang w:bidi="ar-SA"/>
            </w:rPr>
          </w:pPr>
          <w:del w:id="252" w:author="GABRIEL DAVIDIAN" w:date="2020-08-24T11:19:00Z">
            <w:r w:rsidRPr="002A2535">
              <w:rPr>
                <w:rStyle w:val="Hyperlink"/>
              </w:rPr>
              <w:fldChar w:fldCharType="begin"/>
            </w:r>
            <w:r w:rsidRPr="002A2535">
              <w:rPr>
                <w:rStyle w:val="Hyperlink"/>
              </w:rPr>
              <w:delInstrText xml:space="preserve"> </w:delInstrText>
            </w:r>
            <w:r>
              <w:delInstrText>HYPERLINK \l "_Toc45263440"</w:delInstrText>
            </w:r>
            <w:r w:rsidRPr="002A2535">
              <w:rPr>
                <w:rStyle w:val="Hyperlink"/>
              </w:rPr>
              <w:delInstrText xml:space="preserve"> </w:delInstrText>
            </w:r>
            <w:r w:rsidRPr="002A2535">
              <w:rPr>
                <w:rStyle w:val="Hyperlink"/>
              </w:rPr>
              <w:fldChar w:fldCharType="separate"/>
            </w:r>
            <w:r w:rsidRPr="002A2535">
              <w:rPr>
                <w:rStyle w:val="Hyperlink"/>
              </w:rPr>
              <w:delText>8.1 Energy-level analysis</w:delText>
            </w:r>
            <w:r>
              <w:rPr>
                <w:webHidden/>
              </w:rPr>
              <w:tab/>
            </w:r>
            <w:r>
              <w:rPr>
                <w:webHidden/>
              </w:rPr>
              <w:fldChar w:fldCharType="begin"/>
            </w:r>
            <w:r>
              <w:rPr>
                <w:webHidden/>
              </w:rPr>
              <w:delInstrText xml:space="preserve"> PAGEREF _Toc45263440 \h </w:delInstrText>
            </w:r>
            <w:r>
              <w:rPr>
                <w:webHidden/>
              </w:rPr>
            </w:r>
            <w:r>
              <w:rPr>
                <w:webHidden/>
              </w:rPr>
              <w:fldChar w:fldCharType="separate"/>
            </w:r>
            <w:r>
              <w:rPr>
                <w:webHidden/>
              </w:rPr>
              <w:delText>48</w:delText>
            </w:r>
            <w:r>
              <w:rPr>
                <w:webHidden/>
              </w:rPr>
              <w:fldChar w:fldCharType="end"/>
            </w:r>
            <w:r w:rsidRPr="002A2535">
              <w:rPr>
                <w:rStyle w:val="Hyperlink"/>
              </w:rPr>
              <w:fldChar w:fldCharType="end"/>
            </w:r>
          </w:del>
        </w:p>
        <w:p w14:paraId="0F570700" w14:textId="77777777" w:rsidR="004B54DC" w:rsidRDefault="004B54DC">
          <w:pPr>
            <w:pStyle w:val="TOC2"/>
            <w:rPr>
              <w:del w:id="253" w:author="GABRIEL DAVIDIAN" w:date="2020-08-24T11:19:00Z"/>
              <w:rFonts w:eastAsiaTheme="minorEastAsia"/>
              <w:lang w:bidi="ar-SA"/>
            </w:rPr>
          </w:pPr>
          <w:del w:id="254" w:author="GABRIEL DAVIDIAN" w:date="2020-08-24T11:19:00Z">
            <w:r w:rsidRPr="002A2535">
              <w:rPr>
                <w:rStyle w:val="Hyperlink"/>
              </w:rPr>
              <w:fldChar w:fldCharType="begin"/>
            </w:r>
            <w:r w:rsidRPr="002A2535">
              <w:rPr>
                <w:rStyle w:val="Hyperlink"/>
              </w:rPr>
              <w:delInstrText xml:space="preserve"> </w:delInstrText>
            </w:r>
            <w:r>
              <w:delInstrText>HYPERLINK \l "_Toc45263441"</w:delInstrText>
            </w:r>
            <w:r w:rsidRPr="002A2535">
              <w:rPr>
                <w:rStyle w:val="Hyperlink"/>
              </w:rPr>
              <w:delInstrText xml:space="preserve"> </w:delInstrText>
            </w:r>
            <w:r w:rsidRPr="002A2535">
              <w:rPr>
                <w:rStyle w:val="Hyperlink"/>
              </w:rPr>
              <w:fldChar w:fldCharType="separate"/>
            </w:r>
            <w:r w:rsidRPr="002A2535">
              <w:rPr>
                <w:rStyle w:val="Hyperlink"/>
              </w:rPr>
              <w:delText>8.2 Conclusions</w:delText>
            </w:r>
            <w:r>
              <w:rPr>
                <w:webHidden/>
              </w:rPr>
              <w:tab/>
            </w:r>
            <w:r>
              <w:rPr>
                <w:webHidden/>
              </w:rPr>
              <w:fldChar w:fldCharType="begin"/>
            </w:r>
            <w:r>
              <w:rPr>
                <w:webHidden/>
              </w:rPr>
              <w:delInstrText xml:space="preserve"> PAGEREF _Toc45263441 \h </w:delInstrText>
            </w:r>
            <w:r>
              <w:rPr>
                <w:webHidden/>
              </w:rPr>
            </w:r>
            <w:r>
              <w:rPr>
                <w:webHidden/>
              </w:rPr>
              <w:fldChar w:fldCharType="separate"/>
            </w:r>
            <w:r>
              <w:rPr>
                <w:webHidden/>
              </w:rPr>
              <w:delText>52</w:delText>
            </w:r>
            <w:r>
              <w:rPr>
                <w:webHidden/>
              </w:rPr>
              <w:fldChar w:fldCharType="end"/>
            </w:r>
            <w:r w:rsidRPr="002A2535">
              <w:rPr>
                <w:rStyle w:val="Hyperlink"/>
              </w:rPr>
              <w:fldChar w:fldCharType="end"/>
            </w:r>
          </w:del>
        </w:p>
        <w:p w14:paraId="18B433C4" w14:textId="77777777" w:rsidR="004B54DC" w:rsidRDefault="004B54DC">
          <w:pPr>
            <w:pStyle w:val="TOC1"/>
            <w:rPr>
              <w:del w:id="255" w:author="GABRIEL DAVIDIAN" w:date="2020-08-24T11:19:00Z"/>
              <w:rFonts w:eastAsiaTheme="minorEastAsia"/>
              <w:noProof/>
              <w:lang w:bidi="ar-SA"/>
            </w:rPr>
          </w:pPr>
          <w:del w:id="256" w:author="GABRIEL DAVIDIAN" w:date="2020-08-24T11:19:00Z">
            <w:r w:rsidRPr="002A2535">
              <w:rPr>
                <w:rStyle w:val="Hyperlink"/>
                <w:noProof/>
              </w:rPr>
              <w:fldChar w:fldCharType="begin"/>
            </w:r>
            <w:r w:rsidRPr="002A2535">
              <w:rPr>
                <w:rStyle w:val="Hyperlink"/>
                <w:noProof/>
              </w:rPr>
              <w:delInstrText xml:space="preserve"> </w:delInstrText>
            </w:r>
            <w:r>
              <w:rPr>
                <w:noProof/>
              </w:rPr>
              <w:delInstrText>HYPERLINK \l "_Toc45263442"</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8. SUMMARY</w:delText>
            </w:r>
            <w:r>
              <w:rPr>
                <w:noProof/>
                <w:webHidden/>
              </w:rPr>
              <w:tab/>
            </w:r>
            <w:r>
              <w:rPr>
                <w:noProof/>
                <w:webHidden/>
              </w:rPr>
              <w:fldChar w:fldCharType="begin"/>
            </w:r>
            <w:r>
              <w:rPr>
                <w:noProof/>
                <w:webHidden/>
              </w:rPr>
              <w:delInstrText xml:space="preserve"> PAGEREF _Toc45263442 \h </w:delInstrText>
            </w:r>
            <w:r>
              <w:rPr>
                <w:noProof/>
                <w:webHidden/>
              </w:rPr>
            </w:r>
            <w:r>
              <w:rPr>
                <w:noProof/>
                <w:webHidden/>
              </w:rPr>
              <w:fldChar w:fldCharType="separate"/>
            </w:r>
            <w:r>
              <w:rPr>
                <w:noProof/>
                <w:webHidden/>
              </w:rPr>
              <w:delText>53</w:delText>
            </w:r>
            <w:r>
              <w:rPr>
                <w:noProof/>
                <w:webHidden/>
              </w:rPr>
              <w:fldChar w:fldCharType="end"/>
            </w:r>
            <w:r w:rsidRPr="002A2535">
              <w:rPr>
                <w:rStyle w:val="Hyperlink"/>
                <w:noProof/>
              </w:rPr>
              <w:fldChar w:fldCharType="end"/>
            </w:r>
          </w:del>
        </w:p>
        <w:p w14:paraId="5432927C" w14:textId="77777777" w:rsidR="004B54DC" w:rsidRDefault="004B54DC">
          <w:pPr>
            <w:pStyle w:val="TOC1"/>
            <w:rPr>
              <w:del w:id="257" w:author="GABRIEL DAVIDIAN" w:date="2020-08-24T11:19:00Z"/>
              <w:rFonts w:eastAsiaTheme="minorEastAsia"/>
              <w:noProof/>
              <w:lang w:bidi="ar-SA"/>
            </w:rPr>
          </w:pPr>
          <w:del w:id="258" w:author="GABRIEL DAVIDIAN" w:date="2020-08-24T11:19:00Z">
            <w:r w:rsidRPr="002A2535">
              <w:rPr>
                <w:rStyle w:val="Hyperlink"/>
                <w:noProof/>
              </w:rPr>
              <w:lastRenderedPageBreak/>
              <w:fldChar w:fldCharType="begin"/>
            </w:r>
            <w:r w:rsidRPr="002A2535">
              <w:rPr>
                <w:rStyle w:val="Hyperlink"/>
                <w:noProof/>
              </w:rPr>
              <w:delInstrText xml:space="preserve"> </w:delInstrText>
            </w:r>
            <w:r>
              <w:rPr>
                <w:noProof/>
              </w:rPr>
              <w:delInstrText>HYPERLINK \l "_Toc45263443"</w:delInstrText>
            </w:r>
            <w:r w:rsidRPr="002A2535">
              <w:rPr>
                <w:rStyle w:val="Hyperlink"/>
                <w:noProof/>
              </w:rPr>
              <w:delInstrText xml:space="preserve"> </w:delInstrText>
            </w:r>
            <w:r w:rsidRPr="002A2535">
              <w:rPr>
                <w:rStyle w:val="Hyperlink"/>
                <w:noProof/>
              </w:rPr>
              <w:fldChar w:fldCharType="separate"/>
            </w:r>
            <w:r w:rsidRPr="002A2535">
              <w:rPr>
                <w:rStyle w:val="Hyperlink"/>
                <w:rFonts w:asciiTheme="majorBidi" w:hAnsiTheme="majorBidi"/>
                <w:noProof/>
              </w:rPr>
              <w:delText>9. BIBLIOGRAPHY</w:delText>
            </w:r>
            <w:r>
              <w:rPr>
                <w:noProof/>
                <w:webHidden/>
              </w:rPr>
              <w:tab/>
            </w:r>
            <w:r>
              <w:rPr>
                <w:noProof/>
                <w:webHidden/>
              </w:rPr>
              <w:fldChar w:fldCharType="begin"/>
            </w:r>
            <w:r>
              <w:rPr>
                <w:noProof/>
                <w:webHidden/>
              </w:rPr>
              <w:delInstrText xml:space="preserve"> PAGEREF _Toc45263443 \h </w:delInstrText>
            </w:r>
            <w:r>
              <w:rPr>
                <w:noProof/>
                <w:webHidden/>
              </w:rPr>
            </w:r>
            <w:r>
              <w:rPr>
                <w:noProof/>
                <w:webHidden/>
              </w:rPr>
              <w:fldChar w:fldCharType="separate"/>
            </w:r>
            <w:r>
              <w:rPr>
                <w:noProof/>
                <w:webHidden/>
              </w:rPr>
              <w:delText>55</w:delText>
            </w:r>
            <w:r>
              <w:rPr>
                <w:noProof/>
                <w:webHidden/>
              </w:rPr>
              <w:fldChar w:fldCharType="end"/>
            </w:r>
            <w:r w:rsidRPr="002A2535">
              <w:rPr>
                <w:rStyle w:val="Hyperlink"/>
                <w:noProof/>
              </w:rPr>
              <w:fldChar w:fldCharType="end"/>
            </w:r>
          </w:del>
        </w:p>
        <w:p w14:paraId="0B7F9423" w14:textId="332A864D" w:rsidR="000B044A" w:rsidRDefault="00DC7733">
          <w:pPr>
            <w:pStyle w:val="TOC1"/>
            <w:rPr>
              <w:ins w:id="259" w:author="GABRIEL DAVIDIAN" w:date="2020-08-24T11:19:00Z"/>
              <w:rFonts w:eastAsiaTheme="minorEastAsia"/>
              <w:noProof/>
            </w:rPr>
          </w:pPr>
          <w:ins w:id="260" w:author="GABRIEL DAVIDIAN" w:date="2020-08-24T11:19:00Z">
            <w:r>
              <w:fldChar w:fldCharType="begin"/>
            </w:r>
            <w:r>
              <w:instrText xml:space="preserve"> HYPERLINK \l "_Toc49085566" </w:instrText>
            </w:r>
            <w:r>
              <w:fldChar w:fldCharType="separate"/>
            </w:r>
            <w:r w:rsidR="000B044A" w:rsidRPr="00475B1C">
              <w:rPr>
                <w:rStyle w:val="Hyperlink"/>
                <w:rFonts w:asciiTheme="majorBidi" w:hAnsiTheme="majorBidi"/>
                <w:noProof/>
              </w:rPr>
              <w:t>1 INTRODUCTION</w:t>
            </w:r>
            <w:r w:rsidR="000B044A">
              <w:rPr>
                <w:noProof/>
                <w:webHidden/>
              </w:rPr>
              <w:tab/>
            </w:r>
            <w:r w:rsidR="000B044A">
              <w:rPr>
                <w:noProof/>
                <w:webHidden/>
              </w:rPr>
              <w:fldChar w:fldCharType="begin"/>
            </w:r>
            <w:r w:rsidR="000B044A">
              <w:rPr>
                <w:noProof/>
                <w:webHidden/>
              </w:rPr>
              <w:instrText xml:space="preserve"> PAGEREF _Toc49085566 \h </w:instrText>
            </w:r>
            <w:r w:rsidR="000B044A">
              <w:rPr>
                <w:noProof/>
                <w:webHidden/>
              </w:rPr>
            </w:r>
            <w:r w:rsidR="000B044A">
              <w:rPr>
                <w:noProof/>
                <w:webHidden/>
              </w:rPr>
              <w:fldChar w:fldCharType="separate"/>
            </w:r>
            <w:r w:rsidR="000B044A">
              <w:rPr>
                <w:noProof/>
                <w:webHidden/>
              </w:rPr>
              <w:t>1</w:t>
            </w:r>
            <w:r w:rsidR="000B044A">
              <w:rPr>
                <w:noProof/>
                <w:webHidden/>
              </w:rPr>
              <w:fldChar w:fldCharType="end"/>
            </w:r>
            <w:r>
              <w:rPr>
                <w:noProof/>
              </w:rPr>
              <w:fldChar w:fldCharType="end"/>
            </w:r>
          </w:ins>
        </w:p>
        <w:p w14:paraId="3862C5B4" w14:textId="77777777" w:rsidR="000B044A" w:rsidRDefault="00DC7733">
          <w:pPr>
            <w:pStyle w:val="TOC1"/>
            <w:rPr>
              <w:ins w:id="261" w:author="GABRIEL DAVIDIAN" w:date="2020-08-24T11:19:00Z"/>
              <w:rFonts w:eastAsiaTheme="minorEastAsia"/>
              <w:noProof/>
            </w:rPr>
          </w:pPr>
          <w:ins w:id="262" w:author="GABRIEL DAVIDIAN" w:date="2020-08-24T11:19:00Z">
            <w:r>
              <w:fldChar w:fldCharType="begin"/>
            </w:r>
            <w:r>
              <w:instrText xml:space="preserve"> HYPERLINK \l "_Toc49085567" </w:instrText>
            </w:r>
            <w:r>
              <w:fldChar w:fldCharType="separate"/>
            </w:r>
            <w:r w:rsidR="000B044A" w:rsidRPr="00475B1C">
              <w:rPr>
                <w:rStyle w:val="Hyperlink"/>
                <w:rFonts w:asciiTheme="majorBidi" w:hAnsiTheme="majorBidi"/>
                <w:noProof/>
              </w:rPr>
              <w:t>1.1</w:t>
            </w:r>
            <w:r w:rsidR="000B044A">
              <w:rPr>
                <w:rFonts w:eastAsiaTheme="minorEastAsia"/>
                <w:noProof/>
              </w:rPr>
              <w:tab/>
            </w:r>
            <w:r w:rsidR="000B044A" w:rsidRPr="00475B1C">
              <w:rPr>
                <w:rStyle w:val="Hyperlink"/>
                <w:rFonts w:asciiTheme="majorBidi" w:hAnsiTheme="majorBidi"/>
                <w:noProof/>
              </w:rPr>
              <w:t>Research Objectives</w:t>
            </w:r>
            <w:r w:rsidR="000B044A">
              <w:rPr>
                <w:noProof/>
                <w:webHidden/>
              </w:rPr>
              <w:tab/>
            </w:r>
            <w:r w:rsidR="000B044A">
              <w:rPr>
                <w:noProof/>
                <w:webHidden/>
              </w:rPr>
              <w:fldChar w:fldCharType="begin"/>
            </w:r>
            <w:r w:rsidR="000B044A">
              <w:rPr>
                <w:noProof/>
                <w:webHidden/>
              </w:rPr>
              <w:instrText xml:space="preserve"> PAGEREF _Toc49085567 \h </w:instrText>
            </w:r>
            <w:r w:rsidR="000B044A">
              <w:rPr>
                <w:noProof/>
                <w:webHidden/>
              </w:rPr>
            </w:r>
            <w:r w:rsidR="000B044A">
              <w:rPr>
                <w:noProof/>
                <w:webHidden/>
              </w:rPr>
              <w:fldChar w:fldCharType="separate"/>
            </w:r>
            <w:r w:rsidR="000B044A">
              <w:rPr>
                <w:noProof/>
                <w:webHidden/>
              </w:rPr>
              <w:t>3</w:t>
            </w:r>
            <w:r w:rsidR="000B044A">
              <w:rPr>
                <w:noProof/>
                <w:webHidden/>
              </w:rPr>
              <w:fldChar w:fldCharType="end"/>
            </w:r>
            <w:r>
              <w:rPr>
                <w:noProof/>
              </w:rPr>
              <w:fldChar w:fldCharType="end"/>
            </w:r>
          </w:ins>
        </w:p>
        <w:p w14:paraId="40474CB4" w14:textId="77777777" w:rsidR="000B044A" w:rsidRDefault="00DC7733">
          <w:pPr>
            <w:pStyle w:val="TOC1"/>
            <w:rPr>
              <w:ins w:id="263" w:author="GABRIEL DAVIDIAN" w:date="2020-08-24T11:19:00Z"/>
              <w:rFonts w:eastAsiaTheme="minorEastAsia"/>
              <w:noProof/>
            </w:rPr>
          </w:pPr>
          <w:ins w:id="264" w:author="GABRIEL DAVIDIAN" w:date="2020-08-24T11:19:00Z">
            <w:r>
              <w:fldChar w:fldCharType="begin"/>
            </w:r>
            <w:r>
              <w:instrText xml:space="preserve"> HYPERLINK \l "_Toc49085568" </w:instrText>
            </w:r>
            <w:r>
              <w:fldChar w:fldCharType="separate"/>
            </w:r>
            <w:r w:rsidR="000B044A" w:rsidRPr="00475B1C">
              <w:rPr>
                <w:rStyle w:val="Hyperlink"/>
                <w:rFonts w:asciiTheme="majorBidi" w:hAnsiTheme="majorBidi"/>
                <w:noProof/>
              </w:rPr>
              <w:t>2. LITERATURE REVIEW</w:t>
            </w:r>
            <w:r w:rsidR="000B044A">
              <w:rPr>
                <w:noProof/>
                <w:webHidden/>
              </w:rPr>
              <w:tab/>
            </w:r>
            <w:r w:rsidR="000B044A">
              <w:rPr>
                <w:noProof/>
                <w:webHidden/>
              </w:rPr>
              <w:fldChar w:fldCharType="begin"/>
            </w:r>
            <w:r w:rsidR="000B044A">
              <w:rPr>
                <w:noProof/>
                <w:webHidden/>
              </w:rPr>
              <w:instrText xml:space="preserve"> PAGEREF _Toc49085568 \h </w:instrText>
            </w:r>
            <w:r w:rsidR="000B044A">
              <w:rPr>
                <w:noProof/>
                <w:webHidden/>
              </w:rPr>
            </w:r>
            <w:r w:rsidR="000B044A">
              <w:rPr>
                <w:noProof/>
                <w:webHidden/>
              </w:rPr>
              <w:fldChar w:fldCharType="separate"/>
            </w:r>
            <w:r w:rsidR="000B044A">
              <w:rPr>
                <w:noProof/>
                <w:webHidden/>
              </w:rPr>
              <w:t>3</w:t>
            </w:r>
            <w:r w:rsidR="000B044A">
              <w:rPr>
                <w:noProof/>
                <w:webHidden/>
              </w:rPr>
              <w:fldChar w:fldCharType="end"/>
            </w:r>
            <w:r>
              <w:rPr>
                <w:noProof/>
              </w:rPr>
              <w:fldChar w:fldCharType="end"/>
            </w:r>
          </w:ins>
        </w:p>
        <w:p w14:paraId="0A5665B8" w14:textId="77777777" w:rsidR="000B044A" w:rsidRDefault="00DC7733">
          <w:pPr>
            <w:pStyle w:val="TOC2"/>
            <w:rPr>
              <w:ins w:id="265" w:author="GABRIEL DAVIDIAN" w:date="2020-08-24T11:19:00Z"/>
              <w:rFonts w:asciiTheme="minorHAnsi" w:eastAsiaTheme="minorEastAsia" w:hAnsiTheme="minorHAnsi"/>
              <w:sz w:val="22"/>
              <w:szCs w:val="22"/>
            </w:rPr>
          </w:pPr>
          <w:ins w:id="266" w:author="GABRIEL DAVIDIAN" w:date="2020-08-24T11:19:00Z">
            <w:r>
              <w:fldChar w:fldCharType="begin"/>
            </w:r>
            <w:r>
              <w:instrText xml:space="preserve"> HYPERLINK \l "_Toc49085569" </w:instrText>
            </w:r>
            <w:r>
              <w:fldChar w:fldCharType="separate"/>
            </w:r>
            <w:r w:rsidR="000B044A" w:rsidRPr="00475B1C">
              <w:rPr>
                <w:rStyle w:val="Hyperlink"/>
              </w:rPr>
              <w:t>2.1 Estimation of Stationary and Time Varying Rotational Speed</w:t>
            </w:r>
            <w:r w:rsidR="000B044A">
              <w:rPr>
                <w:webHidden/>
              </w:rPr>
              <w:tab/>
            </w:r>
            <w:r w:rsidR="000B044A">
              <w:rPr>
                <w:webHidden/>
              </w:rPr>
              <w:fldChar w:fldCharType="begin"/>
            </w:r>
            <w:r w:rsidR="000B044A">
              <w:rPr>
                <w:webHidden/>
              </w:rPr>
              <w:instrText xml:space="preserve"> PAGEREF _Toc49085569 \h </w:instrText>
            </w:r>
            <w:r w:rsidR="000B044A">
              <w:rPr>
                <w:webHidden/>
              </w:rPr>
            </w:r>
            <w:r w:rsidR="000B044A">
              <w:rPr>
                <w:webHidden/>
              </w:rPr>
              <w:fldChar w:fldCharType="separate"/>
            </w:r>
            <w:r w:rsidR="000B044A">
              <w:rPr>
                <w:webHidden/>
              </w:rPr>
              <w:t>3</w:t>
            </w:r>
            <w:r w:rsidR="000B044A">
              <w:rPr>
                <w:webHidden/>
              </w:rPr>
              <w:fldChar w:fldCharType="end"/>
            </w:r>
            <w:r>
              <w:fldChar w:fldCharType="end"/>
            </w:r>
          </w:ins>
        </w:p>
        <w:p w14:paraId="2F88EC88" w14:textId="77777777" w:rsidR="000B044A" w:rsidRDefault="00DC7733">
          <w:pPr>
            <w:pStyle w:val="TOC2"/>
            <w:rPr>
              <w:ins w:id="267" w:author="GABRIEL DAVIDIAN" w:date="2020-08-24T11:19:00Z"/>
              <w:rFonts w:asciiTheme="minorHAnsi" w:eastAsiaTheme="minorEastAsia" w:hAnsiTheme="minorHAnsi"/>
              <w:sz w:val="22"/>
              <w:szCs w:val="22"/>
            </w:rPr>
          </w:pPr>
          <w:ins w:id="268" w:author="GABRIEL DAVIDIAN" w:date="2020-08-24T11:19:00Z">
            <w:r>
              <w:fldChar w:fldCharType="begin"/>
            </w:r>
            <w:r>
              <w:instrText xml:space="preserve"> HYPERLINK \l "_Toc49085570" </w:instrText>
            </w:r>
            <w:r>
              <w:fldChar w:fldCharType="separate"/>
            </w:r>
            <w:r w:rsidR="000B044A" w:rsidRPr="00475B1C">
              <w:rPr>
                <w:rStyle w:val="Hyperlink"/>
              </w:rPr>
              <w:t>2.2 Bearing Diagnostics</w:t>
            </w:r>
            <w:r w:rsidR="000B044A">
              <w:rPr>
                <w:webHidden/>
              </w:rPr>
              <w:tab/>
            </w:r>
            <w:r w:rsidR="000B044A">
              <w:rPr>
                <w:webHidden/>
              </w:rPr>
              <w:fldChar w:fldCharType="begin"/>
            </w:r>
            <w:r w:rsidR="000B044A">
              <w:rPr>
                <w:webHidden/>
              </w:rPr>
              <w:instrText xml:space="preserve"> PAGEREF _Toc49085570 \h </w:instrText>
            </w:r>
            <w:r w:rsidR="000B044A">
              <w:rPr>
                <w:webHidden/>
              </w:rPr>
            </w:r>
            <w:r w:rsidR="000B044A">
              <w:rPr>
                <w:webHidden/>
              </w:rPr>
              <w:fldChar w:fldCharType="separate"/>
            </w:r>
            <w:r w:rsidR="000B044A">
              <w:rPr>
                <w:webHidden/>
              </w:rPr>
              <w:t>7</w:t>
            </w:r>
            <w:r w:rsidR="000B044A">
              <w:rPr>
                <w:webHidden/>
              </w:rPr>
              <w:fldChar w:fldCharType="end"/>
            </w:r>
            <w:r>
              <w:fldChar w:fldCharType="end"/>
            </w:r>
          </w:ins>
        </w:p>
        <w:p w14:paraId="32E6E916" w14:textId="77777777" w:rsidR="000B044A" w:rsidRDefault="00DC7733">
          <w:pPr>
            <w:pStyle w:val="TOC2"/>
            <w:rPr>
              <w:ins w:id="269" w:author="GABRIEL DAVIDIAN" w:date="2020-08-24T11:19:00Z"/>
              <w:rFonts w:asciiTheme="minorHAnsi" w:eastAsiaTheme="minorEastAsia" w:hAnsiTheme="minorHAnsi"/>
              <w:sz w:val="22"/>
              <w:szCs w:val="22"/>
            </w:rPr>
          </w:pPr>
          <w:ins w:id="270" w:author="GABRIEL DAVIDIAN" w:date="2020-08-24T11:19:00Z">
            <w:r>
              <w:fldChar w:fldCharType="begin"/>
            </w:r>
            <w:r>
              <w:instrText xml:space="preserve"> HYPERLINK \l "_Toc49085571" </w:instrText>
            </w:r>
            <w:r>
              <w:fldChar w:fldCharType="separate"/>
            </w:r>
            <w:r w:rsidR="000B044A" w:rsidRPr="00475B1C">
              <w:rPr>
                <w:rStyle w:val="Hyperlink"/>
              </w:rPr>
              <w:t>3. THEORETICAL BACKGROUND</w:t>
            </w:r>
            <w:r w:rsidR="000B044A">
              <w:rPr>
                <w:webHidden/>
              </w:rPr>
              <w:tab/>
            </w:r>
            <w:r w:rsidR="000B044A">
              <w:rPr>
                <w:webHidden/>
              </w:rPr>
              <w:fldChar w:fldCharType="begin"/>
            </w:r>
            <w:r w:rsidR="000B044A">
              <w:rPr>
                <w:webHidden/>
              </w:rPr>
              <w:instrText xml:space="preserve"> PAGEREF _Toc49085571 \h </w:instrText>
            </w:r>
            <w:r w:rsidR="000B044A">
              <w:rPr>
                <w:webHidden/>
              </w:rPr>
            </w:r>
            <w:r w:rsidR="000B044A">
              <w:rPr>
                <w:webHidden/>
              </w:rPr>
              <w:fldChar w:fldCharType="separate"/>
            </w:r>
            <w:r w:rsidR="000B044A">
              <w:rPr>
                <w:webHidden/>
              </w:rPr>
              <w:t>7</w:t>
            </w:r>
            <w:r w:rsidR="000B044A">
              <w:rPr>
                <w:webHidden/>
              </w:rPr>
              <w:fldChar w:fldCharType="end"/>
            </w:r>
            <w:r>
              <w:fldChar w:fldCharType="end"/>
            </w:r>
          </w:ins>
        </w:p>
        <w:p w14:paraId="5F88B600" w14:textId="77777777" w:rsidR="000B044A" w:rsidRDefault="00DC7733">
          <w:pPr>
            <w:pStyle w:val="TOC3"/>
            <w:rPr>
              <w:ins w:id="271" w:author="GABRIEL DAVIDIAN" w:date="2020-08-24T11:19:00Z"/>
              <w:rFonts w:eastAsiaTheme="minorEastAsia"/>
              <w:noProof/>
            </w:rPr>
          </w:pPr>
          <w:ins w:id="272" w:author="GABRIEL DAVIDIAN" w:date="2020-08-24T11:19:00Z">
            <w:r>
              <w:fldChar w:fldCharType="begin"/>
            </w:r>
            <w:r>
              <w:instrText xml:space="preserve"> HYPERLINK \l "_Toc49085572" </w:instrText>
            </w:r>
            <w:r>
              <w:fldChar w:fldCharType="separate"/>
            </w:r>
            <w:r w:rsidR="000B044A" w:rsidRPr="00475B1C">
              <w:rPr>
                <w:rStyle w:val="Hyperlink"/>
                <w:rFonts w:asciiTheme="majorBidi" w:hAnsiTheme="majorBidi"/>
                <w:noProof/>
              </w:rPr>
              <w:t>3.1 Bearing Feature Characterization</w:t>
            </w:r>
            <w:r w:rsidR="000B044A">
              <w:rPr>
                <w:noProof/>
                <w:webHidden/>
              </w:rPr>
              <w:tab/>
            </w:r>
            <w:r w:rsidR="000B044A">
              <w:rPr>
                <w:noProof/>
                <w:webHidden/>
              </w:rPr>
              <w:fldChar w:fldCharType="begin"/>
            </w:r>
            <w:r w:rsidR="000B044A">
              <w:rPr>
                <w:noProof/>
                <w:webHidden/>
              </w:rPr>
              <w:instrText xml:space="preserve"> PAGEREF _Toc49085572 \h </w:instrText>
            </w:r>
            <w:r w:rsidR="000B044A">
              <w:rPr>
                <w:noProof/>
                <w:webHidden/>
              </w:rPr>
            </w:r>
            <w:r w:rsidR="000B044A">
              <w:rPr>
                <w:noProof/>
                <w:webHidden/>
              </w:rPr>
              <w:fldChar w:fldCharType="separate"/>
            </w:r>
            <w:r w:rsidR="000B044A">
              <w:rPr>
                <w:noProof/>
                <w:webHidden/>
              </w:rPr>
              <w:t>8</w:t>
            </w:r>
            <w:r w:rsidR="000B044A">
              <w:rPr>
                <w:noProof/>
                <w:webHidden/>
              </w:rPr>
              <w:fldChar w:fldCharType="end"/>
            </w:r>
            <w:r>
              <w:rPr>
                <w:noProof/>
              </w:rPr>
              <w:fldChar w:fldCharType="end"/>
            </w:r>
          </w:ins>
        </w:p>
        <w:p w14:paraId="1ABB0302" w14:textId="77777777" w:rsidR="000B044A" w:rsidRDefault="00DC7733">
          <w:pPr>
            <w:pStyle w:val="TOC3"/>
            <w:rPr>
              <w:ins w:id="273" w:author="GABRIEL DAVIDIAN" w:date="2020-08-24T11:19:00Z"/>
              <w:rFonts w:eastAsiaTheme="minorEastAsia"/>
              <w:noProof/>
            </w:rPr>
          </w:pPr>
          <w:ins w:id="274" w:author="GABRIEL DAVIDIAN" w:date="2020-08-24T11:19:00Z">
            <w:r>
              <w:fldChar w:fldCharType="begin"/>
            </w:r>
            <w:r>
              <w:instrText xml:space="preserve"> HYPERLINK \l "_Toc49085573" </w:instrText>
            </w:r>
            <w:r>
              <w:fldChar w:fldCharType="separate"/>
            </w:r>
            <w:r w:rsidR="000B044A" w:rsidRPr="00475B1C">
              <w:rPr>
                <w:rStyle w:val="Hyperlink"/>
                <w:rFonts w:asciiTheme="majorBidi" w:hAnsiTheme="majorBidi"/>
                <w:noProof/>
              </w:rPr>
              <w:t>3.2 Power Spectral Density</w:t>
            </w:r>
            <w:r w:rsidR="000B044A">
              <w:rPr>
                <w:noProof/>
                <w:webHidden/>
              </w:rPr>
              <w:tab/>
            </w:r>
            <w:r w:rsidR="000B044A">
              <w:rPr>
                <w:noProof/>
                <w:webHidden/>
              </w:rPr>
              <w:fldChar w:fldCharType="begin"/>
            </w:r>
            <w:r w:rsidR="000B044A">
              <w:rPr>
                <w:noProof/>
                <w:webHidden/>
              </w:rPr>
              <w:instrText xml:space="preserve"> PAGEREF _Toc49085573 \h </w:instrText>
            </w:r>
            <w:r w:rsidR="000B044A">
              <w:rPr>
                <w:noProof/>
                <w:webHidden/>
              </w:rPr>
            </w:r>
            <w:r w:rsidR="000B044A">
              <w:rPr>
                <w:noProof/>
                <w:webHidden/>
              </w:rPr>
              <w:fldChar w:fldCharType="separate"/>
            </w:r>
            <w:r w:rsidR="000B044A">
              <w:rPr>
                <w:noProof/>
                <w:webHidden/>
              </w:rPr>
              <w:t>10</w:t>
            </w:r>
            <w:r w:rsidR="000B044A">
              <w:rPr>
                <w:noProof/>
                <w:webHidden/>
              </w:rPr>
              <w:fldChar w:fldCharType="end"/>
            </w:r>
            <w:r>
              <w:rPr>
                <w:noProof/>
              </w:rPr>
              <w:fldChar w:fldCharType="end"/>
            </w:r>
          </w:ins>
        </w:p>
        <w:p w14:paraId="136F1183" w14:textId="77777777" w:rsidR="000B044A" w:rsidRDefault="00DC7733">
          <w:pPr>
            <w:pStyle w:val="TOC3"/>
            <w:rPr>
              <w:ins w:id="275" w:author="GABRIEL DAVIDIAN" w:date="2020-08-24T11:19:00Z"/>
              <w:rFonts w:eastAsiaTheme="minorEastAsia"/>
              <w:noProof/>
            </w:rPr>
          </w:pPr>
          <w:ins w:id="276" w:author="GABRIEL DAVIDIAN" w:date="2020-08-24T11:19:00Z">
            <w:r>
              <w:fldChar w:fldCharType="begin"/>
            </w:r>
            <w:r>
              <w:instrText xml:space="preserve"> HYPERLINK \l "_Toc49085574" </w:instrText>
            </w:r>
            <w:r>
              <w:fldChar w:fldCharType="separate"/>
            </w:r>
            <w:r w:rsidR="000B044A" w:rsidRPr="00475B1C">
              <w:rPr>
                <w:rStyle w:val="Hyperlink"/>
                <w:rFonts w:asciiTheme="majorBidi" w:hAnsiTheme="majorBidi"/>
                <w:noProof/>
              </w:rPr>
              <w:t>3.3 Angular Resampling</w:t>
            </w:r>
            <w:r w:rsidR="000B044A">
              <w:rPr>
                <w:noProof/>
                <w:webHidden/>
              </w:rPr>
              <w:tab/>
            </w:r>
            <w:r w:rsidR="000B044A">
              <w:rPr>
                <w:noProof/>
                <w:webHidden/>
              </w:rPr>
              <w:fldChar w:fldCharType="begin"/>
            </w:r>
            <w:r w:rsidR="000B044A">
              <w:rPr>
                <w:noProof/>
                <w:webHidden/>
              </w:rPr>
              <w:instrText xml:space="preserve"> PAGEREF _Toc49085574 \h </w:instrText>
            </w:r>
            <w:r w:rsidR="000B044A">
              <w:rPr>
                <w:noProof/>
                <w:webHidden/>
              </w:rPr>
            </w:r>
            <w:r w:rsidR="000B044A">
              <w:rPr>
                <w:noProof/>
                <w:webHidden/>
              </w:rPr>
              <w:fldChar w:fldCharType="separate"/>
            </w:r>
            <w:r w:rsidR="000B044A">
              <w:rPr>
                <w:noProof/>
                <w:webHidden/>
              </w:rPr>
              <w:t>10</w:t>
            </w:r>
            <w:r w:rsidR="000B044A">
              <w:rPr>
                <w:noProof/>
                <w:webHidden/>
              </w:rPr>
              <w:fldChar w:fldCharType="end"/>
            </w:r>
            <w:r>
              <w:rPr>
                <w:noProof/>
              </w:rPr>
              <w:fldChar w:fldCharType="end"/>
            </w:r>
          </w:ins>
        </w:p>
        <w:p w14:paraId="26FF8165" w14:textId="77777777" w:rsidR="000B044A" w:rsidRDefault="00DC7733">
          <w:pPr>
            <w:pStyle w:val="TOC3"/>
            <w:rPr>
              <w:ins w:id="277" w:author="GABRIEL DAVIDIAN" w:date="2020-08-24T11:19:00Z"/>
              <w:rFonts w:eastAsiaTheme="minorEastAsia"/>
              <w:noProof/>
            </w:rPr>
          </w:pPr>
          <w:ins w:id="278" w:author="GABRIEL DAVIDIAN" w:date="2020-08-24T11:19:00Z">
            <w:r>
              <w:fldChar w:fldCharType="begin"/>
            </w:r>
            <w:r>
              <w:instrText xml:space="preserve"> HYPERLINK \l "_Toc49085575" </w:instrText>
            </w:r>
            <w:r>
              <w:fldChar w:fldCharType="separate"/>
            </w:r>
            <w:r w:rsidR="000B044A" w:rsidRPr="00475B1C">
              <w:rPr>
                <w:rStyle w:val="Hyperlink"/>
                <w:rFonts w:asciiTheme="majorBidi" w:hAnsiTheme="majorBidi"/>
                <w:noProof/>
              </w:rPr>
              <w:t>3.4 Synchronous Average</w:t>
            </w:r>
            <w:r w:rsidR="000B044A">
              <w:rPr>
                <w:noProof/>
                <w:webHidden/>
              </w:rPr>
              <w:tab/>
            </w:r>
            <w:r w:rsidR="000B044A">
              <w:rPr>
                <w:noProof/>
                <w:webHidden/>
              </w:rPr>
              <w:fldChar w:fldCharType="begin"/>
            </w:r>
            <w:r w:rsidR="000B044A">
              <w:rPr>
                <w:noProof/>
                <w:webHidden/>
              </w:rPr>
              <w:instrText xml:space="preserve"> PAGEREF _Toc49085575 \h </w:instrText>
            </w:r>
            <w:r w:rsidR="000B044A">
              <w:rPr>
                <w:noProof/>
                <w:webHidden/>
              </w:rPr>
            </w:r>
            <w:r w:rsidR="000B044A">
              <w:rPr>
                <w:noProof/>
                <w:webHidden/>
              </w:rPr>
              <w:fldChar w:fldCharType="separate"/>
            </w:r>
            <w:r w:rsidR="000B044A">
              <w:rPr>
                <w:noProof/>
                <w:webHidden/>
              </w:rPr>
              <w:t>11</w:t>
            </w:r>
            <w:r w:rsidR="000B044A">
              <w:rPr>
                <w:noProof/>
                <w:webHidden/>
              </w:rPr>
              <w:fldChar w:fldCharType="end"/>
            </w:r>
            <w:r>
              <w:rPr>
                <w:noProof/>
              </w:rPr>
              <w:fldChar w:fldCharType="end"/>
            </w:r>
          </w:ins>
        </w:p>
        <w:p w14:paraId="3313B903" w14:textId="77777777" w:rsidR="000B044A" w:rsidRDefault="00DC7733">
          <w:pPr>
            <w:pStyle w:val="TOC3"/>
            <w:rPr>
              <w:ins w:id="279" w:author="GABRIEL DAVIDIAN" w:date="2020-08-24T11:19:00Z"/>
              <w:rFonts w:eastAsiaTheme="minorEastAsia"/>
              <w:noProof/>
            </w:rPr>
          </w:pPr>
          <w:ins w:id="280" w:author="GABRIEL DAVIDIAN" w:date="2020-08-24T11:19:00Z">
            <w:r>
              <w:fldChar w:fldCharType="begin"/>
            </w:r>
            <w:r>
              <w:instrText xml:space="preserve"> HYPERLINK \l "_Toc49085576" </w:instrText>
            </w:r>
            <w:r>
              <w:fldChar w:fldCharType="separate"/>
            </w:r>
            <w:r w:rsidR="000B044A" w:rsidRPr="00475B1C">
              <w:rPr>
                <w:rStyle w:val="Hyperlink"/>
                <w:rFonts w:asciiTheme="majorBidi" w:hAnsiTheme="majorBidi"/>
                <w:noProof/>
              </w:rPr>
              <w:t>3.5 Vold–Kalman Filter</w:t>
            </w:r>
            <w:r w:rsidR="000B044A">
              <w:rPr>
                <w:noProof/>
                <w:webHidden/>
              </w:rPr>
              <w:tab/>
            </w:r>
            <w:r w:rsidR="000B044A">
              <w:rPr>
                <w:noProof/>
                <w:webHidden/>
              </w:rPr>
              <w:fldChar w:fldCharType="begin"/>
            </w:r>
            <w:r w:rsidR="000B044A">
              <w:rPr>
                <w:noProof/>
                <w:webHidden/>
              </w:rPr>
              <w:instrText xml:space="preserve"> PAGEREF _Toc49085576 \h </w:instrText>
            </w:r>
            <w:r w:rsidR="000B044A">
              <w:rPr>
                <w:noProof/>
                <w:webHidden/>
              </w:rPr>
            </w:r>
            <w:r w:rsidR="000B044A">
              <w:rPr>
                <w:noProof/>
                <w:webHidden/>
              </w:rPr>
              <w:fldChar w:fldCharType="separate"/>
            </w:r>
            <w:r w:rsidR="000B044A">
              <w:rPr>
                <w:noProof/>
                <w:webHidden/>
              </w:rPr>
              <w:t>11</w:t>
            </w:r>
            <w:r w:rsidR="000B044A">
              <w:rPr>
                <w:noProof/>
                <w:webHidden/>
              </w:rPr>
              <w:fldChar w:fldCharType="end"/>
            </w:r>
            <w:r>
              <w:rPr>
                <w:noProof/>
              </w:rPr>
              <w:fldChar w:fldCharType="end"/>
            </w:r>
          </w:ins>
        </w:p>
        <w:p w14:paraId="16AD8035" w14:textId="77777777" w:rsidR="000B044A" w:rsidRDefault="00DC7733">
          <w:pPr>
            <w:pStyle w:val="TOC3"/>
            <w:rPr>
              <w:ins w:id="281" w:author="GABRIEL DAVIDIAN" w:date="2020-08-24T11:19:00Z"/>
              <w:rFonts w:eastAsiaTheme="minorEastAsia"/>
              <w:noProof/>
            </w:rPr>
          </w:pPr>
          <w:ins w:id="282" w:author="GABRIEL DAVIDIAN" w:date="2020-08-24T11:19:00Z">
            <w:r>
              <w:fldChar w:fldCharType="begin"/>
            </w:r>
            <w:r>
              <w:instrText xml:space="preserve"> HYPERLINK \l "_Toc49085577" </w:instrText>
            </w:r>
            <w:r>
              <w:fldChar w:fldCharType="separate"/>
            </w:r>
            <w:r w:rsidR="000B044A" w:rsidRPr="00475B1C">
              <w:rPr>
                <w:rStyle w:val="Hyperlink"/>
                <w:rFonts w:asciiTheme="majorBidi" w:hAnsiTheme="majorBidi"/>
                <w:noProof/>
              </w:rPr>
              <w:t>3.6 Zero Crossing</w:t>
            </w:r>
            <w:r w:rsidR="000B044A">
              <w:rPr>
                <w:noProof/>
                <w:webHidden/>
              </w:rPr>
              <w:tab/>
            </w:r>
            <w:r w:rsidR="000B044A">
              <w:rPr>
                <w:noProof/>
                <w:webHidden/>
              </w:rPr>
              <w:fldChar w:fldCharType="begin"/>
            </w:r>
            <w:r w:rsidR="000B044A">
              <w:rPr>
                <w:noProof/>
                <w:webHidden/>
              </w:rPr>
              <w:instrText xml:space="preserve"> PAGEREF _Toc49085577 \h </w:instrText>
            </w:r>
            <w:r w:rsidR="000B044A">
              <w:rPr>
                <w:noProof/>
                <w:webHidden/>
              </w:rPr>
            </w:r>
            <w:r w:rsidR="000B044A">
              <w:rPr>
                <w:noProof/>
                <w:webHidden/>
              </w:rPr>
              <w:fldChar w:fldCharType="separate"/>
            </w:r>
            <w:r w:rsidR="000B044A">
              <w:rPr>
                <w:noProof/>
                <w:webHidden/>
              </w:rPr>
              <w:t>12</w:t>
            </w:r>
            <w:r w:rsidR="000B044A">
              <w:rPr>
                <w:noProof/>
                <w:webHidden/>
              </w:rPr>
              <w:fldChar w:fldCharType="end"/>
            </w:r>
            <w:r>
              <w:rPr>
                <w:noProof/>
              </w:rPr>
              <w:fldChar w:fldCharType="end"/>
            </w:r>
          </w:ins>
        </w:p>
        <w:p w14:paraId="191C3C1C" w14:textId="77777777" w:rsidR="000B044A" w:rsidRDefault="00DC7733">
          <w:pPr>
            <w:pStyle w:val="TOC3"/>
            <w:rPr>
              <w:ins w:id="283" w:author="GABRIEL DAVIDIAN" w:date="2020-08-24T11:19:00Z"/>
              <w:rFonts w:eastAsiaTheme="minorEastAsia"/>
              <w:noProof/>
            </w:rPr>
          </w:pPr>
          <w:ins w:id="284" w:author="GABRIEL DAVIDIAN" w:date="2020-08-24T11:19:00Z">
            <w:r>
              <w:fldChar w:fldCharType="begin"/>
            </w:r>
            <w:r>
              <w:instrText xml:space="preserve"> HYPERLINK \l "_Toc49085578" </w:instrText>
            </w:r>
            <w:r>
              <w:fldChar w:fldCharType="separate"/>
            </w:r>
            <w:r w:rsidR="000B044A" w:rsidRPr="00475B1C">
              <w:rPr>
                <w:rStyle w:val="Hyperlink"/>
                <w:rFonts w:asciiTheme="majorBidi" w:hAnsiTheme="majorBidi"/>
                <w:noProof/>
              </w:rPr>
              <w:t>3.7 Envelope</w:t>
            </w:r>
            <w:r w:rsidR="000B044A">
              <w:rPr>
                <w:noProof/>
                <w:webHidden/>
              </w:rPr>
              <w:tab/>
            </w:r>
            <w:r w:rsidR="000B044A">
              <w:rPr>
                <w:noProof/>
                <w:webHidden/>
              </w:rPr>
              <w:fldChar w:fldCharType="begin"/>
            </w:r>
            <w:r w:rsidR="000B044A">
              <w:rPr>
                <w:noProof/>
                <w:webHidden/>
              </w:rPr>
              <w:instrText xml:space="preserve"> PAGEREF _Toc49085578 \h </w:instrText>
            </w:r>
            <w:r w:rsidR="000B044A">
              <w:rPr>
                <w:noProof/>
                <w:webHidden/>
              </w:rPr>
            </w:r>
            <w:r w:rsidR="000B044A">
              <w:rPr>
                <w:noProof/>
                <w:webHidden/>
              </w:rPr>
              <w:fldChar w:fldCharType="separate"/>
            </w:r>
            <w:r w:rsidR="000B044A">
              <w:rPr>
                <w:noProof/>
                <w:webHidden/>
              </w:rPr>
              <w:t>12</w:t>
            </w:r>
            <w:r w:rsidR="000B044A">
              <w:rPr>
                <w:noProof/>
                <w:webHidden/>
              </w:rPr>
              <w:fldChar w:fldCharType="end"/>
            </w:r>
            <w:r>
              <w:rPr>
                <w:noProof/>
              </w:rPr>
              <w:fldChar w:fldCharType="end"/>
            </w:r>
          </w:ins>
        </w:p>
        <w:p w14:paraId="6B3AC341" w14:textId="77777777" w:rsidR="000B044A" w:rsidRDefault="00DC7733">
          <w:pPr>
            <w:pStyle w:val="TOC1"/>
            <w:rPr>
              <w:ins w:id="285" w:author="GABRIEL DAVIDIAN" w:date="2020-08-24T11:19:00Z"/>
              <w:rFonts w:eastAsiaTheme="minorEastAsia"/>
              <w:noProof/>
            </w:rPr>
          </w:pPr>
          <w:ins w:id="286" w:author="GABRIEL DAVIDIAN" w:date="2020-08-24T11:19:00Z">
            <w:r>
              <w:fldChar w:fldCharType="begin"/>
            </w:r>
            <w:r>
              <w:instrText xml:space="preserve"> HYPERLINK \l "_Toc49085579" </w:instrText>
            </w:r>
            <w:r>
              <w:fldChar w:fldCharType="separate"/>
            </w:r>
            <w:r w:rsidR="000B044A" w:rsidRPr="00475B1C">
              <w:rPr>
                <w:rStyle w:val="Hyperlink"/>
                <w:rFonts w:asciiTheme="majorBidi" w:hAnsiTheme="majorBidi"/>
                <w:noProof/>
              </w:rPr>
              <w:t>4. SIGNAL GENERATION</w:t>
            </w:r>
            <w:r w:rsidR="000B044A">
              <w:rPr>
                <w:noProof/>
                <w:webHidden/>
              </w:rPr>
              <w:tab/>
            </w:r>
            <w:r w:rsidR="000B044A">
              <w:rPr>
                <w:noProof/>
                <w:webHidden/>
              </w:rPr>
              <w:fldChar w:fldCharType="begin"/>
            </w:r>
            <w:r w:rsidR="000B044A">
              <w:rPr>
                <w:noProof/>
                <w:webHidden/>
              </w:rPr>
              <w:instrText xml:space="preserve"> PAGEREF _Toc49085579 \h </w:instrText>
            </w:r>
            <w:r w:rsidR="000B044A">
              <w:rPr>
                <w:noProof/>
                <w:webHidden/>
              </w:rPr>
            </w:r>
            <w:r w:rsidR="000B044A">
              <w:rPr>
                <w:noProof/>
                <w:webHidden/>
              </w:rPr>
              <w:fldChar w:fldCharType="separate"/>
            </w:r>
            <w:r w:rsidR="000B044A">
              <w:rPr>
                <w:noProof/>
                <w:webHidden/>
              </w:rPr>
              <w:t>13</w:t>
            </w:r>
            <w:r w:rsidR="000B044A">
              <w:rPr>
                <w:noProof/>
                <w:webHidden/>
              </w:rPr>
              <w:fldChar w:fldCharType="end"/>
            </w:r>
            <w:r>
              <w:rPr>
                <w:noProof/>
              </w:rPr>
              <w:fldChar w:fldCharType="end"/>
            </w:r>
          </w:ins>
        </w:p>
        <w:p w14:paraId="48618096" w14:textId="77777777" w:rsidR="000B044A" w:rsidRDefault="00DC7733">
          <w:pPr>
            <w:pStyle w:val="TOC3"/>
            <w:rPr>
              <w:ins w:id="287" w:author="GABRIEL DAVIDIAN" w:date="2020-08-24T11:19:00Z"/>
              <w:rFonts w:eastAsiaTheme="minorEastAsia"/>
              <w:noProof/>
            </w:rPr>
          </w:pPr>
          <w:ins w:id="288" w:author="GABRIEL DAVIDIAN" w:date="2020-08-24T11:19:00Z">
            <w:r>
              <w:fldChar w:fldCharType="begin"/>
            </w:r>
            <w:r>
              <w:instrText xml:space="preserve"> HYPERLINK \l "_Toc49085581" </w:instrText>
            </w:r>
            <w:r>
              <w:fldChar w:fldCharType="separate"/>
            </w:r>
            <w:r w:rsidR="000B044A" w:rsidRPr="00475B1C">
              <w:rPr>
                <w:rStyle w:val="Hyperlink"/>
                <w:rFonts w:asciiTheme="majorBidi" w:hAnsiTheme="majorBidi"/>
                <w:noProof/>
              </w:rPr>
              <w:t>4.1. Bearings</w:t>
            </w:r>
            <w:r w:rsidR="000B044A">
              <w:rPr>
                <w:noProof/>
                <w:webHidden/>
              </w:rPr>
              <w:tab/>
            </w:r>
            <w:r w:rsidR="000B044A">
              <w:rPr>
                <w:noProof/>
                <w:webHidden/>
              </w:rPr>
              <w:fldChar w:fldCharType="begin"/>
            </w:r>
            <w:r w:rsidR="000B044A">
              <w:rPr>
                <w:noProof/>
                <w:webHidden/>
              </w:rPr>
              <w:instrText xml:space="preserve"> PAGEREF _Toc49085581 \h </w:instrText>
            </w:r>
            <w:r w:rsidR="000B044A">
              <w:rPr>
                <w:noProof/>
                <w:webHidden/>
              </w:rPr>
            </w:r>
            <w:r w:rsidR="000B044A">
              <w:rPr>
                <w:noProof/>
                <w:webHidden/>
              </w:rPr>
              <w:fldChar w:fldCharType="separate"/>
            </w:r>
            <w:r w:rsidR="000B044A">
              <w:rPr>
                <w:noProof/>
                <w:webHidden/>
              </w:rPr>
              <w:t>14</w:t>
            </w:r>
            <w:r w:rsidR="000B044A">
              <w:rPr>
                <w:noProof/>
                <w:webHidden/>
              </w:rPr>
              <w:fldChar w:fldCharType="end"/>
            </w:r>
            <w:r>
              <w:rPr>
                <w:noProof/>
              </w:rPr>
              <w:fldChar w:fldCharType="end"/>
            </w:r>
          </w:ins>
        </w:p>
        <w:p w14:paraId="5F8ECA97" w14:textId="77777777" w:rsidR="000B044A" w:rsidRDefault="00DC7733">
          <w:pPr>
            <w:pStyle w:val="TOC3"/>
            <w:rPr>
              <w:ins w:id="289" w:author="GABRIEL DAVIDIAN" w:date="2020-08-24T11:19:00Z"/>
              <w:rFonts w:eastAsiaTheme="minorEastAsia"/>
              <w:noProof/>
            </w:rPr>
          </w:pPr>
          <w:ins w:id="290" w:author="GABRIEL DAVIDIAN" w:date="2020-08-24T11:19:00Z">
            <w:r>
              <w:fldChar w:fldCharType="begin"/>
            </w:r>
            <w:r>
              <w:instrText xml:space="preserve"> HYPERLINK \l "_Toc49085582" </w:instrText>
            </w:r>
            <w:r>
              <w:fldChar w:fldCharType="separate"/>
            </w:r>
            <w:r w:rsidR="000B044A" w:rsidRPr="00475B1C">
              <w:rPr>
                <w:rStyle w:val="Hyperlink"/>
                <w:rFonts w:asciiTheme="majorBidi" w:hAnsiTheme="majorBidi"/>
                <w:noProof/>
              </w:rPr>
              <w:t>4.2. Gears</w:t>
            </w:r>
            <w:r w:rsidR="000B044A">
              <w:rPr>
                <w:noProof/>
                <w:webHidden/>
              </w:rPr>
              <w:tab/>
            </w:r>
            <w:r w:rsidR="000B044A">
              <w:rPr>
                <w:noProof/>
                <w:webHidden/>
              </w:rPr>
              <w:fldChar w:fldCharType="begin"/>
            </w:r>
            <w:r w:rsidR="000B044A">
              <w:rPr>
                <w:noProof/>
                <w:webHidden/>
              </w:rPr>
              <w:instrText xml:space="preserve"> PAGEREF _Toc49085582 \h </w:instrText>
            </w:r>
            <w:r w:rsidR="000B044A">
              <w:rPr>
                <w:noProof/>
                <w:webHidden/>
              </w:rPr>
            </w:r>
            <w:r w:rsidR="000B044A">
              <w:rPr>
                <w:noProof/>
                <w:webHidden/>
              </w:rPr>
              <w:fldChar w:fldCharType="separate"/>
            </w:r>
            <w:r w:rsidR="000B044A">
              <w:rPr>
                <w:noProof/>
                <w:webHidden/>
              </w:rPr>
              <w:t>15</w:t>
            </w:r>
            <w:r w:rsidR="000B044A">
              <w:rPr>
                <w:noProof/>
                <w:webHidden/>
              </w:rPr>
              <w:fldChar w:fldCharType="end"/>
            </w:r>
            <w:r>
              <w:rPr>
                <w:noProof/>
              </w:rPr>
              <w:fldChar w:fldCharType="end"/>
            </w:r>
          </w:ins>
        </w:p>
        <w:p w14:paraId="03FEE35E" w14:textId="77777777" w:rsidR="000B044A" w:rsidRDefault="00DC7733">
          <w:pPr>
            <w:pStyle w:val="TOC3"/>
            <w:rPr>
              <w:ins w:id="291" w:author="GABRIEL DAVIDIAN" w:date="2020-08-24T11:19:00Z"/>
              <w:rFonts w:eastAsiaTheme="minorEastAsia"/>
              <w:noProof/>
            </w:rPr>
          </w:pPr>
          <w:ins w:id="292" w:author="GABRIEL DAVIDIAN" w:date="2020-08-24T11:19:00Z">
            <w:r>
              <w:fldChar w:fldCharType="begin"/>
            </w:r>
            <w:r>
              <w:instrText xml:space="preserve"> HYPERLINK \l "_Toc490</w:instrText>
            </w:r>
            <w:r>
              <w:instrText xml:space="preserve">85583" </w:instrText>
            </w:r>
            <w:r>
              <w:fldChar w:fldCharType="separate"/>
            </w:r>
            <w:r w:rsidR="000B044A" w:rsidRPr="00475B1C">
              <w:rPr>
                <w:rStyle w:val="Hyperlink"/>
                <w:rFonts w:asciiTheme="majorBidi" w:hAnsiTheme="majorBidi"/>
                <w:noProof/>
              </w:rPr>
              <w:t>4.2. Shaft</w:t>
            </w:r>
            <w:r w:rsidR="000B044A">
              <w:rPr>
                <w:noProof/>
                <w:webHidden/>
              </w:rPr>
              <w:tab/>
            </w:r>
            <w:r w:rsidR="000B044A">
              <w:rPr>
                <w:noProof/>
                <w:webHidden/>
              </w:rPr>
              <w:fldChar w:fldCharType="begin"/>
            </w:r>
            <w:r w:rsidR="000B044A">
              <w:rPr>
                <w:noProof/>
                <w:webHidden/>
              </w:rPr>
              <w:instrText xml:space="preserve"> PAGEREF _Toc49085583 \h </w:instrText>
            </w:r>
            <w:r w:rsidR="000B044A">
              <w:rPr>
                <w:noProof/>
                <w:webHidden/>
              </w:rPr>
            </w:r>
            <w:r w:rsidR="000B044A">
              <w:rPr>
                <w:noProof/>
                <w:webHidden/>
              </w:rPr>
              <w:fldChar w:fldCharType="separate"/>
            </w:r>
            <w:r w:rsidR="000B044A">
              <w:rPr>
                <w:noProof/>
                <w:webHidden/>
              </w:rPr>
              <w:t>15</w:t>
            </w:r>
            <w:r w:rsidR="000B044A">
              <w:rPr>
                <w:noProof/>
                <w:webHidden/>
              </w:rPr>
              <w:fldChar w:fldCharType="end"/>
            </w:r>
            <w:r>
              <w:rPr>
                <w:noProof/>
              </w:rPr>
              <w:fldChar w:fldCharType="end"/>
            </w:r>
          </w:ins>
        </w:p>
        <w:p w14:paraId="64653ED3" w14:textId="77777777" w:rsidR="000B044A" w:rsidRDefault="00DC7733">
          <w:pPr>
            <w:pStyle w:val="TOC1"/>
            <w:rPr>
              <w:ins w:id="293" w:author="GABRIEL DAVIDIAN" w:date="2020-08-24T11:19:00Z"/>
              <w:rFonts w:eastAsiaTheme="minorEastAsia"/>
              <w:noProof/>
            </w:rPr>
          </w:pPr>
          <w:ins w:id="294" w:author="GABRIEL DAVIDIAN" w:date="2020-08-24T11:19:00Z">
            <w:r>
              <w:fldChar w:fldCharType="begin"/>
            </w:r>
            <w:r>
              <w:instrText xml:space="preserve"> HYPERLINK \l "_Toc49085584" </w:instrText>
            </w:r>
            <w:r>
              <w:fldChar w:fldCharType="separate"/>
            </w:r>
            <w:r w:rsidR="000B044A" w:rsidRPr="00475B1C">
              <w:rPr>
                <w:rStyle w:val="Hyperlink"/>
                <w:rFonts w:asciiTheme="majorBidi" w:hAnsiTheme="majorBidi"/>
                <w:noProof/>
              </w:rPr>
              <w:t>5. ALGORITHM FOR ESTIMATING ROTAIONAL SPEED</w:t>
            </w:r>
            <w:r w:rsidR="000B044A">
              <w:rPr>
                <w:noProof/>
                <w:webHidden/>
              </w:rPr>
              <w:tab/>
            </w:r>
            <w:r w:rsidR="000B044A">
              <w:rPr>
                <w:noProof/>
                <w:webHidden/>
              </w:rPr>
              <w:fldChar w:fldCharType="begin"/>
            </w:r>
            <w:r w:rsidR="000B044A">
              <w:rPr>
                <w:noProof/>
                <w:webHidden/>
              </w:rPr>
              <w:instrText xml:space="preserve"> PAGEREF _Toc49085584 \h </w:instrText>
            </w:r>
            <w:r w:rsidR="000B044A">
              <w:rPr>
                <w:noProof/>
                <w:webHidden/>
              </w:rPr>
            </w:r>
            <w:r w:rsidR="000B044A">
              <w:rPr>
                <w:noProof/>
                <w:webHidden/>
              </w:rPr>
              <w:fldChar w:fldCharType="separate"/>
            </w:r>
            <w:r w:rsidR="000B044A">
              <w:rPr>
                <w:noProof/>
                <w:webHidden/>
              </w:rPr>
              <w:t>16</w:t>
            </w:r>
            <w:r w:rsidR="000B044A">
              <w:rPr>
                <w:noProof/>
                <w:webHidden/>
              </w:rPr>
              <w:fldChar w:fldCharType="end"/>
            </w:r>
            <w:r>
              <w:rPr>
                <w:noProof/>
              </w:rPr>
              <w:fldChar w:fldCharType="end"/>
            </w:r>
          </w:ins>
        </w:p>
        <w:p w14:paraId="1B280EE7" w14:textId="77777777" w:rsidR="000B044A" w:rsidRDefault="00DC7733">
          <w:pPr>
            <w:pStyle w:val="TOC2"/>
            <w:rPr>
              <w:ins w:id="295" w:author="GABRIEL DAVIDIAN" w:date="2020-08-24T11:19:00Z"/>
              <w:rFonts w:asciiTheme="minorHAnsi" w:eastAsiaTheme="minorEastAsia" w:hAnsiTheme="minorHAnsi"/>
              <w:sz w:val="22"/>
              <w:szCs w:val="22"/>
            </w:rPr>
          </w:pPr>
          <w:ins w:id="296" w:author="GABRIEL DAVIDIAN" w:date="2020-08-24T11:19:00Z">
            <w:r>
              <w:fldChar w:fldCharType="begin"/>
            </w:r>
            <w:r>
              <w:instrText xml:space="preserve"> HYPERLINK \l "_Toc49085585" </w:instrText>
            </w:r>
            <w:r>
              <w:fldChar w:fldCharType="separate"/>
            </w:r>
            <w:r w:rsidR="000B044A" w:rsidRPr="00475B1C">
              <w:rPr>
                <w:rStyle w:val="Hyperlink"/>
              </w:rPr>
              <w:t>5.1. Preliminary IAS Curve Selection Process</w:t>
            </w:r>
            <w:r w:rsidR="000B044A">
              <w:rPr>
                <w:webHidden/>
              </w:rPr>
              <w:tab/>
            </w:r>
            <w:r w:rsidR="000B044A">
              <w:rPr>
                <w:webHidden/>
              </w:rPr>
              <w:fldChar w:fldCharType="begin"/>
            </w:r>
            <w:r w:rsidR="000B044A">
              <w:rPr>
                <w:webHidden/>
              </w:rPr>
              <w:instrText xml:space="preserve"> PAGEREF _Toc49085585 \h </w:instrText>
            </w:r>
            <w:r w:rsidR="000B044A">
              <w:rPr>
                <w:webHidden/>
              </w:rPr>
            </w:r>
            <w:r w:rsidR="000B044A">
              <w:rPr>
                <w:webHidden/>
              </w:rPr>
              <w:fldChar w:fldCharType="separate"/>
            </w:r>
            <w:r w:rsidR="000B044A">
              <w:rPr>
                <w:webHidden/>
              </w:rPr>
              <w:t>18</w:t>
            </w:r>
            <w:r w:rsidR="000B044A">
              <w:rPr>
                <w:webHidden/>
              </w:rPr>
              <w:fldChar w:fldCharType="end"/>
            </w:r>
            <w:r>
              <w:fldChar w:fldCharType="end"/>
            </w:r>
          </w:ins>
        </w:p>
        <w:p w14:paraId="6AD07D1F" w14:textId="77777777" w:rsidR="000B044A" w:rsidRDefault="00DC7733">
          <w:pPr>
            <w:pStyle w:val="TOC2"/>
            <w:rPr>
              <w:ins w:id="297" w:author="GABRIEL DAVIDIAN" w:date="2020-08-24T11:19:00Z"/>
              <w:rFonts w:asciiTheme="minorHAnsi" w:eastAsiaTheme="minorEastAsia" w:hAnsiTheme="minorHAnsi"/>
              <w:sz w:val="22"/>
              <w:szCs w:val="22"/>
            </w:rPr>
          </w:pPr>
          <w:ins w:id="298" w:author="GABRIEL DAVIDIAN" w:date="2020-08-24T11:19:00Z">
            <w:r>
              <w:fldChar w:fldCharType="begin"/>
            </w:r>
            <w:r>
              <w:instrText xml:space="preserve"> HYPERLINK \l "_Toc49085586" </w:instrText>
            </w:r>
            <w:r>
              <w:fldChar w:fldCharType="separate"/>
            </w:r>
            <w:r w:rsidR="000B044A" w:rsidRPr="00475B1C">
              <w:rPr>
                <w:rStyle w:val="Hyperlink"/>
              </w:rPr>
              <w:t>5.3. IAS Extraction</w:t>
            </w:r>
            <w:r w:rsidR="000B044A">
              <w:rPr>
                <w:webHidden/>
              </w:rPr>
              <w:tab/>
            </w:r>
            <w:r w:rsidR="000B044A">
              <w:rPr>
                <w:webHidden/>
              </w:rPr>
              <w:fldChar w:fldCharType="begin"/>
            </w:r>
            <w:r w:rsidR="000B044A">
              <w:rPr>
                <w:webHidden/>
              </w:rPr>
              <w:instrText xml:space="preserve"> PAGEREF _Toc49085586 \h </w:instrText>
            </w:r>
            <w:r w:rsidR="000B044A">
              <w:rPr>
                <w:webHidden/>
              </w:rPr>
            </w:r>
            <w:r w:rsidR="000B044A">
              <w:rPr>
                <w:webHidden/>
              </w:rPr>
              <w:fldChar w:fldCharType="separate"/>
            </w:r>
            <w:r w:rsidR="000B044A">
              <w:rPr>
                <w:webHidden/>
              </w:rPr>
              <w:t>23</w:t>
            </w:r>
            <w:r w:rsidR="000B044A">
              <w:rPr>
                <w:webHidden/>
              </w:rPr>
              <w:fldChar w:fldCharType="end"/>
            </w:r>
            <w:r>
              <w:fldChar w:fldCharType="end"/>
            </w:r>
          </w:ins>
        </w:p>
        <w:p w14:paraId="5B5CF9DB" w14:textId="77777777" w:rsidR="000B044A" w:rsidRDefault="00DC7733">
          <w:pPr>
            <w:pStyle w:val="TOC3"/>
            <w:rPr>
              <w:ins w:id="299" w:author="GABRIEL DAVIDIAN" w:date="2020-08-24T11:19:00Z"/>
              <w:rFonts w:eastAsiaTheme="minorEastAsia"/>
              <w:noProof/>
            </w:rPr>
          </w:pPr>
          <w:ins w:id="300" w:author="GABRIEL DAVIDIAN" w:date="2020-08-24T11:19:00Z">
            <w:r>
              <w:fldChar w:fldCharType="begin"/>
            </w:r>
            <w:r>
              <w:instrText xml:space="preserve"> HYPERLINK \l "_Toc49085587" </w:instrText>
            </w:r>
            <w:r>
              <w:fldChar w:fldCharType="separate"/>
            </w:r>
            <w:r w:rsidR="000B044A" w:rsidRPr="00475B1C">
              <w:rPr>
                <w:rStyle w:val="Hyperlink"/>
                <w:rFonts w:asciiTheme="majorBidi" w:eastAsia="+mn-ea" w:hAnsiTheme="majorBidi"/>
                <w:noProof/>
                <w:kern w:val="24"/>
              </w:rPr>
              <w:t>5.3.1 Simulated Time-Varying Angular Speed</w:t>
            </w:r>
            <w:r w:rsidR="000B044A">
              <w:rPr>
                <w:noProof/>
                <w:webHidden/>
              </w:rPr>
              <w:tab/>
            </w:r>
            <w:r w:rsidR="000B044A">
              <w:rPr>
                <w:noProof/>
                <w:webHidden/>
              </w:rPr>
              <w:fldChar w:fldCharType="begin"/>
            </w:r>
            <w:r w:rsidR="000B044A">
              <w:rPr>
                <w:noProof/>
                <w:webHidden/>
              </w:rPr>
              <w:instrText xml:space="preserve"> PAGEREF _Toc49085587 \h </w:instrText>
            </w:r>
            <w:r w:rsidR="000B044A">
              <w:rPr>
                <w:noProof/>
                <w:webHidden/>
              </w:rPr>
            </w:r>
            <w:r w:rsidR="000B044A">
              <w:rPr>
                <w:noProof/>
                <w:webHidden/>
              </w:rPr>
              <w:fldChar w:fldCharType="separate"/>
            </w:r>
            <w:r w:rsidR="000B044A">
              <w:rPr>
                <w:noProof/>
                <w:webHidden/>
              </w:rPr>
              <w:t>24</w:t>
            </w:r>
            <w:r w:rsidR="000B044A">
              <w:rPr>
                <w:noProof/>
                <w:webHidden/>
              </w:rPr>
              <w:fldChar w:fldCharType="end"/>
            </w:r>
            <w:r>
              <w:rPr>
                <w:noProof/>
              </w:rPr>
              <w:fldChar w:fldCharType="end"/>
            </w:r>
          </w:ins>
        </w:p>
        <w:p w14:paraId="18EA4078" w14:textId="77777777" w:rsidR="000B044A" w:rsidRDefault="00DC7733">
          <w:pPr>
            <w:pStyle w:val="TOC3"/>
            <w:rPr>
              <w:ins w:id="301" w:author="GABRIEL DAVIDIAN" w:date="2020-08-24T11:19:00Z"/>
              <w:rFonts w:eastAsiaTheme="minorEastAsia"/>
              <w:noProof/>
            </w:rPr>
          </w:pPr>
          <w:ins w:id="302" w:author="GABRIEL DAVIDIAN" w:date="2020-08-24T11:19:00Z">
            <w:r>
              <w:fldChar w:fldCharType="begin"/>
            </w:r>
            <w:r>
              <w:instrText xml:space="preserve"> HYPERLINK \l "_Toc49085588" </w:instrText>
            </w:r>
            <w:r>
              <w:fldChar w:fldCharType="separate"/>
            </w:r>
            <w:r w:rsidR="000B044A" w:rsidRPr="00475B1C">
              <w:rPr>
                <w:rStyle w:val="Hyperlink"/>
                <w:rFonts w:asciiTheme="majorBidi" w:eastAsia="+mn-ea" w:hAnsiTheme="majorBidi"/>
                <w:noProof/>
                <w:kern w:val="24"/>
              </w:rPr>
              <w:t>5.3.2 Experimental stationary Angular Speed</w:t>
            </w:r>
            <w:r w:rsidR="000B044A">
              <w:rPr>
                <w:noProof/>
                <w:webHidden/>
              </w:rPr>
              <w:tab/>
            </w:r>
            <w:r w:rsidR="000B044A">
              <w:rPr>
                <w:noProof/>
                <w:webHidden/>
              </w:rPr>
              <w:fldChar w:fldCharType="begin"/>
            </w:r>
            <w:r w:rsidR="000B044A">
              <w:rPr>
                <w:noProof/>
                <w:webHidden/>
              </w:rPr>
              <w:instrText xml:space="preserve"> PAGEREF _Toc49085588 \h </w:instrText>
            </w:r>
            <w:r w:rsidR="000B044A">
              <w:rPr>
                <w:noProof/>
                <w:webHidden/>
              </w:rPr>
            </w:r>
            <w:r w:rsidR="000B044A">
              <w:rPr>
                <w:noProof/>
                <w:webHidden/>
              </w:rPr>
              <w:fldChar w:fldCharType="separate"/>
            </w:r>
            <w:r w:rsidR="000B044A">
              <w:rPr>
                <w:noProof/>
                <w:webHidden/>
              </w:rPr>
              <w:t>26</w:t>
            </w:r>
            <w:r w:rsidR="000B044A">
              <w:rPr>
                <w:noProof/>
                <w:webHidden/>
              </w:rPr>
              <w:fldChar w:fldCharType="end"/>
            </w:r>
            <w:r>
              <w:rPr>
                <w:noProof/>
              </w:rPr>
              <w:fldChar w:fldCharType="end"/>
            </w:r>
          </w:ins>
        </w:p>
        <w:p w14:paraId="6DB8035F" w14:textId="77777777" w:rsidR="000B044A" w:rsidRDefault="00DC7733">
          <w:pPr>
            <w:pStyle w:val="TOC2"/>
            <w:rPr>
              <w:ins w:id="303" w:author="GABRIEL DAVIDIAN" w:date="2020-08-24T11:19:00Z"/>
              <w:rFonts w:asciiTheme="minorHAnsi" w:eastAsiaTheme="minorEastAsia" w:hAnsiTheme="minorHAnsi"/>
              <w:sz w:val="22"/>
              <w:szCs w:val="22"/>
            </w:rPr>
          </w:pPr>
          <w:ins w:id="304" w:author="GABRIEL DAVIDIAN" w:date="2020-08-24T11:19:00Z">
            <w:r>
              <w:fldChar w:fldCharType="begin"/>
            </w:r>
            <w:r>
              <w:instrText xml:space="preserve"> HYPERLINK \l "_Toc4908558</w:instrText>
            </w:r>
            <w:r>
              <w:instrText xml:space="preserve">9" </w:instrText>
            </w:r>
            <w:r>
              <w:fldChar w:fldCharType="separate"/>
            </w:r>
            <w:r w:rsidR="000B044A" w:rsidRPr="00475B1C">
              <w:rPr>
                <w:rStyle w:val="Hyperlink"/>
              </w:rPr>
              <w:t>5.4. IAS Evaluation</w:t>
            </w:r>
            <w:r w:rsidR="000B044A">
              <w:rPr>
                <w:webHidden/>
              </w:rPr>
              <w:tab/>
            </w:r>
            <w:r w:rsidR="000B044A">
              <w:rPr>
                <w:webHidden/>
              </w:rPr>
              <w:fldChar w:fldCharType="begin"/>
            </w:r>
            <w:r w:rsidR="000B044A">
              <w:rPr>
                <w:webHidden/>
              </w:rPr>
              <w:instrText xml:space="preserve"> PAGEREF _Toc49085589 \h </w:instrText>
            </w:r>
            <w:r w:rsidR="000B044A">
              <w:rPr>
                <w:webHidden/>
              </w:rPr>
            </w:r>
            <w:r w:rsidR="000B044A">
              <w:rPr>
                <w:webHidden/>
              </w:rPr>
              <w:fldChar w:fldCharType="separate"/>
            </w:r>
            <w:r w:rsidR="000B044A">
              <w:rPr>
                <w:webHidden/>
              </w:rPr>
              <w:t>29</w:t>
            </w:r>
            <w:r w:rsidR="000B044A">
              <w:rPr>
                <w:webHidden/>
              </w:rPr>
              <w:fldChar w:fldCharType="end"/>
            </w:r>
            <w:r>
              <w:fldChar w:fldCharType="end"/>
            </w:r>
          </w:ins>
        </w:p>
        <w:p w14:paraId="4766542A" w14:textId="77777777" w:rsidR="000B044A" w:rsidRDefault="00DC7733">
          <w:pPr>
            <w:pStyle w:val="TOC3"/>
            <w:rPr>
              <w:ins w:id="305" w:author="GABRIEL DAVIDIAN" w:date="2020-08-24T11:19:00Z"/>
              <w:rFonts w:eastAsiaTheme="minorEastAsia"/>
              <w:noProof/>
            </w:rPr>
          </w:pPr>
          <w:ins w:id="306" w:author="GABRIEL DAVIDIAN" w:date="2020-08-24T11:19:00Z">
            <w:r>
              <w:fldChar w:fldCharType="begin"/>
            </w:r>
            <w:r>
              <w:instrText xml:space="preserve"> HYPERLINK \l "_Toc49085590" </w:instrText>
            </w:r>
            <w:r>
              <w:fldChar w:fldCharType="separate"/>
            </w:r>
            <w:r w:rsidR="000B044A" w:rsidRPr="00475B1C">
              <w:rPr>
                <w:rStyle w:val="Hyperlink"/>
                <w:rFonts w:asciiTheme="majorBidi" w:eastAsia="+mn-ea" w:hAnsiTheme="majorBidi"/>
                <w:noProof/>
                <w:kern w:val="24"/>
              </w:rPr>
              <w:t>5.4.1 Order Comparison</w:t>
            </w:r>
            <w:r w:rsidR="000B044A">
              <w:rPr>
                <w:noProof/>
                <w:webHidden/>
              </w:rPr>
              <w:tab/>
            </w:r>
            <w:r w:rsidR="000B044A">
              <w:rPr>
                <w:noProof/>
                <w:webHidden/>
              </w:rPr>
              <w:fldChar w:fldCharType="begin"/>
            </w:r>
            <w:r w:rsidR="000B044A">
              <w:rPr>
                <w:noProof/>
                <w:webHidden/>
              </w:rPr>
              <w:instrText xml:space="preserve"> PAGEREF _Toc49085590 \h </w:instrText>
            </w:r>
            <w:r w:rsidR="000B044A">
              <w:rPr>
                <w:noProof/>
                <w:webHidden/>
              </w:rPr>
            </w:r>
            <w:r w:rsidR="000B044A">
              <w:rPr>
                <w:noProof/>
                <w:webHidden/>
              </w:rPr>
              <w:fldChar w:fldCharType="separate"/>
            </w:r>
            <w:r w:rsidR="000B044A">
              <w:rPr>
                <w:noProof/>
                <w:webHidden/>
              </w:rPr>
              <w:t>29</w:t>
            </w:r>
            <w:r w:rsidR="000B044A">
              <w:rPr>
                <w:noProof/>
                <w:webHidden/>
              </w:rPr>
              <w:fldChar w:fldCharType="end"/>
            </w:r>
            <w:r>
              <w:rPr>
                <w:noProof/>
              </w:rPr>
              <w:fldChar w:fldCharType="end"/>
            </w:r>
          </w:ins>
        </w:p>
        <w:p w14:paraId="3BB7A474" w14:textId="77777777" w:rsidR="000B044A" w:rsidRDefault="00DC7733">
          <w:pPr>
            <w:pStyle w:val="TOC3"/>
            <w:rPr>
              <w:ins w:id="307" w:author="GABRIEL DAVIDIAN" w:date="2020-08-24T11:19:00Z"/>
              <w:rFonts w:eastAsiaTheme="minorEastAsia"/>
              <w:noProof/>
            </w:rPr>
          </w:pPr>
          <w:ins w:id="308" w:author="GABRIEL DAVIDIAN" w:date="2020-08-24T11:19:00Z">
            <w:r>
              <w:fldChar w:fldCharType="begin"/>
            </w:r>
            <w:r>
              <w:instrText xml:space="preserve"> HYPERLINK \l "_Toc49085591" </w:instrText>
            </w:r>
            <w:r>
              <w:fldChar w:fldCharType="separate"/>
            </w:r>
            <w:r w:rsidR="000B044A" w:rsidRPr="00475B1C">
              <w:rPr>
                <w:rStyle w:val="Hyperlink"/>
                <w:rFonts w:asciiTheme="majorBidi" w:hAnsiTheme="majorBidi"/>
                <w:noProof/>
              </w:rPr>
              <w:t>5.4.2 Order VS Synchronous Average Comparison</w:t>
            </w:r>
            <w:r w:rsidR="000B044A">
              <w:rPr>
                <w:noProof/>
                <w:webHidden/>
              </w:rPr>
              <w:tab/>
            </w:r>
            <w:r w:rsidR="000B044A">
              <w:rPr>
                <w:noProof/>
                <w:webHidden/>
              </w:rPr>
              <w:fldChar w:fldCharType="begin"/>
            </w:r>
            <w:r w:rsidR="000B044A">
              <w:rPr>
                <w:noProof/>
                <w:webHidden/>
              </w:rPr>
              <w:instrText xml:space="preserve"> PAGEREF _Toc49085591 \h </w:instrText>
            </w:r>
            <w:r w:rsidR="000B044A">
              <w:rPr>
                <w:noProof/>
                <w:webHidden/>
              </w:rPr>
            </w:r>
            <w:r w:rsidR="000B044A">
              <w:rPr>
                <w:noProof/>
                <w:webHidden/>
              </w:rPr>
              <w:fldChar w:fldCharType="separate"/>
            </w:r>
            <w:r w:rsidR="000B044A">
              <w:rPr>
                <w:noProof/>
                <w:webHidden/>
              </w:rPr>
              <w:t>31</w:t>
            </w:r>
            <w:r w:rsidR="000B044A">
              <w:rPr>
                <w:noProof/>
                <w:webHidden/>
              </w:rPr>
              <w:fldChar w:fldCharType="end"/>
            </w:r>
            <w:r>
              <w:rPr>
                <w:noProof/>
              </w:rPr>
              <w:fldChar w:fldCharType="end"/>
            </w:r>
          </w:ins>
        </w:p>
        <w:p w14:paraId="0F2CBDC6" w14:textId="77777777" w:rsidR="000B044A" w:rsidRDefault="00DC7733">
          <w:pPr>
            <w:pStyle w:val="TOC2"/>
            <w:rPr>
              <w:ins w:id="309" w:author="GABRIEL DAVIDIAN" w:date="2020-08-24T11:19:00Z"/>
              <w:rFonts w:asciiTheme="minorHAnsi" w:eastAsiaTheme="minorEastAsia" w:hAnsiTheme="minorHAnsi"/>
              <w:sz w:val="22"/>
              <w:szCs w:val="22"/>
            </w:rPr>
          </w:pPr>
          <w:ins w:id="310" w:author="GABRIEL DAVIDIAN" w:date="2020-08-24T11:19:00Z">
            <w:r>
              <w:fldChar w:fldCharType="begin"/>
            </w:r>
            <w:r>
              <w:instrText xml:space="preserve"> HYPERLINK \l "_To</w:instrText>
            </w:r>
            <w:r>
              <w:instrText xml:space="preserve">c49085592" </w:instrText>
            </w:r>
            <w:r>
              <w:fldChar w:fldCharType="separate"/>
            </w:r>
            <w:r w:rsidR="000B044A" w:rsidRPr="00475B1C">
              <w:rPr>
                <w:rStyle w:val="Hyperlink"/>
              </w:rPr>
              <w:t>5.5 Conclusions</w:t>
            </w:r>
            <w:r w:rsidR="000B044A">
              <w:rPr>
                <w:webHidden/>
              </w:rPr>
              <w:tab/>
            </w:r>
            <w:r w:rsidR="000B044A">
              <w:rPr>
                <w:webHidden/>
              </w:rPr>
              <w:fldChar w:fldCharType="begin"/>
            </w:r>
            <w:r w:rsidR="000B044A">
              <w:rPr>
                <w:webHidden/>
              </w:rPr>
              <w:instrText xml:space="preserve"> PAGEREF _Toc49085592 \h </w:instrText>
            </w:r>
            <w:r w:rsidR="000B044A">
              <w:rPr>
                <w:webHidden/>
              </w:rPr>
            </w:r>
            <w:r w:rsidR="000B044A">
              <w:rPr>
                <w:webHidden/>
              </w:rPr>
              <w:fldChar w:fldCharType="separate"/>
            </w:r>
            <w:r w:rsidR="000B044A">
              <w:rPr>
                <w:webHidden/>
              </w:rPr>
              <w:t>34</w:t>
            </w:r>
            <w:r w:rsidR="000B044A">
              <w:rPr>
                <w:webHidden/>
              </w:rPr>
              <w:fldChar w:fldCharType="end"/>
            </w:r>
            <w:r>
              <w:fldChar w:fldCharType="end"/>
            </w:r>
          </w:ins>
        </w:p>
        <w:p w14:paraId="42792148" w14:textId="77777777" w:rsidR="000B044A" w:rsidRDefault="00DC7733">
          <w:pPr>
            <w:pStyle w:val="TOC1"/>
            <w:rPr>
              <w:ins w:id="311" w:author="GABRIEL DAVIDIAN" w:date="2020-08-24T11:19:00Z"/>
              <w:rFonts w:eastAsiaTheme="minorEastAsia"/>
              <w:noProof/>
            </w:rPr>
          </w:pPr>
          <w:ins w:id="312" w:author="GABRIEL DAVIDIAN" w:date="2020-08-24T11:19:00Z">
            <w:r>
              <w:fldChar w:fldCharType="begin"/>
            </w:r>
            <w:r>
              <w:instrText xml:space="preserve"> HYPERLINK \l "_Toc49085593" </w:instrText>
            </w:r>
            <w:r>
              <w:fldChar w:fldCharType="separate"/>
            </w:r>
            <w:r w:rsidR="000B044A" w:rsidRPr="00475B1C">
              <w:rPr>
                <w:rStyle w:val="Hyperlink"/>
                <w:rFonts w:asciiTheme="majorBidi" w:hAnsiTheme="majorBidi"/>
                <w:noProof/>
              </w:rPr>
              <w:t>6. EXPERIMNTAL SETUP</w:t>
            </w:r>
            <w:r w:rsidR="000B044A">
              <w:rPr>
                <w:noProof/>
                <w:webHidden/>
              </w:rPr>
              <w:tab/>
            </w:r>
            <w:r w:rsidR="000B044A">
              <w:rPr>
                <w:noProof/>
                <w:webHidden/>
              </w:rPr>
              <w:fldChar w:fldCharType="begin"/>
            </w:r>
            <w:r w:rsidR="000B044A">
              <w:rPr>
                <w:noProof/>
                <w:webHidden/>
              </w:rPr>
              <w:instrText xml:space="preserve"> PAGEREF _Toc49085593 \h </w:instrText>
            </w:r>
            <w:r w:rsidR="000B044A">
              <w:rPr>
                <w:noProof/>
                <w:webHidden/>
              </w:rPr>
            </w:r>
            <w:r w:rsidR="000B044A">
              <w:rPr>
                <w:noProof/>
                <w:webHidden/>
              </w:rPr>
              <w:fldChar w:fldCharType="separate"/>
            </w:r>
            <w:r w:rsidR="000B044A">
              <w:rPr>
                <w:noProof/>
                <w:webHidden/>
              </w:rPr>
              <w:t>35</w:t>
            </w:r>
            <w:r w:rsidR="000B044A">
              <w:rPr>
                <w:noProof/>
                <w:webHidden/>
              </w:rPr>
              <w:fldChar w:fldCharType="end"/>
            </w:r>
            <w:r>
              <w:rPr>
                <w:noProof/>
              </w:rPr>
              <w:fldChar w:fldCharType="end"/>
            </w:r>
          </w:ins>
        </w:p>
        <w:p w14:paraId="3BFEA484" w14:textId="77777777" w:rsidR="000B044A" w:rsidRDefault="00DC7733">
          <w:pPr>
            <w:pStyle w:val="TOC2"/>
            <w:rPr>
              <w:ins w:id="313" w:author="GABRIEL DAVIDIAN" w:date="2020-08-24T11:19:00Z"/>
              <w:rFonts w:asciiTheme="minorHAnsi" w:eastAsiaTheme="minorEastAsia" w:hAnsiTheme="minorHAnsi"/>
              <w:sz w:val="22"/>
              <w:szCs w:val="22"/>
            </w:rPr>
          </w:pPr>
          <w:ins w:id="314" w:author="GABRIEL DAVIDIAN" w:date="2020-08-24T11:19:00Z">
            <w:r>
              <w:fldChar w:fldCharType="begin"/>
            </w:r>
            <w:r>
              <w:instrText xml:space="preserve"> HYPERLINK \l "_Toc49085594" </w:instrText>
            </w:r>
            <w:r>
              <w:fldChar w:fldCharType="separate"/>
            </w:r>
            <w:r w:rsidR="000B044A" w:rsidRPr="00475B1C">
              <w:rPr>
                <w:rStyle w:val="Hyperlink"/>
              </w:rPr>
              <w:t>6.1 Experimental Result</w:t>
            </w:r>
            <w:r w:rsidR="000B044A">
              <w:rPr>
                <w:webHidden/>
              </w:rPr>
              <w:tab/>
            </w:r>
            <w:r w:rsidR="000B044A">
              <w:rPr>
                <w:webHidden/>
              </w:rPr>
              <w:fldChar w:fldCharType="begin"/>
            </w:r>
            <w:r w:rsidR="000B044A">
              <w:rPr>
                <w:webHidden/>
              </w:rPr>
              <w:instrText xml:space="preserve"> PAGEREF _Toc49085594 \h </w:instrText>
            </w:r>
            <w:r w:rsidR="000B044A">
              <w:rPr>
                <w:webHidden/>
              </w:rPr>
            </w:r>
            <w:r w:rsidR="000B044A">
              <w:rPr>
                <w:webHidden/>
              </w:rPr>
              <w:fldChar w:fldCharType="separate"/>
            </w:r>
            <w:r w:rsidR="000B044A">
              <w:rPr>
                <w:webHidden/>
              </w:rPr>
              <w:t>37</w:t>
            </w:r>
            <w:r w:rsidR="000B044A">
              <w:rPr>
                <w:webHidden/>
              </w:rPr>
              <w:fldChar w:fldCharType="end"/>
            </w:r>
            <w:r>
              <w:fldChar w:fldCharType="end"/>
            </w:r>
          </w:ins>
        </w:p>
        <w:p w14:paraId="32FA423B" w14:textId="77777777" w:rsidR="000B044A" w:rsidRDefault="00DC7733">
          <w:pPr>
            <w:pStyle w:val="TOC2"/>
            <w:rPr>
              <w:ins w:id="315" w:author="GABRIEL DAVIDIAN" w:date="2020-08-24T11:19:00Z"/>
              <w:rFonts w:asciiTheme="minorHAnsi" w:eastAsiaTheme="minorEastAsia" w:hAnsiTheme="minorHAnsi"/>
              <w:sz w:val="22"/>
              <w:szCs w:val="22"/>
            </w:rPr>
          </w:pPr>
          <w:ins w:id="316" w:author="GABRIEL DAVIDIAN" w:date="2020-08-24T11:19:00Z">
            <w:r>
              <w:fldChar w:fldCharType="begin"/>
            </w:r>
            <w:r>
              <w:instrText xml:space="preserve"> HYPERLINK \l "_Toc49085595" </w:instrText>
            </w:r>
            <w:r>
              <w:fldChar w:fldCharType="separate"/>
            </w:r>
            <w:r w:rsidR="000B044A" w:rsidRPr="00475B1C">
              <w:rPr>
                <w:rStyle w:val="Hyperlink"/>
              </w:rPr>
              <w:t>7.1 Energy-Level Analysis</w:t>
            </w:r>
            <w:r w:rsidR="000B044A">
              <w:rPr>
                <w:webHidden/>
              </w:rPr>
              <w:tab/>
            </w:r>
            <w:r w:rsidR="000B044A">
              <w:rPr>
                <w:webHidden/>
              </w:rPr>
              <w:fldChar w:fldCharType="begin"/>
            </w:r>
            <w:r w:rsidR="000B044A">
              <w:rPr>
                <w:webHidden/>
              </w:rPr>
              <w:instrText xml:space="preserve"> PAGEREF _Toc49085595 \h </w:instrText>
            </w:r>
            <w:r w:rsidR="000B044A">
              <w:rPr>
                <w:webHidden/>
              </w:rPr>
            </w:r>
            <w:r w:rsidR="000B044A">
              <w:rPr>
                <w:webHidden/>
              </w:rPr>
              <w:fldChar w:fldCharType="separate"/>
            </w:r>
            <w:r w:rsidR="000B044A">
              <w:rPr>
                <w:webHidden/>
              </w:rPr>
              <w:t>40</w:t>
            </w:r>
            <w:r w:rsidR="000B044A">
              <w:rPr>
                <w:webHidden/>
              </w:rPr>
              <w:fldChar w:fldCharType="end"/>
            </w:r>
            <w:r>
              <w:fldChar w:fldCharType="end"/>
            </w:r>
          </w:ins>
        </w:p>
        <w:p w14:paraId="45CBA8F3" w14:textId="77777777" w:rsidR="000B044A" w:rsidRDefault="00DC7733">
          <w:pPr>
            <w:pStyle w:val="TOC1"/>
            <w:rPr>
              <w:ins w:id="317" w:author="GABRIEL DAVIDIAN" w:date="2020-08-24T11:19:00Z"/>
              <w:rFonts w:eastAsiaTheme="minorEastAsia"/>
              <w:noProof/>
            </w:rPr>
          </w:pPr>
          <w:ins w:id="318" w:author="GABRIEL DAVIDIAN" w:date="2020-08-24T11:19:00Z">
            <w:r>
              <w:fldChar w:fldCharType="begin"/>
            </w:r>
            <w:r>
              <w:instrText xml:space="preserve"> HYPERLINK \l "_Toc49085596" </w:instrText>
            </w:r>
            <w:r>
              <w:fldChar w:fldCharType="separate"/>
            </w:r>
            <w:r w:rsidR="000B044A" w:rsidRPr="00475B1C">
              <w:rPr>
                <w:rStyle w:val="Hyperlink"/>
                <w:rFonts w:asciiTheme="majorBidi" w:hAnsiTheme="majorBidi"/>
                <w:noProof/>
              </w:rPr>
              <w:t>8. SUMMARY</w:t>
            </w:r>
            <w:r w:rsidR="000B044A">
              <w:rPr>
                <w:noProof/>
                <w:webHidden/>
              </w:rPr>
              <w:tab/>
            </w:r>
            <w:r w:rsidR="000B044A">
              <w:rPr>
                <w:noProof/>
                <w:webHidden/>
              </w:rPr>
              <w:fldChar w:fldCharType="begin"/>
            </w:r>
            <w:r w:rsidR="000B044A">
              <w:rPr>
                <w:noProof/>
                <w:webHidden/>
              </w:rPr>
              <w:instrText xml:space="preserve"> PAGEREF _Toc49085596 \h </w:instrText>
            </w:r>
            <w:r w:rsidR="000B044A">
              <w:rPr>
                <w:noProof/>
                <w:webHidden/>
              </w:rPr>
            </w:r>
            <w:r w:rsidR="000B044A">
              <w:rPr>
                <w:noProof/>
                <w:webHidden/>
              </w:rPr>
              <w:fldChar w:fldCharType="separate"/>
            </w:r>
            <w:r w:rsidR="000B044A">
              <w:rPr>
                <w:noProof/>
                <w:webHidden/>
              </w:rPr>
              <w:t>44</w:t>
            </w:r>
            <w:r w:rsidR="000B044A">
              <w:rPr>
                <w:noProof/>
                <w:webHidden/>
              </w:rPr>
              <w:fldChar w:fldCharType="end"/>
            </w:r>
            <w:r>
              <w:rPr>
                <w:noProof/>
              </w:rPr>
              <w:fldChar w:fldCharType="end"/>
            </w:r>
          </w:ins>
        </w:p>
        <w:p w14:paraId="311D521D" w14:textId="77777777" w:rsidR="000B044A" w:rsidRDefault="00DC7733">
          <w:pPr>
            <w:pStyle w:val="TOC1"/>
            <w:rPr>
              <w:ins w:id="319" w:author="GABRIEL DAVIDIAN" w:date="2020-08-24T11:19:00Z"/>
              <w:rFonts w:eastAsiaTheme="minorEastAsia"/>
              <w:noProof/>
            </w:rPr>
          </w:pPr>
          <w:ins w:id="320" w:author="GABRIEL DAVIDIAN" w:date="2020-08-24T11:19:00Z">
            <w:r>
              <w:fldChar w:fldCharType="begin"/>
            </w:r>
            <w:r>
              <w:instrText xml:space="preserve"> HYPERLINK \l "_Toc49085597" </w:instrText>
            </w:r>
            <w:r>
              <w:fldChar w:fldCharType="separate"/>
            </w:r>
            <w:r w:rsidR="000B044A" w:rsidRPr="00475B1C">
              <w:rPr>
                <w:rStyle w:val="Hyperlink"/>
                <w:rFonts w:asciiTheme="majorBidi" w:hAnsiTheme="majorBidi"/>
                <w:noProof/>
              </w:rPr>
              <w:t>9. BIBLIOGRAPHY</w:t>
            </w:r>
            <w:r w:rsidR="000B044A">
              <w:rPr>
                <w:noProof/>
                <w:webHidden/>
              </w:rPr>
              <w:tab/>
            </w:r>
            <w:r w:rsidR="000B044A">
              <w:rPr>
                <w:noProof/>
                <w:webHidden/>
              </w:rPr>
              <w:fldChar w:fldCharType="begin"/>
            </w:r>
            <w:r w:rsidR="000B044A">
              <w:rPr>
                <w:noProof/>
                <w:webHidden/>
              </w:rPr>
              <w:instrText xml:space="preserve"> PAGEREF _Toc49085597 \h </w:instrText>
            </w:r>
            <w:r w:rsidR="000B044A">
              <w:rPr>
                <w:noProof/>
                <w:webHidden/>
              </w:rPr>
            </w:r>
            <w:r w:rsidR="000B044A">
              <w:rPr>
                <w:noProof/>
                <w:webHidden/>
              </w:rPr>
              <w:fldChar w:fldCharType="separate"/>
            </w:r>
            <w:r w:rsidR="000B044A">
              <w:rPr>
                <w:noProof/>
                <w:webHidden/>
              </w:rPr>
              <w:t>46</w:t>
            </w:r>
            <w:r w:rsidR="000B044A">
              <w:rPr>
                <w:noProof/>
                <w:webHidden/>
              </w:rPr>
              <w:fldChar w:fldCharType="end"/>
            </w:r>
            <w:r>
              <w:rPr>
                <w:noProof/>
              </w:rPr>
              <w:fldChar w:fldCharType="end"/>
            </w:r>
          </w:ins>
        </w:p>
        <w:p w14:paraId="4CE3E239" w14:textId="77777777" w:rsidR="009D37E8" w:rsidRPr="00720EC2" w:rsidRDefault="009D37E8" w:rsidP="009D37E8">
          <w:pPr>
            <w:rPr>
              <w:rtl/>
              <w:cs/>
              <w:rPrChange w:id="321" w:author="GABRIEL DAVIDIAN" w:date="2020-08-24T11:19:00Z">
                <w:rPr>
                  <w:color w:val="FF0000"/>
                  <w:rtl/>
                  <w:cs/>
                </w:rPr>
              </w:rPrChange>
            </w:rPr>
          </w:pPr>
          <w:r w:rsidRPr="00720EC2">
            <w:rPr>
              <w:rPrChange w:id="322" w:author="GABRIEL DAVIDIAN" w:date="2020-08-24T11:19:00Z">
                <w:rPr>
                  <w:rFonts w:asciiTheme="majorBidi" w:hAnsiTheme="majorBidi"/>
                  <w:b/>
                  <w:color w:val="FF0000"/>
                </w:rPr>
              </w:rPrChange>
            </w:rPr>
            <w:fldChar w:fldCharType="end"/>
          </w:r>
        </w:p>
      </w:sdtContent>
    </w:sdt>
    <w:bookmarkEnd w:id="182" w:displacedByCustomXml="prev"/>
    <w:bookmarkEnd w:id="177" w:displacedByCustomXml="prev"/>
    <w:p w14:paraId="5D6A8DAE" w14:textId="77777777" w:rsidR="009D37E8" w:rsidRPr="00720EC2" w:rsidRDefault="009D37E8" w:rsidP="009D37E8">
      <w:pPr>
        <w:spacing w:line="360" w:lineRule="auto"/>
        <w:rPr>
          <w:ins w:id="323" w:author="GABRIEL DAVIDIAN" w:date="2020-08-24T11:19:00Z"/>
          <w:b/>
          <w:bCs/>
          <w:color w:val="FF0000"/>
          <w:sz w:val="24"/>
          <w:szCs w:val="24"/>
        </w:rPr>
      </w:pPr>
    </w:p>
    <w:p w14:paraId="5BCA3868" w14:textId="77777777" w:rsidR="009D37E8" w:rsidRPr="00720EC2" w:rsidRDefault="009D37E8" w:rsidP="009D37E8">
      <w:pPr>
        <w:spacing w:line="360" w:lineRule="auto"/>
        <w:rPr>
          <w:ins w:id="324" w:author="GABRIEL DAVIDIAN" w:date="2020-08-24T11:19:00Z"/>
          <w:b/>
          <w:bCs/>
          <w:color w:val="FF0000"/>
          <w:sz w:val="24"/>
          <w:szCs w:val="24"/>
        </w:rPr>
      </w:pPr>
    </w:p>
    <w:p w14:paraId="77E2D2B5" w14:textId="77777777" w:rsidR="009D37E8" w:rsidRPr="00720EC2" w:rsidRDefault="009D37E8" w:rsidP="009D37E8">
      <w:pPr>
        <w:spacing w:line="360" w:lineRule="auto"/>
        <w:rPr>
          <w:ins w:id="325" w:author="GABRIEL DAVIDIAN" w:date="2020-08-24T11:19:00Z"/>
          <w:b/>
          <w:bCs/>
          <w:color w:val="FF0000"/>
          <w:sz w:val="24"/>
          <w:szCs w:val="24"/>
        </w:rPr>
      </w:pPr>
    </w:p>
    <w:p w14:paraId="53BA5D4B" w14:textId="77777777" w:rsidR="009D37E8" w:rsidRPr="00720EC2" w:rsidRDefault="009D37E8" w:rsidP="009D37E8">
      <w:pPr>
        <w:spacing w:line="360" w:lineRule="auto"/>
        <w:rPr>
          <w:ins w:id="326" w:author="GABRIEL DAVIDIAN" w:date="2020-08-24T11:19:00Z"/>
          <w:b/>
          <w:bCs/>
          <w:color w:val="FF0000"/>
          <w:sz w:val="24"/>
          <w:szCs w:val="24"/>
        </w:rPr>
      </w:pPr>
    </w:p>
    <w:p w14:paraId="2F99E3AF" w14:textId="77777777" w:rsidR="009D37E8" w:rsidRPr="00720EC2" w:rsidRDefault="009D37E8" w:rsidP="009D37E8">
      <w:pPr>
        <w:spacing w:line="360" w:lineRule="auto"/>
        <w:rPr>
          <w:b/>
          <w:bCs/>
          <w:color w:val="FF0000"/>
          <w:sz w:val="24"/>
          <w:szCs w:val="24"/>
        </w:rPr>
      </w:pPr>
    </w:p>
    <w:p w14:paraId="3DC07775" w14:textId="77777777" w:rsidR="009D37E8" w:rsidRPr="00720EC2" w:rsidRDefault="009D37E8" w:rsidP="009D37E8">
      <w:pPr>
        <w:spacing w:line="360" w:lineRule="auto"/>
        <w:rPr>
          <w:b/>
          <w:bCs/>
          <w:color w:val="FF0000"/>
          <w:sz w:val="24"/>
          <w:szCs w:val="24"/>
        </w:rPr>
      </w:pPr>
    </w:p>
    <w:p w14:paraId="1BB396E7" w14:textId="77777777" w:rsidR="009D37E8" w:rsidRPr="00720EC2" w:rsidRDefault="009D37E8" w:rsidP="009D37E8">
      <w:pPr>
        <w:spacing w:line="360" w:lineRule="auto"/>
        <w:rPr>
          <w:b/>
          <w:bCs/>
          <w:color w:val="FF0000"/>
          <w:sz w:val="24"/>
          <w:szCs w:val="24"/>
        </w:rPr>
      </w:pPr>
    </w:p>
    <w:p w14:paraId="53B0D5C3" w14:textId="77777777" w:rsidR="009D37E8" w:rsidRPr="00720EC2" w:rsidRDefault="009D37E8" w:rsidP="009D37E8">
      <w:pPr>
        <w:spacing w:line="360" w:lineRule="auto"/>
        <w:rPr>
          <w:b/>
          <w:bCs/>
          <w:color w:val="FF0000"/>
          <w:sz w:val="24"/>
          <w:szCs w:val="24"/>
        </w:rPr>
      </w:pPr>
    </w:p>
    <w:p w14:paraId="42057C5F" w14:textId="77777777" w:rsidR="009D37E8" w:rsidRDefault="009D37E8" w:rsidP="009D37E8">
      <w:pPr>
        <w:spacing w:line="360" w:lineRule="auto"/>
        <w:rPr>
          <w:b/>
          <w:bCs/>
          <w:color w:val="FF0000"/>
          <w:sz w:val="24"/>
          <w:szCs w:val="24"/>
        </w:rPr>
      </w:pPr>
    </w:p>
    <w:p w14:paraId="67811CE1" w14:textId="77777777" w:rsidR="009D37E8" w:rsidRDefault="009D37E8" w:rsidP="009D37E8">
      <w:pPr>
        <w:spacing w:line="360" w:lineRule="auto"/>
        <w:rPr>
          <w:b/>
          <w:bCs/>
          <w:color w:val="FF0000"/>
          <w:sz w:val="24"/>
          <w:szCs w:val="24"/>
        </w:rPr>
      </w:pPr>
    </w:p>
    <w:p w14:paraId="5F3DD1CE" w14:textId="77777777" w:rsidR="009D37E8" w:rsidRDefault="009D37E8" w:rsidP="009D37E8">
      <w:pPr>
        <w:spacing w:line="360" w:lineRule="auto"/>
        <w:rPr>
          <w:b/>
          <w:bCs/>
          <w:color w:val="FF0000"/>
          <w:sz w:val="24"/>
          <w:szCs w:val="24"/>
        </w:rPr>
      </w:pPr>
    </w:p>
    <w:p w14:paraId="61A6C585" w14:textId="77777777" w:rsidR="009D37E8" w:rsidRDefault="009D37E8" w:rsidP="009D37E8">
      <w:pPr>
        <w:spacing w:line="360" w:lineRule="auto"/>
        <w:rPr>
          <w:b/>
          <w:bCs/>
          <w:color w:val="FF0000"/>
          <w:sz w:val="24"/>
          <w:szCs w:val="24"/>
        </w:rPr>
      </w:pPr>
    </w:p>
    <w:p w14:paraId="55F4588E" w14:textId="77777777" w:rsidR="009D37E8" w:rsidRPr="00720EC2" w:rsidRDefault="009D37E8" w:rsidP="009D37E8">
      <w:pPr>
        <w:spacing w:line="360" w:lineRule="auto"/>
        <w:rPr>
          <w:b/>
          <w:bCs/>
          <w:color w:val="FF0000"/>
          <w:sz w:val="24"/>
          <w:szCs w:val="24"/>
        </w:rPr>
      </w:pPr>
    </w:p>
    <w:p w14:paraId="19F6263E" w14:textId="77777777" w:rsidR="009D37E8" w:rsidRDefault="009D37E8" w:rsidP="009D37E8">
      <w:pPr>
        <w:spacing w:line="360" w:lineRule="auto"/>
        <w:rPr>
          <w:b/>
          <w:bCs/>
          <w:color w:val="FF0000"/>
          <w:sz w:val="24"/>
          <w:szCs w:val="24"/>
        </w:rPr>
      </w:pPr>
    </w:p>
    <w:p w14:paraId="1325C628" w14:textId="77777777" w:rsidR="009D37E8" w:rsidRDefault="009D37E8" w:rsidP="009D37E8">
      <w:pPr>
        <w:spacing w:line="360" w:lineRule="auto"/>
        <w:rPr>
          <w:b/>
          <w:bCs/>
          <w:color w:val="FF0000"/>
          <w:sz w:val="24"/>
          <w:szCs w:val="24"/>
        </w:rPr>
      </w:pPr>
    </w:p>
    <w:p w14:paraId="2B2FB7C3" w14:textId="77777777" w:rsidR="009D37E8" w:rsidRDefault="009D37E8" w:rsidP="009D37E8">
      <w:pPr>
        <w:spacing w:line="360" w:lineRule="auto"/>
        <w:rPr>
          <w:b/>
          <w:bCs/>
          <w:color w:val="FF0000"/>
          <w:sz w:val="24"/>
          <w:szCs w:val="24"/>
        </w:rPr>
      </w:pPr>
    </w:p>
    <w:p w14:paraId="60A97567" w14:textId="77777777" w:rsidR="009D37E8" w:rsidRDefault="009D37E8" w:rsidP="009D37E8">
      <w:pPr>
        <w:spacing w:line="360" w:lineRule="auto"/>
        <w:rPr>
          <w:b/>
          <w:bCs/>
          <w:color w:val="FF0000"/>
          <w:sz w:val="24"/>
          <w:szCs w:val="24"/>
        </w:rPr>
      </w:pPr>
    </w:p>
    <w:p w14:paraId="6009C7C8" w14:textId="77777777" w:rsidR="009D37E8" w:rsidRDefault="009D37E8" w:rsidP="009D37E8">
      <w:pPr>
        <w:spacing w:line="360" w:lineRule="auto"/>
        <w:rPr>
          <w:b/>
          <w:bCs/>
          <w:color w:val="FF0000"/>
          <w:sz w:val="24"/>
          <w:szCs w:val="24"/>
        </w:rPr>
      </w:pPr>
    </w:p>
    <w:p w14:paraId="72423BEA" w14:textId="77777777" w:rsidR="0006782B" w:rsidRDefault="0006782B" w:rsidP="009D37E8">
      <w:pPr>
        <w:spacing w:line="360" w:lineRule="auto"/>
        <w:rPr>
          <w:b/>
          <w:bCs/>
          <w:color w:val="FF0000"/>
          <w:sz w:val="24"/>
          <w:szCs w:val="24"/>
        </w:rPr>
      </w:pPr>
    </w:p>
    <w:p w14:paraId="72016E4D" w14:textId="77777777" w:rsidR="009D37E8" w:rsidRDefault="009D37E8" w:rsidP="009D37E8">
      <w:pPr>
        <w:spacing w:line="360" w:lineRule="auto"/>
        <w:rPr>
          <w:b/>
          <w:bCs/>
          <w:color w:val="FF0000"/>
          <w:sz w:val="24"/>
          <w:szCs w:val="24"/>
        </w:rPr>
      </w:pPr>
    </w:p>
    <w:p w14:paraId="3BF16833" w14:textId="77777777" w:rsidR="009D37E8" w:rsidRPr="005E5E44" w:rsidRDefault="009D37E8" w:rsidP="009D37E8">
      <w:pPr>
        <w:spacing w:line="360" w:lineRule="auto"/>
        <w:rPr>
          <w:b/>
          <w:color w:val="000000" w:themeColor="text1"/>
          <w:sz w:val="50"/>
          <w:rPrChange w:id="327" w:author="GABRIEL DAVIDIAN" w:date="2020-08-24T11:19:00Z">
            <w:rPr>
              <w:b/>
              <w:color w:val="FF0000"/>
              <w:sz w:val="50"/>
            </w:rPr>
          </w:rPrChange>
        </w:rPr>
      </w:pPr>
      <w:r w:rsidRPr="005E5E44">
        <w:rPr>
          <w:b/>
          <w:color w:val="000000" w:themeColor="text1"/>
          <w:sz w:val="50"/>
          <w:rPrChange w:id="328" w:author="GABRIEL DAVIDIAN" w:date="2020-08-24T11:19:00Z">
            <w:rPr>
              <w:b/>
              <w:color w:val="FF0000"/>
              <w:sz w:val="50"/>
            </w:rPr>
          </w:rPrChange>
        </w:rPr>
        <w:t xml:space="preserve">List of Figures </w:t>
      </w:r>
    </w:p>
    <w:p w14:paraId="016EF6FE" w14:textId="77777777" w:rsidR="00A635C5" w:rsidRPr="00720EC2" w:rsidRDefault="009D37E8">
      <w:pPr>
        <w:pStyle w:val="TableofFigures"/>
        <w:tabs>
          <w:tab w:val="right" w:leader="dot" w:pos="8630"/>
        </w:tabs>
        <w:rPr>
          <w:del w:id="329" w:author="GABRIEL DAVIDIAN" w:date="2020-08-24T11:19:00Z"/>
          <w:rFonts w:eastAsiaTheme="minorEastAsia"/>
          <w:color w:val="FF0000"/>
        </w:rPr>
      </w:pPr>
      <w:r>
        <w:rPr>
          <w:color w:val="000000" w:themeColor="text1"/>
          <w:rPrChange w:id="330" w:author="GABRIEL DAVIDIAN" w:date="2020-08-24T11:19:00Z">
            <w:rPr>
              <w:color w:val="FF0000"/>
            </w:rPr>
          </w:rPrChange>
        </w:rPr>
        <w:lastRenderedPageBreak/>
        <w:fldChar w:fldCharType="begin"/>
      </w:r>
      <w:r>
        <w:rPr>
          <w:color w:val="000000" w:themeColor="text1"/>
        </w:rPr>
        <w:instrText xml:space="preserve"> TOC \h \z \c "Figure" </w:instrText>
      </w:r>
      <w:r>
        <w:rPr>
          <w:color w:val="000000" w:themeColor="text1"/>
          <w:rPrChange w:id="331" w:author="GABRIEL DAVIDIAN" w:date="2020-08-24T11:19:00Z">
            <w:rPr>
              <w:color w:val="FF0000"/>
            </w:rPr>
          </w:rPrChange>
        </w:rPr>
        <w:fldChar w:fldCharType="separate"/>
      </w:r>
      <w:del w:id="332" w:author="GABRIEL DAVIDIAN" w:date="2020-08-24T11:19:00Z">
        <w:r w:rsidR="00DC7733">
          <w:fldChar w:fldCharType="begin"/>
        </w:r>
        <w:r w:rsidR="00DC7733">
          <w:delInstrText xml:space="preserve"> HYPERLINK \l "_Toc34662754" </w:delInstrText>
        </w:r>
        <w:r w:rsidR="00DC7733">
          <w:fldChar w:fldCharType="separate"/>
        </w:r>
        <w:r w:rsidR="00A635C5" w:rsidRPr="00720EC2">
          <w:rPr>
            <w:rStyle w:val="Hyperlink"/>
            <w:rFonts w:asciiTheme="majorBidi" w:hAnsiTheme="majorBidi" w:cstheme="majorBidi"/>
            <w:color w:val="FF0000"/>
          </w:rPr>
          <w:delText>Figure 1: Three steps in a CBM technique.</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_Toc34662754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13</w:delText>
        </w:r>
        <w:r w:rsidR="00A635C5" w:rsidRPr="00720EC2">
          <w:rPr>
            <w:webHidden/>
            <w:color w:val="FF0000"/>
          </w:rPr>
          <w:fldChar w:fldCharType="end"/>
        </w:r>
        <w:r w:rsidR="00DC7733">
          <w:rPr>
            <w:color w:val="FF0000"/>
          </w:rPr>
          <w:fldChar w:fldCharType="end"/>
        </w:r>
      </w:del>
    </w:p>
    <w:p w14:paraId="19061889" w14:textId="77777777" w:rsidR="00A635C5" w:rsidRPr="00720EC2" w:rsidRDefault="00DC7733">
      <w:pPr>
        <w:pStyle w:val="TableofFigures"/>
        <w:tabs>
          <w:tab w:val="right" w:leader="dot" w:pos="8630"/>
        </w:tabs>
        <w:rPr>
          <w:del w:id="333" w:author="GABRIEL DAVIDIAN" w:date="2020-08-24T11:19:00Z"/>
          <w:rFonts w:eastAsiaTheme="minorEastAsia"/>
          <w:color w:val="FF0000"/>
        </w:rPr>
      </w:pPr>
      <w:del w:id="334" w:author="GABRIEL DAVIDIAN" w:date="2020-08-24T11:19:00Z">
        <w:r>
          <w:fldChar w:fldCharType="begin"/>
        </w:r>
        <w:r>
          <w:delInstrText xml:space="preserve"> HYPERLINK \l "_Toc34662755" </w:delInstrText>
        </w:r>
        <w:r>
          <w:fldChar w:fldCharType="separate"/>
        </w:r>
        <w:r w:rsidR="00A635C5" w:rsidRPr="00720EC2">
          <w:rPr>
            <w:rStyle w:val="Hyperlink"/>
            <w:rFonts w:asciiTheme="majorBidi" w:hAnsiTheme="majorBidi" w:cstheme="majorBidi"/>
            <w:color w:val="FF0000"/>
          </w:rPr>
          <w:delText>Figure 2: BPFO parameters (Harris (2001)).</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_Toc34662755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19</w:delText>
        </w:r>
        <w:r w:rsidR="00A635C5" w:rsidRPr="00720EC2">
          <w:rPr>
            <w:webHidden/>
            <w:color w:val="FF0000"/>
          </w:rPr>
          <w:fldChar w:fldCharType="end"/>
        </w:r>
        <w:r>
          <w:rPr>
            <w:color w:val="FF0000"/>
          </w:rPr>
          <w:fldChar w:fldCharType="end"/>
        </w:r>
      </w:del>
    </w:p>
    <w:p w14:paraId="19E80455" w14:textId="77777777" w:rsidR="00A635C5" w:rsidRPr="00720EC2" w:rsidRDefault="00DC7733">
      <w:pPr>
        <w:pStyle w:val="TableofFigures"/>
        <w:tabs>
          <w:tab w:val="right" w:leader="dot" w:pos="8630"/>
        </w:tabs>
        <w:rPr>
          <w:del w:id="335" w:author="GABRIEL DAVIDIAN" w:date="2020-08-24T11:19:00Z"/>
          <w:rFonts w:eastAsiaTheme="minorEastAsia"/>
          <w:color w:val="FF0000"/>
        </w:rPr>
      </w:pPr>
      <w:del w:id="336" w:author="GABRIEL DAVIDIAN" w:date="2020-08-24T11:19:00Z">
        <w:r>
          <w:fldChar w:fldCharType="begin"/>
        </w:r>
        <w:r>
          <w:delInstrText xml:space="preserve"> HYPERLINK \l "_Toc3</w:delInstrText>
        </w:r>
        <w:r>
          <w:delInstrText xml:space="preserve">4662756" </w:delInstrText>
        </w:r>
        <w:r>
          <w:fldChar w:fldCharType="separate"/>
        </w:r>
        <w:r w:rsidR="00A635C5" w:rsidRPr="00720EC2">
          <w:rPr>
            <w:rStyle w:val="Hyperlink"/>
            <w:rFonts w:asciiTheme="majorBidi" w:hAnsiTheme="majorBidi" w:cstheme="majorBidi"/>
            <w:color w:val="FF0000"/>
          </w:rPr>
          <w:delText>Figure 3: Experiment rig, red rectangle indicates the position of the speed sensors.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_Toc34662756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26</w:delText>
        </w:r>
        <w:r w:rsidR="00A635C5" w:rsidRPr="00720EC2">
          <w:rPr>
            <w:webHidden/>
            <w:color w:val="FF0000"/>
          </w:rPr>
          <w:fldChar w:fldCharType="end"/>
        </w:r>
        <w:r>
          <w:rPr>
            <w:color w:val="FF0000"/>
          </w:rPr>
          <w:fldChar w:fldCharType="end"/>
        </w:r>
      </w:del>
    </w:p>
    <w:p w14:paraId="74FAF792" w14:textId="77777777" w:rsidR="00A635C5" w:rsidRPr="00720EC2" w:rsidRDefault="00DC7733">
      <w:pPr>
        <w:pStyle w:val="TableofFigures"/>
        <w:tabs>
          <w:tab w:val="right" w:leader="dot" w:pos="8630"/>
        </w:tabs>
        <w:rPr>
          <w:del w:id="337" w:author="GABRIEL DAVIDIAN" w:date="2020-08-24T11:19:00Z"/>
          <w:rFonts w:eastAsiaTheme="minorEastAsia"/>
          <w:color w:val="FF0000"/>
        </w:rPr>
      </w:pPr>
      <w:del w:id="338" w:author="GABRIEL DAVIDIAN" w:date="2020-08-24T11:19:00Z">
        <w:r>
          <w:fldChar w:fldCharType="begin"/>
        </w:r>
        <w:r>
          <w:delInstrText xml:space="preserve"> HYPERLINK \l "_Toc34662757" </w:delInstrText>
        </w:r>
        <w:r>
          <w:fldChar w:fldCharType="separate"/>
        </w:r>
        <w:r w:rsidR="00A635C5" w:rsidRPr="00720EC2">
          <w:rPr>
            <w:rStyle w:val="Hyperlink"/>
            <w:rFonts w:asciiTheme="majorBidi" w:hAnsiTheme="majorBidi" w:cstheme="majorBidi"/>
            <w:color w:val="FF0000"/>
          </w:rPr>
          <w:delText>Figure 4: Outer race seeded fault.</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_Toc34662757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27</w:delText>
        </w:r>
        <w:r w:rsidR="00A635C5" w:rsidRPr="00720EC2">
          <w:rPr>
            <w:webHidden/>
            <w:color w:val="FF0000"/>
          </w:rPr>
          <w:fldChar w:fldCharType="end"/>
        </w:r>
        <w:r>
          <w:rPr>
            <w:color w:val="FF0000"/>
          </w:rPr>
          <w:fldChar w:fldCharType="end"/>
        </w:r>
      </w:del>
    </w:p>
    <w:p w14:paraId="5AF8978F" w14:textId="77777777" w:rsidR="00A635C5" w:rsidRPr="00720EC2" w:rsidRDefault="00DC7733">
      <w:pPr>
        <w:pStyle w:val="TableofFigures"/>
        <w:tabs>
          <w:tab w:val="right" w:leader="dot" w:pos="8630"/>
        </w:tabs>
        <w:rPr>
          <w:del w:id="339" w:author="GABRIEL DAVIDIAN" w:date="2020-08-24T11:19:00Z"/>
          <w:rFonts w:eastAsiaTheme="minorEastAsia"/>
          <w:color w:val="FF0000"/>
        </w:rPr>
      </w:pPr>
      <w:del w:id="340" w:author="GABRIEL DAVIDIAN" w:date="2020-08-24T11:19:00Z">
        <w:r>
          <w:fldChar w:fldCharType="begin"/>
        </w:r>
        <w:r>
          <w:delInstrText xml:space="preserve"> HYPERLINK \l "_Toc34662758" </w:delInstrText>
        </w:r>
        <w:r>
          <w:fldChar w:fldCharType="separate"/>
        </w:r>
        <w:r w:rsidR="00A635C5" w:rsidRPr="00720EC2">
          <w:rPr>
            <w:rStyle w:val="Hyperlink"/>
            <w:rFonts w:asciiTheme="majorBidi" w:hAnsiTheme="majorBidi" w:cstheme="majorBidi"/>
            <w:color w:val="FF0000"/>
          </w:rPr>
          <w:delText>Figure 5: Proposed method algorithm.</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_Toc34662758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29</w:delText>
        </w:r>
        <w:r w:rsidR="00A635C5" w:rsidRPr="00720EC2">
          <w:rPr>
            <w:webHidden/>
            <w:color w:val="FF0000"/>
          </w:rPr>
          <w:fldChar w:fldCharType="end"/>
        </w:r>
        <w:r>
          <w:rPr>
            <w:color w:val="FF0000"/>
          </w:rPr>
          <w:fldChar w:fldCharType="end"/>
        </w:r>
      </w:del>
    </w:p>
    <w:p w14:paraId="0DDB2065" w14:textId="77777777" w:rsidR="00A635C5" w:rsidRPr="00720EC2" w:rsidRDefault="00DC7733">
      <w:pPr>
        <w:pStyle w:val="TableofFigures"/>
        <w:tabs>
          <w:tab w:val="right" w:leader="dot" w:pos="8630"/>
        </w:tabs>
        <w:rPr>
          <w:del w:id="341" w:author="GABRIEL DAVIDIAN" w:date="2020-08-24T11:19:00Z"/>
          <w:rFonts w:eastAsiaTheme="minorEastAsia"/>
          <w:color w:val="FF0000"/>
        </w:rPr>
      </w:pPr>
      <w:del w:id="342" w:author="GABRIEL DAVIDIAN" w:date="2020-08-24T11:19:00Z">
        <w:r>
          <w:fldChar w:fldCharType="begin"/>
        </w:r>
        <w:r>
          <w:delInstrText xml:space="preserve"> HYPERLINK \l "_Toc34662759" </w:delInstrText>
        </w:r>
        <w:r>
          <w:fldChar w:fldCharType="separate"/>
        </w:r>
        <w:r w:rsidR="00A635C5" w:rsidRPr="00720EC2">
          <w:rPr>
            <w:rStyle w:val="Hyperlink"/>
            <w:rFonts w:asciiTheme="majorBidi" w:hAnsiTheme="majorBidi" w:cstheme="majorBidi"/>
            <w:color w:val="FF0000"/>
          </w:rPr>
          <w:delText>Figure 6: Order spectrum foxed around 56th harmony of the RPS.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_Toc34662759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31</w:delText>
        </w:r>
        <w:r w:rsidR="00A635C5" w:rsidRPr="00720EC2">
          <w:rPr>
            <w:webHidden/>
            <w:color w:val="FF0000"/>
          </w:rPr>
          <w:fldChar w:fldCharType="end"/>
        </w:r>
        <w:r>
          <w:rPr>
            <w:color w:val="FF0000"/>
          </w:rPr>
          <w:fldChar w:fldCharType="end"/>
        </w:r>
      </w:del>
    </w:p>
    <w:p w14:paraId="2A767532" w14:textId="77777777" w:rsidR="00A635C5" w:rsidRPr="00720EC2" w:rsidRDefault="00DC7733">
      <w:pPr>
        <w:pStyle w:val="TableofFigures"/>
        <w:tabs>
          <w:tab w:val="right" w:leader="dot" w:pos="8630"/>
        </w:tabs>
        <w:rPr>
          <w:del w:id="343" w:author="GABRIEL DAVIDIAN" w:date="2020-08-24T11:19:00Z"/>
          <w:rFonts w:eastAsiaTheme="minorEastAsia"/>
          <w:color w:val="FF0000"/>
        </w:rPr>
      </w:pPr>
      <w:del w:id="344" w:author="GABRIEL DAVIDIAN" w:date="2020-08-24T11:19:00Z">
        <w:r>
          <w:fldChar w:fldCharType="begin"/>
        </w:r>
        <w:r>
          <w:delInstrText xml:space="preserve"> HYPERLINK \l "_Toc34662760" </w:delInstrText>
        </w:r>
        <w:r>
          <w:fldChar w:fldCharType="separate"/>
        </w:r>
        <w:r w:rsidR="00A635C5" w:rsidRPr="00720EC2">
          <w:rPr>
            <w:rStyle w:val="Hyperlink"/>
            <w:rFonts w:asciiTheme="majorBidi" w:hAnsiTheme="majorBidi" w:cstheme="majorBidi"/>
            <w:color w:val="FF0000"/>
          </w:rPr>
          <w:delText>Figure 7: Reference order spectrum VS SA order spectrum foxed around 30th harmony of the RPS.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_Toc34662760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32</w:delText>
        </w:r>
        <w:r w:rsidR="00A635C5" w:rsidRPr="00720EC2">
          <w:rPr>
            <w:webHidden/>
            <w:color w:val="FF0000"/>
          </w:rPr>
          <w:fldChar w:fldCharType="end"/>
        </w:r>
        <w:r>
          <w:rPr>
            <w:color w:val="FF0000"/>
          </w:rPr>
          <w:fldChar w:fldCharType="end"/>
        </w:r>
      </w:del>
    </w:p>
    <w:p w14:paraId="1D7AC2FA" w14:textId="77777777" w:rsidR="00A635C5" w:rsidRPr="00720EC2" w:rsidRDefault="00DC7733">
      <w:pPr>
        <w:pStyle w:val="TableofFigures"/>
        <w:tabs>
          <w:tab w:val="right" w:leader="dot" w:pos="8630"/>
        </w:tabs>
        <w:rPr>
          <w:del w:id="345" w:author="GABRIEL DAVIDIAN" w:date="2020-08-24T11:19:00Z"/>
          <w:rFonts w:eastAsiaTheme="minorEastAsia"/>
          <w:color w:val="FF0000"/>
        </w:rPr>
      </w:pPr>
      <w:del w:id="346" w:author="GABRIEL DAVIDIAN" w:date="2020-08-24T11:19:00Z">
        <w:r>
          <w:fldChar w:fldCharType="begin"/>
        </w:r>
        <w:r>
          <w:delInstrText xml:space="preserve"> HYPERLINK \l "_Toc34662761" </w:delInstrText>
        </w:r>
        <w:r>
          <w:fldChar w:fldCharType="separate"/>
        </w:r>
        <w:r w:rsidR="00A635C5" w:rsidRPr="00720EC2">
          <w:rPr>
            <w:rStyle w:val="Hyperlink"/>
            <w:rFonts w:asciiTheme="majorBidi" w:hAnsiTheme="majorBidi" w:cstheme="majorBidi"/>
            <w:color w:val="FF0000"/>
          </w:rPr>
          <w:delText>Figure 8: Algorithm description scheme.</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_Toc34662761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35</w:delText>
        </w:r>
        <w:r w:rsidR="00A635C5" w:rsidRPr="00720EC2">
          <w:rPr>
            <w:webHidden/>
            <w:color w:val="FF0000"/>
          </w:rPr>
          <w:fldChar w:fldCharType="end"/>
        </w:r>
        <w:r>
          <w:rPr>
            <w:color w:val="FF0000"/>
          </w:rPr>
          <w:fldChar w:fldCharType="end"/>
        </w:r>
      </w:del>
    </w:p>
    <w:p w14:paraId="0996B310" w14:textId="77777777" w:rsidR="00A635C5" w:rsidRPr="00720EC2" w:rsidRDefault="00C634E4">
      <w:pPr>
        <w:pStyle w:val="TableofFigures"/>
        <w:tabs>
          <w:tab w:val="right" w:leader="dot" w:pos="8630"/>
        </w:tabs>
        <w:rPr>
          <w:del w:id="347" w:author="GABRIEL DAVIDIAN" w:date="2020-08-24T11:19:00Z"/>
          <w:rFonts w:eastAsiaTheme="minorEastAsia"/>
          <w:color w:val="FF0000"/>
        </w:rPr>
      </w:pPr>
      <w:del w:id="348" w:author="GABRIEL DAVIDIAN" w:date="2020-08-24T11:19:00Z">
        <w:r>
          <w:fldChar w:fldCharType="begin"/>
        </w:r>
        <w:r>
          <w:delInstrText xml:space="preserve"> HYPERLINK \l "_Toc34662762" </w:delInstrText>
        </w:r>
        <w:r>
          <w:fldChar w:fldCharType="separate"/>
        </w:r>
        <w:r w:rsidR="00A635C5" w:rsidRPr="00720EC2">
          <w:rPr>
            <w:rStyle w:val="Hyperlink"/>
            <w:rFonts w:asciiTheme="majorBidi" w:hAnsiTheme="majorBidi" w:cstheme="majorBidi"/>
            <w:color w:val="FF0000"/>
          </w:rPr>
          <w:delText xml:space="preserve">Figure 9: Curves selection, (a) spectrogram, (b) 3th </w:delText>
        </w:r>
        <w:r w:rsidR="00F311BE" w:rsidRPr="00F311BE">
          <w:rPr>
            <w:rStyle w:val="Hyperlink"/>
            <w:rFonts w:asciiTheme="majorBidi" w:hAnsiTheme="majorBidi" w:cstheme="majorBidi"/>
            <w:color w:val="FF0000"/>
          </w:rPr>
          <w:delText>T-F</w:delText>
        </w:r>
        <w:r w:rsidR="00A635C5" w:rsidRPr="00720EC2">
          <w:rPr>
            <w:rStyle w:val="Hyperlink"/>
            <w:rFonts w:asciiTheme="majorBidi" w:hAnsiTheme="majorBidi" w:cstheme="majorBidi"/>
            <w:color w:val="FF0000"/>
          </w:rPr>
          <w:delText xml:space="preserve"> curves, (c) continuous 3th </w:delText>
        </w:r>
        <w:r w:rsidR="00F311BE" w:rsidRPr="00F311BE">
          <w:rPr>
            <w:rStyle w:val="Hyperlink"/>
            <w:rFonts w:asciiTheme="majorBidi" w:hAnsiTheme="majorBidi" w:cstheme="majorBidi"/>
            <w:color w:val="FF0000"/>
          </w:rPr>
          <w:delText>T-F</w:delText>
        </w:r>
        <w:r w:rsidR="00A635C5" w:rsidRPr="00720EC2">
          <w:rPr>
            <w:rStyle w:val="Hyperlink"/>
            <w:rFonts w:asciiTheme="majorBidi" w:hAnsiTheme="majorBidi" w:cstheme="majorBidi"/>
            <w:color w:val="FF0000"/>
          </w:rPr>
          <w:delText xml:space="preserve"> curves.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_Toc34662762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35</w:delText>
        </w:r>
        <w:r w:rsidR="00A635C5" w:rsidRPr="00720EC2">
          <w:rPr>
            <w:webHidden/>
            <w:color w:val="FF0000"/>
          </w:rPr>
          <w:fldChar w:fldCharType="end"/>
        </w:r>
        <w:r>
          <w:rPr>
            <w:color w:val="FF0000"/>
          </w:rPr>
          <w:fldChar w:fldCharType="end"/>
        </w:r>
      </w:del>
    </w:p>
    <w:p w14:paraId="75600FCD" w14:textId="77777777" w:rsidR="00A635C5" w:rsidRPr="00720EC2" w:rsidRDefault="00C634E4">
      <w:pPr>
        <w:pStyle w:val="TableofFigures"/>
        <w:tabs>
          <w:tab w:val="right" w:leader="dot" w:pos="8630"/>
        </w:tabs>
        <w:rPr>
          <w:del w:id="349" w:author="GABRIEL DAVIDIAN" w:date="2020-08-24T11:19:00Z"/>
          <w:rFonts w:eastAsiaTheme="minorEastAsia"/>
          <w:color w:val="FF0000"/>
        </w:rPr>
      </w:pPr>
      <w:del w:id="350" w:author="GABRIEL DAVIDIAN" w:date="2020-08-24T11:19:00Z">
        <w:r>
          <w:fldChar w:fldCharType="begin"/>
        </w:r>
        <w:r>
          <w:delInstrText xml:space="preserve"> HYPERLINK \l "_Toc34662763" </w:delInstrText>
        </w:r>
        <w:r>
          <w:fldChar w:fldCharType="separate"/>
        </w:r>
        <w:r w:rsidR="00A635C5" w:rsidRPr="00720EC2">
          <w:rPr>
            <w:rStyle w:val="Hyperlink"/>
            <w:rFonts w:asciiTheme="majorBidi" w:hAnsiTheme="majorBidi" w:cstheme="majorBidi"/>
            <w:color w:val="FF0000"/>
          </w:rPr>
          <w:delText>Figure 10: Normalized continuous 1</w:delText>
        </w:r>
        <w:r w:rsidR="00A635C5" w:rsidRPr="00720EC2">
          <w:rPr>
            <w:rStyle w:val="Hyperlink"/>
            <w:rFonts w:asciiTheme="majorBidi" w:hAnsiTheme="majorBidi" w:cstheme="majorBidi"/>
            <w:color w:val="FF0000"/>
            <w:vertAlign w:val="superscript"/>
          </w:rPr>
          <w:delText>th</w:delText>
        </w:r>
        <w:r w:rsidR="00A635C5" w:rsidRPr="00720EC2">
          <w:rPr>
            <w:rStyle w:val="Hyperlink"/>
            <w:rFonts w:asciiTheme="majorBidi" w:hAnsiTheme="majorBidi" w:cstheme="majorBidi"/>
            <w:color w:val="FF0000"/>
          </w:rPr>
          <w:delText xml:space="preserve"> and 3</w:delText>
        </w:r>
        <w:r w:rsidR="00A635C5" w:rsidRPr="00720EC2">
          <w:rPr>
            <w:rStyle w:val="Hyperlink"/>
            <w:rFonts w:asciiTheme="majorBidi" w:hAnsiTheme="majorBidi" w:cstheme="majorBidi"/>
            <w:color w:val="FF0000"/>
            <w:vertAlign w:val="superscript"/>
          </w:rPr>
          <w:delText>th</w:delText>
        </w:r>
        <w:r w:rsidR="00A635C5" w:rsidRPr="00720EC2">
          <w:rPr>
            <w:rStyle w:val="Hyperlink"/>
            <w:rFonts w:asciiTheme="majorBidi" w:hAnsiTheme="majorBidi" w:cstheme="majorBidi"/>
            <w:color w:val="FF0000"/>
          </w:rPr>
          <w:delText xml:space="preserve"> rotational speed </w:delText>
        </w:r>
        <w:r w:rsidR="00F311BE" w:rsidRPr="00F311BE">
          <w:rPr>
            <w:rStyle w:val="Hyperlink"/>
            <w:rFonts w:asciiTheme="majorBidi" w:hAnsiTheme="majorBidi" w:cstheme="majorBidi"/>
            <w:color w:val="FF0000"/>
          </w:rPr>
          <w:delText>T-F</w:delText>
        </w:r>
        <w:r w:rsidR="00A635C5" w:rsidRPr="00720EC2">
          <w:rPr>
            <w:rStyle w:val="Hyperlink"/>
            <w:rFonts w:asciiTheme="majorBidi" w:hAnsiTheme="majorBidi" w:cstheme="majorBidi"/>
            <w:color w:val="FF0000"/>
          </w:rPr>
          <w:delText xml:space="preserve"> curves comparison.</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_Toc34662763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35</w:delText>
        </w:r>
        <w:r w:rsidR="00A635C5" w:rsidRPr="00720EC2">
          <w:rPr>
            <w:webHidden/>
            <w:color w:val="FF0000"/>
          </w:rPr>
          <w:fldChar w:fldCharType="end"/>
        </w:r>
        <w:r>
          <w:rPr>
            <w:color w:val="FF0000"/>
          </w:rPr>
          <w:fldChar w:fldCharType="end"/>
        </w:r>
      </w:del>
    </w:p>
    <w:p w14:paraId="014B2503" w14:textId="77777777" w:rsidR="00A635C5" w:rsidRPr="00720EC2" w:rsidRDefault="00DC7733">
      <w:pPr>
        <w:pStyle w:val="TableofFigures"/>
        <w:tabs>
          <w:tab w:val="right" w:leader="dot" w:pos="8630"/>
        </w:tabs>
        <w:rPr>
          <w:del w:id="351" w:author="GABRIEL DAVIDIAN" w:date="2020-08-24T11:19:00Z"/>
          <w:rFonts w:eastAsiaTheme="minorEastAsia"/>
          <w:color w:val="FF0000"/>
        </w:rPr>
      </w:pPr>
      <w:del w:id="352" w:author="GABRIEL DAVIDIAN" w:date="2020-08-24T11:19:00Z">
        <w:r>
          <w:fldChar w:fldCharType="begin"/>
        </w:r>
        <w:r>
          <w:delInstrText xml:space="preserve"> HYPERLINK \l "_Toc34662764" </w:delInstrText>
        </w:r>
        <w:r>
          <w:fldChar w:fldCharType="separate"/>
        </w:r>
        <w:r w:rsidR="00A635C5" w:rsidRPr="00720EC2">
          <w:rPr>
            <w:rStyle w:val="Hyperlink"/>
            <w:rFonts w:asciiTheme="majorBidi" w:hAnsiTheme="majorBidi" w:cstheme="majorBidi"/>
            <w:color w:val="FF0000"/>
          </w:rPr>
          <w:delText>Figure 11: order tracking of the first harmonic of the rotational speed (~24.6 Hz) using the proposed method.</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_Toc34662764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37</w:delText>
        </w:r>
        <w:r w:rsidR="00A635C5" w:rsidRPr="00720EC2">
          <w:rPr>
            <w:webHidden/>
            <w:color w:val="FF0000"/>
          </w:rPr>
          <w:fldChar w:fldCharType="end"/>
        </w:r>
        <w:r>
          <w:rPr>
            <w:color w:val="FF0000"/>
          </w:rPr>
          <w:fldChar w:fldCharType="end"/>
        </w:r>
      </w:del>
    </w:p>
    <w:p w14:paraId="3AD7892E" w14:textId="77777777" w:rsidR="00A635C5" w:rsidRPr="00720EC2" w:rsidRDefault="00DC7733">
      <w:pPr>
        <w:pStyle w:val="TableofFigures"/>
        <w:tabs>
          <w:tab w:val="right" w:leader="dot" w:pos="8630"/>
        </w:tabs>
        <w:rPr>
          <w:del w:id="353" w:author="GABRIEL DAVIDIAN" w:date="2020-08-24T11:19:00Z"/>
          <w:rFonts w:eastAsiaTheme="minorEastAsia"/>
          <w:color w:val="FF0000"/>
        </w:rPr>
      </w:pPr>
      <w:del w:id="354" w:author="GABRIEL DAVIDIAN" w:date="2020-08-24T11:19:00Z">
        <w:r>
          <w:fldChar w:fldCharType="begin"/>
        </w:r>
        <w:r>
          <w:delInstrText xml:space="preserve"> HYPERLINK \l "_Toc34662765" </w:delInstrText>
        </w:r>
        <w:r>
          <w:fldChar w:fldCharType="separate"/>
        </w:r>
        <w:r w:rsidR="00A635C5" w:rsidRPr="00720EC2">
          <w:rPr>
            <w:rStyle w:val="Hyperlink"/>
            <w:rFonts w:asciiTheme="majorBidi" w:hAnsiTheme="majorBidi" w:cstheme="majorBidi"/>
            <w:color w:val="FF0000"/>
          </w:rPr>
          <w:delText>Figure 12: order tracking of the 12th (~295.4 Hz) harmonic of the rotational speed using the proposed method.</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_Toc34662765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37</w:delText>
        </w:r>
        <w:r w:rsidR="00A635C5" w:rsidRPr="00720EC2">
          <w:rPr>
            <w:webHidden/>
            <w:color w:val="FF0000"/>
          </w:rPr>
          <w:fldChar w:fldCharType="end"/>
        </w:r>
        <w:r>
          <w:rPr>
            <w:color w:val="FF0000"/>
          </w:rPr>
          <w:fldChar w:fldCharType="end"/>
        </w:r>
      </w:del>
    </w:p>
    <w:p w14:paraId="79B6802D" w14:textId="77777777" w:rsidR="00A635C5" w:rsidRPr="00720EC2" w:rsidRDefault="00DC7733">
      <w:pPr>
        <w:pStyle w:val="TableofFigures"/>
        <w:tabs>
          <w:tab w:val="right" w:leader="dot" w:pos="8630"/>
        </w:tabs>
        <w:rPr>
          <w:del w:id="355" w:author="GABRIEL DAVIDIAN" w:date="2020-08-24T11:19:00Z"/>
          <w:rFonts w:eastAsiaTheme="minorEastAsia"/>
          <w:color w:val="FF0000"/>
        </w:rPr>
      </w:pPr>
      <w:del w:id="356" w:author="GABRIEL DAVIDIAN" w:date="2020-08-24T11:19:00Z">
        <w:r>
          <w:fldChar w:fldCharType="begin"/>
        </w:r>
        <w:r>
          <w:delInstrText xml:space="preserve"> HYPERLINK \l "_Toc34662766" </w:delInstrText>
        </w:r>
        <w:r>
          <w:fldChar w:fldCharType="separate"/>
        </w:r>
        <w:r w:rsidR="00A635C5" w:rsidRPr="00720EC2">
          <w:rPr>
            <w:rStyle w:val="Hyperlink"/>
            <w:rFonts w:asciiTheme="majorBidi" w:hAnsiTheme="majorBidi" w:cstheme="majorBidi"/>
            <w:color w:val="FF0000"/>
          </w:rPr>
          <w:delText>Figure 13: 5 seconds of the RPS measured on a balanced fan shaft and IAS evaluated from 1th harmonic.</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_Toc34662766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38</w:delText>
        </w:r>
        <w:r w:rsidR="00A635C5" w:rsidRPr="00720EC2">
          <w:rPr>
            <w:webHidden/>
            <w:color w:val="FF0000"/>
          </w:rPr>
          <w:fldChar w:fldCharType="end"/>
        </w:r>
        <w:r>
          <w:rPr>
            <w:color w:val="FF0000"/>
          </w:rPr>
          <w:fldChar w:fldCharType="end"/>
        </w:r>
      </w:del>
    </w:p>
    <w:p w14:paraId="69603B2D" w14:textId="77777777" w:rsidR="00A635C5" w:rsidRPr="00720EC2" w:rsidRDefault="00DC7733">
      <w:pPr>
        <w:pStyle w:val="TableofFigures"/>
        <w:tabs>
          <w:tab w:val="right" w:leader="dot" w:pos="8630"/>
        </w:tabs>
        <w:rPr>
          <w:del w:id="357" w:author="GABRIEL DAVIDIAN" w:date="2020-08-24T11:19:00Z"/>
          <w:rFonts w:eastAsiaTheme="minorEastAsia"/>
          <w:color w:val="FF0000"/>
        </w:rPr>
      </w:pPr>
      <w:del w:id="358" w:author="GABRIEL DAVIDIAN" w:date="2020-08-24T11:19:00Z">
        <w:r>
          <w:fldChar w:fldCharType="begin"/>
        </w:r>
        <w:r>
          <w:delInstrText xml:space="preserve"> HYPERLINK \l "_Toc34662767" </w:delInstrText>
        </w:r>
        <w:r>
          <w:fldChar w:fldCharType="separate"/>
        </w:r>
        <w:r w:rsidR="00A635C5" w:rsidRPr="00720EC2">
          <w:rPr>
            <w:rStyle w:val="Hyperlink"/>
            <w:rFonts w:asciiTheme="majorBidi" w:hAnsiTheme="majorBidi" w:cstheme="majorBidi"/>
            <w:color w:val="FF0000"/>
          </w:rPr>
          <w:delText>Figure 14:  5 seconds of the RPS measured on an unbalanced fan shaft and IAS evaluated from 1th harmonic.</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_Toc34662767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38</w:delText>
        </w:r>
        <w:r w:rsidR="00A635C5" w:rsidRPr="00720EC2">
          <w:rPr>
            <w:webHidden/>
            <w:color w:val="FF0000"/>
          </w:rPr>
          <w:fldChar w:fldCharType="end"/>
        </w:r>
        <w:r>
          <w:rPr>
            <w:color w:val="FF0000"/>
          </w:rPr>
          <w:fldChar w:fldCharType="end"/>
        </w:r>
      </w:del>
    </w:p>
    <w:p w14:paraId="2BCB1EDE" w14:textId="77777777" w:rsidR="00A635C5" w:rsidRPr="00720EC2" w:rsidRDefault="00DC7733">
      <w:pPr>
        <w:pStyle w:val="TableofFigures"/>
        <w:tabs>
          <w:tab w:val="right" w:leader="dot" w:pos="8630"/>
        </w:tabs>
        <w:rPr>
          <w:del w:id="359" w:author="GABRIEL DAVIDIAN" w:date="2020-08-24T11:19:00Z"/>
          <w:rFonts w:eastAsiaTheme="minorEastAsia"/>
          <w:color w:val="FF0000"/>
        </w:rPr>
      </w:pPr>
      <w:del w:id="360" w:author="GABRIEL DAVIDIAN" w:date="2020-08-24T11:19:00Z">
        <w:r>
          <w:fldChar w:fldCharType="begin"/>
        </w:r>
        <w:r>
          <w:delInstrText xml:space="preserve"> HYPERLINK \l "_Toc34662768" </w:delInstrText>
        </w:r>
        <w:r>
          <w:fldChar w:fldCharType="separate"/>
        </w:r>
        <w:r w:rsidR="00A635C5" w:rsidRPr="00720EC2">
          <w:rPr>
            <w:rStyle w:val="Hyperlink"/>
            <w:rFonts w:asciiTheme="majorBidi" w:hAnsiTheme="majorBidi" w:cstheme="majorBidi"/>
            <w:color w:val="FF0000"/>
          </w:rPr>
          <w:delText>Figure 15:  5 seconds of the RPS measured on an unbalanced fan shaft and IAS evaluated from 12th harmonic</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_Toc34662768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39</w:delText>
        </w:r>
        <w:r w:rsidR="00A635C5" w:rsidRPr="00720EC2">
          <w:rPr>
            <w:webHidden/>
            <w:color w:val="FF0000"/>
          </w:rPr>
          <w:fldChar w:fldCharType="end"/>
        </w:r>
        <w:r>
          <w:rPr>
            <w:color w:val="FF0000"/>
          </w:rPr>
          <w:fldChar w:fldCharType="end"/>
        </w:r>
      </w:del>
    </w:p>
    <w:p w14:paraId="2A6BE53E" w14:textId="77777777" w:rsidR="00A635C5" w:rsidRPr="00720EC2" w:rsidRDefault="00DC7733">
      <w:pPr>
        <w:pStyle w:val="TableofFigures"/>
        <w:tabs>
          <w:tab w:val="right" w:leader="dot" w:pos="8630"/>
        </w:tabs>
        <w:rPr>
          <w:del w:id="361" w:author="GABRIEL DAVIDIAN" w:date="2020-08-24T11:19:00Z"/>
          <w:rFonts w:eastAsiaTheme="minorEastAsia"/>
          <w:color w:val="FF0000"/>
        </w:rPr>
      </w:pPr>
      <w:del w:id="362" w:author="GABRIEL DAVIDIAN" w:date="2020-08-24T11:19:00Z">
        <w:r>
          <w:fldChar w:fldCharType="begin"/>
        </w:r>
        <w:r>
          <w:delInstrText xml:space="preserve"> HYPERLINK \l "_Toc34662769" </w:delInstrText>
        </w:r>
        <w:r>
          <w:fldChar w:fldCharType="separate"/>
        </w:r>
        <w:r w:rsidR="00A635C5" w:rsidRPr="00720EC2">
          <w:rPr>
            <w:rStyle w:val="Hyperlink"/>
            <w:rFonts w:asciiTheme="majorBidi" w:hAnsiTheme="majorBidi" w:cstheme="majorBidi"/>
            <w:color w:val="FF0000"/>
          </w:rPr>
          <w:delText>Figure 16: average energy leakage of harmonic: 1</w:delText>
        </w:r>
        <w:r w:rsidR="00A635C5" w:rsidRPr="00720EC2">
          <w:rPr>
            <w:rStyle w:val="Hyperlink"/>
            <w:rFonts w:asciiTheme="majorBidi" w:hAnsiTheme="majorBidi" w:cstheme="majorBidi"/>
            <w:color w:val="FF0000"/>
            <w:vertAlign w:val="superscript"/>
          </w:rPr>
          <w:delText>th</w:delText>
        </w:r>
        <w:r w:rsidR="00A635C5" w:rsidRPr="00720EC2">
          <w:rPr>
            <w:rStyle w:val="Hyperlink"/>
            <w:rFonts w:asciiTheme="majorBidi" w:hAnsiTheme="majorBidi" w:cstheme="majorBidi"/>
            <w:color w:val="FF0000"/>
          </w:rPr>
          <w:delText>, 3</w:delText>
        </w:r>
        <w:r w:rsidR="00A635C5" w:rsidRPr="00720EC2">
          <w:rPr>
            <w:rStyle w:val="Hyperlink"/>
            <w:rFonts w:asciiTheme="majorBidi" w:hAnsiTheme="majorBidi" w:cstheme="majorBidi"/>
            <w:color w:val="FF0000"/>
            <w:vertAlign w:val="superscript"/>
          </w:rPr>
          <w:delText>th</w:delText>
        </w:r>
        <w:r w:rsidR="00A635C5" w:rsidRPr="00720EC2">
          <w:rPr>
            <w:rStyle w:val="Hyperlink"/>
            <w:rFonts w:asciiTheme="majorBidi" w:hAnsiTheme="majorBidi" w:cstheme="majorBidi"/>
            <w:color w:val="FF0000"/>
          </w:rPr>
          <w:delText xml:space="preserve"> and 12</w:delText>
        </w:r>
        <w:r w:rsidR="00A635C5" w:rsidRPr="00720EC2">
          <w:rPr>
            <w:rStyle w:val="Hyperlink"/>
            <w:rFonts w:asciiTheme="majorBidi" w:hAnsiTheme="majorBidi" w:cstheme="majorBidi"/>
            <w:color w:val="FF0000"/>
            <w:vertAlign w:val="superscript"/>
          </w:rPr>
          <w:delText>th</w:delText>
        </w:r>
        <w:r w:rsidR="00A635C5" w:rsidRPr="00720EC2">
          <w:rPr>
            <w:rStyle w:val="Hyperlink"/>
            <w:rFonts w:asciiTheme="majorBidi" w:hAnsiTheme="majorBidi" w:cstheme="majorBidi"/>
            <w:color w:val="FF0000"/>
          </w:rPr>
          <w:delText>, (a) unbalanced shaft, (b) balanced shaft.</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_Toc34662769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41</w:delText>
        </w:r>
        <w:r w:rsidR="00A635C5" w:rsidRPr="00720EC2">
          <w:rPr>
            <w:webHidden/>
            <w:color w:val="FF0000"/>
          </w:rPr>
          <w:fldChar w:fldCharType="end"/>
        </w:r>
        <w:r>
          <w:rPr>
            <w:color w:val="FF0000"/>
          </w:rPr>
          <w:fldChar w:fldCharType="end"/>
        </w:r>
      </w:del>
    </w:p>
    <w:p w14:paraId="08465704" w14:textId="77777777" w:rsidR="00A635C5" w:rsidRPr="00720EC2" w:rsidRDefault="00DC7733">
      <w:pPr>
        <w:pStyle w:val="TableofFigures"/>
        <w:tabs>
          <w:tab w:val="right" w:leader="dot" w:pos="8630"/>
        </w:tabs>
        <w:rPr>
          <w:del w:id="363" w:author="GABRIEL DAVIDIAN" w:date="2020-08-24T11:19:00Z"/>
          <w:rFonts w:eastAsiaTheme="minorEastAsia"/>
          <w:color w:val="FF0000"/>
        </w:rPr>
      </w:pPr>
      <w:del w:id="364" w:author="GABRIEL DAVIDIAN" w:date="2020-08-24T11:19:00Z">
        <w:r>
          <w:fldChar w:fldCharType="begin"/>
        </w:r>
        <w:r>
          <w:delInstrText xml:space="preserve"> HYPERLINK \l "_Toc34662770" </w:delInstrText>
        </w:r>
        <w:r>
          <w:fldChar w:fldCharType="separate"/>
        </w:r>
        <w:r w:rsidR="00A635C5" w:rsidRPr="00720EC2">
          <w:rPr>
            <w:rStyle w:val="Hyperlink"/>
            <w:rFonts w:asciiTheme="majorBidi" w:hAnsiTheme="majorBidi" w:cstheme="majorBidi"/>
            <w:color w:val="FF0000"/>
          </w:rPr>
          <w:delText>Figure 17: average energy leakage for 125 experiments.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_Toc34662770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41</w:delText>
        </w:r>
        <w:r w:rsidR="00A635C5" w:rsidRPr="00720EC2">
          <w:rPr>
            <w:webHidden/>
            <w:color w:val="FF0000"/>
          </w:rPr>
          <w:fldChar w:fldCharType="end"/>
        </w:r>
        <w:r>
          <w:rPr>
            <w:color w:val="FF0000"/>
          </w:rPr>
          <w:fldChar w:fldCharType="end"/>
        </w:r>
      </w:del>
    </w:p>
    <w:p w14:paraId="0D84DF9D" w14:textId="77777777" w:rsidR="00A635C5" w:rsidRPr="00720EC2" w:rsidRDefault="00DC7733">
      <w:pPr>
        <w:pStyle w:val="TableofFigures"/>
        <w:tabs>
          <w:tab w:val="right" w:leader="dot" w:pos="8630"/>
        </w:tabs>
        <w:rPr>
          <w:del w:id="365" w:author="GABRIEL DAVIDIAN" w:date="2020-08-24T11:19:00Z"/>
          <w:rFonts w:eastAsiaTheme="minorEastAsia"/>
          <w:color w:val="FF0000"/>
        </w:rPr>
      </w:pPr>
      <w:del w:id="366" w:author="GABRIEL DAVIDIAN" w:date="2020-08-24T11:19:00Z">
        <w:r>
          <w:fldChar w:fldCharType="begin"/>
        </w:r>
        <w:r>
          <w:delInstrText xml:space="preserve"> HYPERLINK \l "_Toc34662771" </w:delInstrText>
        </w:r>
        <w:r>
          <w:fldChar w:fldCharType="separate"/>
        </w:r>
        <w:r w:rsidR="00A635C5" w:rsidRPr="00720EC2">
          <w:rPr>
            <w:rStyle w:val="Hyperlink"/>
            <w:rFonts w:asciiTheme="majorBidi" w:hAnsiTheme="majorBidi" w:cstheme="majorBidi"/>
            <w:color w:val="FF0000"/>
          </w:rPr>
          <w:delText>Figure 18: Evaluated IAS VS slow rate RPS change profile.</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_Toc34662771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43</w:delText>
        </w:r>
        <w:r w:rsidR="00A635C5" w:rsidRPr="00720EC2">
          <w:rPr>
            <w:webHidden/>
            <w:color w:val="FF0000"/>
          </w:rPr>
          <w:fldChar w:fldCharType="end"/>
        </w:r>
        <w:r>
          <w:rPr>
            <w:color w:val="FF0000"/>
          </w:rPr>
          <w:fldChar w:fldCharType="end"/>
        </w:r>
      </w:del>
    </w:p>
    <w:p w14:paraId="3D83557D" w14:textId="77777777" w:rsidR="00A635C5" w:rsidRPr="00720EC2" w:rsidRDefault="00DC7733">
      <w:pPr>
        <w:pStyle w:val="TableofFigures"/>
        <w:tabs>
          <w:tab w:val="right" w:leader="dot" w:pos="8630"/>
        </w:tabs>
        <w:rPr>
          <w:del w:id="367" w:author="GABRIEL DAVIDIAN" w:date="2020-08-24T11:19:00Z"/>
          <w:rFonts w:eastAsiaTheme="minorEastAsia"/>
          <w:color w:val="FF0000"/>
        </w:rPr>
      </w:pPr>
      <w:del w:id="368" w:author="GABRIEL DAVIDIAN" w:date="2020-08-24T11:19:00Z">
        <w:r>
          <w:fldChar w:fldCharType="begin"/>
        </w:r>
        <w:r>
          <w:delInstrText xml:space="preserve"> HYPER</w:delInstrText>
        </w:r>
        <w:r>
          <w:delInstrText xml:space="preserve">LINK \l "_Toc34662772" </w:delInstrText>
        </w:r>
        <w:r>
          <w:fldChar w:fldCharType="separate"/>
        </w:r>
        <w:r w:rsidR="00A635C5" w:rsidRPr="00720EC2">
          <w:rPr>
            <w:rStyle w:val="Hyperlink"/>
            <w:rFonts w:asciiTheme="majorBidi" w:hAnsiTheme="majorBidi" w:cstheme="majorBidi"/>
            <w:color w:val="FF0000"/>
          </w:rPr>
          <w:delText>Figure 19: Evaluated IAS VS high acceleration RPS profile.</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_Toc34662772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43</w:delText>
        </w:r>
        <w:r w:rsidR="00A635C5" w:rsidRPr="00720EC2">
          <w:rPr>
            <w:webHidden/>
            <w:color w:val="FF0000"/>
          </w:rPr>
          <w:fldChar w:fldCharType="end"/>
        </w:r>
        <w:r>
          <w:rPr>
            <w:color w:val="FF0000"/>
          </w:rPr>
          <w:fldChar w:fldCharType="end"/>
        </w:r>
      </w:del>
    </w:p>
    <w:p w14:paraId="727372E0" w14:textId="77777777" w:rsidR="00A635C5" w:rsidRPr="00720EC2" w:rsidRDefault="00DC7733">
      <w:pPr>
        <w:pStyle w:val="TableofFigures"/>
        <w:tabs>
          <w:tab w:val="right" w:leader="dot" w:pos="8630"/>
        </w:tabs>
        <w:rPr>
          <w:del w:id="369" w:author="GABRIEL DAVIDIAN" w:date="2020-08-24T11:19:00Z"/>
          <w:rFonts w:eastAsiaTheme="minorEastAsia"/>
          <w:color w:val="FF0000"/>
        </w:rPr>
      </w:pPr>
      <w:del w:id="370" w:author="GABRIEL DAVIDIAN" w:date="2020-08-24T11:19:00Z">
        <w:r>
          <w:fldChar w:fldCharType="begin"/>
        </w:r>
        <w:r>
          <w:delInstrText xml:space="preserve"> HYPERLINK \l "_Toc34662773" </w:delInstrText>
        </w:r>
        <w:r>
          <w:fldChar w:fldCharType="separate"/>
        </w:r>
        <w:r w:rsidR="00A635C5" w:rsidRPr="00720EC2">
          <w:rPr>
            <w:rStyle w:val="Hyperlink"/>
            <w:rFonts w:asciiTheme="majorBidi" w:hAnsiTheme="majorBidi" w:cstheme="majorBidi"/>
            <w:color w:val="FF0000"/>
          </w:rPr>
          <w:delText>Figure 20: error index results.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_Toc34662773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45</w:delText>
        </w:r>
        <w:r w:rsidR="00A635C5" w:rsidRPr="00720EC2">
          <w:rPr>
            <w:webHidden/>
            <w:color w:val="FF0000"/>
          </w:rPr>
          <w:fldChar w:fldCharType="end"/>
        </w:r>
        <w:r>
          <w:rPr>
            <w:color w:val="FF0000"/>
          </w:rPr>
          <w:fldChar w:fldCharType="end"/>
        </w:r>
      </w:del>
    </w:p>
    <w:p w14:paraId="520AECBE" w14:textId="77777777" w:rsidR="00A635C5" w:rsidRPr="00720EC2" w:rsidRDefault="00DC7733">
      <w:pPr>
        <w:pStyle w:val="TableofFigures"/>
        <w:tabs>
          <w:tab w:val="right" w:leader="dot" w:pos="8630"/>
        </w:tabs>
        <w:rPr>
          <w:del w:id="371" w:author="GABRIEL DAVIDIAN" w:date="2020-08-24T11:19:00Z"/>
          <w:rFonts w:eastAsiaTheme="minorEastAsia"/>
          <w:color w:val="FF0000"/>
        </w:rPr>
      </w:pPr>
      <w:del w:id="372" w:author="GABRIEL DAVIDIAN" w:date="2020-08-24T11:19:00Z">
        <w:r>
          <w:fldChar w:fldCharType="begin"/>
        </w:r>
        <w:r>
          <w:delInstrText xml:space="preserve"> HYPERLINK \l "_Toc34662774" </w:delInstrText>
        </w:r>
        <w:r>
          <w:fldChar w:fldCharType="separate"/>
        </w:r>
        <w:r w:rsidR="00A635C5" w:rsidRPr="00720EC2">
          <w:rPr>
            <w:rStyle w:val="Hyperlink"/>
            <w:rFonts w:asciiTheme="majorBidi" w:hAnsiTheme="majorBidi" w:cstheme="majorBidi"/>
            <w:color w:val="FF0000"/>
          </w:rPr>
          <w:delText>Figure 21: Estimated IAS VS measured rotational speed.</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_Toc34662774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46</w:delText>
        </w:r>
        <w:r w:rsidR="00A635C5" w:rsidRPr="00720EC2">
          <w:rPr>
            <w:webHidden/>
            <w:color w:val="FF0000"/>
          </w:rPr>
          <w:fldChar w:fldCharType="end"/>
        </w:r>
        <w:r>
          <w:rPr>
            <w:color w:val="FF0000"/>
          </w:rPr>
          <w:fldChar w:fldCharType="end"/>
        </w:r>
      </w:del>
    </w:p>
    <w:p w14:paraId="0829081F" w14:textId="77777777" w:rsidR="00A635C5" w:rsidRPr="00720EC2" w:rsidRDefault="00DC7733">
      <w:pPr>
        <w:pStyle w:val="TableofFigures"/>
        <w:tabs>
          <w:tab w:val="right" w:leader="dot" w:pos="8630"/>
        </w:tabs>
        <w:rPr>
          <w:del w:id="373" w:author="GABRIEL DAVIDIAN" w:date="2020-08-24T11:19:00Z"/>
          <w:rFonts w:eastAsiaTheme="minorEastAsia"/>
          <w:color w:val="FF0000"/>
        </w:rPr>
      </w:pPr>
      <w:del w:id="374" w:author="GABRIEL DAVIDIAN" w:date="2020-08-24T11:19:00Z">
        <w:r>
          <w:fldChar w:fldCharType="begin"/>
        </w:r>
        <w:r>
          <w:delInstrText xml:space="preserve"> HYPERLINK \l "_Toc34662775" </w:delInstrText>
        </w:r>
        <w:r>
          <w:fldChar w:fldCharType="separate"/>
        </w:r>
        <w:r w:rsidR="00A635C5" w:rsidRPr="00720EC2">
          <w:rPr>
            <w:rStyle w:val="Hyperlink"/>
            <w:rFonts w:asciiTheme="majorBidi" w:hAnsiTheme="majorBidi" w:cstheme="majorBidi"/>
            <w:color w:val="FF0000"/>
          </w:rPr>
          <w:delText>Figure 22: Defect Evaluation processing scheme.</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_Toc34662775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47</w:delText>
        </w:r>
        <w:r w:rsidR="00A635C5" w:rsidRPr="00720EC2">
          <w:rPr>
            <w:webHidden/>
            <w:color w:val="FF0000"/>
          </w:rPr>
          <w:fldChar w:fldCharType="end"/>
        </w:r>
        <w:r>
          <w:rPr>
            <w:color w:val="FF0000"/>
          </w:rPr>
          <w:fldChar w:fldCharType="end"/>
        </w:r>
      </w:del>
    </w:p>
    <w:p w14:paraId="29295199" w14:textId="77777777" w:rsidR="00A635C5" w:rsidRPr="00720EC2" w:rsidRDefault="00DC7733">
      <w:pPr>
        <w:pStyle w:val="TableofFigures"/>
        <w:tabs>
          <w:tab w:val="right" w:leader="dot" w:pos="8630"/>
        </w:tabs>
        <w:rPr>
          <w:del w:id="375" w:author="GABRIEL DAVIDIAN" w:date="2020-08-24T11:19:00Z"/>
          <w:rFonts w:eastAsiaTheme="minorEastAsia"/>
          <w:color w:val="FF0000"/>
        </w:rPr>
      </w:pPr>
      <w:del w:id="376" w:author="GABRIEL DAVIDIAN" w:date="2020-08-24T11:19:00Z">
        <w:r>
          <w:fldChar w:fldCharType="begin"/>
        </w:r>
        <w:r>
          <w:delInstrText xml:space="preserve"> HYPERLINK \l "_Toc34662776" </w:delInstrText>
        </w:r>
        <w:r>
          <w:fldChar w:fldCharType="separate"/>
        </w:r>
        <w:r w:rsidR="00A635C5" w:rsidRPr="00720EC2">
          <w:rPr>
            <w:rStyle w:val="Hyperlink"/>
            <w:rFonts w:asciiTheme="majorBidi" w:hAnsiTheme="majorBidi" w:cstheme="majorBidi"/>
            <w:color w:val="FF0000"/>
          </w:rPr>
          <w:delText>Figure 23: : Order spectrum; heathy bearing (green), 1.5 mm defect bearing (orange), 3.5mm defect bearing (red).</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_Toc34662776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48</w:delText>
        </w:r>
        <w:r w:rsidR="00A635C5" w:rsidRPr="00720EC2">
          <w:rPr>
            <w:webHidden/>
            <w:color w:val="FF0000"/>
          </w:rPr>
          <w:fldChar w:fldCharType="end"/>
        </w:r>
        <w:r>
          <w:rPr>
            <w:color w:val="FF0000"/>
          </w:rPr>
          <w:fldChar w:fldCharType="end"/>
        </w:r>
      </w:del>
    </w:p>
    <w:p w14:paraId="312C273C" w14:textId="77777777" w:rsidR="00A635C5" w:rsidRPr="00720EC2" w:rsidRDefault="00DC7733">
      <w:pPr>
        <w:pStyle w:val="TableofFigures"/>
        <w:tabs>
          <w:tab w:val="right" w:leader="dot" w:pos="8630"/>
        </w:tabs>
        <w:rPr>
          <w:del w:id="377" w:author="GABRIEL DAVIDIAN" w:date="2020-08-24T11:19:00Z"/>
          <w:rFonts w:eastAsiaTheme="minorEastAsia"/>
          <w:color w:val="FF0000"/>
        </w:rPr>
      </w:pPr>
      <w:del w:id="378" w:author="GABRIEL DAVIDIAN" w:date="2020-08-24T11:19:00Z">
        <w:r>
          <w:fldChar w:fldCharType="begin"/>
        </w:r>
        <w:r>
          <w:delInstrText xml:space="preserve"> HYPERLINK \l "_Toc34662777" </w:delInstrText>
        </w:r>
        <w:r>
          <w:fldChar w:fldCharType="separate"/>
        </w:r>
        <w:r w:rsidR="00A635C5" w:rsidRPr="00720EC2">
          <w:rPr>
            <w:rStyle w:val="Hyperlink"/>
            <w:rFonts w:asciiTheme="majorBidi" w:hAnsiTheme="majorBidi" w:cstheme="majorBidi"/>
            <w:color w:val="FF0000"/>
          </w:rPr>
          <w:delText>Figure 24: Envelope Order spectrum; heathy bearing (green), 1.5 mm defect bearing (orange), 3.5mm defect bearing (red).</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_Toc34662777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48</w:delText>
        </w:r>
        <w:r w:rsidR="00A635C5" w:rsidRPr="00720EC2">
          <w:rPr>
            <w:webHidden/>
            <w:color w:val="FF0000"/>
          </w:rPr>
          <w:fldChar w:fldCharType="end"/>
        </w:r>
        <w:r>
          <w:rPr>
            <w:color w:val="FF0000"/>
          </w:rPr>
          <w:fldChar w:fldCharType="end"/>
        </w:r>
      </w:del>
    </w:p>
    <w:p w14:paraId="3737397B" w14:textId="05E9FBAC" w:rsidR="000B044A" w:rsidRPr="000B044A" w:rsidRDefault="00DC7733">
      <w:pPr>
        <w:pStyle w:val="TableofFigures"/>
        <w:tabs>
          <w:tab w:val="right" w:leader="dot" w:pos="8630"/>
        </w:tabs>
        <w:rPr>
          <w:ins w:id="379" w:author="GABRIEL DAVIDIAN" w:date="2020-08-24T11:19:00Z"/>
          <w:rFonts w:eastAsiaTheme="minorEastAsia"/>
          <w:noProof/>
        </w:rPr>
      </w:pPr>
      <w:ins w:id="380" w:author="GABRIEL DAVIDIAN" w:date="2020-08-24T11:19:00Z">
        <w:r>
          <w:fldChar w:fldCharType="begin"/>
        </w:r>
        <w:r>
          <w:instrText xml:space="preserve"> HYPERLINK \l "_Toc49085513" </w:instrText>
        </w:r>
        <w:r>
          <w:fldChar w:fldCharType="separate"/>
        </w:r>
        <w:r w:rsidR="000B044A" w:rsidRPr="000B044A">
          <w:rPr>
            <w:rStyle w:val="Hyperlink"/>
            <w:rFonts w:asciiTheme="majorBidi" w:hAnsiTheme="majorBidi" w:cstheme="majorBidi"/>
            <w:noProof/>
          </w:rPr>
          <w:t>Figure 1: The three steps of the CBM technique.</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_Toc49085513 \h </w:instrText>
        </w:r>
        <w:r w:rsidR="000B044A" w:rsidRPr="000B044A">
          <w:rPr>
            <w:noProof/>
            <w:webHidden/>
          </w:rPr>
        </w:r>
        <w:r w:rsidR="000B044A" w:rsidRPr="000B044A">
          <w:rPr>
            <w:noProof/>
            <w:webHidden/>
          </w:rPr>
          <w:fldChar w:fldCharType="separate"/>
        </w:r>
        <w:r w:rsidR="000B044A" w:rsidRPr="000B044A">
          <w:rPr>
            <w:noProof/>
            <w:webHidden/>
          </w:rPr>
          <w:t>1</w:t>
        </w:r>
        <w:r w:rsidR="000B044A" w:rsidRPr="000B044A">
          <w:rPr>
            <w:noProof/>
            <w:webHidden/>
          </w:rPr>
          <w:fldChar w:fldCharType="end"/>
        </w:r>
        <w:r>
          <w:rPr>
            <w:noProof/>
          </w:rPr>
          <w:fldChar w:fldCharType="end"/>
        </w:r>
      </w:ins>
    </w:p>
    <w:p w14:paraId="5CA4EC10" w14:textId="77777777" w:rsidR="000B044A" w:rsidRPr="000B044A" w:rsidRDefault="00DC7733">
      <w:pPr>
        <w:pStyle w:val="TableofFigures"/>
        <w:tabs>
          <w:tab w:val="right" w:leader="dot" w:pos="8630"/>
        </w:tabs>
        <w:rPr>
          <w:ins w:id="381" w:author="GABRIEL DAVIDIAN" w:date="2020-08-24T11:19:00Z"/>
          <w:rFonts w:eastAsiaTheme="minorEastAsia"/>
          <w:noProof/>
        </w:rPr>
      </w:pPr>
      <w:ins w:id="382" w:author="GABRIEL DAVIDIAN" w:date="2020-08-24T11:19:00Z">
        <w:r>
          <w:fldChar w:fldCharType="begin"/>
        </w:r>
        <w:r>
          <w:instrText xml:space="preserve"> HYPERLINK \l "_Toc49085514" </w:instrText>
        </w:r>
        <w:r>
          <w:fldChar w:fldCharType="separate"/>
        </w:r>
        <w:r w:rsidR="000B044A" w:rsidRPr="000B044A">
          <w:rPr>
            <w:rStyle w:val="Hyperlink"/>
            <w:rFonts w:asciiTheme="majorBidi" w:hAnsiTheme="majorBidi" w:cstheme="majorBidi"/>
            <w:noProof/>
          </w:rPr>
          <w:t>Figure 2: The research methodology.</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_Toc49085514 \h </w:instrText>
        </w:r>
        <w:r w:rsidR="000B044A" w:rsidRPr="000B044A">
          <w:rPr>
            <w:noProof/>
            <w:webHidden/>
          </w:rPr>
        </w:r>
        <w:r w:rsidR="000B044A" w:rsidRPr="000B044A">
          <w:rPr>
            <w:noProof/>
            <w:webHidden/>
          </w:rPr>
          <w:fldChar w:fldCharType="separate"/>
        </w:r>
        <w:r w:rsidR="000B044A" w:rsidRPr="000B044A">
          <w:rPr>
            <w:noProof/>
            <w:webHidden/>
          </w:rPr>
          <w:t>2</w:t>
        </w:r>
        <w:r w:rsidR="000B044A" w:rsidRPr="000B044A">
          <w:rPr>
            <w:noProof/>
            <w:webHidden/>
          </w:rPr>
          <w:fldChar w:fldCharType="end"/>
        </w:r>
        <w:r>
          <w:rPr>
            <w:noProof/>
          </w:rPr>
          <w:fldChar w:fldCharType="end"/>
        </w:r>
      </w:ins>
    </w:p>
    <w:p w14:paraId="3E010D7C" w14:textId="77777777" w:rsidR="000B044A" w:rsidRPr="000B044A" w:rsidRDefault="00DC7733">
      <w:pPr>
        <w:pStyle w:val="TableofFigures"/>
        <w:tabs>
          <w:tab w:val="right" w:leader="dot" w:pos="8630"/>
        </w:tabs>
        <w:rPr>
          <w:ins w:id="383" w:author="GABRIEL DAVIDIAN" w:date="2020-08-24T11:19:00Z"/>
          <w:rFonts w:eastAsiaTheme="minorEastAsia"/>
          <w:noProof/>
        </w:rPr>
      </w:pPr>
      <w:ins w:id="384" w:author="GABRIEL DAVIDIAN" w:date="2020-08-24T11:19:00Z">
        <w:r>
          <w:fldChar w:fldCharType="begin"/>
        </w:r>
        <w:r>
          <w:instrText xml:space="preserve"> HYPERLINK \l "_Toc49085515" </w:instrText>
        </w:r>
        <w:r>
          <w:fldChar w:fldCharType="separate"/>
        </w:r>
        <w:r w:rsidR="000B044A" w:rsidRPr="000B044A">
          <w:rPr>
            <w:rStyle w:val="Hyperlink"/>
            <w:rFonts w:asciiTheme="majorBidi" w:hAnsiTheme="majorBidi" w:cstheme="majorBidi"/>
            <w:noProof/>
          </w:rPr>
          <w:t>Figure 3: Bearing tones parameters.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_Toc49085515 \h </w:instrText>
        </w:r>
        <w:r w:rsidR="000B044A" w:rsidRPr="000B044A">
          <w:rPr>
            <w:noProof/>
            <w:webHidden/>
          </w:rPr>
        </w:r>
        <w:r w:rsidR="000B044A" w:rsidRPr="000B044A">
          <w:rPr>
            <w:noProof/>
            <w:webHidden/>
          </w:rPr>
          <w:fldChar w:fldCharType="separate"/>
        </w:r>
        <w:r w:rsidR="000B044A" w:rsidRPr="000B044A">
          <w:rPr>
            <w:noProof/>
            <w:webHidden/>
          </w:rPr>
          <w:t>8</w:t>
        </w:r>
        <w:r w:rsidR="000B044A" w:rsidRPr="000B044A">
          <w:rPr>
            <w:noProof/>
            <w:webHidden/>
          </w:rPr>
          <w:fldChar w:fldCharType="end"/>
        </w:r>
        <w:r>
          <w:rPr>
            <w:noProof/>
          </w:rPr>
          <w:fldChar w:fldCharType="end"/>
        </w:r>
      </w:ins>
    </w:p>
    <w:p w14:paraId="496F288F" w14:textId="77777777" w:rsidR="000B044A" w:rsidRPr="000B044A" w:rsidRDefault="00DC7733">
      <w:pPr>
        <w:pStyle w:val="TableofFigures"/>
        <w:tabs>
          <w:tab w:val="right" w:leader="dot" w:pos="8630"/>
        </w:tabs>
        <w:rPr>
          <w:ins w:id="385" w:author="GABRIEL DAVIDIAN" w:date="2020-08-24T11:19:00Z"/>
          <w:rFonts w:eastAsiaTheme="minorEastAsia"/>
          <w:noProof/>
        </w:rPr>
      </w:pPr>
      <w:ins w:id="386" w:author="GABRIEL DAVIDIAN" w:date="2020-08-24T11:19:00Z">
        <w:r>
          <w:fldChar w:fldCharType="begin"/>
        </w:r>
        <w:r>
          <w:instrText xml:space="preserve"> HYPERLINK \l "_Toc49085516" </w:instrText>
        </w:r>
        <w:r>
          <w:fldChar w:fldCharType="separate"/>
        </w:r>
        <w:r w:rsidR="000B044A" w:rsidRPr="000B044A">
          <w:rPr>
            <w:rStyle w:val="Hyperlink"/>
            <w:rFonts w:asciiTheme="majorBidi" w:hAnsiTheme="majorBidi" w:cstheme="majorBidi"/>
            <w:noProof/>
          </w:rPr>
          <w:t>Figure 4 : Amplitude and Frequency Modulation on a sinusoidal signal.</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_Toc49085516 \h </w:instrText>
        </w:r>
        <w:r w:rsidR="000B044A" w:rsidRPr="000B044A">
          <w:rPr>
            <w:noProof/>
            <w:webHidden/>
          </w:rPr>
        </w:r>
        <w:r w:rsidR="000B044A" w:rsidRPr="000B044A">
          <w:rPr>
            <w:noProof/>
            <w:webHidden/>
          </w:rPr>
          <w:fldChar w:fldCharType="separate"/>
        </w:r>
        <w:r w:rsidR="000B044A" w:rsidRPr="000B044A">
          <w:rPr>
            <w:noProof/>
            <w:webHidden/>
          </w:rPr>
          <w:t>9</w:t>
        </w:r>
        <w:r w:rsidR="000B044A" w:rsidRPr="000B044A">
          <w:rPr>
            <w:noProof/>
            <w:webHidden/>
          </w:rPr>
          <w:fldChar w:fldCharType="end"/>
        </w:r>
        <w:r>
          <w:rPr>
            <w:noProof/>
          </w:rPr>
          <w:fldChar w:fldCharType="end"/>
        </w:r>
      </w:ins>
    </w:p>
    <w:p w14:paraId="4873DFF9" w14:textId="77777777" w:rsidR="000B044A" w:rsidRPr="000B044A" w:rsidRDefault="00DC7733">
      <w:pPr>
        <w:pStyle w:val="TableofFigures"/>
        <w:tabs>
          <w:tab w:val="right" w:leader="dot" w:pos="8630"/>
        </w:tabs>
        <w:rPr>
          <w:ins w:id="387" w:author="GABRIEL DAVIDIAN" w:date="2020-08-24T11:19:00Z"/>
          <w:rFonts w:eastAsiaTheme="minorEastAsia"/>
          <w:noProof/>
        </w:rPr>
      </w:pPr>
      <w:ins w:id="388" w:author="GABRIEL DAVIDIAN" w:date="2020-08-24T11:19:00Z">
        <w:r>
          <w:fldChar w:fldCharType="begin"/>
        </w:r>
        <w:r>
          <w:instrText xml:space="preserve"> HYPERLINK \l "_Toc49085517" </w:instrText>
        </w:r>
        <w:r>
          <w:fldChar w:fldCharType="separate"/>
        </w:r>
        <w:r w:rsidR="000B044A" w:rsidRPr="000B044A">
          <w:rPr>
            <w:rStyle w:val="Hyperlink"/>
            <w:rFonts w:asciiTheme="majorBidi" w:hAnsiTheme="majorBidi" w:cstheme="majorBidi"/>
            <w:noProof/>
          </w:rPr>
          <w:t>Figure 5 : Illustration of the categories of peaks extracted in the order domain: BT, FM and AM. AM are the two closest (lowest order) side band (SB) pairs to the BT. The rest are FM-related SB. All SBs are spaced by shaft frequency</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_Toc49085517 \h </w:instrText>
        </w:r>
        <w:r w:rsidR="000B044A" w:rsidRPr="000B044A">
          <w:rPr>
            <w:noProof/>
            <w:webHidden/>
          </w:rPr>
        </w:r>
        <w:r w:rsidR="000B044A" w:rsidRPr="000B044A">
          <w:rPr>
            <w:noProof/>
            <w:webHidden/>
          </w:rPr>
          <w:fldChar w:fldCharType="separate"/>
        </w:r>
        <w:r w:rsidR="000B044A" w:rsidRPr="000B044A">
          <w:rPr>
            <w:noProof/>
            <w:webHidden/>
          </w:rPr>
          <w:t>10</w:t>
        </w:r>
        <w:r w:rsidR="000B044A" w:rsidRPr="000B044A">
          <w:rPr>
            <w:noProof/>
            <w:webHidden/>
          </w:rPr>
          <w:fldChar w:fldCharType="end"/>
        </w:r>
        <w:r>
          <w:rPr>
            <w:noProof/>
          </w:rPr>
          <w:fldChar w:fldCharType="end"/>
        </w:r>
      </w:ins>
    </w:p>
    <w:p w14:paraId="20642E1F" w14:textId="77777777" w:rsidR="000B044A" w:rsidRPr="000B044A" w:rsidRDefault="00DC7733">
      <w:pPr>
        <w:pStyle w:val="TableofFigures"/>
        <w:tabs>
          <w:tab w:val="right" w:leader="dot" w:pos="8630"/>
        </w:tabs>
        <w:rPr>
          <w:ins w:id="389" w:author="GABRIEL DAVIDIAN" w:date="2020-08-24T11:19:00Z"/>
          <w:rFonts w:eastAsiaTheme="minorEastAsia"/>
          <w:noProof/>
        </w:rPr>
      </w:pPr>
      <w:ins w:id="390" w:author="GABRIEL DAVIDIAN" w:date="2020-08-24T11:19:00Z">
        <w:r>
          <w:fldChar w:fldCharType="begin"/>
        </w:r>
        <w:r>
          <w:instrText xml:space="preserve"> HYPERLINK \l "_Toc49085518" </w:instrText>
        </w:r>
        <w:r>
          <w:fldChar w:fldCharType="separate"/>
        </w:r>
        <w:r w:rsidR="000B044A" w:rsidRPr="000B044A">
          <w:rPr>
            <w:rStyle w:val="Hyperlink"/>
            <w:rFonts w:asciiTheme="majorBidi" w:hAnsiTheme="majorBidi" w:cstheme="majorBidi"/>
            <w:noProof/>
          </w:rPr>
          <w:t>Figure 6 : Envelope detection process. (a) Unfiltered time domain signal, (b) band passed signal, (c) envelope of band passed signal, (d) spectrum of envelope.</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_Toc49085518 \h </w:instrText>
        </w:r>
        <w:r w:rsidR="000B044A" w:rsidRPr="000B044A">
          <w:rPr>
            <w:noProof/>
            <w:webHidden/>
          </w:rPr>
        </w:r>
        <w:r w:rsidR="000B044A" w:rsidRPr="000B044A">
          <w:rPr>
            <w:noProof/>
            <w:webHidden/>
          </w:rPr>
          <w:fldChar w:fldCharType="separate"/>
        </w:r>
        <w:r w:rsidR="000B044A" w:rsidRPr="000B044A">
          <w:rPr>
            <w:noProof/>
            <w:webHidden/>
          </w:rPr>
          <w:t>12</w:t>
        </w:r>
        <w:r w:rsidR="000B044A" w:rsidRPr="000B044A">
          <w:rPr>
            <w:noProof/>
            <w:webHidden/>
          </w:rPr>
          <w:fldChar w:fldCharType="end"/>
        </w:r>
        <w:r>
          <w:rPr>
            <w:noProof/>
          </w:rPr>
          <w:fldChar w:fldCharType="end"/>
        </w:r>
      </w:ins>
    </w:p>
    <w:p w14:paraId="3E4A2CDC" w14:textId="77777777" w:rsidR="000B044A" w:rsidRPr="000B044A" w:rsidRDefault="00DC7733">
      <w:pPr>
        <w:pStyle w:val="TableofFigures"/>
        <w:tabs>
          <w:tab w:val="right" w:leader="dot" w:pos="8630"/>
        </w:tabs>
        <w:rPr>
          <w:ins w:id="391" w:author="GABRIEL DAVIDIAN" w:date="2020-08-24T11:19:00Z"/>
          <w:rFonts w:eastAsiaTheme="minorEastAsia"/>
          <w:noProof/>
        </w:rPr>
      </w:pPr>
      <w:ins w:id="392" w:author="GABRIEL DAVIDIAN" w:date="2020-08-24T11:19:00Z">
        <w:r>
          <w:fldChar w:fldCharType="begin"/>
        </w:r>
        <w:r>
          <w:instrText xml:space="preserve"> HYPERLINK \l "_Toc49085519" </w:instrText>
        </w:r>
        <w:r>
          <w:fldChar w:fldCharType="separate"/>
        </w:r>
        <w:r w:rsidR="000B044A" w:rsidRPr="000B044A">
          <w:rPr>
            <w:rStyle w:val="Hyperlink"/>
            <w:rFonts w:asciiTheme="majorBidi" w:hAnsiTheme="majorBidi" w:cstheme="majorBidi"/>
            <w:noProof/>
          </w:rPr>
          <w:t>Figure 7 : Transmission of the vibration signals generated in the system on their way to a sensor via a transmission path consisting of a number of transmission functions. The pictures of the gear, bearing and shaft are from [31]</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_Toc49085519 \h </w:instrText>
        </w:r>
        <w:r w:rsidR="000B044A" w:rsidRPr="000B044A">
          <w:rPr>
            <w:noProof/>
            <w:webHidden/>
          </w:rPr>
        </w:r>
        <w:r w:rsidR="000B044A" w:rsidRPr="000B044A">
          <w:rPr>
            <w:noProof/>
            <w:webHidden/>
          </w:rPr>
          <w:fldChar w:fldCharType="separate"/>
        </w:r>
        <w:r w:rsidR="000B044A" w:rsidRPr="000B044A">
          <w:rPr>
            <w:noProof/>
            <w:webHidden/>
          </w:rPr>
          <w:t>13</w:t>
        </w:r>
        <w:r w:rsidR="000B044A" w:rsidRPr="000B044A">
          <w:rPr>
            <w:noProof/>
            <w:webHidden/>
          </w:rPr>
          <w:fldChar w:fldCharType="end"/>
        </w:r>
        <w:r>
          <w:rPr>
            <w:noProof/>
          </w:rPr>
          <w:fldChar w:fldCharType="end"/>
        </w:r>
      </w:ins>
    </w:p>
    <w:p w14:paraId="3EA7C658" w14:textId="77777777" w:rsidR="000B044A" w:rsidRPr="000B044A" w:rsidRDefault="00DC7733">
      <w:pPr>
        <w:pStyle w:val="TableofFigures"/>
        <w:tabs>
          <w:tab w:val="right" w:leader="dot" w:pos="8630"/>
        </w:tabs>
        <w:rPr>
          <w:ins w:id="393" w:author="GABRIEL DAVIDIAN" w:date="2020-08-24T11:19:00Z"/>
          <w:rFonts w:eastAsiaTheme="minorEastAsia"/>
          <w:noProof/>
        </w:rPr>
      </w:pPr>
      <w:ins w:id="394" w:author="GABRIEL DAVIDIAN" w:date="2020-08-24T11:19:00Z">
        <w:r>
          <w:lastRenderedPageBreak/>
          <w:fldChar w:fldCharType="begin"/>
        </w:r>
        <w:r>
          <w:instrText xml:space="preserve"> H</w:instrText>
        </w:r>
        <w:r>
          <w:instrText xml:space="preserve">YPERLINK \l "_Toc49085520" </w:instrText>
        </w:r>
        <w:r>
          <w:fldChar w:fldCharType="separate"/>
        </w:r>
        <w:r w:rsidR="000B044A" w:rsidRPr="000B044A">
          <w:rPr>
            <w:rStyle w:val="Hyperlink"/>
            <w:rFonts w:asciiTheme="majorBidi" w:hAnsiTheme="majorBidi" w:cstheme="majorBidi"/>
            <w:noProof/>
          </w:rPr>
          <w:t>Figure 8 : Schematic illustration of the simulation to create the vibration signal. The pictures in the illustration from [32]</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_Toc49085520 \h </w:instrText>
        </w:r>
        <w:r w:rsidR="000B044A" w:rsidRPr="000B044A">
          <w:rPr>
            <w:noProof/>
            <w:webHidden/>
          </w:rPr>
        </w:r>
        <w:r w:rsidR="000B044A" w:rsidRPr="000B044A">
          <w:rPr>
            <w:noProof/>
            <w:webHidden/>
          </w:rPr>
          <w:fldChar w:fldCharType="separate"/>
        </w:r>
        <w:r w:rsidR="000B044A" w:rsidRPr="000B044A">
          <w:rPr>
            <w:noProof/>
            <w:webHidden/>
          </w:rPr>
          <w:t>14</w:t>
        </w:r>
        <w:r w:rsidR="000B044A" w:rsidRPr="000B044A">
          <w:rPr>
            <w:noProof/>
            <w:webHidden/>
          </w:rPr>
          <w:fldChar w:fldCharType="end"/>
        </w:r>
        <w:r>
          <w:rPr>
            <w:noProof/>
          </w:rPr>
          <w:fldChar w:fldCharType="end"/>
        </w:r>
      </w:ins>
    </w:p>
    <w:p w14:paraId="4570F051" w14:textId="77777777" w:rsidR="000B044A" w:rsidRPr="000B044A" w:rsidRDefault="00DC7733">
      <w:pPr>
        <w:pStyle w:val="TableofFigures"/>
        <w:tabs>
          <w:tab w:val="right" w:leader="dot" w:pos="8630"/>
        </w:tabs>
        <w:rPr>
          <w:ins w:id="395" w:author="GABRIEL DAVIDIAN" w:date="2020-08-24T11:19:00Z"/>
          <w:rFonts w:eastAsiaTheme="minorEastAsia"/>
          <w:noProof/>
        </w:rPr>
      </w:pPr>
      <w:ins w:id="396" w:author="GABRIEL DAVIDIAN" w:date="2020-08-24T11:19:00Z">
        <w:r>
          <w:fldChar w:fldCharType="begin"/>
        </w:r>
        <w:r>
          <w:instrText xml:space="preserve"> HYP</w:instrText>
        </w:r>
        <w:r>
          <w:instrText xml:space="preserve">ERLINK \l "_Toc49085521" </w:instrText>
        </w:r>
        <w:r>
          <w:fldChar w:fldCharType="separate"/>
        </w:r>
        <w:r w:rsidR="000B044A" w:rsidRPr="000B044A">
          <w:rPr>
            <w:rStyle w:val="Hyperlink"/>
            <w:rFonts w:asciiTheme="majorBidi" w:hAnsiTheme="majorBidi" w:cstheme="majorBidi"/>
            <w:noProof/>
          </w:rPr>
          <w:t>Figure 9 : Algorithm for estimating rotational speed directly from a vibration signal. First the relevant IAS curve is isolated from the TFR, next the relevant phasors are extracted, and then the phasors are combined to determine the IAS. Additionally, the estimated IAS accuracy is evaluated.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_Toc49085521 \h </w:instrText>
        </w:r>
        <w:r w:rsidR="000B044A" w:rsidRPr="000B044A">
          <w:rPr>
            <w:noProof/>
            <w:webHidden/>
          </w:rPr>
        </w:r>
        <w:r w:rsidR="000B044A" w:rsidRPr="000B044A">
          <w:rPr>
            <w:noProof/>
            <w:webHidden/>
          </w:rPr>
          <w:fldChar w:fldCharType="separate"/>
        </w:r>
        <w:r w:rsidR="000B044A" w:rsidRPr="000B044A">
          <w:rPr>
            <w:noProof/>
            <w:webHidden/>
          </w:rPr>
          <w:t>17</w:t>
        </w:r>
        <w:r w:rsidR="000B044A" w:rsidRPr="000B044A">
          <w:rPr>
            <w:noProof/>
            <w:webHidden/>
          </w:rPr>
          <w:fldChar w:fldCharType="end"/>
        </w:r>
        <w:r>
          <w:rPr>
            <w:noProof/>
          </w:rPr>
          <w:fldChar w:fldCharType="end"/>
        </w:r>
      </w:ins>
    </w:p>
    <w:p w14:paraId="18C01ECE" w14:textId="77777777" w:rsidR="000B044A" w:rsidRPr="000B044A" w:rsidRDefault="00DC7733">
      <w:pPr>
        <w:pStyle w:val="TableofFigures"/>
        <w:tabs>
          <w:tab w:val="right" w:leader="dot" w:pos="8630"/>
        </w:tabs>
        <w:rPr>
          <w:ins w:id="397" w:author="GABRIEL DAVIDIAN" w:date="2020-08-24T11:19:00Z"/>
          <w:rFonts w:eastAsiaTheme="minorEastAsia"/>
          <w:noProof/>
        </w:rPr>
      </w:pPr>
      <w:ins w:id="398" w:author="GABRIEL DAVIDIAN" w:date="2020-08-24T11:19:00Z">
        <w:r>
          <w:fldChar w:fldCharType="begin"/>
        </w:r>
        <w:r>
          <w:instrText xml:space="preserve"> HYPERLINK \l "_Toc49085522" </w:instrText>
        </w:r>
        <w:r>
          <w:fldChar w:fldCharType="separate"/>
        </w:r>
        <w:r w:rsidR="000B044A" w:rsidRPr="000B044A">
          <w:rPr>
            <w:rStyle w:val="Hyperlink"/>
            <w:rFonts w:asciiTheme="majorBidi" w:hAnsiTheme="majorBidi" w:cstheme="majorBidi"/>
            <w:noProof/>
          </w:rPr>
          <w:t>Figure 10 : proposed preliminary IAS curve selection process to extract multiple time-frequency curves from the TFR of a vibration signal.</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_Toc49085522 \h </w:instrText>
        </w:r>
        <w:r w:rsidR="000B044A" w:rsidRPr="000B044A">
          <w:rPr>
            <w:noProof/>
            <w:webHidden/>
          </w:rPr>
        </w:r>
        <w:r w:rsidR="000B044A" w:rsidRPr="000B044A">
          <w:rPr>
            <w:noProof/>
            <w:webHidden/>
          </w:rPr>
          <w:fldChar w:fldCharType="separate"/>
        </w:r>
        <w:r w:rsidR="000B044A" w:rsidRPr="000B044A">
          <w:rPr>
            <w:noProof/>
            <w:webHidden/>
          </w:rPr>
          <w:t>19</w:t>
        </w:r>
        <w:r w:rsidR="000B044A" w:rsidRPr="000B044A">
          <w:rPr>
            <w:noProof/>
            <w:webHidden/>
          </w:rPr>
          <w:fldChar w:fldCharType="end"/>
        </w:r>
        <w:r>
          <w:rPr>
            <w:noProof/>
          </w:rPr>
          <w:fldChar w:fldCharType="end"/>
        </w:r>
      </w:ins>
    </w:p>
    <w:p w14:paraId="1D6A9456" w14:textId="77777777" w:rsidR="000B044A" w:rsidRPr="000B044A" w:rsidRDefault="00DC7733">
      <w:pPr>
        <w:pStyle w:val="TableofFigures"/>
        <w:tabs>
          <w:tab w:val="right" w:leader="dot" w:pos="8630"/>
        </w:tabs>
        <w:rPr>
          <w:ins w:id="399" w:author="GABRIEL DAVIDIAN" w:date="2020-08-24T11:19:00Z"/>
          <w:rFonts w:eastAsiaTheme="minorEastAsia"/>
          <w:noProof/>
        </w:rPr>
      </w:pPr>
      <w:ins w:id="400" w:author="GABRIEL DAVIDIAN" w:date="2020-08-24T11:19:00Z">
        <w:r>
          <w:fldChar w:fldCharType="begin"/>
        </w:r>
        <w:r>
          <w:instrText xml:space="preserve"> HYPERLINK \l "_Toc49085523" </w:instrText>
        </w:r>
        <w:r>
          <w:fldChar w:fldCharType="separate"/>
        </w:r>
        <w:r w:rsidR="000B044A" w:rsidRPr="000B044A">
          <w:rPr>
            <w:rStyle w:val="Hyperlink"/>
            <w:rFonts w:asciiTheme="majorBidi" w:hAnsiTheme="majorBidi" w:cstheme="majorBidi"/>
            <w:noProof/>
          </w:rPr>
          <w:t>Figure 11 : Preliminary IAS curve selection process: (a) spectrogram, (b) third-harmonic T-F curves fall within the specified IAS range each peak is in the top 90 percentile in magnitude, (c) continuous third-harmonic T-F curves.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_Toc49085523 \h </w:instrText>
        </w:r>
        <w:r w:rsidR="000B044A" w:rsidRPr="000B044A">
          <w:rPr>
            <w:noProof/>
            <w:webHidden/>
          </w:rPr>
        </w:r>
        <w:r w:rsidR="000B044A" w:rsidRPr="000B044A">
          <w:rPr>
            <w:noProof/>
            <w:webHidden/>
          </w:rPr>
          <w:fldChar w:fldCharType="separate"/>
        </w:r>
        <w:r w:rsidR="000B044A" w:rsidRPr="000B044A">
          <w:rPr>
            <w:noProof/>
            <w:webHidden/>
          </w:rPr>
          <w:t>20</w:t>
        </w:r>
        <w:r w:rsidR="000B044A" w:rsidRPr="000B044A">
          <w:rPr>
            <w:noProof/>
            <w:webHidden/>
          </w:rPr>
          <w:fldChar w:fldCharType="end"/>
        </w:r>
        <w:r>
          <w:rPr>
            <w:noProof/>
          </w:rPr>
          <w:fldChar w:fldCharType="end"/>
        </w:r>
      </w:ins>
    </w:p>
    <w:p w14:paraId="1CC9765E" w14:textId="77777777" w:rsidR="000B044A" w:rsidRPr="000B044A" w:rsidRDefault="00DC7733">
      <w:pPr>
        <w:pStyle w:val="TableofFigures"/>
        <w:tabs>
          <w:tab w:val="right" w:leader="dot" w:pos="8630"/>
        </w:tabs>
        <w:rPr>
          <w:ins w:id="401" w:author="GABRIEL DAVIDIAN" w:date="2020-08-24T11:19:00Z"/>
          <w:rFonts w:eastAsiaTheme="minorEastAsia"/>
          <w:noProof/>
        </w:rPr>
      </w:pPr>
      <w:ins w:id="402" w:author="GABRIEL DAVIDIAN" w:date="2020-08-24T11:19:00Z">
        <w:r>
          <w:fldChar w:fldCharType="begin"/>
        </w:r>
        <w:r>
          <w:instrText xml:space="preserve"> HYPERLINK \l "_Toc49085524" </w:instrText>
        </w:r>
        <w:r>
          <w:fldChar w:fldCharType="separate"/>
        </w:r>
        <w:r w:rsidR="000B044A" w:rsidRPr="000B044A">
          <w:rPr>
            <w:rStyle w:val="Hyperlink"/>
            <w:rFonts w:asciiTheme="majorBidi" w:hAnsiTheme="majorBidi" w:cstheme="majorBidi"/>
            <w:noProof/>
          </w:rPr>
          <w:t>Figure 12 : Normalized continuous first and third harmonics of rotational speed T-F curves.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_Toc49085524 \h </w:instrText>
        </w:r>
        <w:r w:rsidR="000B044A" w:rsidRPr="000B044A">
          <w:rPr>
            <w:noProof/>
            <w:webHidden/>
          </w:rPr>
        </w:r>
        <w:r w:rsidR="000B044A" w:rsidRPr="000B044A">
          <w:rPr>
            <w:noProof/>
            <w:webHidden/>
          </w:rPr>
          <w:fldChar w:fldCharType="separate"/>
        </w:r>
        <w:r w:rsidR="000B044A" w:rsidRPr="000B044A">
          <w:rPr>
            <w:noProof/>
            <w:webHidden/>
          </w:rPr>
          <w:t>20</w:t>
        </w:r>
        <w:r w:rsidR="000B044A" w:rsidRPr="000B044A">
          <w:rPr>
            <w:noProof/>
            <w:webHidden/>
          </w:rPr>
          <w:fldChar w:fldCharType="end"/>
        </w:r>
        <w:r>
          <w:rPr>
            <w:noProof/>
          </w:rPr>
          <w:fldChar w:fldCharType="end"/>
        </w:r>
      </w:ins>
    </w:p>
    <w:p w14:paraId="77CEC6CB" w14:textId="77777777" w:rsidR="000B044A" w:rsidRPr="000B044A" w:rsidRDefault="00DC7733">
      <w:pPr>
        <w:pStyle w:val="TableofFigures"/>
        <w:tabs>
          <w:tab w:val="right" w:leader="dot" w:pos="8630"/>
        </w:tabs>
        <w:rPr>
          <w:ins w:id="403" w:author="GABRIEL DAVIDIAN" w:date="2020-08-24T11:19:00Z"/>
          <w:rFonts w:eastAsiaTheme="minorEastAsia"/>
          <w:noProof/>
        </w:rPr>
      </w:pPr>
      <w:ins w:id="404" w:author="GABRIEL DAVIDIAN" w:date="2020-08-24T11:19:00Z">
        <w:r>
          <w:fldChar w:fldCharType="begin"/>
        </w:r>
        <w:r>
          <w:instrText xml:space="preserve"> HYPERLINK \</w:instrText>
        </w:r>
        <w:r>
          <w:instrText xml:space="preserve">l "_Toc49085525" </w:instrText>
        </w:r>
        <w:r>
          <w:fldChar w:fldCharType="separate"/>
        </w:r>
        <w:r w:rsidR="000B044A" w:rsidRPr="000B044A">
          <w:rPr>
            <w:rStyle w:val="Hyperlink"/>
            <w:rFonts w:asciiTheme="majorBidi" w:hAnsiTheme="majorBidi" w:cstheme="majorBidi"/>
            <w:noProof/>
          </w:rPr>
          <w:t>Figure 13 : Isolating of one value in the extracted curve which selected in the preliminary curve selection process, see 5.1) around which filtering is done using a cascade of band-pass filters and a VKF. The figure shows the filtration process around the first harmonic (≈24.6 Hz) of the rotational speed.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_Toc49085525 \h </w:instrText>
        </w:r>
        <w:r w:rsidR="000B044A" w:rsidRPr="000B044A">
          <w:rPr>
            <w:noProof/>
            <w:webHidden/>
          </w:rPr>
        </w:r>
        <w:r w:rsidR="000B044A" w:rsidRPr="000B044A">
          <w:rPr>
            <w:noProof/>
            <w:webHidden/>
          </w:rPr>
          <w:fldChar w:fldCharType="separate"/>
        </w:r>
        <w:r w:rsidR="000B044A" w:rsidRPr="000B044A">
          <w:rPr>
            <w:noProof/>
            <w:webHidden/>
          </w:rPr>
          <w:t>22</w:t>
        </w:r>
        <w:r w:rsidR="000B044A" w:rsidRPr="000B044A">
          <w:rPr>
            <w:noProof/>
            <w:webHidden/>
          </w:rPr>
          <w:fldChar w:fldCharType="end"/>
        </w:r>
        <w:r>
          <w:rPr>
            <w:noProof/>
          </w:rPr>
          <w:fldChar w:fldCharType="end"/>
        </w:r>
      </w:ins>
    </w:p>
    <w:p w14:paraId="52AD40FF" w14:textId="77777777" w:rsidR="000B044A" w:rsidRPr="000B044A" w:rsidRDefault="00DC7733">
      <w:pPr>
        <w:pStyle w:val="TableofFigures"/>
        <w:tabs>
          <w:tab w:val="right" w:leader="dot" w:pos="8630"/>
        </w:tabs>
        <w:rPr>
          <w:ins w:id="405" w:author="GABRIEL DAVIDIAN" w:date="2020-08-24T11:19:00Z"/>
          <w:rFonts w:eastAsiaTheme="minorEastAsia"/>
          <w:noProof/>
        </w:rPr>
      </w:pPr>
      <w:ins w:id="406" w:author="GABRIEL DAVIDIAN" w:date="2020-08-24T11:19:00Z">
        <w:r>
          <w:fldChar w:fldCharType="begin"/>
        </w:r>
        <w:r>
          <w:instrText xml:space="preserve"> HYPERLINK \l "_Toc49085526" </w:instrText>
        </w:r>
        <w:r>
          <w:fldChar w:fldCharType="separate"/>
        </w:r>
        <w:r w:rsidR="000B044A" w:rsidRPr="000B044A">
          <w:rPr>
            <w:rStyle w:val="Hyperlink"/>
            <w:rFonts w:asciiTheme="majorBidi" w:hAnsiTheme="majorBidi" w:cstheme="majorBidi"/>
            <w:noProof/>
          </w:rPr>
          <w:t>Figure 14 : Isolating of one value in the extracted curve which selected in the preliminary curve selection process, see 5.1) around which filtering is done using a cascade of band-pass filters and a VKF. The figure shows the filtration process around the twelfth (≈295.4 Hz) of the rotational speed. Lower and upper sidebands appears both in the recorded and filtered signals.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_Toc49085526 \h </w:instrText>
        </w:r>
        <w:r w:rsidR="000B044A" w:rsidRPr="000B044A">
          <w:rPr>
            <w:noProof/>
            <w:webHidden/>
          </w:rPr>
        </w:r>
        <w:r w:rsidR="000B044A" w:rsidRPr="000B044A">
          <w:rPr>
            <w:noProof/>
            <w:webHidden/>
          </w:rPr>
          <w:fldChar w:fldCharType="separate"/>
        </w:r>
        <w:r w:rsidR="000B044A" w:rsidRPr="000B044A">
          <w:rPr>
            <w:noProof/>
            <w:webHidden/>
          </w:rPr>
          <w:t>23</w:t>
        </w:r>
        <w:r w:rsidR="000B044A" w:rsidRPr="000B044A">
          <w:rPr>
            <w:noProof/>
            <w:webHidden/>
          </w:rPr>
          <w:fldChar w:fldCharType="end"/>
        </w:r>
        <w:r>
          <w:rPr>
            <w:noProof/>
          </w:rPr>
          <w:fldChar w:fldCharType="end"/>
        </w:r>
      </w:ins>
    </w:p>
    <w:p w14:paraId="5BA35C2A" w14:textId="77777777" w:rsidR="000B044A" w:rsidRPr="000B044A" w:rsidRDefault="00DC7733">
      <w:pPr>
        <w:pStyle w:val="TableofFigures"/>
        <w:tabs>
          <w:tab w:val="right" w:leader="dot" w:pos="8630"/>
        </w:tabs>
        <w:rPr>
          <w:ins w:id="407" w:author="GABRIEL DAVIDIAN" w:date="2020-08-24T11:19:00Z"/>
          <w:rFonts w:eastAsiaTheme="minorEastAsia"/>
          <w:noProof/>
        </w:rPr>
      </w:pPr>
      <w:ins w:id="408" w:author="GABRIEL DAVIDIAN" w:date="2020-08-24T11:19:00Z">
        <w:r>
          <w:fldChar w:fldCharType="begin"/>
        </w:r>
        <w:r>
          <w:instrText xml:space="preserve"> HYPERLINK \l "_Toc49085527" </w:instrText>
        </w:r>
        <w:r>
          <w:fldChar w:fldCharType="separate"/>
        </w:r>
        <w:r w:rsidR="000B044A" w:rsidRPr="000B044A">
          <w:rPr>
            <w:rStyle w:val="Hyperlink"/>
            <w:rFonts w:asciiTheme="majorBidi" w:hAnsiTheme="majorBidi" w:cstheme="majorBidi"/>
            <w:noProof/>
          </w:rPr>
          <w:t>Figure 15 : Combined overlapping signals obtained after the filtering process. 6 of 38 overlapping segments are marked in red. Each of the 38 signals represents a Stationary IAS of different frequency.</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_Toc49085527 \h </w:instrText>
        </w:r>
        <w:r w:rsidR="000B044A" w:rsidRPr="000B044A">
          <w:rPr>
            <w:noProof/>
            <w:webHidden/>
          </w:rPr>
        </w:r>
        <w:r w:rsidR="000B044A" w:rsidRPr="000B044A">
          <w:rPr>
            <w:noProof/>
            <w:webHidden/>
          </w:rPr>
          <w:fldChar w:fldCharType="separate"/>
        </w:r>
        <w:r w:rsidR="000B044A" w:rsidRPr="000B044A">
          <w:rPr>
            <w:noProof/>
            <w:webHidden/>
          </w:rPr>
          <w:t>23</w:t>
        </w:r>
        <w:r w:rsidR="000B044A" w:rsidRPr="000B044A">
          <w:rPr>
            <w:noProof/>
            <w:webHidden/>
          </w:rPr>
          <w:fldChar w:fldCharType="end"/>
        </w:r>
        <w:r>
          <w:rPr>
            <w:noProof/>
          </w:rPr>
          <w:fldChar w:fldCharType="end"/>
        </w:r>
      </w:ins>
    </w:p>
    <w:p w14:paraId="251395D2" w14:textId="77777777" w:rsidR="000B044A" w:rsidRPr="000B044A" w:rsidRDefault="00DC7733">
      <w:pPr>
        <w:pStyle w:val="TableofFigures"/>
        <w:tabs>
          <w:tab w:val="right" w:leader="dot" w:pos="8630"/>
        </w:tabs>
        <w:rPr>
          <w:ins w:id="409" w:author="GABRIEL DAVIDIAN" w:date="2020-08-24T11:19:00Z"/>
          <w:rFonts w:eastAsiaTheme="minorEastAsia"/>
          <w:noProof/>
        </w:rPr>
      </w:pPr>
      <w:ins w:id="410" w:author="GABRIEL DAVIDIAN" w:date="2020-08-24T11:19:00Z">
        <w:r>
          <w:fldChar w:fldCharType="begin"/>
        </w:r>
        <w:r>
          <w:instrText xml:space="preserve"> HYPERLINK \l </w:instrText>
        </w:r>
        <w:r>
          <w:instrText xml:space="preserve">"_Toc49085528" </w:instrText>
        </w:r>
        <w:r>
          <w:fldChar w:fldCharType="separate"/>
        </w:r>
        <w:r w:rsidR="000B044A" w:rsidRPr="000B044A">
          <w:rPr>
            <w:rStyle w:val="Hyperlink"/>
            <w:rFonts w:asciiTheme="majorBidi" w:hAnsiTheme="majorBidi" w:cstheme="majorBidi"/>
            <w:noProof/>
          </w:rPr>
          <w:t>Figure 16 : Estimated IAS (blue) compared with simulated RPS with slow rate of change varies according to</w:t>
        </w:r>
      </w:ins>
      <m:oMath>
        <m:r>
          <w:ins w:id="411" w:author="GABRIEL DAVIDIAN" w:date="2020-08-24T11:19:00Z">
            <m:rPr>
              <m:sty m:val="p"/>
            </m:rPr>
            <w:rPr>
              <w:rStyle w:val="Hyperlink"/>
              <w:rFonts w:ascii="Cambria Math" w:eastAsia="Cambria Math" w:hAnsi="Cambria Math" w:cstheme="majorBidi"/>
              <w:noProof/>
            </w:rPr>
            <m:t xml:space="preserve"> (100 </m:t>
          </w:ins>
        </m:r>
        <m:r>
          <w:ins w:id="412" w:author="GABRIEL DAVIDIAN" w:date="2020-08-24T11:19:00Z">
            <w:rPr>
              <w:rStyle w:val="Hyperlink"/>
              <w:rFonts w:ascii="Cambria Math" w:eastAsia="Cambria Math" w:hAnsi="Cambria Math" w:cstheme="majorBidi"/>
              <w:noProof/>
            </w:rPr>
            <m:t>Hz</m:t>
          </w:ins>
        </m:r>
        <m:r>
          <w:ins w:id="413" w:author="GABRIEL DAVIDIAN" w:date="2020-08-24T11:19:00Z">
            <m:rPr>
              <m:sty m:val="p"/>
            </m:rPr>
            <w:rPr>
              <w:rStyle w:val="Hyperlink"/>
              <w:rFonts w:ascii="Cambria Math" w:eastAsia="Cambria Math" w:hAnsi="Cambria Math" w:cstheme="majorBidi"/>
              <w:noProof/>
            </w:rPr>
            <m:t>)</m:t>
          </w:ins>
        </m:r>
        <m:r>
          <w:ins w:id="414" w:author="GABRIEL DAVIDIAN" w:date="2020-08-24T11:19:00Z">
            <w:rPr>
              <w:rStyle w:val="Hyperlink"/>
              <w:rFonts w:ascii="Cambria Math" w:eastAsia="Cambria Math" w:hAnsi="Cambria Math" w:cstheme="majorBidi"/>
              <w:noProof/>
            </w:rPr>
            <m:t>et</m:t>
          </w:ins>
        </m:r>
        <m:r>
          <w:ins w:id="415" w:author="GABRIEL DAVIDIAN" w:date="2020-08-24T11:19:00Z">
            <m:rPr>
              <m:sty m:val="p"/>
            </m:rPr>
            <w:rPr>
              <w:rStyle w:val="Hyperlink"/>
              <w:rFonts w:ascii="Cambria Math" w:eastAsia="Cambria Math" w:hAnsi="Cambria Math" w:cstheme="majorBidi"/>
              <w:noProof/>
            </w:rPr>
            <m:t>/</m:t>
          </w:ins>
        </m:r>
        <m:r>
          <w:ins w:id="416" w:author="GABRIEL DAVIDIAN" w:date="2020-08-24T11:19:00Z">
            <w:rPr>
              <w:rStyle w:val="Hyperlink"/>
              <w:rFonts w:ascii="Cambria Math" w:eastAsia="Cambria Math" w:hAnsi="Cambria Math" w:cstheme="majorBidi"/>
              <w:noProof/>
            </w:rPr>
            <m:t>T</m:t>
          </w:ins>
        </m:r>
        <m:r>
          <w:ins w:id="417" w:author="GABRIEL DAVIDIAN" w:date="2020-08-24T11:19:00Z">
            <m:rPr>
              <m:sty m:val="p"/>
            </m:rPr>
            <w:rPr>
              <w:rStyle w:val="Hyperlink"/>
              <w:rFonts w:ascii="Cambria Math" w:eastAsia="Cambria Math" w:hAnsi="Cambria Math" w:cstheme="majorBidi"/>
              <w:noProof/>
            </w:rPr>
            <m:t xml:space="preserve">+(5 </m:t>
          </w:ins>
        </m:r>
        <m:r>
          <w:ins w:id="418" w:author="GABRIEL DAVIDIAN" w:date="2020-08-24T11:19:00Z">
            <w:rPr>
              <w:rStyle w:val="Hyperlink"/>
              <w:rFonts w:ascii="Cambria Math" w:eastAsia="Cambria Math" w:hAnsi="Cambria Math" w:cstheme="majorBidi"/>
              <w:noProof/>
            </w:rPr>
            <m:t>Hz</m:t>
          </w:ins>
        </m:r>
        <m:r>
          <w:ins w:id="419" w:author="GABRIEL DAVIDIAN" w:date="2020-08-24T11:19:00Z">
            <m:rPr>
              <m:sty m:val="p"/>
            </m:rPr>
            <w:rPr>
              <w:rStyle w:val="Hyperlink"/>
              <w:rFonts w:ascii="Cambria Math" w:eastAsia="Cambria Math" w:hAnsi="Cambria Math" w:cstheme="majorBidi"/>
              <w:noProof/>
            </w:rPr>
            <m:t>)</m:t>
          </w:ins>
        </m:r>
        <m:r>
          <w:ins w:id="420" w:author="GABRIEL DAVIDIAN" w:date="2020-08-24T11:19:00Z">
            <w:rPr>
              <w:rStyle w:val="Hyperlink"/>
              <w:rFonts w:ascii="Cambria Math" w:eastAsia="Cambria Math" w:hAnsi="Cambria Math" w:cstheme="majorBidi"/>
              <w:noProof/>
            </w:rPr>
            <m:t>sin</m:t>
          </w:ins>
        </m:r>
        <m:r>
          <w:ins w:id="421" w:author="GABRIEL DAVIDIAN" w:date="2020-08-24T11:19:00Z">
            <m:rPr>
              <m:sty m:val="p"/>
            </m:rPr>
            <w:rPr>
              <w:rStyle w:val="Hyperlink"/>
              <w:rFonts w:ascii="Cambria Math" w:eastAsia="Cambria Math" w:hAnsi="Cambria Math" w:cstheme="majorBidi"/>
              <w:noProof/>
            </w:rPr>
            <m:t>⁡(</m:t>
          </w:ins>
        </m:r>
        <m:r>
          <w:ins w:id="422" w:author="GABRIEL DAVIDIAN" w:date="2020-08-24T11:19:00Z">
            <w:rPr>
              <w:rStyle w:val="Hyperlink"/>
              <w:rFonts w:ascii="Cambria Math" w:eastAsia="Cambria Math" w:hAnsi="Cambria Math" w:cstheme="majorBidi"/>
              <w:noProof/>
            </w:rPr>
            <m:t>t</m:t>
          </w:ins>
        </m:r>
        <m:r>
          <w:ins w:id="423" w:author="GABRIEL DAVIDIAN" w:date="2020-08-24T11:19:00Z">
            <m:rPr>
              <m:sty m:val="p"/>
            </m:rPr>
            <w:rPr>
              <w:rStyle w:val="Hyperlink"/>
              <w:rFonts w:ascii="Cambria Math" w:eastAsia="Cambria Math" w:hAnsi="Cambria Math" w:cstheme="majorBidi"/>
              <w:noProof/>
            </w:rPr>
            <m:t>)</m:t>
          </w:ins>
        </m:r>
      </m:oMath>
      <w:ins w:id="424" w:author="GABRIEL DAVIDIAN" w:date="2020-08-24T11:19:00Z">
        <w:r w:rsidR="000B044A" w:rsidRPr="000B044A">
          <w:rPr>
            <w:rStyle w:val="Hyperlink"/>
            <w:rFonts w:asciiTheme="majorBidi" w:eastAsia="Cambria Math" w:hAnsiTheme="majorBidi" w:cstheme="majorBidi"/>
            <w:noProof/>
          </w:rPr>
          <w:t xml:space="preserve"> (red).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_Toc49085528 \h </w:instrText>
        </w:r>
        <w:r w:rsidR="000B044A" w:rsidRPr="000B044A">
          <w:rPr>
            <w:noProof/>
            <w:webHidden/>
          </w:rPr>
        </w:r>
        <w:r w:rsidR="000B044A" w:rsidRPr="000B044A">
          <w:rPr>
            <w:noProof/>
            <w:webHidden/>
          </w:rPr>
          <w:fldChar w:fldCharType="separate"/>
        </w:r>
        <w:r w:rsidR="000B044A" w:rsidRPr="000B044A">
          <w:rPr>
            <w:noProof/>
            <w:webHidden/>
          </w:rPr>
          <w:t>24</w:t>
        </w:r>
        <w:r w:rsidR="000B044A" w:rsidRPr="000B044A">
          <w:rPr>
            <w:noProof/>
            <w:webHidden/>
          </w:rPr>
          <w:fldChar w:fldCharType="end"/>
        </w:r>
        <w:r>
          <w:rPr>
            <w:noProof/>
          </w:rPr>
          <w:fldChar w:fldCharType="end"/>
        </w:r>
      </w:ins>
    </w:p>
    <w:p w14:paraId="7B67559A" w14:textId="77777777" w:rsidR="000B044A" w:rsidRPr="000B044A" w:rsidRDefault="00DC7733">
      <w:pPr>
        <w:pStyle w:val="TableofFigures"/>
        <w:tabs>
          <w:tab w:val="right" w:leader="dot" w:pos="8630"/>
        </w:tabs>
        <w:rPr>
          <w:ins w:id="425" w:author="GABRIEL DAVIDIAN" w:date="2020-08-24T11:19:00Z"/>
          <w:rFonts w:eastAsiaTheme="minorEastAsia"/>
          <w:noProof/>
        </w:rPr>
      </w:pPr>
      <w:ins w:id="426" w:author="GABRIEL DAVIDIAN" w:date="2020-08-24T11:19:00Z">
        <w:r>
          <w:fldChar w:fldCharType="begin"/>
        </w:r>
        <w:r>
          <w:instrText xml:space="preserve"> HYPERLINK \l "_Toc49085529" </w:instrText>
        </w:r>
        <w:r>
          <w:fldChar w:fldCharType="separate"/>
        </w:r>
        <w:r w:rsidR="000B044A" w:rsidRPr="000B044A">
          <w:rPr>
            <w:rStyle w:val="Hyperlink"/>
            <w:noProof/>
          </w:rPr>
          <w:t xml:space="preserve">Figure 17 : Estimated IAS (blue) compared with simulated RPS with rapid rate of change varies according to (25 Hz) + </w:t>
        </w:r>
      </w:ins>
      <m:oMath>
        <m:r>
          <w:ins w:id="427" w:author="GABRIEL DAVIDIAN" w:date="2020-08-24T11:19:00Z">
            <m:rPr>
              <m:sty m:val="p"/>
            </m:rPr>
            <w:rPr>
              <w:rStyle w:val="Hyperlink"/>
              <w:rFonts w:ascii="Cambria Math" w:hAnsi="Cambria Math"/>
              <w:noProof/>
            </w:rPr>
            <m:t xml:space="preserve">(5 </m:t>
          </w:ins>
        </m:r>
        <m:r>
          <w:ins w:id="428" w:author="GABRIEL DAVIDIAN" w:date="2020-08-24T11:19:00Z">
            <w:rPr>
              <w:rStyle w:val="Hyperlink"/>
              <w:rFonts w:ascii="Cambria Math" w:hAnsi="Cambria Math"/>
              <w:noProof/>
            </w:rPr>
            <m:t>Hz</m:t>
          </w:ins>
        </m:r>
        <m:r>
          <w:ins w:id="429" w:author="GABRIEL DAVIDIAN" w:date="2020-08-24T11:19:00Z">
            <m:rPr>
              <m:sty m:val="p"/>
            </m:rPr>
            <w:rPr>
              <w:rStyle w:val="Hyperlink"/>
              <w:rFonts w:ascii="Cambria Math" w:hAnsi="Cambria Math"/>
              <w:noProof/>
            </w:rPr>
            <m:t>)</m:t>
          </w:ins>
        </m:r>
        <m:r>
          <w:ins w:id="430" w:author="GABRIEL DAVIDIAN" w:date="2020-08-24T11:19:00Z">
            <w:rPr>
              <w:rStyle w:val="Hyperlink"/>
              <w:rFonts w:ascii="Cambria Math" w:hAnsi="Cambria Math"/>
              <w:noProof/>
            </w:rPr>
            <m:t>sin</m:t>
          </w:ins>
        </m:r>
        <m:r>
          <w:ins w:id="431" w:author="GABRIEL DAVIDIAN" w:date="2020-08-24T11:19:00Z">
            <m:rPr>
              <m:sty m:val="p"/>
            </m:rPr>
            <w:rPr>
              <w:rStyle w:val="Hyperlink"/>
              <w:rFonts w:ascii="Cambria Math" w:hAnsi="Cambria Math"/>
              <w:noProof/>
            </w:rPr>
            <m:t>⁡(</m:t>
          </w:ins>
        </m:r>
        <m:r>
          <w:ins w:id="432" w:author="GABRIEL DAVIDIAN" w:date="2020-08-24T11:19:00Z">
            <w:rPr>
              <w:rStyle w:val="Hyperlink"/>
              <w:rFonts w:ascii="Cambria Math" w:hAnsi="Cambria Math"/>
              <w:noProof/>
            </w:rPr>
            <m:t>πt</m:t>
          </w:ins>
        </m:r>
        <m:r>
          <w:ins w:id="433" w:author="GABRIEL DAVIDIAN" w:date="2020-08-24T11:19:00Z">
            <m:rPr>
              <m:sty m:val="p"/>
            </m:rPr>
            <w:rPr>
              <w:rStyle w:val="Hyperlink"/>
              <w:rFonts w:ascii="Cambria Math" w:hAnsi="Cambria Math"/>
              <w:noProof/>
            </w:rPr>
            <m:t>)</m:t>
          </w:ins>
        </m:r>
      </m:oMath>
      <w:ins w:id="434" w:author="GABRIEL DAVIDIAN" w:date="2020-08-24T11:19:00Z">
        <w:r w:rsidR="000B044A" w:rsidRPr="000B044A">
          <w:rPr>
            <w:rStyle w:val="Hyperlink"/>
            <w:noProof/>
          </w:rPr>
          <w:t>(red).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_Toc49085529 \h </w:instrText>
        </w:r>
        <w:r w:rsidR="000B044A" w:rsidRPr="000B044A">
          <w:rPr>
            <w:noProof/>
            <w:webHidden/>
          </w:rPr>
        </w:r>
        <w:r w:rsidR="000B044A" w:rsidRPr="000B044A">
          <w:rPr>
            <w:noProof/>
            <w:webHidden/>
          </w:rPr>
          <w:fldChar w:fldCharType="separate"/>
        </w:r>
        <w:r w:rsidR="000B044A" w:rsidRPr="000B044A">
          <w:rPr>
            <w:noProof/>
            <w:webHidden/>
          </w:rPr>
          <w:t>25</w:t>
        </w:r>
        <w:r w:rsidR="000B044A" w:rsidRPr="000B044A">
          <w:rPr>
            <w:noProof/>
            <w:webHidden/>
          </w:rPr>
          <w:fldChar w:fldCharType="end"/>
        </w:r>
        <w:r>
          <w:rPr>
            <w:noProof/>
          </w:rPr>
          <w:fldChar w:fldCharType="end"/>
        </w:r>
      </w:ins>
    </w:p>
    <w:p w14:paraId="464BFD9D" w14:textId="77777777" w:rsidR="000B044A" w:rsidRPr="000B044A" w:rsidRDefault="00DC7733">
      <w:pPr>
        <w:pStyle w:val="TableofFigures"/>
        <w:tabs>
          <w:tab w:val="right" w:leader="dot" w:pos="8630"/>
        </w:tabs>
        <w:rPr>
          <w:ins w:id="435" w:author="GABRIEL DAVIDIAN" w:date="2020-08-24T11:19:00Z"/>
          <w:rFonts w:eastAsiaTheme="minorEastAsia"/>
          <w:noProof/>
        </w:rPr>
      </w:pPr>
      <w:ins w:id="436" w:author="GABRIEL DAVIDIAN" w:date="2020-08-24T11:19:00Z">
        <w:r>
          <w:fldChar w:fldCharType="begin"/>
        </w:r>
        <w:r>
          <w:instrText xml:space="preserve"> HYPERLINK \l "_Toc49085530" </w:instrText>
        </w:r>
        <w:r>
          <w:fldChar w:fldCharType="separate"/>
        </w:r>
        <w:r w:rsidR="000B044A" w:rsidRPr="000B044A">
          <w:rPr>
            <w:rStyle w:val="Hyperlink"/>
            <w:noProof/>
          </w:rPr>
          <w:t>Figure 18 : MSD index. Shows the mean error between the simulated rotational speed and the estimated IAS. The result shows that as the acceleration increases, the error increases and that higher harmonics lead to smaller error.</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_Toc49085530 \h </w:instrText>
        </w:r>
        <w:r w:rsidR="000B044A" w:rsidRPr="000B044A">
          <w:rPr>
            <w:noProof/>
            <w:webHidden/>
          </w:rPr>
        </w:r>
        <w:r w:rsidR="000B044A" w:rsidRPr="000B044A">
          <w:rPr>
            <w:noProof/>
            <w:webHidden/>
          </w:rPr>
          <w:fldChar w:fldCharType="separate"/>
        </w:r>
        <w:r w:rsidR="000B044A" w:rsidRPr="000B044A">
          <w:rPr>
            <w:noProof/>
            <w:webHidden/>
          </w:rPr>
          <w:t>26</w:t>
        </w:r>
        <w:r w:rsidR="000B044A" w:rsidRPr="000B044A">
          <w:rPr>
            <w:noProof/>
            <w:webHidden/>
          </w:rPr>
          <w:fldChar w:fldCharType="end"/>
        </w:r>
        <w:r>
          <w:rPr>
            <w:noProof/>
          </w:rPr>
          <w:fldChar w:fldCharType="end"/>
        </w:r>
      </w:ins>
    </w:p>
    <w:p w14:paraId="6C4D55DC" w14:textId="77777777" w:rsidR="000B044A" w:rsidRPr="000B044A" w:rsidRDefault="00DC7733">
      <w:pPr>
        <w:pStyle w:val="TableofFigures"/>
        <w:tabs>
          <w:tab w:val="right" w:leader="dot" w:pos="8630"/>
        </w:tabs>
        <w:rPr>
          <w:ins w:id="437" w:author="GABRIEL DAVIDIAN" w:date="2020-08-24T11:19:00Z"/>
          <w:rFonts w:eastAsiaTheme="minorEastAsia"/>
          <w:noProof/>
        </w:rPr>
      </w:pPr>
      <w:ins w:id="438" w:author="GABRIEL DAVIDIAN" w:date="2020-08-24T11:19:00Z">
        <w:r>
          <w:fldChar w:fldCharType="begin"/>
        </w:r>
        <w:r>
          <w:instrText xml:space="preserve"> HYPERLINK \l "_Toc49085531" </w:instrText>
        </w:r>
        <w:r>
          <w:fldChar w:fldCharType="separate"/>
        </w:r>
        <w:r w:rsidR="000B044A" w:rsidRPr="000B044A">
          <w:rPr>
            <w:rStyle w:val="Hyperlink"/>
            <w:rFonts w:asciiTheme="majorBidi" w:hAnsiTheme="majorBidi" w:cstheme="majorBidi"/>
            <w:noProof/>
          </w:rPr>
          <w:t>Figure 19 : RPS measured from a balanced fan shaft (blue) and IAS estimated from first RPS harmonic (≈24.6 Hz) by a VKF (red) and a Butterworth filter (green).</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_Toc49085531 \h </w:instrText>
        </w:r>
        <w:r w:rsidR="000B044A" w:rsidRPr="000B044A">
          <w:rPr>
            <w:noProof/>
            <w:webHidden/>
          </w:rPr>
        </w:r>
        <w:r w:rsidR="000B044A" w:rsidRPr="000B044A">
          <w:rPr>
            <w:noProof/>
            <w:webHidden/>
          </w:rPr>
          <w:fldChar w:fldCharType="separate"/>
        </w:r>
        <w:r w:rsidR="000B044A" w:rsidRPr="000B044A">
          <w:rPr>
            <w:noProof/>
            <w:webHidden/>
          </w:rPr>
          <w:t>27</w:t>
        </w:r>
        <w:r w:rsidR="000B044A" w:rsidRPr="000B044A">
          <w:rPr>
            <w:noProof/>
            <w:webHidden/>
          </w:rPr>
          <w:fldChar w:fldCharType="end"/>
        </w:r>
        <w:r>
          <w:rPr>
            <w:noProof/>
          </w:rPr>
          <w:fldChar w:fldCharType="end"/>
        </w:r>
      </w:ins>
    </w:p>
    <w:p w14:paraId="6DE3D35A" w14:textId="77777777" w:rsidR="000B044A" w:rsidRPr="000B044A" w:rsidRDefault="00DC7733">
      <w:pPr>
        <w:pStyle w:val="TableofFigures"/>
        <w:tabs>
          <w:tab w:val="right" w:leader="dot" w:pos="8630"/>
        </w:tabs>
        <w:rPr>
          <w:ins w:id="439" w:author="GABRIEL DAVIDIAN" w:date="2020-08-24T11:19:00Z"/>
          <w:rFonts w:eastAsiaTheme="minorEastAsia"/>
          <w:noProof/>
        </w:rPr>
      </w:pPr>
      <w:ins w:id="440" w:author="GABRIEL DAVIDIAN" w:date="2020-08-24T11:19:00Z">
        <w:r>
          <w:fldChar w:fldCharType="begin"/>
        </w:r>
        <w:r>
          <w:instrText xml:space="preserve"> HYPERLINK \l "_Toc49085532" </w:instrText>
        </w:r>
        <w:r>
          <w:fldChar w:fldCharType="separate"/>
        </w:r>
        <w:r w:rsidR="000B044A" w:rsidRPr="000B044A">
          <w:rPr>
            <w:rStyle w:val="Hyperlink"/>
            <w:rFonts w:asciiTheme="majorBidi" w:hAnsiTheme="majorBidi" w:cstheme="majorBidi"/>
            <w:noProof/>
          </w:rPr>
          <w:t>Figure 20 : RPS measured from an unbalanced fan shaft (blue) and IAS estimated from first RPS harmonic (≈24.6 Hz) by a VKF (red) and a Butterworth filter (green). IAS estimated by the Butterworth filter appears smoother than that estimated by the VKF</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_Toc49085532 \h </w:instrText>
        </w:r>
        <w:r w:rsidR="000B044A" w:rsidRPr="000B044A">
          <w:rPr>
            <w:noProof/>
            <w:webHidden/>
          </w:rPr>
        </w:r>
        <w:r w:rsidR="000B044A" w:rsidRPr="000B044A">
          <w:rPr>
            <w:noProof/>
            <w:webHidden/>
          </w:rPr>
          <w:fldChar w:fldCharType="separate"/>
        </w:r>
        <w:r w:rsidR="000B044A" w:rsidRPr="000B044A">
          <w:rPr>
            <w:noProof/>
            <w:webHidden/>
          </w:rPr>
          <w:t>27</w:t>
        </w:r>
        <w:r w:rsidR="000B044A" w:rsidRPr="000B044A">
          <w:rPr>
            <w:noProof/>
            <w:webHidden/>
          </w:rPr>
          <w:fldChar w:fldCharType="end"/>
        </w:r>
        <w:r>
          <w:rPr>
            <w:noProof/>
          </w:rPr>
          <w:fldChar w:fldCharType="end"/>
        </w:r>
      </w:ins>
    </w:p>
    <w:p w14:paraId="58301C67" w14:textId="77777777" w:rsidR="000B044A" w:rsidRPr="000B044A" w:rsidRDefault="00DC7733">
      <w:pPr>
        <w:pStyle w:val="TableofFigures"/>
        <w:tabs>
          <w:tab w:val="right" w:leader="dot" w:pos="8630"/>
        </w:tabs>
        <w:rPr>
          <w:ins w:id="441" w:author="GABRIEL DAVIDIAN" w:date="2020-08-24T11:19:00Z"/>
          <w:rFonts w:eastAsiaTheme="minorEastAsia"/>
          <w:noProof/>
        </w:rPr>
      </w:pPr>
      <w:ins w:id="442" w:author="GABRIEL DAVIDIAN" w:date="2020-08-24T11:19:00Z">
        <w:r>
          <w:fldChar w:fldCharType="begin"/>
        </w:r>
        <w:r>
          <w:instrText xml:space="preserve"> HYPERLINK \l "_Toc49085533" </w:instrText>
        </w:r>
        <w:r>
          <w:fldChar w:fldCharType="separate"/>
        </w:r>
        <w:r w:rsidR="000B044A" w:rsidRPr="000B044A">
          <w:rPr>
            <w:rStyle w:val="Hyperlink"/>
            <w:rFonts w:asciiTheme="majorBidi" w:hAnsiTheme="majorBidi" w:cstheme="majorBidi"/>
            <w:noProof/>
          </w:rPr>
          <w:t>Figure 21 : RPS measured from an unbalanced fan shaft (blue) and IAS estimated from the twelfth RPS harmonic (≈295.4 Hz) by a VKF (red) and a Butterworth filter (green). The IASs estimated by the different methods differ significantly between 35 and 36 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_Toc49085533 \h </w:instrText>
        </w:r>
        <w:r w:rsidR="000B044A" w:rsidRPr="000B044A">
          <w:rPr>
            <w:noProof/>
            <w:webHidden/>
          </w:rPr>
        </w:r>
        <w:r w:rsidR="000B044A" w:rsidRPr="000B044A">
          <w:rPr>
            <w:noProof/>
            <w:webHidden/>
          </w:rPr>
          <w:fldChar w:fldCharType="separate"/>
        </w:r>
        <w:r w:rsidR="000B044A" w:rsidRPr="000B044A">
          <w:rPr>
            <w:noProof/>
            <w:webHidden/>
          </w:rPr>
          <w:t>28</w:t>
        </w:r>
        <w:r w:rsidR="000B044A" w:rsidRPr="000B044A">
          <w:rPr>
            <w:noProof/>
            <w:webHidden/>
          </w:rPr>
          <w:fldChar w:fldCharType="end"/>
        </w:r>
        <w:r>
          <w:rPr>
            <w:noProof/>
          </w:rPr>
          <w:fldChar w:fldCharType="end"/>
        </w:r>
      </w:ins>
    </w:p>
    <w:p w14:paraId="48BE8D3C" w14:textId="77777777" w:rsidR="000B044A" w:rsidRPr="000B044A" w:rsidRDefault="00DC7733">
      <w:pPr>
        <w:pStyle w:val="TableofFigures"/>
        <w:tabs>
          <w:tab w:val="right" w:leader="dot" w:pos="8630"/>
        </w:tabs>
        <w:rPr>
          <w:ins w:id="443" w:author="GABRIEL DAVIDIAN" w:date="2020-08-24T11:19:00Z"/>
          <w:rFonts w:eastAsiaTheme="minorEastAsia"/>
          <w:noProof/>
        </w:rPr>
      </w:pPr>
      <w:ins w:id="444" w:author="GABRIEL DAVIDIAN" w:date="2020-08-24T11:19:00Z">
        <w:r>
          <w:fldChar w:fldCharType="begin"/>
        </w:r>
        <w:r>
          <w:instrText xml:space="preserve"> HYPERLINK \l "_Toc49085534" </w:instrText>
        </w:r>
        <w:r>
          <w:fldChar w:fldCharType="separate"/>
        </w:r>
        <w:r w:rsidR="000B044A" w:rsidRPr="000B044A">
          <w:rPr>
            <w:rStyle w:val="Hyperlink"/>
            <w:rFonts w:asciiTheme="majorBidi" w:hAnsiTheme="majorBidi" w:cstheme="majorBidi"/>
            <w:noProof/>
          </w:rPr>
          <w:t>Figure 22 : RPS measured from an unbalanced fan shaft (blue) and IAS estimated from the first RPS harmonic (≈24.6 Hz) by a VKF (red) and a Butterworth filter (green). The estimated IAS is smooth and uniform and follows the general trend of the measured rotational speed, with no evidence of edge effects.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_Toc49085534 \h </w:instrText>
        </w:r>
        <w:r w:rsidR="000B044A" w:rsidRPr="000B044A">
          <w:rPr>
            <w:noProof/>
            <w:webHidden/>
          </w:rPr>
        </w:r>
        <w:r w:rsidR="000B044A" w:rsidRPr="000B044A">
          <w:rPr>
            <w:noProof/>
            <w:webHidden/>
          </w:rPr>
          <w:fldChar w:fldCharType="separate"/>
        </w:r>
        <w:r w:rsidR="000B044A" w:rsidRPr="000B044A">
          <w:rPr>
            <w:noProof/>
            <w:webHidden/>
          </w:rPr>
          <w:t>28</w:t>
        </w:r>
        <w:r w:rsidR="000B044A" w:rsidRPr="000B044A">
          <w:rPr>
            <w:noProof/>
            <w:webHidden/>
          </w:rPr>
          <w:fldChar w:fldCharType="end"/>
        </w:r>
        <w:r>
          <w:rPr>
            <w:noProof/>
          </w:rPr>
          <w:fldChar w:fldCharType="end"/>
        </w:r>
      </w:ins>
    </w:p>
    <w:p w14:paraId="513D0D43" w14:textId="77777777" w:rsidR="000B044A" w:rsidRPr="000B044A" w:rsidRDefault="00DC7733">
      <w:pPr>
        <w:pStyle w:val="TableofFigures"/>
        <w:tabs>
          <w:tab w:val="right" w:leader="dot" w:pos="8630"/>
        </w:tabs>
        <w:rPr>
          <w:ins w:id="445" w:author="GABRIEL DAVIDIAN" w:date="2020-08-24T11:19:00Z"/>
          <w:rFonts w:eastAsiaTheme="minorEastAsia"/>
          <w:noProof/>
        </w:rPr>
      </w:pPr>
      <w:ins w:id="446" w:author="GABRIEL DAVIDIAN" w:date="2020-08-24T11:19:00Z">
        <w:r>
          <w:fldChar w:fldCharType="begin"/>
        </w:r>
        <w:r>
          <w:instrText xml:space="preserve"> HYPERLINK \l "_Toc49085535" </w:instrText>
        </w:r>
        <w:r>
          <w:fldChar w:fldCharType="separate"/>
        </w:r>
        <w:r w:rsidR="000B044A" w:rsidRPr="000B044A">
          <w:rPr>
            <w:rStyle w:val="Hyperlink"/>
            <w:rFonts w:asciiTheme="majorBidi" w:hAnsiTheme="majorBidi" w:cstheme="majorBidi"/>
            <w:noProof/>
          </w:rPr>
          <w:t>Figure 23 : IAS evaluation process. First the data are resampled using the estimated IAS, next the order spectrum, synchronous average, and order spectrum of the synchronous average are calculated. Finally, to evaluate the IAS, the order spectrum and the order spectrum and the order spectrum of the synchronous average are compared.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_Toc49085535 \h </w:instrText>
        </w:r>
        <w:r w:rsidR="000B044A" w:rsidRPr="000B044A">
          <w:rPr>
            <w:noProof/>
            <w:webHidden/>
          </w:rPr>
        </w:r>
        <w:r w:rsidR="000B044A" w:rsidRPr="000B044A">
          <w:rPr>
            <w:noProof/>
            <w:webHidden/>
          </w:rPr>
          <w:fldChar w:fldCharType="separate"/>
        </w:r>
        <w:r w:rsidR="000B044A" w:rsidRPr="000B044A">
          <w:rPr>
            <w:noProof/>
            <w:webHidden/>
          </w:rPr>
          <w:t>29</w:t>
        </w:r>
        <w:r w:rsidR="000B044A" w:rsidRPr="000B044A">
          <w:rPr>
            <w:noProof/>
            <w:webHidden/>
          </w:rPr>
          <w:fldChar w:fldCharType="end"/>
        </w:r>
        <w:r>
          <w:rPr>
            <w:noProof/>
          </w:rPr>
          <w:fldChar w:fldCharType="end"/>
        </w:r>
      </w:ins>
    </w:p>
    <w:p w14:paraId="2E32B4B5" w14:textId="77777777" w:rsidR="000B044A" w:rsidRPr="000B044A" w:rsidRDefault="00DC7733">
      <w:pPr>
        <w:pStyle w:val="TableofFigures"/>
        <w:tabs>
          <w:tab w:val="right" w:leader="dot" w:pos="8630"/>
        </w:tabs>
        <w:rPr>
          <w:ins w:id="447" w:author="GABRIEL DAVIDIAN" w:date="2020-08-24T11:19:00Z"/>
          <w:rFonts w:eastAsiaTheme="minorEastAsia"/>
          <w:noProof/>
        </w:rPr>
      </w:pPr>
      <w:ins w:id="448" w:author="GABRIEL DAVIDIAN" w:date="2020-08-24T11:19:00Z">
        <w:r>
          <w:lastRenderedPageBreak/>
          <w:fldChar w:fldCharType="begin"/>
        </w:r>
        <w:r>
          <w:instrText xml:space="preserve"> HYPERLINK \l "_Toc49085536" </w:instrText>
        </w:r>
        <w:r>
          <w:fldChar w:fldCharType="separate"/>
        </w:r>
        <w:r w:rsidR="000B044A" w:rsidRPr="000B044A">
          <w:rPr>
            <w:rStyle w:val="Hyperlink"/>
            <w:rFonts w:asciiTheme="majorBidi" w:hAnsiTheme="majorBidi" w:cstheme="majorBidi"/>
            <w:noProof/>
          </w:rPr>
          <w:t>Figure 24 : Illustration of the order comparison process. The figure shows the order spectrum produced by using the estimated and recorded angular speed fixed around harmonic 56 of the RPS. In this case, the relatively smeared peak of order spectrum produced by the measured rotational speed (blue) has the lowest PEC and EL Indexes. Here, the order spectrum produced by the IAS estimated using the Butterworth filter (red) has the highest PEC and EL indexes.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_Toc49085536 \h </w:instrText>
        </w:r>
        <w:r w:rsidR="000B044A" w:rsidRPr="000B044A">
          <w:rPr>
            <w:noProof/>
            <w:webHidden/>
          </w:rPr>
        </w:r>
        <w:r w:rsidR="000B044A" w:rsidRPr="000B044A">
          <w:rPr>
            <w:noProof/>
            <w:webHidden/>
          </w:rPr>
          <w:fldChar w:fldCharType="separate"/>
        </w:r>
        <w:r w:rsidR="000B044A" w:rsidRPr="000B044A">
          <w:rPr>
            <w:noProof/>
            <w:webHidden/>
          </w:rPr>
          <w:t>30</w:t>
        </w:r>
        <w:r w:rsidR="000B044A" w:rsidRPr="000B044A">
          <w:rPr>
            <w:noProof/>
            <w:webHidden/>
          </w:rPr>
          <w:fldChar w:fldCharType="end"/>
        </w:r>
        <w:r>
          <w:rPr>
            <w:noProof/>
          </w:rPr>
          <w:fldChar w:fldCharType="end"/>
        </w:r>
      </w:ins>
    </w:p>
    <w:p w14:paraId="6A4B56C6" w14:textId="77777777" w:rsidR="000B044A" w:rsidRPr="000B044A" w:rsidRDefault="00DC7733">
      <w:pPr>
        <w:pStyle w:val="TableofFigures"/>
        <w:tabs>
          <w:tab w:val="right" w:leader="dot" w:pos="8630"/>
        </w:tabs>
        <w:rPr>
          <w:ins w:id="449" w:author="GABRIEL DAVIDIAN" w:date="2020-08-24T11:19:00Z"/>
          <w:rFonts w:eastAsiaTheme="minorEastAsia"/>
          <w:noProof/>
        </w:rPr>
      </w:pPr>
      <w:ins w:id="450" w:author="GABRIEL DAVIDIAN" w:date="2020-08-24T11:19:00Z">
        <w:r>
          <w:fldChar w:fldCharType="begin"/>
        </w:r>
        <w:r>
          <w:instrText xml:space="preserve"> HYPERLINK \l "_Toc49085537" </w:instrText>
        </w:r>
        <w:r>
          <w:fldChar w:fldCharType="separate"/>
        </w:r>
        <w:r w:rsidR="000B044A" w:rsidRPr="000B044A">
          <w:rPr>
            <w:rStyle w:val="Hyperlink"/>
            <w:rFonts w:asciiTheme="majorBidi" w:hAnsiTheme="majorBidi" w:cstheme="majorBidi"/>
            <w:noProof/>
          </w:rPr>
          <w:t>Figure 25 : Illustration of the order VS Synchronous Average comparison process. The figure shows the reference order spectrum (blue) VS SA order spectrums fixed around harmonic 30 of the RPS. In this case, the synchronous average calculated by using the measured rotational speed (black) will have largest distance to the reference order (blue) among the three SA orders shown and therefore the largest EL.</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_Toc49085537 \h </w:instrText>
        </w:r>
        <w:r w:rsidR="000B044A" w:rsidRPr="000B044A">
          <w:rPr>
            <w:noProof/>
            <w:webHidden/>
          </w:rPr>
        </w:r>
        <w:r w:rsidR="000B044A" w:rsidRPr="000B044A">
          <w:rPr>
            <w:noProof/>
            <w:webHidden/>
          </w:rPr>
          <w:fldChar w:fldCharType="separate"/>
        </w:r>
        <w:r w:rsidR="000B044A" w:rsidRPr="000B044A">
          <w:rPr>
            <w:noProof/>
            <w:webHidden/>
          </w:rPr>
          <w:t>32</w:t>
        </w:r>
        <w:r w:rsidR="000B044A" w:rsidRPr="000B044A">
          <w:rPr>
            <w:noProof/>
            <w:webHidden/>
          </w:rPr>
          <w:fldChar w:fldCharType="end"/>
        </w:r>
        <w:r>
          <w:rPr>
            <w:noProof/>
          </w:rPr>
          <w:fldChar w:fldCharType="end"/>
        </w:r>
      </w:ins>
    </w:p>
    <w:p w14:paraId="674CCDA8" w14:textId="77777777" w:rsidR="000B044A" w:rsidRPr="000B044A" w:rsidRDefault="00DC7733">
      <w:pPr>
        <w:pStyle w:val="TableofFigures"/>
        <w:tabs>
          <w:tab w:val="right" w:leader="dot" w:pos="8630"/>
        </w:tabs>
        <w:rPr>
          <w:ins w:id="451" w:author="GABRIEL DAVIDIAN" w:date="2020-08-24T11:19:00Z"/>
          <w:rFonts w:eastAsiaTheme="minorEastAsia"/>
          <w:noProof/>
        </w:rPr>
      </w:pPr>
      <w:ins w:id="452" w:author="GABRIEL DAVIDIAN" w:date="2020-08-24T11:19:00Z">
        <w:r>
          <w:fldChar w:fldCharType="begin"/>
        </w:r>
        <w:r>
          <w:instrText xml:space="preserve"> HYPERLINK \l "_Toc49085538" </w:instrText>
        </w:r>
        <w:r>
          <w:fldChar w:fldCharType="separate"/>
        </w:r>
        <w:r w:rsidR="000B044A" w:rsidRPr="000B044A">
          <w:rPr>
            <w:rStyle w:val="Hyperlink"/>
            <w:rFonts w:asciiTheme="majorBidi" w:hAnsiTheme="majorBidi" w:cstheme="majorBidi"/>
            <w:noProof/>
          </w:rPr>
          <w:t xml:space="preserve">Figure 26 : Average energy leakage of harmonics 1, 3, and 12 for (a) unbalanced shaft, (b) balanced shaft. The figure show the calculated total EL of the SA spectrum compared with the order spectrum according to the </w:t>
        </w:r>
      </w:ins>
      <m:oMath>
        <m:r>
          <w:ins w:id="453" w:author="GABRIEL DAVIDIAN" w:date="2020-08-24T11:19:00Z">
            <w:rPr>
              <w:rStyle w:val="Hyperlink"/>
              <w:rFonts w:ascii="Cambria Math" w:hAnsi="Cambria Math" w:cstheme="majorBidi"/>
              <w:noProof/>
            </w:rPr>
            <m:t>ELSA</m:t>
          </w:ins>
        </m:r>
        <m:r>
          <w:ins w:id="454" w:author="GABRIEL DAVIDIAN" w:date="2020-08-24T11:19:00Z">
            <m:rPr>
              <m:sty m:val="p"/>
            </m:rPr>
            <w:rPr>
              <w:rStyle w:val="Hyperlink"/>
              <w:rFonts w:ascii="Cambria Math" w:hAnsi="Cambria Math" w:cstheme="majorBidi"/>
              <w:noProof/>
            </w:rPr>
            <m:t xml:space="preserve"> </m:t>
          </w:ins>
        </m:r>
      </m:oMath>
      <w:ins w:id="455" w:author="GABRIEL DAVIDIAN" w:date="2020-08-24T11:19:00Z">
        <w:r w:rsidR="000B044A" w:rsidRPr="000B044A">
          <w:rPr>
            <w:rStyle w:val="Hyperlink"/>
            <w:rFonts w:asciiTheme="majorBidi" w:hAnsiTheme="majorBidi" w:cstheme="majorBidi"/>
            <w:noProof/>
          </w:rPr>
          <w:t>index. Each data set plotted consists of five points, where each point is an average EL of twelve harmonics.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_Toc49085538 \h </w:instrText>
        </w:r>
        <w:r w:rsidR="000B044A" w:rsidRPr="000B044A">
          <w:rPr>
            <w:noProof/>
            <w:webHidden/>
          </w:rPr>
        </w:r>
        <w:r w:rsidR="000B044A" w:rsidRPr="000B044A">
          <w:rPr>
            <w:noProof/>
            <w:webHidden/>
          </w:rPr>
          <w:fldChar w:fldCharType="separate"/>
        </w:r>
        <w:r w:rsidR="000B044A" w:rsidRPr="000B044A">
          <w:rPr>
            <w:noProof/>
            <w:webHidden/>
          </w:rPr>
          <w:t>33</w:t>
        </w:r>
        <w:r w:rsidR="000B044A" w:rsidRPr="000B044A">
          <w:rPr>
            <w:noProof/>
            <w:webHidden/>
          </w:rPr>
          <w:fldChar w:fldCharType="end"/>
        </w:r>
        <w:r>
          <w:rPr>
            <w:noProof/>
          </w:rPr>
          <w:fldChar w:fldCharType="end"/>
        </w:r>
      </w:ins>
    </w:p>
    <w:p w14:paraId="087A9D2C" w14:textId="77777777" w:rsidR="000B044A" w:rsidRPr="000B044A" w:rsidRDefault="00DC7733">
      <w:pPr>
        <w:pStyle w:val="TableofFigures"/>
        <w:tabs>
          <w:tab w:val="right" w:leader="dot" w:pos="8630"/>
        </w:tabs>
        <w:rPr>
          <w:ins w:id="456" w:author="GABRIEL DAVIDIAN" w:date="2020-08-24T11:19:00Z"/>
          <w:rFonts w:eastAsiaTheme="minorEastAsia"/>
          <w:noProof/>
        </w:rPr>
      </w:pPr>
      <w:ins w:id="457" w:author="GABRIEL DAVIDIAN" w:date="2020-08-24T11:19:00Z">
        <w:r>
          <w:fldChar w:fldCharType="begin"/>
        </w:r>
        <w:r>
          <w:instrText xml:space="preserve"> HYPERLINK \l "_Toc49085539" </w:instrText>
        </w:r>
        <w:r>
          <w:fldChar w:fldCharType="separate"/>
        </w:r>
        <w:r w:rsidR="000B044A" w:rsidRPr="000B044A">
          <w:rPr>
            <w:rStyle w:val="Hyperlink"/>
            <w:rFonts w:asciiTheme="majorBidi" w:hAnsiTheme="majorBidi" w:cstheme="majorBidi"/>
            <w:noProof/>
          </w:rPr>
          <w:t>Figure 27 : Average energy leakage for 125 experiments, each column represents the average EL of 25 experiments.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_Toc49085539 \h </w:instrText>
        </w:r>
        <w:r w:rsidR="000B044A" w:rsidRPr="000B044A">
          <w:rPr>
            <w:noProof/>
            <w:webHidden/>
          </w:rPr>
        </w:r>
        <w:r w:rsidR="000B044A" w:rsidRPr="000B044A">
          <w:rPr>
            <w:noProof/>
            <w:webHidden/>
          </w:rPr>
          <w:fldChar w:fldCharType="separate"/>
        </w:r>
        <w:r w:rsidR="000B044A" w:rsidRPr="000B044A">
          <w:rPr>
            <w:noProof/>
            <w:webHidden/>
          </w:rPr>
          <w:t>34</w:t>
        </w:r>
        <w:r w:rsidR="000B044A" w:rsidRPr="000B044A">
          <w:rPr>
            <w:noProof/>
            <w:webHidden/>
          </w:rPr>
          <w:fldChar w:fldCharType="end"/>
        </w:r>
        <w:r>
          <w:rPr>
            <w:noProof/>
          </w:rPr>
          <w:fldChar w:fldCharType="end"/>
        </w:r>
      </w:ins>
    </w:p>
    <w:p w14:paraId="62EC4D1E" w14:textId="77777777" w:rsidR="000B044A" w:rsidRPr="000B044A" w:rsidRDefault="00DC7733">
      <w:pPr>
        <w:pStyle w:val="TableofFigures"/>
        <w:tabs>
          <w:tab w:val="right" w:leader="dot" w:pos="8630"/>
        </w:tabs>
        <w:rPr>
          <w:ins w:id="458" w:author="GABRIEL DAVIDIAN" w:date="2020-08-24T11:19:00Z"/>
          <w:rFonts w:eastAsiaTheme="minorEastAsia"/>
          <w:noProof/>
        </w:rPr>
      </w:pPr>
      <w:ins w:id="459" w:author="GABRIEL DAVIDIAN" w:date="2020-08-24T11:19:00Z">
        <w:r>
          <w:fldChar w:fldCharType="begin"/>
        </w:r>
        <w:r>
          <w:instrText xml:space="preserve"> HYPERLINK \l "_Toc49085540" </w:instrText>
        </w:r>
        <w:r>
          <w:fldChar w:fldCharType="separate"/>
        </w:r>
        <w:r w:rsidR="000B044A" w:rsidRPr="000B044A">
          <w:rPr>
            <w:rStyle w:val="Hyperlink"/>
            <w:rFonts w:asciiTheme="majorBidi" w:hAnsiTheme="majorBidi" w:cstheme="majorBidi"/>
            <w:noProof/>
          </w:rPr>
          <w:t>Figure 28 : Experiment rig; red rectangles show the position of the speed sensors.</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_Toc49085540 \h </w:instrText>
        </w:r>
        <w:r w:rsidR="000B044A" w:rsidRPr="000B044A">
          <w:rPr>
            <w:noProof/>
            <w:webHidden/>
          </w:rPr>
        </w:r>
        <w:r w:rsidR="000B044A" w:rsidRPr="000B044A">
          <w:rPr>
            <w:noProof/>
            <w:webHidden/>
          </w:rPr>
          <w:fldChar w:fldCharType="separate"/>
        </w:r>
        <w:r w:rsidR="000B044A" w:rsidRPr="000B044A">
          <w:rPr>
            <w:noProof/>
            <w:webHidden/>
          </w:rPr>
          <w:t>36</w:t>
        </w:r>
        <w:r w:rsidR="000B044A" w:rsidRPr="000B044A">
          <w:rPr>
            <w:noProof/>
            <w:webHidden/>
          </w:rPr>
          <w:fldChar w:fldCharType="end"/>
        </w:r>
        <w:r>
          <w:rPr>
            <w:noProof/>
          </w:rPr>
          <w:fldChar w:fldCharType="end"/>
        </w:r>
      </w:ins>
    </w:p>
    <w:p w14:paraId="1E575137" w14:textId="77777777" w:rsidR="000B044A" w:rsidRPr="000B044A" w:rsidRDefault="00DC7733">
      <w:pPr>
        <w:pStyle w:val="TableofFigures"/>
        <w:tabs>
          <w:tab w:val="right" w:leader="dot" w:pos="8630"/>
        </w:tabs>
        <w:rPr>
          <w:ins w:id="460" w:author="GABRIEL DAVIDIAN" w:date="2020-08-24T11:19:00Z"/>
          <w:rFonts w:eastAsiaTheme="minorEastAsia"/>
          <w:noProof/>
        </w:rPr>
      </w:pPr>
      <w:ins w:id="461" w:author="GABRIEL DAVIDIAN" w:date="2020-08-24T11:19:00Z">
        <w:r>
          <w:fldChar w:fldCharType="begin"/>
        </w:r>
        <w:r>
          <w:instrText xml:space="preserve"> HYPERLINK \l "_Toc49085541" </w:instrText>
        </w:r>
        <w:r>
          <w:fldChar w:fldCharType="separate"/>
        </w:r>
        <w:r w:rsidR="000B044A" w:rsidRPr="000B044A">
          <w:rPr>
            <w:rStyle w:val="Hyperlink"/>
            <w:rFonts w:asciiTheme="majorBidi" w:hAnsiTheme="majorBidi" w:cstheme="majorBidi"/>
            <w:noProof/>
          </w:rPr>
          <w:t>Figure 29 : disassemble TVH 6205 bearing and outer race seeded fault.1 –bearing balls, 2 – inner race, 3 – outer race, 4 –polymeric cage</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_Toc49085541 \h </w:instrText>
        </w:r>
        <w:r w:rsidR="000B044A" w:rsidRPr="000B044A">
          <w:rPr>
            <w:noProof/>
            <w:webHidden/>
          </w:rPr>
        </w:r>
        <w:r w:rsidR="000B044A" w:rsidRPr="000B044A">
          <w:rPr>
            <w:noProof/>
            <w:webHidden/>
          </w:rPr>
          <w:fldChar w:fldCharType="separate"/>
        </w:r>
        <w:r w:rsidR="000B044A" w:rsidRPr="000B044A">
          <w:rPr>
            <w:noProof/>
            <w:webHidden/>
          </w:rPr>
          <w:t>36</w:t>
        </w:r>
        <w:r w:rsidR="000B044A" w:rsidRPr="000B044A">
          <w:rPr>
            <w:noProof/>
            <w:webHidden/>
          </w:rPr>
          <w:fldChar w:fldCharType="end"/>
        </w:r>
        <w:r>
          <w:rPr>
            <w:noProof/>
          </w:rPr>
          <w:fldChar w:fldCharType="end"/>
        </w:r>
      </w:ins>
    </w:p>
    <w:p w14:paraId="16D3723D" w14:textId="77777777" w:rsidR="000B044A" w:rsidRPr="000B044A" w:rsidRDefault="00DC7733">
      <w:pPr>
        <w:pStyle w:val="TableofFigures"/>
        <w:tabs>
          <w:tab w:val="right" w:leader="dot" w:pos="8630"/>
        </w:tabs>
        <w:rPr>
          <w:ins w:id="462" w:author="GABRIEL DAVIDIAN" w:date="2020-08-24T11:19:00Z"/>
          <w:rFonts w:eastAsiaTheme="minorEastAsia"/>
          <w:noProof/>
        </w:rPr>
      </w:pPr>
      <w:ins w:id="463" w:author="GABRIEL DAVIDIAN" w:date="2020-08-24T11:19:00Z">
        <w:r>
          <w:fldChar w:fldCharType="begin"/>
        </w:r>
        <w:r>
          <w:instrText xml:space="preserve"> HYPERLINK \l "_Toc49085542" </w:instrText>
        </w:r>
        <w:r>
          <w:fldChar w:fldCharType="separate"/>
        </w:r>
        <w:r w:rsidR="000B044A" w:rsidRPr="000B044A">
          <w:rPr>
            <w:rStyle w:val="Hyperlink"/>
            <w:rFonts w:asciiTheme="majorBidi" w:hAnsiTheme="majorBidi" w:cstheme="majorBidi"/>
            <w:noProof/>
          </w:rPr>
          <w:t>Figure 30 : The processing scheme for evaluating defects. First the IAS is estimated, next angular resampling is done and the PSD is calculated, finally the envelope PSD is calculated.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_Toc49085542 \h </w:instrText>
        </w:r>
        <w:r w:rsidR="000B044A" w:rsidRPr="000B044A">
          <w:rPr>
            <w:noProof/>
            <w:webHidden/>
          </w:rPr>
        </w:r>
        <w:r w:rsidR="000B044A" w:rsidRPr="000B044A">
          <w:rPr>
            <w:noProof/>
            <w:webHidden/>
          </w:rPr>
          <w:fldChar w:fldCharType="separate"/>
        </w:r>
        <w:r w:rsidR="000B044A" w:rsidRPr="000B044A">
          <w:rPr>
            <w:noProof/>
            <w:webHidden/>
          </w:rPr>
          <w:t>37</w:t>
        </w:r>
        <w:r w:rsidR="000B044A" w:rsidRPr="000B044A">
          <w:rPr>
            <w:noProof/>
            <w:webHidden/>
          </w:rPr>
          <w:fldChar w:fldCharType="end"/>
        </w:r>
        <w:r>
          <w:rPr>
            <w:noProof/>
          </w:rPr>
          <w:fldChar w:fldCharType="end"/>
        </w:r>
      </w:ins>
    </w:p>
    <w:p w14:paraId="48D25E09" w14:textId="77777777" w:rsidR="000B044A" w:rsidRPr="000B044A" w:rsidRDefault="00DC7733">
      <w:pPr>
        <w:pStyle w:val="TableofFigures"/>
        <w:tabs>
          <w:tab w:val="right" w:leader="dot" w:pos="8630"/>
        </w:tabs>
        <w:rPr>
          <w:ins w:id="464" w:author="GABRIEL DAVIDIAN" w:date="2020-08-24T11:19:00Z"/>
          <w:rFonts w:eastAsiaTheme="minorEastAsia"/>
          <w:noProof/>
        </w:rPr>
      </w:pPr>
      <w:ins w:id="465" w:author="GABRIEL DAVIDIAN" w:date="2020-08-24T11:19:00Z">
        <w:r>
          <w:fldChar w:fldCharType="begin"/>
        </w:r>
        <w:r>
          <w:instrText xml:space="preserve"> HYPERLINK \l "_Toc49085543" </w:instrText>
        </w:r>
        <w:r>
          <w:fldChar w:fldCharType="separate"/>
        </w:r>
        <w:r w:rsidR="000B044A" w:rsidRPr="000B044A">
          <w:rPr>
            <w:rStyle w:val="Hyperlink"/>
            <w:rFonts w:asciiTheme="majorBidi" w:hAnsiTheme="majorBidi" w:cstheme="majorBidi"/>
            <w:noProof/>
          </w:rPr>
          <w:t>Figure 31 : Order spectra (heathy bearing shown in black, 1.5 mm defect bearing in red, 2.5 mm defect bearing in blue, and 3.5 mm defect bearing in green).</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_Toc49085543 \h </w:instrText>
        </w:r>
        <w:r w:rsidR="000B044A" w:rsidRPr="000B044A">
          <w:rPr>
            <w:noProof/>
            <w:webHidden/>
          </w:rPr>
        </w:r>
        <w:r w:rsidR="000B044A" w:rsidRPr="000B044A">
          <w:rPr>
            <w:noProof/>
            <w:webHidden/>
          </w:rPr>
          <w:fldChar w:fldCharType="separate"/>
        </w:r>
        <w:r w:rsidR="000B044A" w:rsidRPr="000B044A">
          <w:rPr>
            <w:noProof/>
            <w:webHidden/>
          </w:rPr>
          <w:t>38</w:t>
        </w:r>
        <w:r w:rsidR="000B044A" w:rsidRPr="000B044A">
          <w:rPr>
            <w:noProof/>
            <w:webHidden/>
          </w:rPr>
          <w:fldChar w:fldCharType="end"/>
        </w:r>
        <w:r>
          <w:rPr>
            <w:noProof/>
          </w:rPr>
          <w:fldChar w:fldCharType="end"/>
        </w:r>
      </w:ins>
    </w:p>
    <w:p w14:paraId="496E4ADF" w14:textId="77777777" w:rsidR="000B044A" w:rsidRPr="000B044A" w:rsidRDefault="00DC7733">
      <w:pPr>
        <w:pStyle w:val="TableofFigures"/>
        <w:tabs>
          <w:tab w:val="right" w:leader="dot" w:pos="8630"/>
        </w:tabs>
        <w:rPr>
          <w:ins w:id="466" w:author="GABRIEL DAVIDIAN" w:date="2020-08-24T11:19:00Z"/>
          <w:rFonts w:eastAsiaTheme="minorEastAsia"/>
          <w:noProof/>
        </w:rPr>
      </w:pPr>
      <w:ins w:id="467" w:author="GABRIEL DAVIDIAN" w:date="2020-08-24T11:19:00Z">
        <w:r>
          <w:fldChar w:fldCharType="begin"/>
        </w:r>
        <w:r>
          <w:instrText xml:space="preserve"> HYPERLINK \l "_Toc49085544" </w:instrText>
        </w:r>
        <w:r>
          <w:fldChar w:fldCharType="separate"/>
        </w:r>
        <w:r w:rsidR="000B044A" w:rsidRPr="000B044A">
          <w:rPr>
            <w:rStyle w:val="Hyperlink"/>
            <w:rFonts w:asciiTheme="majorBidi" w:hAnsiTheme="majorBidi" w:cstheme="majorBidi"/>
            <w:noProof/>
          </w:rPr>
          <w:t>Figure 32 : Envelope order spectrum (heathy bearing shown in black, 1.5 mm defect bearing in red, 2.5 mm defect bearing in blue, and 3.5 mm defect bearing in green).</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_Toc49085544 \h </w:instrText>
        </w:r>
        <w:r w:rsidR="000B044A" w:rsidRPr="000B044A">
          <w:rPr>
            <w:noProof/>
            <w:webHidden/>
          </w:rPr>
        </w:r>
        <w:r w:rsidR="000B044A" w:rsidRPr="000B044A">
          <w:rPr>
            <w:noProof/>
            <w:webHidden/>
          </w:rPr>
          <w:fldChar w:fldCharType="separate"/>
        </w:r>
        <w:r w:rsidR="000B044A" w:rsidRPr="000B044A">
          <w:rPr>
            <w:noProof/>
            <w:webHidden/>
          </w:rPr>
          <w:t>39</w:t>
        </w:r>
        <w:r w:rsidR="000B044A" w:rsidRPr="000B044A">
          <w:rPr>
            <w:noProof/>
            <w:webHidden/>
          </w:rPr>
          <w:fldChar w:fldCharType="end"/>
        </w:r>
        <w:r>
          <w:rPr>
            <w:noProof/>
          </w:rPr>
          <w:fldChar w:fldCharType="end"/>
        </w:r>
      </w:ins>
    </w:p>
    <w:p w14:paraId="273B316B" w14:textId="77777777" w:rsidR="000B044A" w:rsidRPr="000B044A" w:rsidRDefault="00DC7733">
      <w:pPr>
        <w:pStyle w:val="TableofFigures"/>
        <w:tabs>
          <w:tab w:val="right" w:leader="dot" w:pos="8630"/>
        </w:tabs>
        <w:rPr>
          <w:ins w:id="468" w:author="GABRIEL DAVIDIAN" w:date="2020-08-24T11:19:00Z"/>
          <w:rFonts w:eastAsiaTheme="minorEastAsia"/>
          <w:noProof/>
        </w:rPr>
      </w:pPr>
      <w:ins w:id="469" w:author="GABRIEL DAVIDIAN" w:date="2020-08-24T11:19:00Z">
        <w:r>
          <w:fldChar w:fldCharType="begin"/>
        </w:r>
        <w:r>
          <w:instrText xml:space="preserve"> HYPERLINK \l "_Toc49085545" </w:instrText>
        </w:r>
        <w:r>
          <w:fldChar w:fldCharType="separate"/>
        </w:r>
        <w:r w:rsidR="000B044A" w:rsidRPr="000B044A">
          <w:rPr>
            <w:rStyle w:val="Hyperlink"/>
            <w:rFonts w:asciiTheme="majorBidi" w:hAnsiTheme="majorBidi" w:cstheme="majorBidi"/>
            <w:noProof/>
          </w:rPr>
          <w:t>Figure 33 : expanded view of an envelope order spectrum for a 3.5-mm-defect bearing, in which upper and lower sidebands caused by modulation are easily identified.</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_Toc49085545 \h </w:instrText>
        </w:r>
        <w:r w:rsidR="000B044A" w:rsidRPr="000B044A">
          <w:rPr>
            <w:noProof/>
            <w:webHidden/>
          </w:rPr>
        </w:r>
        <w:r w:rsidR="000B044A" w:rsidRPr="000B044A">
          <w:rPr>
            <w:noProof/>
            <w:webHidden/>
          </w:rPr>
          <w:fldChar w:fldCharType="separate"/>
        </w:r>
        <w:r w:rsidR="000B044A" w:rsidRPr="000B044A">
          <w:rPr>
            <w:noProof/>
            <w:webHidden/>
          </w:rPr>
          <w:t>39</w:t>
        </w:r>
        <w:r w:rsidR="000B044A" w:rsidRPr="000B044A">
          <w:rPr>
            <w:noProof/>
            <w:webHidden/>
          </w:rPr>
          <w:fldChar w:fldCharType="end"/>
        </w:r>
        <w:r>
          <w:rPr>
            <w:noProof/>
          </w:rPr>
          <w:fldChar w:fldCharType="end"/>
        </w:r>
      </w:ins>
    </w:p>
    <w:p w14:paraId="24E398A2" w14:textId="77777777" w:rsidR="000B044A" w:rsidRPr="000B044A" w:rsidRDefault="00DC7733">
      <w:pPr>
        <w:pStyle w:val="TableofFigures"/>
        <w:tabs>
          <w:tab w:val="right" w:leader="dot" w:pos="8630"/>
        </w:tabs>
        <w:rPr>
          <w:ins w:id="470" w:author="GABRIEL DAVIDIAN" w:date="2020-08-24T11:19:00Z"/>
          <w:rFonts w:eastAsiaTheme="minorEastAsia"/>
          <w:noProof/>
        </w:rPr>
      </w:pPr>
      <w:ins w:id="471" w:author="GABRIEL DAVIDIAN" w:date="2020-08-24T11:19:00Z">
        <w:r>
          <w:fldChar w:fldCharType="begin"/>
        </w:r>
        <w:r>
          <w:instrText xml:space="preserve"> HYPER</w:instrText>
        </w:r>
        <w:r>
          <w:instrText xml:space="preserve">LINK \l "_Toc49085546" </w:instrText>
        </w:r>
        <w:r>
          <w:fldChar w:fldCharType="separate"/>
        </w:r>
        <w:r w:rsidR="000B044A" w:rsidRPr="000B044A">
          <w:rPr>
            <w:rStyle w:val="Hyperlink"/>
            <w:rFonts w:asciiTheme="majorBidi" w:hAnsiTheme="majorBidi" w:cstheme="majorBidi"/>
            <w:noProof/>
          </w:rPr>
          <w:t>Figure 34 : Mean summed energy of sidebands and of the BPFO fault in the order spectrum (Summed upper (lower) sidebands and cage sidebands energy (light blue), upper and lower sidebands energy (gray), cage sidebands energy (white)</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_Toc49085546 \h </w:instrText>
        </w:r>
        <w:r w:rsidR="000B044A" w:rsidRPr="000B044A">
          <w:rPr>
            <w:noProof/>
            <w:webHidden/>
          </w:rPr>
        </w:r>
        <w:r w:rsidR="000B044A" w:rsidRPr="000B044A">
          <w:rPr>
            <w:noProof/>
            <w:webHidden/>
          </w:rPr>
          <w:fldChar w:fldCharType="separate"/>
        </w:r>
        <w:r w:rsidR="000B044A" w:rsidRPr="000B044A">
          <w:rPr>
            <w:noProof/>
            <w:webHidden/>
          </w:rPr>
          <w:t>41</w:t>
        </w:r>
        <w:r w:rsidR="000B044A" w:rsidRPr="000B044A">
          <w:rPr>
            <w:noProof/>
            <w:webHidden/>
          </w:rPr>
          <w:fldChar w:fldCharType="end"/>
        </w:r>
        <w:r>
          <w:rPr>
            <w:noProof/>
          </w:rPr>
          <w:fldChar w:fldCharType="end"/>
        </w:r>
      </w:ins>
    </w:p>
    <w:p w14:paraId="4A63529F" w14:textId="77777777" w:rsidR="000B044A" w:rsidRPr="000B044A" w:rsidRDefault="00DC7733">
      <w:pPr>
        <w:pStyle w:val="TableofFigures"/>
        <w:tabs>
          <w:tab w:val="right" w:leader="dot" w:pos="8630"/>
        </w:tabs>
        <w:rPr>
          <w:ins w:id="472" w:author="GABRIEL DAVIDIAN" w:date="2020-08-24T11:19:00Z"/>
          <w:rFonts w:eastAsiaTheme="minorEastAsia"/>
          <w:noProof/>
        </w:rPr>
      </w:pPr>
      <w:ins w:id="473" w:author="GABRIEL DAVIDIAN" w:date="2020-08-24T11:19:00Z">
        <w:r>
          <w:fldChar w:fldCharType="begin"/>
        </w:r>
        <w:r>
          <w:instrText xml:space="preserve"> HYPERLINK \l "_Toc49085547" </w:instrText>
        </w:r>
        <w:r>
          <w:fldChar w:fldCharType="separate"/>
        </w:r>
        <w:r w:rsidR="000B044A" w:rsidRPr="000B044A">
          <w:rPr>
            <w:rStyle w:val="Hyperlink"/>
            <w:rFonts w:asciiTheme="majorBidi" w:hAnsiTheme="majorBidi" w:cstheme="majorBidi"/>
            <w:noProof/>
          </w:rPr>
          <w:t>Figure 35 : Mean summed energy of sidebands and of the BPFO fault in the order spectrum (Summed upper (lower) sidebands and cage sidebands energy (light blue), upper and lower sidebands energy (gray), cage sidebands energy (white)</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_Toc49085547 \h </w:instrText>
        </w:r>
        <w:r w:rsidR="000B044A" w:rsidRPr="000B044A">
          <w:rPr>
            <w:noProof/>
            <w:webHidden/>
          </w:rPr>
        </w:r>
        <w:r w:rsidR="000B044A" w:rsidRPr="000B044A">
          <w:rPr>
            <w:noProof/>
            <w:webHidden/>
          </w:rPr>
          <w:fldChar w:fldCharType="separate"/>
        </w:r>
        <w:r w:rsidR="000B044A" w:rsidRPr="000B044A">
          <w:rPr>
            <w:noProof/>
            <w:webHidden/>
          </w:rPr>
          <w:t>41</w:t>
        </w:r>
        <w:r w:rsidR="000B044A" w:rsidRPr="000B044A">
          <w:rPr>
            <w:noProof/>
            <w:webHidden/>
          </w:rPr>
          <w:fldChar w:fldCharType="end"/>
        </w:r>
        <w:r>
          <w:rPr>
            <w:noProof/>
          </w:rPr>
          <w:fldChar w:fldCharType="end"/>
        </w:r>
      </w:ins>
    </w:p>
    <w:p w14:paraId="5F657A72" w14:textId="77777777" w:rsidR="000B044A" w:rsidRPr="000B044A" w:rsidRDefault="00DC7733">
      <w:pPr>
        <w:pStyle w:val="TableofFigures"/>
        <w:tabs>
          <w:tab w:val="right" w:leader="dot" w:pos="8630"/>
        </w:tabs>
        <w:rPr>
          <w:ins w:id="474" w:author="GABRIEL DAVIDIAN" w:date="2020-08-24T11:19:00Z"/>
          <w:rFonts w:eastAsiaTheme="minorEastAsia"/>
          <w:noProof/>
        </w:rPr>
      </w:pPr>
      <w:ins w:id="475" w:author="GABRIEL DAVIDIAN" w:date="2020-08-24T11:19:00Z">
        <w:r>
          <w:fldChar w:fldCharType="begin"/>
        </w:r>
        <w:r>
          <w:instrText xml:space="preserve"> HYPERLINK \l "_Toc49085548" </w:instrText>
        </w:r>
        <w:r>
          <w:fldChar w:fldCharType="separate"/>
        </w:r>
        <w:r w:rsidR="000B044A" w:rsidRPr="000B044A">
          <w:rPr>
            <w:rStyle w:val="Hyperlink"/>
            <w:rFonts w:asciiTheme="majorBidi" w:hAnsiTheme="majorBidi" w:cstheme="majorBidi"/>
            <w:noProof/>
          </w:rPr>
          <w:t>Figure 36 : Box-plot diagram of order spectrum. Each point represents the total energy for orders associated with a fault in a particular experiment</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_Toc49085548 \h </w:instrText>
        </w:r>
        <w:r w:rsidR="000B044A" w:rsidRPr="000B044A">
          <w:rPr>
            <w:noProof/>
            <w:webHidden/>
          </w:rPr>
        </w:r>
        <w:r w:rsidR="000B044A" w:rsidRPr="000B044A">
          <w:rPr>
            <w:noProof/>
            <w:webHidden/>
          </w:rPr>
          <w:fldChar w:fldCharType="separate"/>
        </w:r>
        <w:r w:rsidR="000B044A" w:rsidRPr="000B044A">
          <w:rPr>
            <w:noProof/>
            <w:webHidden/>
          </w:rPr>
          <w:t>42</w:t>
        </w:r>
        <w:r w:rsidR="000B044A" w:rsidRPr="000B044A">
          <w:rPr>
            <w:noProof/>
            <w:webHidden/>
          </w:rPr>
          <w:fldChar w:fldCharType="end"/>
        </w:r>
        <w:r>
          <w:rPr>
            <w:noProof/>
          </w:rPr>
          <w:fldChar w:fldCharType="end"/>
        </w:r>
      </w:ins>
    </w:p>
    <w:p w14:paraId="53175BB4" w14:textId="77777777" w:rsidR="000B044A" w:rsidRDefault="00DC7733">
      <w:pPr>
        <w:pStyle w:val="TableofFigures"/>
        <w:tabs>
          <w:tab w:val="right" w:leader="dot" w:pos="8630"/>
        </w:tabs>
        <w:rPr>
          <w:ins w:id="476" w:author="GABRIEL DAVIDIAN" w:date="2020-08-24T11:19:00Z"/>
          <w:rFonts w:eastAsiaTheme="minorEastAsia"/>
          <w:noProof/>
        </w:rPr>
      </w:pPr>
      <w:ins w:id="477" w:author="GABRIEL DAVIDIAN" w:date="2020-08-24T11:19:00Z">
        <w:r>
          <w:fldChar w:fldCharType="begin"/>
        </w:r>
        <w:r>
          <w:instrText xml:space="preserve"> HYPERLINK \l "_Toc49085549" </w:instrText>
        </w:r>
        <w:r>
          <w:fldChar w:fldCharType="separate"/>
        </w:r>
        <w:r w:rsidR="000B044A" w:rsidRPr="000B044A">
          <w:rPr>
            <w:rStyle w:val="Hyperlink"/>
            <w:rFonts w:asciiTheme="majorBidi" w:hAnsiTheme="majorBidi" w:cstheme="majorBidi"/>
            <w:noProof/>
          </w:rPr>
          <w:t>Figure 37 : Box-plot diagram of envelope order spectrum. Each point represents the total energy for orders associated with a fault in a particular experiment</w:t>
        </w:r>
        <w:r w:rsidR="000B044A" w:rsidRPr="000B044A">
          <w:rPr>
            <w:noProof/>
            <w:webHidden/>
          </w:rPr>
          <w:tab/>
        </w:r>
        <w:r w:rsidR="000B044A" w:rsidRPr="000B044A">
          <w:rPr>
            <w:noProof/>
            <w:webHidden/>
          </w:rPr>
          <w:fldChar w:fldCharType="begin"/>
        </w:r>
        <w:r w:rsidR="000B044A" w:rsidRPr="000B044A">
          <w:rPr>
            <w:noProof/>
            <w:webHidden/>
          </w:rPr>
          <w:instrText xml:space="preserve"> PAGEREF _Toc49085549 \h </w:instrText>
        </w:r>
        <w:r w:rsidR="000B044A" w:rsidRPr="000B044A">
          <w:rPr>
            <w:noProof/>
            <w:webHidden/>
          </w:rPr>
        </w:r>
        <w:r w:rsidR="000B044A" w:rsidRPr="000B044A">
          <w:rPr>
            <w:noProof/>
            <w:webHidden/>
          </w:rPr>
          <w:fldChar w:fldCharType="separate"/>
        </w:r>
        <w:r w:rsidR="000B044A" w:rsidRPr="000B044A">
          <w:rPr>
            <w:noProof/>
            <w:webHidden/>
          </w:rPr>
          <w:t>43</w:t>
        </w:r>
        <w:r w:rsidR="000B044A" w:rsidRPr="000B044A">
          <w:rPr>
            <w:noProof/>
            <w:webHidden/>
          </w:rPr>
          <w:fldChar w:fldCharType="end"/>
        </w:r>
        <w:r>
          <w:rPr>
            <w:noProof/>
          </w:rPr>
          <w:fldChar w:fldCharType="end"/>
        </w:r>
      </w:ins>
    </w:p>
    <w:p w14:paraId="4225DEA2" w14:textId="77777777" w:rsidR="009D37E8" w:rsidRPr="005E5E44" w:rsidRDefault="009D37E8" w:rsidP="009D37E8">
      <w:pPr>
        <w:spacing w:line="360" w:lineRule="auto"/>
        <w:rPr>
          <w:ins w:id="478" w:author="GABRIEL DAVIDIAN" w:date="2020-08-24T11:19:00Z"/>
          <w:color w:val="000000" w:themeColor="text1"/>
        </w:rPr>
      </w:pPr>
      <w:r>
        <w:rPr>
          <w:color w:val="000000" w:themeColor="text1"/>
          <w:rPrChange w:id="479" w:author="GABRIEL DAVIDIAN" w:date="2020-08-24T11:19:00Z">
            <w:rPr>
              <w:color w:val="FF0000"/>
            </w:rPr>
          </w:rPrChange>
        </w:rPr>
        <w:fldChar w:fldCharType="end"/>
      </w:r>
    </w:p>
    <w:p w14:paraId="41DAC950" w14:textId="77777777" w:rsidR="009D37E8" w:rsidRDefault="009D37E8" w:rsidP="009D37E8">
      <w:pPr>
        <w:spacing w:line="360" w:lineRule="auto"/>
        <w:rPr>
          <w:ins w:id="480" w:author="GABRIEL DAVIDIAN" w:date="2020-08-24T11:19:00Z"/>
          <w:color w:val="000000" w:themeColor="text1"/>
        </w:rPr>
      </w:pPr>
    </w:p>
    <w:p w14:paraId="0169E173" w14:textId="77777777" w:rsidR="000B044A" w:rsidRDefault="000B044A" w:rsidP="009D37E8">
      <w:pPr>
        <w:spacing w:line="360" w:lineRule="auto"/>
        <w:rPr>
          <w:ins w:id="481" w:author="GABRIEL DAVIDIAN" w:date="2020-08-24T11:19:00Z"/>
          <w:color w:val="000000" w:themeColor="text1"/>
        </w:rPr>
      </w:pPr>
    </w:p>
    <w:p w14:paraId="55FAB505" w14:textId="77777777" w:rsidR="000B044A" w:rsidRDefault="000B044A" w:rsidP="009D37E8">
      <w:pPr>
        <w:spacing w:line="360" w:lineRule="auto"/>
        <w:rPr>
          <w:ins w:id="482" w:author="GABRIEL DAVIDIAN" w:date="2020-08-24T11:19:00Z"/>
          <w:color w:val="000000" w:themeColor="text1"/>
        </w:rPr>
      </w:pPr>
    </w:p>
    <w:p w14:paraId="0DFF5C29" w14:textId="77777777" w:rsidR="000B044A" w:rsidRDefault="000B044A" w:rsidP="009D37E8">
      <w:pPr>
        <w:spacing w:line="360" w:lineRule="auto"/>
        <w:rPr>
          <w:ins w:id="483" w:author="GABRIEL DAVIDIAN" w:date="2020-08-24T11:19:00Z"/>
          <w:color w:val="000000" w:themeColor="text1"/>
        </w:rPr>
      </w:pPr>
    </w:p>
    <w:p w14:paraId="187F3995" w14:textId="77777777" w:rsidR="000B044A" w:rsidRDefault="000B044A" w:rsidP="009D37E8">
      <w:pPr>
        <w:spacing w:line="360" w:lineRule="auto"/>
        <w:rPr>
          <w:ins w:id="484" w:author="GABRIEL DAVIDIAN" w:date="2020-08-24T11:19:00Z"/>
          <w:color w:val="000000" w:themeColor="text1"/>
        </w:rPr>
      </w:pPr>
    </w:p>
    <w:p w14:paraId="63D0D4CE" w14:textId="77777777" w:rsidR="000B044A" w:rsidRDefault="000B044A" w:rsidP="009D37E8">
      <w:pPr>
        <w:spacing w:line="360" w:lineRule="auto"/>
        <w:rPr>
          <w:ins w:id="485" w:author="GABRIEL DAVIDIAN" w:date="2020-08-24T11:19:00Z"/>
          <w:color w:val="000000" w:themeColor="text1"/>
        </w:rPr>
      </w:pPr>
    </w:p>
    <w:p w14:paraId="5D80CE35" w14:textId="77777777" w:rsidR="000B044A" w:rsidRDefault="000B044A" w:rsidP="009D37E8">
      <w:pPr>
        <w:spacing w:line="360" w:lineRule="auto"/>
        <w:rPr>
          <w:ins w:id="486" w:author="GABRIEL DAVIDIAN" w:date="2020-08-24T11:19:00Z"/>
          <w:color w:val="000000" w:themeColor="text1"/>
        </w:rPr>
      </w:pPr>
    </w:p>
    <w:p w14:paraId="3173AC42" w14:textId="77777777" w:rsidR="000B044A" w:rsidRDefault="000B044A" w:rsidP="009D37E8">
      <w:pPr>
        <w:spacing w:line="360" w:lineRule="auto"/>
        <w:rPr>
          <w:ins w:id="487" w:author="GABRIEL DAVIDIAN" w:date="2020-08-24T11:19:00Z"/>
          <w:color w:val="000000" w:themeColor="text1"/>
        </w:rPr>
      </w:pPr>
    </w:p>
    <w:p w14:paraId="3DA4341F" w14:textId="77777777" w:rsidR="000B044A" w:rsidRDefault="000B044A" w:rsidP="009D37E8">
      <w:pPr>
        <w:spacing w:line="360" w:lineRule="auto"/>
        <w:rPr>
          <w:ins w:id="488" w:author="GABRIEL DAVIDIAN" w:date="2020-08-24T11:19:00Z"/>
          <w:color w:val="000000" w:themeColor="text1"/>
        </w:rPr>
      </w:pPr>
    </w:p>
    <w:p w14:paraId="5F70626D" w14:textId="77777777" w:rsidR="000B044A" w:rsidRDefault="000B044A" w:rsidP="009D37E8">
      <w:pPr>
        <w:spacing w:line="360" w:lineRule="auto"/>
        <w:rPr>
          <w:ins w:id="489" w:author="GABRIEL DAVIDIAN" w:date="2020-08-24T11:19:00Z"/>
          <w:color w:val="000000" w:themeColor="text1"/>
        </w:rPr>
      </w:pPr>
    </w:p>
    <w:p w14:paraId="757CCF47" w14:textId="77777777" w:rsidR="000B044A" w:rsidRDefault="000B044A" w:rsidP="009D37E8">
      <w:pPr>
        <w:spacing w:line="360" w:lineRule="auto"/>
        <w:rPr>
          <w:ins w:id="490" w:author="GABRIEL DAVIDIAN" w:date="2020-08-24T11:19:00Z"/>
          <w:color w:val="000000" w:themeColor="text1"/>
        </w:rPr>
      </w:pPr>
    </w:p>
    <w:p w14:paraId="5028D545" w14:textId="77777777" w:rsidR="000B044A" w:rsidRDefault="000B044A" w:rsidP="009D37E8">
      <w:pPr>
        <w:spacing w:line="360" w:lineRule="auto"/>
        <w:rPr>
          <w:ins w:id="491" w:author="GABRIEL DAVIDIAN" w:date="2020-08-24T11:19:00Z"/>
          <w:color w:val="000000" w:themeColor="text1"/>
        </w:rPr>
      </w:pPr>
    </w:p>
    <w:p w14:paraId="498AA948" w14:textId="77777777" w:rsidR="000B044A" w:rsidRDefault="000B044A" w:rsidP="009D37E8">
      <w:pPr>
        <w:spacing w:line="360" w:lineRule="auto"/>
        <w:rPr>
          <w:ins w:id="492" w:author="GABRIEL DAVIDIAN" w:date="2020-08-24T11:19:00Z"/>
          <w:color w:val="000000" w:themeColor="text1"/>
        </w:rPr>
      </w:pPr>
    </w:p>
    <w:p w14:paraId="678D1A9A" w14:textId="77777777" w:rsidR="000B044A" w:rsidRDefault="000B044A" w:rsidP="009D37E8">
      <w:pPr>
        <w:spacing w:line="360" w:lineRule="auto"/>
        <w:rPr>
          <w:color w:val="000000" w:themeColor="text1"/>
          <w:rPrChange w:id="493" w:author="GABRIEL DAVIDIAN" w:date="2020-08-24T11:19:00Z">
            <w:rPr>
              <w:color w:val="FF0000"/>
            </w:rPr>
          </w:rPrChange>
        </w:rPr>
      </w:pPr>
    </w:p>
    <w:p w14:paraId="2B4271EB" w14:textId="77777777" w:rsidR="000B044A" w:rsidRDefault="000B044A" w:rsidP="009D37E8">
      <w:pPr>
        <w:spacing w:line="360" w:lineRule="auto"/>
        <w:rPr>
          <w:color w:val="000000" w:themeColor="text1"/>
          <w:rPrChange w:id="494" w:author="GABRIEL DAVIDIAN" w:date="2020-08-24T11:19:00Z">
            <w:rPr>
              <w:color w:val="FF0000"/>
            </w:rPr>
          </w:rPrChange>
        </w:rPr>
      </w:pPr>
    </w:p>
    <w:p w14:paraId="2F191465" w14:textId="77777777" w:rsidR="000B044A" w:rsidRDefault="000B044A" w:rsidP="009D37E8">
      <w:pPr>
        <w:spacing w:line="360" w:lineRule="auto"/>
        <w:rPr>
          <w:color w:val="000000" w:themeColor="text1"/>
          <w:rPrChange w:id="495" w:author="GABRIEL DAVIDIAN" w:date="2020-08-24T11:19:00Z">
            <w:rPr>
              <w:color w:val="FF0000"/>
            </w:rPr>
          </w:rPrChange>
        </w:rPr>
      </w:pPr>
    </w:p>
    <w:p w14:paraId="7030403A" w14:textId="77777777" w:rsidR="000B044A" w:rsidRDefault="000B044A" w:rsidP="009D37E8">
      <w:pPr>
        <w:spacing w:line="360" w:lineRule="auto"/>
        <w:rPr>
          <w:color w:val="000000" w:themeColor="text1"/>
          <w:rPrChange w:id="496" w:author="GABRIEL DAVIDIAN" w:date="2020-08-24T11:19:00Z">
            <w:rPr>
              <w:color w:val="FF0000"/>
            </w:rPr>
          </w:rPrChange>
        </w:rPr>
      </w:pPr>
    </w:p>
    <w:p w14:paraId="061CF399" w14:textId="77777777" w:rsidR="000B044A" w:rsidRDefault="000B044A" w:rsidP="009D37E8">
      <w:pPr>
        <w:spacing w:line="360" w:lineRule="auto"/>
        <w:rPr>
          <w:color w:val="000000" w:themeColor="text1"/>
          <w:rPrChange w:id="497" w:author="GABRIEL DAVIDIAN" w:date="2020-08-24T11:19:00Z">
            <w:rPr>
              <w:color w:val="FF0000"/>
            </w:rPr>
          </w:rPrChange>
        </w:rPr>
      </w:pPr>
    </w:p>
    <w:p w14:paraId="1FB9F83F" w14:textId="7C68A4E9" w:rsidR="009D37E8" w:rsidRDefault="009D37E8" w:rsidP="009D37E8">
      <w:pPr>
        <w:spacing w:line="360" w:lineRule="auto"/>
        <w:rPr>
          <w:b/>
          <w:color w:val="000000" w:themeColor="text1"/>
          <w:sz w:val="50"/>
          <w:rPrChange w:id="498" w:author="GABRIEL DAVIDIAN" w:date="2020-08-24T11:19:00Z">
            <w:rPr>
              <w:b/>
              <w:color w:val="FF0000"/>
              <w:sz w:val="50"/>
            </w:rPr>
          </w:rPrChange>
        </w:rPr>
      </w:pPr>
      <w:r w:rsidRPr="005E5E44">
        <w:rPr>
          <w:b/>
          <w:color w:val="000000" w:themeColor="text1"/>
          <w:sz w:val="50"/>
          <w:rPrChange w:id="499" w:author="GABRIEL DAVIDIAN" w:date="2020-08-24T11:19:00Z">
            <w:rPr>
              <w:b/>
              <w:color w:val="FF0000"/>
              <w:sz w:val="50"/>
            </w:rPr>
          </w:rPrChange>
        </w:rPr>
        <w:t>List of Tables</w:t>
      </w:r>
      <w:del w:id="500" w:author="GABRIEL DAVIDIAN" w:date="2020-08-24T11:19:00Z">
        <w:r w:rsidR="00185411" w:rsidRPr="00720EC2">
          <w:rPr>
            <w:b/>
            <w:bCs/>
            <w:color w:val="FF0000"/>
            <w:sz w:val="50"/>
            <w:szCs w:val="50"/>
          </w:rPr>
          <w:delText xml:space="preserve">  </w:delText>
        </w:r>
      </w:del>
    </w:p>
    <w:p w14:paraId="558B7E06" w14:textId="77777777" w:rsidR="00A635C5" w:rsidRPr="00720EC2" w:rsidRDefault="009D37E8">
      <w:pPr>
        <w:pStyle w:val="TableofFigures"/>
        <w:tabs>
          <w:tab w:val="right" w:leader="dot" w:pos="8630"/>
        </w:tabs>
        <w:rPr>
          <w:del w:id="501" w:author="GABRIEL DAVIDIAN" w:date="2020-08-24T11:19:00Z"/>
          <w:rFonts w:eastAsiaTheme="minorEastAsia"/>
          <w:color w:val="FF0000"/>
        </w:rPr>
      </w:pPr>
      <w:r>
        <w:rPr>
          <w:b/>
          <w:color w:val="000000" w:themeColor="text1"/>
          <w:sz w:val="50"/>
          <w:rPrChange w:id="502" w:author="GABRIEL DAVIDIAN" w:date="2020-08-24T11:19:00Z">
            <w:rPr>
              <w:color w:val="FF0000"/>
            </w:rPr>
          </w:rPrChange>
        </w:rPr>
        <w:fldChar w:fldCharType="begin"/>
      </w:r>
      <w:r>
        <w:rPr>
          <w:b/>
          <w:bCs/>
          <w:color w:val="000000" w:themeColor="text1"/>
          <w:sz w:val="50"/>
          <w:szCs w:val="50"/>
        </w:rPr>
        <w:instrText xml:space="preserve"> TOC \h \z \c "Table" </w:instrText>
      </w:r>
      <w:r>
        <w:rPr>
          <w:b/>
          <w:color w:val="000000" w:themeColor="text1"/>
          <w:sz w:val="50"/>
          <w:rPrChange w:id="503" w:author="GABRIEL DAVIDIAN" w:date="2020-08-24T11:19:00Z">
            <w:rPr>
              <w:color w:val="FF0000"/>
            </w:rPr>
          </w:rPrChange>
        </w:rPr>
        <w:fldChar w:fldCharType="separate"/>
      </w:r>
      <w:del w:id="504" w:author="GABRIEL DAVIDIAN" w:date="2020-08-24T11:19:00Z">
        <w:r w:rsidR="00DC7733">
          <w:fldChar w:fldCharType="begin"/>
        </w:r>
        <w:r w:rsidR="00DC7733">
          <w:delInstrText xml:space="preserve"> HYPERLINK \l "_Toc34662778" </w:delInstrText>
        </w:r>
        <w:r w:rsidR="00DC7733">
          <w:fldChar w:fldCharType="separate"/>
        </w:r>
        <w:r w:rsidR="00A635C5" w:rsidRPr="00720EC2">
          <w:rPr>
            <w:rStyle w:val="Hyperlink"/>
            <w:rFonts w:asciiTheme="majorBidi" w:hAnsiTheme="majorBidi" w:cstheme="majorBidi"/>
            <w:color w:val="FF0000"/>
          </w:rPr>
          <w:delText>Table 1: Simulation specification.</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_Toc34662778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25</w:delText>
        </w:r>
        <w:r w:rsidR="00A635C5" w:rsidRPr="00720EC2">
          <w:rPr>
            <w:webHidden/>
            <w:color w:val="FF0000"/>
          </w:rPr>
          <w:fldChar w:fldCharType="end"/>
        </w:r>
        <w:r w:rsidR="00DC7733">
          <w:rPr>
            <w:color w:val="FF0000"/>
          </w:rPr>
          <w:fldChar w:fldCharType="end"/>
        </w:r>
      </w:del>
    </w:p>
    <w:p w14:paraId="636E7DED" w14:textId="77777777" w:rsidR="00A635C5" w:rsidRPr="00720EC2" w:rsidRDefault="00DC7733">
      <w:pPr>
        <w:pStyle w:val="TableofFigures"/>
        <w:tabs>
          <w:tab w:val="right" w:leader="dot" w:pos="8630"/>
        </w:tabs>
        <w:rPr>
          <w:del w:id="505" w:author="GABRIEL DAVIDIAN" w:date="2020-08-24T11:19:00Z"/>
          <w:rFonts w:eastAsiaTheme="minorEastAsia"/>
          <w:color w:val="FF0000"/>
        </w:rPr>
      </w:pPr>
      <w:del w:id="506" w:author="GABRIEL DAVIDIAN" w:date="2020-08-24T11:19:00Z">
        <w:r>
          <w:fldChar w:fldCharType="begin"/>
        </w:r>
        <w:r>
          <w:delInstrText xml:space="preserve"> HYPERLINK \l "_Toc34662779" </w:delInstrText>
        </w:r>
        <w:r>
          <w:fldChar w:fldCharType="separate"/>
        </w:r>
        <w:r w:rsidR="00A635C5" w:rsidRPr="00720EC2">
          <w:rPr>
            <w:rStyle w:val="Hyperlink"/>
            <w:rFonts w:asciiTheme="majorBidi" w:hAnsiTheme="majorBidi" w:cstheme="majorBidi"/>
            <w:color w:val="FF0000"/>
          </w:rPr>
          <w:delText>Table 2: Experiments specification.</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_Toc34662779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27</w:delText>
        </w:r>
        <w:r w:rsidR="00A635C5" w:rsidRPr="00720EC2">
          <w:rPr>
            <w:webHidden/>
            <w:color w:val="FF0000"/>
          </w:rPr>
          <w:fldChar w:fldCharType="end"/>
        </w:r>
        <w:r>
          <w:rPr>
            <w:color w:val="FF0000"/>
          </w:rPr>
          <w:fldChar w:fldCharType="end"/>
        </w:r>
      </w:del>
    </w:p>
    <w:p w14:paraId="20E1CD75" w14:textId="77777777" w:rsidR="00A635C5" w:rsidRPr="00720EC2" w:rsidRDefault="00DC7733">
      <w:pPr>
        <w:pStyle w:val="TableofFigures"/>
        <w:tabs>
          <w:tab w:val="right" w:leader="dot" w:pos="8630"/>
        </w:tabs>
        <w:rPr>
          <w:del w:id="507" w:author="GABRIEL DAVIDIAN" w:date="2020-08-24T11:19:00Z"/>
          <w:rFonts w:eastAsiaTheme="minorEastAsia"/>
          <w:color w:val="FF0000"/>
        </w:rPr>
      </w:pPr>
      <w:del w:id="508" w:author="GABRIEL DAVIDIAN" w:date="2020-08-24T11:19:00Z">
        <w:r>
          <w:fldChar w:fldCharType="begin"/>
        </w:r>
        <w:r>
          <w:delInstrText xml:space="preserve"> HYPERLINK \l "_Toc34662780" </w:delInstrText>
        </w:r>
        <w:r>
          <w:fldChar w:fldCharType="separate"/>
        </w:r>
        <w:r w:rsidR="00A635C5" w:rsidRPr="00720EC2">
          <w:rPr>
            <w:rStyle w:val="Hyperlink"/>
            <w:rFonts w:asciiTheme="majorBidi" w:hAnsiTheme="majorBidi" w:cstheme="majorBidi"/>
            <w:color w:val="FF0000"/>
          </w:rPr>
          <w:delText>Table 3: Filter parameters.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_Toc34662780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28</w:delText>
        </w:r>
        <w:r w:rsidR="00A635C5" w:rsidRPr="00720EC2">
          <w:rPr>
            <w:webHidden/>
            <w:color w:val="FF0000"/>
          </w:rPr>
          <w:fldChar w:fldCharType="end"/>
        </w:r>
        <w:r>
          <w:rPr>
            <w:color w:val="FF0000"/>
          </w:rPr>
          <w:fldChar w:fldCharType="end"/>
        </w:r>
      </w:del>
    </w:p>
    <w:p w14:paraId="1193CB9C" w14:textId="77777777" w:rsidR="00A635C5" w:rsidRPr="00720EC2" w:rsidRDefault="00DC7733">
      <w:pPr>
        <w:pStyle w:val="TableofFigures"/>
        <w:tabs>
          <w:tab w:val="right" w:leader="dot" w:pos="8630"/>
        </w:tabs>
        <w:rPr>
          <w:del w:id="509" w:author="GABRIEL DAVIDIAN" w:date="2020-08-24T11:19:00Z"/>
          <w:rFonts w:eastAsiaTheme="minorEastAsia"/>
          <w:color w:val="FF0000"/>
        </w:rPr>
      </w:pPr>
      <w:del w:id="510" w:author="GABRIEL DAVIDIAN" w:date="2020-08-24T11:19:00Z">
        <w:r>
          <w:fldChar w:fldCharType="begin"/>
        </w:r>
        <w:r>
          <w:delInstrText xml:space="preserve"> HYPERLINK \l "_Toc34662781" </w:delInstrText>
        </w:r>
        <w:r>
          <w:fldChar w:fldCharType="separate"/>
        </w:r>
        <w:r w:rsidR="00A635C5" w:rsidRPr="00720EC2">
          <w:rPr>
            <w:rStyle w:val="Hyperlink"/>
            <w:rFonts w:asciiTheme="majorBidi" w:hAnsiTheme="majorBidi" w:cstheme="majorBidi"/>
            <w:color w:val="FF0000"/>
          </w:rPr>
          <w:delText>Table 4: VKF filter parameters.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_Toc34662781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28</w:delText>
        </w:r>
        <w:r w:rsidR="00A635C5" w:rsidRPr="00720EC2">
          <w:rPr>
            <w:webHidden/>
            <w:color w:val="FF0000"/>
          </w:rPr>
          <w:fldChar w:fldCharType="end"/>
        </w:r>
        <w:r>
          <w:rPr>
            <w:color w:val="FF0000"/>
          </w:rPr>
          <w:fldChar w:fldCharType="end"/>
        </w:r>
      </w:del>
    </w:p>
    <w:p w14:paraId="6DF6EBCC" w14:textId="77777777" w:rsidR="00A635C5" w:rsidRPr="00720EC2" w:rsidRDefault="00DC7733">
      <w:pPr>
        <w:pStyle w:val="TableofFigures"/>
        <w:tabs>
          <w:tab w:val="right" w:leader="dot" w:pos="8630"/>
        </w:tabs>
        <w:rPr>
          <w:del w:id="511" w:author="GABRIEL DAVIDIAN" w:date="2020-08-24T11:19:00Z"/>
          <w:rFonts w:eastAsiaTheme="minorEastAsia"/>
          <w:color w:val="FF0000"/>
        </w:rPr>
      </w:pPr>
      <w:del w:id="512" w:author="GABRIEL DAVIDIAN" w:date="2020-08-24T11:19:00Z">
        <w:r>
          <w:fldChar w:fldCharType="begin"/>
        </w:r>
        <w:r>
          <w:delInstrText xml:space="preserve"> HYPERLINK \l "_Toc34662782" </w:delInstrText>
        </w:r>
        <w:r>
          <w:fldChar w:fldCharType="separate"/>
        </w:r>
        <w:r w:rsidR="00A635C5" w:rsidRPr="00720EC2">
          <w:rPr>
            <w:rStyle w:val="Hyperlink"/>
            <w:rFonts w:asciiTheme="majorBidi" w:hAnsiTheme="majorBidi" w:cstheme="majorBidi"/>
            <w:color w:val="FF0000"/>
          </w:rPr>
          <w:delText>Table 5 : Spectrum evaluation parameters indexes.</w:delText>
        </w:r>
        <w:r w:rsidR="00A635C5" w:rsidRPr="00720EC2">
          <w:rPr>
            <w:webHidden/>
            <w:color w:val="FF0000"/>
          </w:rPr>
          <w:tab/>
        </w:r>
        <w:r w:rsidR="00A635C5" w:rsidRPr="00720EC2">
          <w:rPr>
            <w:webHidden/>
            <w:color w:val="FF0000"/>
          </w:rPr>
          <w:fldChar w:fldCharType="begin"/>
        </w:r>
        <w:r w:rsidR="00A635C5" w:rsidRPr="00720EC2">
          <w:rPr>
            <w:webHidden/>
            <w:color w:val="FF0000"/>
          </w:rPr>
          <w:delInstrText xml:space="preserve"> PAGEREF _Toc34662782 \h </w:delInstrText>
        </w:r>
        <w:r w:rsidR="00A635C5" w:rsidRPr="00720EC2">
          <w:rPr>
            <w:webHidden/>
            <w:color w:val="FF0000"/>
          </w:rPr>
        </w:r>
        <w:r w:rsidR="00A635C5" w:rsidRPr="00720EC2">
          <w:rPr>
            <w:webHidden/>
            <w:color w:val="FF0000"/>
          </w:rPr>
          <w:fldChar w:fldCharType="separate"/>
        </w:r>
        <w:r w:rsidR="00620EFA" w:rsidRPr="00720EC2">
          <w:rPr>
            <w:webHidden/>
            <w:color w:val="FF0000"/>
          </w:rPr>
          <w:delText>39</w:delText>
        </w:r>
        <w:r w:rsidR="00A635C5" w:rsidRPr="00720EC2">
          <w:rPr>
            <w:webHidden/>
            <w:color w:val="FF0000"/>
          </w:rPr>
          <w:fldChar w:fldCharType="end"/>
        </w:r>
        <w:r>
          <w:rPr>
            <w:color w:val="FF0000"/>
          </w:rPr>
          <w:fldChar w:fldCharType="end"/>
        </w:r>
      </w:del>
    </w:p>
    <w:p w14:paraId="3C753D30" w14:textId="34C0DFEE" w:rsidR="0006782B" w:rsidRDefault="00DC7733">
      <w:pPr>
        <w:pStyle w:val="TableofFigures"/>
        <w:tabs>
          <w:tab w:val="right" w:leader="dot" w:pos="8630"/>
        </w:tabs>
        <w:rPr>
          <w:ins w:id="513" w:author="GABRIEL DAVIDIAN" w:date="2020-08-24T11:19:00Z"/>
          <w:rFonts w:eastAsiaTheme="minorEastAsia"/>
          <w:noProof/>
        </w:rPr>
      </w:pPr>
      <w:ins w:id="514" w:author="GABRIEL DAVIDIAN" w:date="2020-08-24T11:19:00Z">
        <w:r>
          <w:fldChar w:fldCharType="begin"/>
        </w:r>
        <w:r>
          <w:instrText xml:space="preserve"> HYPERLINK \l "_Toc49086188" </w:instrText>
        </w:r>
        <w:r>
          <w:fldChar w:fldCharType="separate"/>
        </w:r>
        <w:r w:rsidR="0006782B" w:rsidRPr="00FD2A77">
          <w:rPr>
            <w:rStyle w:val="Hyperlink"/>
            <w:rFonts w:asciiTheme="majorBidi" w:hAnsiTheme="majorBidi" w:cstheme="majorBidi"/>
            <w:noProof/>
          </w:rPr>
          <w:t>Table 1: Simulation specifications.</w:t>
        </w:r>
        <w:r w:rsidR="0006782B">
          <w:rPr>
            <w:noProof/>
            <w:webHidden/>
          </w:rPr>
          <w:tab/>
        </w:r>
        <w:r w:rsidR="0006782B">
          <w:rPr>
            <w:noProof/>
            <w:webHidden/>
          </w:rPr>
          <w:fldChar w:fldCharType="begin"/>
        </w:r>
        <w:r w:rsidR="0006782B">
          <w:rPr>
            <w:noProof/>
            <w:webHidden/>
          </w:rPr>
          <w:instrText xml:space="preserve"> PAGEREF _Toc49086188 \h </w:instrText>
        </w:r>
        <w:r w:rsidR="0006782B">
          <w:rPr>
            <w:noProof/>
            <w:webHidden/>
          </w:rPr>
        </w:r>
        <w:r w:rsidR="0006782B">
          <w:rPr>
            <w:noProof/>
            <w:webHidden/>
          </w:rPr>
          <w:fldChar w:fldCharType="separate"/>
        </w:r>
        <w:r w:rsidR="0006782B">
          <w:rPr>
            <w:noProof/>
            <w:webHidden/>
          </w:rPr>
          <w:t>15</w:t>
        </w:r>
        <w:r w:rsidR="0006782B">
          <w:rPr>
            <w:noProof/>
            <w:webHidden/>
          </w:rPr>
          <w:fldChar w:fldCharType="end"/>
        </w:r>
        <w:r>
          <w:rPr>
            <w:noProof/>
          </w:rPr>
          <w:fldChar w:fldCharType="end"/>
        </w:r>
      </w:ins>
    </w:p>
    <w:p w14:paraId="78B92C08" w14:textId="77777777" w:rsidR="0006782B" w:rsidRDefault="00DC7733">
      <w:pPr>
        <w:pStyle w:val="TableofFigures"/>
        <w:tabs>
          <w:tab w:val="right" w:leader="dot" w:pos="8630"/>
        </w:tabs>
        <w:rPr>
          <w:ins w:id="515" w:author="GABRIEL DAVIDIAN" w:date="2020-08-24T11:19:00Z"/>
          <w:rFonts w:eastAsiaTheme="minorEastAsia"/>
          <w:noProof/>
        </w:rPr>
      </w:pPr>
      <w:ins w:id="516" w:author="GABRIEL DAVIDIAN" w:date="2020-08-24T11:19:00Z">
        <w:r>
          <w:fldChar w:fldCharType="begin"/>
        </w:r>
        <w:r>
          <w:instrText xml:space="preserve"> HYPERLINK \l "_Toc49086189" </w:instrText>
        </w:r>
        <w:r>
          <w:fldChar w:fldCharType="separate"/>
        </w:r>
        <w:r w:rsidR="0006782B" w:rsidRPr="00FD2A77">
          <w:rPr>
            <w:rStyle w:val="Hyperlink"/>
            <w:rFonts w:asciiTheme="majorBidi" w:hAnsiTheme="majorBidi" w:cstheme="majorBidi"/>
            <w:noProof/>
          </w:rPr>
          <w:t>Table 2 : Cascade band-pass filter parameters.</w:t>
        </w:r>
        <w:r w:rsidR="0006782B">
          <w:rPr>
            <w:noProof/>
            <w:webHidden/>
          </w:rPr>
          <w:tab/>
        </w:r>
        <w:r w:rsidR="0006782B">
          <w:rPr>
            <w:noProof/>
            <w:webHidden/>
          </w:rPr>
          <w:fldChar w:fldCharType="begin"/>
        </w:r>
        <w:r w:rsidR="0006782B">
          <w:rPr>
            <w:noProof/>
            <w:webHidden/>
          </w:rPr>
          <w:instrText xml:space="preserve"> PAGEREF _Toc49086189 \h </w:instrText>
        </w:r>
        <w:r w:rsidR="0006782B">
          <w:rPr>
            <w:noProof/>
            <w:webHidden/>
          </w:rPr>
        </w:r>
        <w:r w:rsidR="0006782B">
          <w:rPr>
            <w:noProof/>
            <w:webHidden/>
          </w:rPr>
          <w:fldChar w:fldCharType="separate"/>
        </w:r>
        <w:r w:rsidR="0006782B">
          <w:rPr>
            <w:noProof/>
            <w:webHidden/>
          </w:rPr>
          <w:t>21</w:t>
        </w:r>
        <w:r w:rsidR="0006782B">
          <w:rPr>
            <w:noProof/>
            <w:webHidden/>
          </w:rPr>
          <w:fldChar w:fldCharType="end"/>
        </w:r>
        <w:r>
          <w:rPr>
            <w:noProof/>
          </w:rPr>
          <w:fldChar w:fldCharType="end"/>
        </w:r>
      </w:ins>
    </w:p>
    <w:p w14:paraId="72DB27B0" w14:textId="77777777" w:rsidR="0006782B" w:rsidRDefault="00DC7733">
      <w:pPr>
        <w:pStyle w:val="TableofFigures"/>
        <w:tabs>
          <w:tab w:val="right" w:leader="dot" w:pos="8630"/>
        </w:tabs>
        <w:rPr>
          <w:ins w:id="517" w:author="GABRIEL DAVIDIAN" w:date="2020-08-24T11:19:00Z"/>
          <w:rFonts w:eastAsiaTheme="minorEastAsia"/>
          <w:noProof/>
        </w:rPr>
      </w:pPr>
      <w:ins w:id="518" w:author="GABRIEL DAVIDIAN" w:date="2020-08-24T11:19:00Z">
        <w:r>
          <w:fldChar w:fldCharType="begin"/>
        </w:r>
        <w:r>
          <w:instrText xml:space="preserve"> HYPERLINK \l "_Toc49086190" </w:instrText>
        </w:r>
        <w:r>
          <w:fldChar w:fldCharType="separate"/>
        </w:r>
        <w:r w:rsidR="0006782B" w:rsidRPr="00FD2A77">
          <w:rPr>
            <w:rStyle w:val="Hyperlink"/>
            <w:rFonts w:asciiTheme="majorBidi" w:hAnsiTheme="majorBidi" w:cstheme="majorBidi"/>
            <w:noProof/>
          </w:rPr>
          <w:t>Table 3 : VKF filter parameters.</w:t>
        </w:r>
        <w:r w:rsidR="0006782B">
          <w:rPr>
            <w:noProof/>
            <w:webHidden/>
          </w:rPr>
          <w:tab/>
        </w:r>
        <w:r w:rsidR="0006782B">
          <w:rPr>
            <w:noProof/>
            <w:webHidden/>
          </w:rPr>
          <w:fldChar w:fldCharType="begin"/>
        </w:r>
        <w:r w:rsidR="0006782B">
          <w:rPr>
            <w:noProof/>
            <w:webHidden/>
          </w:rPr>
          <w:instrText xml:space="preserve"> PAGEREF _Toc49086190 \h </w:instrText>
        </w:r>
        <w:r w:rsidR="0006782B">
          <w:rPr>
            <w:noProof/>
            <w:webHidden/>
          </w:rPr>
        </w:r>
        <w:r w:rsidR="0006782B">
          <w:rPr>
            <w:noProof/>
            <w:webHidden/>
          </w:rPr>
          <w:fldChar w:fldCharType="separate"/>
        </w:r>
        <w:r w:rsidR="0006782B">
          <w:rPr>
            <w:noProof/>
            <w:webHidden/>
          </w:rPr>
          <w:t>21</w:t>
        </w:r>
        <w:r w:rsidR="0006782B">
          <w:rPr>
            <w:noProof/>
            <w:webHidden/>
          </w:rPr>
          <w:fldChar w:fldCharType="end"/>
        </w:r>
        <w:r>
          <w:rPr>
            <w:noProof/>
          </w:rPr>
          <w:fldChar w:fldCharType="end"/>
        </w:r>
      </w:ins>
    </w:p>
    <w:p w14:paraId="5C8E83A5" w14:textId="77777777" w:rsidR="0006782B" w:rsidRDefault="00DC7733">
      <w:pPr>
        <w:pStyle w:val="TableofFigures"/>
        <w:tabs>
          <w:tab w:val="right" w:leader="dot" w:pos="8630"/>
        </w:tabs>
        <w:rPr>
          <w:ins w:id="519" w:author="GABRIEL DAVIDIAN" w:date="2020-08-24T11:19:00Z"/>
          <w:rFonts w:eastAsiaTheme="minorEastAsia"/>
          <w:noProof/>
        </w:rPr>
      </w:pPr>
      <w:ins w:id="520" w:author="GABRIEL DAVIDIAN" w:date="2020-08-24T11:19:00Z">
        <w:r>
          <w:fldChar w:fldCharType="begin"/>
        </w:r>
        <w:r>
          <w:instrText xml:space="preserve"> HYPERLINK \l "_Toc49086191" </w:instrText>
        </w:r>
        <w:r>
          <w:fldChar w:fldCharType="separate"/>
        </w:r>
        <w:r w:rsidR="0006782B" w:rsidRPr="00FD2A77">
          <w:rPr>
            <w:rStyle w:val="Hyperlink"/>
            <w:rFonts w:asciiTheme="majorBidi" w:hAnsiTheme="majorBidi" w:cstheme="majorBidi"/>
            <w:noProof/>
          </w:rPr>
          <w:t>Table 4 : Indexes resulting from spectrum shown in Figure 25.</w:t>
        </w:r>
        <w:r w:rsidR="0006782B">
          <w:rPr>
            <w:noProof/>
            <w:webHidden/>
          </w:rPr>
          <w:tab/>
        </w:r>
        <w:r w:rsidR="0006782B">
          <w:rPr>
            <w:noProof/>
            <w:webHidden/>
          </w:rPr>
          <w:fldChar w:fldCharType="begin"/>
        </w:r>
        <w:r w:rsidR="0006782B">
          <w:rPr>
            <w:noProof/>
            <w:webHidden/>
          </w:rPr>
          <w:instrText xml:space="preserve"> PAGEREF _Toc49086191 \h </w:instrText>
        </w:r>
        <w:r w:rsidR="0006782B">
          <w:rPr>
            <w:noProof/>
            <w:webHidden/>
          </w:rPr>
        </w:r>
        <w:r w:rsidR="0006782B">
          <w:rPr>
            <w:noProof/>
            <w:webHidden/>
          </w:rPr>
          <w:fldChar w:fldCharType="separate"/>
        </w:r>
        <w:r w:rsidR="0006782B">
          <w:rPr>
            <w:noProof/>
            <w:webHidden/>
          </w:rPr>
          <w:t>30</w:t>
        </w:r>
        <w:r w:rsidR="0006782B">
          <w:rPr>
            <w:noProof/>
            <w:webHidden/>
          </w:rPr>
          <w:fldChar w:fldCharType="end"/>
        </w:r>
        <w:r>
          <w:rPr>
            <w:noProof/>
          </w:rPr>
          <w:fldChar w:fldCharType="end"/>
        </w:r>
      </w:ins>
    </w:p>
    <w:p w14:paraId="625D42C1" w14:textId="77777777" w:rsidR="0006782B" w:rsidRDefault="00DC7733">
      <w:pPr>
        <w:pStyle w:val="TableofFigures"/>
        <w:tabs>
          <w:tab w:val="right" w:leader="dot" w:pos="8630"/>
        </w:tabs>
        <w:rPr>
          <w:ins w:id="521" w:author="GABRIEL DAVIDIAN" w:date="2020-08-24T11:19:00Z"/>
          <w:rFonts w:eastAsiaTheme="minorEastAsia"/>
          <w:noProof/>
        </w:rPr>
      </w:pPr>
      <w:ins w:id="522" w:author="GABRIEL DAVIDIAN" w:date="2020-08-24T11:19:00Z">
        <w:r>
          <w:fldChar w:fldCharType="begin"/>
        </w:r>
        <w:r>
          <w:instrText xml:space="preserve"> H</w:instrText>
        </w:r>
        <w:r>
          <w:instrText xml:space="preserve">YPERLINK \l "_Toc49086192" </w:instrText>
        </w:r>
        <w:r>
          <w:fldChar w:fldCharType="separate"/>
        </w:r>
        <w:r w:rsidR="0006782B" w:rsidRPr="00FD2A77">
          <w:rPr>
            <w:rStyle w:val="Hyperlink"/>
            <w:rFonts w:asciiTheme="majorBidi" w:hAnsiTheme="majorBidi" w:cstheme="majorBidi"/>
            <w:noProof/>
          </w:rPr>
          <w:t>Table 5 : Values of spectrum-evaluation indexes.</w:t>
        </w:r>
        <w:r w:rsidR="0006782B">
          <w:rPr>
            <w:noProof/>
            <w:webHidden/>
          </w:rPr>
          <w:tab/>
        </w:r>
        <w:r w:rsidR="0006782B">
          <w:rPr>
            <w:noProof/>
            <w:webHidden/>
          </w:rPr>
          <w:fldChar w:fldCharType="begin"/>
        </w:r>
        <w:r w:rsidR="0006782B">
          <w:rPr>
            <w:noProof/>
            <w:webHidden/>
          </w:rPr>
          <w:instrText xml:space="preserve"> PAGEREF _Toc49086192 \h </w:instrText>
        </w:r>
        <w:r w:rsidR="0006782B">
          <w:rPr>
            <w:noProof/>
            <w:webHidden/>
          </w:rPr>
        </w:r>
        <w:r w:rsidR="0006782B">
          <w:rPr>
            <w:noProof/>
            <w:webHidden/>
          </w:rPr>
          <w:fldChar w:fldCharType="separate"/>
        </w:r>
        <w:r w:rsidR="0006782B">
          <w:rPr>
            <w:noProof/>
            <w:webHidden/>
          </w:rPr>
          <w:t>31</w:t>
        </w:r>
        <w:r w:rsidR="0006782B">
          <w:rPr>
            <w:noProof/>
            <w:webHidden/>
          </w:rPr>
          <w:fldChar w:fldCharType="end"/>
        </w:r>
        <w:r>
          <w:rPr>
            <w:noProof/>
          </w:rPr>
          <w:fldChar w:fldCharType="end"/>
        </w:r>
      </w:ins>
    </w:p>
    <w:p w14:paraId="2ED6E2F2" w14:textId="77777777" w:rsidR="0006782B" w:rsidRDefault="00DC7733">
      <w:pPr>
        <w:pStyle w:val="TableofFigures"/>
        <w:tabs>
          <w:tab w:val="right" w:leader="dot" w:pos="8630"/>
        </w:tabs>
        <w:rPr>
          <w:ins w:id="523" w:author="GABRIEL DAVIDIAN" w:date="2020-08-24T11:19:00Z"/>
          <w:rFonts w:eastAsiaTheme="minorEastAsia"/>
          <w:noProof/>
        </w:rPr>
      </w:pPr>
      <w:ins w:id="524" w:author="GABRIEL DAVIDIAN" w:date="2020-08-24T11:19:00Z">
        <w:r>
          <w:fldChar w:fldCharType="begin"/>
        </w:r>
        <w:r>
          <w:instrText xml:space="preserve"> HYPERLINK \l "_Toc49086193" </w:instrText>
        </w:r>
        <w:r>
          <w:fldChar w:fldCharType="separate"/>
        </w:r>
        <w:r w:rsidR="0006782B" w:rsidRPr="00FD2A77">
          <w:rPr>
            <w:rStyle w:val="Hyperlink"/>
            <w:rFonts w:asciiTheme="majorBidi" w:hAnsiTheme="majorBidi" w:cstheme="majorBidi"/>
            <w:noProof/>
          </w:rPr>
          <w:t>Table 6 : Experiments specifications.</w:t>
        </w:r>
        <w:r w:rsidR="0006782B">
          <w:rPr>
            <w:noProof/>
            <w:webHidden/>
          </w:rPr>
          <w:tab/>
        </w:r>
        <w:r w:rsidR="0006782B">
          <w:rPr>
            <w:noProof/>
            <w:webHidden/>
          </w:rPr>
          <w:fldChar w:fldCharType="begin"/>
        </w:r>
        <w:r w:rsidR="0006782B">
          <w:rPr>
            <w:noProof/>
            <w:webHidden/>
          </w:rPr>
          <w:instrText xml:space="preserve"> PAGEREF _Toc49086193 \h </w:instrText>
        </w:r>
        <w:r w:rsidR="0006782B">
          <w:rPr>
            <w:noProof/>
            <w:webHidden/>
          </w:rPr>
        </w:r>
        <w:r w:rsidR="0006782B">
          <w:rPr>
            <w:noProof/>
            <w:webHidden/>
          </w:rPr>
          <w:fldChar w:fldCharType="separate"/>
        </w:r>
        <w:r w:rsidR="0006782B">
          <w:rPr>
            <w:noProof/>
            <w:webHidden/>
          </w:rPr>
          <w:t>37</w:t>
        </w:r>
        <w:r w:rsidR="0006782B">
          <w:rPr>
            <w:noProof/>
            <w:webHidden/>
          </w:rPr>
          <w:fldChar w:fldCharType="end"/>
        </w:r>
        <w:r>
          <w:rPr>
            <w:noProof/>
          </w:rPr>
          <w:fldChar w:fldCharType="end"/>
        </w:r>
      </w:ins>
    </w:p>
    <w:p w14:paraId="04CD28EC" w14:textId="77777777" w:rsidR="0006782B" w:rsidRDefault="00DC7733">
      <w:pPr>
        <w:pStyle w:val="TableofFigures"/>
        <w:tabs>
          <w:tab w:val="right" w:leader="dot" w:pos="8630"/>
        </w:tabs>
        <w:rPr>
          <w:ins w:id="525" w:author="GABRIEL DAVIDIAN" w:date="2020-08-24T11:19:00Z"/>
          <w:rFonts w:eastAsiaTheme="minorEastAsia"/>
          <w:noProof/>
        </w:rPr>
      </w:pPr>
      <w:ins w:id="526" w:author="GABRIEL DAVIDIAN" w:date="2020-08-24T11:19:00Z">
        <w:r>
          <w:fldChar w:fldCharType="begin"/>
        </w:r>
        <w:r>
          <w:instrText xml:space="preserve"> HYPERLINK \l "_Toc49086194" </w:instrText>
        </w:r>
        <w:r>
          <w:fldChar w:fldCharType="separate"/>
        </w:r>
        <w:r w:rsidR="0006782B" w:rsidRPr="00FD2A77">
          <w:rPr>
            <w:rStyle w:val="Hyperlink"/>
            <w:rFonts w:asciiTheme="majorBidi" w:hAnsiTheme="majorBidi" w:cstheme="majorBidi"/>
            <w:noProof/>
          </w:rPr>
          <w:t>Table 7: Values for mean summed energy evaluation.</w:t>
        </w:r>
        <w:r w:rsidR="0006782B">
          <w:rPr>
            <w:noProof/>
            <w:webHidden/>
          </w:rPr>
          <w:tab/>
        </w:r>
        <w:r w:rsidR="0006782B">
          <w:rPr>
            <w:noProof/>
            <w:webHidden/>
          </w:rPr>
          <w:fldChar w:fldCharType="begin"/>
        </w:r>
        <w:r w:rsidR="0006782B">
          <w:rPr>
            <w:noProof/>
            <w:webHidden/>
          </w:rPr>
          <w:instrText xml:space="preserve"> PAGEREF _Toc49086194 \h </w:instrText>
        </w:r>
        <w:r w:rsidR="0006782B">
          <w:rPr>
            <w:noProof/>
            <w:webHidden/>
          </w:rPr>
        </w:r>
        <w:r w:rsidR="0006782B">
          <w:rPr>
            <w:noProof/>
            <w:webHidden/>
          </w:rPr>
          <w:fldChar w:fldCharType="separate"/>
        </w:r>
        <w:r w:rsidR="0006782B">
          <w:rPr>
            <w:noProof/>
            <w:webHidden/>
          </w:rPr>
          <w:t>40</w:t>
        </w:r>
        <w:r w:rsidR="0006782B">
          <w:rPr>
            <w:noProof/>
            <w:webHidden/>
          </w:rPr>
          <w:fldChar w:fldCharType="end"/>
        </w:r>
        <w:r>
          <w:rPr>
            <w:noProof/>
          </w:rPr>
          <w:fldChar w:fldCharType="end"/>
        </w:r>
      </w:ins>
    </w:p>
    <w:p w14:paraId="4DA79264" w14:textId="77777777" w:rsidR="009D37E8" w:rsidRPr="005E5E44" w:rsidRDefault="009D37E8" w:rsidP="009D37E8">
      <w:pPr>
        <w:spacing w:line="360" w:lineRule="auto"/>
        <w:rPr>
          <w:b/>
          <w:color w:val="000000" w:themeColor="text1"/>
          <w:sz w:val="50"/>
          <w:rPrChange w:id="527" w:author="GABRIEL DAVIDIAN" w:date="2020-08-24T11:19:00Z">
            <w:rPr>
              <w:color w:val="FF0000"/>
            </w:rPr>
          </w:rPrChange>
        </w:rPr>
      </w:pPr>
      <w:r>
        <w:rPr>
          <w:b/>
          <w:color w:val="000000" w:themeColor="text1"/>
          <w:sz w:val="50"/>
          <w:rPrChange w:id="528" w:author="GABRIEL DAVIDIAN" w:date="2020-08-24T11:19:00Z">
            <w:rPr>
              <w:color w:val="FF0000"/>
            </w:rPr>
          </w:rPrChange>
        </w:rPr>
        <w:lastRenderedPageBreak/>
        <w:fldChar w:fldCharType="end"/>
      </w:r>
    </w:p>
    <w:p w14:paraId="665B79D0" w14:textId="77777777" w:rsidR="007F7A73" w:rsidRPr="00720EC2" w:rsidRDefault="007F7A73" w:rsidP="00241CA4">
      <w:pPr>
        <w:spacing w:line="360" w:lineRule="auto"/>
        <w:rPr>
          <w:del w:id="529" w:author="GABRIEL DAVIDIAN" w:date="2020-08-24T11:19:00Z"/>
          <w:color w:val="FF0000"/>
        </w:rPr>
      </w:pPr>
    </w:p>
    <w:p w14:paraId="30A7EA0F" w14:textId="77777777" w:rsidR="009D37E8" w:rsidRPr="005E5E44" w:rsidRDefault="009D37E8" w:rsidP="009D37E8">
      <w:pPr>
        <w:pStyle w:val="TableofFigures"/>
        <w:rPr>
          <w:ins w:id="530" w:author="GABRIEL DAVIDIAN" w:date="2020-08-24T11:19:00Z"/>
          <w:color w:val="000000" w:themeColor="text1"/>
        </w:rPr>
      </w:pPr>
      <w:ins w:id="531" w:author="GABRIEL DAVIDIAN" w:date="2020-08-24T11:19:00Z">
        <w:r w:rsidRPr="005E5E44">
          <w:rPr>
            <w:color w:val="000000" w:themeColor="text1"/>
          </w:rPr>
          <w:fldChar w:fldCharType="begin"/>
        </w:r>
        <w:r w:rsidRPr="005E5E44">
          <w:rPr>
            <w:color w:val="000000" w:themeColor="text1"/>
          </w:rPr>
          <w:instrText xml:space="preserve"> TOC \h \z \c "Table" </w:instrText>
        </w:r>
        <w:r w:rsidRPr="005E5E44">
          <w:rPr>
            <w:color w:val="000000" w:themeColor="text1"/>
          </w:rPr>
          <w:fldChar w:fldCharType="end"/>
        </w:r>
      </w:ins>
    </w:p>
    <w:p w14:paraId="34CB1239" w14:textId="77777777" w:rsidR="009D37E8" w:rsidRPr="005E5E44" w:rsidRDefault="009D37E8" w:rsidP="009D37E8">
      <w:pPr>
        <w:spacing w:line="360" w:lineRule="auto"/>
        <w:rPr>
          <w:color w:val="000000" w:themeColor="text1"/>
          <w:rPrChange w:id="532" w:author="GABRIEL DAVIDIAN" w:date="2020-08-24T11:19:00Z">
            <w:rPr>
              <w:color w:val="FF0000"/>
            </w:rPr>
          </w:rPrChange>
        </w:rPr>
      </w:pPr>
    </w:p>
    <w:p w14:paraId="6D86E733" w14:textId="77777777" w:rsidR="009D37E8" w:rsidRPr="005E5E44" w:rsidRDefault="009D37E8" w:rsidP="009D37E8">
      <w:pPr>
        <w:spacing w:line="360" w:lineRule="auto"/>
        <w:rPr>
          <w:color w:val="000000" w:themeColor="text1"/>
          <w:rPrChange w:id="533" w:author="GABRIEL DAVIDIAN" w:date="2020-08-24T11:19:00Z">
            <w:rPr>
              <w:color w:val="FF0000"/>
            </w:rPr>
          </w:rPrChange>
        </w:rPr>
      </w:pPr>
    </w:p>
    <w:p w14:paraId="6B608F34" w14:textId="77777777" w:rsidR="009D37E8" w:rsidRPr="005E5E44" w:rsidRDefault="009D37E8" w:rsidP="009D37E8">
      <w:pPr>
        <w:spacing w:line="360" w:lineRule="auto"/>
        <w:rPr>
          <w:color w:val="000000" w:themeColor="text1"/>
          <w:rPrChange w:id="534" w:author="GABRIEL DAVIDIAN" w:date="2020-08-24T11:19:00Z">
            <w:rPr>
              <w:color w:val="FF0000"/>
            </w:rPr>
          </w:rPrChange>
        </w:rPr>
      </w:pPr>
    </w:p>
    <w:p w14:paraId="7262AB82" w14:textId="77777777" w:rsidR="009D37E8" w:rsidRPr="005E5E44" w:rsidRDefault="009D37E8" w:rsidP="009D37E8">
      <w:pPr>
        <w:spacing w:line="360" w:lineRule="auto"/>
        <w:rPr>
          <w:color w:val="000000" w:themeColor="text1"/>
          <w:rPrChange w:id="535" w:author="GABRIEL DAVIDIAN" w:date="2020-08-24T11:19:00Z">
            <w:rPr>
              <w:color w:val="FF0000"/>
            </w:rPr>
          </w:rPrChange>
        </w:rPr>
      </w:pPr>
    </w:p>
    <w:p w14:paraId="4E5A908A" w14:textId="77777777" w:rsidR="009D37E8" w:rsidRDefault="009D37E8" w:rsidP="009D37E8">
      <w:pPr>
        <w:spacing w:line="360" w:lineRule="auto"/>
        <w:rPr>
          <w:color w:val="FF0000"/>
        </w:rPr>
      </w:pPr>
    </w:p>
    <w:p w14:paraId="0367D0C8" w14:textId="77777777" w:rsidR="009D37E8" w:rsidRDefault="009D37E8" w:rsidP="009D37E8">
      <w:pPr>
        <w:spacing w:line="360" w:lineRule="auto"/>
        <w:rPr>
          <w:color w:val="FF0000"/>
        </w:rPr>
      </w:pPr>
    </w:p>
    <w:p w14:paraId="40C1498B" w14:textId="77777777" w:rsidR="009D37E8" w:rsidRDefault="009D37E8" w:rsidP="009D37E8">
      <w:pPr>
        <w:spacing w:line="360" w:lineRule="auto"/>
        <w:rPr>
          <w:color w:val="FF0000"/>
        </w:rPr>
      </w:pPr>
    </w:p>
    <w:p w14:paraId="522F3EE0" w14:textId="77777777" w:rsidR="009D37E8" w:rsidRDefault="009D37E8" w:rsidP="009D37E8">
      <w:pPr>
        <w:spacing w:line="360" w:lineRule="auto"/>
        <w:rPr>
          <w:color w:val="FF0000"/>
        </w:rPr>
      </w:pPr>
    </w:p>
    <w:p w14:paraId="798BE7FF" w14:textId="77777777" w:rsidR="009D37E8" w:rsidRDefault="009D37E8" w:rsidP="009D37E8">
      <w:pPr>
        <w:spacing w:line="360" w:lineRule="auto"/>
        <w:rPr>
          <w:color w:val="FF0000"/>
        </w:rPr>
      </w:pPr>
    </w:p>
    <w:p w14:paraId="07500C90" w14:textId="77777777" w:rsidR="009D37E8" w:rsidRDefault="009D37E8" w:rsidP="009D37E8">
      <w:pPr>
        <w:spacing w:line="360" w:lineRule="auto"/>
        <w:rPr>
          <w:color w:val="FF0000"/>
        </w:rPr>
      </w:pPr>
    </w:p>
    <w:p w14:paraId="24FEAB95" w14:textId="77777777" w:rsidR="009D37E8" w:rsidRDefault="009D37E8" w:rsidP="009D37E8">
      <w:pPr>
        <w:spacing w:line="360" w:lineRule="auto"/>
        <w:rPr>
          <w:color w:val="FF0000"/>
        </w:rPr>
      </w:pPr>
    </w:p>
    <w:p w14:paraId="5909409B" w14:textId="77777777" w:rsidR="009D37E8" w:rsidRDefault="009D37E8" w:rsidP="009D37E8">
      <w:pPr>
        <w:spacing w:line="360" w:lineRule="auto"/>
        <w:rPr>
          <w:color w:val="FF0000"/>
        </w:rPr>
      </w:pPr>
    </w:p>
    <w:p w14:paraId="53004D1B" w14:textId="77777777" w:rsidR="009D37E8" w:rsidRDefault="009D37E8" w:rsidP="009D37E8">
      <w:pPr>
        <w:spacing w:line="360" w:lineRule="auto"/>
        <w:rPr>
          <w:color w:val="FF0000"/>
        </w:rPr>
      </w:pPr>
    </w:p>
    <w:p w14:paraId="4D9AD3A2" w14:textId="77777777" w:rsidR="009D37E8" w:rsidRDefault="009D37E8" w:rsidP="009D37E8">
      <w:pPr>
        <w:spacing w:line="360" w:lineRule="auto"/>
        <w:rPr>
          <w:color w:val="FF0000"/>
        </w:rPr>
      </w:pPr>
    </w:p>
    <w:p w14:paraId="47B5CAFD" w14:textId="77777777" w:rsidR="009D37E8" w:rsidRPr="00720EC2" w:rsidRDefault="009D37E8" w:rsidP="009D37E8">
      <w:pPr>
        <w:spacing w:line="360" w:lineRule="auto"/>
        <w:rPr>
          <w:color w:val="FF0000"/>
        </w:rPr>
      </w:pPr>
    </w:p>
    <w:p w14:paraId="24391D49" w14:textId="77777777" w:rsidR="009D37E8" w:rsidRPr="005E5E44" w:rsidRDefault="009D37E8" w:rsidP="00BB1AD1">
      <w:pPr>
        <w:spacing w:line="360" w:lineRule="auto"/>
        <w:jc w:val="both"/>
        <w:rPr>
          <w:b/>
          <w:color w:val="000000" w:themeColor="text1"/>
          <w:sz w:val="50"/>
          <w:rPrChange w:id="536" w:author="GABRIEL DAVIDIAN" w:date="2020-08-24T11:19:00Z">
            <w:rPr>
              <w:b/>
              <w:color w:val="FF0000"/>
              <w:sz w:val="50"/>
            </w:rPr>
          </w:rPrChange>
        </w:rPr>
        <w:pPrChange w:id="537" w:author="GABRIEL DAVIDIAN" w:date="2020-08-24T11:19:00Z">
          <w:pPr>
            <w:spacing w:line="360" w:lineRule="auto"/>
          </w:pPr>
        </w:pPrChange>
      </w:pPr>
      <w:r w:rsidRPr="005E5E44">
        <w:rPr>
          <w:b/>
          <w:color w:val="000000" w:themeColor="text1"/>
          <w:sz w:val="50"/>
          <w:rPrChange w:id="538" w:author="GABRIEL DAVIDIAN" w:date="2020-08-24T11:19:00Z">
            <w:rPr>
              <w:b/>
              <w:color w:val="FF0000"/>
              <w:sz w:val="50"/>
            </w:rPr>
          </w:rPrChange>
        </w:rPr>
        <w:t>Nomenclature</w:t>
      </w:r>
    </w:p>
    <w:tbl>
      <w:tblPr>
        <w:tblW w:w="10894" w:type="dxa"/>
        <w:tblInd w:w="-1121" w:type="dxa"/>
        <w:tblLook w:val="04A0" w:firstRow="1" w:lastRow="0" w:firstColumn="1" w:lastColumn="0" w:noHBand="0" w:noVBand="1"/>
        <w:tblPrChange w:id="539" w:author="GABRIEL DAVIDIAN" w:date="2020-08-24T11:19:00Z">
          <w:tblPr>
            <w:tblStyle w:val="ListTable1Light1"/>
            <w:tblW w:w="8926" w:type="dxa"/>
            <w:tblLook w:val="04A0" w:firstRow="1" w:lastRow="0" w:firstColumn="1" w:lastColumn="0" w:noHBand="0" w:noVBand="1"/>
          </w:tblPr>
        </w:tblPrChange>
      </w:tblPr>
      <w:tblGrid>
        <w:gridCol w:w="1545"/>
        <w:gridCol w:w="6176"/>
        <w:gridCol w:w="3173"/>
        <w:tblGridChange w:id="540">
          <w:tblGrid>
            <w:gridCol w:w="1013"/>
            <w:gridCol w:w="532"/>
            <w:gridCol w:w="1023"/>
            <w:gridCol w:w="4198"/>
            <w:gridCol w:w="955"/>
            <w:gridCol w:w="2218"/>
            <w:gridCol w:w="955"/>
          </w:tblGrid>
        </w:tblGridChange>
      </w:tblGrid>
      <w:tr w:rsidR="009D37E8" w:rsidRPr="00E9245E" w14:paraId="5C2D4FC0" w14:textId="77777777" w:rsidTr="00E849AB">
        <w:trPr>
          <w:trPrChange w:id="541" w:author="GABRIEL DAVIDIAN" w:date="2020-08-24T11:19:00Z">
            <w:trPr>
              <w:gridBefore w:val="1"/>
              <w:gridAfter w:val="0"/>
            </w:trPr>
          </w:trPrChange>
        </w:trPr>
        <w:tc>
          <w:tcPr>
            <w:tcW w:w="1545" w:type="dxa"/>
            <w:shd w:val="clear" w:color="auto" w:fill="auto"/>
            <w:tcPrChange w:id="542" w:author="GABRIEL DAVIDIAN" w:date="2020-08-24T11:19:00Z">
              <w:tcPr>
                <w:tcW w:w="1555" w:type="dxa"/>
                <w:gridSpan w:val="2"/>
                <w:tcBorders>
                  <w:bottom w:val="single" w:sz="4" w:space="0" w:color="666666" w:themeColor="text1" w:themeTint="99"/>
                </w:tcBorders>
                <w:shd w:val="clear" w:color="auto" w:fill="auto"/>
              </w:tcPr>
            </w:tcPrChange>
          </w:tcPr>
          <w:p w14:paraId="3E253709" w14:textId="77777777" w:rsidR="009D37E8" w:rsidRPr="005E5E44" w:rsidRDefault="009D37E8" w:rsidP="00735608">
            <w:pPr>
              <w:spacing w:line="360" w:lineRule="auto"/>
              <w:jc w:val="both"/>
              <w:rPr>
                <w:b/>
                <w:color w:val="000000" w:themeColor="text1"/>
                <w:rPrChange w:id="543" w:author="GABRIEL DAVIDIAN" w:date="2020-08-24T11:19:00Z">
                  <w:rPr>
                    <w:color w:val="FF0000"/>
                  </w:rPr>
                </w:rPrChange>
              </w:rPr>
            </w:pPr>
            <w:r w:rsidRPr="005E5E44">
              <w:rPr>
                <w:b/>
                <w:color w:val="000000" w:themeColor="text1"/>
                <w:rPrChange w:id="544" w:author="GABRIEL DAVIDIAN" w:date="2020-08-24T11:19:00Z">
                  <w:rPr>
                    <w:color w:val="FF0000"/>
                  </w:rPr>
                </w:rPrChange>
              </w:rPr>
              <w:t>Nomenclature</w:t>
            </w:r>
          </w:p>
        </w:tc>
        <w:tc>
          <w:tcPr>
            <w:tcW w:w="6176" w:type="dxa"/>
            <w:shd w:val="clear" w:color="auto" w:fill="auto"/>
            <w:tcPrChange w:id="545" w:author="GABRIEL DAVIDIAN" w:date="2020-08-24T11:19:00Z">
              <w:tcPr>
                <w:tcW w:w="4198" w:type="dxa"/>
                <w:tcBorders>
                  <w:bottom w:val="single" w:sz="4" w:space="0" w:color="666666" w:themeColor="text1" w:themeTint="99"/>
                </w:tcBorders>
                <w:shd w:val="clear" w:color="auto" w:fill="auto"/>
              </w:tcPr>
            </w:tcPrChange>
          </w:tcPr>
          <w:p w14:paraId="34BD32FB" w14:textId="77777777" w:rsidR="009D37E8" w:rsidRPr="005E5E44" w:rsidRDefault="009D37E8" w:rsidP="00735608">
            <w:pPr>
              <w:spacing w:line="360" w:lineRule="auto"/>
              <w:jc w:val="center"/>
              <w:rPr>
                <w:color w:val="000000" w:themeColor="text1"/>
                <w:rPrChange w:id="546" w:author="GABRIEL DAVIDIAN" w:date="2020-08-24T11:19:00Z">
                  <w:rPr>
                    <w:color w:val="FF0000"/>
                  </w:rPr>
                </w:rPrChange>
              </w:rPr>
            </w:pPr>
          </w:p>
        </w:tc>
        <w:tc>
          <w:tcPr>
            <w:tcW w:w="3173" w:type="dxa"/>
            <w:shd w:val="clear" w:color="auto" w:fill="auto"/>
            <w:tcPrChange w:id="547" w:author="GABRIEL DAVIDIAN" w:date="2020-08-24T11:19:00Z">
              <w:tcPr>
                <w:tcW w:w="3173" w:type="dxa"/>
                <w:gridSpan w:val="2"/>
                <w:tcBorders>
                  <w:bottom w:val="single" w:sz="4" w:space="0" w:color="666666" w:themeColor="text1" w:themeTint="99"/>
                </w:tcBorders>
                <w:shd w:val="clear" w:color="auto" w:fill="auto"/>
              </w:tcPr>
            </w:tcPrChange>
          </w:tcPr>
          <w:p w14:paraId="59599170" w14:textId="77777777" w:rsidR="009D37E8" w:rsidRPr="005E5E44" w:rsidRDefault="009D37E8" w:rsidP="00735608">
            <w:pPr>
              <w:spacing w:line="360" w:lineRule="auto"/>
              <w:jc w:val="center"/>
              <w:rPr>
                <w:color w:val="000000" w:themeColor="text1"/>
                <w:rPrChange w:id="548" w:author="GABRIEL DAVIDIAN" w:date="2020-08-24T11:19:00Z">
                  <w:rPr>
                    <w:color w:val="FF0000"/>
                  </w:rPr>
                </w:rPrChange>
              </w:rPr>
            </w:pPr>
          </w:p>
        </w:tc>
      </w:tr>
      <w:tr w:rsidR="009D37E8" w:rsidRPr="00EC44C1" w14:paraId="0C941319" w14:textId="77777777" w:rsidTr="00E849AB">
        <w:trPr>
          <w:trPrChange w:id="549" w:author="GABRIEL DAVIDIAN" w:date="2020-08-24T11:19:00Z">
            <w:trPr>
              <w:gridBefore w:val="1"/>
              <w:gridAfter w:val="0"/>
            </w:trPr>
          </w:trPrChange>
        </w:trPr>
        <w:tc>
          <w:tcPr>
            <w:tcW w:w="1545" w:type="dxa"/>
            <w:shd w:val="clear" w:color="auto" w:fill="auto"/>
            <w:tcPrChange w:id="550" w:author="GABRIEL DAVIDIAN" w:date="2020-08-24T11:19:00Z">
              <w:tcPr>
                <w:tcW w:w="1555" w:type="dxa"/>
                <w:gridSpan w:val="2"/>
                <w:shd w:val="clear" w:color="auto" w:fill="auto"/>
              </w:tcPr>
            </w:tcPrChange>
          </w:tcPr>
          <w:p w14:paraId="51595F53" w14:textId="5E5CFDEC" w:rsidR="009D37E8" w:rsidRPr="00EC44C1" w:rsidRDefault="00997BF8" w:rsidP="00735608">
            <w:pPr>
              <w:spacing w:line="360" w:lineRule="auto"/>
              <w:rPr>
                <w:rFonts w:asciiTheme="majorBidi" w:hAnsiTheme="majorBidi"/>
                <w:i/>
                <w:color w:val="000000" w:themeColor="text1"/>
                <w:rPrChange w:id="551" w:author="GABRIEL DAVIDIAN" w:date="2020-08-24T11:19:00Z">
                  <w:rPr>
                    <w:i/>
                    <w:color w:val="FF0000"/>
                  </w:rPr>
                </w:rPrChange>
              </w:rPr>
            </w:pPr>
            <m:oMathPara>
              <m:oMathParaPr>
                <m:jc m:val="left"/>
              </m:oMathParaPr>
              <m:oMath>
                <m:r>
                  <w:del w:id="552" w:author="GABRIEL DAVIDIAN" w:date="2020-08-24T11:19:00Z">
                    <m:rPr>
                      <m:sty m:val="bi"/>
                    </m:rPr>
                    <w:rPr>
                      <w:rFonts w:ascii="Cambria Math" w:hAnsi="Cambria Math" w:cs="CambriaMath"/>
                      <w:color w:val="FF0000"/>
                    </w:rPr>
                    <m:t>f(t</m:t>
                  </w:del>
                </m:r>
                <m:r>
                  <w:ins w:id="553" w:author="GABRIEL DAVIDIAN" w:date="2020-08-24T11:19:00Z">
                    <w:rPr>
                      <w:rFonts w:ascii="Cambria Math" w:hAnsi="Cambria Math" w:cstheme="majorBidi"/>
                      <w:color w:val="000000" w:themeColor="text1"/>
                    </w:rPr>
                    <m:t>f(t</m:t>
                  </w:ins>
                </m:r>
                <m:r>
                  <w:rPr>
                    <w:rFonts w:ascii="Cambria Math" w:hAnsi="Cambria Math"/>
                    <w:color w:val="000000" w:themeColor="text1"/>
                    <w:rPrChange w:id="554" w:author="GABRIEL DAVIDIAN" w:date="2020-08-24T11:19:00Z">
                      <w:rPr>
                        <w:rFonts w:ascii="Cambria Math" w:hAnsi="Cambria Math"/>
                        <w:color w:val="FF0000"/>
                      </w:rPr>
                    </w:rPrChange>
                  </w:rPr>
                  <m:t>)</m:t>
                </m:r>
              </m:oMath>
            </m:oMathPara>
          </w:p>
        </w:tc>
        <w:tc>
          <w:tcPr>
            <w:tcW w:w="6176" w:type="dxa"/>
            <w:shd w:val="clear" w:color="auto" w:fill="auto"/>
            <w:tcPrChange w:id="555" w:author="GABRIEL DAVIDIAN" w:date="2020-08-24T11:19:00Z">
              <w:tcPr>
                <w:tcW w:w="4198" w:type="dxa"/>
                <w:shd w:val="clear" w:color="auto" w:fill="auto"/>
              </w:tcPr>
            </w:tcPrChange>
          </w:tcPr>
          <w:p w14:paraId="6CAAE68A" w14:textId="77777777" w:rsidR="009D37E8" w:rsidRPr="00EC44C1" w:rsidRDefault="009D37E8" w:rsidP="002F0689">
            <w:pPr>
              <w:spacing w:line="360" w:lineRule="auto"/>
              <w:jc w:val="center"/>
              <w:rPr>
                <w:rFonts w:asciiTheme="majorBidi" w:hAnsiTheme="majorBidi"/>
                <w:i/>
                <w:color w:val="000000" w:themeColor="text1"/>
                <w:rPrChange w:id="556" w:author="GABRIEL DAVIDIAN" w:date="2020-08-24T11:19:00Z">
                  <w:rPr>
                    <w:i/>
                    <w:color w:val="FF0000"/>
                  </w:rPr>
                </w:rPrChange>
              </w:rPr>
              <w:pPrChange w:id="557" w:author="GABRIEL DAVIDIAN" w:date="2020-08-24T11:19:00Z">
                <w:pPr>
                  <w:spacing w:line="360" w:lineRule="auto"/>
                </w:pPr>
              </w:pPrChange>
            </w:pPr>
            <w:r w:rsidRPr="00EC44C1">
              <w:rPr>
                <w:rFonts w:asciiTheme="majorBidi" w:hAnsiTheme="majorBidi"/>
                <w:i/>
                <w:color w:val="000000" w:themeColor="text1"/>
                <w:rPrChange w:id="558" w:author="GABRIEL DAVIDIAN" w:date="2020-08-24T11:19:00Z">
                  <w:rPr>
                    <w:rFonts w:asciiTheme="majorBidi" w:hAnsiTheme="majorBidi"/>
                    <w:i/>
                    <w:color w:val="FF0000"/>
                  </w:rPr>
                </w:rPrChange>
              </w:rPr>
              <w:t>signal in the time domain</w:t>
            </w:r>
          </w:p>
        </w:tc>
        <w:tc>
          <w:tcPr>
            <w:tcW w:w="3173" w:type="dxa"/>
            <w:shd w:val="clear" w:color="auto" w:fill="auto"/>
            <w:tcPrChange w:id="559" w:author="GABRIEL DAVIDIAN" w:date="2020-08-24T11:19:00Z">
              <w:tcPr>
                <w:tcW w:w="3173" w:type="dxa"/>
                <w:gridSpan w:val="2"/>
                <w:shd w:val="clear" w:color="auto" w:fill="auto"/>
              </w:tcPr>
            </w:tcPrChange>
          </w:tcPr>
          <w:p w14:paraId="735B31D8" w14:textId="77777777" w:rsidR="009D37E8" w:rsidRPr="00EC44C1" w:rsidRDefault="009D37E8" w:rsidP="00735608">
            <w:pPr>
              <w:spacing w:line="360" w:lineRule="auto"/>
              <w:jc w:val="right"/>
              <w:rPr>
                <w:rFonts w:asciiTheme="majorBidi" w:hAnsiTheme="majorBidi"/>
                <w:i/>
                <w:color w:val="000000" w:themeColor="text1"/>
                <w:rPrChange w:id="560" w:author="GABRIEL DAVIDIAN" w:date="2020-08-24T11:19:00Z">
                  <w:rPr>
                    <w:i/>
                    <w:color w:val="FF0000"/>
                  </w:rPr>
                </w:rPrChange>
              </w:rPr>
            </w:pPr>
            <w:r w:rsidRPr="00EC44C1">
              <w:rPr>
                <w:rFonts w:asciiTheme="majorBidi" w:hAnsiTheme="majorBidi"/>
                <w:i/>
                <w:color w:val="000000" w:themeColor="text1"/>
                <w:rPrChange w:id="561" w:author="GABRIEL DAVIDIAN" w:date="2020-08-24T11:19:00Z">
                  <w:rPr>
                    <w:i/>
                    <w:color w:val="FF0000"/>
                  </w:rPr>
                </w:rPrChange>
              </w:rPr>
              <w:t>[-]</w:t>
            </w:r>
          </w:p>
        </w:tc>
      </w:tr>
      <w:tr w:rsidR="009D37E8" w:rsidRPr="00EC44C1" w14:paraId="7396894A" w14:textId="77777777" w:rsidTr="00E849AB">
        <w:trPr>
          <w:trPrChange w:id="562" w:author="GABRIEL DAVIDIAN" w:date="2020-08-24T11:19:00Z">
            <w:trPr>
              <w:gridBefore w:val="1"/>
              <w:gridAfter w:val="0"/>
            </w:trPr>
          </w:trPrChange>
        </w:trPr>
        <w:tc>
          <w:tcPr>
            <w:tcW w:w="1545" w:type="dxa"/>
            <w:shd w:val="clear" w:color="auto" w:fill="auto"/>
            <w:tcPrChange w:id="563" w:author="GABRIEL DAVIDIAN" w:date="2020-08-24T11:19:00Z">
              <w:tcPr>
                <w:tcW w:w="1555" w:type="dxa"/>
                <w:gridSpan w:val="2"/>
                <w:shd w:val="clear" w:color="auto" w:fill="auto"/>
              </w:tcPr>
            </w:tcPrChange>
          </w:tcPr>
          <w:p w14:paraId="27AD61A7" w14:textId="30862D03" w:rsidR="009D37E8" w:rsidRPr="00EC44C1" w:rsidRDefault="00DC7733" w:rsidP="00735608">
            <w:pPr>
              <w:spacing w:line="360" w:lineRule="auto"/>
              <w:rPr>
                <w:rFonts w:asciiTheme="majorBidi" w:hAnsiTheme="majorBidi"/>
                <w:i/>
                <w:color w:val="000000" w:themeColor="text1"/>
                <w:rPrChange w:id="564" w:author="GABRIEL DAVIDIAN" w:date="2020-08-24T11:19:00Z">
                  <w:rPr>
                    <w:i/>
                    <w:color w:val="FF0000"/>
                  </w:rPr>
                </w:rPrChange>
              </w:rPr>
            </w:pPr>
            <m:oMathPara>
              <m:oMathParaPr>
                <m:jc m:val="left"/>
              </m:oMathParaPr>
              <m:oMath>
                <m:acc>
                  <m:accPr>
                    <m:ctrlPr>
                      <w:del w:id="565" w:author="GABRIEL DAVIDIAN" w:date="2020-08-24T11:19:00Z">
                        <w:rPr>
                          <w:rFonts w:ascii="Cambria Math" w:hAnsi="Cambria Math" w:cs="CambriaMath"/>
                          <w:i/>
                          <w:iCs/>
                          <w:color w:val="FF0000"/>
                        </w:rPr>
                      </w:del>
                    </m:ctrlPr>
                  </m:accPr>
                  <m:e>
                    <m:r>
                      <w:del w:id="566" w:author="GABRIEL DAVIDIAN" w:date="2020-08-24T11:19:00Z">
                        <m:rPr>
                          <m:sty m:val="bi"/>
                        </m:rPr>
                        <w:rPr>
                          <w:rFonts w:ascii="Cambria Math" w:hAnsi="Cambria Math" w:cs="CambriaMath"/>
                          <w:color w:val="FF0000"/>
                        </w:rPr>
                        <m:t>F</m:t>
                      </w:del>
                    </m:r>
                  </m:e>
                </m:acc>
                <m:d>
                  <m:dPr>
                    <m:ctrlPr>
                      <w:del w:id="567" w:author="GABRIEL DAVIDIAN" w:date="2020-08-24T11:19:00Z">
                        <w:rPr>
                          <w:rFonts w:ascii="Cambria Math" w:hAnsi="Cambria Math" w:cs="CambriaMath"/>
                          <w:i/>
                          <w:iCs/>
                          <w:color w:val="FF0000"/>
                        </w:rPr>
                      </w:del>
                    </m:ctrlPr>
                  </m:dPr>
                  <m:e>
                    <m:r>
                      <w:del w:id="568" w:author="GABRIEL DAVIDIAN" w:date="2020-08-24T11:19:00Z">
                        <m:rPr>
                          <m:sty m:val="bi"/>
                        </m:rPr>
                        <w:rPr>
                          <w:rFonts w:ascii="Cambria Math" w:hAnsi="Cambria Math" w:cs="CambriaMath"/>
                          <w:color w:val="FF0000"/>
                        </w:rPr>
                        <m:t>t</m:t>
                      </w:del>
                    </m:r>
                  </m:e>
                </m:d>
                <m:acc>
                  <m:accPr>
                    <m:ctrlPr>
                      <w:ins w:id="569" w:author="GABRIEL DAVIDIAN" w:date="2020-08-24T11:19:00Z">
                        <w:rPr>
                          <w:rFonts w:ascii="Cambria Math" w:hAnsi="Cambria Math" w:cstheme="majorBidi"/>
                          <w:i/>
                          <w:color w:val="000000" w:themeColor="text1"/>
                        </w:rPr>
                      </w:ins>
                    </m:ctrlPr>
                  </m:accPr>
                  <m:e>
                    <m:r>
                      <w:ins w:id="570" w:author="GABRIEL DAVIDIAN" w:date="2020-08-24T11:19:00Z">
                        <w:rPr>
                          <w:rFonts w:ascii="Cambria Math" w:hAnsi="Cambria Math" w:cstheme="majorBidi"/>
                          <w:color w:val="000000" w:themeColor="text1"/>
                        </w:rPr>
                        <m:t>F</m:t>
                      </w:ins>
                    </m:r>
                  </m:e>
                </m:acc>
                <m:d>
                  <m:dPr>
                    <m:ctrlPr>
                      <w:ins w:id="571" w:author="GABRIEL DAVIDIAN" w:date="2020-08-24T11:19:00Z">
                        <w:rPr>
                          <w:rFonts w:ascii="Cambria Math" w:hAnsi="Cambria Math" w:cstheme="majorBidi"/>
                          <w:i/>
                          <w:color w:val="000000" w:themeColor="text1"/>
                        </w:rPr>
                      </w:ins>
                    </m:ctrlPr>
                  </m:dPr>
                  <m:e>
                    <m:r>
                      <w:ins w:id="572" w:author="GABRIEL DAVIDIAN" w:date="2020-08-24T11:19:00Z">
                        <w:rPr>
                          <w:rFonts w:ascii="Cambria Math" w:hAnsi="Cambria Math" w:cstheme="majorBidi"/>
                          <w:color w:val="000000" w:themeColor="text1"/>
                        </w:rPr>
                        <m:t>t</m:t>
                      </w:ins>
                    </m:r>
                  </m:e>
                </m:d>
              </m:oMath>
            </m:oMathPara>
          </w:p>
        </w:tc>
        <w:tc>
          <w:tcPr>
            <w:tcW w:w="6176" w:type="dxa"/>
            <w:shd w:val="clear" w:color="auto" w:fill="auto"/>
            <w:tcPrChange w:id="573" w:author="GABRIEL DAVIDIAN" w:date="2020-08-24T11:19:00Z">
              <w:tcPr>
                <w:tcW w:w="4198" w:type="dxa"/>
                <w:shd w:val="clear" w:color="auto" w:fill="auto"/>
              </w:tcPr>
            </w:tcPrChange>
          </w:tcPr>
          <w:p w14:paraId="418806A7" w14:textId="77777777" w:rsidR="009D37E8" w:rsidRPr="00EC44C1" w:rsidRDefault="009D37E8" w:rsidP="002F0689">
            <w:pPr>
              <w:jc w:val="center"/>
              <w:rPr>
                <w:rFonts w:asciiTheme="majorBidi" w:hAnsiTheme="majorBidi"/>
                <w:i/>
                <w:color w:val="000000" w:themeColor="text1"/>
                <w:rPrChange w:id="574" w:author="GABRIEL DAVIDIAN" w:date="2020-08-24T11:19:00Z">
                  <w:rPr>
                    <w:rFonts w:asciiTheme="majorBidi" w:hAnsiTheme="majorBidi"/>
                    <w:i/>
                    <w:color w:val="FF0000"/>
                  </w:rPr>
                </w:rPrChange>
              </w:rPr>
              <w:pPrChange w:id="575" w:author="GABRIEL DAVIDIAN" w:date="2020-08-24T11:19:00Z">
                <w:pPr/>
              </w:pPrChange>
            </w:pPr>
            <w:r w:rsidRPr="00EC44C1">
              <w:rPr>
                <w:rFonts w:asciiTheme="majorBidi" w:hAnsiTheme="majorBidi"/>
                <w:i/>
                <w:color w:val="000000" w:themeColor="text1"/>
                <w:rPrChange w:id="576" w:author="GABRIEL DAVIDIAN" w:date="2020-08-24T11:19:00Z">
                  <w:rPr>
                    <w:rFonts w:asciiTheme="majorBidi" w:hAnsiTheme="majorBidi"/>
                    <w:i/>
                    <w:color w:val="FF0000"/>
                  </w:rPr>
                </w:rPrChange>
              </w:rPr>
              <w:t>signal in the frequency domain</w:t>
            </w:r>
          </w:p>
        </w:tc>
        <w:tc>
          <w:tcPr>
            <w:tcW w:w="3173" w:type="dxa"/>
            <w:shd w:val="clear" w:color="auto" w:fill="auto"/>
            <w:tcPrChange w:id="577" w:author="GABRIEL DAVIDIAN" w:date="2020-08-24T11:19:00Z">
              <w:tcPr>
                <w:tcW w:w="3173" w:type="dxa"/>
                <w:gridSpan w:val="2"/>
                <w:shd w:val="clear" w:color="auto" w:fill="auto"/>
              </w:tcPr>
            </w:tcPrChange>
          </w:tcPr>
          <w:p w14:paraId="1A741D58" w14:textId="77777777" w:rsidR="009D37E8" w:rsidRPr="00EC44C1" w:rsidRDefault="009D37E8" w:rsidP="00735608">
            <w:pPr>
              <w:spacing w:line="360" w:lineRule="auto"/>
              <w:jc w:val="right"/>
              <w:rPr>
                <w:rFonts w:asciiTheme="majorBidi" w:hAnsiTheme="majorBidi"/>
                <w:i/>
                <w:color w:val="000000" w:themeColor="text1"/>
                <w:rPrChange w:id="578" w:author="GABRIEL DAVIDIAN" w:date="2020-08-24T11:19:00Z">
                  <w:rPr>
                    <w:i/>
                    <w:color w:val="FF0000"/>
                  </w:rPr>
                </w:rPrChange>
              </w:rPr>
            </w:pPr>
            <w:r w:rsidRPr="00EC44C1">
              <w:rPr>
                <w:rFonts w:asciiTheme="majorBidi" w:hAnsiTheme="majorBidi"/>
                <w:i/>
                <w:color w:val="000000" w:themeColor="text1"/>
                <w:rPrChange w:id="579" w:author="GABRIEL DAVIDIAN" w:date="2020-08-24T11:19:00Z">
                  <w:rPr>
                    <w:i/>
                    <w:color w:val="FF0000"/>
                  </w:rPr>
                </w:rPrChange>
              </w:rPr>
              <w:t>[-]</w:t>
            </w:r>
          </w:p>
        </w:tc>
      </w:tr>
      <w:tr w:rsidR="009D37E8" w:rsidRPr="00EC44C1" w14:paraId="6131E497" w14:textId="77777777" w:rsidTr="00E849AB">
        <w:trPr>
          <w:trPrChange w:id="580" w:author="GABRIEL DAVIDIAN" w:date="2020-08-24T11:19:00Z">
            <w:trPr>
              <w:gridBefore w:val="1"/>
              <w:gridAfter w:val="0"/>
            </w:trPr>
          </w:trPrChange>
        </w:trPr>
        <w:tc>
          <w:tcPr>
            <w:tcW w:w="1545" w:type="dxa"/>
            <w:shd w:val="clear" w:color="auto" w:fill="auto"/>
            <w:tcPrChange w:id="581" w:author="GABRIEL DAVIDIAN" w:date="2020-08-24T11:19:00Z">
              <w:tcPr>
                <w:tcW w:w="1555" w:type="dxa"/>
                <w:gridSpan w:val="2"/>
                <w:shd w:val="clear" w:color="auto" w:fill="auto"/>
              </w:tcPr>
            </w:tcPrChange>
          </w:tcPr>
          <w:p w14:paraId="711DD14B" w14:textId="77777777" w:rsidR="009D37E8" w:rsidRPr="00EC44C1" w:rsidRDefault="009D37E8" w:rsidP="00735608">
            <w:pPr>
              <w:spacing w:line="360" w:lineRule="auto"/>
              <w:rPr>
                <w:rFonts w:asciiTheme="majorBidi" w:hAnsiTheme="majorBidi"/>
                <w:i/>
                <w:color w:val="000000" w:themeColor="text1"/>
                <w:rPrChange w:id="582" w:author="GABRIEL DAVIDIAN" w:date="2020-08-24T11:19:00Z">
                  <w:rPr>
                    <w:i/>
                    <w:color w:val="FF0000"/>
                  </w:rPr>
                </w:rPrChange>
              </w:rPr>
            </w:pPr>
            <w:r w:rsidRPr="00EC44C1">
              <w:rPr>
                <w:rFonts w:asciiTheme="majorBidi" w:hAnsiTheme="majorBidi"/>
                <w:i/>
                <w:color w:val="000000" w:themeColor="text1"/>
                <w:rPrChange w:id="583" w:author="GABRIEL DAVIDIAN" w:date="2020-08-24T11:19:00Z">
                  <w:rPr>
                    <w:rFonts w:asciiTheme="majorBidi" w:hAnsiTheme="majorBidi"/>
                    <w:i/>
                    <w:color w:val="FF0000"/>
                  </w:rPr>
                </w:rPrChange>
              </w:rPr>
              <w:t>t</w:t>
            </w:r>
          </w:p>
        </w:tc>
        <w:tc>
          <w:tcPr>
            <w:tcW w:w="6176" w:type="dxa"/>
            <w:shd w:val="clear" w:color="auto" w:fill="auto"/>
            <w:tcPrChange w:id="584" w:author="GABRIEL DAVIDIAN" w:date="2020-08-24T11:19:00Z">
              <w:tcPr>
                <w:tcW w:w="4198" w:type="dxa"/>
                <w:shd w:val="clear" w:color="auto" w:fill="auto"/>
              </w:tcPr>
            </w:tcPrChange>
          </w:tcPr>
          <w:p w14:paraId="1FF31C5D" w14:textId="77777777" w:rsidR="009D37E8" w:rsidRPr="00EC44C1" w:rsidRDefault="009D37E8" w:rsidP="002F0689">
            <w:pPr>
              <w:spacing w:line="360" w:lineRule="auto"/>
              <w:jc w:val="center"/>
              <w:rPr>
                <w:rFonts w:asciiTheme="majorBidi" w:hAnsiTheme="majorBidi"/>
                <w:i/>
                <w:color w:val="000000" w:themeColor="text1"/>
                <w:rPrChange w:id="585" w:author="GABRIEL DAVIDIAN" w:date="2020-08-24T11:19:00Z">
                  <w:rPr>
                    <w:i/>
                    <w:color w:val="FF0000"/>
                  </w:rPr>
                </w:rPrChange>
              </w:rPr>
              <w:pPrChange w:id="586" w:author="GABRIEL DAVIDIAN" w:date="2020-08-24T11:19:00Z">
                <w:pPr>
                  <w:spacing w:line="360" w:lineRule="auto"/>
                </w:pPr>
              </w:pPrChange>
            </w:pPr>
            <w:r w:rsidRPr="00EC44C1">
              <w:rPr>
                <w:rFonts w:asciiTheme="majorBidi" w:hAnsiTheme="majorBidi"/>
                <w:i/>
                <w:color w:val="000000" w:themeColor="text1"/>
                <w:rPrChange w:id="587" w:author="GABRIEL DAVIDIAN" w:date="2020-08-24T11:19:00Z">
                  <w:rPr>
                    <w:i/>
                    <w:color w:val="FF0000"/>
                  </w:rPr>
                </w:rPrChange>
              </w:rPr>
              <w:t>Time vector</w:t>
            </w:r>
          </w:p>
        </w:tc>
        <w:tc>
          <w:tcPr>
            <w:tcW w:w="3173" w:type="dxa"/>
            <w:shd w:val="clear" w:color="auto" w:fill="auto"/>
            <w:tcPrChange w:id="588" w:author="GABRIEL DAVIDIAN" w:date="2020-08-24T11:19:00Z">
              <w:tcPr>
                <w:tcW w:w="3173" w:type="dxa"/>
                <w:gridSpan w:val="2"/>
                <w:shd w:val="clear" w:color="auto" w:fill="auto"/>
              </w:tcPr>
            </w:tcPrChange>
          </w:tcPr>
          <w:p w14:paraId="4C93E7D6" w14:textId="77777777" w:rsidR="009D37E8" w:rsidRPr="00EC44C1" w:rsidRDefault="009D37E8" w:rsidP="00735608">
            <w:pPr>
              <w:spacing w:line="360" w:lineRule="auto"/>
              <w:jc w:val="right"/>
              <w:rPr>
                <w:rFonts w:asciiTheme="majorBidi" w:hAnsiTheme="majorBidi"/>
                <w:i/>
                <w:color w:val="000000" w:themeColor="text1"/>
                <w:rPrChange w:id="589" w:author="GABRIEL DAVIDIAN" w:date="2020-08-24T11:19:00Z">
                  <w:rPr>
                    <w:i/>
                    <w:color w:val="FF0000"/>
                  </w:rPr>
                </w:rPrChange>
              </w:rPr>
            </w:pPr>
            <w:r w:rsidRPr="00EC44C1">
              <w:rPr>
                <w:rFonts w:asciiTheme="majorBidi" w:hAnsiTheme="majorBidi"/>
                <w:i/>
                <w:color w:val="000000" w:themeColor="text1"/>
                <w:rPrChange w:id="590" w:author="GABRIEL DAVIDIAN" w:date="2020-08-24T11:19:00Z">
                  <w:rPr>
                    <w:i/>
                    <w:color w:val="FF0000"/>
                  </w:rPr>
                </w:rPrChange>
              </w:rPr>
              <w:t>[s]</w:t>
            </w:r>
          </w:p>
        </w:tc>
      </w:tr>
      <w:tr w:rsidR="009D37E8" w:rsidRPr="00EC44C1" w14:paraId="73F7C358" w14:textId="77777777" w:rsidTr="00E849AB">
        <w:trPr>
          <w:trPrChange w:id="591" w:author="GABRIEL DAVIDIAN" w:date="2020-08-24T11:19:00Z">
            <w:trPr>
              <w:gridBefore w:val="1"/>
              <w:gridAfter w:val="0"/>
            </w:trPr>
          </w:trPrChange>
        </w:trPr>
        <w:tc>
          <w:tcPr>
            <w:tcW w:w="1545" w:type="dxa"/>
            <w:shd w:val="clear" w:color="auto" w:fill="auto"/>
            <w:tcPrChange w:id="592" w:author="GABRIEL DAVIDIAN" w:date="2020-08-24T11:19:00Z">
              <w:tcPr>
                <w:tcW w:w="1555" w:type="dxa"/>
                <w:gridSpan w:val="2"/>
                <w:shd w:val="clear" w:color="auto" w:fill="auto"/>
              </w:tcPr>
            </w:tcPrChange>
          </w:tcPr>
          <w:p w14:paraId="521B6B9E" w14:textId="2679A39C" w:rsidR="009D37E8" w:rsidRPr="00EC44C1" w:rsidRDefault="00997BF8" w:rsidP="00735608">
            <w:pPr>
              <w:spacing w:line="360" w:lineRule="auto"/>
              <w:rPr>
                <w:rFonts w:asciiTheme="majorBidi" w:hAnsiTheme="majorBidi"/>
                <w:i/>
                <w:color w:val="000000" w:themeColor="text1"/>
                <w:rPrChange w:id="593" w:author="GABRIEL DAVIDIAN" w:date="2020-08-24T11:19:00Z">
                  <w:rPr>
                    <w:i/>
                    <w:color w:val="FF0000"/>
                  </w:rPr>
                </w:rPrChange>
              </w:rPr>
            </w:pPr>
            <m:oMathPara>
              <m:oMathParaPr>
                <m:jc m:val="left"/>
              </m:oMathParaPr>
              <m:oMath>
                <m:r>
                  <w:del w:id="594" w:author="GABRIEL DAVIDIAN" w:date="2020-08-24T11:19:00Z">
                    <m:rPr>
                      <m:sty m:val="bi"/>
                    </m:rPr>
                    <w:rPr>
                      <w:rFonts w:ascii="Cambria Math" w:hAnsi="Cambria Math" w:cstheme="majorBidi"/>
                      <w:color w:val="FF0000"/>
                    </w:rPr>
                    <m:t>f</m:t>
                  </w:del>
                </m:r>
                <m:d>
                  <m:dPr>
                    <m:ctrlPr>
                      <w:del w:id="595" w:author="GABRIEL DAVIDIAN" w:date="2020-08-24T11:19:00Z">
                        <w:rPr>
                          <w:rFonts w:ascii="Cambria Math" w:hAnsi="Cambria Math" w:cstheme="majorBidi"/>
                          <w:i/>
                          <w:iCs/>
                          <w:color w:val="FF0000"/>
                        </w:rPr>
                      </w:del>
                    </m:ctrlPr>
                  </m:dPr>
                  <m:e>
                    <m:r>
                      <w:del w:id="596" w:author="GABRIEL DAVIDIAN" w:date="2020-08-24T11:19:00Z">
                        <m:rPr>
                          <m:sty m:val="bi"/>
                        </m:rPr>
                        <w:rPr>
                          <w:rFonts w:ascii="Cambria Math" w:hAnsi="Cambria Math" w:cstheme="majorBidi"/>
                          <w:color w:val="FF0000"/>
                        </w:rPr>
                        <m:t>n</m:t>
                      </w:del>
                    </m:r>
                  </m:e>
                </m:d>
                <m:r>
                  <w:ins w:id="597" w:author="GABRIEL DAVIDIAN" w:date="2020-08-24T11:19:00Z">
                    <w:rPr>
                      <w:rFonts w:ascii="Cambria Math" w:hAnsi="Cambria Math" w:cstheme="majorBidi"/>
                      <w:color w:val="000000" w:themeColor="text1"/>
                    </w:rPr>
                    <m:t>f</m:t>
                  </w:ins>
                </m:r>
                <m:d>
                  <m:dPr>
                    <m:ctrlPr>
                      <w:ins w:id="598" w:author="GABRIEL DAVIDIAN" w:date="2020-08-24T11:19:00Z">
                        <w:rPr>
                          <w:rFonts w:ascii="Cambria Math" w:hAnsi="Cambria Math" w:cstheme="majorBidi"/>
                          <w:i/>
                          <w:color w:val="000000" w:themeColor="text1"/>
                        </w:rPr>
                      </w:ins>
                    </m:ctrlPr>
                  </m:dPr>
                  <m:e>
                    <m:r>
                      <w:ins w:id="599" w:author="GABRIEL DAVIDIAN" w:date="2020-08-24T11:19:00Z">
                        <w:rPr>
                          <w:rFonts w:ascii="Cambria Math" w:hAnsi="Cambria Math" w:cstheme="majorBidi"/>
                          <w:color w:val="000000" w:themeColor="text1"/>
                        </w:rPr>
                        <m:t>n</m:t>
                      </w:ins>
                    </m:r>
                  </m:e>
                </m:d>
              </m:oMath>
            </m:oMathPara>
          </w:p>
        </w:tc>
        <w:tc>
          <w:tcPr>
            <w:tcW w:w="6176" w:type="dxa"/>
            <w:shd w:val="clear" w:color="auto" w:fill="auto"/>
            <w:tcPrChange w:id="600" w:author="GABRIEL DAVIDIAN" w:date="2020-08-24T11:19:00Z">
              <w:tcPr>
                <w:tcW w:w="4198" w:type="dxa"/>
                <w:shd w:val="clear" w:color="auto" w:fill="auto"/>
              </w:tcPr>
            </w:tcPrChange>
          </w:tcPr>
          <w:p w14:paraId="00FC626C" w14:textId="77777777" w:rsidR="009D37E8" w:rsidRPr="00EC44C1" w:rsidRDefault="009D37E8" w:rsidP="002F0689">
            <w:pPr>
              <w:spacing w:line="360" w:lineRule="auto"/>
              <w:jc w:val="center"/>
              <w:rPr>
                <w:rFonts w:asciiTheme="majorBidi" w:hAnsiTheme="majorBidi"/>
                <w:i/>
                <w:color w:val="000000" w:themeColor="text1"/>
                <w:rPrChange w:id="601" w:author="GABRIEL DAVIDIAN" w:date="2020-08-24T11:19:00Z">
                  <w:rPr>
                    <w:i/>
                    <w:color w:val="FF0000"/>
                  </w:rPr>
                </w:rPrChange>
              </w:rPr>
              <w:pPrChange w:id="602" w:author="GABRIEL DAVIDIAN" w:date="2020-08-24T11:19:00Z">
                <w:pPr>
                  <w:spacing w:line="360" w:lineRule="auto"/>
                </w:pPr>
              </w:pPrChange>
            </w:pPr>
            <w:r w:rsidRPr="00EC44C1">
              <w:rPr>
                <w:rFonts w:asciiTheme="majorBidi" w:hAnsiTheme="majorBidi"/>
                <w:i/>
                <w:color w:val="000000" w:themeColor="text1"/>
                <w:rPrChange w:id="603" w:author="GABRIEL DAVIDIAN" w:date="2020-08-24T11:19:00Z">
                  <w:rPr>
                    <w:rFonts w:asciiTheme="majorBidi" w:hAnsiTheme="majorBidi"/>
                    <w:i/>
                    <w:color w:val="FF0000"/>
                  </w:rPr>
                </w:rPrChange>
              </w:rPr>
              <w:t>tracked order component</w:t>
            </w:r>
          </w:p>
        </w:tc>
        <w:tc>
          <w:tcPr>
            <w:tcW w:w="3173" w:type="dxa"/>
            <w:shd w:val="clear" w:color="auto" w:fill="auto"/>
            <w:tcPrChange w:id="604" w:author="GABRIEL DAVIDIAN" w:date="2020-08-24T11:19:00Z">
              <w:tcPr>
                <w:tcW w:w="3173" w:type="dxa"/>
                <w:gridSpan w:val="2"/>
                <w:shd w:val="clear" w:color="auto" w:fill="auto"/>
              </w:tcPr>
            </w:tcPrChange>
          </w:tcPr>
          <w:p w14:paraId="6D586A6D" w14:textId="77777777" w:rsidR="009D37E8" w:rsidRPr="00EC44C1" w:rsidRDefault="009D37E8" w:rsidP="00735608">
            <w:pPr>
              <w:spacing w:line="360" w:lineRule="auto"/>
              <w:jc w:val="right"/>
              <w:rPr>
                <w:rFonts w:asciiTheme="majorBidi" w:hAnsiTheme="majorBidi"/>
                <w:i/>
                <w:color w:val="000000" w:themeColor="text1"/>
                <w:rPrChange w:id="605" w:author="GABRIEL DAVIDIAN" w:date="2020-08-24T11:19:00Z">
                  <w:rPr>
                    <w:i/>
                    <w:color w:val="FF0000"/>
                  </w:rPr>
                </w:rPrChange>
              </w:rPr>
            </w:pPr>
            <w:r w:rsidRPr="00EC44C1">
              <w:rPr>
                <w:rFonts w:asciiTheme="majorBidi" w:hAnsiTheme="majorBidi"/>
                <w:i/>
                <w:color w:val="000000" w:themeColor="text1"/>
                <w:rPrChange w:id="606" w:author="GABRIEL DAVIDIAN" w:date="2020-08-24T11:19:00Z">
                  <w:rPr>
                    <w:i/>
                    <w:color w:val="FF0000"/>
                  </w:rPr>
                </w:rPrChange>
              </w:rPr>
              <w:t>[Hz]</w:t>
            </w:r>
          </w:p>
        </w:tc>
      </w:tr>
      <w:tr w:rsidR="009D37E8" w:rsidRPr="00EC44C1" w14:paraId="76480C71" w14:textId="77777777" w:rsidTr="00E849AB">
        <w:trPr>
          <w:trPrChange w:id="607" w:author="GABRIEL DAVIDIAN" w:date="2020-08-24T11:19:00Z">
            <w:trPr>
              <w:gridBefore w:val="1"/>
              <w:gridAfter w:val="0"/>
            </w:trPr>
          </w:trPrChange>
        </w:trPr>
        <w:tc>
          <w:tcPr>
            <w:tcW w:w="1545" w:type="dxa"/>
            <w:shd w:val="clear" w:color="auto" w:fill="auto"/>
            <w:tcPrChange w:id="608" w:author="GABRIEL DAVIDIAN" w:date="2020-08-24T11:19:00Z">
              <w:tcPr>
                <w:tcW w:w="1555" w:type="dxa"/>
                <w:gridSpan w:val="2"/>
                <w:shd w:val="clear" w:color="auto" w:fill="auto"/>
              </w:tcPr>
            </w:tcPrChange>
          </w:tcPr>
          <w:p w14:paraId="030DF3FE" w14:textId="23865125" w:rsidR="009D37E8" w:rsidRPr="00EC44C1" w:rsidRDefault="00997BF8" w:rsidP="00735608">
            <w:pPr>
              <w:spacing w:line="360" w:lineRule="auto"/>
              <w:rPr>
                <w:rFonts w:asciiTheme="majorBidi" w:hAnsiTheme="majorBidi"/>
                <w:i/>
                <w:color w:val="000000" w:themeColor="text1"/>
                <w:rPrChange w:id="609" w:author="GABRIEL DAVIDIAN" w:date="2020-08-24T11:19:00Z">
                  <w:rPr>
                    <w:i/>
                    <w:color w:val="FF0000"/>
                  </w:rPr>
                </w:rPrChange>
              </w:rPr>
            </w:pPr>
            <m:oMathPara>
              <m:oMathParaPr>
                <m:jc m:val="left"/>
              </m:oMathParaPr>
              <m:oMath>
                <m:r>
                  <w:del w:id="610" w:author="GABRIEL DAVIDIAN" w:date="2020-08-24T11:19:00Z">
                    <m:rPr>
                      <m:sty m:val="bi"/>
                    </m:rPr>
                    <w:rPr>
                      <w:rFonts w:ascii="Cambria Math" w:hAnsi="Cambria Math" w:cstheme="majorBidi"/>
                      <w:color w:val="FF0000"/>
                    </w:rPr>
                    <m:t>ϵ</m:t>
                  </w:del>
                </m:r>
                <m:d>
                  <m:dPr>
                    <m:ctrlPr>
                      <w:del w:id="611" w:author="GABRIEL DAVIDIAN" w:date="2020-08-24T11:19:00Z">
                        <w:rPr>
                          <w:rFonts w:ascii="Cambria Math" w:hAnsi="Cambria Math" w:cstheme="majorBidi"/>
                          <w:i/>
                          <w:iCs/>
                          <w:color w:val="FF0000"/>
                        </w:rPr>
                      </w:del>
                    </m:ctrlPr>
                  </m:dPr>
                  <m:e>
                    <m:r>
                      <w:del w:id="612" w:author="GABRIEL DAVIDIAN" w:date="2020-08-24T11:19:00Z">
                        <m:rPr>
                          <m:sty m:val="bi"/>
                        </m:rPr>
                        <w:rPr>
                          <w:rFonts w:ascii="Cambria Math" w:hAnsi="Cambria Math" w:cstheme="majorBidi"/>
                          <w:color w:val="FF0000"/>
                        </w:rPr>
                        <m:t>n</m:t>
                      </w:del>
                    </m:r>
                  </m:e>
                </m:d>
                <m:r>
                  <w:ins w:id="613" w:author="GABRIEL DAVIDIAN" w:date="2020-08-24T11:19:00Z">
                    <w:rPr>
                      <w:rFonts w:ascii="Cambria Math" w:hAnsi="Cambria Math" w:cstheme="majorBidi"/>
                      <w:color w:val="000000" w:themeColor="text1"/>
                    </w:rPr>
                    <m:t>ϵ</m:t>
                  </w:ins>
                </m:r>
                <m:d>
                  <m:dPr>
                    <m:ctrlPr>
                      <w:ins w:id="614" w:author="GABRIEL DAVIDIAN" w:date="2020-08-24T11:19:00Z">
                        <w:rPr>
                          <w:rFonts w:ascii="Cambria Math" w:hAnsi="Cambria Math" w:cstheme="majorBidi"/>
                          <w:i/>
                          <w:color w:val="000000" w:themeColor="text1"/>
                        </w:rPr>
                      </w:ins>
                    </m:ctrlPr>
                  </m:dPr>
                  <m:e>
                    <m:r>
                      <w:ins w:id="615" w:author="GABRIEL DAVIDIAN" w:date="2020-08-24T11:19:00Z">
                        <w:rPr>
                          <w:rFonts w:ascii="Cambria Math" w:hAnsi="Cambria Math" w:cstheme="majorBidi"/>
                          <w:color w:val="000000" w:themeColor="text1"/>
                        </w:rPr>
                        <m:t>n</m:t>
                      </w:ins>
                    </m:r>
                  </m:e>
                </m:d>
              </m:oMath>
            </m:oMathPara>
          </w:p>
        </w:tc>
        <w:tc>
          <w:tcPr>
            <w:tcW w:w="6176" w:type="dxa"/>
            <w:shd w:val="clear" w:color="auto" w:fill="auto"/>
            <w:tcPrChange w:id="616" w:author="GABRIEL DAVIDIAN" w:date="2020-08-24T11:19:00Z">
              <w:tcPr>
                <w:tcW w:w="4198" w:type="dxa"/>
                <w:shd w:val="clear" w:color="auto" w:fill="auto"/>
              </w:tcPr>
            </w:tcPrChange>
          </w:tcPr>
          <w:p w14:paraId="495615D7" w14:textId="77777777" w:rsidR="009D37E8" w:rsidRPr="00EC44C1" w:rsidRDefault="009D37E8" w:rsidP="002F0689">
            <w:pPr>
              <w:spacing w:line="360" w:lineRule="auto"/>
              <w:jc w:val="center"/>
              <w:rPr>
                <w:rFonts w:asciiTheme="majorBidi" w:hAnsiTheme="majorBidi"/>
                <w:i/>
                <w:color w:val="000000" w:themeColor="text1"/>
                <w:rPrChange w:id="617" w:author="GABRIEL DAVIDIAN" w:date="2020-08-24T11:19:00Z">
                  <w:rPr>
                    <w:i/>
                    <w:color w:val="FF0000"/>
                  </w:rPr>
                </w:rPrChange>
              </w:rPr>
              <w:pPrChange w:id="618" w:author="GABRIEL DAVIDIAN" w:date="2020-08-24T11:19:00Z">
                <w:pPr>
                  <w:spacing w:line="360" w:lineRule="auto"/>
                </w:pPr>
              </w:pPrChange>
            </w:pPr>
            <w:r w:rsidRPr="00EC44C1">
              <w:rPr>
                <w:rFonts w:asciiTheme="majorBidi" w:hAnsiTheme="majorBidi"/>
                <w:i/>
                <w:color w:val="000000" w:themeColor="text1"/>
                <w:rPrChange w:id="619" w:author="GABRIEL DAVIDIAN" w:date="2020-08-24T11:19:00Z">
                  <w:rPr>
                    <w:rFonts w:asciiTheme="majorBidi" w:hAnsiTheme="majorBidi"/>
                    <w:i/>
                    <w:color w:val="FF0000"/>
                  </w:rPr>
                </w:rPrChange>
              </w:rPr>
              <w:t>nonhomogeneous term</w:t>
            </w:r>
          </w:p>
        </w:tc>
        <w:tc>
          <w:tcPr>
            <w:tcW w:w="3173" w:type="dxa"/>
            <w:shd w:val="clear" w:color="auto" w:fill="auto"/>
            <w:tcPrChange w:id="620" w:author="GABRIEL DAVIDIAN" w:date="2020-08-24T11:19:00Z">
              <w:tcPr>
                <w:tcW w:w="3173" w:type="dxa"/>
                <w:gridSpan w:val="2"/>
                <w:shd w:val="clear" w:color="auto" w:fill="auto"/>
              </w:tcPr>
            </w:tcPrChange>
          </w:tcPr>
          <w:p w14:paraId="0690A64A" w14:textId="77777777" w:rsidR="009D37E8" w:rsidRPr="00EC44C1" w:rsidRDefault="009D37E8" w:rsidP="00735608">
            <w:pPr>
              <w:spacing w:line="360" w:lineRule="auto"/>
              <w:jc w:val="right"/>
              <w:rPr>
                <w:rFonts w:asciiTheme="majorBidi" w:hAnsiTheme="majorBidi"/>
                <w:i/>
                <w:color w:val="000000" w:themeColor="text1"/>
                <w:rPrChange w:id="621" w:author="GABRIEL DAVIDIAN" w:date="2020-08-24T11:19:00Z">
                  <w:rPr>
                    <w:i/>
                    <w:color w:val="FF0000"/>
                  </w:rPr>
                </w:rPrChange>
              </w:rPr>
            </w:pPr>
            <w:r w:rsidRPr="00EC44C1">
              <w:rPr>
                <w:rFonts w:asciiTheme="majorBidi" w:hAnsiTheme="majorBidi"/>
                <w:i/>
                <w:color w:val="000000" w:themeColor="text1"/>
                <w:rPrChange w:id="622" w:author="GABRIEL DAVIDIAN" w:date="2020-08-24T11:19:00Z">
                  <w:rPr>
                    <w:i/>
                    <w:color w:val="FF0000"/>
                  </w:rPr>
                </w:rPrChange>
              </w:rPr>
              <w:t>[-]</w:t>
            </w:r>
          </w:p>
        </w:tc>
      </w:tr>
      <w:tr w:rsidR="009D37E8" w:rsidRPr="00EC44C1" w14:paraId="5CDDDC07" w14:textId="77777777" w:rsidTr="00E849AB">
        <w:trPr>
          <w:trPrChange w:id="623" w:author="GABRIEL DAVIDIAN" w:date="2020-08-24T11:19:00Z">
            <w:trPr>
              <w:gridBefore w:val="1"/>
              <w:gridAfter w:val="0"/>
            </w:trPr>
          </w:trPrChange>
        </w:trPr>
        <w:tc>
          <w:tcPr>
            <w:tcW w:w="1545" w:type="dxa"/>
            <w:shd w:val="clear" w:color="auto" w:fill="auto"/>
            <w:tcPrChange w:id="624" w:author="GABRIEL DAVIDIAN" w:date="2020-08-24T11:19:00Z">
              <w:tcPr>
                <w:tcW w:w="1555" w:type="dxa"/>
                <w:gridSpan w:val="2"/>
                <w:shd w:val="clear" w:color="auto" w:fill="auto"/>
              </w:tcPr>
            </w:tcPrChange>
          </w:tcPr>
          <w:p w14:paraId="451247A8" w14:textId="77777777" w:rsidR="009D37E8" w:rsidRPr="00EC44C1" w:rsidRDefault="009D37E8" w:rsidP="00735608">
            <w:pPr>
              <w:spacing w:line="360" w:lineRule="auto"/>
              <w:rPr>
                <w:rFonts w:asciiTheme="majorBidi" w:hAnsiTheme="majorBidi"/>
                <w:i/>
                <w:color w:val="000000" w:themeColor="text1"/>
                <w:rPrChange w:id="625" w:author="GABRIEL DAVIDIAN" w:date="2020-08-24T11:19:00Z">
                  <w:rPr>
                    <w:i/>
                    <w:color w:val="FF0000"/>
                  </w:rPr>
                </w:rPrChange>
              </w:rPr>
            </w:pPr>
            <w:r w:rsidRPr="00EC44C1">
              <w:rPr>
                <w:rFonts w:asciiTheme="majorBidi" w:hAnsiTheme="majorBidi"/>
                <w:i/>
                <w:color w:val="000000" w:themeColor="text1"/>
                <w:rPrChange w:id="626" w:author="GABRIEL DAVIDIAN" w:date="2020-08-24T11:19:00Z">
                  <w:rPr>
                    <w:rFonts w:asciiTheme="majorBidi" w:hAnsiTheme="majorBidi"/>
                    <w:i/>
                    <w:color w:val="FF0000"/>
                  </w:rPr>
                </w:rPrChange>
              </w:rPr>
              <w:t>y(n)</w:t>
            </w:r>
          </w:p>
        </w:tc>
        <w:tc>
          <w:tcPr>
            <w:tcW w:w="6176" w:type="dxa"/>
            <w:shd w:val="clear" w:color="auto" w:fill="auto"/>
            <w:tcPrChange w:id="627" w:author="GABRIEL DAVIDIAN" w:date="2020-08-24T11:19:00Z">
              <w:tcPr>
                <w:tcW w:w="4198" w:type="dxa"/>
                <w:shd w:val="clear" w:color="auto" w:fill="auto"/>
              </w:tcPr>
            </w:tcPrChange>
          </w:tcPr>
          <w:p w14:paraId="6953D491" w14:textId="77777777" w:rsidR="009D37E8" w:rsidRPr="00EC44C1" w:rsidRDefault="009D37E8" w:rsidP="002F0689">
            <w:pPr>
              <w:spacing w:line="360" w:lineRule="auto"/>
              <w:jc w:val="center"/>
              <w:rPr>
                <w:rFonts w:asciiTheme="majorBidi" w:hAnsiTheme="majorBidi"/>
                <w:i/>
                <w:color w:val="000000" w:themeColor="text1"/>
                <w:rPrChange w:id="628" w:author="GABRIEL DAVIDIAN" w:date="2020-08-24T11:19:00Z">
                  <w:rPr>
                    <w:i/>
                    <w:color w:val="FF0000"/>
                  </w:rPr>
                </w:rPrChange>
              </w:rPr>
              <w:pPrChange w:id="629" w:author="GABRIEL DAVIDIAN" w:date="2020-08-24T11:19:00Z">
                <w:pPr>
                  <w:spacing w:line="360" w:lineRule="auto"/>
                </w:pPr>
              </w:pPrChange>
            </w:pPr>
            <w:r w:rsidRPr="00EC44C1">
              <w:rPr>
                <w:rFonts w:asciiTheme="majorBidi" w:hAnsiTheme="majorBidi"/>
                <w:i/>
                <w:color w:val="000000" w:themeColor="text1"/>
                <w:rPrChange w:id="630" w:author="GABRIEL DAVIDIAN" w:date="2020-08-24T11:19:00Z">
                  <w:rPr>
                    <w:rFonts w:asciiTheme="majorBidi" w:hAnsiTheme="majorBidi"/>
                    <w:i/>
                    <w:color w:val="FF0000"/>
                  </w:rPr>
                </w:rPrChange>
              </w:rPr>
              <w:t>Data Equation</w:t>
            </w:r>
          </w:p>
        </w:tc>
        <w:tc>
          <w:tcPr>
            <w:tcW w:w="3173" w:type="dxa"/>
            <w:shd w:val="clear" w:color="auto" w:fill="auto"/>
            <w:tcPrChange w:id="631" w:author="GABRIEL DAVIDIAN" w:date="2020-08-24T11:19:00Z">
              <w:tcPr>
                <w:tcW w:w="3173" w:type="dxa"/>
                <w:gridSpan w:val="2"/>
                <w:shd w:val="clear" w:color="auto" w:fill="auto"/>
              </w:tcPr>
            </w:tcPrChange>
          </w:tcPr>
          <w:p w14:paraId="500EA507" w14:textId="77777777" w:rsidR="009D37E8" w:rsidRPr="00EC44C1" w:rsidRDefault="009D37E8" w:rsidP="00735608">
            <w:pPr>
              <w:spacing w:line="360" w:lineRule="auto"/>
              <w:jc w:val="right"/>
              <w:rPr>
                <w:rFonts w:asciiTheme="majorBidi" w:hAnsiTheme="majorBidi"/>
                <w:i/>
                <w:color w:val="000000" w:themeColor="text1"/>
                <w:rPrChange w:id="632" w:author="GABRIEL DAVIDIAN" w:date="2020-08-24T11:19:00Z">
                  <w:rPr>
                    <w:i/>
                    <w:color w:val="FF0000"/>
                  </w:rPr>
                </w:rPrChange>
              </w:rPr>
            </w:pPr>
            <w:r w:rsidRPr="00EC44C1">
              <w:rPr>
                <w:rFonts w:asciiTheme="majorBidi" w:hAnsiTheme="majorBidi"/>
                <w:i/>
                <w:color w:val="000000" w:themeColor="text1"/>
                <w:rPrChange w:id="633" w:author="GABRIEL DAVIDIAN" w:date="2020-08-24T11:19:00Z">
                  <w:rPr>
                    <w:i/>
                    <w:color w:val="FF0000"/>
                  </w:rPr>
                </w:rPrChange>
              </w:rPr>
              <w:t>[-]</w:t>
            </w:r>
          </w:p>
        </w:tc>
      </w:tr>
      <w:tr w:rsidR="009D37E8" w:rsidRPr="00EC44C1" w14:paraId="1B4DBC96" w14:textId="77777777" w:rsidTr="00E849AB">
        <w:trPr>
          <w:trPrChange w:id="634" w:author="GABRIEL DAVIDIAN" w:date="2020-08-24T11:19:00Z">
            <w:trPr>
              <w:gridBefore w:val="1"/>
              <w:gridAfter w:val="0"/>
            </w:trPr>
          </w:trPrChange>
        </w:trPr>
        <w:tc>
          <w:tcPr>
            <w:tcW w:w="1545" w:type="dxa"/>
            <w:shd w:val="clear" w:color="auto" w:fill="auto"/>
            <w:tcPrChange w:id="635" w:author="GABRIEL DAVIDIAN" w:date="2020-08-24T11:19:00Z">
              <w:tcPr>
                <w:tcW w:w="1555" w:type="dxa"/>
                <w:gridSpan w:val="2"/>
                <w:shd w:val="clear" w:color="auto" w:fill="auto"/>
              </w:tcPr>
            </w:tcPrChange>
          </w:tcPr>
          <w:p w14:paraId="464ED441" w14:textId="72E3B821" w:rsidR="009D37E8" w:rsidRPr="00EC44C1" w:rsidRDefault="00997BF8" w:rsidP="00735608">
            <w:pPr>
              <w:spacing w:line="360" w:lineRule="auto"/>
              <w:rPr>
                <w:rFonts w:asciiTheme="majorBidi" w:hAnsiTheme="majorBidi"/>
                <w:i/>
                <w:color w:val="000000" w:themeColor="text1"/>
                <w:rPrChange w:id="636" w:author="GABRIEL DAVIDIAN" w:date="2020-08-24T11:19:00Z">
                  <w:rPr>
                    <w:i/>
                    <w:color w:val="FF0000"/>
                  </w:rPr>
                </w:rPrChange>
              </w:rPr>
            </w:pPr>
            <m:oMathPara>
              <m:oMathParaPr>
                <m:jc m:val="left"/>
              </m:oMathParaPr>
              <m:oMath>
                <m:r>
                  <w:del w:id="637" w:author="GABRIEL DAVIDIAN" w:date="2020-08-24T11:19:00Z">
                    <m:rPr>
                      <m:sty m:val="bi"/>
                    </m:rPr>
                    <w:rPr>
                      <w:rFonts w:ascii="Cambria Math" w:hAnsi="Cambria Math" w:cs="David"/>
                      <w:color w:val="FF0000"/>
                    </w:rPr>
                    <m:t>μ(n</m:t>
                  </w:del>
                </m:r>
                <m:r>
                  <w:ins w:id="638" w:author="GABRIEL DAVIDIAN" w:date="2020-08-24T11:19:00Z">
                    <w:rPr>
                      <w:rFonts w:ascii="Cambria Math" w:hAnsi="Cambria Math" w:cstheme="majorBidi"/>
                      <w:color w:val="000000" w:themeColor="text1"/>
                    </w:rPr>
                    <m:t>μ(n</m:t>
                  </w:ins>
                </m:r>
                <m:r>
                  <w:rPr>
                    <w:rFonts w:ascii="Cambria Math" w:hAnsi="Cambria Math"/>
                    <w:color w:val="000000" w:themeColor="text1"/>
                    <w:rPrChange w:id="639" w:author="GABRIEL DAVIDIAN" w:date="2020-08-24T11:19:00Z">
                      <w:rPr>
                        <w:rFonts w:ascii="Cambria Math" w:hAnsi="Cambria Math"/>
                        <w:color w:val="FF0000"/>
                      </w:rPr>
                    </w:rPrChange>
                  </w:rPr>
                  <m:t>)</m:t>
                </m:r>
              </m:oMath>
            </m:oMathPara>
          </w:p>
        </w:tc>
        <w:tc>
          <w:tcPr>
            <w:tcW w:w="6176" w:type="dxa"/>
            <w:shd w:val="clear" w:color="auto" w:fill="auto"/>
            <w:tcPrChange w:id="640" w:author="GABRIEL DAVIDIAN" w:date="2020-08-24T11:19:00Z">
              <w:tcPr>
                <w:tcW w:w="4198" w:type="dxa"/>
                <w:shd w:val="clear" w:color="auto" w:fill="auto"/>
              </w:tcPr>
            </w:tcPrChange>
          </w:tcPr>
          <w:p w14:paraId="5931A80A" w14:textId="77777777" w:rsidR="009D37E8" w:rsidRPr="00EC44C1" w:rsidRDefault="009D37E8" w:rsidP="002F0689">
            <w:pPr>
              <w:spacing w:line="360" w:lineRule="auto"/>
              <w:jc w:val="center"/>
              <w:rPr>
                <w:rFonts w:asciiTheme="majorBidi" w:hAnsiTheme="majorBidi"/>
                <w:i/>
                <w:color w:val="000000" w:themeColor="text1"/>
                <w:rPrChange w:id="641" w:author="GABRIEL DAVIDIAN" w:date="2020-08-24T11:19:00Z">
                  <w:rPr>
                    <w:i/>
                    <w:color w:val="FF0000"/>
                  </w:rPr>
                </w:rPrChange>
              </w:rPr>
              <w:pPrChange w:id="642" w:author="GABRIEL DAVIDIAN" w:date="2020-08-24T11:19:00Z">
                <w:pPr>
                  <w:spacing w:line="360" w:lineRule="auto"/>
                </w:pPr>
              </w:pPrChange>
            </w:pPr>
            <w:r w:rsidRPr="00EC44C1">
              <w:rPr>
                <w:rFonts w:asciiTheme="majorBidi" w:hAnsiTheme="majorBidi"/>
                <w:i/>
                <w:color w:val="000000" w:themeColor="text1"/>
                <w:rPrChange w:id="643" w:author="GABRIEL DAVIDIAN" w:date="2020-08-24T11:19:00Z">
                  <w:rPr>
                    <w:rFonts w:asciiTheme="majorBidi" w:hAnsiTheme="majorBidi"/>
                    <w:i/>
                    <w:color w:val="FF0000"/>
                  </w:rPr>
                </w:rPrChange>
              </w:rPr>
              <w:t>nonhomogeneous term</w:t>
            </w:r>
          </w:p>
        </w:tc>
        <w:tc>
          <w:tcPr>
            <w:tcW w:w="3173" w:type="dxa"/>
            <w:shd w:val="clear" w:color="auto" w:fill="auto"/>
            <w:tcPrChange w:id="644" w:author="GABRIEL DAVIDIAN" w:date="2020-08-24T11:19:00Z">
              <w:tcPr>
                <w:tcW w:w="3173" w:type="dxa"/>
                <w:gridSpan w:val="2"/>
                <w:shd w:val="clear" w:color="auto" w:fill="auto"/>
              </w:tcPr>
            </w:tcPrChange>
          </w:tcPr>
          <w:p w14:paraId="61086D16" w14:textId="77777777" w:rsidR="009D37E8" w:rsidRPr="00EC44C1" w:rsidRDefault="009D37E8" w:rsidP="00735608">
            <w:pPr>
              <w:spacing w:line="360" w:lineRule="auto"/>
              <w:jc w:val="right"/>
              <w:rPr>
                <w:rFonts w:asciiTheme="majorBidi" w:hAnsiTheme="majorBidi"/>
                <w:i/>
                <w:color w:val="000000" w:themeColor="text1"/>
                <w:rPrChange w:id="645" w:author="GABRIEL DAVIDIAN" w:date="2020-08-24T11:19:00Z">
                  <w:rPr>
                    <w:i/>
                    <w:color w:val="FF0000"/>
                  </w:rPr>
                </w:rPrChange>
              </w:rPr>
            </w:pPr>
            <w:r w:rsidRPr="00EC44C1">
              <w:rPr>
                <w:rFonts w:asciiTheme="majorBidi" w:hAnsiTheme="majorBidi"/>
                <w:i/>
                <w:color w:val="000000" w:themeColor="text1"/>
                <w:rPrChange w:id="646" w:author="GABRIEL DAVIDIAN" w:date="2020-08-24T11:19:00Z">
                  <w:rPr>
                    <w:i/>
                    <w:color w:val="FF0000"/>
                  </w:rPr>
                </w:rPrChange>
              </w:rPr>
              <w:t>[-]</w:t>
            </w:r>
          </w:p>
        </w:tc>
      </w:tr>
      <w:tr w:rsidR="009D37E8" w:rsidRPr="00EC44C1" w14:paraId="28DB9086" w14:textId="77777777" w:rsidTr="00E849AB">
        <w:trPr>
          <w:trPrChange w:id="647" w:author="GABRIEL DAVIDIAN" w:date="2020-08-24T11:19:00Z">
            <w:trPr>
              <w:gridBefore w:val="1"/>
              <w:gridAfter w:val="0"/>
            </w:trPr>
          </w:trPrChange>
        </w:trPr>
        <w:tc>
          <w:tcPr>
            <w:tcW w:w="1545" w:type="dxa"/>
            <w:shd w:val="clear" w:color="auto" w:fill="auto"/>
            <w:tcPrChange w:id="648" w:author="GABRIEL DAVIDIAN" w:date="2020-08-24T11:19:00Z">
              <w:tcPr>
                <w:tcW w:w="1555" w:type="dxa"/>
                <w:gridSpan w:val="2"/>
                <w:shd w:val="clear" w:color="auto" w:fill="auto"/>
              </w:tcPr>
            </w:tcPrChange>
          </w:tcPr>
          <w:p w14:paraId="104886EF" w14:textId="77777777" w:rsidR="009D37E8" w:rsidRPr="00EC44C1" w:rsidRDefault="009D37E8" w:rsidP="00735608">
            <w:pPr>
              <w:spacing w:line="360" w:lineRule="auto"/>
              <w:rPr>
                <w:rFonts w:asciiTheme="majorBidi" w:hAnsiTheme="majorBidi"/>
                <w:i/>
                <w:color w:val="000000" w:themeColor="text1"/>
                <w:rPrChange w:id="649" w:author="GABRIEL DAVIDIAN" w:date="2020-08-24T11:19:00Z">
                  <w:rPr>
                    <w:rFonts w:ascii="Calibri" w:hAnsi="Calibri"/>
                    <w:i/>
                    <w:color w:val="FF0000"/>
                  </w:rPr>
                </w:rPrChange>
              </w:rPr>
            </w:pPr>
            <w:r w:rsidRPr="00EC44C1">
              <w:rPr>
                <w:rFonts w:asciiTheme="majorBidi" w:hAnsiTheme="majorBidi"/>
                <w:i/>
                <w:color w:val="000000" w:themeColor="text1"/>
                <w:rPrChange w:id="650" w:author="GABRIEL DAVIDIAN" w:date="2020-08-24T11:19:00Z">
                  <w:rPr>
                    <w:rFonts w:ascii="Calibri" w:hAnsi="Calibri"/>
                    <w:i/>
                    <w:color w:val="FF0000"/>
                  </w:rPr>
                </w:rPrChange>
              </w:rPr>
              <w:t>r</w:t>
            </w:r>
          </w:p>
        </w:tc>
        <w:tc>
          <w:tcPr>
            <w:tcW w:w="6176" w:type="dxa"/>
            <w:shd w:val="clear" w:color="auto" w:fill="auto"/>
            <w:tcPrChange w:id="651" w:author="GABRIEL DAVIDIAN" w:date="2020-08-24T11:19:00Z">
              <w:tcPr>
                <w:tcW w:w="4198" w:type="dxa"/>
                <w:shd w:val="clear" w:color="auto" w:fill="auto"/>
              </w:tcPr>
            </w:tcPrChange>
          </w:tcPr>
          <w:p w14:paraId="496D3A64" w14:textId="77777777" w:rsidR="009D37E8" w:rsidRPr="00EC44C1" w:rsidRDefault="009D37E8" w:rsidP="002F0689">
            <w:pPr>
              <w:spacing w:line="360" w:lineRule="auto"/>
              <w:jc w:val="center"/>
              <w:rPr>
                <w:rFonts w:asciiTheme="majorBidi" w:hAnsiTheme="majorBidi"/>
                <w:i/>
                <w:color w:val="000000" w:themeColor="text1"/>
                <w:rPrChange w:id="652" w:author="GABRIEL DAVIDIAN" w:date="2020-08-24T11:19:00Z">
                  <w:rPr>
                    <w:rFonts w:asciiTheme="majorBidi" w:hAnsiTheme="majorBidi"/>
                    <w:i/>
                    <w:color w:val="FF0000"/>
                  </w:rPr>
                </w:rPrChange>
              </w:rPr>
              <w:pPrChange w:id="653" w:author="GABRIEL DAVIDIAN" w:date="2020-08-24T11:19:00Z">
                <w:pPr>
                  <w:spacing w:line="360" w:lineRule="auto"/>
                </w:pPr>
              </w:pPrChange>
            </w:pPr>
            <w:r w:rsidRPr="00EC44C1">
              <w:rPr>
                <w:rFonts w:asciiTheme="majorBidi" w:hAnsiTheme="majorBidi"/>
                <w:i/>
                <w:color w:val="000000" w:themeColor="text1"/>
                <w:rPrChange w:id="654" w:author="GABRIEL DAVIDIAN" w:date="2020-08-24T11:19:00Z">
                  <w:rPr>
                    <w:rFonts w:asciiTheme="majorBidi" w:hAnsiTheme="majorBidi"/>
                    <w:i/>
                    <w:color w:val="FF0000"/>
                  </w:rPr>
                </w:rPrChange>
              </w:rPr>
              <w:t>weighted factor</w:t>
            </w:r>
          </w:p>
        </w:tc>
        <w:tc>
          <w:tcPr>
            <w:tcW w:w="3173" w:type="dxa"/>
            <w:shd w:val="clear" w:color="auto" w:fill="auto"/>
            <w:tcPrChange w:id="655" w:author="GABRIEL DAVIDIAN" w:date="2020-08-24T11:19:00Z">
              <w:tcPr>
                <w:tcW w:w="3173" w:type="dxa"/>
                <w:gridSpan w:val="2"/>
                <w:shd w:val="clear" w:color="auto" w:fill="auto"/>
              </w:tcPr>
            </w:tcPrChange>
          </w:tcPr>
          <w:p w14:paraId="7E65F7AC" w14:textId="77777777" w:rsidR="009D37E8" w:rsidRPr="00EC44C1" w:rsidRDefault="009D37E8" w:rsidP="00735608">
            <w:pPr>
              <w:spacing w:line="360" w:lineRule="auto"/>
              <w:jc w:val="right"/>
              <w:rPr>
                <w:rFonts w:asciiTheme="majorBidi" w:hAnsiTheme="majorBidi"/>
                <w:i/>
                <w:color w:val="000000" w:themeColor="text1"/>
                <w:rPrChange w:id="656" w:author="GABRIEL DAVIDIAN" w:date="2020-08-24T11:19:00Z">
                  <w:rPr>
                    <w:i/>
                    <w:color w:val="FF0000"/>
                  </w:rPr>
                </w:rPrChange>
              </w:rPr>
            </w:pPr>
            <w:r w:rsidRPr="00EC44C1">
              <w:rPr>
                <w:rFonts w:asciiTheme="majorBidi" w:hAnsiTheme="majorBidi"/>
                <w:i/>
                <w:color w:val="000000" w:themeColor="text1"/>
                <w:rPrChange w:id="657" w:author="GABRIEL DAVIDIAN" w:date="2020-08-24T11:19:00Z">
                  <w:rPr>
                    <w:i/>
                    <w:color w:val="FF0000"/>
                  </w:rPr>
                </w:rPrChange>
              </w:rPr>
              <w:t>[-]</w:t>
            </w:r>
          </w:p>
        </w:tc>
      </w:tr>
      <w:tr w:rsidR="009D37E8" w:rsidRPr="00EC44C1" w14:paraId="7E69E2B8" w14:textId="77777777" w:rsidTr="00E849AB">
        <w:trPr>
          <w:trPrChange w:id="658" w:author="GABRIEL DAVIDIAN" w:date="2020-08-24T11:19:00Z">
            <w:trPr>
              <w:gridBefore w:val="1"/>
              <w:gridAfter w:val="0"/>
            </w:trPr>
          </w:trPrChange>
        </w:trPr>
        <w:tc>
          <w:tcPr>
            <w:tcW w:w="1545" w:type="dxa"/>
            <w:shd w:val="clear" w:color="auto" w:fill="auto"/>
            <w:tcPrChange w:id="659" w:author="GABRIEL DAVIDIAN" w:date="2020-08-24T11:19:00Z">
              <w:tcPr>
                <w:tcW w:w="1555" w:type="dxa"/>
                <w:gridSpan w:val="2"/>
                <w:shd w:val="clear" w:color="auto" w:fill="auto"/>
              </w:tcPr>
            </w:tcPrChange>
          </w:tcPr>
          <w:p w14:paraId="0A443515" w14:textId="251BB2F7" w:rsidR="009D37E8" w:rsidRPr="00EC44C1" w:rsidRDefault="00EC44C1" w:rsidP="00735608">
            <w:pPr>
              <w:spacing w:line="360" w:lineRule="auto"/>
              <w:rPr>
                <w:rFonts w:asciiTheme="majorBidi" w:hAnsiTheme="majorBidi"/>
                <w:i/>
                <w:color w:val="000000" w:themeColor="text1"/>
                <w:rPrChange w:id="660" w:author="GABRIEL DAVIDIAN" w:date="2020-08-24T11:19:00Z">
                  <w:rPr>
                    <w:rFonts w:ascii="Calibri" w:hAnsi="Calibri"/>
                    <w:i/>
                    <w:color w:val="FF0000"/>
                  </w:rPr>
                </w:rPrChange>
              </w:rPr>
            </w:pPr>
            <m:oMathPara>
              <m:oMathParaPr>
                <m:jc m:val="left"/>
              </m:oMathParaPr>
              <m:oMath>
                <m:r>
                  <w:rPr>
                    <w:rFonts w:ascii="Cambria Math" w:hAnsi="Cambria Math"/>
                    <w:color w:val="000000" w:themeColor="text1"/>
                    <w:rPrChange w:id="661" w:author="GABRIEL DAVIDIAN" w:date="2020-08-24T11:19:00Z">
                      <w:rPr>
                        <w:rFonts w:ascii="Cambria Math" w:hAnsi="Cambria Math"/>
                        <w:color w:val="FF0000"/>
                      </w:rPr>
                    </w:rPrChange>
                  </w:rPr>
                  <m:t>∆</m:t>
                </m:r>
                <m:r>
                  <w:del w:id="662" w:author="GABRIEL DAVIDIAN" w:date="2020-08-24T11:19:00Z">
                    <m:rPr>
                      <m:sty m:val="bi"/>
                    </m:rPr>
                    <w:rPr>
                      <w:rFonts w:ascii="Cambria Math" w:eastAsiaTheme="minorEastAsia" w:hAnsi="Cambria Math" w:cstheme="majorBidi"/>
                      <w:color w:val="FF0000"/>
                    </w:rPr>
                    <m:t>f</m:t>
                  </w:del>
                </m:r>
                <m:r>
                  <w:ins w:id="663" w:author="GABRIEL DAVIDIAN" w:date="2020-08-24T11:19:00Z">
                    <w:rPr>
                      <w:rFonts w:ascii="Cambria Math" w:eastAsiaTheme="minorEastAsia" w:hAnsi="Cambria Math" w:cstheme="majorBidi"/>
                      <w:color w:val="000000" w:themeColor="text1"/>
                    </w:rPr>
                    <m:t>f</m:t>
                  </w:ins>
                </m:r>
              </m:oMath>
            </m:oMathPara>
          </w:p>
        </w:tc>
        <w:tc>
          <w:tcPr>
            <w:tcW w:w="6176" w:type="dxa"/>
            <w:shd w:val="clear" w:color="auto" w:fill="auto"/>
            <w:tcPrChange w:id="664" w:author="GABRIEL DAVIDIAN" w:date="2020-08-24T11:19:00Z">
              <w:tcPr>
                <w:tcW w:w="4198" w:type="dxa"/>
                <w:shd w:val="clear" w:color="auto" w:fill="auto"/>
              </w:tcPr>
            </w:tcPrChange>
          </w:tcPr>
          <w:p w14:paraId="75B51648" w14:textId="77777777" w:rsidR="009D37E8" w:rsidRPr="00EC44C1" w:rsidRDefault="009D37E8" w:rsidP="002F0689">
            <w:pPr>
              <w:spacing w:line="360" w:lineRule="auto"/>
              <w:jc w:val="center"/>
              <w:rPr>
                <w:rFonts w:asciiTheme="majorBidi" w:hAnsiTheme="majorBidi"/>
                <w:i/>
                <w:color w:val="000000" w:themeColor="text1"/>
                <w:rPrChange w:id="665" w:author="GABRIEL DAVIDIAN" w:date="2020-08-24T11:19:00Z">
                  <w:rPr>
                    <w:rFonts w:asciiTheme="majorBidi" w:hAnsiTheme="majorBidi"/>
                    <w:i/>
                    <w:color w:val="FF0000"/>
                  </w:rPr>
                </w:rPrChange>
              </w:rPr>
              <w:pPrChange w:id="666" w:author="GABRIEL DAVIDIAN" w:date="2020-08-24T11:19:00Z">
                <w:pPr>
                  <w:spacing w:line="360" w:lineRule="auto"/>
                </w:pPr>
              </w:pPrChange>
            </w:pPr>
            <w:r w:rsidRPr="00EC44C1">
              <w:rPr>
                <w:rFonts w:asciiTheme="majorBidi" w:hAnsiTheme="majorBidi"/>
                <w:i/>
                <w:color w:val="000000" w:themeColor="text1"/>
                <w:rPrChange w:id="667" w:author="GABRIEL DAVIDIAN" w:date="2020-08-24T11:19:00Z">
                  <w:rPr>
                    <w:rFonts w:asciiTheme="majorBidi" w:hAnsiTheme="majorBidi"/>
                    <w:i/>
                    <w:color w:val="FF0000"/>
                  </w:rPr>
                </w:rPrChange>
              </w:rPr>
              <w:t>relative bandwidth</w:t>
            </w:r>
          </w:p>
        </w:tc>
        <w:tc>
          <w:tcPr>
            <w:tcW w:w="3173" w:type="dxa"/>
            <w:shd w:val="clear" w:color="auto" w:fill="auto"/>
            <w:tcPrChange w:id="668" w:author="GABRIEL DAVIDIAN" w:date="2020-08-24T11:19:00Z">
              <w:tcPr>
                <w:tcW w:w="3173" w:type="dxa"/>
                <w:gridSpan w:val="2"/>
                <w:shd w:val="clear" w:color="auto" w:fill="auto"/>
              </w:tcPr>
            </w:tcPrChange>
          </w:tcPr>
          <w:p w14:paraId="3F24B614" w14:textId="77777777" w:rsidR="009D37E8" w:rsidRPr="00EC44C1" w:rsidRDefault="009D37E8" w:rsidP="00735608">
            <w:pPr>
              <w:spacing w:line="360" w:lineRule="auto"/>
              <w:jc w:val="right"/>
              <w:rPr>
                <w:rFonts w:asciiTheme="majorBidi" w:hAnsiTheme="majorBidi"/>
                <w:i/>
                <w:color w:val="000000" w:themeColor="text1"/>
                <w:rPrChange w:id="669" w:author="GABRIEL DAVIDIAN" w:date="2020-08-24T11:19:00Z">
                  <w:rPr>
                    <w:i/>
                    <w:color w:val="FF0000"/>
                  </w:rPr>
                </w:rPrChange>
              </w:rPr>
            </w:pPr>
            <w:r w:rsidRPr="00EC44C1">
              <w:rPr>
                <w:rFonts w:asciiTheme="majorBidi" w:hAnsiTheme="majorBidi"/>
                <w:i/>
                <w:color w:val="000000" w:themeColor="text1"/>
                <w:rPrChange w:id="670" w:author="GABRIEL DAVIDIAN" w:date="2020-08-24T11:19:00Z">
                  <w:rPr>
                    <w:i/>
                    <w:color w:val="FF0000"/>
                  </w:rPr>
                </w:rPrChange>
              </w:rPr>
              <w:t>[Hz]</w:t>
            </w:r>
          </w:p>
        </w:tc>
      </w:tr>
      <w:tr w:rsidR="009D37E8" w:rsidRPr="00EC44C1" w14:paraId="41CAE828" w14:textId="77777777" w:rsidTr="00E849AB">
        <w:trPr>
          <w:trPrChange w:id="671" w:author="GABRIEL DAVIDIAN" w:date="2020-08-24T11:19:00Z">
            <w:trPr>
              <w:gridBefore w:val="1"/>
              <w:gridAfter w:val="0"/>
            </w:trPr>
          </w:trPrChange>
        </w:trPr>
        <w:tc>
          <w:tcPr>
            <w:tcW w:w="1545" w:type="dxa"/>
            <w:shd w:val="clear" w:color="auto" w:fill="auto"/>
            <w:tcPrChange w:id="672" w:author="GABRIEL DAVIDIAN" w:date="2020-08-24T11:19:00Z">
              <w:tcPr>
                <w:tcW w:w="1555" w:type="dxa"/>
                <w:gridSpan w:val="2"/>
                <w:shd w:val="clear" w:color="auto" w:fill="auto"/>
              </w:tcPr>
            </w:tcPrChange>
          </w:tcPr>
          <w:p w14:paraId="3F2BBBA8" w14:textId="32AD73A4" w:rsidR="009D37E8" w:rsidRPr="00EC44C1" w:rsidRDefault="00EC44C1" w:rsidP="00735608">
            <w:pPr>
              <w:spacing w:line="360" w:lineRule="auto"/>
              <w:rPr>
                <w:rFonts w:asciiTheme="majorBidi" w:hAnsiTheme="majorBidi"/>
                <w:i/>
                <w:color w:val="000000" w:themeColor="text1"/>
                <w:rPrChange w:id="673" w:author="GABRIEL DAVIDIAN" w:date="2020-08-24T11:19:00Z">
                  <w:rPr>
                    <w:rFonts w:ascii="Calibri" w:hAnsi="Calibri"/>
                    <w:i/>
                    <w:color w:val="FF0000"/>
                  </w:rPr>
                </w:rPrChange>
              </w:rPr>
            </w:pPr>
            <m:oMathPara>
              <m:oMathParaPr>
                <m:jc m:val="left"/>
              </m:oMathParaPr>
              <m:oMath>
                <m:r>
                  <w:ins w:id="674" w:author="GABRIEL DAVIDIAN" w:date="2020-08-24T11:19:00Z">
                    <w:rPr>
                      <w:rFonts w:ascii="Cambria Math" w:hAnsi="Cambria Math"/>
                      <w:color w:val="000000" w:themeColor="text1"/>
                      <w:rPrChange w:id="675" w:author="GABRIEL DAVIDIAN" w:date="2020-08-24T11:19:00Z">
                        <w:rPr>
                          <w:rFonts w:ascii="Cambria Math" w:hAnsi="Cambria Math"/>
                        </w:rPr>
                      </w:rPrChange>
                    </w:rPr>
                    <m:t>u</m:t>
                  </w:ins>
                </m:r>
                <m:d>
                  <m:dPr>
                    <m:ctrlPr>
                      <w:ins w:id="676" w:author="GABRIEL DAVIDIAN" w:date="2020-08-24T11:19:00Z">
                        <w:rPr>
                          <w:rFonts w:ascii="Cambria Math" w:hAnsi="Cambria Math"/>
                          <w:i/>
                          <w:color w:val="000000" w:themeColor="text1"/>
                          <w:rPrChange w:id="677" w:author="GABRIEL DAVIDIAN" w:date="2020-08-24T11:19:00Z">
                            <w:rPr>
                              <w:rFonts w:ascii="Cambria Math" w:hAnsi="Cambria Math"/>
                              <w:i/>
                            </w:rPr>
                          </w:rPrChange>
                        </w:rPr>
                      </w:ins>
                    </m:ctrlPr>
                  </m:dPr>
                  <m:e>
                    <m:r>
                      <w:ins w:id="678" w:author="GABRIEL DAVIDIAN" w:date="2020-08-24T11:19:00Z">
                        <w:rPr>
                          <w:rFonts w:ascii="Cambria Math" w:hAnsi="Cambria Math"/>
                          <w:color w:val="000000" w:themeColor="text1"/>
                          <w:rPrChange w:id="679" w:author="GABRIEL DAVIDIAN" w:date="2020-08-24T11:19:00Z">
                            <w:rPr>
                              <w:rFonts w:ascii="Cambria Math" w:hAnsi="Cambria Math"/>
                            </w:rPr>
                          </w:rPrChange>
                        </w:rPr>
                        <m:t>t</m:t>
                      </w:ins>
                    </m:r>
                  </m:e>
                </m:d>
                <m:r>
                  <w:del w:id="680" w:author="GABRIEL DAVIDIAN" w:date="2020-08-24T11:19:00Z">
                    <m:rPr>
                      <m:sty m:val="bi"/>
                    </m:rPr>
                    <w:rPr>
                      <w:rFonts w:ascii="Cambria Math" w:hAnsi="Cambria Math" w:cs="David"/>
                      <w:color w:val="FF0000"/>
                    </w:rPr>
                    <m:t>u</m:t>
                  </w:del>
                </m:r>
                <m:d>
                  <m:dPr>
                    <m:ctrlPr>
                      <w:del w:id="681" w:author="GABRIEL DAVIDIAN" w:date="2020-08-24T11:19:00Z">
                        <w:rPr>
                          <w:rFonts w:ascii="Cambria Math" w:hAnsi="Cambria Math" w:cs="David"/>
                          <w:i/>
                          <w:iCs/>
                          <w:color w:val="FF0000"/>
                        </w:rPr>
                      </w:del>
                    </m:ctrlPr>
                  </m:dPr>
                  <m:e>
                    <m:r>
                      <w:del w:id="682" w:author="GABRIEL DAVIDIAN" w:date="2020-08-24T11:19:00Z">
                        <m:rPr>
                          <m:sty m:val="bi"/>
                        </m:rPr>
                        <w:rPr>
                          <w:rFonts w:ascii="Cambria Math" w:hAnsi="Cambria Math" w:cs="David"/>
                          <w:color w:val="FF0000"/>
                        </w:rPr>
                        <m:t>t</m:t>
                      </w:del>
                    </m:r>
                  </m:e>
                </m:d>
              </m:oMath>
            </m:oMathPara>
          </w:p>
        </w:tc>
        <w:tc>
          <w:tcPr>
            <w:tcW w:w="6176" w:type="dxa"/>
            <w:shd w:val="clear" w:color="auto" w:fill="auto"/>
            <w:tcPrChange w:id="683" w:author="GABRIEL DAVIDIAN" w:date="2020-08-24T11:19:00Z">
              <w:tcPr>
                <w:tcW w:w="4198" w:type="dxa"/>
                <w:shd w:val="clear" w:color="auto" w:fill="auto"/>
              </w:tcPr>
            </w:tcPrChange>
          </w:tcPr>
          <w:p w14:paraId="0BCAFDF7" w14:textId="77777777" w:rsidR="009D37E8" w:rsidRPr="00EC44C1" w:rsidRDefault="009D37E8" w:rsidP="002F0689">
            <w:pPr>
              <w:spacing w:line="360" w:lineRule="auto"/>
              <w:jc w:val="center"/>
              <w:rPr>
                <w:rFonts w:asciiTheme="majorBidi" w:hAnsiTheme="majorBidi"/>
                <w:i/>
                <w:color w:val="000000" w:themeColor="text1"/>
                <w:rPrChange w:id="684" w:author="GABRIEL DAVIDIAN" w:date="2020-08-24T11:19:00Z">
                  <w:rPr>
                    <w:rFonts w:asciiTheme="majorBidi" w:hAnsiTheme="majorBidi"/>
                    <w:i/>
                    <w:color w:val="FF0000"/>
                  </w:rPr>
                </w:rPrChange>
              </w:rPr>
              <w:pPrChange w:id="685" w:author="GABRIEL DAVIDIAN" w:date="2020-08-24T11:19:00Z">
                <w:pPr>
                  <w:spacing w:line="360" w:lineRule="auto"/>
                </w:pPr>
              </w:pPrChange>
            </w:pPr>
            <w:r w:rsidRPr="00EC44C1">
              <w:rPr>
                <w:rFonts w:asciiTheme="majorBidi" w:hAnsiTheme="majorBidi"/>
                <w:i/>
                <w:color w:val="000000" w:themeColor="text1"/>
                <w:rPrChange w:id="686" w:author="GABRIEL DAVIDIAN" w:date="2020-08-24T11:19:00Z">
                  <w:rPr>
                    <w:rFonts w:asciiTheme="majorBidi" w:hAnsiTheme="majorBidi"/>
                    <w:i/>
                    <w:color w:val="FF0000"/>
                  </w:rPr>
                </w:rPrChange>
              </w:rPr>
              <w:t>Hilbert transform of function</w:t>
            </w:r>
          </w:p>
        </w:tc>
        <w:tc>
          <w:tcPr>
            <w:tcW w:w="3173" w:type="dxa"/>
            <w:shd w:val="clear" w:color="auto" w:fill="auto"/>
            <w:tcPrChange w:id="687" w:author="GABRIEL DAVIDIAN" w:date="2020-08-24T11:19:00Z">
              <w:tcPr>
                <w:tcW w:w="3173" w:type="dxa"/>
                <w:gridSpan w:val="2"/>
                <w:shd w:val="clear" w:color="auto" w:fill="auto"/>
              </w:tcPr>
            </w:tcPrChange>
          </w:tcPr>
          <w:p w14:paraId="057DAFB8" w14:textId="77777777" w:rsidR="009D37E8" w:rsidRPr="00EC44C1" w:rsidRDefault="009D37E8" w:rsidP="00735608">
            <w:pPr>
              <w:spacing w:line="360" w:lineRule="auto"/>
              <w:jc w:val="right"/>
              <w:rPr>
                <w:rFonts w:asciiTheme="majorBidi" w:hAnsiTheme="majorBidi"/>
                <w:i/>
                <w:color w:val="000000" w:themeColor="text1"/>
                <w:rPrChange w:id="688" w:author="GABRIEL DAVIDIAN" w:date="2020-08-24T11:19:00Z">
                  <w:rPr>
                    <w:i/>
                    <w:color w:val="FF0000"/>
                  </w:rPr>
                </w:rPrChange>
              </w:rPr>
            </w:pPr>
            <w:r w:rsidRPr="00EC44C1">
              <w:rPr>
                <w:rFonts w:asciiTheme="majorBidi" w:hAnsiTheme="majorBidi"/>
                <w:i/>
                <w:color w:val="000000" w:themeColor="text1"/>
                <w:rPrChange w:id="689" w:author="GABRIEL DAVIDIAN" w:date="2020-08-24T11:19:00Z">
                  <w:rPr>
                    <w:i/>
                    <w:color w:val="FF0000"/>
                  </w:rPr>
                </w:rPrChange>
              </w:rPr>
              <w:t>[-]</w:t>
            </w:r>
          </w:p>
        </w:tc>
      </w:tr>
      <w:tr w:rsidR="009D37E8" w:rsidRPr="00EC44C1" w14:paraId="18064BB5" w14:textId="77777777" w:rsidTr="00E849AB">
        <w:trPr>
          <w:trPrChange w:id="690" w:author="GABRIEL DAVIDIAN" w:date="2020-08-24T11:19:00Z">
            <w:trPr>
              <w:gridBefore w:val="1"/>
              <w:gridAfter w:val="0"/>
            </w:trPr>
          </w:trPrChange>
        </w:trPr>
        <w:tc>
          <w:tcPr>
            <w:tcW w:w="1545" w:type="dxa"/>
            <w:shd w:val="clear" w:color="auto" w:fill="auto"/>
            <w:tcPrChange w:id="691" w:author="GABRIEL DAVIDIAN" w:date="2020-08-24T11:19:00Z">
              <w:tcPr>
                <w:tcW w:w="1555" w:type="dxa"/>
                <w:gridSpan w:val="2"/>
                <w:shd w:val="clear" w:color="auto" w:fill="auto"/>
              </w:tcPr>
            </w:tcPrChange>
          </w:tcPr>
          <w:p w14:paraId="203916DB" w14:textId="77777777" w:rsidR="009D37E8" w:rsidRPr="00EC44C1" w:rsidRDefault="009D37E8" w:rsidP="00735608">
            <w:pPr>
              <w:spacing w:line="360" w:lineRule="auto"/>
              <w:rPr>
                <w:rFonts w:asciiTheme="majorBidi" w:hAnsiTheme="majorBidi"/>
                <w:i/>
                <w:color w:val="000000" w:themeColor="text1"/>
                <w:rPrChange w:id="692" w:author="GABRIEL DAVIDIAN" w:date="2020-08-24T11:19:00Z">
                  <w:rPr>
                    <w:rFonts w:ascii="Calibri" w:hAnsi="Calibri"/>
                    <w:i/>
                    <w:color w:val="FF0000"/>
                  </w:rPr>
                </w:rPrChange>
              </w:rPr>
            </w:pPr>
            <w:r w:rsidRPr="00EC44C1">
              <w:rPr>
                <w:rFonts w:asciiTheme="majorBidi" w:hAnsiTheme="majorBidi"/>
                <w:i/>
                <w:color w:val="000000" w:themeColor="text1"/>
                <w:rPrChange w:id="693" w:author="GABRIEL DAVIDIAN" w:date="2020-08-24T11:19:00Z">
                  <w:rPr>
                    <w:rFonts w:ascii="Calibri" w:hAnsi="Calibri"/>
                    <w:i/>
                    <w:color w:val="FF0000"/>
                  </w:rPr>
                </w:rPrChange>
              </w:rPr>
              <w:t>EL</w:t>
            </w:r>
          </w:p>
        </w:tc>
        <w:tc>
          <w:tcPr>
            <w:tcW w:w="6176" w:type="dxa"/>
            <w:shd w:val="clear" w:color="auto" w:fill="auto"/>
            <w:tcPrChange w:id="694" w:author="GABRIEL DAVIDIAN" w:date="2020-08-24T11:19:00Z">
              <w:tcPr>
                <w:tcW w:w="4198" w:type="dxa"/>
                <w:shd w:val="clear" w:color="auto" w:fill="auto"/>
              </w:tcPr>
            </w:tcPrChange>
          </w:tcPr>
          <w:p w14:paraId="492E9E9C" w14:textId="77777777" w:rsidR="009D37E8" w:rsidRPr="00EC44C1" w:rsidRDefault="009D37E8" w:rsidP="002F0689">
            <w:pPr>
              <w:spacing w:line="360" w:lineRule="auto"/>
              <w:jc w:val="center"/>
              <w:rPr>
                <w:rFonts w:asciiTheme="majorBidi" w:hAnsiTheme="majorBidi"/>
                <w:i/>
                <w:color w:val="000000" w:themeColor="text1"/>
                <w:rPrChange w:id="695" w:author="GABRIEL DAVIDIAN" w:date="2020-08-24T11:19:00Z">
                  <w:rPr>
                    <w:rFonts w:asciiTheme="majorBidi" w:hAnsiTheme="majorBidi"/>
                    <w:i/>
                    <w:color w:val="FF0000"/>
                  </w:rPr>
                </w:rPrChange>
              </w:rPr>
              <w:pPrChange w:id="696" w:author="GABRIEL DAVIDIAN" w:date="2020-08-24T11:19:00Z">
                <w:pPr>
                  <w:spacing w:line="360" w:lineRule="auto"/>
                </w:pPr>
              </w:pPrChange>
            </w:pPr>
            <w:r w:rsidRPr="00EC44C1">
              <w:rPr>
                <w:rFonts w:asciiTheme="majorBidi" w:hAnsiTheme="majorBidi"/>
                <w:i/>
                <w:color w:val="000000" w:themeColor="text1"/>
                <w:rPrChange w:id="697" w:author="GABRIEL DAVIDIAN" w:date="2020-08-24T11:19:00Z">
                  <w:rPr>
                    <w:rFonts w:asciiTheme="majorBidi" w:hAnsiTheme="majorBidi"/>
                    <w:i/>
                    <w:color w:val="FF0000"/>
                  </w:rPr>
                </w:rPrChange>
              </w:rPr>
              <w:t>Energy Leakage</w:t>
            </w:r>
          </w:p>
        </w:tc>
        <w:tc>
          <w:tcPr>
            <w:tcW w:w="3173" w:type="dxa"/>
            <w:shd w:val="clear" w:color="auto" w:fill="auto"/>
            <w:tcPrChange w:id="698" w:author="GABRIEL DAVIDIAN" w:date="2020-08-24T11:19:00Z">
              <w:tcPr>
                <w:tcW w:w="3173" w:type="dxa"/>
                <w:gridSpan w:val="2"/>
                <w:shd w:val="clear" w:color="auto" w:fill="auto"/>
              </w:tcPr>
            </w:tcPrChange>
          </w:tcPr>
          <w:p w14:paraId="1C87925A" w14:textId="77777777" w:rsidR="009D37E8" w:rsidRPr="00EC44C1" w:rsidRDefault="009D37E8" w:rsidP="00735608">
            <w:pPr>
              <w:spacing w:line="360" w:lineRule="auto"/>
              <w:jc w:val="right"/>
              <w:rPr>
                <w:rFonts w:asciiTheme="majorBidi" w:hAnsiTheme="majorBidi"/>
                <w:i/>
                <w:color w:val="000000" w:themeColor="text1"/>
                <w:rPrChange w:id="699" w:author="GABRIEL DAVIDIAN" w:date="2020-08-24T11:19:00Z">
                  <w:rPr>
                    <w:i/>
                    <w:color w:val="FF0000"/>
                  </w:rPr>
                </w:rPrChange>
              </w:rPr>
            </w:pPr>
            <w:r w:rsidRPr="00EC44C1">
              <w:rPr>
                <w:rFonts w:asciiTheme="majorBidi" w:hAnsiTheme="majorBidi"/>
                <w:i/>
                <w:color w:val="000000" w:themeColor="text1"/>
                <w:rPrChange w:id="700" w:author="GABRIEL DAVIDIAN" w:date="2020-08-24T11:19:00Z">
                  <w:rPr>
                    <w:i/>
                    <w:color w:val="FF0000"/>
                  </w:rPr>
                </w:rPrChange>
              </w:rPr>
              <w:t>[dB]</w:t>
            </w:r>
          </w:p>
        </w:tc>
      </w:tr>
      <w:tr w:rsidR="009D37E8" w:rsidRPr="00EC44C1" w14:paraId="49565CF7" w14:textId="77777777" w:rsidTr="00E849AB">
        <w:trPr>
          <w:trPrChange w:id="701" w:author="GABRIEL DAVIDIAN" w:date="2020-08-24T11:19:00Z">
            <w:trPr>
              <w:gridBefore w:val="1"/>
              <w:gridAfter w:val="0"/>
            </w:trPr>
          </w:trPrChange>
        </w:trPr>
        <w:tc>
          <w:tcPr>
            <w:tcW w:w="1545" w:type="dxa"/>
            <w:shd w:val="clear" w:color="auto" w:fill="auto"/>
            <w:tcPrChange w:id="702" w:author="GABRIEL DAVIDIAN" w:date="2020-08-24T11:19:00Z">
              <w:tcPr>
                <w:tcW w:w="1555" w:type="dxa"/>
                <w:gridSpan w:val="2"/>
                <w:shd w:val="clear" w:color="auto" w:fill="auto"/>
              </w:tcPr>
            </w:tcPrChange>
          </w:tcPr>
          <w:p w14:paraId="44931D65" w14:textId="77777777" w:rsidR="009D37E8" w:rsidRPr="00EC44C1" w:rsidRDefault="009D37E8" w:rsidP="00735608">
            <w:pPr>
              <w:spacing w:line="360" w:lineRule="auto"/>
              <w:rPr>
                <w:rFonts w:asciiTheme="majorBidi" w:hAnsiTheme="majorBidi"/>
                <w:i/>
                <w:color w:val="000000" w:themeColor="text1"/>
                <w:rPrChange w:id="703" w:author="GABRIEL DAVIDIAN" w:date="2020-08-24T11:19:00Z">
                  <w:rPr>
                    <w:rFonts w:ascii="Calibri" w:hAnsi="Calibri"/>
                    <w:i/>
                    <w:color w:val="FF0000"/>
                  </w:rPr>
                </w:rPrChange>
              </w:rPr>
            </w:pPr>
            <w:r w:rsidRPr="00EC44C1">
              <w:rPr>
                <w:rFonts w:asciiTheme="majorBidi" w:hAnsiTheme="majorBidi"/>
                <w:i/>
                <w:color w:val="000000" w:themeColor="text1"/>
                <w:rPrChange w:id="704" w:author="GABRIEL DAVIDIAN" w:date="2020-08-24T11:19:00Z">
                  <w:rPr>
                    <w:rFonts w:ascii="Calibri" w:hAnsi="Calibri"/>
                    <w:i/>
                    <w:color w:val="FF0000"/>
                  </w:rPr>
                </w:rPrChange>
              </w:rPr>
              <w:t>PEC</w:t>
            </w:r>
          </w:p>
        </w:tc>
        <w:tc>
          <w:tcPr>
            <w:tcW w:w="6176" w:type="dxa"/>
            <w:shd w:val="clear" w:color="auto" w:fill="auto"/>
            <w:tcPrChange w:id="705" w:author="GABRIEL DAVIDIAN" w:date="2020-08-24T11:19:00Z">
              <w:tcPr>
                <w:tcW w:w="4198" w:type="dxa"/>
                <w:shd w:val="clear" w:color="auto" w:fill="auto"/>
              </w:tcPr>
            </w:tcPrChange>
          </w:tcPr>
          <w:p w14:paraId="5ADB7FD6" w14:textId="77777777" w:rsidR="009D37E8" w:rsidRPr="00EC44C1" w:rsidRDefault="009D37E8" w:rsidP="002F0689">
            <w:pPr>
              <w:spacing w:line="360" w:lineRule="auto"/>
              <w:jc w:val="center"/>
              <w:rPr>
                <w:rFonts w:asciiTheme="majorBidi" w:hAnsiTheme="majorBidi"/>
                <w:i/>
                <w:color w:val="000000" w:themeColor="text1"/>
                <w:rPrChange w:id="706" w:author="GABRIEL DAVIDIAN" w:date="2020-08-24T11:19:00Z">
                  <w:rPr>
                    <w:rFonts w:asciiTheme="majorBidi" w:hAnsiTheme="majorBidi"/>
                    <w:i/>
                    <w:color w:val="FF0000"/>
                  </w:rPr>
                </w:rPrChange>
              </w:rPr>
              <w:pPrChange w:id="707" w:author="GABRIEL DAVIDIAN" w:date="2020-08-24T11:19:00Z">
                <w:pPr>
                  <w:spacing w:line="360" w:lineRule="auto"/>
                </w:pPr>
              </w:pPrChange>
            </w:pPr>
            <w:r w:rsidRPr="00EC44C1">
              <w:rPr>
                <w:rFonts w:asciiTheme="majorBidi" w:hAnsiTheme="majorBidi"/>
                <w:i/>
                <w:color w:val="000000" w:themeColor="text1"/>
                <w:rPrChange w:id="708" w:author="GABRIEL DAVIDIAN" w:date="2020-08-24T11:19:00Z">
                  <w:rPr>
                    <w:rFonts w:asciiTheme="majorBidi" w:hAnsiTheme="majorBidi"/>
                    <w:i/>
                    <w:color w:val="FF0000"/>
                  </w:rPr>
                </w:rPrChange>
              </w:rPr>
              <w:t>Peak Energy Concentration</w:t>
            </w:r>
          </w:p>
        </w:tc>
        <w:tc>
          <w:tcPr>
            <w:tcW w:w="3173" w:type="dxa"/>
            <w:shd w:val="clear" w:color="auto" w:fill="auto"/>
            <w:tcPrChange w:id="709" w:author="GABRIEL DAVIDIAN" w:date="2020-08-24T11:19:00Z">
              <w:tcPr>
                <w:tcW w:w="3173" w:type="dxa"/>
                <w:gridSpan w:val="2"/>
                <w:shd w:val="clear" w:color="auto" w:fill="auto"/>
              </w:tcPr>
            </w:tcPrChange>
          </w:tcPr>
          <w:p w14:paraId="31C40DE8" w14:textId="77777777" w:rsidR="009D37E8" w:rsidRPr="00EC44C1" w:rsidRDefault="009D37E8" w:rsidP="00735608">
            <w:pPr>
              <w:spacing w:line="360" w:lineRule="auto"/>
              <w:jc w:val="right"/>
              <w:rPr>
                <w:rFonts w:asciiTheme="majorBidi" w:hAnsiTheme="majorBidi"/>
                <w:i/>
                <w:color w:val="000000" w:themeColor="text1"/>
                <w:rPrChange w:id="710" w:author="GABRIEL DAVIDIAN" w:date="2020-08-24T11:19:00Z">
                  <w:rPr>
                    <w:i/>
                    <w:color w:val="FF0000"/>
                  </w:rPr>
                </w:rPrChange>
              </w:rPr>
            </w:pPr>
            <w:r w:rsidRPr="00EC44C1">
              <w:rPr>
                <w:rFonts w:asciiTheme="majorBidi" w:hAnsiTheme="majorBidi"/>
                <w:i/>
                <w:color w:val="000000" w:themeColor="text1"/>
                <w:rPrChange w:id="711" w:author="GABRIEL DAVIDIAN" w:date="2020-08-24T11:19:00Z">
                  <w:rPr>
                    <w:i/>
                    <w:color w:val="FF0000"/>
                  </w:rPr>
                </w:rPrChange>
              </w:rPr>
              <w:t>[dB]</w:t>
            </w:r>
          </w:p>
        </w:tc>
      </w:tr>
      <w:tr w:rsidR="009D37E8" w:rsidRPr="00EC44C1" w14:paraId="1D4086CA" w14:textId="77777777" w:rsidTr="00E849AB">
        <w:trPr>
          <w:trPrChange w:id="712" w:author="GABRIEL DAVIDIAN" w:date="2020-08-24T11:19:00Z">
            <w:trPr>
              <w:gridBefore w:val="1"/>
              <w:gridAfter w:val="0"/>
            </w:trPr>
          </w:trPrChange>
        </w:trPr>
        <w:tc>
          <w:tcPr>
            <w:tcW w:w="1545" w:type="dxa"/>
            <w:shd w:val="clear" w:color="auto" w:fill="auto"/>
            <w:tcPrChange w:id="713" w:author="GABRIEL DAVIDIAN" w:date="2020-08-24T11:19:00Z">
              <w:tcPr>
                <w:tcW w:w="1555" w:type="dxa"/>
                <w:gridSpan w:val="2"/>
                <w:shd w:val="clear" w:color="auto" w:fill="auto"/>
              </w:tcPr>
            </w:tcPrChange>
          </w:tcPr>
          <w:p w14:paraId="113947D9" w14:textId="77777777" w:rsidR="009D37E8" w:rsidRPr="00EC44C1" w:rsidRDefault="009D37E8" w:rsidP="00735608">
            <w:pPr>
              <w:spacing w:line="360" w:lineRule="auto"/>
              <w:rPr>
                <w:rFonts w:asciiTheme="majorBidi" w:hAnsiTheme="majorBidi"/>
                <w:i/>
                <w:color w:val="000000" w:themeColor="text1"/>
                <w:rPrChange w:id="714" w:author="GABRIEL DAVIDIAN" w:date="2020-08-24T11:19:00Z">
                  <w:rPr>
                    <w:rFonts w:ascii="Calibri" w:hAnsi="Calibri"/>
                    <w:i/>
                    <w:color w:val="FF0000"/>
                  </w:rPr>
                </w:rPrChange>
              </w:rPr>
            </w:pPr>
            <w:r w:rsidRPr="00EC44C1">
              <w:rPr>
                <w:rFonts w:asciiTheme="majorBidi" w:hAnsiTheme="majorBidi"/>
                <w:i/>
                <w:color w:val="000000" w:themeColor="text1"/>
                <w:rPrChange w:id="715" w:author="GABRIEL DAVIDIAN" w:date="2020-08-24T11:19:00Z">
                  <w:rPr>
                    <w:rFonts w:asciiTheme="majorBidi" w:hAnsiTheme="majorBidi"/>
                    <w:i/>
                    <w:color w:val="FF0000"/>
                  </w:rPr>
                </w:rPrChange>
              </w:rPr>
              <w:t>RPS</w:t>
            </w:r>
          </w:p>
        </w:tc>
        <w:tc>
          <w:tcPr>
            <w:tcW w:w="6176" w:type="dxa"/>
            <w:shd w:val="clear" w:color="auto" w:fill="auto"/>
            <w:tcPrChange w:id="716" w:author="GABRIEL DAVIDIAN" w:date="2020-08-24T11:19:00Z">
              <w:tcPr>
                <w:tcW w:w="4198" w:type="dxa"/>
                <w:shd w:val="clear" w:color="auto" w:fill="auto"/>
              </w:tcPr>
            </w:tcPrChange>
          </w:tcPr>
          <w:p w14:paraId="5D861AAF" w14:textId="77777777" w:rsidR="009D37E8" w:rsidRPr="00EC44C1" w:rsidRDefault="009D37E8" w:rsidP="002F0689">
            <w:pPr>
              <w:spacing w:line="360" w:lineRule="auto"/>
              <w:jc w:val="center"/>
              <w:rPr>
                <w:rFonts w:asciiTheme="majorBidi" w:hAnsiTheme="majorBidi"/>
                <w:i/>
                <w:color w:val="000000" w:themeColor="text1"/>
                <w:rPrChange w:id="717" w:author="GABRIEL DAVIDIAN" w:date="2020-08-24T11:19:00Z">
                  <w:rPr>
                    <w:rFonts w:asciiTheme="majorBidi" w:hAnsiTheme="majorBidi"/>
                    <w:i/>
                    <w:color w:val="FF0000"/>
                  </w:rPr>
                </w:rPrChange>
              </w:rPr>
              <w:pPrChange w:id="718" w:author="GABRIEL DAVIDIAN" w:date="2020-08-24T11:19:00Z">
                <w:pPr>
                  <w:spacing w:line="360" w:lineRule="auto"/>
                </w:pPr>
              </w:pPrChange>
            </w:pPr>
            <w:r w:rsidRPr="00EC44C1">
              <w:rPr>
                <w:rFonts w:asciiTheme="majorBidi" w:hAnsiTheme="majorBidi"/>
                <w:i/>
                <w:color w:val="000000" w:themeColor="text1"/>
                <w:rPrChange w:id="719" w:author="GABRIEL DAVIDIAN" w:date="2020-08-24T11:19:00Z">
                  <w:rPr>
                    <w:rFonts w:asciiTheme="majorBidi" w:hAnsiTheme="majorBidi"/>
                    <w:i/>
                    <w:color w:val="FF0000"/>
                  </w:rPr>
                </w:rPrChange>
              </w:rPr>
              <w:t>Rotational speed</w:t>
            </w:r>
          </w:p>
        </w:tc>
        <w:tc>
          <w:tcPr>
            <w:tcW w:w="3173" w:type="dxa"/>
            <w:shd w:val="clear" w:color="auto" w:fill="auto"/>
            <w:tcPrChange w:id="720" w:author="GABRIEL DAVIDIAN" w:date="2020-08-24T11:19:00Z">
              <w:tcPr>
                <w:tcW w:w="3173" w:type="dxa"/>
                <w:gridSpan w:val="2"/>
                <w:shd w:val="clear" w:color="auto" w:fill="auto"/>
              </w:tcPr>
            </w:tcPrChange>
          </w:tcPr>
          <w:p w14:paraId="7CBA9705" w14:textId="77777777" w:rsidR="009D37E8" w:rsidRPr="00EC44C1" w:rsidRDefault="009D37E8" w:rsidP="00735608">
            <w:pPr>
              <w:spacing w:line="360" w:lineRule="auto"/>
              <w:jc w:val="right"/>
              <w:rPr>
                <w:rFonts w:asciiTheme="majorBidi" w:hAnsiTheme="majorBidi"/>
                <w:i/>
                <w:color w:val="000000" w:themeColor="text1"/>
                <w:rPrChange w:id="721" w:author="GABRIEL DAVIDIAN" w:date="2020-08-24T11:19:00Z">
                  <w:rPr>
                    <w:i/>
                    <w:color w:val="FF0000"/>
                  </w:rPr>
                </w:rPrChange>
              </w:rPr>
            </w:pPr>
            <w:r w:rsidRPr="00EC44C1">
              <w:rPr>
                <w:rFonts w:asciiTheme="majorBidi" w:hAnsiTheme="majorBidi"/>
                <w:i/>
                <w:color w:val="000000" w:themeColor="text1"/>
                <w:rPrChange w:id="722" w:author="GABRIEL DAVIDIAN" w:date="2020-08-24T11:19:00Z">
                  <w:rPr>
                    <w:i/>
                    <w:color w:val="FF0000"/>
                  </w:rPr>
                </w:rPrChange>
              </w:rPr>
              <w:t>[Hz]</w:t>
            </w:r>
          </w:p>
        </w:tc>
      </w:tr>
      <w:tr w:rsidR="009D37E8" w:rsidRPr="00EC44C1" w14:paraId="290D3270" w14:textId="77777777" w:rsidTr="00E849AB">
        <w:trPr>
          <w:trPrChange w:id="723" w:author="GABRIEL DAVIDIAN" w:date="2020-08-24T11:19:00Z">
            <w:trPr>
              <w:gridBefore w:val="1"/>
              <w:gridAfter w:val="0"/>
            </w:trPr>
          </w:trPrChange>
        </w:trPr>
        <w:tc>
          <w:tcPr>
            <w:tcW w:w="1545" w:type="dxa"/>
            <w:shd w:val="clear" w:color="auto" w:fill="auto"/>
            <w:tcPrChange w:id="724" w:author="GABRIEL DAVIDIAN" w:date="2020-08-24T11:19:00Z">
              <w:tcPr>
                <w:tcW w:w="1555" w:type="dxa"/>
                <w:gridSpan w:val="2"/>
                <w:shd w:val="clear" w:color="auto" w:fill="auto"/>
              </w:tcPr>
            </w:tcPrChange>
          </w:tcPr>
          <w:p w14:paraId="4F7FC37B" w14:textId="433A201D" w:rsidR="009D37E8" w:rsidRPr="00EC44C1" w:rsidRDefault="00997BF8" w:rsidP="00735608">
            <w:pPr>
              <w:spacing w:line="360" w:lineRule="auto"/>
              <w:rPr>
                <w:ins w:id="725" w:author="GABRIEL DAVIDIAN" w:date="2020-08-24T11:19:00Z"/>
                <w:rFonts w:asciiTheme="majorBidi" w:eastAsia="Calibri" w:hAnsiTheme="majorBidi" w:cstheme="majorBidi"/>
                <w:i/>
                <w:color w:val="000000" w:themeColor="text1"/>
              </w:rPr>
            </w:pPr>
            <m:oMathPara>
              <m:oMathParaPr>
                <m:jc m:val="left"/>
              </m:oMathParaPr>
              <m:oMath>
                <m:r>
                  <w:del w:id="726" w:author="GABRIEL DAVIDIAN" w:date="2020-08-24T11:19:00Z">
                    <m:rPr>
                      <m:sty m:val="bi"/>
                    </m:rPr>
                    <w:rPr>
                      <w:rFonts w:ascii="Cambria Math" w:eastAsia="Calibri" w:hAnsi="Cambria Math" w:cs="Arial"/>
                      <w:color w:val="FF0000"/>
                    </w:rPr>
                    <m:t>ω</m:t>
                  </w:del>
                </m:r>
                <m:r>
                  <w:ins w:id="727" w:author="GABRIEL DAVIDIAN" w:date="2020-08-24T11:19:00Z">
                    <w:rPr>
                      <w:rFonts w:ascii="Cambria Math" w:eastAsia="Calibri" w:hAnsi="Cambria Math" w:cstheme="majorBidi"/>
                      <w:color w:val="000000" w:themeColor="text1"/>
                    </w:rPr>
                    <m:t>ω</m:t>
                  </w:ins>
                </m:r>
              </m:oMath>
            </m:oMathPara>
          </w:p>
          <w:p w14:paraId="737B2630" w14:textId="77777777" w:rsidR="002F0689" w:rsidRPr="00EC44C1" w:rsidRDefault="002F0689" w:rsidP="002F0689">
            <w:pPr>
              <w:autoSpaceDE w:val="0"/>
              <w:autoSpaceDN w:val="0"/>
              <w:adjustRightInd w:val="0"/>
              <w:spacing w:line="360" w:lineRule="auto"/>
              <w:jc w:val="both"/>
              <w:rPr>
                <w:ins w:id="728" w:author="GABRIEL DAVIDIAN" w:date="2020-08-24T11:19:00Z"/>
                <w:rFonts w:asciiTheme="majorBidi" w:hAnsiTheme="majorBidi" w:cstheme="majorBidi"/>
                <w:i/>
              </w:rPr>
            </w:pPr>
            <w:ins w:id="729" w:author="GABRIEL DAVIDIAN" w:date="2020-08-24T11:19:00Z">
              <w:r w:rsidRPr="00EC44C1">
                <w:rPr>
                  <w:rFonts w:asciiTheme="majorBidi" w:hAnsiTheme="majorBidi" w:cstheme="majorBidi"/>
                  <w:i/>
                </w:rPr>
                <w:t>Attenuation</w:t>
              </w:r>
            </w:ins>
          </w:p>
          <w:p w14:paraId="5674FDD7" w14:textId="77777777" w:rsidR="002F0689" w:rsidRPr="00EC44C1" w:rsidRDefault="002F0689" w:rsidP="002F0689">
            <w:pPr>
              <w:autoSpaceDE w:val="0"/>
              <w:autoSpaceDN w:val="0"/>
              <w:adjustRightInd w:val="0"/>
              <w:spacing w:line="360" w:lineRule="auto"/>
              <w:jc w:val="both"/>
              <w:rPr>
                <w:ins w:id="730" w:author="GABRIEL DAVIDIAN" w:date="2020-08-24T11:19:00Z"/>
                <w:rFonts w:asciiTheme="majorBidi" w:hAnsiTheme="majorBidi" w:cstheme="majorBidi"/>
                <w:i/>
              </w:rPr>
            </w:pPr>
            <w:ins w:id="731" w:author="GABRIEL DAVIDIAN" w:date="2020-08-24T11:19:00Z">
              <w:r w:rsidRPr="00EC44C1">
                <w:rPr>
                  <w:rFonts w:asciiTheme="majorBidi" w:hAnsiTheme="majorBidi" w:cstheme="majorBidi"/>
                  <w:i/>
                </w:rPr>
                <w:t>Ripple</w:t>
              </w:r>
            </w:ins>
          </w:p>
          <w:p w14:paraId="613B0B6D" w14:textId="77777777" w:rsidR="001C4DBE" w:rsidRPr="00EC44C1" w:rsidRDefault="001C4DBE" w:rsidP="001C4DBE">
            <w:pPr>
              <w:autoSpaceDE w:val="0"/>
              <w:autoSpaceDN w:val="0"/>
              <w:adjustRightInd w:val="0"/>
              <w:spacing w:line="360" w:lineRule="auto"/>
              <w:jc w:val="both"/>
              <w:rPr>
                <w:ins w:id="732" w:author="GABRIEL DAVIDIAN" w:date="2020-08-24T11:19:00Z"/>
                <w:rFonts w:asciiTheme="majorBidi" w:hAnsiTheme="majorBidi" w:cstheme="majorBidi"/>
                <w:i/>
              </w:rPr>
            </w:pPr>
            <w:ins w:id="733" w:author="GABRIEL DAVIDIAN" w:date="2020-08-24T11:19:00Z">
              <w:r w:rsidRPr="00EC44C1">
                <w:rPr>
                  <w:rFonts w:asciiTheme="majorBidi" w:hAnsiTheme="majorBidi" w:cstheme="majorBidi"/>
                  <w:i/>
                </w:rPr>
                <w:t>Filter order</w:t>
              </w:r>
            </w:ins>
          </w:p>
          <w:p w14:paraId="31324B23" w14:textId="77777777" w:rsidR="00C85818" w:rsidRPr="00EC44C1" w:rsidRDefault="00C85818" w:rsidP="001C4DBE">
            <w:pPr>
              <w:autoSpaceDE w:val="0"/>
              <w:autoSpaceDN w:val="0"/>
              <w:adjustRightInd w:val="0"/>
              <w:spacing w:line="360" w:lineRule="auto"/>
              <w:jc w:val="both"/>
              <w:rPr>
                <w:ins w:id="734" w:author="GABRIEL DAVIDIAN" w:date="2020-08-24T11:19:00Z"/>
                <w:rFonts w:asciiTheme="majorBidi" w:hAnsiTheme="majorBidi" w:cstheme="majorBidi"/>
                <w:i/>
              </w:rPr>
            </w:pPr>
            <w:ins w:id="735" w:author="GABRIEL DAVIDIAN" w:date="2020-08-24T11:19:00Z">
              <w:r w:rsidRPr="00EC44C1">
                <w:rPr>
                  <w:rFonts w:asciiTheme="majorBidi" w:hAnsiTheme="majorBidi" w:cstheme="majorBidi"/>
                  <w:i/>
                </w:rPr>
                <w:t>Filter cascades</w:t>
              </w:r>
            </w:ins>
          </w:p>
          <w:p w14:paraId="71793ED3" w14:textId="77777777" w:rsidR="006A7B32" w:rsidRPr="00EC44C1" w:rsidRDefault="006A7B32" w:rsidP="00EC44C1">
            <w:pPr>
              <w:autoSpaceDE w:val="0"/>
              <w:autoSpaceDN w:val="0"/>
              <w:adjustRightInd w:val="0"/>
              <w:spacing w:line="360" w:lineRule="auto"/>
              <w:rPr>
                <w:ins w:id="736" w:author="GABRIEL DAVIDIAN" w:date="2020-08-24T11:19:00Z"/>
                <w:rFonts w:asciiTheme="majorBidi" w:hAnsiTheme="majorBidi" w:cstheme="majorBidi"/>
                <w:i/>
              </w:rPr>
            </w:pPr>
            <w:ins w:id="737" w:author="GABRIEL DAVIDIAN" w:date="2020-08-24T11:19:00Z">
              <w:r w:rsidRPr="00EC44C1">
                <w:rPr>
                  <w:rFonts w:asciiTheme="majorBidi" w:hAnsiTheme="majorBidi" w:cstheme="majorBidi"/>
                  <w:i/>
                </w:rPr>
                <w:t>Band pass</w:t>
              </w:r>
            </w:ins>
          </w:p>
          <w:p w14:paraId="536C1EEF" w14:textId="77777777" w:rsidR="006A7B32" w:rsidRPr="00EC44C1" w:rsidRDefault="006A7B32" w:rsidP="002F0689">
            <w:pPr>
              <w:autoSpaceDE w:val="0"/>
              <w:autoSpaceDN w:val="0"/>
              <w:adjustRightInd w:val="0"/>
              <w:spacing w:line="360" w:lineRule="auto"/>
              <w:jc w:val="both"/>
              <w:rPr>
                <w:ins w:id="738" w:author="GABRIEL DAVIDIAN" w:date="2020-08-24T11:19:00Z"/>
                <w:rFonts w:asciiTheme="majorBidi" w:hAnsiTheme="majorBidi" w:cstheme="majorBidi"/>
                <w:i/>
              </w:rPr>
            </w:pPr>
          </w:p>
          <w:p w14:paraId="75EBA172" w14:textId="77777777" w:rsidR="001C4DBE" w:rsidRPr="00EC44C1" w:rsidRDefault="001C4DBE" w:rsidP="002F0689">
            <w:pPr>
              <w:autoSpaceDE w:val="0"/>
              <w:autoSpaceDN w:val="0"/>
              <w:adjustRightInd w:val="0"/>
              <w:spacing w:line="360" w:lineRule="auto"/>
              <w:jc w:val="both"/>
              <w:rPr>
                <w:ins w:id="739" w:author="GABRIEL DAVIDIAN" w:date="2020-08-24T11:19:00Z"/>
                <w:rFonts w:asciiTheme="majorBidi" w:hAnsiTheme="majorBidi" w:cstheme="majorBidi"/>
                <w:i/>
              </w:rPr>
            </w:pPr>
          </w:p>
          <w:p w14:paraId="6B9D7E75" w14:textId="77777777" w:rsidR="002F0689" w:rsidRPr="00EC44C1" w:rsidRDefault="002F0689" w:rsidP="00735608">
            <w:pPr>
              <w:spacing w:line="360" w:lineRule="auto"/>
              <w:rPr>
                <w:rFonts w:asciiTheme="majorBidi" w:hAnsiTheme="majorBidi"/>
                <w:i/>
                <w:color w:val="000000" w:themeColor="text1"/>
                <w:rPrChange w:id="740" w:author="GABRIEL DAVIDIAN" w:date="2020-08-24T11:19:00Z">
                  <w:rPr>
                    <w:rFonts w:ascii="Calibri" w:hAnsi="Calibri"/>
                    <w:i/>
                    <w:color w:val="FF0000"/>
                  </w:rPr>
                </w:rPrChange>
              </w:rPr>
            </w:pPr>
          </w:p>
        </w:tc>
        <w:tc>
          <w:tcPr>
            <w:tcW w:w="6176" w:type="dxa"/>
            <w:shd w:val="clear" w:color="auto" w:fill="auto"/>
            <w:vAlign w:val="center"/>
            <w:tcPrChange w:id="741" w:author="GABRIEL DAVIDIAN" w:date="2020-08-24T11:19:00Z">
              <w:tcPr>
                <w:tcW w:w="4198" w:type="dxa"/>
                <w:shd w:val="clear" w:color="auto" w:fill="auto"/>
              </w:tcPr>
            </w:tcPrChange>
          </w:tcPr>
          <w:p w14:paraId="14094C03" w14:textId="77777777" w:rsidR="009D37E8" w:rsidRPr="00EC44C1" w:rsidRDefault="009D37E8" w:rsidP="002F0689">
            <w:pPr>
              <w:spacing w:line="360" w:lineRule="auto"/>
              <w:jc w:val="center"/>
              <w:rPr>
                <w:ins w:id="742" w:author="GABRIEL DAVIDIAN" w:date="2020-08-24T11:19:00Z"/>
                <w:rFonts w:asciiTheme="majorBidi" w:hAnsiTheme="majorBidi" w:cstheme="majorBidi"/>
                <w:i/>
                <w:color w:val="000000" w:themeColor="text1"/>
              </w:rPr>
            </w:pPr>
            <w:r w:rsidRPr="00EC44C1">
              <w:rPr>
                <w:rFonts w:asciiTheme="majorBidi" w:hAnsiTheme="majorBidi"/>
                <w:i/>
                <w:color w:val="000000" w:themeColor="text1"/>
                <w:rPrChange w:id="743" w:author="GABRIEL DAVIDIAN" w:date="2020-08-24T11:19:00Z">
                  <w:rPr>
                    <w:rFonts w:ascii="LMRoman12-Regular" w:hAnsi="LMRoman12-Regular"/>
                    <w:i/>
                    <w:color w:val="FF0000"/>
                  </w:rPr>
                </w:rPrChange>
              </w:rPr>
              <w:t>Angular velocity</w:t>
            </w:r>
          </w:p>
          <w:p w14:paraId="43B5CC28" w14:textId="77777777" w:rsidR="002F0689" w:rsidRPr="00EC44C1" w:rsidRDefault="006A7B32" w:rsidP="006A7B32">
            <w:pPr>
              <w:spacing w:line="360" w:lineRule="auto"/>
              <w:jc w:val="center"/>
              <w:rPr>
                <w:ins w:id="744" w:author="GABRIEL DAVIDIAN" w:date="2020-08-24T11:19:00Z"/>
                <w:rFonts w:asciiTheme="majorBidi" w:hAnsiTheme="majorBidi" w:cstheme="majorBidi"/>
                <w:i/>
                <w:color w:val="000000" w:themeColor="text1"/>
              </w:rPr>
            </w:pPr>
            <w:ins w:id="745" w:author="GABRIEL DAVIDIAN" w:date="2020-08-24T11:19:00Z">
              <w:r w:rsidRPr="00EC44C1">
                <w:rPr>
                  <w:rFonts w:asciiTheme="majorBidi" w:hAnsiTheme="majorBidi" w:cstheme="majorBidi"/>
                  <w:i/>
                  <w:color w:val="000000" w:themeColor="text1"/>
                  <w:highlight w:val="yellow"/>
                </w:rPr>
                <w:t>frequencies reject coefficient</w:t>
              </w:r>
              <w:r w:rsidRPr="00EC44C1">
                <w:rPr>
                  <w:rFonts w:asciiTheme="majorBidi" w:hAnsiTheme="majorBidi" w:cstheme="majorBidi"/>
                  <w:i/>
                  <w:color w:val="000000" w:themeColor="text1"/>
                </w:rPr>
                <w:t xml:space="preserve"> </w:t>
              </w:r>
            </w:ins>
          </w:p>
          <w:p w14:paraId="3065F5CC" w14:textId="77777777" w:rsidR="002F0689" w:rsidRPr="00EC44C1" w:rsidRDefault="006A7B32" w:rsidP="002F0689">
            <w:pPr>
              <w:spacing w:line="360" w:lineRule="auto"/>
              <w:jc w:val="center"/>
              <w:rPr>
                <w:ins w:id="746" w:author="GABRIEL DAVIDIAN" w:date="2020-08-24T11:19:00Z"/>
                <w:rFonts w:asciiTheme="majorBidi" w:hAnsiTheme="majorBidi" w:cstheme="majorBidi"/>
                <w:i/>
                <w:highlight w:val="yellow"/>
              </w:rPr>
            </w:pPr>
            <w:ins w:id="747" w:author="GABRIEL DAVIDIAN" w:date="2020-08-24T11:19:00Z">
              <w:r w:rsidRPr="00EC44C1">
                <w:rPr>
                  <w:rFonts w:asciiTheme="majorBidi" w:hAnsiTheme="majorBidi" w:cstheme="majorBidi"/>
                  <w:i/>
                  <w:highlight w:val="yellow"/>
                </w:rPr>
                <w:t>V</w:t>
              </w:r>
              <w:r w:rsidR="002F0689" w:rsidRPr="00EC44C1">
                <w:rPr>
                  <w:rFonts w:asciiTheme="majorBidi" w:hAnsiTheme="majorBidi" w:cstheme="majorBidi"/>
                  <w:i/>
                  <w:highlight w:val="yellow"/>
                </w:rPr>
                <w:t>ariation of the filter's </w:t>
              </w:r>
              <w:r w:rsidR="00DC7733">
                <w:fldChar w:fldCharType="begin"/>
              </w:r>
              <w:r w:rsidR="00DC7733">
                <w:instrText xml:space="preserve"> HYPERLINK "https://en.wikipedia.org/wiki/Insertion_loss" \o "Insertion loss" </w:instrText>
              </w:r>
              <w:r w:rsidR="00DC7733">
                <w:fldChar w:fldCharType="separate"/>
              </w:r>
              <w:r w:rsidR="002F0689" w:rsidRPr="00EC44C1">
                <w:rPr>
                  <w:rStyle w:val="Hyperlink"/>
                  <w:rFonts w:asciiTheme="majorBidi" w:hAnsiTheme="majorBidi" w:cstheme="majorBidi"/>
                  <w:i/>
                  <w:color w:val="auto"/>
                  <w:highlight w:val="yellow"/>
                  <w:u w:val="none"/>
                </w:rPr>
                <w:t>insertion loss</w:t>
              </w:r>
              <w:r w:rsidR="00DC7733">
                <w:rPr>
                  <w:rStyle w:val="Hyperlink"/>
                  <w:rFonts w:asciiTheme="majorBidi" w:hAnsiTheme="majorBidi" w:cstheme="majorBidi"/>
                  <w:i/>
                  <w:color w:val="auto"/>
                  <w:highlight w:val="yellow"/>
                  <w:u w:val="none"/>
                </w:rPr>
                <w:fldChar w:fldCharType="end"/>
              </w:r>
              <w:r w:rsidR="002F0689" w:rsidRPr="00EC44C1">
                <w:rPr>
                  <w:rFonts w:asciiTheme="majorBidi" w:hAnsiTheme="majorBidi" w:cstheme="majorBidi"/>
                  <w:i/>
                  <w:highlight w:val="yellow"/>
                </w:rPr>
                <w:t> in the passband</w:t>
              </w:r>
            </w:ins>
          </w:p>
          <w:p w14:paraId="52934FBA" w14:textId="77777777" w:rsidR="002F0689" w:rsidRPr="00EC44C1" w:rsidRDefault="002F0689" w:rsidP="006A7B32">
            <w:pPr>
              <w:spacing w:line="360" w:lineRule="auto"/>
              <w:jc w:val="center"/>
              <w:rPr>
                <w:ins w:id="748" w:author="GABRIEL DAVIDIAN" w:date="2020-08-24T11:19:00Z"/>
                <w:rFonts w:asciiTheme="majorBidi" w:hAnsiTheme="majorBidi" w:cstheme="majorBidi"/>
                <w:i/>
                <w:highlight w:val="yellow"/>
              </w:rPr>
            </w:pPr>
            <w:ins w:id="749" w:author="GABRIEL DAVIDIAN" w:date="2020-08-24T11:19:00Z">
              <w:r w:rsidRPr="00EC44C1">
                <w:rPr>
                  <w:rFonts w:asciiTheme="majorBidi" w:hAnsiTheme="majorBidi" w:cstheme="majorBidi"/>
                  <w:i/>
                  <w:highlight w:val="yellow"/>
                </w:rPr>
                <w:t> </w:t>
              </w:r>
              <w:r w:rsidR="006A7B32" w:rsidRPr="00EC44C1">
                <w:rPr>
                  <w:rFonts w:asciiTheme="majorBidi" w:hAnsiTheme="majorBidi" w:cstheme="majorBidi"/>
                  <w:i/>
                  <w:highlight w:val="yellow"/>
                </w:rPr>
                <w:t>M</w:t>
              </w:r>
              <w:r w:rsidRPr="00EC44C1">
                <w:rPr>
                  <w:rFonts w:asciiTheme="majorBidi" w:hAnsiTheme="majorBidi" w:cstheme="majorBidi"/>
                  <w:i/>
                  <w:highlight w:val="yellow"/>
                </w:rPr>
                <w:t>aximum number of delay elements</w:t>
              </w:r>
            </w:ins>
          </w:p>
          <w:p w14:paraId="78666A62" w14:textId="77777777" w:rsidR="00C85818" w:rsidRPr="00EC44C1" w:rsidRDefault="00C85818" w:rsidP="006A7B32">
            <w:pPr>
              <w:spacing w:line="360" w:lineRule="auto"/>
              <w:jc w:val="center"/>
              <w:rPr>
                <w:ins w:id="750" w:author="GABRIEL DAVIDIAN" w:date="2020-08-24T11:19:00Z"/>
                <w:rFonts w:asciiTheme="majorBidi" w:hAnsiTheme="majorBidi" w:cstheme="majorBidi"/>
                <w:i/>
                <w:color w:val="000000" w:themeColor="text1"/>
                <w:highlight w:val="yellow"/>
              </w:rPr>
            </w:pPr>
            <w:ins w:id="751" w:author="GABRIEL DAVIDIAN" w:date="2020-08-24T11:19:00Z">
              <w:r w:rsidRPr="00EC44C1">
                <w:rPr>
                  <w:rFonts w:asciiTheme="majorBidi" w:hAnsiTheme="majorBidi" w:cstheme="majorBidi"/>
                  <w:i/>
                  <w:color w:val="000000" w:themeColor="text1"/>
                  <w:highlight w:val="yellow"/>
                </w:rPr>
                <w:t xml:space="preserve"> </w:t>
              </w:r>
              <w:r w:rsidR="006A7B32" w:rsidRPr="00EC44C1">
                <w:rPr>
                  <w:rFonts w:asciiTheme="majorBidi" w:hAnsiTheme="majorBidi" w:cstheme="majorBidi"/>
                  <w:i/>
                  <w:color w:val="000000" w:themeColor="text1"/>
                  <w:highlight w:val="yellow"/>
                </w:rPr>
                <w:t>F</w:t>
              </w:r>
              <w:r w:rsidRPr="00EC44C1">
                <w:rPr>
                  <w:rFonts w:asciiTheme="majorBidi" w:hAnsiTheme="majorBidi" w:cstheme="majorBidi"/>
                  <w:i/>
                  <w:color w:val="000000" w:themeColor="text1"/>
                  <w:highlight w:val="yellow"/>
                </w:rPr>
                <w:t xml:space="preserve">iltering in a succession of stages so that </w:t>
              </w:r>
              <w:r w:rsidR="006A7B32" w:rsidRPr="00EC44C1">
                <w:rPr>
                  <w:rFonts w:asciiTheme="majorBidi" w:hAnsiTheme="majorBidi" w:cstheme="majorBidi"/>
                  <w:i/>
                  <w:color w:val="000000" w:themeColor="text1"/>
                  <w:highlight w:val="yellow"/>
                </w:rPr>
                <w:t>filtration</w:t>
              </w:r>
              <w:r w:rsidRPr="00EC44C1">
                <w:rPr>
                  <w:rFonts w:asciiTheme="majorBidi" w:hAnsiTheme="majorBidi" w:cstheme="majorBidi"/>
                  <w:i/>
                  <w:color w:val="000000" w:themeColor="text1"/>
                  <w:highlight w:val="yellow"/>
                </w:rPr>
                <w:t xml:space="preserve"> stage acts upon the preceding signal</w:t>
              </w:r>
            </w:ins>
          </w:p>
          <w:p w14:paraId="0C0C2D50" w14:textId="77777777" w:rsidR="006A7B32" w:rsidRPr="00EC44C1" w:rsidRDefault="006A7B32" w:rsidP="006A7B32">
            <w:pPr>
              <w:spacing w:line="360" w:lineRule="auto"/>
              <w:jc w:val="center"/>
              <w:rPr>
                <w:ins w:id="752" w:author="GABRIEL DAVIDIAN" w:date="2020-08-24T11:19:00Z"/>
                <w:rFonts w:asciiTheme="majorBidi" w:hAnsiTheme="majorBidi" w:cstheme="majorBidi"/>
                <w:i/>
                <w:color w:val="000000" w:themeColor="text1"/>
              </w:rPr>
            </w:pPr>
            <w:ins w:id="753" w:author="GABRIEL DAVIDIAN" w:date="2020-08-24T11:19:00Z">
              <w:r w:rsidRPr="00EC44C1">
                <w:rPr>
                  <w:rFonts w:asciiTheme="majorBidi" w:hAnsiTheme="majorBidi" w:cstheme="majorBidi"/>
                  <w:i/>
                  <w:highlight w:val="yellow"/>
                </w:rPr>
                <w:t>Certain range in which frequencies passes</w:t>
              </w:r>
            </w:ins>
          </w:p>
          <w:p w14:paraId="4A330558" w14:textId="77777777" w:rsidR="006A7B32" w:rsidRPr="00EC44C1" w:rsidRDefault="006A7B32" w:rsidP="006A7B32">
            <w:pPr>
              <w:spacing w:line="360" w:lineRule="auto"/>
              <w:jc w:val="center"/>
              <w:rPr>
                <w:rFonts w:asciiTheme="majorBidi" w:hAnsiTheme="majorBidi"/>
                <w:i/>
                <w:color w:val="000000" w:themeColor="text1"/>
                <w:rPrChange w:id="754" w:author="GABRIEL DAVIDIAN" w:date="2020-08-24T11:19:00Z">
                  <w:rPr>
                    <w:rFonts w:ascii="LMRoman12-Regular" w:hAnsi="LMRoman12-Regular"/>
                    <w:i/>
                    <w:color w:val="FF0000"/>
                  </w:rPr>
                </w:rPrChange>
              </w:rPr>
              <w:pPrChange w:id="755" w:author="GABRIEL DAVIDIAN" w:date="2020-08-24T11:19:00Z">
                <w:pPr>
                  <w:spacing w:line="360" w:lineRule="auto"/>
                </w:pPr>
              </w:pPrChange>
            </w:pPr>
          </w:p>
        </w:tc>
        <w:tc>
          <w:tcPr>
            <w:tcW w:w="3173" w:type="dxa"/>
            <w:shd w:val="clear" w:color="auto" w:fill="auto"/>
            <w:tcPrChange w:id="756" w:author="GABRIEL DAVIDIAN" w:date="2020-08-24T11:19:00Z">
              <w:tcPr>
                <w:tcW w:w="3173" w:type="dxa"/>
                <w:gridSpan w:val="2"/>
                <w:shd w:val="clear" w:color="auto" w:fill="auto"/>
              </w:tcPr>
            </w:tcPrChange>
          </w:tcPr>
          <w:p w14:paraId="2260CC0D" w14:textId="77777777" w:rsidR="009D37E8" w:rsidRPr="00EC44C1" w:rsidRDefault="009D37E8" w:rsidP="00735608">
            <w:pPr>
              <w:spacing w:line="360" w:lineRule="auto"/>
              <w:jc w:val="right"/>
              <w:rPr>
                <w:ins w:id="757" w:author="GABRIEL DAVIDIAN" w:date="2020-08-24T11:19:00Z"/>
                <w:rFonts w:asciiTheme="majorBidi" w:hAnsiTheme="majorBidi" w:cstheme="majorBidi"/>
                <w:i/>
                <w:color w:val="000000" w:themeColor="text1"/>
              </w:rPr>
            </w:pPr>
            <w:r w:rsidRPr="00EC44C1">
              <w:rPr>
                <w:rFonts w:asciiTheme="majorBidi" w:hAnsiTheme="majorBidi"/>
                <w:i/>
                <w:color w:val="000000" w:themeColor="text1"/>
                <w:rPrChange w:id="758" w:author="GABRIEL DAVIDIAN" w:date="2020-08-24T11:19:00Z">
                  <w:rPr>
                    <w:i/>
                    <w:color w:val="FF0000"/>
                  </w:rPr>
                </w:rPrChange>
              </w:rPr>
              <w:t>[rad/s]</w:t>
            </w:r>
          </w:p>
          <w:p w14:paraId="7680C258" w14:textId="77777777" w:rsidR="002F0689" w:rsidRPr="00EC44C1" w:rsidRDefault="002F0689" w:rsidP="00735608">
            <w:pPr>
              <w:spacing w:line="360" w:lineRule="auto"/>
              <w:jc w:val="right"/>
              <w:rPr>
                <w:ins w:id="759" w:author="GABRIEL DAVIDIAN" w:date="2020-08-24T11:19:00Z"/>
                <w:rFonts w:asciiTheme="majorBidi" w:hAnsiTheme="majorBidi" w:cstheme="majorBidi"/>
                <w:i/>
                <w:color w:val="000000" w:themeColor="text1"/>
              </w:rPr>
            </w:pPr>
            <w:ins w:id="760" w:author="GABRIEL DAVIDIAN" w:date="2020-08-24T11:19:00Z">
              <w:r w:rsidRPr="00EC44C1">
                <w:rPr>
                  <w:rFonts w:asciiTheme="majorBidi" w:hAnsiTheme="majorBidi" w:cstheme="majorBidi"/>
                  <w:i/>
                  <w:color w:val="000000" w:themeColor="text1"/>
                </w:rPr>
                <w:t>[dB]</w:t>
              </w:r>
            </w:ins>
          </w:p>
          <w:p w14:paraId="44ACAFF1" w14:textId="77777777" w:rsidR="002F0689" w:rsidRPr="00EC44C1" w:rsidRDefault="002F0689" w:rsidP="00735608">
            <w:pPr>
              <w:spacing w:line="360" w:lineRule="auto"/>
              <w:jc w:val="right"/>
              <w:rPr>
                <w:ins w:id="761" w:author="GABRIEL DAVIDIAN" w:date="2020-08-24T11:19:00Z"/>
                <w:rFonts w:asciiTheme="majorBidi" w:hAnsiTheme="majorBidi" w:cstheme="majorBidi"/>
                <w:i/>
                <w:color w:val="000000" w:themeColor="text1"/>
              </w:rPr>
            </w:pPr>
            <w:ins w:id="762" w:author="GABRIEL DAVIDIAN" w:date="2020-08-24T11:19:00Z">
              <w:r w:rsidRPr="00EC44C1">
                <w:rPr>
                  <w:rFonts w:asciiTheme="majorBidi" w:hAnsiTheme="majorBidi" w:cstheme="majorBidi"/>
                  <w:i/>
                  <w:color w:val="000000" w:themeColor="text1"/>
                </w:rPr>
                <w:t>[dB]</w:t>
              </w:r>
            </w:ins>
          </w:p>
          <w:p w14:paraId="2FE681B3" w14:textId="77777777" w:rsidR="001C4DBE" w:rsidRPr="00EC44C1" w:rsidRDefault="001C4DBE" w:rsidP="00735608">
            <w:pPr>
              <w:spacing w:line="360" w:lineRule="auto"/>
              <w:jc w:val="right"/>
              <w:rPr>
                <w:ins w:id="763" w:author="GABRIEL DAVIDIAN" w:date="2020-08-24T11:19:00Z"/>
                <w:rFonts w:asciiTheme="majorBidi" w:hAnsiTheme="majorBidi" w:cstheme="majorBidi"/>
                <w:i/>
                <w:color w:val="000000" w:themeColor="text1"/>
              </w:rPr>
            </w:pPr>
            <w:ins w:id="764" w:author="GABRIEL DAVIDIAN" w:date="2020-08-24T11:19:00Z">
              <w:r w:rsidRPr="00EC44C1">
                <w:rPr>
                  <w:rFonts w:asciiTheme="majorBidi" w:hAnsiTheme="majorBidi" w:cstheme="majorBidi"/>
                  <w:i/>
                  <w:color w:val="000000" w:themeColor="text1"/>
                </w:rPr>
                <w:t>[-]</w:t>
              </w:r>
            </w:ins>
          </w:p>
          <w:p w14:paraId="390A7F01" w14:textId="77777777" w:rsidR="00C85818" w:rsidRPr="00EC44C1" w:rsidRDefault="00C85818" w:rsidP="00735608">
            <w:pPr>
              <w:spacing w:line="360" w:lineRule="auto"/>
              <w:jc w:val="right"/>
              <w:rPr>
                <w:ins w:id="765" w:author="GABRIEL DAVIDIAN" w:date="2020-08-24T11:19:00Z"/>
                <w:rFonts w:asciiTheme="majorBidi" w:hAnsiTheme="majorBidi" w:cstheme="majorBidi"/>
                <w:i/>
                <w:color w:val="000000" w:themeColor="text1"/>
              </w:rPr>
            </w:pPr>
            <w:ins w:id="766" w:author="GABRIEL DAVIDIAN" w:date="2020-08-24T11:19:00Z">
              <w:r w:rsidRPr="00EC44C1">
                <w:rPr>
                  <w:rFonts w:asciiTheme="majorBidi" w:hAnsiTheme="majorBidi" w:cstheme="majorBidi"/>
                  <w:i/>
                  <w:color w:val="000000" w:themeColor="text1"/>
                </w:rPr>
                <w:t>[-]</w:t>
              </w:r>
            </w:ins>
          </w:p>
          <w:p w14:paraId="62B70E12" w14:textId="77777777" w:rsidR="006A7B32" w:rsidRPr="00EC44C1" w:rsidRDefault="006A7B32" w:rsidP="00735608">
            <w:pPr>
              <w:spacing w:line="360" w:lineRule="auto"/>
              <w:jc w:val="right"/>
              <w:rPr>
                <w:ins w:id="767" w:author="GABRIEL DAVIDIAN" w:date="2020-08-24T11:19:00Z"/>
                <w:rFonts w:asciiTheme="majorBidi" w:hAnsiTheme="majorBidi" w:cstheme="majorBidi"/>
                <w:i/>
                <w:color w:val="000000" w:themeColor="text1"/>
              </w:rPr>
            </w:pPr>
          </w:p>
          <w:p w14:paraId="23A3B809" w14:textId="77777777" w:rsidR="006A7B32" w:rsidRPr="00EC44C1" w:rsidRDefault="006A7B32" w:rsidP="006A7B32">
            <w:pPr>
              <w:spacing w:line="360" w:lineRule="auto"/>
              <w:jc w:val="right"/>
              <w:rPr>
                <w:ins w:id="768" w:author="GABRIEL DAVIDIAN" w:date="2020-08-24T11:19:00Z"/>
                <w:rFonts w:asciiTheme="majorBidi" w:hAnsiTheme="majorBidi" w:cstheme="majorBidi"/>
                <w:i/>
                <w:color w:val="000000" w:themeColor="text1"/>
              </w:rPr>
            </w:pPr>
            <w:ins w:id="769" w:author="GABRIEL DAVIDIAN" w:date="2020-08-24T11:19:00Z">
              <w:r w:rsidRPr="00EC44C1">
                <w:rPr>
                  <w:rFonts w:asciiTheme="majorBidi" w:hAnsiTheme="majorBidi" w:cstheme="majorBidi"/>
                  <w:i/>
                  <w:color w:val="000000" w:themeColor="text1"/>
                </w:rPr>
                <w:t>[Hz]</w:t>
              </w:r>
            </w:ins>
          </w:p>
          <w:p w14:paraId="5AD7EF89" w14:textId="77777777" w:rsidR="002F0689" w:rsidRPr="00EC44C1" w:rsidRDefault="002F0689" w:rsidP="00735608">
            <w:pPr>
              <w:spacing w:line="360" w:lineRule="auto"/>
              <w:jc w:val="right"/>
              <w:rPr>
                <w:rFonts w:asciiTheme="majorBidi" w:hAnsiTheme="majorBidi"/>
                <w:i/>
                <w:color w:val="000000" w:themeColor="text1"/>
                <w:rPrChange w:id="770" w:author="GABRIEL DAVIDIAN" w:date="2020-08-24T11:19:00Z">
                  <w:rPr>
                    <w:i/>
                    <w:color w:val="FF0000"/>
                  </w:rPr>
                </w:rPrChange>
              </w:rPr>
            </w:pPr>
          </w:p>
        </w:tc>
      </w:tr>
      <w:tr w:rsidR="002F0689" w:rsidRPr="00E9245E" w14:paraId="358EA05B" w14:textId="77777777" w:rsidTr="00E849AB">
        <w:trPr>
          <w:ins w:id="771" w:author="GABRIEL DAVIDIAN" w:date="2020-08-24T11:19:00Z"/>
        </w:trPr>
        <w:tc>
          <w:tcPr>
            <w:tcW w:w="1545" w:type="dxa"/>
            <w:shd w:val="clear" w:color="auto" w:fill="auto"/>
          </w:tcPr>
          <w:p w14:paraId="7A54BA17" w14:textId="77777777" w:rsidR="002F0689" w:rsidRDefault="002F0689" w:rsidP="00735608">
            <w:pPr>
              <w:spacing w:line="360" w:lineRule="auto"/>
              <w:rPr>
                <w:ins w:id="772" w:author="GABRIEL DAVIDIAN" w:date="2020-08-24T11:19:00Z"/>
                <w:rFonts w:ascii="Calibri" w:eastAsia="Calibri" w:hAnsi="Calibri" w:cs="Arial"/>
                <w:color w:val="000000" w:themeColor="text1"/>
              </w:rPr>
            </w:pPr>
          </w:p>
        </w:tc>
        <w:tc>
          <w:tcPr>
            <w:tcW w:w="6176" w:type="dxa"/>
            <w:shd w:val="clear" w:color="auto" w:fill="auto"/>
          </w:tcPr>
          <w:p w14:paraId="1F740888" w14:textId="77777777" w:rsidR="002F0689" w:rsidRPr="005E5E44" w:rsidRDefault="002F0689" w:rsidP="002F0689">
            <w:pPr>
              <w:spacing w:line="360" w:lineRule="auto"/>
              <w:jc w:val="center"/>
              <w:rPr>
                <w:ins w:id="773" w:author="GABRIEL DAVIDIAN" w:date="2020-08-24T11:19:00Z"/>
                <w:rFonts w:ascii="LMRoman12-Regular" w:hAnsi="LMRoman12-Regular" w:cs="LMRoman12-Regular"/>
                <w:i/>
                <w:iCs/>
                <w:color w:val="000000" w:themeColor="text1"/>
              </w:rPr>
            </w:pPr>
          </w:p>
        </w:tc>
        <w:tc>
          <w:tcPr>
            <w:tcW w:w="3173" w:type="dxa"/>
            <w:shd w:val="clear" w:color="auto" w:fill="auto"/>
          </w:tcPr>
          <w:p w14:paraId="41780CC4" w14:textId="77777777" w:rsidR="002F0689" w:rsidRPr="005E5E44" w:rsidRDefault="002F0689" w:rsidP="00735608">
            <w:pPr>
              <w:spacing w:line="360" w:lineRule="auto"/>
              <w:jc w:val="right"/>
              <w:rPr>
                <w:ins w:id="774" w:author="GABRIEL DAVIDIAN" w:date="2020-08-24T11:19:00Z"/>
                <w:i/>
                <w:iCs/>
                <w:color w:val="000000" w:themeColor="text1"/>
              </w:rPr>
            </w:pPr>
          </w:p>
        </w:tc>
      </w:tr>
    </w:tbl>
    <w:p w14:paraId="3BAAA524" w14:textId="77777777" w:rsidR="009D37E8" w:rsidRPr="00720EC2" w:rsidRDefault="009D37E8" w:rsidP="009D37E8">
      <w:pPr>
        <w:spacing w:line="360" w:lineRule="auto"/>
        <w:rPr>
          <w:rPrChange w:id="775" w:author="GABRIEL DAVIDIAN" w:date="2020-08-24T11:19:00Z">
            <w:rPr>
              <w:color w:val="FF0000"/>
            </w:rPr>
          </w:rPrChange>
        </w:rPr>
      </w:pPr>
    </w:p>
    <w:p w14:paraId="1C8E2701" w14:textId="77777777" w:rsidR="009D37E8" w:rsidRPr="00720EC2" w:rsidRDefault="009D37E8" w:rsidP="009D37E8">
      <w:pPr>
        <w:spacing w:line="360" w:lineRule="auto"/>
        <w:rPr>
          <w:rPrChange w:id="776" w:author="GABRIEL DAVIDIAN" w:date="2020-08-24T11:19:00Z">
            <w:rPr>
              <w:color w:val="FF0000"/>
            </w:rPr>
          </w:rPrChange>
        </w:rPr>
      </w:pPr>
    </w:p>
    <w:p w14:paraId="147B0B70" w14:textId="77777777" w:rsidR="009D37E8" w:rsidRDefault="009D37E8" w:rsidP="009D37E8">
      <w:pPr>
        <w:spacing w:line="360" w:lineRule="auto"/>
        <w:rPr>
          <w:rPrChange w:id="777" w:author="GABRIEL DAVIDIAN" w:date="2020-08-24T11:19:00Z">
            <w:rPr>
              <w:color w:val="FF0000"/>
            </w:rPr>
          </w:rPrChange>
        </w:rPr>
      </w:pPr>
    </w:p>
    <w:p w14:paraId="4F727265" w14:textId="77777777" w:rsidR="009D37E8" w:rsidRPr="00720EC2" w:rsidRDefault="009D37E8" w:rsidP="009D37E8">
      <w:pPr>
        <w:spacing w:line="360" w:lineRule="auto"/>
        <w:rPr>
          <w:rtl/>
        </w:rPr>
      </w:pPr>
    </w:p>
    <w:p w14:paraId="749B7B0F" w14:textId="77777777" w:rsidR="009D37E8" w:rsidRDefault="009D37E8" w:rsidP="009D37E8">
      <w:pPr>
        <w:spacing w:line="360" w:lineRule="auto"/>
      </w:pPr>
    </w:p>
    <w:p w14:paraId="0BCCDDA5" w14:textId="77777777" w:rsidR="009D37E8" w:rsidRDefault="009D37E8" w:rsidP="009D37E8">
      <w:pPr>
        <w:spacing w:line="360" w:lineRule="auto"/>
      </w:pPr>
    </w:p>
    <w:p w14:paraId="27EEC198" w14:textId="77777777" w:rsidR="00DA1A86" w:rsidRPr="00720EC2" w:rsidRDefault="00DA1A86" w:rsidP="00241CA4">
      <w:pPr>
        <w:spacing w:line="360" w:lineRule="auto"/>
        <w:rPr>
          <w:del w:id="778" w:author="GABRIEL DAVIDIAN" w:date="2020-08-24T11:19:00Z"/>
        </w:rPr>
      </w:pPr>
    </w:p>
    <w:p w14:paraId="0D859B85" w14:textId="77777777" w:rsidR="00DA1A86" w:rsidRPr="00720EC2" w:rsidRDefault="00DA1A86" w:rsidP="00241CA4">
      <w:pPr>
        <w:spacing w:line="360" w:lineRule="auto"/>
        <w:rPr>
          <w:del w:id="779" w:author="GABRIEL DAVIDIAN" w:date="2020-08-24T11:19:00Z"/>
        </w:rPr>
      </w:pPr>
    </w:p>
    <w:p w14:paraId="59ABF2BD" w14:textId="77777777" w:rsidR="00DA1A86" w:rsidRPr="00720EC2" w:rsidRDefault="00DA1A86" w:rsidP="00241CA4">
      <w:pPr>
        <w:spacing w:line="360" w:lineRule="auto"/>
        <w:rPr>
          <w:del w:id="780" w:author="GABRIEL DAVIDIAN" w:date="2020-08-24T11:19:00Z"/>
        </w:rPr>
      </w:pPr>
    </w:p>
    <w:p w14:paraId="348C2A0E" w14:textId="77777777" w:rsidR="00DA1A86" w:rsidRPr="00720EC2" w:rsidRDefault="00DA1A86" w:rsidP="00241CA4">
      <w:pPr>
        <w:spacing w:line="360" w:lineRule="auto"/>
        <w:rPr>
          <w:del w:id="781" w:author="GABRIEL DAVIDIAN" w:date="2020-08-24T11:19:00Z"/>
        </w:rPr>
      </w:pPr>
    </w:p>
    <w:p w14:paraId="4D5FCBB2" w14:textId="77777777" w:rsidR="009D37E8" w:rsidRDefault="009D37E8" w:rsidP="009D37E8">
      <w:pPr>
        <w:spacing w:line="360" w:lineRule="auto"/>
        <w:rPr>
          <w:ins w:id="782" w:author="GABRIEL DAVIDIAN" w:date="2020-08-24T11:19:00Z"/>
        </w:rPr>
        <w:sectPr w:rsidR="009D37E8" w:rsidSect="00735608">
          <w:headerReference w:type="default" r:id="rId12"/>
          <w:footerReference w:type="default" r:id="rId13"/>
          <w:pgSz w:w="12240" w:h="15840"/>
          <w:pgMar w:top="1440" w:right="1800" w:bottom="1440" w:left="1800" w:header="708" w:footer="708" w:gutter="0"/>
          <w:pgNumType w:start="1"/>
          <w:cols w:space="708"/>
          <w:docGrid w:linePitch="360"/>
        </w:sectPr>
      </w:pPr>
    </w:p>
    <w:p w14:paraId="6F1653D0" w14:textId="77777777" w:rsidR="009D37E8" w:rsidRDefault="009D37E8" w:rsidP="009D37E8">
      <w:pPr>
        <w:pStyle w:val="Heading1"/>
        <w:rPr>
          <w:rFonts w:asciiTheme="majorBidi" w:hAnsiTheme="majorBidi"/>
          <w:color w:val="000000" w:themeColor="text1"/>
        </w:rPr>
      </w:pPr>
      <w:bookmarkStart w:id="783" w:name="_Toc49085566"/>
      <w:bookmarkStart w:id="784" w:name="_Toc45263407"/>
      <w:r w:rsidRPr="00720EC2">
        <w:rPr>
          <w:rFonts w:asciiTheme="majorBidi" w:hAnsiTheme="majorBidi"/>
          <w:color w:val="000000" w:themeColor="text1"/>
        </w:rPr>
        <w:lastRenderedPageBreak/>
        <w:t>1 INTRODUCTION</w:t>
      </w:r>
      <w:bookmarkEnd w:id="783"/>
      <w:bookmarkEnd w:id="784"/>
    </w:p>
    <w:p w14:paraId="469A3ED5" w14:textId="77777777" w:rsidR="009D37E8" w:rsidRPr="005E5E44" w:rsidRDefault="009D37E8" w:rsidP="009D37E8">
      <w:pPr>
        <w:rPr>
          <w:rFonts w:ascii="Times New Roman" w:hAnsi="Times New Roman" w:cs="Times New Roman"/>
        </w:rPr>
      </w:pPr>
    </w:p>
    <w:p w14:paraId="00363C6C" w14:textId="77777777" w:rsidR="00963A11" w:rsidRPr="00720EC2" w:rsidRDefault="001D5B98" w:rsidP="00581182">
      <w:pPr>
        <w:pStyle w:val="Heading2"/>
        <w:rPr>
          <w:del w:id="785" w:author="GABRIEL DAVIDIAN" w:date="2020-08-24T11:19:00Z"/>
          <w:rFonts w:asciiTheme="majorBidi" w:hAnsiTheme="majorBidi"/>
          <w:color w:val="000000" w:themeColor="text1"/>
          <w:sz w:val="28"/>
          <w:szCs w:val="28"/>
        </w:rPr>
      </w:pPr>
      <w:bookmarkStart w:id="786" w:name="_Toc45263408"/>
      <w:del w:id="787" w:author="GABRIEL DAVIDIAN" w:date="2020-08-24T11:19:00Z">
        <w:r w:rsidRPr="00720EC2">
          <w:rPr>
            <w:rFonts w:asciiTheme="majorBidi" w:hAnsiTheme="majorBidi"/>
            <w:color w:val="000000" w:themeColor="text1"/>
            <w:sz w:val="28"/>
            <w:szCs w:val="28"/>
          </w:rPr>
          <w:delText>1.1</w:delText>
        </w:r>
        <w:r w:rsidR="00963A11" w:rsidRPr="00720EC2">
          <w:rPr>
            <w:rFonts w:asciiTheme="majorBidi" w:hAnsiTheme="majorBidi"/>
            <w:color w:val="000000" w:themeColor="text1"/>
            <w:sz w:val="28"/>
            <w:szCs w:val="28"/>
          </w:rPr>
          <w:delText xml:space="preserve"> Condition</w:delText>
        </w:r>
        <w:r w:rsidR="000F1BF8">
          <w:rPr>
            <w:rFonts w:asciiTheme="majorBidi" w:hAnsiTheme="majorBidi"/>
            <w:color w:val="000000" w:themeColor="text1"/>
            <w:sz w:val="28"/>
            <w:szCs w:val="28"/>
          </w:rPr>
          <w:delText>-</w:delText>
        </w:r>
        <w:r w:rsidR="00963A11" w:rsidRPr="00720EC2">
          <w:rPr>
            <w:rFonts w:asciiTheme="majorBidi" w:hAnsiTheme="majorBidi"/>
            <w:color w:val="000000" w:themeColor="text1"/>
            <w:sz w:val="28"/>
            <w:szCs w:val="28"/>
          </w:rPr>
          <w:delText>Based Maintenance</w:delText>
        </w:r>
        <w:bookmarkEnd w:id="786"/>
      </w:del>
    </w:p>
    <w:p w14:paraId="3BB8ACD6" w14:textId="77777777" w:rsidR="00981C7E" w:rsidRPr="00000633" w:rsidRDefault="00981C7E" w:rsidP="00981C7E">
      <w:pPr>
        <w:rPr>
          <w:del w:id="788" w:author="GABRIEL DAVIDIAN" w:date="2020-08-24T11:19:00Z"/>
          <w:rFonts w:ascii="Times New Roman" w:hAnsi="Times New Roman" w:cs="Times New Roman"/>
        </w:rPr>
      </w:pPr>
    </w:p>
    <w:p w14:paraId="26695D5A" w14:textId="36CB7106" w:rsidR="009D37E8" w:rsidRPr="00720EC2" w:rsidRDefault="009D37E8" w:rsidP="009D37E8">
      <w:pPr>
        <w:spacing w:line="360" w:lineRule="auto"/>
        <w:jc w:val="both"/>
        <w:rPr>
          <w:rFonts w:asciiTheme="majorBidi" w:hAnsiTheme="majorBidi" w:cstheme="majorBidi"/>
        </w:rPr>
      </w:pPr>
      <w:r>
        <w:rPr>
          <w:rFonts w:asciiTheme="majorBidi" w:hAnsiTheme="majorBidi" w:cstheme="majorBidi"/>
        </w:rPr>
        <w:t>Condition-based maintenance (CBM)</w:t>
      </w:r>
      <w:r w:rsidRPr="00720EC2">
        <w:rPr>
          <w:rFonts w:asciiTheme="majorBidi" w:hAnsiTheme="majorBidi" w:cstheme="majorBidi"/>
        </w:rPr>
        <w:t xml:space="preserve"> is a</w:t>
      </w:r>
      <w:del w:id="789" w:author="GABRIEL DAVIDIAN" w:date="2020-08-24T11:19:00Z">
        <w:r w:rsidR="00C404C3" w:rsidRPr="00720EC2">
          <w:rPr>
            <w:rFonts w:asciiTheme="majorBidi" w:hAnsiTheme="majorBidi" w:cstheme="majorBidi"/>
          </w:rPr>
          <w:delText xml:space="preserve"> predictive</w:delText>
        </w:r>
      </w:del>
      <w:r w:rsidRPr="00720EC2">
        <w:rPr>
          <w:rFonts w:asciiTheme="majorBidi" w:hAnsiTheme="majorBidi" w:cstheme="majorBidi"/>
        </w:rPr>
        <w:t xml:space="preserve"> maintenance technique </w:t>
      </w:r>
      <w:r>
        <w:rPr>
          <w:rFonts w:asciiTheme="majorBidi" w:hAnsiTheme="majorBidi" w:cstheme="majorBidi"/>
        </w:rPr>
        <w:t>whereby</w:t>
      </w:r>
      <w:r w:rsidRPr="00720EC2">
        <w:rPr>
          <w:rFonts w:asciiTheme="majorBidi" w:hAnsiTheme="majorBidi" w:cstheme="majorBidi"/>
        </w:rPr>
        <w:t xml:space="preserve"> maintenance action</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 xml:space="preserve">are </w:t>
      </w:r>
      <w:r w:rsidRPr="00720EC2">
        <w:rPr>
          <w:rFonts w:asciiTheme="majorBidi" w:hAnsiTheme="majorBidi" w:cstheme="majorBidi"/>
        </w:rPr>
        <w:t xml:space="preserve">based on the actual condition of a system. </w:t>
      </w:r>
      <w:r>
        <w:rPr>
          <w:rFonts w:asciiTheme="majorBidi" w:hAnsiTheme="majorBidi" w:cstheme="majorBidi"/>
        </w:rPr>
        <w:t xml:space="preserve">The goal of </w:t>
      </w:r>
      <w:r w:rsidRPr="00720EC2">
        <w:rPr>
          <w:rFonts w:asciiTheme="majorBidi" w:hAnsiTheme="majorBidi" w:cstheme="majorBidi"/>
        </w:rPr>
        <w:t xml:space="preserve">CBM </w:t>
      </w:r>
      <w:r>
        <w:rPr>
          <w:rFonts w:asciiTheme="majorBidi" w:hAnsiTheme="majorBidi" w:cstheme="majorBidi"/>
        </w:rPr>
        <w:t>is</w:t>
      </w:r>
      <w:r w:rsidRPr="00720EC2">
        <w:rPr>
          <w:rFonts w:asciiTheme="majorBidi" w:hAnsiTheme="majorBidi" w:cstheme="majorBidi"/>
        </w:rPr>
        <w:t xml:space="preserve"> to avoid unnecessary maintenance tasks by </w:t>
      </w:r>
      <w:r>
        <w:rPr>
          <w:rFonts w:asciiTheme="majorBidi" w:hAnsiTheme="majorBidi" w:cstheme="majorBidi"/>
        </w:rPr>
        <w:t>executing them</w:t>
      </w:r>
      <w:r w:rsidRPr="00720EC2">
        <w:rPr>
          <w:rFonts w:asciiTheme="majorBidi" w:hAnsiTheme="majorBidi" w:cstheme="majorBidi"/>
        </w:rPr>
        <w:t xml:space="preserve"> only when evidence</w:t>
      </w:r>
      <w:r>
        <w:rPr>
          <w:rFonts w:asciiTheme="majorBidi" w:hAnsiTheme="majorBidi" w:cstheme="majorBidi"/>
        </w:rPr>
        <w:t xml:space="preserve"> exists</w:t>
      </w:r>
      <w:r w:rsidRPr="00720EC2">
        <w:rPr>
          <w:rFonts w:asciiTheme="majorBidi" w:hAnsiTheme="majorBidi" w:cstheme="majorBidi"/>
        </w:rPr>
        <w:t xml:space="preserve"> </w:t>
      </w:r>
      <w:r>
        <w:rPr>
          <w:rFonts w:asciiTheme="majorBidi" w:hAnsiTheme="majorBidi" w:cstheme="majorBidi"/>
        </w:rPr>
        <w:t>that a</w:t>
      </w:r>
      <w:r w:rsidRPr="00720EC2">
        <w:rPr>
          <w:rFonts w:asciiTheme="majorBidi" w:hAnsiTheme="majorBidi" w:cstheme="majorBidi"/>
        </w:rPr>
        <w:t xml:space="preserve"> component</w:t>
      </w:r>
      <w:r>
        <w:rPr>
          <w:rFonts w:asciiTheme="majorBidi" w:hAnsiTheme="majorBidi" w:cstheme="majorBidi"/>
        </w:rPr>
        <w:t xml:space="preserve"> is behaving abnormally</w:t>
      </w:r>
      <w:r w:rsidRPr="00720EC2">
        <w:rPr>
          <w:rFonts w:asciiTheme="majorBidi" w:hAnsiTheme="majorBidi" w:cstheme="majorBidi"/>
        </w:rPr>
        <w:t>. When implemented correctly, CBM can significantly reduce maintenance cost and workload, increase availability, and improve safety.</w:t>
      </w:r>
    </w:p>
    <w:p w14:paraId="332F15B8" w14:textId="35BBCEE5" w:rsidR="009D37E8" w:rsidRPr="00720EC2" w:rsidRDefault="009D37E8" w:rsidP="009D37E8">
      <w:pPr>
        <w:spacing w:line="360" w:lineRule="auto"/>
        <w:jc w:val="both"/>
        <w:rPr>
          <w:rFonts w:asciiTheme="majorBidi" w:hAnsiTheme="majorBidi" w:cstheme="majorBidi"/>
        </w:rPr>
      </w:pPr>
      <w:r w:rsidRPr="00720EC2">
        <w:rPr>
          <w:rFonts w:asciiTheme="majorBidi" w:hAnsiTheme="majorBidi" w:cstheme="majorBidi"/>
        </w:rPr>
        <w:t xml:space="preserve">CBM consists of three steps </w:t>
      </w:r>
      <w:del w:id="790" w:author="GABRIEL DAVIDIAN" w:date="2020-08-24T11:19:00Z">
        <w:r w:rsidR="0057561C" w:rsidRPr="00720EC2">
          <w:rPr>
            <w:rFonts w:asciiTheme="majorBidi" w:hAnsiTheme="majorBidi" w:cstheme="majorBidi"/>
          </w:rPr>
          <w:delText>[1]</w:delText>
        </w:r>
      </w:del>
      <w:customXmlInsRangeStart w:id="791" w:author="GABRIEL DAVIDIAN" w:date="2020-08-24T11:19:00Z"/>
      <w:sdt>
        <w:sdtPr>
          <w:rPr>
            <w:rFonts w:asciiTheme="majorBidi" w:hAnsiTheme="majorBidi" w:cstheme="majorBidi"/>
          </w:rPr>
          <w:id w:val="1641920078"/>
          <w:citation/>
        </w:sdtPr>
        <w:sdtEndPr/>
        <w:sdtContent>
          <w:customXmlInsRangeEnd w:id="791"/>
          <w:ins w:id="792" w:author="GABRIEL DAVIDIAN" w:date="2020-08-24T11:19:00Z">
            <w:r>
              <w:rPr>
                <w:rFonts w:asciiTheme="majorBidi" w:hAnsiTheme="majorBidi" w:cstheme="majorBidi"/>
              </w:rPr>
              <w:fldChar w:fldCharType="begin"/>
            </w:r>
            <w:r>
              <w:rPr>
                <w:rFonts w:asciiTheme="majorBidi" w:hAnsiTheme="majorBidi" w:cstheme="majorBidi"/>
              </w:rPr>
              <w:instrText xml:space="preserve"> CITATION AKJ06 \l 1033 </w:instrText>
            </w:r>
            <w:r>
              <w:rPr>
                <w:rFonts w:asciiTheme="majorBidi" w:hAnsiTheme="majorBidi" w:cstheme="majorBidi"/>
              </w:rPr>
              <w:fldChar w:fldCharType="separate"/>
            </w:r>
            <w:r w:rsidR="003A43BD" w:rsidRPr="003A43BD">
              <w:rPr>
                <w:rFonts w:asciiTheme="majorBidi" w:hAnsiTheme="majorBidi" w:cstheme="majorBidi"/>
                <w:noProof/>
              </w:rPr>
              <w:t>[1]</w:t>
            </w:r>
            <w:r>
              <w:rPr>
                <w:rFonts w:asciiTheme="majorBidi" w:hAnsiTheme="majorBidi" w:cstheme="majorBidi"/>
              </w:rPr>
              <w:fldChar w:fldCharType="end"/>
            </w:r>
          </w:ins>
          <w:customXmlInsRangeStart w:id="793" w:author="GABRIEL DAVIDIAN" w:date="2020-08-24T11:19:00Z"/>
        </w:sdtContent>
      </w:sdt>
      <w:customXmlInsRangeEnd w:id="793"/>
      <w:r>
        <w:rPr>
          <w:rFonts w:asciiTheme="majorBidi" w:hAnsiTheme="majorBidi" w:cstheme="majorBidi"/>
        </w:rPr>
        <w:t xml:space="preserve"> </w:t>
      </w:r>
      <w:r w:rsidRPr="00720EC2">
        <w:rPr>
          <w:rFonts w:asciiTheme="majorBidi" w:hAnsiTheme="majorBidi" w:cstheme="majorBidi"/>
        </w:rPr>
        <w:t>(Figure 1):</w:t>
      </w:r>
    </w:p>
    <w:p w14:paraId="30610D62" w14:textId="77777777" w:rsidR="009D37E8" w:rsidRPr="00720EC2" w:rsidRDefault="009D37E8" w:rsidP="009D37E8">
      <w:pPr>
        <w:pStyle w:val="ListParagraph"/>
        <w:spacing w:line="360" w:lineRule="auto"/>
        <w:jc w:val="both"/>
        <w:rPr>
          <w:rFonts w:asciiTheme="majorBidi" w:hAnsiTheme="majorBidi" w:cstheme="majorBidi"/>
        </w:rPr>
      </w:pPr>
      <w:r w:rsidRPr="00720EC2">
        <w:rPr>
          <w:rFonts w:asciiTheme="majorBidi" w:hAnsiTheme="majorBidi" w:cstheme="majorBidi"/>
        </w:rPr>
        <w:t xml:space="preserve">1. Data acquisition, </w:t>
      </w:r>
      <w:r>
        <w:rPr>
          <w:rFonts w:asciiTheme="majorBidi" w:hAnsiTheme="majorBidi" w:cstheme="majorBidi"/>
        </w:rPr>
        <w:t>whereby</w:t>
      </w:r>
      <w:r w:rsidRPr="00720EC2">
        <w:rPr>
          <w:rFonts w:asciiTheme="majorBidi" w:hAnsiTheme="majorBidi" w:cstheme="majorBidi"/>
        </w:rPr>
        <w:t xml:space="preserve"> data relevant to system health</w:t>
      </w:r>
      <w:r>
        <w:rPr>
          <w:rFonts w:asciiTheme="majorBidi" w:hAnsiTheme="majorBidi" w:cstheme="majorBidi"/>
        </w:rPr>
        <w:t xml:space="preserve"> is </w:t>
      </w:r>
      <w:proofErr w:type="gramStart"/>
      <w:r>
        <w:rPr>
          <w:rFonts w:asciiTheme="majorBidi" w:hAnsiTheme="majorBidi" w:cstheme="majorBidi"/>
        </w:rPr>
        <w:t>obtained;</w:t>
      </w:r>
      <w:proofErr w:type="gramEnd"/>
    </w:p>
    <w:p w14:paraId="164B44C4" w14:textId="77777777" w:rsidR="009D37E8" w:rsidRPr="00720EC2" w:rsidRDefault="009D37E8" w:rsidP="009D37E8">
      <w:pPr>
        <w:pStyle w:val="ListParagraph"/>
        <w:spacing w:line="360" w:lineRule="auto"/>
        <w:jc w:val="both"/>
        <w:rPr>
          <w:rFonts w:asciiTheme="majorBidi" w:hAnsiTheme="majorBidi" w:cstheme="majorBidi"/>
        </w:rPr>
      </w:pPr>
      <w:r w:rsidRPr="00720EC2">
        <w:rPr>
          <w:rFonts w:asciiTheme="majorBidi" w:hAnsiTheme="majorBidi" w:cstheme="majorBidi"/>
        </w:rPr>
        <w:t xml:space="preserve">2. Data processing, </w:t>
      </w:r>
      <w:r>
        <w:rPr>
          <w:rFonts w:asciiTheme="majorBidi" w:hAnsiTheme="majorBidi" w:cstheme="majorBidi"/>
        </w:rPr>
        <w:t>in which the</w:t>
      </w:r>
      <w:r w:rsidRPr="00720EC2">
        <w:rPr>
          <w:rFonts w:asciiTheme="majorBidi" w:hAnsiTheme="majorBidi" w:cstheme="majorBidi"/>
        </w:rPr>
        <w:t xml:space="preserve"> data </w:t>
      </w:r>
      <w:r>
        <w:rPr>
          <w:rFonts w:asciiTheme="majorBidi" w:hAnsiTheme="majorBidi" w:cstheme="majorBidi"/>
        </w:rPr>
        <w:t>from</w:t>
      </w:r>
      <w:r w:rsidRPr="00720EC2">
        <w:rPr>
          <w:rFonts w:asciiTheme="majorBidi" w:hAnsiTheme="majorBidi" w:cstheme="majorBidi"/>
        </w:rPr>
        <w:t xml:space="preserve"> step 1</w:t>
      </w:r>
      <w:r>
        <w:rPr>
          <w:rFonts w:asciiTheme="majorBidi" w:hAnsiTheme="majorBidi" w:cstheme="majorBidi"/>
        </w:rPr>
        <w:t xml:space="preserve"> are </w:t>
      </w:r>
      <w:proofErr w:type="gramStart"/>
      <w:r>
        <w:rPr>
          <w:rFonts w:asciiTheme="majorBidi" w:hAnsiTheme="majorBidi" w:cstheme="majorBidi"/>
        </w:rPr>
        <w:t>analyzed;</w:t>
      </w:r>
      <w:proofErr w:type="gramEnd"/>
    </w:p>
    <w:p w14:paraId="6099D6B6" w14:textId="77777777" w:rsidR="009D37E8" w:rsidRPr="00720EC2" w:rsidRDefault="009D37E8" w:rsidP="009D37E8">
      <w:pPr>
        <w:pStyle w:val="ListParagraph"/>
        <w:spacing w:line="360" w:lineRule="auto"/>
        <w:jc w:val="both"/>
        <w:rPr>
          <w:rFonts w:asciiTheme="majorBidi" w:hAnsiTheme="majorBidi" w:cstheme="majorBidi"/>
        </w:rPr>
      </w:pPr>
      <w:r w:rsidRPr="00720EC2">
        <w:rPr>
          <w:rFonts w:asciiTheme="majorBidi" w:hAnsiTheme="majorBidi" w:cstheme="majorBidi"/>
        </w:rPr>
        <w:t>3.</w:t>
      </w:r>
      <w:r>
        <w:rPr>
          <w:rFonts w:asciiTheme="majorBidi" w:hAnsiTheme="majorBidi" w:cstheme="majorBidi"/>
        </w:rPr>
        <w:t xml:space="preserve"> M</w:t>
      </w:r>
      <w:r w:rsidRPr="00720EC2">
        <w:rPr>
          <w:rFonts w:asciiTheme="majorBidi" w:hAnsiTheme="majorBidi" w:cstheme="majorBidi"/>
        </w:rPr>
        <w:t xml:space="preserve">aking </w:t>
      </w:r>
      <w:r>
        <w:rPr>
          <w:rFonts w:asciiTheme="majorBidi" w:hAnsiTheme="majorBidi" w:cstheme="majorBidi"/>
        </w:rPr>
        <w:t>m</w:t>
      </w:r>
      <w:r w:rsidRPr="00720EC2">
        <w:rPr>
          <w:rFonts w:asciiTheme="majorBidi" w:hAnsiTheme="majorBidi" w:cstheme="majorBidi"/>
        </w:rPr>
        <w:t xml:space="preserve">aintenance decision, </w:t>
      </w:r>
      <w:r>
        <w:rPr>
          <w:rFonts w:asciiTheme="majorBidi" w:hAnsiTheme="majorBidi" w:cstheme="majorBidi"/>
        </w:rPr>
        <w:t>whereby</w:t>
      </w:r>
      <w:r w:rsidRPr="00720EC2">
        <w:rPr>
          <w:rFonts w:asciiTheme="majorBidi" w:hAnsiTheme="majorBidi" w:cstheme="majorBidi"/>
        </w:rPr>
        <w:t xml:space="preserve"> efficient maintenance policies</w:t>
      </w:r>
      <w:r>
        <w:rPr>
          <w:rFonts w:asciiTheme="majorBidi" w:hAnsiTheme="majorBidi" w:cstheme="majorBidi"/>
        </w:rPr>
        <w:t xml:space="preserve"> are recommended</w:t>
      </w:r>
      <w:r w:rsidRPr="00720EC2">
        <w:rPr>
          <w:rFonts w:asciiTheme="majorBidi" w:hAnsiTheme="majorBidi" w:cstheme="majorBidi"/>
        </w:rPr>
        <w:t>.</w:t>
      </w:r>
    </w:p>
    <w:p w14:paraId="08CEF736" w14:textId="77777777" w:rsidR="009D37E8" w:rsidRDefault="009D37E8" w:rsidP="009D37E8">
      <w:pPr>
        <w:pStyle w:val="ListParagraph"/>
        <w:keepNext/>
        <w:spacing w:line="360" w:lineRule="auto"/>
        <w:jc w:val="both"/>
        <w:rPr>
          <w:rPrChange w:id="794" w:author="GABRIEL DAVIDIAN" w:date="2020-08-24T11:19:00Z">
            <w:rPr>
              <w:rFonts w:asciiTheme="majorBidi" w:hAnsiTheme="majorBidi"/>
            </w:rPr>
          </w:rPrChange>
        </w:rPr>
        <w:pPrChange w:id="795" w:author="GABRIEL DAVIDIAN" w:date="2020-08-24T11:19:00Z">
          <w:pPr>
            <w:pStyle w:val="ListParagraph"/>
            <w:spacing w:line="360" w:lineRule="auto"/>
            <w:jc w:val="both"/>
          </w:pPr>
        </w:pPrChange>
      </w:pPr>
      <w:r w:rsidRPr="00720EC2">
        <w:rPr>
          <w:rFonts w:asciiTheme="majorBidi" w:hAnsiTheme="majorBidi" w:cstheme="majorBidi"/>
          <w:noProof/>
        </w:rPr>
        <w:drawing>
          <wp:inline distT="0" distB="0" distL="0" distR="0" wp14:anchorId="42430ADC" wp14:editId="21045FFB">
            <wp:extent cx="4906060" cy="1162212"/>
            <wp:effectExtent l="0" t="0" r="8890" b="0"/>
            <wp:docPr id="1"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6C67BC.tmp"/>
                    <pic:cNvPicPr/>
                  </pic:nvPicPr>
                  <pic:blipFill>
                    <a:blip r:embed="rId14">
                      <a:extLst>
                        <a:ext uri="{28A0092B-C50C-407E-A947-70E740481C1C}">
                          <a14:useLocalDpi xmlns:a14="http://schemas.microsoft.com/office/drawing/2010/main" val="0"/>
                        </a:ext>
                      </a:extLst>
                    </a:blip>
                    <a:stretch>
                      <a:fillRect/>
                    </a:stretch>
                  </pic:blipFill>
                  <pic:spPr>
                    <a:xfrm>
                      <a:off x="0" y="0"/>
                      <a:ext cx="4906060" cy="1162212"/>
                    </a:xfrm>
                    <a:prstGeom prst="rect">
                      <a:avLst/>
                    </a:prstGeom>
                  </pic:spPr>
                </pic:pic>
              </a:graphicData>
            </a:graphic>
          </wp:inline>
        </w:drawing>
      </w:r>
    </w:p>
    <w:p w14:paraId="06EE8619" w14:textId="77777777" w:rsidR="009D37E8" w:rsidRPr="005E5E44" w:rsidRDefault="009D37E8" w:rsidP="009D37E8">
      <w:pPr>
        <w:pStyle w:val="Caption"/>
        <w:jc w:val="center"/>
        <w:rPr>
          <w:rFonts w:asciiTheme="majorBidi" w:hAnsiTheme="majorBidi" w:cstheme="majorBidi"/>
          <w:color w:val="000000" w:themeColor="text1"/>
        </w:rPr>
      </w:pPr>
      <w:bookmarkStart w:id="796" w:name="_Toc49085513"/>
      <w:bookmarkStart w:id="797" w:name="_Toc34662754"/>
      <w:r w:rsidRPr="005E5E44">
        <w:rPr>
          <w:rFonts w:asciiTheme="majorBidi" w:hAnsiTheme="majorBidi" w:cstheme="majorBidi"/>
          <w:color w:val="000000" w:themeColor="text1"/>
        </w:rPr>
        <w:t xml:space="preserve">Figure </w:t>
      </w:r>
      <w:r w:rsidRPr="005E5E44">
        <w:rPr>
          <w:rFonts w:asciiTheme="majorBidi" w:hAnsiTheme="majorBidi" w:cstheme="majorBidi"/>
          <w:color w:val="000000" w:themeColor="text1"/>
        </w:rPr>
        <w:fldChar w:fldCharType="begin"/>
      </w:r>
      <w:r w:rsidRPr="005E5E44">
        <w:rPr>
          <w:rFonts w:asciiTheme="majorBidi" w:hAnsiTheme="majorBidi" w:cstheme="majorBidi"/>
          <w:color w:val="000000" w:themeColor="text1"/>
        </w:rPr>
        <w:instrText xml:space="preserve"> SEQ Figure \* ARABIC </w:instrText>
      </w:r>
      <w:r w:rsidRPr="005E5E44">
        <w:rPr>
          <w:rFonts w:asciiTheme="majorBidi" w:hAnsiTheme="majorBidi" w:cstheme="majorBidi"/>
          <w:color w:val="000000" w:themeColor="text1"/>
        </w:rPr>
        <w:fldChar w:fldCharType="separate"/>
      </w:r>
      <w:r w:rsidR="00252184">
        <w:rPr>
          <w:rFonts w:asciiTheme="majorBidi" w:hAnsiTheme="majorBidi" w:cstheme="majorBidi"/>
          <w:noProof/>
          <w:color w:val="000000" w:themeColor="text1"/>
        </w:rPr>
        <w:t>1</w:t>
      </w:r>
      <w:r w:rsidRPr="005E5E44">
        <w:rPr>
          <w:rFonts w:asciiTheme="majorBidi" w:hAnsiTheme="majorBidi" w:cstheme="majorBidi"/>
          <w:color w:val="000000" w:themeColor="text1"/>
        </w:rPr>
        <w:fldChar w:fldCharType="end"/>
      </w:r>
      <w:r w:rsidRPr="005E5E44">
        <w:rPr>
          <w:rFonts w:asciiTheme="majorBidi" w:hAnsiTheme="majorBidi" w:cstheme="majorBidi"/>
          <w:color w:val="000000" w:themeColor="text1"/>
        </w:rPr>
        <w:t>: The three steps of the CBM technique.</w:t>
      </w:r>
      <w:bookmarkEnd w:id="796"/>
      <w:bookmarkEnd w:id="797"/>
    </w:p>
    <w:p w14:paraId="00FCE742" w14:textId="77777777" w:rsidR="009A5304" w:rsidRPr="00000633" w:rsidRDefault="009A5304" w:rsidP="009A5304">
      <w:pPr>
        <w:rPr>
          <w:del w:id="798" w:author="GABRIEL DAVIDIAN" w:date="2020-08-24T11:19:00Z"/>
          <w:rFonts w:ascii="Times New Roman" w:hAnsi="Times New Roman" w:cs="Times New Roman"/>
        </w:rPr>
      </w:pPr>
    </w:p>
    <w:p w14:paraId="51C30FC2" w14:textId="77777777" w:rsidR="00C404C3" w:rsidRPr="00720EC2" w:rsidRDefault="009D37E8" w:rsidP="00241CA4">
      <w:pPr>
        <w:autoSpaceDE w:val="0"/>
        <w:autoSpaceDN w:val="0"/>
        <w:adjustRightInd w:val="0"/>
        <w:spacing w:after="0" w:line="360" w:lineRule="auto"/>
        <w:jc w:val="both"/>
        <w:rPr>
          <w:del w:id="799" w:author="GABRIEL DAVIDIAN" w:date="2020-08-24T11:19:00Z"/>
          <w:rFonts w:ascii="LMRoman12-Regular" w:hAnsi="LMRoman12-Regular" w:cs="LMRoman12-Regular"/>
        </w:rPr>
      </w:pPr>
      <w:r>
        <w:rPr>
          <w:rFonts w:asciiTheme="majorBidi" w:hAnsiTheme="majorBidi" w:cstheme="majorBidi"/>
        </w:rPr>
        <w:t>The c</w:t>
      </w:r>
      <w:r w:rsidRPr="00720EC2">
        <w:rPr>
          <w:rFonts w:asciiTheme="majorBidi" w:hAnsiTheme="majorBidi" w:cstheme="majorBidi"/>
        </w:rPr>
        <w:t xml:space="preserve">ondition </w:t>
      </w:r>
      <w:r>
        <w:rPr>
          <w:rFonts w:asciiTheme="majorBidi" w:hAnsiTheme="majorBidi" w:cstheme="majorBidi"/>
        </w:rPr>
        <w:t xml:space="preserve">of </w:t>
      </w:r>
      <w:r w:rsidRPr="00720EC2">
        <w:rPr>
          <w:rFonts w:asciiTheme="majorBidi" w:hAnsiTheme="majorBidi" w:cstheme="majorBidi"/>
        </w:rPr>
        <w:t>component</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is monitored</w:t>
      </w:r>
      <w:r w:rsidRPr="00720EC2">
        <w:rPr>
          <w:rFonts w:asciiTheme="majorBidi" w:hAnsiTheme="majorBidi" w:cstheme="majorBidi"/>
        </w:rPr>
        <w:t xml:space="preserve"> by processing data collected by sensors attached to the components. The data </w:t>
      </w:r>
      <w:r>
        <w:rPr>
          <w:rFonts w:asciiTheme="majorBidi" w:hAnsiTheme="majorBidi" w:cstheme="majorBidi"/>
        </w:rPr>
        <w:t>are</w:t>
      </w:r>
      <w:r w:rsidRPr="00720EC2">
        <w:rPr>
          <w:rFonts w:asciiTheme="majorBidi" w:hAnsiTheme="majorBidi" w:cstheme="majorBidi"/>
        </w:rPr>
        <w:t xml:space="preserve"> summarized by </w:t>
      </w:r>
      <w:r>
        <w:rPr>
          <w:rFonts w:asciiTheme="majorBidi" w:hAnsiTheme="majorBidi" w:cstheme="majorBidi"/>
        </w:rPr>
        <w:t>c</w:t>
      </w:r>
      <w:r w:rsidRPr="00720EC2">
        <w:rPr>
          <w:rFonts w:asciiTheme="majorBidi" w:hAnsiTheme="majorBidi" w:cstheme="majorBidi"/>
        </w:rPr>
        <w:t xml:space="preserve">ondition </w:t>
      </w:r>
      <w:r>
        <w:rPr>
          <w:rFonts w:asciiTheme="majorBidi" w:hAnsiTheme="majorBidi" w:cstheme="majorBidi"/>
        </w:rPr>
        <w:t>i</w:t>
      </w:r>
      <w:r w:rsidRPr="00720EC2">
        <w:rPr>
          <w:rFonts w:asciiTheme="majorBidi" w:hAnsiTheme="majorBidi" w:cstheme="majorBidi"/>
        </w:rPr>
        <w:t xml:space="preserve">ndicators </w:t>
      </w:r>
      <w:del w:id="800" w:author="GABRIEL DAVIDIAN" w:date="2020-08-24T11:19:00Z">
        <w:r w:rsidR="00C404C3" w:rsidRPr="00720EC2">
          <w:rPr>
            <w:rFonts w:asciiTheme="majorBidi" w:hAnsiTheme="majorBidi" w:cstheme="majorBidi"/>
          </w:rPr>
          <w:delText>and</w:delText>
        </w:r>
      </w:del>
      <w:ins w:id="801" w:author="GABRIEL DAVIDIAN" w:date="2020-08-24T11:19:00Z">
        <w:r>
          <w:rPr>
            <w:rFonts w:asciiTheme="majorBidi" w:hAnsiTheme="majorBidi" w:cstheme="majorBidi"/>
          </w:rPr>
          <w:t>that</w:t>
        </w:r>
      </w:ins>
      <w:r w:rsidRPr="00720EC2">
        <w:rPr>
          <w:rFonts w:asciiTheme="majorBidi" w:hAnsiTheme="majorBidi" w:cstheme="majorBidi"/>
        </w:rPr>
        <w:t xml:space="preserve"> </w:t>
      </w:r>
      <w:r>
        <w:rPr>
          <w:rFonts w:asciiTheme="majorBidi" w:hAnsiTheme="majorBidi" w:cstheme="majorBidi"/>
        </w:rPr>
        <w:t>reflect the component</w:t>
      </w:r>
      <w:r w:rsidRPr="00720EC2">
        <w:rPr>
          <w:rFonts w:asciiTheme="majorBidi" w:hAnsiTheme="majorBidi" w:cstheme="majorBidi"/>
        </w:rPr>
        <w:t xml:space="preserve"> health</w:t>
      </w:r>
      <w:r>
        <w:rPr>
          <w:rFonts w:asciiTheme="majorBidi" w:hAnsiTheme="majorBidi" w:cstheme="majorBidi"/>
        </w:rPr>
        <w:t>, which is considered in</w:t>
      </w:r>
      <w:r w:rsidRPr="00720EC2">
        <w:rPr>
          <w:rFonts w:asciiTheme="majorBidi" w:hAnsiTheme="majorBidi" w:cstheme="majorBidi"/>
        </w:rPr>
        <w:t xml:space="preserve"> the decision</w:t>
      </w:r>
      <w:r>
        <w:rPr>
          <w:rFonts w:asciiTheme="majorBidi" w:hAnsiTheme="majorBidi" w:cstheme="majorBidi"/>
        </w:rPr>
        <w:t>-</w:t>
      </w:r>
      <w:r w:rsidRPr="00720EC2">
        <w:rPr>
          <w:rFonts w:asciiTheme="majorBidi" w:hAnsiTheme="majorBidi" w:cstheme="majorBidi"/>
        </w:rPr>
        <w:t xml:space="preserve">making process. The analysis can be </w:t>
      </w:r>
      <w:r>
        <w:rPr>
          <w:rFonts w:asciiTheme="majorBidi" w:hAnsiTheme="majorBidi" w:cstheme="majorBidi"/>
        </w:rPr>
        <w:t>applied to</w:t>
      </w:r>
      <w:r w:rsidRPr="00720EC2">
        <w:rPr>
          <w:rFonts w:asciiTheme="majorBidi" w:hAnsiTheme="majorBidi" w:cstheme="majorBidi"/>
        </w:rPr>
        <w:t xml:space="preserve"> </w:t>
      </w:r>
      <w:proofErr w:type="gramStart"/>
      <w:r w:rsidRPr="00720EC2">
        <w:rPr>
          <w:rFonts w:asciiTheme="majorBidi" w:hAnsiTheme="majorBidi" w:cstheme="majorBidi"/>
        </w:rPr>
        <w:t>various types</w:t>
      </w:r>
      <w:proofErr w:type="gramEnd"/>
      <w:r w:rsidRPr="00720EC2">
        <w:rPr>
          <w:rFonts w:asciiTheme="majorBidi" w:hAnsiTheme="majorBidi" w:cstheme="majorBidi"/>
        </w:rPr>
        <w:t xml:space="preserve"> of data, including vibration</w:t>
      </w:r>
      <w:del w:id="802" w:author="GABRIEL DAVIDIAN" w:date="2020-08-24T11:19:00Z">
        <w:r w:rsidR="00F972C6">
          <w:rPr>
            <w:rFonts w:asciiTheme="majorBidi" w:hAnsiTheme="majorBidi" w:cstheme="majorBidi"/>
          </w:rPr>
          <w:delText>al</w:delText>
        </w:r>
      </w:del>
      <w:r w:rsidRPr="00720EC2">
        <w:rPr>
          <w:rFonts w:asciiTheme="majorBidi" w:hAnsiTheme="majorBidi" w:cstheme="majorBidi"/>
        </w:rPr>
        <w:t xml:space="preserve">, acoustic, </w:t>
      </w:r>
      <w:r>
        <w:rPr>
          <w:rFonts w:asciiTheme="majorBidi" w:hAnsiTheme="majorBidi" w:cstheme="majorBidi"/>
        </w:rPr>
        <w:t xml:space="preserve">and </w:t>
      </w:r>
      <w:r w:rsidRPr="00720EC2">
        <w:rPr>
          <w:rFonts w:asciiTheme="majorBidi" w:hAnsiTheme="majorBidi" w:cstheme="majorBidi"/>
        </w:rPr>
        <w:t xml:space="preserve">oil debris. Vibration analysis is the prevalent method for monitoring rotating components. </w:t>
      </w:r>
      <w:r>
        <w:rPr>
          <w:rFonts w:asciiTheme="majorBidi" w:hAnsiTheme="majorBidi" w:cstheme="majorBidi"/>
        </w:rPr>
        <w:t>V</w:t>
      </w:r>
      <w:r w:rsidRPr="00720EC2">
        <w:rPr>
          <w:rFonts w:asciiTheme="majorBidi" w:hAnsiTheme="majorBidi" w:cstheme="majorBidi"/>
        </w:rPr>
        <w:t>ibration</w:t>
      </w:r>
      <w:del w:id="803" w:author="GABRIEL DAVIDIAN" w:date="2020-08-24T11:19:00Z">
        <w:r w:rsidR="00F972C6">
          <w:rPr>
            <w:rFonts w:asciiTheme="majorBidi" w:hAnsiTheme="majorBidi" w:cstheme="majorBidi"/>
          </w:rPr>
          <w:delText>al</w:delText>
        </w:r>
      </w:del>
      <w:r w:rsidRPr="00720EC2">
        <w:rPr>
          <w:rFonts w:asciiTheme="majorBidi" w:hAnsiTheme="majorBidi" w:cstheme="majorBidi"/>
        </w:rPr>
        <w:t xml:space="preserve"> data </w:t>
      </w:r>
      <w:r>
        <w:rPr>
          <w:rFonts w:asciiTheme="majorBidi" w:hAnsiTheme="majorBidi" w:cstheme="majorBidi"/>
        </w:rPr>
        <w:t>are</w:t>
      </w:r>
      <w:r w:rsidRPr="00720EC2">
        <w:rPr>
          <w:rFonts w:asciiTheme="majorBidi" w:hAnsiTheme="majorBidi" w:cstheme="majorBidi"/>
        </w:rPr>
        <w:t xml:space="preserve"> analyzed </w:t>
      </w:r>
      <w:r>
        <w:rPr>
          <w:rFonts w:asciiTheme="majorBidi" w:hAnsiTheme="majorBidi" w:cstheme="majorBidi"/>
        </w:rPr>
        <w:t xml:space="preserve">by </w:t>
      </w:r>
      <w:r w:rsidRPr="00720EC2">
        <w:rPr>
          <w:rFonts w:asciiTheme="majorBidi" w:hAnsiTheme="majorBidi" w:cstheme="majorBidi"/>
        </w:rPr>
        <w:t>using different signal</w:t>
      </w:r>
      <w:r>
        <w:rPr>
          <w:rFonts w:asciiTheme="majorBidi" w:hAnsiTheme="majorBidi" w:cstheme="majorBidi"/>
        </w:rPr>
        <w:t>-</w:t>
      </w:r>
      <w:r w:rsidRPr="00720EC2">
        <w:rPr>
          <w:rFonts w:asciiTheme="majorBidi" w:hAnsiTheme="majorBidi" w:cstheme="majorBidi"/>
        </w:rPr>
        <w:t xml:space="preserve">processing techniques to extract features that are </w:t>
      </w:r>
      <w:r>
        <w:rPr>
          <w:rFonts w:asciiTheme="majorBidi" w:hAnsiTheme="majorBidi" w:cstheme="majorBidi"/>
        </w:rPr>
        <w:t xml:space="preserve">then </w:t>
      </w:r>
      <w:r w:rsidRPr="00720EC2">
        <w:rPr>
          <w:rFonts w:asciiTheme="majorBidi" w:hAnsiTheme="majorBidi" w:cstheme="majorBidi"/>
        </w:rPr>
        <w:t xml:space="preserve">used to diagnose the current condition of the </w:t>
      </w:r>
      <w:commentRangeStart w:id="804"/>
      <w:r>
        <w:rPr>
          <w:rFonts w:asciiTheme="majorBidi" w:hAnsiTheme="majorBidi" w:cstheme="majorBidi"/>
        </w:rPr>
        <w:t xml:space="preserve">rotating </w:t>
      </w:r>
      <w:commentRangeEnd w:id="804"/>
      <w:r w:rsidR="00F972C6">
        <w:rPr>
          <w:rStyle w:val="CommentReference"/>
        </w:rPr>
        <w:commentReference w:id="804"/>
      </w:r>
      <w:r w:rsidRPr="00720EC2">
        <w:rPr>
          <w:rFonts w:asciiTheme="majorBidi" w:hAnsiTheme="majorBidi" w:cstheme="majorBidi"/>
        </w:rPr>
        <w:t xml:space="preserve">mechanism. </w:t>
      </w:r>
      <w:r>
        <w:rPr>
          <w:rFonts w:asciiTheme="majorBidi" w:hAnsiTheme="majorBidi" w:cstheme="majorBidi"/>
        </w:rPr>
        <w:t xml:space="preserve">Faults are detected during </w:t>
      </w:r>
      <w:r w:rsidRPr="00720EC2">
        <w:rPr>
          <w:rFonts w:asciiTheme="majorBidi" w:hAnsiTheme="majorBidi" w:cstheme="majorBidi"/>
        </w:rPr>
        <w:t xml:space="preserve">the diagnosis stage. </w:t>
      </w:r>
      <w:r>
        <w:rPr>
          <w:rFonts w:asciiTheme="majorBidi" w:hAnsiTheme="majorBidi" w:cstheme="majorBidi"/>
        </w:rPr>
        <w:t xml:space="preserve">Following </w:t>
      </w:r>
      <w:r w:rsidRPr="00720EC2">
        <w:rPr>
          <w:rFonts w:asciiTheme="majorBidi" w:hAnsiTheme="majorBidi" w:cstheme="majorBidi"/>
        </w:rPr>
        <w:t xml:space="preserve">fault isolation, a specific </w:t>
      </w:r>
      <w:r w:rsidRPr="00720EC2">
        <w:rPr>
          <w:rFonts w:ascii="LMRoman12-Regular" w:hAnsi="LMRoman12-Regular" w:cs="LMRoman12-Regular"/>
        </w:rPr>
        <w:t>fai</w:t>
      </w:r>
      <w:r>
        <w:rPr>
          <w:rFonts w:ascii="LMRoman12-Regular" w:hAnsi="LMRoman12-Regular" w:cs="LMRoman12-Regular"/>
        </w:rPr>
        <w:t>ling</w:t>
      </w:r>
      <w:r w:rsidRPr="00720EC2">
        <w:rPr>
          <w:rFonts w:ascii="LMRoman12-Regular" w:hAnsi="LMRoman12-Regular" w:cs="LMRoman12-Regular"/>
        </w:rPr>
        <w:t xml:space="preserve"> </w:t>
      </w:r>
      <w:r w:rsidRPr="00720EC2">
        <w:rPr>
          <w:rFonts w:asciiTheme="majorBidi" w:hAnsiTheme="majorBidi" w:cstheme="majorBidi"/>
        </w:rPr>
        <w:t xml:space="preserve">component </w:t>
      </w:r>
      <w:r w:rsidRPr="00720EC2">
        <w:rPr>
          <w:rFonts w:ascii="LMRoman12-Regular" w:hAnsi="LMRoman12-Regular" w:cs="LMRoman12-Regular"/>
        </w:rPr>
        <w:t>is identified</w:t>
      </w:r>
      <w:r>
        <w:rPr>
          <w:rFonts w:ascii="LMRoman12-Regular" w:hAnsi="LMRoman12-Regular" w:cs="LMRoman12-Regular"/>
        </w:rPr>
        <w:t>,</w:t>
      </w:r>
      <w:r w:rsidRPr="00720EC2">
        <w:rPr>
          <w:rFonts w:ascii="LMRoman12-Regular" w:hAnsi="LMRoman12-Regular" w:cs="LMRoman12-Regular"/>
        </w:rPr>
        <w:t xml:space="preserve"> and the extent and nature of the fault are estimated. </w:t>
      </w:r>
      <w:r>
        <w:rPr>
          <w:rFonts w:ascii="LMRoman12-Regular" w:hAnsi="LMRoman12-Regular" w:cs="LMRoman12-Regular"/>
        </w:rPr>
        <w:t xml:space="preserve">During </w:t>
      </w:r>
      <w:r w:rsidRPr="00720EC2">
        <w:rPr>
          <w:rFonts w:ascii="LMRoman12-Regular" w:hAnsi="LMRoman12-Regular" w:cs="LMRoman12-Regular"/>
        </w:rPr>
        <w:t xml:space="preserve">the prognosis stage, </w:t>
      </w:r>
      <w:r>
        <w:rPr>
          <w:rFonts w:ascii="LMRoman12-Regular" w:hAnsi="LMRoman12-Regular" w:cs="LMRoman12-Regular"/>
        </w:rPr>
        <w:t>the</w:t>
      </w:r>
      <w:r w:rsidRPr="00720EC2">
        <w:rPr>
          <w:rFonts w:ascii="LMRoman12-Regular" w:hAnsi="LMRoman12-Regular" w:cs="LMRoman12-Regular"/>
        </w:rPr>
        <w:t xml:space="preserve"> time-to-failure is </w:t>
      </w:r>
      <w:commentRangeStart w:id="805"/>
      <w:r>
        <w:rPr>
          <w:rFonts w:ascii="LMRoman12-Regular" w:hAnsi="LMRoman12-Regular" w:cs="LMRoman12-Regular"/>
        </w:rPr>
        <w:t>estimated</w:t>
      </w:r>
      <w:r w:rsidRPr="00720EC2">
        <w:rPr>
          <w:rFonts w:ascii="LMRoman12-Regular" w:hAnsi="LMRoman12-Regular" w:cs="LMRoman12-Regular"/>
        </w:rPr>
        <w:t xml:space="preserve"> </w:t>
      </w:r>
      <w:commentRangeEnd w:id="805"/>
      <w:r w:rsidR="00F972C6">
        <w:rPr>
          <w:rStyle w:val="CommentReference"/>
        </w:rPr>
        <w:commentReference w:id="805"/>
      </w:r>
      <w:r w:rsidRPr="00720EC2">
        <w:rPr>
          <w:rFonts w:ascii="LMRoman12-Regular" w:hAnsi="LMRoman12-Regular" w:cs="LMRoman12-Regular"/>
        </w:rPr>
        <w:t>based on the fault identifi</w:t>
      </w:r>
      <w:r>
        <w:rPr>
          <w:rFonts w:ascii="LMRoman12-Regular" w:hAnsi="LMRoman12-Regular" w:cs="LMRoman12-Regular"/>
        </w:rPr>
        <w:t>ed during the diagnosis stage</w:t>
      </w:r>
      <w:r w:rsidRPr="00720EC2">
        <w:rPr>
          <w:rFonts w:ascii="LMRoman12-Regular" w:hAnsi="LMRoman12-Regular" w:cs="LMRoman12-Regular"/>
        </w:rPr>
        <w:t>.</w:t>
      </w:r>
    </w:p>
    <w:p w14:paraId="434061CA" w14:textId="77777777" w:rsidR="00FA6CEE" w:rsidRPr="00720EC2" w:rsidRDefault="00FA6CEE" w:rsidP="00241CA4">
      <w:pPr>
        <w:autoSpaceDE w:val="0"/>
        <w:autoSpaceDN w:val="0"/>
        <w:adjustRightInd w:val="0"/>
        <w:spacing w:after="0" w:line="360" w:lineRule="auto"/>
        <w:jc w:val="both"/>
        <w:rPr>
          <w:del w:id="806" w:author="GABRIEL DAVIDIAN" w:date="2020-08-24T11:19:00Z"/>
          <w:rFonts w:ascii="LMRoman12-Regular" w:hAnsi="LMRoman12-Regular" w:cs="LMRoman12-Regular"/>
        </w:rPr>
      </w:pPr>
    </w:p>
    <w:p w14:paraId="17F453D5" w14:textId="77777777" w:rsidR="00884991" w:rsidRPr="00720EC2" w:rsidRDefault="00077D89" w:rsidP="00667F1D">
      <w:pPr>
        <w:pStyle w:val="Heading2"/>
        <w:rPr>
          <w:del w:id="807" w:author="GABRIEL DAVIDIAN" w:date="2020-08-24T11:19:00Z"/>
          <w:rFonts w:asciiTheme="majorBidi" w:hAnsiTheme="majorBidi"/>
          <w:color w:val="000000" w:themeColor="text1"/>
          <w:sz w:val="28"/>
          <w:szCs w:val="28"/>
        </w:rPr>
      </w:pPr>
      <w:bookmarkStart w:id="808" w:name="_Toc45263409"/>
      <w:del w:id="809" w:author="GABRIEL DAVIDIAN" w:date="2020-08-24T11:19:00Z">
        <w:r w:rsidRPr="00720EC2">
          <w:rPr>
            <w:rFonts w:asciiTheme="majorBidi" w:hAnsiTheme="majorBidi"/>
            <w:color w:val="000000" w:themeColor="text1"/>
            <w:sz w:val="28"/>
            <w:szCs w:val="28"/>
          </w:rPr>
          <w:lastRenderedPageBreak/>
          <w:delText>1.</w:delText>
        </w:r>
        <w:r w:rsidR="00667F1D" w:rsidRPr="00720EC2">
          <w:rPr>
            <w:rFonts w:asciiTheme="majorBidi" w:hAnsiTheme="majorBidi"/>
            <w:color w:val="000000" w:themeColor="text1"/>
            <w:sz w:val="28"/>
            <w:szCs w:val="28"/>
          </w:rPr>
          <w:delText>2</w:delText>
        </w:r>
        <w:r w:rsidRPr="00720EC2">
          <w:rPr>
            <w:rFonts w:asciiTheme="majorBidi" w:hAnsiTheme="majorBidi"/>
            <w:color w:val="000000" w:themeColor="text1"/>
            <w:sz w:val="28"/>
            <w:szCs w:val="28"/>
          </w:rPr>
          <w:delText xml:space="preserve"> </w:delText>
        </w:r>
        <w:r w:rsidR="00884991" w:rsidRPr="00720EC2">
          <w:rPr>
            <w:rFonts w:asciiTheme="majorBidi" w:hAnsiTheme="majorBidi"/>
            <w:color w:val="000000" w:themeColor="text1"/>
            <w:sz w:val="28"/>
            <w:szCs w:val="28"/>
          </w:rPr>
          <w:delText>Vibration Analysis</w:delText>
        </w:r>
        <w:bookmarkEnd w:id="808"/>
      </w:del>
    </w:p>
    <w:p w14:paraId="1340D6DE" w14:textId="77777777" w:rsidR="00D524CA" w:rsidRPr="00000633" w:rsidRDefault="00D524CA" w:rsidP="00D524CA">
      <w:pPr>
        <w:rPr>
          <w:del w:id="810" w:author="GABRIEL DAVIDIAN" w:date="2020-08-24T11:19:00Z"/>
          <w:rFonts w:ascii="Times New Roman" w:hAnsi="Times New Roman" w:cs="Times New Roman"/>
        </w:rPr>
      </w:pPr>
    </w:p>
    <w:p w14:paraId="079B1865" w14:textId="794FEC53" w:rsidR="009D37E8" w:rsidRDefault="00884991" w:rsidP="009D37E8">
      <w:pPr>
        <w:spacing w:line="360" w:lineRule="auto"/>
        <w:jc w:val="both"/>
        <w:rPr>
          <w:rFonts w:asciiTheme="majorBidi" w:hAnsiTheme="majorBidi" w:cstheme="majorBidi"/>
          <w:color w:val="000000" w:themeColor="text1"/>
        </w:rPr>
      </w:pPr>
      <w:del w:id="811" w:author="GABRIEL DAVIDIAN" w:date="2020-08-24T11:19:00Z">
        <w:r w:rsidRPr="004C5A1C">
          <w:rPr>
            <w:rFonts w:asciiTheme="majorBidi" w:hAnsiTheme="majorBidi" w:cstheme="majorBidi"/>
          </w:rPr>
          <w:delText>Vibration</w:delText>
        </w:r>
      </w:del>
      <w:ins w:id="812" w:author="GABRIEL DAVIDIAN" w:date="2020-08-24T11:19:00Z">
        <w:r w:rsidR="009D37E8">
          <w:rPr>
            <w:rFonts w:ascii="LMRoman12-Regular" w:hAnsi="LMRoman12-Regular" w:cs="LMRoman12-Regular"/>
          </w:rPr>
          <w:t xml:space="preserve"> The common method for diagnosis is </w:t>
        </w:r>
        <w:r w:rsidR="009D37E8">
          <w:rPr>
            <w:rFonts w:asciiTheme="majorBidi" w:hAnsiTheme="majorBidi" w:cstheme="majorBidi"/>
          </w:rPr>
          <w:t>v</w:t>
        </w:r>
        <w:r w:rsidR="009D37E8" w:rsidRPr="004C5A1C">
          <w:rPr>
            <w:rFonts w:asciiTheme="majorBidi" w:hAnsiTheme="majorBidi" w:cstheme="majorBidi"/>
          </w:rPr>
          <w:t>ibration</w:t>
        </w:r>
      </w:ins>
      <w:r w:rsidR="009D37E8" w:rsidRPr="004C5A1C">
        <w:rPr>
          <w:rFonts w:asciiTheme="majorBidi" w:hAnsiTheme="majorBidi" w:cstheme="majorBidi"/>
        </w:rPr>
        <w:t xml:space="preserve"> analysis</w:t>
      </w:r>
      <w:ins w:id="813" w:author="GABRIEL DAVIDIAN" w:date="2020-08-24T11:19:00Z">
        <w:r w:rsidR="009D37E8">
          <w:rPr>
            <w:rFonts w:asciiTheme="majorBidi" w:hAnsiTheme="majorBidi" w:cstheme="majorBidi"/>
          </w:rPr>
          <w:t>, which</w:t>
        </w:r>
      </w:ins>
      <w:r w:rsidR="009D37E8" w:rsidRPr="004C5A1C">
        <w:rPr>
          <w:rFonts w:asciiTheme="majorBidi" w:hAnsiTheme="majorBidi" w:cstheme="majorBidi"/>
        </w:rPr>
        <w:t xml:space="preserve"> is</w:t>
      </w:r>
      <w:del w:id="814" w:author="GABRIEL DAVIDIAN" w:date="2020-08-24T11:19:00Z">
        <w:r w:rsidR="002078FE" w:rsidRPr="004C5A1C">
          <w:rPr>
            <w:rFonts w:asciiTheme="majorBidi" w:hAnsiTheme="majorBidi" w:cstheme="majorBidi"/>
          </w:rPr>
          <w:delText xml:space="preserve"> </w:delText>
        </w:r>
        <w:r w:rsidRPr="004C5A1C">
          <w:rPr>
            <w:rFonts w:asciiTheme="majorBidi" w:hAnsiTheme="majorBidi" w:cstheme="majorBidi"/>
          </w:rPr>
          <w:delText>an</w:delText>
        </w:r>
      </w:del>
      <w:r w:rsidR="009D37E8" w:rsidRPr="004C5A1C">
        <w:rPr>
          <w:rFonts w:asciiTheme="majorBidi" w:hAnsiTheme="majorBidi" w:cstheme="majorBidi"/>
        </w:rPr>
        <w:t xml:space="preserve"> effective</w:t>
      </w:r>
      <w:del w:id="815" w:author="GABRIEL DAVIDIAN" w:date="2020-08-24T11:19:00Z">
        <w:r w:rsidRPr="004C5A1C">
          <w:rPr>
            <w:rFonts w:asciiTheme="majorBidi" w:hAnsiTheme="majorBidi" w:cstheme="majorBidi"/>
          </w:rPr>
          <w:delText xml:space="preserve"> method</w:delText>
        </w:r>
      </w:del>
      <w:r w:rsidR="009D37E8" w:rsidRPr="004C5A1C">
        <w:rPr>
          <w:rFonts w:asciiTheme="majorBidi" w:hAnsiTheme="majorBidi" w:cstheme="majorBidi"/>
        </w:rPr>
        <w:t xml:space="preserve"> for detecting various faults and malfunctions</w:t>
      </w:r>
      <w:r w:rsidR="009D37E8">
        <w:rPr>
          <w:rFonts w:asciiTheme="majorBidi" w:hAnsiTheme="majorBidi" w:cstheme="majorBidi"/>
        </w:rPr>
        <w:t xml:space="preserve"> </w:t>
      </w:r>
      <w:r w:rsidR="009D37E8">
        <w:rPr>
          <w:rFonts w:asciiTheme="majorBidi" w:hAnsiTheme="majorBidi" w:cstheme="majorBidi"/>
          <w:sz w:val="23"/>
          <w:szCs w:val="23"/>
        </w:rPr>
        <w:t>and</w:t>
      </w:r>
      <w:r w:rsidR="009D37E8" w:rsidRPr="004C5A1C">
        <w:rPr>
          <w:rFonts w:asciiTheme="majorBidi" w:hAnsiTheme="majorBidi" w:cstheme="majorBidi"/>
        </w:rPr>
        <w:t xml:space="preserve"> is already use</w:t>
      </w:r>
      <w:r w:rsidR="009D37E8">
        <w:rPr>
          <w:rFonts w:asciiTheme="majorBidi" w:hAnsiTheme="majorBidi" w:cstheme="majorBidi"/>
        </w:rPr>
        <w:t>d</w:t>
      </w:r>
      <w:r w:rsidR="009D37E8" w:rsidRPr="004C5A1C">
        <w:rPr>
          <w:rFonts w:asciiTheme="majorBidi" w:hAnsiTheme="majorBidi" w:cstheme="majorBidi"/>
        </w:rPr>
        <w:t xml:space="preserve"> </w:t>
      </w:r>
      <w:r w:rsidR="009D37E8">
        <w:rPr>
          <w:rFonts w:asciiTheme="majorBidi" w:hAnsiTheme="majorBidi" w:cstheme="majorBidi"/>
        </w:rPr>
        <w:t>to</w:t>
      </w:r>
      <w:r w:rsidR="009D37E8" w:rsidRPr="004C5A1C">
        <w:rPr>
          <w:rFonts w:asciiTheme="majorBidi" w:hAnsiTheme="majorBidi" w:cstheme="majorBidi"/>
        </w:rPr>
        <w:t xml:space="preserve"> monitor jet engines, wind turbines, and other </w:t>
      </w:r>
      <w:r w:rsidR="009D37E8">
        <w:rPr>
          <w:rFonts w:asciiTheme="majorBidi" w:hAnsiTheme="majorBidi" w:cstheme="majorBidi"/>
        </w:rPr>
        <w:t>machines</w:t>
      </w:r>
      <w:r w:rsidR="009D37E8" w:rsidRPr="004C5A1C">
        <w:rPr>
          <w:rFonts w:asciiTheme="majorBidi" w:hAnsiTheme="majorBidi" w:cstheme="majorBidi"/>
        </w:rPr>
        <w:t xml:space="preserve"> </w:t>
      </w:r>
      <w:del w:id="816" w:author="GABRIEL DAVIDIAN" w:date="2020-08-24T11:19:00Z">
        <w:r w:rsidR="00F3441E" w:rsidRPr="004C5A1C">
          <w:rPr>
            <w:rFonts w:asciiTheme="majorBidi" w:hAnsiTheme="majorBidi" w:cstheme="majorBidi"/>
          </w:rPr>
          <w:delText>[</w:delText>
        </w:r>
        <w:commentRangeStart w:id="817"/>
        <w:r w:rsidR="00120ADB" w:rsidRPr="004C5A1C">
          <w:rPr>
            <w:rFonts w:asciiTheme="majorBidi" w:hAnsiTheme="majorBidi" w:cstheme="majorBidi"/>
            <w:color w:val="FF0000"/>
          </w:rPr>
          <w:delText>7</w:delText>
        </w:r>
        <w:r w:rsidR="00F3441E" w:rsidRPr="004C5A1C">
          <w:rPr>
            <w:rFonts w:asciiTheme="majorBidi" w:hAnsiTheme="majorBidi" w:cstheme="majorBidi"/>
            <w:color w:val="FF0000"/>
          </w:rPr>
          <w:delText>,</w:delText>
        </w:r>
        <w:r w:rsidR="00120ADB" w:rsidRPr="004C5A1C">
          <w:rPr>
            <w:rFonts w:asciiTheme="majorBidi" w:hAnsiTheme="majorBidi" w:cstheme="majorBidi"/>
            <w:color w:val="FF0000"/>
          </w:rPr>
          <w:delText>8</w:delText>
        </w:r>
        <w:commentRangeEnd w:id="817"/>
        <w:r w:rsidR="00615BCC">
          <w:rPr>
            <w:rStyle w:val="CommentReference"/>
          </w:rPr>
          <w:commentReference w:id="817"/>
        </w:r>
        <w:r w:rsidR="00F3441E" w:rsidRPr="004C5A1C">
          <w:rPr>
            <w:rFonts w:asciiTheme="majorBidi" w:hAnsiTheme="majorBidi" w:cstheme="majorBidi"/>
          </w:rPr>
          <w:delText xml:space="preserve">]. </w:delText>
        </w:r>
        <w:r w:rsidR="004C5A1C">
          <w:rPr>
            <w:rFonts w:asciiTheme="majorBidi" w:hAnsiTheme="majorBidi" w:cstheme="majorBidi"/>
          </w:rPr>
          <w:delText>T</w:delText>
        </w:r>
        <w:r w:rsidR="00F3441E" w:rsidRPr="004C5A1C">
          <w:rPr>
            <w:rFonts w:asciiTheme="majorBidi" w:hAnsiTheme="majorBidi" w:cstheme="majorBidi"/>
          </w:rPr>
          <w:delText>h</w:delText>
        </w:r>
        <w:r w:rsidR="004B54DC">
          <w:rPr>
            <w:rFonts w:asciiTheme="majorBidi" w:hAnsiTheme="majorBidi" w:cstheme="majorBidi"/>
          </w:rPr>
          <w:delText>e present</w:delText>
        </w:r>
        <w:r w:rsidR="00F3441E" w:rsidRPr="004C5A1C">
          <w:rPr>
            <w:rFonts w:asciiTheme="majorBidi" w:hAnsiTheme="majorBidi" w:cstheme="majorBidi"/>
          </w:rPr>
          <w:delText xml:space="preserve"> research</w:delText>
        </w:r>
        <w:r w:rsidR="004C5A1C">
          <w:rPr>
            <w:rFonts w:asciiTheme="majorBidi" w:hAnsiTheme="majorBidi" w:cstheme="majorBidi"/>
          </w:rPr>
          <w:delText xml:space="preserve"> uses</w:delText>
        </w:r>
        <w:r w:rsidR="00F3441E" w:rsidRPr="004C5A1C">
          <w:rPr>
            <w:rFonts w:asciiTheme="majorBidi" w:hAnsiTheme="majorBidi" w:cstheme="majorBidi"/>
          </w:rPr>
          <w:delText xml:space="preserve"> the vibration signature of healthy and dama</w:delText>
        </w:r>
        <w:r w:rsidR="00BA47CB" w:rsidRPr="004C5A1C">
          <w:rPr>
            <w:rFonts w:asciiTheme="majorBidi" w:hAnsiTheme="majorBidi" w:cstheme="majorBidi"/>
          </w:rPr>
          <w:delText>ged</w:delText>
        </w:r>
        <w:r w:rsidR="00F3441E" w:rsidRPr="004C5A1C">
          <w:rPr>
            <w:rFonts w:asciiTheme="majorBidi" w:hAnsiTheme="majorBidi" w:cstheme="majorBidi"/>
          </w:rPr>
          <w:delText xml:space="preserve"> </w:delText>
        </w:r>
        <w:r w:rsidR="00BA47CB" w:rsidRPr="004C5A1C">
          <w:rPr>
            <w:rFonts w:asciiTheme="majorBidi" w:hAnsiTheme="majorBidi" w:cstheme="majorBidi"/>
          </w:rPr>
          <w:delText>ball</w:delText>
        </w:r>
        <w:r w:rsidR="004C5A1C">
          <w:rPr>
            <w:rFonts w:asciiTheme="majorBidi" w:hAnsiTheme="majorBidi" w:cstheme="majorBidi"/>
          </w:rPr>
          <w:delText xml:space="preserve"> </w:delText>
        </w:r>
        <w:r w:rsidR="00F3441E" w:rsidRPr="004C5A1C">
          <w:rPr>
            <w:rFonts w:asciiTheme="majorBidi" w:hAnsiTheme="majorBidi" w:cstheme="majorBidi"/>
          </w:rPr>
          <w:delText xml:space="preserve">bearings </w:delText>
        </w:r>
        <w:r w:rsidR="00BA47CB" w:rsidRPr="004C5A1C">
          <w:rPr>
            <w:rFonts w:asciiTheme="majorBidi" w:hAnsiTheme="majorBidi" w:cstheme="majorBidi"/>
          </w:rPr>
          <w:delText xml:space="preserve">with different </w:delText>
        </w:r>
        <w:r w:rsidR="004C5A1C" w:rsidRPr="004C5A1C">
          <w:rPr>
            <w:rFonts w:asciiTheme="majorBidi" w:hAnsiTheme="majorBidi" w:cstheme="majorBidi"/>
          </w:rPr>
          <w:delText xml:space="preserve">faults </w:delText>
        </w:r>
        <w:r w:rsidR="00BA47CB" w:rsidRPr="004C5A1C">
          <w:rPr>
            <w:rFonts w:asciiTheme="majorBidi" w:hAnsiTheme="majorBidi" w:cstheme="majorBidi"/>
          </w:rPr>
          <w:delText xml:space="preserve">sizes and </w:delText>
        </w:r>
        <w:r w:rsidR="004B54DC">
          <w:rPr>
            <w:rFonts w:asciiTheme="majorBidi" w:hAnsiTheme="majorBidi" w:cstheme="majorBidi"/>
          </w:rPr>
          <w:delText>im</w:delText>
        </w:r>
        <w:r w:rsidR="00BA47CB" w:rsidRPr="004C5A1C">
          <w:rPr>
            <w:rFonts w:asciiTheme="majorBidi" w:hAnsiTheme="majorBidi" w:cstheme="majorBidi"/>
          </w:rPr>
          <w:delText>balance</w:delText>
        </w:r>
        <w:r w:rsidR="002078FE" w:rsidRPr="004C5A1C">
          <w:rPr>
            <w:rFonts w:asciiTheme="majorBidi" w:hAnsiTheme="majorBidi" w:cstheme="majorBidi"/>
          </w:rPr>
          <w:delText>s</w:delText>
        </w:r>
        <w:r w:rsidR="00BA47CB" w:rsidRPr="004C5A1C">
          <w:rPr>
            <w:rFonts w:asciiTheme="majorBidi" w:hAnsiTheme="majorBidi" w:cstheme="majorBidi"/>
          </w:rPr>
          <w:delText xml:space="preserve"> </w:delText>
        </w:r>
        <w:r w:rsidR="00AD2DA7" w:rsidRPr="004C5A1C">
          <w:rPr>
            <w:rFonts w:asciiTheme="majorBidi" w:hAnsiTheme="majorBidi" w:cstheme="majorBidi"/>
          </w:rPr>
          <w:delText>to</w:delText>
        </w:r>
        <w:r w:rsidR="00BA47CB" w:rsidRPr="004C5A1C">
          <w:rPr>
            <w:rFonts w:asciiTheme="majorBidi" w:hAnsiTheme="majorBidi" w:cstheme="majorBidi"/>
          </w:rPr>
          <w:delText xml:space="preserve"> estimate</w:delText>
        </w:r>
        <w:r w:rsidR="00950748" w:rsidRPr="004C5A1C">
          <w:rPr>
            <w:rFonts w:asciiTheme="majorBidi" w:hAnsiTheme="majorBidi" w:cstheme="majorBidi"/>
          </w:rPr>
          <w:delText xml:space="preserve"> the</w:delText>
        </w:r>
        <w:r w:rsidR="00BA47CB" w:rsidRPr="004C5A1C">
          <w:rPr>
            <w:rFonts w:asciiTheme="majorBidi" w:hAnsiTheme="majorBidi" w:cstheme="majorBidi"/>
          </w:rPr>
          <w:delText xml:space="preserve"> </w:delText>
        </w:r>
        <w:r w:rsidR="00644E0E" w:rsidRPr="004C5A1C">
          <w:rPr>
            <w:rFonts w:asciiTheme="majorBidi" w:hAnsiTheme="majorBidi" w:cstheme="majorBidi"/>
          </w:rPr>
          <w:delText>constant or time-varying</w:delText>
        </w:r>
        <w:r w:rsidR="00F62A38" w:rsidRPr="00F62A38">
          <w:rPr>
            <w:rFonts w:asciiTheme="majorBidi" w:hAnsiTheme="majorBidi" w:cstheme="majorBidi"/>
            <w:color w:val="000000" w:themeColor="text1"/>
          </w:rPr>
          <w:delText xml:space="preserve"> </w:delText>
        </w:r>
        <w:r w:rsidR="00F62A38" w:rsidRPr="00720EC2">
          <w:rPr>
            <w:rFonts w:asciiTheme="majorBidi" w:hAnsiTheme="majorBidi" w:cstheme="majorBidi"/>
            <w:color w:val="000000" w:themeColor="text1"/>
          </w:rPr>
          <w:delText xml:space="preserve">instantaneous </w:delText>
        </w:r>
        <w:r w:rsidR="00F62A38">
          <w:rPr>
            <w:rFonts w:asciiTheme="majorBidi" w:hAnsiTheme="majorBidi" w:cstheme="majorBidi"/>
            <w:color w:val="000000" w:themeColor="text1"/>
          </w:rPr>
          <w:delText>a</w:delText>
        </w:r>
        <w:r w:rsidR="00F62A38" w:rsidRPr="00720EC2">
          <w:rPr>
            <w:rFonts w:asciiTheme="majorBidi" w:hAnsiTheme="majorBidi" w:cstheme="majorBidi"/>
            <w:color w:val="000000" w:themeColor="text1"/>
          </w:rPr>
          <w:delText xml:space="preserve">ngular </w:delText>
        </w:r>
        <w:r w:rsidR="00F62A38">
          <w:rPr>
            <w:rFonts w:asciiTheme="majorBidi" w:hAnsiTheme="majorBidi" w:cstheme="majorBidi"/>
            <w:color w:val="000000" w:themeColor="text1"/>
          </w:rPr>
          <w:delText>s</w:delText>
        </w:r>
        <w:r w:rsidR="00F62A38" w:rsidRPr="00720EC2">
          <w:rPr>
            <w:rFonts w:asciiTheme="majorBidi" w:hAnsiTheme="majorBidi" w:cstheme="majorBidi"/>
            <w:color w:val="000000" w:themeColor="text1"/>
          </w:rPr>
          <w:delText>peed</w:delText>
        </w:r>
        <w:r w:rsidR="00BA47CB" w:rsidRPr="004C5A1C">
          <w:rPr>
            <w:rFonts w:asciiTheme="majorBidi" w:hAnsiTheme="majorBidi" w:cstheme="majorBidi"/>
          </w:rPr>
          <w:delText xml:space="preserve"> </w:delText>
        </w:r>
        <w:r w:rsidR="00F62A38">
          <w:rPr>
            <w:rFonts w:asciiTheme="majorBidi" w:hAnsiTheme="majorBidi" w:cstheme="majorBidi"/>
          </w:rPr>
          <w:delText>(</w:delText>
        </w:r>
        <w:r w:rsidR="004C5A1C">
          <w:rPr>
            <w:rFonts w:asciiTheme="majorBidi" w:hAnsiTheme="majorBidi" w:cstheme="majorBidi"/>
          </w:rPr>
          <w:delText>IAS</w:delText>
        </w:r>
        <w:r w:rsidR="00F62A38">
          <w:rPr>
            <w:rFonts w:asciiTheme="majorBidi" w:hAnsiTheme="majorBidi" w:cstheme="majorBidi"/>
          </w:rPr>
          <w:delText>)</w:delText>
        </w:r>
        <w:r w:rsidR="00BA47CB" w:rsidRPr="004C5A1C">
          <w:rPr>
            <w:rFonts w:asciiTheme="majorBidi" w:hAnsiTheme="majorBidi" w:cstheme="majorBidi"/>
          </w:rPr>
          <w:delText xml:space="preserve"> </w:delText>
        </w:r>
        <w:r w:rsidR="007942F5" w:rsidRPr="004C5A1C">
          <w:rPr>
            <w:rFonts w:asciiTheme="majorBidi" w:hAnsiTheme="majorBidi" w:cstheme="majorBidi"/>
          </w:rPr>
          <w:delText>directly from the vibration signal</w:delText>
        </w:r>
        <w:r w:rsidR="004C5A1C">
          <w:rPr>
            <w:rFonts w:asciiTheme="majorBidi" w:hAnsiTheme="majorBidi" w:cstheme="majorBidi"/>
          </w:rPr>
          <w:delText xml:space="preserve">. The IAS </w:delText>
        </w:r>
        <w:r w:rsidR="009B41B5" w:rsidRPr="004C5A1C">
          <w:rPr>
            <w:rFonts w:asciiTheme="majorBidi" w:hAnsiTheme="majorBidi" w:cstheme="majorBidi"/>
          </w:rPr>
          <w:delText xml:space="preserve">is then used </w:delText>
        </w:r>
        <w:r w:rsidR="004744E0" w:rsidRPr="004C5A1C">
          <w:rPr>
            <w:rFonts w:asciiTheme="majorBidi" w:hAnsiTheme="majorBidi" w:cstheme="majorBidi"/>
          </w:rPr>
          <w:delText xml:space="preserve">for bearing </w:delText>
        </w:r>
        <w:r w:rsidR="004744E0" w:rsidRPr="004C5A1C">
          <w:rPr>
            <w:rFonts w:asciiTheme="majorBidi" w:hAnsiTheme="majorBidi" w:cstheme="majorBidi"/>
            <w:color w:val="000000" w:themeColor="text1"/>
          </w:rPr>
          <w:delText>diagnostic</w:delText>
        </w:r>
        <w:r w:rsidR="007B4BF5" w:rsidRPr="004C5A1C">
          <w:rPr>
            <w:rFonts w:asciiTheme="majorBidi" w:hAnsiTheme="majorBidi" w:cstheme="majorBidi"/>
            <w:color w:val="000000" w:themeColor="text1"/>
          </w:rPr>
          <w:delText>s</w:delText>
        </w:r>
      </w:del>
      <w:customXmlInsRangeStart w:id="818" w:author="GABRIEL DAVIDIAN" w:date="2020-08-24T11:19:00Z"/>
      <w:sdt>
        <w:sdtPr>
          <w:rPr>
            <w:rFonts w:asciiTheme="majorBidi" w:hAnsiTheme="majorBidi" w:cstheme="majorBidi"/>
            <w:color w:val="000000" w:themeColor="text1"/>
          </w:rPr>
          <w:id w:val="111258254"/>
          <w:citation/>
        </w:sdtPr>
        <w:sdtEndPr/>
        <w:sdtContent>
          <w:customXmlInsRangeEnd w:id="818"/>
          <w:ins w:id="819" w:author="GABRIEL DAVIDIAN" w:date="2020-08-24T11:19:00Z">
            <w:r w:rsidR="009D37E8">
              <w:rPr>
                <w:rFonts w:asciiTheme="majorBidi" w:hAnsiTheme="majorBidi" w:cstheme="majorBidi"/>
                <w:color w:val="000000" w:themeColor="text1"/>
              </w:rPr>
              <w:fldChar w:fldCharType="begin"/>
            </w:r>
            <w:r w:rsidR="009D37E8">
              <w:rPr>
                <w:rFonts w:asciiTheme="majorBidi" w:hAnsiTheme="majorBidi" w:cstheme="majorBidi"/>
                <w:color w:val="000000" w:themeColor="text1"/>
              </w:rPr>
              <w:instrText xml:space="preserve"> CITATION Lew15 \l 1033 </w:instrText>
            </w:r>
            <w:r w:rsidR="009D37E8">
              <w:rPr>
                <w:rFonts w:asciiTheme="majorBidi" w:hAnsiTheme="majorBidi" w:cstheme="majorBidi"/>
                <w:color w:val="000000" w:themeColor="text1"/>
              </w:rPr>
              <w:fldChar w:fldCharType="separate"/>
            </w:r>
            <w:r w:rsidR="003A43BD" w:rsidRPr="003A43BD">
              <w:rPr>
                <w:rFonts w:asciiTheme="majorBidi" w:hAnsiTheme="majorBidi" w:cstheme="majorBidi"/>
                <w:noProof/>
                <w:color w:val="000000" w:themeColor="text1"/>
              </w:rPr>
              <w:t>[2]</w:t>
            </w:r>
            <w:r w:rsidR="009D37E8">
              <w:rPr>
                <w:rFonts w:asciiTheme="majorBidi" w:hAnsiTheme="majorBidi" w:cstheme="majorBidi"/>
                <w:color w:val="000000" w:themeColor="text1"/>
              </w:rPr>
              <w:fldChar w:fldCharType="end"/>
            </w:r>
          </w:ins>
          <w:customXmlInsRangeStart w:id="820" w:author="GABRIEL DAVIDIAN" w:date="2020-08-24T11:19:00Z"/>
        </w:sdtContent>
      </w:sdt>
      <w:customXmlInsRangeEnd w:id="820"/>
      <w:customXmlInsRangeStart w:id="821" w:author="GABRIEL DAVIDIAN" w:date="2020-08-24T11:19:00Z"/>
      <w:sdt>
        <w:sdtPr>
          <w:rPr>
            <w:rFonts w:asciiTheme="majorBidi" w:hAnsiTheme="majorBidi" w:cstheme="majorBidi"/>
            <w:color w:val="000000" w:themeColor="text1"/>
          </w:rPr>
          <w:id w:val="1589496554"/>
          <w:citation/>
        </w:sdtPr>
        <w:sdtEndPr/>
        <w:sdtContent>
          <w:customXmlInsRangeEnd w:id="821"/>
          <w:ins w:id="822" w:author="GABRIEL DAVIDIAN" w:date="2020-08-24T11:19:00Z">
            <w:r w:rsidR="009D37E8">
              <w:rPr>
                <w:rFonts w:asciiTheme="majorBidi" w:hAnsiTheme="majorBidi" w:cstheme="majorBidi"/>
                <w:color w:val="000000" w:themeColor="text1"/>
              </w:rPr>
              <w:fldChar w:fldCharType="begin"/>
            </w:r>
            <w:r w:rsidR="009D37E8">
              <w:rPr>
                <w:rFonts w:asciiTheme="majorBidi" w:hAnsiTheme="majorBidi" w:cstheme="majorBidi"/>
                <w:color w:val="000000" w:themeColor="text1"/>
              </w:rPr>
              <w:instrText xml:space="preserve"> CITATION Dem07 \l 1033 </w:instrText>
            </w:r>
            <w:r w:rsidR="009D37E8">
              <w:rPr>
                <w:rFonts w:asciiTheme="majorBidi" w:hAnsiTheme="majorBidi" w:cstheme="majorBidi"/>
                <w:color w:val="000000" w:themeColor="text1"/>
              </w:rPr>
              <w:fldChar w:fldCharType="separate"/>
            </w:r>
            <w:r w:rsidR="003A43BD">
              <w:rPr>
                <w:rFonts w:asciiTheme="majorBidi" w:hAnsiTheme="majorBidi" w:cstheme="majorBidi"/>
                <w:noProof/>
                <w:color w:val="000000" w:themeColor="text1"/>
              </w:rPr>
              <w:t xml:space="preserve"> </w:t>
            </w:r>
            <w:r w:rsidR="003A43BD" w:rsidRPr="003A43BD">
              <w:rPr>
                <w:rFonts w:asciiTheme="majorBidi" w:hAnsiTheme="majorBidi" w:cstheme="majorBidi"/>
                <w:noProof/>
                <w:color w:val="000000" w:themeColor="text1"/>
              </w:rPr>
              <w:t>[3]</w:t>
            </w:r>
            <w:r w:rsidR="009D37E8">
              <w:rPr>
                <w:rFonts w:asciiTheme="majorBidi" w:hAnsiTheme="majorBidi" w:cstheme="majorBidi"/>
                <w:color w:val="000000" w:themeColor="text1"/>
              </w:rPr>
              <w:fldChar w:fldCharType="end"/>
            </w:r>
          </w:ins>
          <w:customXmlInsRangeStart w:id="823" w:author="GABRIEL DAVIDIAN" w:date="2020-08-24T11:19:00Z"/>
        </w:sdtContent>
      </w:sdt>
      <w:customXmlInsRangeEnd w:id="823"/>
      <w:r w:rsidR="009D37E8" w:rsidRPr="005E5E44">
        <w:rPr>
          <w:rFonts w:asciiTheme="majorBidi" w:hAnsiTheme="majorBidi" w:cstheme="majorBidi"/>
          <w:color w:val="000000" w:themeColor="text1"/>
        </w:rPr>
        <w:t xml:space="preserve">. </w:t>
      </w:r>
    </w:p>
    <w:p w14:paraId="0E5C17BD" w14:textId="77777777" w:rsidR="004B54DC" w:rsidRPr="004C5A1C" w:rsidRDefault="004B54DC" w:rsidP="004744E0">
      <w:pPr>
        <w:spacing w:line="360" w:lineRule="auto"/>
        <w:jc w:val="both"/>
        <w:rPr>
          <w:del w:id="824" w:author="GABRIEL DAVIDIAN" w:date="2020-08-24T11:19:00Z"/>
          <w:rFonts w:asciiTheme="majorBidi" w:hAnsiTheme="majorBidi" w:cstheme="majorBidi"/>
          <w:sz w:val="23"/>
          <w:szCs w:val="23"/>
        </w:rPr>
      </w:pPr>
    </w:p>
    <w:p w14:paraId="7E0762DB" w14:textId="77777777" w:rsidR="00884991" w:rsidRPr="00720EC2" w:rsidRDefault="00884991" w:rsidP="00667F1D">
      <w:pPr>
        <w:pStyle w:val="Heading2"/>
        <w:rPr>
          <w:del w:id="825" w:author="GABRIEL DAVIDIAN" w:date="2020-08-24T11:19:00Z"/>
          <w:rFonts w:asciiTheme="majorBidi" w:hAnsiTheme="majorBidi"/>
          <w:color w:val="000000" w:themeColor="text1"/>
          <w:sz w:val="28"/>
          <w:szCs w:val="28"/>
        </w:rPr>
      </w:pPr>
      <w:del w:id="826" w:author="GABRIEL DAVIDIAN" w:date="2020-08-24T11:19:00Z">
        <w:r w:rsidRPr="00720EC2">
          <w:rPr>
            <w:rFonts w:asciiTheme="majorBidi" w:hAnsiTheme="majorBidi"/>
            <w:color w:val="000000" w:themeColor="text1"/>
            <w:sz w:val="28"/>
            <w:szCs w:val="28"/>
          </w:rPr>
          <w:delText xml:space="preserve"> </w:delText>
        </w:r>
        <w:bookmarkStart w:id="827" w:name="_Toc45263410"/>
        <w:r w:rsidR="00045363" w:rsidRPr="00720EC2">
          <w:rPr>
            <w:rFonts w:asciiTheme="majorBidi" w:hAnsiTheme="majorBidi"/>
            <w:color w:val="000000" w:themeColor="text1"/>
            <w:sz w:val="28"/>
            <w:szCs w:val="28"/>
          </w:rPr>
          <w:delText>1.</w:delText>
        </w:r>
        <w:r w:rsidR="00667F1D" w:rsidRPr="00720EC2">
          <w:rPr>
            <w:rFonts w:asciiTheme="majorBidi" w:hAnsiTheme="majorBidi"/>
            <w:color w:val="000000" w:themeColor="text1"/>
            <w:sz w:val="28"/>
            <w:szCs w:val="28"/>
          </w:rPr>
          <w:delText>3</w:delText>
        </w:r>
        <w:r w:rsidR="00045363" w:rsidRPr="00720EC2">
          <w:rPr>
            <w:rFonts w:asciiTheme="majorBidi" w:hAnsiTheme="majorBidi"/>
            <w:color w:val="000000" w:themeColor="text1"/>
            <w:sz w:val="28"/>
            <w:szCs w:val="28"/>
          </w:rPr>
          <w:delText xml:space="preserve"> </w:delText>
        </w:r>
        <w:r w:rsidR="00201E26" w:rsidRPr="00720EC2">
          <w:rPr>
            <w:rFonts w:asciiTheme="majorBidi" w:hAnsiTheme="majorBidi"/>
            <w:color w:val="000000" w:themeColor="text1"/>
            <w:sz w:val="28"/>
            <w:szCs w:val="28"/>
          </w:rPr>
          <w:delText>M</w:delText>
        </w:r>
        <w:r w:rsidRPr="00720EC2">
          <w:rPr>
            <w:rFonts w:asciiTheme="majorBidi" w:hAnsiTheme="majorBidi"/>
            <w:color w:val="000000" w:themeColor="text1"/>
            <w:sz w:val="28"/>
            <w:szCs w:val="28"/>
          </w:rPr>
          <w:delText>ethodology</w:delText>
        </w:r>
        <w:bookmarkEnd w:id="827"/>
      </w:del>
    </w:p>
    <w:p w14:paraId="7C686A69" w14:textId="77777777" w:rsidR="00D524CA" w:rsidRPr="00000633" w:rsidRDefault="00D524CA" w:rsidP="00D524CA">
      <w:pPr>
        <w:rPr>
          <w:del w:id="828" w:author="GABRIEL DAVIDIAN" w:date="2020-08-24T11:19:00Z"/>
          <w:rFonts w:ascii="Times New Roman" w:hAnsi="Times New Roman" w:cs="Times New Roman"/>
        </w:rPr>
      </w:pPr>
    </w:p>
    <w:p w14:paraId="64038DB7" w14:textId="77777777" w:rsidR="009D37E8" w:rsidRPr="005E5E44" w:rsidRDefault="009D37E8" w:rsidP="009D37E8">
      <w:pPr>
        <w:spacing w:line="360" w:lineRule="auto"/>
        <w:jc w:val="both"/>
        <w:rPr>
          <w:ins w:id="829" w:author="GABRIEL DAVIDIAN" w:date="2020-08-24T11:19:00Z"/>
          <w:rFonts w:asciiTheme="majorBidi" w:hAnsiTheme="majorBidi" w:cstheme="majorBidi"/>
          <w:color w:val="000000" w:themeColor="text1"/>
          <w:highlight w:val="yellow"/>
        </w:rPr>
      </w:pPr>
      <w:ins w:id="830" w:author="GABRIEL DAVIDIAN" w:date="2020-08-24T11:19:00Z">
        <w:r w:rsidRPr="005E5E44">
          <w:rPr>
            <w:rFonts w:asciiTheme="majorBidi" w:hAnsiTheme="majorBidi" w:cstheme="majorBidi"/>
            <w:color w:val="000000" w:themeColor="text1"/>
            <w:highlight w:val="yellow"/>
          </w:rPr>
          <w:t>The various methods of vibration signal processing require knowing the</w:t>
        </w:r>
        <w:r w:rsidRPr="005E5E44">
          <w:rPr>
            <w:rFonts w:asciiTheme="majorBidi" w:hAnsiTheme="majorBidi" w:cstheme="majorBidi"/>
            <w:color w:val="000000" w:themeColor="text1"/>
            <w:szCs w:val="21"/>
            <w:highlight w:val="yellow"/>
          </w:rPr>
          <w:t xml:space="preserve"> </w:t>
        </w:r>
        <w:r w:rsidRPr="005E5E44">
          <w:rPr>
            <w:rFonts w:asciiTheme="majorBidi" w:hAnsiTheme="majorBidi" w:cstheme="majorBidi"/>
            <w:color w:val="000000" w:themeColor="text1"/>
            <w:highlight w:val="yellow"/>
          </w:rPr>
          <w:t xml:space="preserve">rotational speed of the machine in question, since, with rotating parts, events occur at specific angular positions rather than at specific times. For this reason, an accurate estimate of the instantaneous angular speed (IAS) is important for reliable diagnostics. Inaccurate angular speed due to dynamic phenomena such as unbalance, misalignment, or eccentricity can mask the effects of incipient localized faults. In practice, however, direct measurement of the rotational speed is often impossible, expensive, or inaccurate. </w:t>
        </w:r>
      </w:ins>
    </w:p>
    <w:p w14:paraId="77609A11" w14:textId="77777777" w:rsidR="009D37E8" w:rsidRPr="00146CC5" w:rsidRDefault="009D37E8" w:rsidP="009D37E8">
      <w:pPr>
        <w:spacing w:line="360" w:lineRule="auto"/>
        <w:jc w:val="both"/>
        <w:rPr>
          <w:ins w:id="831" w:author="GABRIEL DAVIDIAN" w:date="2020-08-24T11:19:00Z"/>
          <w:rFonts w:asciiTheme="majorBidi" w:hAnsiTheme="majorBidi" w:cstheme="majorBidi"/>
        </w:rPr>
      </w:pPr>
      <w:ins w:id="832" w:author="GABRIEL DAVIDIAN" w:date="2020-08-24T11:19:00Z">
        <w:r w:rsidRPr="00875000">
          <w:rPr>
            <w:rFonts w:asciiTheme="majorBidi" w:hAnsiTheme="majorBidi" w:cstheme="majorBidi"/>
            <w:highlight w:val="yellow"/>
          </w:rPr>
          <w:t xml:space="preserve">The present research uses the vibration signature of healthy and damaged ball bearings. The bearings signature includes local faults of </w:t>
        </w:r>
        <w:proofErr w:type="gramStart"/>
        <w:r w:rsidRPr="00875000">
          <w:rPr>
            <w:rFonts w:asciiTheme="majorBidi" w:hAnsiTheme="majorBidi" w:cstheme="majorBidi"/>
            <w:highlight w:val="yellow"/>
          </w:rPr>
          <w:t>different sizes</w:t>
        </w:r>
        <w:proofErr w:type="gramEnd"/>
        <w:r w:rsidRPr="00875000">
          <w:rPr>
            <w:rFonts w:asciiTheme="majorBidi" w:hAnsiTheme="majorBidi" w:cstheme="majorBidi"/>
            <w:highlight w:val="yellow"/>
          </w:rPr>
          <w:t xml:space="preserve"> as well as imbalance of the system. In this research, the vibration signature of a bearing is measured. Using the measured signal, the rotational speed of the system is estimated without direct measurement. Using the measured vibration signal and the estimated rotational speed, the diagnostics of the bearing can be calculated.</w:t>
        </w:r>
      </w:ins>
    </w:p>
    <w:p w14:paraId="5003704A" w14:textId="77777777" w:rsidR="009D37E8" w:rsidRPr="007B00F7" w:rsidRDefault="009D37E8" w:rsidP="00E521A0">
      <w:pPr>
        <w:autoSpaceDE w:val="0"/>
        <w:autoSpaceDN w:val="0"/>
        <w:adjustRightInd w:val="0"/>
        <w:spacing w:after="0" w:line="360" w:lineRule="auto"/>
        <w:jc w:val="both"/>
        <w:rPr>
          <w:ins w:id="833" w:author="GABRIEL DAVIDIAN" w:date="2020-08-24T11:19:00Z"/>
          <w:rFonts w:ascii="LMRoman12-Regular" w:hAnsi="LMRoman12-Regular" w:cs="LMRoman12-Regular"/>
        </w:rPr>
      </w:pPr>
      <w:moveToRangeStart w:id="834" w:author="GABRIEL DAVIDIAN" w:date="2020-08-24T11:19:00Z" w:name="move49160401"/>
      <w:moveTo w:id="835" w:author="GABRIEL DAVIDIAN" w:date="2020-08-24T11:19:00Z">
        <w:r w:rsidRPr="007B00F7">
          <w:rPr>
            <w:rFonts w:ascii="LMRoman12-Regular" w:hAnsi="LMRoman12-Regular" w:cs="LMRoman12-Regular"/>
          </w:rPr>
          <w:t xml:space="preserve">This study analyzes the vibration signals from bearings with a spalled outer race. </w:t>
        </w:r>
      </w:moveTo>
      <w:moveToRangeEnd w:id="834"/>
      <w:ins w:id="836" w:author="GABRIEL DAVIDIAN" w:date="2020-08-24T11:19:00Z">
        <w:r w:rsidRPr="007B00F7">
          <w:rPr>
            <w:rFonts w:ascii="LMRoman12-Regular" w:hAnsi="LMRoman12-Regular" w:cs="LMRoman12-Regular"/>
          </w:rPr>
          <w:t xml:space="preserve">As shown in Figure </w:t>
        </w:r>
        <w:r w:rsidR="00E521A0">
          <w:rPr>
            <w:rFonts w:ascii="LMRoman12-Regular" w:hAnsi="LMRoman12-Regular" w:cs="LMRoman12-Regular"/>
          </w:rPr>
          <w:t>2</w:t>
        </w:r>
        <w:r w:rsidRPr="007B00F7">
          <w:rPr>
            <w:rFonts w:ascii="LMRoman12-Regular" w:hAnsi="LMRoman12-Regular" w:cs="LMRoman12-Regular"/>
          </w:rPr>
          <w:t xml:space="preserve">, the research methodology is based on the combination of experiments and the analysis of simulated vibrational signals. </w:t>
        </w:r>
      </w:ins>
      <w:moveToRangeStart w:id="837" w:author="GABRIEL DAVIDIAN" w:date="2020-08-24T11:19:00Z" w:name="move49160402"/>
      <w:moveTo w:id="838" w:author="GABRIEL DAVIDIAN" w:date="2020-08-24T11:19:00Z">
        <w:r w:rsidRPr="007B00F7">
          <w:rPr>
            <w:rFonts w:ascii="LMRoman12-Regular" w:hAnsi="LMRoman12-Regular" w:cs="LMRoman12-Regular"/>
          </w:rPr>
          <w:t>The comparison of simulations and measurements improves our understanding of the limitations of the proposed method and helps in developing an automated, generic algorithm to estimate the IAS directly from the vibrational signal.</w:t>
        </w:r>
      </w:moveTo>
      <w:moveToRangeEnd w:id="837"/>
      <w:ins w:id="839" w:author="GABRIEL DAVIDIAN" w:date="2020-08-24T11:19:00Z">
        <w:r w:rsidRPr="006A57BE">
          <w:rPr>
            <w:rFonts w:asciiTheme="majorBidi" w:hAnsiTheme="majorBidi" w:cstheme="majorBidi"/>
          </w:rPr>
          <w:t xml:space="preserve"> </w:t>
        </w:r>
      </w:ins>
      <w:moveToRangeStart w:id="840" w:author="GABRIEL DAVIDIAN" w:date="2020-08-24T11:19:00Z" w:name="move49160403"/>
      <w:moveTo w:id="841" w:author="GABRIEL DAVIDIAN" w:date="2020-08-24T11:19:00Z">
        <w:r w:rsidRPr="000D2081">
          <w:rPr>
            <w:rFonts w:asciiTheme="majorBidi" w:hAnsiTheme="majorBidi" w:cstheme="majorBidi"/>
          </w:rPr>
          <w:t>Comparing the</w:t>
        </w:r>
        <w:r w:rsidRPr="000D2081" w:rsidDel="00675F58">
          <w:rPr>
            <w:rFonts w:asciiTheme="majorBidi" w:hAnsiTheme="majorBidi" w:cstheme="majorBidi"/>
          </w:rPr>
          <w:t xml:space="preserve"> </w:t>
        </w:r>
        <w:r w:rsidRPr="000D2081">
          <w:rPr>
            <w:rFonts w:asciiTheme="majorBidi" w:hAnsiTheme="majorBidi" w:cstheme="majorBidi"/>
          </w:rPr>
          <w:t>experimental signals with the simulated signals provides the requisite information to understand how a vibration signature is modified by the presence of a fault.</w:t>
        </w:r>
      </w:moveTo>
      <w:moveToRangeEnd w:id="840"/>
    </w:p>
    <w:p w14:paraId="2EF7B94D" w14:textId="77777777" w:rsidR="009D37E8" w:rsidRPr="007B00F7" w:rsidRDefault="009D37E8" w:rsidP="009D37E8">
      <w:pPr>
        <w:autoSpaceDE w:val="0"/>
        <w:autoSpaceDN w:val="0"/>
        <w:adjustRightInd w:val="0"/>
        <w:spacing w:after="0" w:line="360" w:lineRule="auto"/>
        <w:jc w:val="both"/>
        <w:rPr>
          <w:ins w:id="842" w:author="GABRIEL DAVIDIAN" w:date="2020-08-24T11:19:00Z"/>
          <w:rFonts w:ascii="LMRoman12-Regular" w:hAnsi="LMRoman12-Regular" w:cs="LMRoman12-Regular"/>
        </w:rPr>
      </w:pPr>
      <w:ins w:id="843" w:author="GABRIEL DAVIDIAN" w:date="2020-08-24T11:19:00Z">
        <w:r w:rsidRPr="008D1BD1">
          <w:rPr>
            <w:rFonts w:ascii="LMRoman12-Regular" w:hAnsi="LMRoman12-Regular" w:cs="LMRoman12-Regular"/>
            <w:noProof/>
            <w:color w:val="70AD47" w:themeColor="accent6"/>
          </w:rPr>
          <w:lastRenderedPageBreak/>
          <mc:AlternateContent>
            <mc:Choice Requires="wps">
              <w:drawing>
                <wp:anchor distT="0" distB="0" distL="114300" distR="114300" simplePos="0" relativeHeight="251687936" behindDoc="0" locked="0" layoutInCell="1" allowOverlap="1" wp14:anchorId="3FE2F3A7" wp14:editId="00AA34D9">
                  <wp:simplePos x="0" y="0"/>
                  <wp:positionH relativeFrom="column">
                    <wp:posOffset>1803542</wp:posOffset>
                  </wp:positionH>
                  <wp:positionV relativeFrom="paragraph">
                    <wp:posOffset>1527070</wp:posOffset>
                  </wp:positionV>
                  <wp:extent cx="934872" cy="286603"/>
                  <wp:effectExtent l="0" t="0" r="36830" b="37465"/>
                  <wp:wrapNone/>
                  <wp:docPr id="32" name="מחבר מעוקל 227"/>
                  <wp:cNvGraphicFramePr/>
                  <a:graphic xmlns:a="http://schemas.openxmlformats.org/drawingml/2006/main">
                    <a:graphicData uri="http://schemas.microsoft.com/office/word/2010/wordprocessingShape">
                      <wps:wsp>
                        <wps:cNvCnPr/>
                        <wps:spPr>
                          <a:xfrm>
                            <a:off x="0" y="0"/>
                            <a:ext cx="934872" cy="286603"/>
                          </a:xfrm>
                          <a:prstGeom prst="curvedConnector3">
                            <a:avLst>
                              <a:gd name="adj1" fmla="val 100062"/>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5A69869"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מחבר מעוקל 227" o:spid="_x0000_s1026" type="#_x0000_t38" style="position:absolute;margin-left:142pt;margin-top:120.25pt;width:73.6pt;height:2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" adj="21613" strokecolor="#70ad47 [3209]" strokeweight="1pt">
                  <v:stroke joinstyle="miter"/>
                </v:shape>
              </w:pict>
            </mc:Fallback>
          </mc:AlternateContent>
        </w:r>
        <w:r w:rsidRPr="008D1BD1">
          <w:rPr>
            <w:rFonts w:ascii="LMRoman12-Regular" w:hAnsi="LMRoman12-Regular" w:cs="LMRoman12-Regular"/>
            <w:noProof/>
            <w:color w:val="70AD47" w:themeColor="accent6"/>
          </w:rPr>
          <mc:AlternateContent>
            <mc:Choice Requires="wps">
              <w:drawing>
                <wp:anchor distT="0" distB="0" distL="114300" distR="114300" simplePos="0" relativeHeight="251686912" behindDoc="0" locked="0" layoutInCell="1" allowOverlap="1" wp14:anchorId="1CBA20E2" wp14:editId="2B8C2C7C">
                  <wp:simplePos x="0" y="0"/>
                  <wp:positionH relativeFrom="column">
                    <wp:posOffset>2738414</wp:posOffset>
                  </wp:positionH>
                  <wp:positionV relativeFrom="paragraph">
                    <wp:posOffset>1520247</wp:posOffset>
                  </wp:positionV>
                  <wp:extent cx="920276" cy="320722"/>
                  <wp:effectExtent l="76200" t="0" r="13335" b="60325"/>
                  <wp:wrapNone/>
                  <wp:docPr id="33" name="מחבר מעוקל 224"/>
                  <wp:cNvGraphicFramePr/>
                  <a:graphic xmlns:a="http://schemas.openxmlformats.org/drawingml/2006/main">
                    <a:graphicData uri="http://schemas.microsoft.com/office/word/2010/wordprocessingShape">
                      <wps:wsp>
                        <wps:cNvCnPr/>
                        <wps:spPr>
                          <a:xfrm flipH="1">
                            <a:off x="0" y="0"/>
                            <a:ext cx="920276" cy="320722"/>
                          </a:xfrm>
                          <a:prstGeom prst="curvedConnector3">
                            <a:avLst>
                              <a:gd name="adj1" fmla="val 99547"/>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8491A1" id="מחבר מעוקל 224" o:spid="_x0000_s1026" type="#_x0000_t38" style="position:absolute;margin-left:215.6pt;margin-top:119.7pt;width:72.45pt;height:25.25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" adj="21502" strokecolor="#70ad47 [3209]" strokeweight="1pt">
                  <v:stroke endarrow="block" joinstyle="miter"/>
                </v:shape>
              </w:pict>
            </mc:Fallback>
          </mc:AlternateContent>
        </w:r>
        <w:r w:rsidRPr="008D1BD1">
          <w:rPr>
            <w:rFonts w:ascii="LMRoman12-Regular" w:hAnsi="LMRoman12-Regular" w:cs="LMRoman12-Regular"/>
            <w:noProof/>
            <w:color w:val="70AD47" w:themeColor="accent6"/>
          </w:rPr>
          <mc:AlternateContent>
            <mc:Choice Requires="wps">
              <w:drawing>
                <wp:anchor distT="0" distB="0" distL="114300" distR="114300" simplePos="0" relativeHeight="251683840" behindDoc="0" locked="0" layoutInCell="1" allowOverlap="1" wp14:anchorId="3B9360BC" wp14:editId="1FF2D9AA">
                  <wp:simplePos x="0" y="0"/>
                  <wp:positionH relativeFrom="column">
                    <wp:posOffset>1823881</wp:posOffset>
                  </wp:positionH>
                  <wp:positionV relativeFrom="paragraph">
                    <wp:posOffset>462280</wp:posOffset>
                  </wp:positionV>
                  <wp:extent cx="491319" cy="0"/>
                  <wp:effectExtent l="38100" t="76200" r="0" b="95250"/>
                  <wp:wrapNone/>
                  <wp:docPr id="34" name="מחבר חץ ישר 34"/>
                  <wp:cNvGraphicFramePr/>
                  <a:graphic xmlns:a="http://schemas.openxmlformats.org/drawingml/2006/main">
                    <a:graphicData uri="http://schemas.microsoft.com/office/word/2010/wordprocessingShape">
                      <wps:wsp>
                        <wps:cNvCnPr/>
                        <wps:spPr>
                          <a:xfrm flipH="1">
                            <a:off x="0" y="0"/>
                            <a:ext cx="491319" cy="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type w14:anchorId="089FAD9F" id="_x0000_t32" coordsize="21600,21600" o:spt="32" o:oned="t" path="m,l21600,21600e" filled="f">
                  <v:path arrowok="t" fillok="f" o:connecttype="none"/>
                  <o:lock v:ext="edit" shapetype="t"/>
                </v:shapetype>
                <v:shape id="מחבר חץ ישר 34" o:spid="_x0000_s1026" type="#_x0000_t32" style="position:absolute;margin-left:143.6pt;margin-top:36.4pt;width:38.7pt;height:0;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" strokecolor="#70ad47 [3209]" strokeweight="1pt">
                  <v:stroke endarrow="block" joinstyle="miter"/>
                </v:shape>
              </w:pict>
            </mc:Fallback>
          </mc:AlternateContent>
        </w:r>
        <w:r w:rsidRPr="008D1BD1">
          <w:rPr>
            <w:rFonts w:ascii="LMRoman12-Regular" w:hAnsi="LMRoman12-Regular" w:cs="LMRoman12-Regular"/>
            <w:noProof/>
            <w:color w:val="70AD47" w:themeColor="accent6"/>
          </w:rPr>
          <mc:AlternateContent>
            <mc:Choice Requires="wps">
              <w:drawing>
                <wp:anchor distT="0" distB="0" distL="114300" distR="114300" simplePos="0" relativeHeight="251682816" behindDoc="0" locked="0" layoutInCell="1" allowOverlap="1" wp14:anchorId="429503F5" wp14:editId="69C5A67E">
                  <wp:simplePos x="0" y="0"/>
                  <wp:positionH relativeFrom="column">
                    <wp:posOffset>3140710</wp:posOffset>
                  </wp:positionH>
                  <wp:positionV relativeFrom="paragraph">
                    <wp:posOffset>454337</wp:posOffset>
                  </wp:positionV>
                  <wp:extent cx="477520" cy="6350"/>
                  <wp:effectExtent l="0" t="76200" r="17780" b="88900"/>
                  <wp:wrapNone/>
                  <wp:docPr id="35" name="מחבר חץ ישר 35"/>
                  <wp:cNvGraphicFramePr/>
                  <a:graphic xmlns:a="http://schemas.openxmlformats.org/drawingml/2006/main">
                    <a:graphicData uri="http://schemas.microsoft.com/office/word/2010/wordprocessingShape">
                      <wps:wsp>
                        <wps:cNvCnPr/>
                        <wps:spPr>
                          <a:xfrm flipV="1">
                            <a:off x="0" y="0"/>
                            <a:ext cx="477520" cy="63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w14:anchorId="5564709B" id="מחבר חץ ישר 35" o:spid="_x0000_s1026" type="#_x0000_t32" style="position:absolute;margin-left:247.3pt;margin-top:35.75pt;width:37.6pt;height:.5pt;flip:y;z-index:251682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" strokecolor="#70ad47 [3209]" strokeweight="1pt">
                  <v:stroke endarrow="block" joinstyle="miter"/>
                </v:shape>
              </w:pict>
            </mc:Fallback>
          </mc:AlternateContent>
        </w:r>
        <w:r w:rsidRPr="008D1BD1">
          <w:rPr>
            <w:rFonts w:ascii="LMRoman12-Regular" w:hAnsi="LMRoman12-Regular" w:cs="LMRoman12-Regular"/>
            <w:noProof/>
            <w:color w:val="70AD47" w:themeColor="accent6"/>
          </w:rPr>
          <mc:AlternateContent>
            <mc:Choice Requires="wps">
              <w:drawing>
                <wp:anchor distT="0" distB="0" distL="114300" distR="114300" simplePos="0" relativeHeight="251679744" behindDoc="0" locked="0" layoutInCell="1" allowOverlap="1" wp14:anchorId="5E911D78" wp14:editId="00245B71">
                  <wp:simplePos x="0" y="0"/>
                  <wp:positionH relativeFrom="margin">
                    <wp:align>center</wp:align>
                  </wp:positionH>
                  <wp:positionV relativeFrom="paragraph">
                    <wp:posOffset>250673</wp:posOffset>
                  </wp:positionV>
                  <wp:extent cx="777922" cy="423080"/>
                  <wp:effectExtent l="19050" t="19050" r="41275" b="34290"/>
                  <wp:wrapNone/>
                  <wp:docPr id="36" name="יהלום 36"/>
                  <wp:cNvGraphicFramePr/>
                  <a:graphic xmlns:a="http://schemas.openxmlformats.org/drawingml/2006/main">
                    <a:graphicData uri="http://schemas.microsoft.com/office/word/2010/wordprocessingShape">
                      <wps:wsp>
                        <wps:cNvSpPr/>
                        <wps:spPr>
                          <a:xfrm>
                            <a:off x="0" y="0"/>
                            <a:ext cx="777922" cy="423080"/>
                          </a:xfrm>
                          <a:prstGeom prst="diamon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BB253AF" id="_x0000_t4" coordsize="21600,21600" o:spt="4" path="m10800,l,10800,10800,21600,21600,10800xe">
                  <v:stroke joinstyle="miter"/>
                  <v:path gradientshapeok="t" o:connecttype="rect" textboxrect="5400,5400,16200,16200"/>
                </v:shapetype>
                <v:shape id="יהלום 36" o:spid="_x0000_s1026" type="#_x0000_t4" style="position:absolute;margin-left:0;margin-top:19.75pt;width:61.25pt;height:33.3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" fillcolor="#70ad47 [3209]" strokecolor="#375623 [1609]" strokeweight="1pt">
                  <w10:wrap anchorx="margin"/>
                </v:shape>
              </w:pict>
            </mc:Fallback>
          </mc:AlternateContent>
        </w:r>
        <w:r w:rsidRPr="008D1BD1">
          <w:rPr>
            <w:rFonts w:ascii="LMRoman12-Regular" w:hAnsi="LMRoman12-Regular" w:cs="LMRoman12-Regular"/>
            <w:noProof/>
            <w:color w:val="70AD47" w:themeColor="accent6"/>
          </w:rPr>
          <mc:AlternateContent>
            <mc:Choice Requires="wps">
              <w:drawing>
                <wp:anchor distT="0" distB="0" distL="114300" distR="114300" simplePos="0" relativeHeight="251681792" behindDoc="0" locked="0" layoutInCell="1" allowOverlap="1" wp14:anchorId="0DD49F2C" wp14:editId="30EB1967">
                  <wp:simplePos x="0" y="0"/>
                  <wp:positionH relativeFrom="margin">
                    <wp:posOffset>2448873</wp:posOffset>
                  </wp:positionH>
                  <wp:positionV relativeFrom="paragraph">
                    <wp:posOffset>352121</wp:posOffset>
                  </wp:positionV>
                  <wp:extent cx="900752" cy="518615"/>
                  <wp:effectExtent l="0" t="0" r="0" b="0"/>
                  <wp:wrapNone/>
                  <wp:docPr id="37" name="תיבת טקסט 37"/>
                  <wp:cNvGraphicFramePr/>
                  <a:graphic xmlns:a="http://schemas.openxmlformats.org/drawingml/2006/main">
                    <a:graphicData uri="http://schemas.microsoft.com/office/word/2010/wordprocessingShape">
                      <wps:wsp>
                        <wps:cNvSpPr txBox="1"/>
                        <wps:spPr>
                          <a:xfrm>
                            <a:off x="0" y="0"/>
                            <a:ext cx="900752" cy="518615"/>
                          </a:xfrm>
                          <a:prstGeom prst="rect">
                            <a:avLst/>
                          </a:prstGeom>
                          <a:noFill/>
                          <a:ln w="6350">
                            <a:noFill/>
                          </a:ln>
                        </wps:spPr>
                        <wps:txbx>
                          <w:txbxContent>
                            <w:p w14:paraId="38E0C1F9" w14:textId="77777777" w:rsidR="00712FAC" w:rsidRPr="003A257B" w:rsidRDefault="00712FAC" w:rsidP="009D37E8">
                              <w:pPr>
                                <w:rPr>
                                  <w:ins w:id="844" w:author="GABRIEL DAVIDIAN" w:date="2020-08-24T11:19:00Z"/>
                                  <w:color w:val="FFFFFF" w:themeColor="background1"/>
                                  <w:sz w:val="14"/>
                                  <w:szCs w:val="14"/>
                                </w:rPr>
                              </w:pPr>
                              <w:ins w:id="845" w:author="GABRIEL DAVIDIAN" w:date="2020-08-24T11:19:00Z">
                                <w:r w:rsidRPr="003A257B">
                                  <w:rPr>
                                    <w:color w:val="FFFFFF" w:themeColor="background1"/>
                                    <w:sz w:val="14"/>
                                    <w:szCs w:val="14"/>
                                  </w:rPr>
                                  <w:t xml:space="preserve">Validation </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D49F2C" id="_x0000_t202" coordsize="21600,21600" o:spt="202" path="m,l,21600r21600,l21600,xe">
                  <v:stroke joinstyle="miter"/>
                  <v:path gradientshapeok="t" o:connecttype="rect"/>
                </v:shapetype>
                <v:shape id="תיבת טקסט 37" o:spid="_x0000_s1026" type="#_x0000_t202" style="position:absolute;left:0;text-align:left;margin-left:192.8pt;margin-top:27.75pt;width:70.95pt;height:40.8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" filled="f" stroked="f" strokeweight=".5pt">
                  <v:textbox>
                    <w:txbxContent>
                      <w:p w14:paraId="38E0C1F9" w14:textId="77777777" w:rsidR="00712FAC" w:rsidRPr="003A257B" w:rsidRDefault="00712FAC" w:rsidP="009D37E8">
                        <w:pPr>
                          <w:rPr>
                            <w:ins w:id="846" w:author="GABRIEL DAVIDIAN" w:date="2020-08-24T11:19:00Z"/>
                            <w:color w:val="FFFFFF" w:themeColor="background1"/>
                            <w:sz w:val="14"/>
                            <w:szCs w:val="14"/>
                          </w:rPr>
                        </w:pPr>
                        <w:ins w:id="847" w:author="GABRIEL DAVIDIAN" w:date="2020-08-24T11:19:00Z">
                          <w:r w:rsidRPr="003A257B">
                            <w:rPr>
                              <w:color w:val="FFFFFF" w:themeColor="background1"/>
                              <w:sz w:val="14"/>
                              <w:szCs w:val="14"/>
                            </w:rPr>
                            <w:t xml:space="preserve">Validation </w:t>
                          </w:r>
                        </w:ins>
                      </w:p>
                    </w:txbxContent>
                  </v:textbox>
                  <w10:wrap anchorx="margin"/>
                </v:shape>
              </w:pict>
            </mc:Fallback>
          </mc:AlternateContent>
        </w:r>
        <w:r w:rsidRPr="008D1BD1">
          <w:rPr>
            <w:rFonts w:ascii="LMRoman12-Regular" w:hAnsi="LMRoman12-Regular" w:cs="LMRoman12-Regular"/>
            <w:noProof/>
          </w:rPr>
          <w:drawing>
            <wp:anchor distT="0" distB="0" distL="114300" distR="114300" simplePos="0" relativeHeight="251680768" behindDoc="0" locked="0" layoutInCell="1" allowOverlap="1" wp14:anchorId="463A5206" wp14:editId="466998C8">
              <wp:simplePos x="0" y="0"/>
              <wp:positionH relativeFrom="column">
                <wp:posOffset>731643</wp:posOffset>
              </wp:positionH>
              <wp:positionV relativeFrom="paragraph">
                <wp:posOffset>264311</wp:posOffset>
              </wp:positionV>
              <wp:extent cx="1568450" cy="1480185"/>
              <wp:effectExtent l="0" t="0" r="0" b="24765"/>
              <wp:wrapSquare wrapText="bothSides"/>
              <wp:docPr id="40" name="דיאגרמה 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page">
                <wp14:pctWidth>0</wp14:pctWidth>
              </wp14:sizeRelH>
              <wp14:sizeRelV relativeFrom="page">
                <wp14:pctHeight>0</wp14:pctHeight>
              </wp14:sizeRelV>
            </wp:anchor>
          </w:drawing>
        </w:r>
      </w:ins>
    </w:p>
    <w:p w14:paraId="708C8075" w14:textId="77777777" w:rsidR="009D37E8" w:rsidRPr="007B00F7" w:rsidRDefault="009D37E8" w:rsidP="009D37E8">
      <w:pPr>
        <w:autoSpaceDE w:val="0"/>
        <w:autoSpaceDN w:val="0"/>
        <w:adjustRightInd w:val="0"/>
        <w:spacing w:after="0" w:line="360" w:lineRule="auto"/>
        <w:jc w:val="center"/>
        <w:rPr>
          <w:ins w:id="848" w:author="GABRIEL DAVIDIAN" w:date="2020-08-24T11:19:00Z"/>
          <w:rFonts w:ascii="LMRoman12-Regular" w:hAnsi="LMRoman12-Regular" w:cs="LMRoman12-Regular"/>
        </w:rPr>
      </w:pPr>
      <w:ins w:id="849" w:author="GABRIEL DAVIDIAN" w:date="2020-08-24T11:19:00Z">
        <w:r w:rsidRPr="007B00F7">
          <w:rPr>
            <w:rFonts w:ascii="LMRoman12-Regular" w:hAnsi="LMRoman12-Regular" w:cs="LMRoman12-Regular"/>
          </w:rPr>
          <w:t xml:space="preserve">                 </w:t>
        </w:r>
        <w:r w:rsidRPr="008D1BD1">
          <w:rPr>
            <w:rFonts w:ascii="LMRoman12-Regular" w:hAnsi="LMRoman12-Regular" w:cs="LMRoman12-Regular"/>
            <w:noProof/>
          </w:rPr>
          <w:drawing>
            <wp:inline distT="0" distB="0" distL="0" distR="0" wp14:anchorId="5C16FA02" wp14:editId="78821842">
              <wp:extent cx="1568972" cy="1480185"/>
              <wp:effectExtent l="0" t="0" r="0" b="24765"/>
              <wp:docPr id="41" name="דיאגרמה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ins>
    </w:p>
    <w:p w14:paraId="5928FF44" w14:textId="77777777" w:rsidR="009D37E8" w:rsidRPr="007B00F7" w:rsidRDefault="00875000" w:rsidP="009D37E8">
      <w:pPr>
        <w:autoSpaceDE w:val="0"/>
        <w:autoSpaceDN w:val="0"/>
        <w:adjustRightInd w:val="0"/>
        <w:spacing w:after="0" w:line="360" w:lineRule="auto"/>
        <w:jc w:val="both"/>
        <w:rPr>
          <w:ins w:id="850" w:author="GABRIEL DAVIDIAN" w:date="2020-08-24T11:19:00Z"/>
          <w:rFonts w:ascii="LMRoman12-Regular" w:hAnsi="LMRoman12-Regular" w:cs="LMRoman12-Regular"/>
        </w:rPr>
      </w:pPr>
      <w:ins w:id="851" w:author="GABRIEL DAVIDIAN" w:date="2020-08-24T11:19:00Z">
        <w:r w:rsidRPr="008D1BD1">
          <w:rPr>
            <w:rFonts w:ascii="LMRoman12-Regular" w:hAnsi="LMRoman12-Regular" w:cs="LMRoman12-Regular"/>
            <w:noProof/>
          </w:rPr>
          <mc:AlternateContent>
            <mc:Choice Requires="wps">
              <w:drawing>
                <wp:anchor distT="0" distB="0" distL="114300" distR="114300" simplePos="0" relativeHeight="251685888" behindDoc="0" locked="0" layoutInCell="1" allowOverlap="1" wp14:anchorId="31E98DA5" wp14:editId="67EBBB8B">
                  <wp:simplePos x="0" y="0"/>
                  <wp:positionH relativeFrom="margin">
                    <wp:align>center</wp:align>
                  </wp:positionH>
                  <wp:positionV relativeFrom="paragraph">
                    <wp:posOffset>225066</wp:posOffset>
                  </wp:positionV>
                  <wp:extent cx="1268730" cy="914400"/>
                  <wp:effectExtent l="0" t="0" r="0" b="0"/>
                  <wp:wrapNone/>
                  <wp:docPr id="39" name="תיבת טקסט 39"/>
                  <wp:cNvGraphicFramePr/>
                  <a:graphic xmlns:a="http://schemas.openxmlformats.org/drawingml/2006/main">
                    <a:graphicData uri="http://schemas.microsoft.com/office/word/2010/wordprocessingShape">
                      <wps:wsp>
                        <wps:cNvSpPr txBox="1"/>
                        <wps:spPr>
                          <a:xfrm>
                            <a:off x="0" y="0"/>
                            <a:ext cx="1268730" cy="914400"/>
                          </a:xfrm>
                          <a:prstGeom prst="rect">
                            <a:avLst/>
                          </a:prstGeom>
                          <a:noFill/>
                          <a:ln w="6350">
                            <a:noFill/>
                          </a:ln>
                        </wps:spPr>
                        <wps:txbx>
                          <w:txbxContent>
                            <w:p w14:paraId="0487C007" w14:textId="77777777" w:rsidR="00712FAC" w:rsidRDefault="00712FAC" w:rsidP="009D37E8">
                              <w:pPr>
                                <w:jc w:val="center"/>
                                <w:rPr>
                                  <w:ins w:id="852" w:author="GABRIEL DAVIDIAN" w:date="2020-08-24T11:19:00Z"/>
                                  <w:color w:val="FFFFFF" w:themeColor="background1"/>
                                  <w:sz w:val="14"/>
                                  <w:szCs w:val="14"/>
                                </w:rPr>
                              </w:pPr>
                              <w:ins w:id="853" w:author="GABRIEL DAVIDIAN" w:date="2020-08-24T11:19:00Z">
                                <w:r w:rsidRPr="003A257B">
                                  <w:rPr>
                                    <w:color w:val="FFFFFF" w:themeColor="background1"/>
                                    <w:sz w:val="14"/>
                                    <w:szCs w:val="14"/>
                                  </w:rPr>
                                  <w:t>Simulation/ Experiments</w:t>
                                </w:r>
                              </w:ins>
                            </w:p>
                            <w:p w14:paraId="66DE7753" w14:textId="77777777" w:rsidR="00712FAC" w:rsidRPr="003A257B" w:rsidRDefault="00712FAC" w:rsidP="009D37E8">
                              <w:pPr>
                                <w:jc w:val="center"/>
                                <w:rPr>
                                  <w:ins w:id="854" w:author="GABRIEL DAVIDIAN" w:date="2020-08-24T11:19:00Z"/>
                                  <w:color w:val="FFFFFF" w:themeColor="background1"/>
                                  <w:sz w:val="14"/>
                                  <w:szCs w:val="14"/>
                                </w:rPr>
                              </w:pPr>
                              <w:ins w:id="855" w:author="GABRIEL DAVIDIAN" w:date="2020-08-24T11:19:00Z">
                                <w:r w:rsidRPr="003A257B">
                                  <w:rPr>
                                    <w:color w:val="FFFFFF" w:themeColor="background1"/>
                                    <w:sz w:val="14"/>
                                    <w:szCs w:val="14"/>
                                  </w:rPr>
                                  <w:t>comparison</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E98DA5" id="תיבת טקסט 39" o:spid="_x0000_s1027" type="#_x0000_t202" style="position:absolute;left:0;text-align:left;margin-left:0;margin-top:17.7pt;width:99.9pt;height:1in;z-index:2516858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" filled="f" stroked="f" strokeweight=".5pt">
                  <v:textbox>
                    <w:txbxContent>
                      <w:p w14:paraId="0487C007" w14:textId="77777777" w:rsidR="00712FAC" w:rsidRDefault="00712FAC" w:rsidP="009D37E8">
                        <w:pPr>
                          <w:jc w:val="center"/>
                          <w:rPr>
                            <w:ins w:id="856" w:author="GABRIEL DAVIDIAN" w:date="2020-08-24T11:19:00Z"/>
                            <w:color w:val="FFFFFF" w:themeColor="background1"/>
                            <w:sz w:val="14"/>
                            <w:szCs w:val="14"/>
                          </w:rPr>
                        </w:pPr>
                        <w:ins w:id="857" w:author="GABRIEL DAVIDIAN" w:date="2020-08-24T11:19:00Z">
                          <w:r w:rsidRPr="003A257B">
                            <w:rPr>
                              <w:color w:val="FFFFFF" w:themeColor="background1"/>
                              <w:sz w:val="14"/>
                              <w:szCs w:val="14"/>
                            </w:rPr>
                            <w:t>Simulation/ Experiments</w:t>
                          </w:r>
                        </w:ins>
                      </w:p>
                      <w:p w14:paraId="66DE7753" w14:textId="77777777" w:rsidR="00712FAC" w:rsidRPr="003A257B" w:rsidRDefault="00712FAC" w:rsidP="009D37E8">
                        <w:pPr>
                          <w:jc w:val="center"/>
                          <w:rPr>
                            <w:ins w:id="858" w:author="GABRIEL DAVIDIAN" w:date="2020-08-24T11:19:00Z"/>
                            <w:color w:val="FFFFFF" w:themeColor="background1"/>
                            <w:sz w:val="14"/>
                            <w:szCs w:val="14"/>
                          </w:rPr>
                        </w:pPr>
                        <w:ins w:id="859" w:author="GABRIEL DAVIDIAN" w:date="2020-08-24T11:19:00Z">
                          <w:r w:rsidRPr="003A257B">
                            <w:rPr>
                              <w:color w:val="FFFFFF" w:themeColor="background1"/>
                              <w:sz w:val="14"/>
                              <w:szCs w:val="14"/>
                            </w:rPr>
                            <w:t>comparison</w:t>
                          </w:r>
                        </w:ins>
                      </w:p>
                    </w:txbxContent>
                  </v:textbox>
                  <w10:wrap anchorx="margin"/>
                </v:shape>
              </w:pict>
            </mc:Fallback>
          </mc:AlternateContent>
        </w:r>
        <w:r w:rsidR="009D37E8" w:rsidRPr="008D1BD1">
          <w:rPr>
            <w:rFonts w:ascii="LMRoman12-Regular" w:hAnsi="LMRoman12-Regular" w:cs="LMRoman12-Regular"/>
            <w:noProof/>
          </w:rPr>
          <mc:AlternateContent>
            <mc:Choice Requires="wps">
              <w:drawing>
                <wp:anchor distT="0" distB="0" distL="114300" distR="114300" simplePos="0" relativeHeight="251684864" behindDoc="0" locked="0" layoutInCell="1" allowOverlap="1" wp14:anchorId="5986C412" wp14:editId="221CDB0E">
                  <wp:simplePos x="0" y="0"/>
                  <wp:positionH relativeFrom="margin">
                    <wp:align>center</wp:align>
                  </wp:positionH>
                  <wp:positionV relativeFrom="paragraph">
                    <wp:posOffset>17391</wp:posOffset>
                  </wp:positionV>
                  <wp:extent cx="1077415" cy="730155"/>
                  <wp:effectExtent l="19050" t="19050" r="46990" b="32385"/>
                  <wp:wrapNone/>
                  <wp:docPr id="38" name="תרשים זרימה: החלטה 38"/>
                  <wp:cNvGraphicFramePr/>
                  <a:graphic xmlns:a="http://schemas.openxmlformats.org/drawingml/2006/main">
                    <a:graphicData uri="http://schemas.microsoft.com/office/word/2010/wordprocessingShape">
                      <wps:wsp>
                        <wps:cNvSpPr/>
                        <wps:spPr>
                          <a:xfrm>
                            <a:off x="0" y="0"/>
                            <a:ext cx="1077415" cy="730155"/>
                          </a:xfrm>
                          <a:prstGeom prst="flowChartDecision">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5D49FB" id="_x0000_t110" coordsize="21600,21600" o:spt="110" path="m10800,l,10800,10800,21600,21600,10800xe">
                  <v:stroke joinstyle="miter"/>
                  <v:path gradientshapeok="t" o:connecttype="rect" textboxrect="5400,5400,16200,16200"/>
                </v:shapetype>
                <v:shape id="תרשים זרימה: החלטה 38" o:spid="_x0000_s1026" type="#_x0000_t110" style="position:absolute;margin-left:0;margin-top:1.35pt;width:84.85pt;height:57.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" fillcolor="#70ad47 [3209]" strokecolor="#375623 [1609]" strokeweight="1pt">
                  <w10:wrap anchorx="margin"/>
                </v:shape>
              </w:pict>
            </mc:Fallback>
          </mc:AlternateContent>
        </w:r>
      </w:ins>
    </w:p>
    <w:p w14:paraId="14D5A9CC" w14:textId="77777777" w:rsidR="009D37E8" w:rsidRPr="007B00F7" w:rsidRDefault="009D37E8" w:rsidP="009D37E8">
      <w:pPr>
        <w:autoSpaceDE w:val="0"/>
        <w:autoSpaceDN w:val="0"/>
        <w:adjustRightInd w:val="0"/>
        <w:spacing w:after="0" w:line="360" w:lineRule="auto"/>
        <w:jc w:val="both"/>
        <w:rPr>
          <w:ins w:id="860" w:author="GABRIEL DAVIDIAN" w:date="2020-08-24T11:19:00Z"/>
          <w:rFonts w:ascii="LMRoman12-Regular" w:hAnsi="LMRoman12-Regular" w:cs="LMRoman12-Regular"/>
        </w:rPr>
      </w:pPr>
    </w:p>
    <w:p w14:paraId="63DFC5A2" w14:textId="77777777" w:rsidR="009D37E8" w:rsidRPr="007B00F7" w:rsidRDefault="009D37E8" w:rsidP="009D37E8">
      <w:pPr>
        <w:autoSpaceDE w:val="0"/>
        <w:autoSpaceDN w:val="0"/>
        <w:adjustRightInd w:val="0"/>
        <w:spacing w:after="0" w:line="360" w:lineRule="auto"/>
        <w:jc w:val="both"/>
        <w:rPr>
          <w:ins w:id="861" w:author="GABRIEL DAVIDIAN" w:date="2020-08-24T11:19:00Z"/>
          <w:rFonts w:ascii="LMRoman12-Regular" w:hAnsi="LMRoman12-Regular" w:cs="LMRoman12-Regular"/>
        </w:rPr>
      </w:pPr>
    </w:p>
    <w:p w14:paraId="1AADBF7B" w14:textId="77777777" w:rsidR="009D37E8" w:rsidRPr="007B00F7" w:rsidRDefault="009D37E8" w:rsidP="009D37E8">
      <w:pPr>
        <w:autoSpaceDE w:val="0"/>
        <w:autoSpaceDN w:val="0"/>
        <w:adjustRightInd w:val="0"/>
        <w:spacing w:after="0" w:line="360" w:lineRule="auto"/>
        <w:jc w:val="both"/>
        <w:rPr>
          <w:moveTo w:id="862" w:author="GABRIEL DAVIDIAN" w:date="2020-08-24T11:19:00Z"/>
          <w:rFonts w:ascii="LMRoman12-Regular" w:hAnsi="LMRoman12-Regular"/>
          <w:rPrChange w:id="863" w:author="GABRIEL DAVIDIAN" w:date="2020-08-24T11:19:00Z">
            <w:rPr>
              <w:moveTo w:id="864" w:author="GABRIEL DAVIDIAN" w:date="2020-08-24T11:19:00Z"/>
              <w:rFonts w:asciiTheme="majorBidi" w:hAnsiTheme="majorBidi"/>
            </w:rPr>
          </w:rPrChange>
        </w:rPr>
        <w:pPrChange w:id="865" w:author="GABRIEL DAVIDIAN" w:date="2020-08-24T11:19:00Z">
          <w:pPr>
            <w:autoSpaceDE w:val="0"/>
            <w:autoSpaceDN w:val="0"/>
            <w:adjustRightInd w:val="0"/>
            <w:spacing w:after="0" w:line="360" w:lineRule="auto"/>
            <w:jc w:val="center"/>
          </w:pPr>
        </w:pPrChange>
      </w:pPr>
      <w:moveToRangeStart w:id="866" w:author="GABRIEL DAVIDIAN" w:date="2020-08-24T11:19:00Z" w:name="move49160404"/>
    </w:p>
    <w:p w14:paraId="16978D2E" w14:textId="77777777" w:rsidR="009D37E8" w:rsidRPr="007B00F7" w:rsidRDefault="00071682" w:rsidP="00071682">
      <w:pPr>
        <w:pStyle w:val="Caption"/>
        <w:jc w:val="center"/>
        <w:rPr>
          <w:ins w:id="867" w:author="GABRIEL DAVIDIAN" w:date="2020-08-24T11:19:00Z"/>
          <w:rFonts w:asciiTheme="majorBidi" w:hAnsiTheme="majorBidi" w:cstheme="majorBidi"/>
          <w:i w:val="0"/>
          <w:iCs w:val="0"/>
          <w:color w:val="000000" w:themeColor="text1"/>
        </w:rPr>
      </w:pPr>
      <w:bookmarkStart w:id="868" w:name="_Toc49085514"/>
      <w:moveTo w:id="869" w:author="GABRIEL DAVIDIAN" w:date="2020-08-24T11:19:00Z">
        <w:r w:rsidRPr="00071682">
          <w:rPr>
            <w:rFonts w:asciiTheme="majorBidi" w:hAnsiTheme="majorBidi"/>
            <w:color w:val="auto"/>
            <w:rPrChange w:id="870" w:author="GABRIEL DAVIDIAN" w:date="2020-08-24T11:19:00Z">
              <w:rPr>
                <w:rFonts w:asciiTheme="majorBidi" w:hAnsiTheme="majorBidi"/>
                <w:color w:val="000000" w:themeColor="text1"/>
              </w:rPr>
            </w:rPrChange>
          </w:rPr>
          <w:t xml:space="preserve">Figure </w:t>
        </w:r>
        <w:r w:rsidRPr="00071682">
          <w:rPr>
            <w:rFonts w:asciiTheme="majorBidi" w:hAnsiTheme="majorBidi"/>
            <w:color w:val="auto"/>
            <w:rPrChange w:id="871" w:author="GABRIEL DAVIDIAN" w:date="2020-08-24T11:19:00Z">
              <w:rPr>
                <w:rFonts w:asciiTheme="majorBidi" w:hAnsiTheme="majorBidi"/>
                <w:color w:val="000000" w:themeColor="text1"/>
              </w:rPr>
            </w:rPrChange>
          </w:rPr>
          <w:fldChar w:fldCharType="begin"/>
        </w:r>
        <w:r w:rsidRPr="00071682">
          <w:rPr>
            <w:rFonts w:asciiTheme="majorBidi" w:hAnsiTheme="majorBidi"/>
            <w:color w:val="auto"/>
            <w:rPrChange w:id="872" w:author="GABRIEL DAVIDIAN" w:date="2020-08-24T11:19:00Z">
              <w:rPr>
                <w:rFonts w:asciiTheme="majorBidi" w:hAnsiTheme="majorBidi"/>
                <w:color w:val="000000" w:themeColor="text1"/>
              </w:rPr>
            </w:rPrChange>
          </w:rPr>
          <w:instrText xml:space="preserve"> SEQ Figure \* ARABIC </w:instrText>
        </w:r>
        <w:r w:rsidRPr="00071682">
          <w:rPr>
            <w:rFonts w:asciiTheme="majorBidi" w:hAnsiTheme="majorBidi"/>
            <w:color w:val="auto"/>
            <w:rPrChange w:id="873" w:author="GABRIEL DAVIDIAN" w:date="2020-08-24T11:19:00Z">
              <w:rPr>
                <w:rFonts w:asciiTheme="majorBidi" w:hAnsiTheme="majorBidi"/>
                <w:color w:val="000000" w:themeColor="text1"/>
              </w:rPr>
            </w:rPrChange>
          </w:rPr>
          <w:fldChar w:fldCharType="separate"/>
        </w:r>
        <w:r w:rsidR="00252184">
          <w:rPr>
            <w:rFonts w:asciiTheme="majorBidi" w:hAnsiTheme="majorBidi"/>
            <w:color w:val="auto"/>
            <w:rPrChange w:id="874" w:author="GABRIEL DAVIDIAN" w:date="2020-08-24T11:19:00Z">
              <w:rPr>
                <w:rFonts w:asciiTheme="majorBidi" w:hAnsiTheme="majorBidi"/>
                <w:color w:val="000000" w:themeColor="text1"/>
              </w:rPr>
            </w:rPrChange>
          </w:rPr>
          <w:t>2</w:t>
        </w:r>
        <w:r w:rsidRPr="00071682">
          <w:rPr>
            <w:rFonts w:asciiTheme="majorBidi" w:hAnsiTheme="majorBidi"/>
            <w:color w:val="auto"/>
            <w:rPrChange w:id="875" w:author="GABRIEL DAVIDIAN" w:date="2020-08-24T11:19:00Z">
              <w:rPr>
                <w:rFonts w:asciiTheme="majorBidi" w:hAnsiTheme="majorBidi"/>
                <w:color w:val="000000" w:themeColor="text1"/>
              </w:rPr>
            </w:rPrChange>
          </w:rPr>
          <w:fldChar w:fldCharType="end"/>
        </w:r>
        <w:r w:rsidRPr="00071682">
          <w:rPr>
            <w:rFonts w:asciiTheme="majorBidi" w:hAnsiTheme="majorBidi"/>
            <w:color w:val="auto"/>
            <w:rPrChange w:id="876" w:author="GABRIEL DAVIDIAN" w:date="2020-08-24T11:19:00Z">
              <w:rPr>
                <w:rFonts w:asciiTheme="majorBidi" w:hAnsiTheme="majorBidi"/>
                <w:color w:val="000000" w:themeColor="text1"/>
              </w:rPr>
            </w:rPrChange>
          </w:rPr>
          <w:t xml:space="preserve">: </w:t>
        </w:r>
      </w:moveTo>
      <w:moveToRangeEnd w:id="866"/>
      <w:ins w:id="877" w:author="GABRIEL DAVIDIAN" w:date="2020-08-24T11:19:00Z">
        <w:r w:rsidRPr="00071682">
          <w:rPr>
            <w:rFonts w:asciiTheme="majorBidi" w:hAnsiTheme="majorBidi" w:cstheme="majorBidi"/>
            <w:color w:val="auto"/>
          </w:rPr>
          <w:t>The research methodology</w:t>
        </w:r>
        <w:r w:rsidR="009D37E8" w:rsidRPr="007B00F7">
          <w:rPr>
            <w:rFonts w:asciiTheme="majorBidi" w:hAnsiTheme="majorBidi" w:cstheme="majorBidi"/>
            <w:color w:val="000000" w:themeColor="text1"/>
          </w:rPr>
          <w:t>.</w:t>
        </w:r>
        <w:bookmarkEnd w:id="868"/>
      </w:ins>
    </w:p>
    <w:p w14:paraId="0FEC8DE5" w14:textId="77777777" w:rsidR="00884991" w:rsidRPr="00720EC2" w:rsidRDefault="009D37E8" w:rsidP="00675F58">
      <w:pPr>
        <w:spacing w:line="360" w:lineRule="auto"/>
        <w:jc w:val="both"/>
        <w:rPr>
          <w:del w:id="878" w:author="GABRIEL DAVIDIAN" w:date="2020-08-24T11:19:00Z"/>
          <w:rFonts w:asciiTheme="majorBidi" w:hAnsiTheme="majorBidi" w:cstheme="majorBidi"/>
        </w:rPr>
      </w:pPr>
      <w:moveFromRangeStart w:id="879" w:author="GABRIEL DAVIDIAN" w:date="2020-08-24T11:19:00Z" w:name="move49160403"/>
      <w:moveFrom w:id="880" w:author="GABRIEL DAVIDIAN" w:date="2020-08-24T11:19:00Z">
        <w:r w:rsidRPr="000D2081">
          <w:rPr>
            <w:rFonts w:asciiTheme="majorBidi" w:hAnsiTheme="majorBidi" w:cstheme="majorBidi"/>
          </w:rPr>
          <w:t>Comparing the</w:t>
        </w:r>
        <w:r w:rsidRPr="000D2081" w:rsidDel="00675F58">
          <w:rPr>
            <w:rFonts w:asciiTheme="majorBidi" w:hAnsiTheme="majorBidi" w:cstheme="majorBidi"/>
          </w:rPr>
          <w:t xml:space="preserve"> </w:t>
        </w:r>
        <w:r w:rsidRPr="000D2081">
          <w:rPr>
            <w:rFonts w:asciiTheme="majorBidi" w:hAnsiTheme="majorBidi" w:cstheme="majorBidi"/>
          </w:rPr>
          <w:t>experimental signals with the simulated signals provides the requisite information to understand how a vibration signature is modified by the presence of a fault.</w:t>
        </w:r>
      </w:moveFrom>
      <w:moveFromRangeEnd w:id="879"/>
      <w:del w:id="881" w:author="GABRIEL DAVIDIAN" w:date="2020-08-24T11:19:00Z">
        <w:r w:rsidR="00884991" w:rsidRPr="00720EC2">
          <w:rPr>
            <w:rFonts w:asciiTheme="majorBidi" w:hAnsiTheme="majorBidi" w:cstheme="majorBidi"/>
          </w:rPr>
          <w:delText xml:space="preserve"> </w:delText>
        </w:r>
        <w:r w:rsidR="004C5A1C">
          <w:rPr>
            <w:rFonts w:asciiTheme="majorBidi" w:hAnsiTheme="majorBidi" w:cstheme="majorBidi"/>
          </w:rPr>
          <w:delText>Part of</w:delText>
        </w:r>
        <w:r w:rsidR="004C5A1C" w:rsidRPr="00720EC2">
          <w:rPr>
            <w:rFonts w:asciiTheme="majorBidi" w:hAnsiTheme="majorBidi" w:cstheme="majorBidi"/>
          </w:rPr>
          <w:delText xml:space="preserve"> </w:delText>
        </w:r>
        <w:r w:rsidR="00884991" w:rsidRPr="00720EC2">
          <w:rPr>
            <w:rFonts w:asciiTheme="majorBidi" w:hAnsiTheme="majorBidi" w:cstheme="majorBidi"/>
          </w:rPr>
          <w:delText>this research</w:delText>
        </w:r>
        <w:r w:rsidR="004C5A1C">
          <w:rPr>
            <w:rFonts w:asciiTheme="majorBidi" w:hAnsiTheme="majorBidi" w:cstheme="majorBidi"/>
          </w:rPr>
          <w:delText xml:space="preserve"> involved coding</w:delText>
        </w:r>
        <w:r w:rsidR="00884991" w:rsidRPr="00720EC2">
          <w:rPr>
            <w:rFonts w:asciiTheme="majorBidi" w:hAnsiTheme="majorBidi" w:cstheme="majorBidi"/>
          </w:rPr>
          <w:delText xml:space="preserve"> a </w:delText>
        </w:r>
        <w:r w:rsidR="00117256" w:rsidRPr="00720EC2">
          <w:rPr>
            <w:rFonts w:asciiTheme="majorBidi" w:hAnsiTheme="majorBidi" w:cstheme="majorBidi"/>
          </w:rPr>
          <w:delText>simulation</w:delText>
        </w:r>
        <w:r w:rsidR="00884991" w:rsidRPr="00720EC2">
          <w:rPr>
            <w:rFonts w:asciiTheme="majorBidi" w:hAnsiTheme="majorBidi" w:cstheme="majorBidi"/>
          </w:rPr>
          <w:delText xml:space="preserve"> </w:delText>
        </w:r>
        <w:r w:rsidR="00201E26" w:rsidRPr="00720EC2">
          <w:rPr>
            <w:rFonts w:asciiTheme="majorBidi" w:hAnsiTheme="majorBidi" w:cstheme="majorBidi"/>
          </w:rPr>
          <w:delText>to simulate the vibration signature of different mechanisms</w:delText>
        </w:r>
        <w:r w:rsidR="00EE5683">
          <w:rPr>
            <w:rFonts w:asciiTheme="majorBidi" w:hAnsiTheme="majorBidi" w:cstheme="majorBidi"/>
          </w:rPr>
          <w:delText xml:space="preserve"> and verify</w:delText>
        </w:r>
        <w:r w:rsidR="004B54DC">
          <w:rPr>
            <w:rFonts w:asciiTheme="majorBidi" w:hAnsiTheme="majorBidi" w:cstheme="majorBidi"/>
          </w:rPr>
          <w:delText xml:space="preserve"> </w:delText>
        </w:r>
        <w:r w:rsidR="00884991" w:rsidRPr="00720EC2">
          <w:rPr>
            <w:rFonts w:asciiTheme="majorBidi" w:hAnsiTheme="majorBidi" w:cstheme="majorBidi"/>
          </w:rPr>
          <w:delText xml:space="preserve">the </w:delText>
        </w:r>
        <w:r w:rsidR="00117256" w:rsidRPr="00720EC2">
          <w:rPr>
            <w:rFonts w:asciiTheme="majorBidi" w:hAnsiTheme="majorBidi" w:cstheme="majorBidi"/>
          </w:rPr>
          <w:delText>simulation</w:delText>
        </w:r>
        <w:r w:rsidR="00884991" w:rsidRPr="00720EC2">
          <w:rPr>
            <w:rFonts w:asciiTheme="majorBidi" w:hAnsiTheme="majorBidi" w:cstheme="majorBidi"/>
          </w:rPr>
          <w:delText xml:space="preserve"> results</w:delText>
        </w:r>
        <w:r w:rsidR="004C5A1C">
          <w:rPr>
            <w:rFonts w:asciiTheme="majorBidi" w:hAnsiTheme="majorBidi" w:cstheme="majorBidi"/>
          </w:rPr>
          <w:delText xml:space="preserve"> by experimentation</w:delText>
        </w:r>
        <w:r w:rsidR="00117256" w:rsidRPr="00720EC2">
          <w:rPr>
            <w:rFonts w:asciiTheme="majorBidi" w:hAnsiTheme="majorBidi" w:cstheme="majorBidi"/>
          </w:rPr>
          <w:delText>.</w:delText>
        </w:r>
      </w:del>
    </w:p>
    <w:p w14:paraId="010C5486" w14:textId="77777777" w:rsidR="00884991" w:rsidRPr="00720EC2" w:rsidRDefault="00045363" w:rsidP="00667F1D">
      <w:pPr>
        <w:pStyle w:val="Heading2"/>
        <w:rPr>
          <w:del w:id="882" w:author="GABRIEL DAVIDIAN" w:date="2020-08-24T11:19:00Z"/>
          <w:rFonts w:asciiTheme="majorBidi" w:hAnsiTheme="majorBidi"/>
          <w:color w:val="000000" w:themeColor="text1"/>
          <w:sz w:val="28"/>
          <w:szCs w:val="28"/>
        </w:rPr>
      </w:pPr>
      <w:bookmarkStart w:id="883" w:name="_Toc45263411"/>
      <w:commentRangeStart w:id="884"/>
      <w:del w:id="885" w:author="GABRIEL DAVIDIAN" w:date="2020-08-24T11:19:00Z">
        <w:r w:rsidRPr="00720EC2">
          <w:rPr>
            <w:rFonts w:asciiTheme="majorBidi" w:hAnsiTheme="majorBidi"/>
            <w:color w:val="000000" w:themeColor="text1"/>
            <w:sz w:val="28"/>
            <w:szCs w:val="28"/>
          </w:rPr>
          <w:delText>1.</w:delText>
        </w:r>
        <w:r w:rsidR="00667F1D" w:rsidRPr="00720EC2">
          <w:rPr>
            <w:rFonts w:asciiTheme="majorBidi" w:hAnsiTheme="majorBidi"/>
            <w:color w:val="000000" w:themeColor="text1"/>
            <w:sz w:val="28"/>
            <w:szCs w:val="28"/>
          </w:rPr>
          <w:delText>4</w:delText>
        </w:r>
        <w:r w:rsidRPr="00720EC2">
          <w:rPr>
            <w:rFonts w:asciiTheme="majorBidi" w:hAnsiTheme="majorBidi"/>
            <w:color w:val="000000" w:themeColor="text1"/>
            <w:sz w:val="28"/>
            <w:szCs w:val="28"/>
          </w:rPr>
          <w:delText xml:space="preserve"> </w:delText>
        </w:r>
        <w:r w:rsidR="00884991" w:rsidRPr="00720EC2">
          <w:rPr>
            <w:rFonts w:asciiTheme="majorBidi" w:hAnsiTheme="majorBidi"/>
            <w:color w:val="000000" w:themeColor="text1"/>
            <w:sz w:val="28"/>
            <w:szCs w:val="28"/>
          </w:rPr>
          <w:delText>Thesis structure</w:delText>
        </w:r>
        <w:bookmarkEnd w:id="883"/>
        <w:commentRangeEnd w:id="884"/>
        <w:r w:rsidR="00D52A48">
          <w:rPr>
            <w:rStyle w:val="CommentReference"/>
            <w:rFonts w:asciiTheme="minorHAnsi" w:eastAsiaTheme="minorHAnsi" w:hAnsiTheme="minorHAnsi" w:cstheme="minorBidi"/>
            <w:color w:val="auto"/>
          </w:rPr>
          <w:commentReference w:id="884"/>
        </w:r>
      </w:del>
    </w:p>
    <w:p w14:paraId="51135359" w14:textId="77777777" w:rsidR="00D524CA" w:rsidRPr="00000633" w:rsidRDefault="00D524CA" w:rsidP="00D524CA">
      <w:pPr>
        <w:rPr>
          <w:del w:id="886" w:author="GABRIEL DAVIDIAN" w:date="2020-08-24T11:19:00Z"/>
          <w:rFonts w:ascii="Times New Roman" w:hAnsi="Times New Roman" w:cs="Times New Roman"/>
        </w:rPr>
      </w:pPr>
    </w:p>
    <w:p w14:paraId="4F0FD9BA" w14:textId="6D715FC9" w:rsidR="009D37E8" w:rsidRDefault="009D37E8" w:rsidP="009D37E8">
      <w:pPr>
        <w:spacing w:line="360" w:lineRule="auto"/>
        <w:jc w:val="both"/>
        <w:rPr>
          <w:rFonts w:asciiTheme="majorBidi" w:hAnsiTheme="majorBidi" w:cstheme="majorBidi"/>
        </w:rPr>
      </w:pPr>
      <w:r w:rsidRPr="00AC362B">
        <w:rPr>
          <w:rFonts w:asciiTheme="majorBidi" w:hAnsiTheme="majorBidi"/>
          <w:highlight w:val="yellow"/>
          <w:rPrChange w:id="887" w:author="GABRIEL DAVIDIAN" w:date="2020-08-24T11:19:00Z">
            <w:rPr>
              <w:rFonts w:asciiTheme="majorBidi" w:hAnsiTheme="majorBidi"/>
            </w:rPr>
          </w:rPrChange>
        </w:rPr>
        <w:t>As a preliminary study for this work, the relevant literature is reviewed in Chapter 2, and Chapter 3 presents the theoretical background. Chapter 4 describes the research objectives, and Chapter 5 describes the simulation. Chapter 6 discusses an algorithm for estimating IAS directly from the vibration signal, and Chapter 7 presents the experimental setup for testing the algorithm. Chapter 8 analyzes the results, and Chapter 9 discusses how defects can be detected and diagnosed based on the vibration signal. Finally, Chapter 10 summarizes the work and discusses its implications.</w:t>
      </w:r>
    </w:p>
    <w:p w14:paraId="2E20A15E" w14:textId="77777777" w:rsidR="009D37E8" w:rsidRPr="005E5E44" w:rsidRDefault="009D37E8" w:rsidP="009D37E8">
      <w:pPr>
        <w:pStyle w:val="Heading1"/>
        <w:numPr>
          <w:ilvl w:val="1"/>
          <w:numId w:val="26"/>
        </w:numPr>
        <w:rPr>
          <w:ins w:id="888" w:author="GABRIEL DAVIDIAN" w:date="2020-08-24T11:19:00Z"/>
          <w:rFonts w:asciiTheme="majorBidi" w:hAnsiTheme="majorBidi"/>
          <w:color w:val="000000" w:themeColor="text1"/>
          <w:sz w:val="28"/>
          <w:szCs w:val="28"/>
        </w:rPr>
      </w:pPr>
      <w:bookmarkStart w:id="889" w:name="_Toc49085567"/>
      <w:ins w:id="890" w:author="GABRIEL DAVIDIAN" w:date="2020-08-24T11:19:00Z">
        <w:r w:rsidRPr="005E5E44">
          <w:rPr>
            <w:rFonts w:asciiTheme="majorBidi" w:hAnsiTheme="majorBidi"/>
            <w:color w:val="000000" w:themeColor="text1"/>
            <w:sz w:val="28"/>
            <w:szCs w:val="28"/>
          </w:rPr>
          <w:t>Research Objectives</w:t>
        </w:r>
        <w:bookmarkEnd w:id="889"/>
      </w:ins>
    </w:p>
    <w:p w14:paraId="34DB6319" w14:textId="77777777" w:rsidR="009D37E8" w:rsidRPr="005E5E44" w:rsidRDefault="009D37E8" w:rsidP="00217F22">
      <w:pPr>
        <w:autoSpaceDE w:val="0"/>
        <w:autoSpaceDN w:val="0"/>
        <w:adjustRightInd w:val="0"/>
        <w:spacing w:before="240" w:after="0" w:line="360" w:lineRule="auto"/>
        <w:jc w:val="both"/>
        <w:rPr>
          <w:ins w:id="891" w:author="GABRIEL DAVIDIAN" w:date="2020-08-24T11:19:00Z"/>
          <w:rFonts w:asciiTheme="majorBidi" w:hAnsiTheme="majorBidi" w:cstheme="majorBidi"/>
          <w:color w:val="000000" w:themeColor="text1"/>
          <w:sz w:val="24"/>
          <w:szCs w:val="24"/>
        </w:rPr>
      </w:pPr>
      <w:ins w:id="892" w:author="GABRIEL DAVIDIAN" w:date="2020-08-24T11:19:00Z">
        <w:r w:rsidRPr="00AC362B">
          <w:rPr>
            <w:rFonts w:asciiTheme="majorBidi" w:hAnsiTheme="majorBidi" w:cstheme="majorBidi"/>
            <w:color w:val="000000" w:themeColor="text1"/>
            <w:sz w:val="24"/>
            <w:szCs w:val="24"/>
            <w:highlight w:val="yellow"/>
          </w:rPr>
          <w:t xml:space="preserve">The first objective of this study is to </w:t>
        </w:r>
        <w:r w:rsidRPr="00AC362B">
          <w:rPr>
            <w:rFonts w:asciiTheme="majorBidi" w:hAnsiTheme="majorBidi" w:cstheme="majorBidi"/>
            <w:highlight w:val="yellow"/>
          </w:rPr>
          <w:t xml:space="preserve">diagnose </w:t>
        </w:r>
        <w:r w:rsidRPr="00AC362B">
          <w:rPr>
            <w:rFonts w:asciiTheme="majorBidi" w:hAnsiTheme="majorBidi" w:cstheme="majorBidi"/>
            <w:color w:val="000000" w:themeColor="text1"/>
            <w:highlight w:val="yellow"/>
          </w:rPr>
          <w:t xml:space="preserve">and detect </w:t>
        </w:r>
        <w:r w:rsidRPr="00AC362B">
          <w:rPr>
            <w:rFonts w:asciiTheme="majorBidi" w:hAnsiTheme="majorBidi" w:cstheme="majorBidi"/>
            <w:highlight w:val="yellow"/>
          </w:rPr>
          <w:t>faulted bearings</w:t>
        </w:r>
        <w:r w:rsidRPr="00AC362B">
          <w:rPr>
            <w:rFonts w:asciiTheme="majorBidi" w:hAnsiTheme="majorBidi" w:cstheme="majorBidi"/>
            <w:color w:val="000000" w:themeColor="text1"/>
            <w:highlight w:val="yellow"/>
          </w:rPr>
          <w:t xml:space="preserve"> by </w:t>
        </w:r>
        <w:r w:rsidRPr="00AC362B">
          <w:rPr>
            <w:rFonts w:asciiTheme="majorBidi" w:hAnsiTheme="majorBidi" w:cstheme="majorBidi"/>
            <w:highlight w:val="yellow"/>
          </w:rPr>
          <w:t xml:space="preserve">using the vibration signature of healthy and damaged ball </w:t>
        </w:r>
        <w:proofErr w:type="gramStart"/>
        <w:r w:rsidRPr="00AC362B">
          <w:rPr>
            <w:rFonts w:asciiTheme="majorBidi" w:hAnsiTheme="majorBidi" w:cstheme="majorBidi"/>
            <w:highlight w:val="yellow"/>
          </w:rPr>
          <w:t>bearings</w:t>
        </w:r>
        <w:r w:rsidRPr="00AC362B">
          <w:rPr>
            <w:rFonts w:asciiTheme="majorBidi" w:hAnsiTheme="majorBidi" w:cstheme="majorBidi"/>
            <w:color w:val="000000" w:themeColor="text1"/>
            <w:highlight w:val="yellow"/>
          </w:rPr>
          <w:t xml:space="preserve"> .The</w:t>
        </w:r>
        <w:proofErr w:type="gramEnd"/>
        <w:r w:rsidRPr="00AC362B">
          <w:rPr>
            <w:rFonts w:asciiTheme="majorBidi" w:hAnsiTheme="majorBidi" w:cstheme="majorBidi"/>
            <w:color w:val="000000" w:themeColor="text1"/>
            <w:highlight w:val="yellow"/>
          </w:rPr>
          <w:t xml:space="preserve"> various methods of vibration signal processing require knowing the</w:t>
        </w:r>
        <w:r w:rsidRPr="00AC362B">
          <w:rPr>
            <w:rFonts w:asciiTheme="majorBidi" w:hAnsiTheme="majorBidi" w:cstheme="majorBidi"/>
            <w:color w:val="000000" w:themeColor="text1"/>
            <w:szCs w:val="21"/>
            <w:highlight w:val="yellow"/>
          </w:rPr>
          <w:t xml:space="preserve"> </w:t>
        </w:r>
        <w:r w:rsidRPr="00AC362B">
          <w:rPr>
            <w:rFonts w:asciiTheme="majorBidi" w:hAnsiTheme="majorBidi" w:cstheme="majorBidi"/>
            <w:color w:val="000000" w:themeColor="text1"/>
            <w:highlight w:val="yellow"/>
          </w:rPr>
          <w:t>rotational speed</w:t>
        </w:r>
        <w:r w:rsidRPr="00AC362B">
          <w:rPr>
            <w:rFonts w:asciiTheme="majorBidi" w:hAnsiTheme="majorBidi" w:cstheme="majorBidi"/>
            <w:color w:val="000000" w:themeColor="text1"/>
            <w:sz w:val="24"/>
            <w:szCs w:val="24"/>
            <w:highlight w:val="yellow"/>
          </w:rPr>
          <w:t xml:space="preserve">. </w:t>
        </w:r>
        <w:r w:rsidRPr="00AC362B">
          <w:rPr>
            <w:rFonts w:asciiTheme="majorBidi" w:hAnsiTheme="majorBidi" w:cstheme="majorBidi"/>
            <w:highlight w:val="yellow"/>
          </w:rPr>
          <w:t xml:space="preserve">For operational limitations of the system under study (which do not allow the installation of a speed sensor) </w:t>
        </w:r>
        <w:r w:rsidRPr="00AC362B">
          <w:rPr>
            <w:rFonts w:asciiTheme="majorBidi" w:hAnsiTheme="majorBidi" w:cstheme="majorBidi"/>
            <w:color w:val="000000" w:themeColor="text1"/>
            <w:highlight w:val="yellow"/>
          </w:rPr>
          <w:t>direct measurement of the rotational speed is impossible</w:t>
        </w:r>
        <w:r w:rsidRPr="00AC362B">
          <w:rPr>
            <w:rFonts w:asciiTheme="majorBidi" w:hAnsiTheme="majorBidi" w:cstheme="majorBidi"/>
            <w:color w:val="000000" w:themeColor="text1"/>
            <w:sz w:val="24"/>
            <w:szCs w:val="24"/>
            <w:highlight w:val="yellow"/>
          </w:rPr>
          <w:t xml:space="preserve">. </w:t>
        </w:r>
        <w:r w:rsidRPr="00AC362B">
          <w:rPr>
            <w:rFonts w:asciiTheme="majorBidi" w:hAnsiTheme="majorBidi" w:cstheme="majorBidi"/>
            <w:color w:val="000000" w:themeColor="text1"/>
            <w:highlight w:val="yellow"/>
          </w:rPr>
          <w:t xml:space="preserve">For this reason, this study aims to </w:t>
        </w:r>
        <w:r w:rsidRPr="00AC362B">
          <w:rPr>
            <w:rFonts w:ascii="LMRoman12-Regular" w:hAnsi="LMRoman12-Regular" w:cs="LMRoman12-Regular"/>
            <w:highlight w:val="yellow"/>
          </w:rPr>
          <w:t>directly estimating the IAS from a vibration signal</w:t>
        </w:r>
        <w:r w:rsidRPr="00AC362B">
          <w:rPr>
            <w:rFonts w:asciiTheme="majorBidi" w:hAnsiTheme="majorBidi" w:cstheme="majorBidi"/>
            <w:color w:val="000000" w:themeColor="text1"/>
            <w:sz w:val="24"/>
            <w:szCs w:val="24"/>
            <w:highlight w:val="yellow"/>
          </w:rPr>
          <w:t>.</w:t>
        </w:r>
      </w:ins>
    </w:p>
    <w:p w14:paraId="5F7588A7" w14:textId="77777777" w:rsidR="009D37E8" w:rsidRPr="00DF4BFE" w:rsidRDefault="009D37E8" w:rsidP="009D37E8">
      <w:pPr>
        <w:autoSpaceDE w:val="0"/>
        <w:autoSpaceDN w:val="0"/>
        <w:adjustRightInd w:val="0"/>
        <w:spacing w:before="240" w:after="0" w:line="360" w:lineRule="auto"/>
        <w:jc w:val="both"/>
        <w:rPr>
          <w:ins w:id="893" w:author="GABRIEL DAVIDIAN" w:date="2020-08-24T11:19:00Z"/>
          <w:rFonts w:asciiTheme="majorBidi" w:hAnsiTheme="majorBidi" w:cstheme="majorBidi"/>
        </w:rPr>
      </w:pPr>
      <w:moveToRangeStart w:id="894" w:author="GABRIEL DAVIDIAN" w:date="2020-08-24T11:19:00Z" w:name="move49160405"/>
      <w:moveTo w:id="895" w:author="GABRIEL DAVIDIAN" w:date="2020-08-24T11:19:00Z">
        <w:r w:rsidRPr="00DF4BFE">
          <w:rPr>
            <w:rFonts w:asciiTheme="majorBidi" w:hAnsiTheme="majorBidi" w:cstheme="majorBidi"/>
          </w:rPr>
          <w:lastRenderedPageBreak/>
          <w:t>This study compares several</w:t>
        </w:r>
        <w:r w:rsidRPr="00DF4BFE">
          <w:rPr>
            <w:rFonts w:ascii="LMRoman12-Regular" w:hAnsi="LMRoman12-Regular" w:cs="LMRoman12-Regular"/>
          </w:rPr>
          <w:t xml:space="preserve"> methods for directly estimating the IAS from a vibration signal.</w:t>
        </w:r>
        <w:r w:rsidRPr="00DF4BFE">
          <w:rPr>
            <w:rFonts w:asciiTheme="majorBidi" w:hAnsiTheme="majorBidi" w:cstheme="majorBidi"/>
          </w:rPr>
          <w:t xml:space="preserve"> In addition, an approach is proposed to automatically extract the IAS from a vibration signal when the </w:t>
        </w:r>
      </w:moveTo>
      <w:moveToRangeEnd w:id="894"/>
      <w:ins w:id="896" w:author="GABRIEL DAVIDIAN" w:date="2020-08-24T11:19:00Z">
        <w:r w:rsidRPr="005E5E44">
          <w:rPr>
            <w:rFonts w:asciiTheme="majorBidi" w:hAnsiTheme="majorBidi" w:cstheme="majorBidi"/>
          </w:rPr>
          <w:t>rotational speed</w:t>
        </w:r>
        <w:r w:rsidRPr="00DF4BFE">
          <w:rPr>
            <w:rFonts w:asciiTheme="majorBidi" w:hAnsiTheme="majorBidi" w:cstheme="majorBidi"/>
          </w:rPr>
          <w:t xml:space="preserve"> </w:t>
        </w:r>
        <w:r>
          <w:rPr>
            <w:rFonts w:asciiTheme="majorBidi" w:hAnsiTheme="majorBidi" w:cstheme="majorBidi"/>
          </w:rPr>
          <w:t xml:space="preserve">is stationary or </w:t>
        </w:r>
        <w:r w:rsidRPr="00DF4BFE">
          <w:rPr>
            <w:rFonts w:asciiTheme="majorBidi" w:hAnsiTheme="majorBidi" w:cstheme="majorBidi"/>
          </w:rPr>
          <w:t>varies in time.  The hypotheses of this research are:</w:t>
        </w:r>
      </w:ins>
    </w:p>
    <w:p w14:paraId="3B084EF4" w14:textId="77777777" w:rsidR="009D37E8" w:rsidRPr="00DF4BFE" w:rsidRDefault="009D37E8" w:rsidP="009D37E8">
      <w:pPr>
        <w:autoSpaceDE w:val="0"/>
        <w:autoSpaceDN w:val="0"/>
        <w:adjustRightInd w:val="0"/>
        <w:spacing w:after="0" w:line="360" w:lineRule="auto"/>
        <w:jc w:val="both"/>
        <w:rPr>
          <w:moveTo w:id="897" w:author="GABRIEL DAVIDIAN" w:date="2020-08-24T11:19:00Z"/>
          <w:rFonts w:asciiTheme="majorBidi" w:hAnsiTheme="majorBidi"/>
          <w:rPrChange w:id="898" w:author="GABRIEL DAVIDIAN" w:date="2020-08-24T11:19:00Z">
            <w:rPr>
              <w:moveTo w:id="899" w:author="GABRIEL DAVIDIAN" w:date="2020-08-24T11:19:00Z"/>
            </w:rPr>
          </w:rPrChange>
        </w:rPr>
        <w:pPrChange w:id="900" w:author="GABRIEL DAVIDIAN" w:date="2020-08-24T11:19:00Z">
          <w:pPr/>
        </w:pPrChange>
      </w:pPr>
      <w:moveToRangeStart w:id="901" w:author="GABRIEL DAVIDIAN" w:date="2020-08-24T11:19:00Z" w:name="move49160406"/>
    </w:p>
    <w:p w14:paraId="48C9A9C7" w14:textId="77777777" w:rsidR="009D37E8" w:rsidRPr="00DF4BFE" w:rsidRDefault="009D37E8" w:rsidP="009D37E8">
      <w:pPr>
        <w:pStyle w:val="ListParagraph"/>
        <w:numPr>
          <w:ilvl w:val="0"/>
          <w:numId w:val="20"/>
        </w:numPr>
        <w:autoSpaceDE w:val="0"/>
        <w:autoSpaceDN w:val="0"/>
        <w:adjustRightInd w:val="0"/>
        <w:spacing w:after="0" w:line="360" w:lineRule="auto"/>
        <w:jc w:val="both"/>
        <w:rPr>
          <w:moveTo w:id="902" w:author="GABRIEL DAVIDIAN" w:date="2020-08-24T11:19:00Z"/>
          <w:rFonts w:ascii="LMRoman12-Regular" w:hAnsi="LMRoman12-Regular" w:cs="LMRoman12-Regular"/>
        </w:rPr>
      </w:pPr>
      <w:moveTo w:id="903" w:author="GABRIEL DAVIDIAN" w:date="2020-08-24T11:19:00Z">
        <w:r w:rsidRPr="00DF4BFE">
          <w:rPr>
            <w:rFonts w:ascii="LMRoman12-Regular" w:hAnsi="LMRoman12-Regular" w:cs="LMRoman12-Regular"/>
          </w:rPr>
          <w:t>A spall in the outer race causes the dynamics of the bearing to differ from that of a healthy bearing.</w:t>
        </w:r>
      </w:moveTo>
    </w:p>
    <w:moveToRangeEnd w:id="901"/>
    <w:p w14:paraId="625AD835" w14:textId="77777777" w:rsidR="00BF6630" w:rsidRPr="00720EC2" w:rsidRDefault="00BF6630" w:rsidP="00241CA4">
      <w:pPr>
        <w:spacing w:line="360" w:lineRule="auto"/>
        <w:jc w:val="both"/>
        <w:rPr>
          <w:del w:id="904" w:author="GABRIEL DAVIDIAN" w:date="2020-08-24T11:19:00Z"/>
          <w:rFonts w:asciiTheme="majorBidi" w:hAnsiTheme="majorBidi" w:cstheme="majorBidi"/>
        </w:rPr>
      </w:pPr>
    </w:p>
    <w:p w14:paraId="52255FCA" w14:textId="77777777" w:rsidR="00CE3BBC" w:rsidRPr="00720EC2" w:rsidRDefault="00CE3BBC" w:rsidP="00241CA4">
      <w:pPr>
        <w:spacing w:line="360" w:lineRule="auto"/>
        <w:jc w:val="both"/>
        <w:rPr>
          <w:del w:id="905" w:author="GABRIEL DAVIDIAN" w:date="2020-08-24T11:19:00Z"/>
          <w:rFonts w:asciiTheme="majorBidi" w:hAnsiTheme="majorBidi" w:cstheme="majorBidi"/>
        </w:rPr>
      </w:pPr>
    </w:p>
    <w:p w14:paraId="7ED8AFDB" w14:textId="77777777" w:rsidR="00997BF8" w:rsidRPr="00720EC2" w:rsidRDefault="00997BF8" w:rsidP="00241CA4">
      <w:pPr>
        <w:spacing w:line="360" w:lineRule="auto"/>
        <w:jc w:val="both"/>
        <w:rPr>
          <w:del w:id="906" w:author="GABRIEL DAVIDIAN" w:date="2020-08-24T11:19:00Z"/>
          <w:rFonts w:asciiTheme="majorBidi" w:hAnsiTheme="majorBidi" w:cstheme="majorBidi"/>
        </w:rPr>
      </w:pPr>
    </w:p>
    <w:p w14:paraId="59DF5ED7" w14:textId="77777777" w:rsidR="00F024CA" w:rsidRPr="00720EC2" w:rsidRDefault="00F024CA" w:rsidP="00241CA4">
      <w:pPr>
        <w:spacing w:line="360" w:lineRule="auto"/>
        <w:jc w:val="both"/>
        <w:rPr>
          <w:del w:id="907" w:author="GABRIEL DAVIDIAN" w:date="2020-08-24T11:19:00Z"/>
          <w:rFonts w:asciiTheme="majorBidi" w:hAnsiTheme="majorBidi" w:cstheme="majorBidi"/>
        </w:rPr>
      </w:pPr>
    </w:p>
    <w:p w14:paraId="694648BA" w14:textId="77777777" w:rsidR="00F024CA" w:rsidRPr="00720EC2" w:rsidRDefault="00F024CA" w:rsidP="00241CA4">
      <w:pPr>
        <w:spacing w:line="360" w:lineRule="auto"/>
        <w:jc w:val="both"/>
        <w:rPr>
          <w:del w:id="908" w:author="GABRIEL DAVIDIAN" w:date="2020-08-24T11:19:00Z"/>
          <w:rFonts w:asciiTheme="majorBidi" w:hAnsiTheme="majorBidi" w:cstheme="majorBidi"/>
        </w:rPr>
      </w:pPr>
    </w:p>
    <w:p w14:paraId="4860F39E" w14:textId="77777777" w:rsidR="00BF0447" w:rsidRPr="00720EC2" w:rsidRDefault="00BF0447" w:rsidP="00241CA4">
      <w:pPr>
        <w:spacing w:line="360" w:lineRule="auto"/>
        <w:jc w:val="both"/>
        <w:rPr>
          <w:del w:id="909" w:author="GABRIEL DAVIDIAN" w:date="2020-08-24T11:19:00Z"/>
          <w:rFonts w:asciiTheme="majorBidi" w:hAnsiTheme="majorBidi" w:cstheme="majorBidi"/>
        </w:rPr>
      </w:pPr>
    </w:p>
    <w:p w14:paraId="7B83078A" w14:textId="77777777" w:rsidR="009D37E8" w:rsidRDefault="009D37E8" w:rsidP="009D37E8">
      <w:pPr>
        <w:pStyle w:val="ListParagraph"/>
        <w:numPr>
          <w:ilvl w:val="0"/>
          <w:numId w:val="20"/>
        </w:numPr>
        <w:autoSpaceDE w:val="0"/>
        <w:autoSpaceDN w:val="0"/>
        <w:adjustRightInd w:val="0"/>
        <w:spacing w:after="0" w:line="360" w:lineRule="auto"/>
        <w:jc w:val="both"/>
        <w:rPr>
          <w:ins w:id="910" w:author="GABRIEL DAVIDIAN" w:date="2020-08-24T11:19:00Z"/>
          <w:rFonts w:ascii="LMRoman12-Regular" w:hAnsi="LMRoman12-Regular" w:cs="LMRoman12-Regular"/>
        </w:rPr>
      </w:pPr>
      <w:ins w:id="911" w:author="GABRIEL DAVIDIAN" w:date="2020-08-24T11:19:00Z">
        <w:r w:rsidRPr="00DF4BFE">
          <w:rPr>
            <w:rFonts w:asciiTheme="majorBidi" w:hAnsiTheme="majorBidi" w:cstheme="majorBidi"/>
          </w:rPr>
          <w:t xml:space="preserve">Instantaneous angular speed can be automatically estimated based on vibrations without using tachometers for </w:t>
        </w:r>
        <w:r w:rsidR="00D30AF6" w:rsidRPr="00DF4BFE">
          <w:rPr>
            <w:rFonts w:asciiTheme="majorBidi" w:hAnsiTheme="majorBidi" w:cstheme="majorBidi"/>
          </w:rPr>
          <w:t xml:space="preserve">both </w:t>
        </w:r>
        <w:proofErr w:type="gramStart"/>
        <w:r w:rsidR="00D30AF6" w:rsidRPr="005E5E44">
          <w:rPr>
            <w:rFonts w:asciiTheme="majorBidi" w:hAnsiTheme="majorBidi" w:cstheme="majorBidi"/>
          </w:rPr>
          <w:t>stationary</w:t>
        </w:r>
        <w:proofErr w:type="gramEnd"/>
        <w:r w:rsidR="00D30AF6" w:rsidRPr="00DF4BFE">
          <w:rPr>
            <w:rFonts w:asciiTheme="majorBidi" w:hAnsiTheme="majorBidi" w:cstheme="majorBidi"/>
          </w:rPr>
          <w:t xml:space="preserve"> and</w:t>
        </w:r>
        <w:r w:rsidRPr="00DF4BFE">
          <w:rPr>
            <w:rFonts w:asciiTheme="majorBidi" w:hAnsiTheme="majorBidi" w:cstheme="majorBidi"/>
          </w:rPr>
          <w:t xml:space="preserve"> time-varying angular speed.</w:t>
        </w:r>
      </w:ins>
    </w:p>
    <w:p w14:paraId="6CC52793" w14:textId="77777777" w:rsidR="009D37E8" w:rsidRPr="00DF4BFE" w:rsidRDefault="009D37E8" w:rsidP="009D37E8">
      <w:pPr>
        <w:pStyle w:val="ListParagraph"/>
        <w:autoSpaceDE w:val="0"/>
        <w:autoSpaceDN w:val="0"/>
        <w:adjustRightInd w:val="0"/>
        <w:spacing w:after="0" w:line="360" w:lineRule="auto"/>
        <w:jc w:val="both"/>
        <w:rPr>
          <w:rFonts w:ascii="LMRoman12-Regular" w:hAnsi="LMRoman12-Regular"/>
          <w:rPrChange w:id="912" w:author="GABRIEL DAVIDIAN" w:date="2020-08-24T11:19:00Z">
            <w:rPr>
              <w:rFonts w:asciiTheme="majorBidi" w:hAnsiTheme="majorBidi"/>
            </w:rPr>
          </w:rPrChange>
        </w:rPr>
        <w:pPrChange w:id="913" w:author="GABRIEL DAVIDIAN" w:date="2020-08-24T11:19:00Z">
          <w:pPr>
            <w:spacing w:line="360" w:lineRule="auto"/>
            <w:jc w:val="both"/>
          </w:pPr>
        </w:pPrChange>
      </w:pPr>
    </w:p>
    <w:p w14:paraId="628C28B6" w14:textId="4A6ECB64" w:rsidR="009D37E8" w:rsidRPr="00720EC2" w:rsidRDefault="009D37E8" w:rsidP="009D37E8">
      <w:pPr>
        <w:pStyle w:val="Heading1"/>
        <w:rPr>
          <w:rFonts w:asciiTheme="majorBidi" w:hAnsiTheme="majorBidi"/>
          <w:color w:val="000000" w:themeColor="text1"/>
        </w:rPr>
      </w:pPr>
      <w:bookmarkStart w:id="914" w:name="_Toc49085568"/>
      <w:bookmarkStart w:id="915" w:name="_Toc45263412"/>
      <w:r w:rsidRPr="00720EC2">
        <w:rPr>
          <w:rFonts w:asciiTheme="majorBidi" w:hAnsiTheme="majorBidi"/>
          <w:color w:val="000000" w:themeColor="text1"/>
        </w:rPr>
        <w:t>2. LITERATURE REVIEW</w:t>
      </w:r>
      <w:bookmarkEnd w:id="914"/>
      <w:r w:rsidRPr="00720EC2">
        <w:rPr>
          <w:rFonts w:asciiTheme="majorBidi" w:hAnsiTheme="majorBidi"/>
          <w:color w:val="000000" w:themeColor="text1"/>
        </w:rPr>
        <w:t xml:space="preserve"> </w:t>
      </w:r>
      <w:del w:id="916" w:author="GABRIEL DAVIDIAN" w:date="2020-08-24T11:19:00Z">
        <w:r w:rsidR="007C30A0">
          <w:rPr>
            <w:rFonts w:asciiTheme="majorBidi" w:hAnsiTheme="majorBidi"/>
            <w:color w:val="000000" w:themeColor="text1"/>
          </w:rPr>
          <w:delText xml:space="preserve">AND </w:delText>
        </w:r>
        <w:r w:rsidR="00D149D3" w:rsidRPr="00720EC2">
          <w:rPr>
            <w:rFonts w:asciiTheme="majorBidi" w:hAnsiTheme="majorBidi"/>
            <w:color w:val="000000" w:themeColor="text1"/>
          </w:rPr>
          <w:delText>THEORETICAL BACKGROUND</w:delText>
        </w:r>
      </w:del>
      <w:bookmarkEnd w:id="915"/>
    </w:p>
    <w:p w14:paraId="3602C721" w14:textId="77777777" w:rsidR="009D37E8" w:rsidRPr="00720EC2" w:rsidRDefault="009D37E8" w:rsidP="009D37E8"/>
    <w:p w14:paraId="239DFDE1" w14:textId="1C05417B" w:rsidR="009D37E8" w:rsidRPr="00720EC2" w:rsidRDefault="009D37E8" w:rsidP="009D37E8">
      <w:pPr>
        <w:spacing w:line="360" w:lineRule="auto"/>
        <w:jc w:val="both"/>
        <w:rPr>
          <w:rFonts w:asciiTheme="majorBidi" w:hAnsiTheme="majorBidi" w:cstheme="majorBidi"/>
        </w:rPr>
      </w:pPr>
      <w:r>
        <w:rPr>
          <w:rFonts w:asciiTheme="majorBidi" w:hAnsiTheme="majorBidi" w:cstheme="majorBidi"/>
        </w:rPr>
        <w:t>This</w:t>
      </w:r>
      <w:r w:rsidRPr="00720EC2">
        <w:rPr>
          <w:rFonts w:asciiTheme="majorBidi" w:hAnsiTheme="majorBidi" w:cstheme="majorBidi"/>
        </w:rPr>
        <w:t xml:space="preserve"> chapter </w:t>
      </w:r>
      <w:r>
        <w:rPr>
          <w:rFonts w:asciiTheme="majorBidi" w:hAnsiTheme="majorBidi" w:cstheme="majorBidi"/>
        </w:rPr>
        <w:t>reviews the</w:t>
      </w:r>
      <w:r w:rsidRPr="00720EC2">
        <w:rPr>
          <w:rFonts w:asciiTheme="majorBidi" w:hAnsiTheme="majorBidi" w:cstheme="majorBidi"/>
        </w:rPr>
        <w:t xml:space="preserve"> literature </w:t>
      </w:r>
      <w:r>
        <w:rPr>
          <w:rFonts w:asciiTheme="majorBidi" w:hAnsiTheme="majorBidi" w:cstheme="majorBidi"/>
        </w:rPr>
        <w:t>on</w:t>
      </w:r>
      <w:r w:rsidRPr="00720EC2">
        <w:rPr>
          <w:rFonts w:asciiTheme="majorBidi" w:hAnsiTheme="majorBidi" w:cstheme="majorBidi"/>
        </w:rPr>
        <w:t xml:space="preserve"> </w:t>
      </w:r>
      <w:del w:id="917" w:author="GABRIEL DAVIDIAN" w:date="2020-08-24T11:19:00Z">
        <w:r w:rsidR="006D6229" w:rsidRPr="00720EC2">
          <w:rPr>
            <w:rFonts w:asciiTheme="majorBidi" w:hAnsiTheme="majorBidi" w:cstheme="majorBidi"/>
          </w:rPr>
          <w:delText>three</w:delText>
        </w:r>
      </w:del>
      <w:ins w:id="918" w:author="GABRIEL DAVIDIAN" w:date="2020-08-24T11:19:00Z">
        <w:r>
          <w:rPr>
            <w:rFonts w:asciiTheme="majorBidi" w:hAnsiTheme="majorBidi" w:cstheme="majorBidi"/>
          </w:rPr>
          <w:t>two</w:t>
        </w:r>
      </w:ins>
      <w:r>
        <w:rPr>
          <w:rFonts w:asciiTheme="majorBidi" w:hAnsiTheme="majorBidi" w:cstheme="majorBidi"/>
        </w:rPr>
        <w:t xml:space="preserve"> </w:t>
      </w:r>
      <w:r w:rsidRPr="00720EC2">
        <w:rPr>
          <w:rFonts w:asciiTheme="majorBidi" w:hAnsiTheme="majorBidi" w:cstheme="majorBidi"/>
        </w:rPr>
        <w:t>themes</w:t>
      </w:r>
      <w:r>
        <w:rPr>
          <w:rFonts w:asciiTheme="majorBidi" w:hAnsiTheme="majorBidi" w:cstheme="majorBidi"/>
        </w:rPr>
        <w:t>, each of which</w:t>
      </w:r>
      <w:r w:rsidRPr="00720EC2">
        <w:rPr>
          <w:rFonts w:asciiTheme="majorBidi" w:hAnsiTheme="majorBidi" w:cstheme="majorBidi"/>
        </w:rPr>
        <w:t xml:space="preserve"> will be presented separately: </w:t>
      </w:r>
      <w:r>
        <w:rPr>
          <w:rFonts w:asciiTheme="majorBidi" w:hAnsiTheme="majorBidi" w:cstheme="majorBidi"/>
        </w:rPr>
        <w:t xml:space="preserve">determination of the </w:t>
      </w:r>
      <w:r w:rsidRPr="00720EC2">
        <w:rPr>
          <w:rFonts w:asciiTheme="majorBidi" w:hAnsiTheme="majorBidi" w:cstheme="majorBidi"/>
        </w:rPr>
        <w:t xml:space="preserve">IAS under </w:t>
      </w:r>
      <w:del w:id="919" w:author="GABRIEL DAVIDIAN" w:date="2020-08-24T11:19:00Z">
        <w:r w:rsidR="006D6229" w:rsidRPr="00720EC2">
          <w:rPr>
            <w:rFonts w:asciiTheme="majorBidi" w:hAnsiTheme="majorBidi" w:cstheme="majorBidi"/>
          </w:rPr>
          <w:delText xml:space="preserve">constant angular speed, </w:delText>
        </w:r>
        <w:r w:rsidR="003D3BB8">
          <w:rPr>
            <w:rFonts w:asciiTheme="majorBidi" w:hAnsiTheme="majorBidi" w:cstheme="majorBidi"/>
          </w:rPr>
          <w:delText xml:space="preserve">determination of the </w:delText>
        </w:r>
        <w:r w:rsidR="006D6229" w:rsidRPr="00720EC2">
          <w:rPr>
            <w:rFonts w:asciiTheme="majorBidi" w:hAnsiTheme="majorBidi" w:cstheme="majorBidi"/>
          </w:rPr>
          <w:delText>IAS under</w:delText>
        </w:r>
      </w:del>
      <w:ins w:id="920" w:author="GABRIEL DAVIDIAN" w:date="2020-08-24T11:19:00Z">
        <w:r>
          <w:rPr>
            <w:rFonts w:asciiTheme="majorBidi" w:hAnsiTheme="majorBidi" w:cstheme="majorBidi"/>
          </w:rPr>
          <w:t>stationary</w:t>
        </w:r>
        <w:r w:rsidRPr="00720EC2">
          <w:rPr>
            <w:rFonts w:asciiTheme="majorBidi" w:hAnsiTheme="majorBidi" w:cstheme="majorBidi"/>
          </w:rPr>
          <w:t xml:space="preserve"> </w:t>
        </w:r>
        <w:r w:rsidRPr="000308D2">
          <w:rPr>
            <w:rFonts w:asciiTheme="majorBidi" w:hAnsiTheme="majorBidi" w:cstheme="majorBidi"/>
          </w:rPr>
          <w:t>and</w:t>
        </w:r>
      </w:ins>
      <w:r w:rsidRPr="000308D2">
        <w:rPr>
          <w:rFonts w:asciiTheme="majorBidi" w:hAnsiTheme="majorBidi" w:cstheme="majorBidi"/>
        </w:rPr>
        <w:t xml:space="preserve"> </w:t>
      </w:r>
      <w:r w:rsidRPr="00720EC2">
        <w:rPr>
          <w:rFonts w:asciiTheme="majorBidi" w:hAnsiTheme="majorBidi" w:cstheme="majorBidi"/>
        </w:rPr>
        <w:t>time-varying</w:t>
      </w:r>
      <w:r w:rsidRPr="000308D2">
        <w:rPr>
          <w:rFonts w:asciiTheme="majorBidi" w:hAnsiTheme="majorBidi" w:cstheme="majorBidi"/>
        </w:rPr>
        <w:t xml:space="preserve"> </w:t>
      </w:r>
      <w:del w:id="921" w:author="GABRIEL DAVIDIAN" w:date="2020-08-24T11:19:00Z">
        <w:r w:rsidR="006D6229" w:rsidRPr="00720EC2">
          <w:rPr>
            <w:rFonts w:asciiTheme="majorBidi" w:hAnsiTheme="majorBidi" w:cstheme="majorBidi"/>
          </w:rPr>
          <w:delText>angular</w:delText>
        </w:r>
      </w:del>
      <w:ins w:id="922" w:author="GABRIEL DAVIDIAN" w:date="2020-08-24T11:19:00Z">
        <w:r>
          <w:rPr>
            <w:rFonts w:asciiTheme="majorBidi" w:hAnsiTheme="majorBidi" w:cstheme="majorBidi"/>
          </w:rPr>
          <w:t>rotational</w:t>
        </w:r>
      </w:ins>
      <w:r>
        <w:rPr>
          <w:rFonts w:asciiTheme="majorBidi" w:hAnsiTheme="majorBidi" w:cstheme="majorBidi"/>
        </w:rPr>
        <w:t xml:space="preserve"> speed</w:t>
      </w:r>
      <w:del w:id="923" w:author="GABRIEL DAVIDIAN" w:date="2020-08-24T11:19:00Z">
        <w:r w:rsidR="00C634E4">
          <w:rPr>
            <w:rFonts w:asciiTheme="majorBidi" w:hAnsiTheme="majorBidi" w:cstheme="majorBidi"/>
          </w:rPr>
          <w:delText>,</w:delText>
        </w:r>
      </w:del>
      <w:r>
        <w:rPr>
          <w:rFonts w:asciiTheme="majorBidi" w:hAnsiTheme="majorBidi" w:cstheme="majorBidi"/>
        </w:rPr>
        <w:t xml:space="preserve"> </w:t>
      </w:r>
      <w:r w:rsidRPr="00720EC2">
        <w:rPr>
          <w:rFonts w:asciiTheme="majorBidi" w:hAnsiTheme="majorBidi" w:cstheme="majorBidi"/>
        </w:rPr>
        <w:t>and</w:t>
      </w:r>
      <w:r>
        <w:rPr>
          <w:rFonts w:asciiTheme="majorBidi" w:hAnsiTheme="majorBidi" w:cstheme="majorBidi"/>
        </w:rPr>
        <w:t xml:space="preserve"> the detection and characterization of bearing</w:t>
      </w:r>
      <w:r w:rsidRPr="00720EC2">
        <w:rPr>
          <w:rFonts w:asciiTheme="majorBidi" w:hAnsiTheme="majorBidi" w:cstheme="majorBidi"/>
        </w:rPr>
        <w:t xml:space="preserve"> defect</w:t>
      </w:r>
      <w:r>
        <w:rPr>
          <w:rFonts w:asciiTheme="majorBidi" w:hAnsiTheme="majorBidi" w:cstheme="majorBidi"/>
        </w:rPr>
        <w:t>s</w:t>
      </w:r>
      <w:r w:rsidRPr="00720EC2">
        <w:rPr>
          <w:rFonts w:asciiTheme="majorBidi" w:hAnsiTheme="majorBidi" w:cstheme="majorBidi"/>
        </w:rPr>
        <w:t>.</w:t>
      </w:r>
    </w:p>
    <w:p w14:paraId="7F215FC0" w14:textId="74D33655" w:rsidR="009D37E8" w:rsidRPr="00720EC2" w:rsidRDefault="009D37E8" w:rsidP="009D37E8">
      <w:pPr>
        <w:pStyle w:val="Heading2"/>
        <w:rPr>
          <w:rFonts w:asciiTheme="majorBidi" w:hAnsiTheme="majorBidi"/>
          <w:color w:val="000000" w:themeColor="text1"/>
          <w:sz w:val="28"/>
          <w:szCs w:val="28"/>
        </w:rPr>
      </w:pPr>
      <w:bookmarkStart w:id="924" w:name="_Toc49085569"/>
      <w:bookmarkStart w:id="925" w:name="_Toc45263413"/>
      <w:r w:rsidRPr="00720EC2">
        <w:rPr>
          <w:rFonts w:asciiTheme="majorBidi" w:hAnsiTheme="majorBidi"/>
          <w:color w:val="000000" w:themeColor="text1"/>
          <w:sz w:val="28"/>
          <w:szCs w:val="28"/>
        </w:rPr>
        <w:t xml:space="preserve">2.1 </w:t>
      </w:r>
      <w:r>
        <w:rPr>
          <w:rFonts w:asciiTheme="majorBidi" w:hAnsiTheme="majorBidi"/>
          <w:color w:val="000000" w:themeColor="text1"/>
          <w:sz w:val="28"/>
          <w:szCs w:val="28"/>
        </w:rPr>
        <w:t>E</w:t>
      </w:r>
      <w:r w:rsidRPr="00720EC2">
        <w:rPr>
          <w:rFonts w:asciiTheme="majorBidi" w:hAnsiTheme="majorBidi"/>
          <w:color w:val="000000" w:themeColor="text1"/>
          <w:sz w:val="28"/>
          <w:szCs w:val="28"/>
        </w:rPr>
        <w:t>stimati</w:t>
      </w:r>
      <w:r>
        <w:rPr>
          <w:rFonts w:asciiTheme="majorBidi" w:hAnsiTheme="majorBidi"/>
          <w:color w:val="000000" w:themeColor="text1"/>
          <w:sz w:val="28"/>
          <w:szCs w:val="28"/>
        </w:rPr>
        <w:t xml:space="preserve">on of </w:t>
      </w:r>
      <w:del w:id="926" w:author="GABRIEL DAVIDIAN" w:date="2020-08-24T11:19:00Z">
        <w:r w:rsidR="003D3BB8">
          <w:rPr>
            <w:rFonts w:asciiTheme="majorBidi" w:hAnsiTheme="majorBidi"/>
            <w:color w:val="000000" w:themeColor="text1"/>
            <w:sz w:val="28"/>
            <w:szCs w:val="28"/>
          </w:rPr>
          <w:delText>Instantaneous A</w:delText>
        </w:r>
        <w:r w:rsidR="00B96349">
          <w:rPr>
            <w:rFonts w:asciiTheme="majorBidi" w:hAnsiTheme="majorBidi"/>
            <w:color w:val="000000" w:themeColor="text1"/>
            <w:sz w:val="28"/>
            <w:szCs w:val="28"/>
          </w:rPr>
          <w:delText>n</w:delText>
        </w:r>
        <w:r w:rsidR="003D3BB8">
          <w:rPr>
            <w:rFonts w:asciiTheme="majorBidi" w:hAnsiTheme="majorBidi"/>
            <w:color w:val="000000" w:themeColor="text1"/>
            <w:sz w:val="28"/>
            <w:szCs w:val="28"/>
          </w:rPr>
          <w:delText>gular</w:delText>
        </w:r>
      </w:del>
      <w:ins w:id="927" w:author="GABRIEL DAVIDIAN" w:date="2020-08-24T11:19:00Z">
        <w:r>
          <w:rPr>
            <w:rFonts w:asciiTheme="majorBidi" w:hAnsiTheme="majorBidi"/>
            <w:color w:val="000000" w:themeColor="text1"/>
            <w:sz w:val="28"/>
            <w:szCs w:val="28"/>
          </w:rPr>
          <w:t xml:space="preserve">Stationary </w:t>
        </w:r>
        <w:r>
          <w:rPr>
            <w:rFonts w:asciiTheme="majorBidi" w:hAnsiTheme="majorBidi"/>
            <w:color w:val="000000" w:themeColor="text1"/>
          </w:rPr>
          <w:t xml:space="preserve">and </w:t>
        </w:r>
        <w:r>
          <w:rPr>
            <w:rFonts w:asciiTheme="majorBidi" w:hAnsiTheme="majorBidi"/>
            <w:color w:val="000000" w:themeColor="text1"/>
            <w:sz w:val="28"/>
            <w:szCs w:val="28"/>
          </w:rPr>
          <w:t xml:space="preserve">Time Varying </w:t>
        </w:r>
        <w:r>
          <w:rPr>
            <w:rFonts w:asciiTheme="majorBidi" w:hAnsiTheme="majorBidi" w:hint="cs"/>
            <w:color w:val="000000" w:themeColor="text1"/>
          </w:rPr>
          <w:t>R</w:t>
        </w:r>
        <w:r w:rsidRPr="005E1E31">
          <w:rPr>
            <w:rFonts w:asciiTheme="majorBidi" w:hAnsiTheme="majorBidi"/>
            <w:color w:val="000000" w:themeColor="text1"/>
          </w:rPr>
          <w:t>otational</w:t>
        </w:r>
      </w:ins>
      <w:r w:rsidRPr="0050673E">
        <w:rPr>
          <w:rFonts w:asciiTheme="majorBidi" w:hAnsiTheme="majorBidi"/>
          <w:color w:val="000000" w:themeColor="text1"/>
          <w:rPrChange w:id="928" w:author="GABRIEL DAVIDIAN" w:date="2020-08-24T11:19:00Z">
            <w:rPr>
              <w:rFonts w:asciiTheme="majorBidi" w:hAnsiTheme="majorBidi"/>
              <w:color w:val="000000" w:themeColor="text1"/>
              <w:sz w:val="28"/>
            </w:rPr>
          </w:rPrChange>
        </w:rPr>
        <w:t xml:space="preserve"> </w:t>
      </w:r>
      <w:r>
        <w:rPr>
          <w:rFonts w:asciiTheme="majorBidi" w:hAnsiTheme="majorBidi" w:hint="cs"/>
          <w:color w:val="000000" w:themeColor="text1"/>
          <w:rPrChange w:id="929" w:author="GABRIEL DAVIDIAN" w:date="2020-08-24T11:19:00Z">
            <w:rPr>
              <w:rFonts w:asciiTheme="majorBidi" w:hAnsiTheme="majorBidi" w:hint="cs"/>
              <w:color w:val="000000" w:themeColor="text1"/>
              <w:sz w:val="28"/>
            </w:rPr>
          </w:rPrChange>
        </w:rPr>
        <w:t>S</w:t>
      </w:r>
      <w:r w:rsidRPr="0050673E">
        <w:rPr>
          <w:rFonts w:asciiTheme="majorBidi" w:hAnsiTheme="majorBidi"/>
          <w:color w:val="000000" w:themeColor="text1"/>
          <w:rPrChange w:id="930" w:author="GABRIEL DAVIDIAN" w:date="2020-08-24T11:19:00Z">
            <w:rPr>
              <w:rFonts w:asciiTheme="majorBidi" w:hAnsiTheme="majorBidi"/>
              <w:color w:val="000000" w:themeColor="text1"/>
              <w:sz w:val="28"/>
            </w:rPr>
          </w:rPrChange>
        </w:rPr>
        <w:t>peed</w:t>
      </w:r>
      <w:bookmarkEnd w:id="924"/>
      <w:r w:rsidRPr="0050673E">
        <w:rPr>
          <w:rFonts w:asciiTheme="majorBidi" w:hAnsiTheme="majorBidi"/>
          <w:color w:val="000000" w:themeColor="text1"/>
          <w:rPrChange w:id="931" w:author="GABRIEL DAVIDIAN" w:date="2020-08-24T11:19:00Z">
            <w:rPr>
              <w:rFonts w:asciiTheme="majorBidi" w:hAnsiTheme="majorBidi"/>
              <w:color w:val="000000" w:themeColor="text1"/>
              <w:sz w:val="28"/>
            </w:rPr>
          </w:rPrChange>
        </w:rPr>
        <w:t xml:space="preserve"> </w:t>
      </w:r>
      <w:del w:id="932" w:author="GABRIEL DAVIDIAN" w:date="2020-08-24T11:19:00Z">
        <w:r w:rsidR="003D3BB8">
          <w:rPr>
            <w:rFonts w:asciiTheme="majorBidi" w:hAnsiTheme="majorBidi"/>
            <w:color w:val="000000" w:themeColor="text1"/>
            <w:sz w:val="28"/>
            <w:szCs w:val="28"/>
          </w:rPr>
          <w:delText>when</w:delText>
        </w:r>
        <w:r w:rsidR="00850767" w:rsidRPr="00720EC2">
          <w:rPr>
            <w:rFonts w:asciiTheme="majorBidi" w:hAnsiTheme="majorBidi"/>
            <w:color w:val="000000" w:themeColor="text1"/>
            <w:sz w:val="28"/>
            <w:szCs w:val="28"/>
          </w:rPr>
          <w:delText xml:space="preserve"> </w:delText>
        </w:r>
        <w:r w:rsidR="003D3BB8">
          <w:rPr>
            <w:rFonts w:asciiTheme="majorBidi" w:hAnsiTheme="majorBidi"/>
            <w:color w:val="000000" w:themeColor="text1"/>
            <w:sz w:val="28"/>
            <w:szCs w:val="28"/>
          </w:rPr>
          <w:delText>A</w:delText>
        </w:r>
        <w:r w:rsidR="003D3BB8" w:rsidRPr="00720EC2">
          <w:rPr>
            <w:rFonts w:asciiTheme="majorBidi" w:hAnsiTheme="majorBidi"/>
            <w:color w:val="000000" w:themeColor="text1"/>
            <w:sz w:val="28"/>
            <w:szCs w:val="28"/>
          </w:rPr>
          <w:delText xml:space="preserve">ngular </w:delText>
        </w:r>
        <w:r w:rsidR="003D3BB8">
          <w:rPr>
            <w:rFonts w:asciiTheme="majorBidi" w:hAnsiTheme="majorBidi"/>
            <w:color w:val="000000" w:themeColor="text1"/>
            <w:sz w:val="28"/>
            <w:szCs w:val="28"/>
          </w:rPr>
          <w:delText>S</w:delText>
        </w:r>
        <w:r w:rsidR="00190651" w:rsidRPr="00720EC2">
          <w:rPr>
            <w:rFonts w:asciiTheme="majorBidi" w:hAnsiTheme="majorBidi"/>
            <w:color w:val="000000" w:themeColor="text1"/>
            <w:sz w:val="28"/>
            <w:szCs w:val="28"/>
          </w:rPr>
          <w:delText>peed</w:delText>
        </w:r>
        <w:bookmarkEnd w:id="925"/>
        <w:r w:rsidR="003D3BB8" w:rsidRPr="003D3BB8">
          <w:rPr>
            <w:rFonts w:asciiTheme="majorBidi" w:hAnsiTheme="majorBidi"/>
            <w:color w:val="000000" w:themeColor="text1"/>
            <w:sz w:val="28"/>
            <w:szCs w:val="28"/>
          </w:rPr>
          <w:delText xml:space="preserve"> </w:delText>
        </w:r>
        <w:r w:rsidR="003D3BB8">
          <w:rPr>
            <w:rFonts w:asciiTheme="majorBidi" w:hAnsiTheme="majorBidi"/>
            <w:color w:val="000000" w:themeColor="text1"/>
            <w:sz w:val="28"/>
            <w:szCs w:val="28"/>
          </w:rPr>
          <w:delText>is C</w:delText>
        </w:r>
        <w:r w:rsidR="003D3BB8" w:rsidRPr="00720EC2">
          <w:rPr>
            <w:rFonts w:asciiTheme="majorBidi" w:hAnsiTheme="majorBidi"/>
            <w:color w:val="000000" w:themeColor="text1"/>
            <w:sz w:val="28"/>
            <w:szCs w:val="28"/>
          </w:rPr>
          <w:delText>onstant</w:delText>
        </w:r>
      </w:del>
    </w:p>
    <w:p w14:paraId="3E633FBD" w14:textId="77777777" w:rsidR="009D37E8" w:rsidRPr="00720EC2" w:rsidRDefault="009D37E8" w:rsidP="009D37E8"/>
    <w:p w14:paraId="0090FA39" w14:textId="62BA8BF8" w:rsidR="009D37E8" w:rsidRDefault="009D37E8" w:rsidP="00217F22">
      <w:pPr>
        <w:autoSpaceDE w:val="0"/>
        <w:autoSpaceDN w:val="0"/>
        <w:adjustRightInd w:val="0"/>
        <w:spacing w:line="360" w:lineRule="auto"/>
        <w:jc w:val="both"/>
        <w:rPr>
          <w:rFonts w:asciiTheme="majorBidi" w:hAnsiTheme="majorBidi" w:cstheme="majorBidi"/>
          <w:color w:val="000000"/>
        </w:rPr>
        <w:pPrChange w:id="933" w:author="GABRIEL DAVIDIAN" w:date="2020-08-24T11:19:00Z">
          <w:pPr>
            <w:autoSpaceDE w:val="0"/>
            <w:autoSpaceDN w:val="0"/>
            <w:adjustRightInd w:val="0"/>
            <w:spacing w:after="0" w:line="360" w:lineRule="auto"/>
            <w:jc w:val="both"/>
          </w:pPr>
        </w:pPrChange>
      </w:pPr>
      <w:r w:rsidRPr="00720EC2">
        <w:rPr>
          <w:rFonts w:asciiTheme="majorBidi" w:hAnsiTheme="majorBidi" w:cstheme="majorBidi"/>
          <w:color w:val="000000" w:themeColor="text1"/>
        </w:rPr>
        <w:t xml:space="preserve">For bearings operating under </w:t>
      </w:r>
      <w:del w:id="934" w:author="GABRIEL DAVIDIAN" w:date="2020-08-24T11:19:00Z">
        <w:r w:rsidR="008B17F1" w:rsidRPr="00720EC2">
          <w:rPr>
            <w:rFonts w:asciiTheme="majorBidi" w:hAnsiTheme="majorBidi" w:cstheme="majorBidi"/>
            <w:color w:val="000000" w:themeColor="text1"/>
          </w:rPr>
          <w:delText xml:space="preserve">constant </w:delText>
        </w:r>
        <w:r w:rsidR="0009758B">
          <w:rPr>
            <w:rFonts w:asciiTheme="majorBidi" w:hAnsiTheme="majorBidi" w:cstheme="majorBidi"/>
            <w:color w:val="000000" w:themeColor="text1"/>
          </w:rPr>
          <w:delText>angular</w:delText>
        </w:r>
      </w:del>
      <w:ins w:id="935" w:author="GABRIEL DAVIDIAN" w:date="2020-08-24T11:19:00Z">
        <w:r>
          <w:rPr>
            <w:rFonts w:asciiTheme="majorBidi" w:hAnsiTheme="majorBidi" w:cstheme="majorBidi"/>
            <w:color w:val="000000" w:themeColor="text1"/>
          </w:rPr>
          <w:t>stationary</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rotational</w:t>
        </w:r>
      </w:ins>
      <w:r>
        <w:rPr>
          <w:rFonts w:asciiTheme="majorBidi" w:hAnsiTheme="majorBidi" w:cstheme="majorBidi"/>
          <w:color w:val="000000" w:themeColor="text1"/>
        </w:rPr>
        <w:t xml:space="preserve"> speed</w:t>
      </w:r>
      <w:r w:rsidRPr="00720EC2">
        <w:rPr>
          <w:rFonts w:asciiTheme="majorBidi" w:hAnsiTheme="majorBidi" w:cstheme="majorBidi"/>
          <w:color w:val="000000" w:themeColor="text1"/>
        </w:rPr>
        <w:t xml:space="preserve">, faults can be diagnosed in the frequency domain </w:t>
      </w:r>
      <w:r>
        <w:rPr>
          <w:rFonts w:asciiTheme="majorBidi" w:hAnsiTheme="majorBidi" w:cstheme="majorBidi"/>
          <w:color w:val="000000" w:themeColor="text1"/>
        </w:rPr>
        <w:t>because</w:t>
      </w:r>
      <w:r w:rsidRPr="00720EC2">
        <w:rPr>
          <w:rFonts w:asciiTheme="majorBidi" w:hAnsiTheme="majorBidi" w:cstheme="majorBidi"/>
          <w:color w:val="000000" w:themeColor="text1"/>
        </w:rPr>
        <w:t xml:space="preserve"> each type of fault has a specific characteristic frequency</w:t>
      </w:r>
      <w:r>
        <w:rPr>
          <w:rFonts w:asciiTheme="majorBidi" w:hAnsiTheme="majorBidi" w:cstheme="majorBidi"/>
          <w:color w:val="000000" w:themeColor="text1"/>
        </w:rPr>
        <w:t xml:space="preserve"> that </w:t>
      </w:r>
      <w:r w:rsidRPr="00720EC2">
        <w:rPr>
          <w:rFonts w:asciiTheme="majorBidi" w:hAnsiTheme="majorBidi" w:cstheme="majorBidi"/>
          <w:color w:val="000000" w:themeColor="text1"/>
        </w:rPr>
        <w:t xml:space="preserve">is proportional to the </w:t>
      </w:r>
      <w:r>
        <w:rPr>
          <w:rFonts w:asciiTheme="majorBidi" w:hAnsiTheme="majorBidi" w:cstheme="majorBidi"/>
          <w:color w:val="000000" w:themeColor="text1"/>
        </w:rPr>
        <w:t>rotational speed</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 xml:space="preserve">of the </w:t>
      </w:r>
      <w:r w:rsidRPr="00720EC2">
        <w:rPr>
          <w:rFonts w:asciiTheme="majorBidi" w:hAnsiTheme="majorBidi" w:cstheme="majorBidi"/>
          <w:color w:val="000000" w:themeColor="text1"/>
        </w:rPr>
        <w:t xml:space="preserve">shaft. </w:t>
      </w:r>
      <w:r>
        <w:rPr>
          <w:rFonts w:asciiTheme="majorBidi" w:hAnsiTheme="majorBidi" w:cstheme="majorBidi"/>
          <w:color w:val="000000" w:themeColor="text1"/>
        </w:rPr>
        <w:t>If</w:t>
      </w:r>
      <w:r w:rsidRPr="00720EC2">
        <w:rPr>
          <w:rFonts w:asciiTheme="majorBidi" w:hAnsiTheme="majorBidi" w:cstheme="majorBidi"/>
          <w:color w:val="000000" w:themeColor="text1"/>
        </w:rPr>
        <w:t xml:space="preserve"> the </w:t>
      </w:r>
      <w:r>
        <w:rPr>
          <w:rFonts w:asciiTheme="majorBidi" w:hAnsiTheme="majorBidi" w:cstheme="majorBidi"/>
          <w:color w:val="000000" w:themeColor="text1"/>
        </w:rPr>
        <w:t>rotational speed</w:t>
      </w:r>
      <w:r w:rsidRPr="00720EC2">
        <w:rPr>
          <w:rFonts w:asciiTheme="majorBidi" w:hAnsiTheme="majorBidi" w:cstheme="majorBidi"/>
          <w:color w:val="000000" w:themeColor="text1"/>
        </w:rPr>
        <w:t xml:space="preserve"> cannot be measured</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 the IAS can be estimated directly from the vibration signal</w:t>
      </w:r>
      <w:r w:rsidRPr="00720EC2">
        <w:rPr>
          <w:rFonts w:asciiTheme="majorBidi" w:hAnsiTheme="majorBidi" w:cstheme="majorBidi"/>
          <w:color w:val="000000"/>
        </w:rPr>
        <w:t xml:space="preserve"> in many different ways, each </w:t>
      </w:r>
      <w:r>
        <w:rPr>
          <w:rFonts w:asciiTheme="majorBidi" w:hAnsiTheme="majorBidi" w:cstheme="majorBidi"/>
          <w:color w:val="000000"/>
        </w:rPr>
        <w:t>with</w:t>
      </w:r>
      <w:r w:rsidRPr="00720EC2">
        <w:rPr>
          <w:rFonts w:asciiTheme="majorBidi" w:hAnsiTheme="majorBidi" w:cstheme="majorBidi"/>
          <w:color w:val="000000"/>
        </w:rPr>
        <w:t xml:space="preserve"> its advantages and disadvantages. One of </w:t>
      </w:r>
      <w:r>
        <w:rPr>
          <w:rFonts w:asciiTheme="majorBidi" w:hAnsiTheme="majorBidi" w:cstheme="majorBidi"/>
          <w:color w:val="000000"/>
        </w:rPr>
        <w:t xml:space="preserve">the </w:t>
      </w:r>
      <w:r w:rsidRPr="00720EC2">
        <w:rPr>
          <w:rFonts w:asciiTheme="majorBidi" w:hAnsiTheme="majorBidi" w:cstheme="majorBidi"/>
          <w:color w:val="000000"/>
        </w:rPr>
        <w:t>earliest method</w:t>
      </w:r>
      <w:r>
        <w:rPr>
          <w:rFonts w:asciiTheme="majorBidi" w:hAnsiTheme="majorBidi" w:cstheme="majorBidi"/>
          <w:color w:val="000000"/>
        </w:rPr>
        <w:t>s</w:t>
      </w:r>
      <w:r w:rsidRPr="00720EC2">
        <w:rPr>
          <w:rFonts w:asciiTheme="majorBidi" w:hAnsiTheme="majorBidi" w:cstheme="majorBidi"/>
          <w:color w:val="000000"/>
        </w:rPr>
        <w:t xml:space="preserve"> </w:t>
      </w:r>
      <w:r>
        <w:rPr>
          <w:rFonts w:asciiTheme="majorBidi" w:hAnsiTheme="majorBidi" w:cstheme="majorBidi"/>
          <w:color w:val="000000"/>
        </w:rPr>
        <w:t xml:space="preserve">to estimate </w:t>
      </w:r>
      <w:r w:rsidRPr="00720EC2">
        <w:rPr>
          <w:rFonts w:asciiTheme="majorBidi" w:hAnsiTheme="majorBidi" w:cstheme="majorBidi"/>
          <w:color w:val="000000"/>
        </w:rPr>
        <w:t xml:space="preserve">IAS is </w:t>
      </w:r>
      <w:r>
        <w:rPr>
          <w:rFonts w:asciiTheme="majorBidi" w:hAnsiTheme="majorBidi" w:cstheme="majorBidi"/>
          <w:color w:val="000000"/>
        </w:rPr>
        <w:t xml:space="preserve">based on the </w:t>
      </w:r>
      <w:r w:rsidRPr="00720EC2">
        <w:rPr>
          <w:rFonts w:asciiTheme="majorBidi" w:hAnsiTheme="majorBidi" w:cstheme="majorBidi"/>
          <w:color w:val="000000"/>
        </w:rPr>
        <w:t>Fourier</w:t>
      </w:r>
      <w:r>
        <w:rPr>
          <w:rFonts w:asciiTheme="majorBidi" w:hAnsiTheme="majorBidi" w:cstheme="majorBidi"/>
          <w:color w:val="000000"/>
        </w:rPr>
        <w:t xml:space="preserve"> transform, and this </w:t>
      </w:r>
      <w:r w:rsidRPr="00720EC2">
        <w:rPr>
          <w:rFonts w:asciiTheme="majorBidi" w:hAnsiTheme="majorBidi" w:cstheme="majorBidi"/>
          <w:color w:val="000000"/>
        </w:rPr>
        <w:t xml:space="preserve">approach </w:t>
      </w:r>
      <w:r>
        <w:rPr>
          <w:rFonts w:asciiTheme="majorBidi" w:hAnsiTheme="majorBidi" w:cstheme="majorBidi"/>
          <w:color w:val="000000"/>
        </w:rPr>
        <w:t>remains</w:t>
      </w:r>
      <w:r w:rsidRPr="00720EC2">
        <w:rPr>
          <w:rFonts w:asciiTheme="majorBidi" w:hAnsiTheme="majorBidi" w:cstheme="majorBidi"/>
          <w:color w:val="000000"/>
        </w:rPr>
        <w:t xml:space="preserve"> the simplest to implement. Some </w:t>
      </w:r>
      <w:r>
        <w:rPr>
          <w:rFonts w:asciiTheme="majorBidi" w:hAnsiTheme="majorBidi" w:cstheme="majorBidi"/>
          <w:color w:val="000000"/>
        </w:rPr>
        <w:t>commercial IAS-</w:t>
      </w:r>
      <w:r w:rsidRPr="00720EC2">
        <w:rPr>
          <w:rFonts w:asciiTheme="majorBidi" w:hAnsiTheme="majorBidi" w:cstheme="majorBidi"/>
          <w:color w:val="000000"/>
        </w:rPr>
        <w:t xml:space="preserve">estimation software </w:t>
      </w:r>
      <w:r>
        <w:rPr>
          <w:rFonts w:asciiTheme="majorBidi" w:hAnsiTheme="majorBidi" w:cstheme="majorBidi"/>
          <w:color w:val="000000"/>
        </w:rPr>
        <w:lastRenderedPageBreak/>
        <w:t xml:space="preserve">packages offer </w:t>
      </w:r>
      <w:r w:rsidRPr="00720EC2">
        <w:rPr>
          <w:rFonts w:asciiTheme="majorBidi" w:hAnsiTheme="majorBidi" w:cstheme="majorBidi"/>
          <w:color w:val="000000"/>
        </w:rPr>
        <w:t>Fourier-based IAS evaluation</w:t>
      </w:r>
      <w:r>
        <w:rPr>
          <w:rFonts w:asciiTheme="majorBidi" w:hAnsiTheme="majorBidi" w:cstheme="majorBidi"/>
          <w:color w:val="000000"/>
        </w:rPr>
        <w:t>;</w:t>
      </w:r>
      <w:r w:rsidRPr="00720EC2">
        <w:rPr>
          <w:rFonts w:asciiTheme="majorBidi" w:hAnsiTheme="majorBidi" w:cstheme="majorBidi"/>
          <w:color w:val="000000"/>
        </w:rPr>
        <w:t xml:space="preserve"> </w:t>
      </w:r>
      <w:r>
        <w:rPr>
          <w:rFonts w:asciiTheme="majorBidi" w:hAnsiTheme="majorBidi" w:cstheme="majorBidi"/>
          <w:color w:val="000000"/>
        </w:rPr>
        <w:t>Ref.</w:t>
      </w:r>
      <w:r w:rsidRPr="00720EC2">
        <w:rPr>
          <w:rFonts w:asciiTheme="majorBidi" w:hAnsiTheme="majorBidi" w:cstheme="majorBidi"/>
          <w:color w:val="000000"/>
        </w:rPr>
        <w:t xml:space="preserve"> </w:t>
      </w:r>
      <w:del w:id="936" w:author="GABRIEL DAVIDIAN" w:date="2020-08-24T11:19:00Z">
        <w:r w:rsidR="00576CA3" w:rsidRPr="00720EC2">
          <w:rPr>
            <w:rFonts w:asciiTheme="majorBidi" w:hAnsiTheme="majorBidi" w:cstheme="majorBidi"/>
            <w:color w:val="000000"/>
          </w:rPr>
          <w:delText>[</w:delText>
        </w:r>
        <w:r w:rsidR="00576CA3" w:rsidRPr="00720EC2">
          <w:rPr>
            <w:rFonts w:asciiTheme="majorBidi" w:hAnsiTheme="majorBidi" w:cstheme="majorBidi"/>
            <w:color w:val="FF0000"/>
          </w:rPr>
          <w:delText>13</w:delText>
        </w:r>
        <w:r w:rsidR="00576CA3" w:rsidRPr="00720EC2">
          <w:rPr>
            <w:rFonts w:asciiTheme="majorBidi" w:hAnsiTheme="majorBidi" w:cstheme="majorBidi"/>
            <w:color w:val="000000"/>
          </w:rPr>
          <w:delText>]</w:delText>
        </w:r>
      </w:del>
      <w:customXmlInsRangeStart w:id="937" w:author="GABRIEL DAVIDIAN" w:date="2020-08-24T11:19:00Z"/>
      <w:sdt>
        <w:sdtPr>
          <w:rPr>
            <w:rFonts w:asciiTheme="majorBidi" w:hAnsiTheme="majorBidi" w:cstheme="majorBidi"/>
            <w:color w:val="000000"/>
          </w:rPr>
          <w:id w:val="-1521694695"/>
          <w:citation/>
        </w:sdtPr>
        <w:sdtEndPr/>
        <w:sdtContent>
          <w:customXmlInsRangeEnd w:id="937"/>
          <w:ins w:id="938"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Blo03 \l 1033 </w:instrText>
            </w:r>
            <w:r>
              <w:rPr>
                <w:rFonts w:asciiTheme="majorBidi" w:hAnsiTheme="majorBidi" w:cstheme="majorBidi"/>
                <w:color w:val="000000"/>
              </w:rPr>
              <w:fldChar w:fldCharType="separate"/>
            </w:r>
            <w:r w:rsidR="003A43BD" w:rsidRPr="003A43BD">
              <w:rPr>
                <w:rFonts w:asciiTheme="majorBidi" w:hAnsiTheme="majorBidi" w:cstheme="majorBidi"/>
                <w:noProof/>
                <w:color w:val="000000"/>
              </w:rPr>
              <w:t>[4]</w:t>
            </w:r>
            <w:r>
              <w:rPr>
                <w:rFonts w:asciiTheme="majorBidi" w:hAnsiTheme="majorBidi" w:cstheme="majorBidi"/>
                <w:color w:val="000000"/>
              </w:rPr>
              <w:fldChar w:fldCharType="end"/>
            </w:r>
          </w:ins>
          <w:customXmlInsRangeStart w:id="939" w:author="GABRIEL DAVIDIAN" w:date="2020-08-24T11:19:00Z"/>
        </w:sdtContent>
      </w:sdt>
      <w:customXmlInsRangeEnd w:id="939"/>
      <w:r>
        <w:rPr>
          <w:rFonts w:asciiTheme="majorBidi" w:hAnsiTheme="majorBidi" w:cstheme="majorBidi"/>
          <w:color w:val="000000"/>
        </w:rPr>
        <w:t xml:space="preserve"> analyzes these methods in</w:t>
      </w:r>
      <w:r w:rsidRPr="00720EC2">
        <w:rPr>
          <w:rFonts w:asciiTheme="majorBidi" w:hAnsiTheme="majorBidi" w:cstheme="majorBidi"/>
          <w:color w:val="000000"/>
        </w:rPr>
        <w:t xml:space="preserve"> detail and compare</w:t>
      </w:r>
      <w:r>
        <w:rPr>
          <w:rFonts w:asciiTheme="majorBidi" w:hAnsiTheme="majorBidi" w:cstheme="majorBidi"/>
          <w:color w:val="000000"/>
        </w:rPr>
        <w:t>s</w:t>
      </w:r>
      <w:r w:rsidRPr="00720EC2">
        <w:rPr>
          <w:rFonts w:asciiTheme="majorBidi" w:hAnsiTheme="majorBidi" w:cstheme="majorBidi"/>
          <w:color w:val="000000"/>
        </w:rPr>
        <w:t xml:space="preserve"> the </w:t>
      </w:r>
      <w:r>
        <w:rPr>
          <w:rFonts w:asciiTheme="majorBidi" w:hAnsiTheme="majorBidi" w:cstheme="majorBidi"/>
          <w:color w:val="000000"/>
        </w:rPr>
        <w:t xml:space="preserve">associated </w:t>
      </w:r>
      <w:r w:rsidRPr="00720EC2">
        <w:rPr>
          <w:rFonts w:asciiTheme="majorBidi" w:hAnsiTheme="majorBidi" w:cstheme="majorBidi"/>
          <w:color w:val="000000"/>
        </w:rPr>
        <w:t xml:space="preserve">errors both qualitatively and graphically. </w:t>
      </w:r>
      <w:r>
        <w:rPr>
          <w:rFonts w:asciiTheme="majorBidi" w:hAnsiTheme="majorBidi" w:cstheme="majorBidi"/>
          <w:color w:val="000000"/>
        </w:rPr>
        <w:t xml:space="preserve">Although </w:t>
      </w:r>
      <w:commentRangeStart w:id="940"/>
      <w:r>
        <w:rPr>
          <w:rFonts w:asciiTheme="majorBidi" w:hAnsiTheme="majorBidi" w:cstheme="majorBidi"/>
          <w:color w:val="000000"/>
        </w:rPr>
        <w:t>Fourier-based</w:t>
      </w:r>
      <w:r w:rsidRPr="00720EC2">
        <w:rPr>
          <w:rFonts w:asciiTheme="majorBidi" w:hAnsiTheme="majorBidi" w:cstheme="majorBidi"/>
          <w:color w:val="000000"/>
        </w:rPr>
        <w:t xml:space="preserve"> </w:t>
      </w:r>
      <w:commentRangeEnd w:id="940"/>
      <w:r w:rsidR="001E5329">
        <w:rPr>
          <w:rStyle w:val="CommentReference"/>
        </w:rPr>
        <w:commentReference w:id="940"/>
      </w:r>
      <w:r w:rsidRPr="00720EC2">
        <w:rPr>
          <w:rFonts w:asciiTheme="majorBidi" w:hAnsiTheme="majorBidi" w:cstheme="majorBidi"/>
          <w:color w:val="000000"/>
        </w:rPr>
        <w:t>method</w:t>
      </w:r>
      <w:r>
        <w:rPr>
          <w:rFonts w:asciiTheme="majorBidi" w:hAnsiTheme="majorBidi" w:cstheme="majorBidi"/>
          <w:color w:val="000000"/>
        </w:rPr>
        <w:t>s</w:t>
      </w:r>
      <w:r w:rsidRPr="00720EC2">
        <w:rPr>
          <w:rFonts w:asciiTheme="majorBidi" w:hAnsiTheme="majorBidi" w:cstheme="majorBidi"/>
          <w:color w:val="000000"/>
        </w:rPr>
        <w:t xml:space="preserve"> </w:t>
      </w:r>
      <w:r>
        <w:rPr>
          <w:rFonts w:asciiTheme="majorBidi" w:hAnsiTheme="majorBidi" w:cstheme="majorBidi"/>
          <w:color w:val="000000"/>
        </w:rPr>
        <w:t>are</w:t>
      </w:r>
      <w:r w:rsidRPr="00720EC2">
        <w:rPr>
          <w:rFonts w:asciiTheme="majorBidi" w:hAnsiTheme="majorBidi" w:cstheme="majorBidi"/>
          <w:color w:val="000000"/>
        </w:rPr>
        <w:t xml:space="preserve"> considered good tool</w:t>
      </w:r>
      <w:r>
        <w:rPr>
          <w:rFonts w:asciiTheme="majorBidi" w:hAnsiTheme="majorBidi" w:cstheme="majorBidi"/>
          <w:color w:val="000000"/>
        </w:rPr>
        <w:t>s</w:t>
      </w:r>
      <w:r w:rsidRPr="00720EC2">
        <w:rPr>
          <w:rFonts w:asciiTheme="majorBidi" w:hAnsiTheme="majorBidi" w:cstheme="majorBidi"/>
          <w:color w:val="000000"/>
        </w:rPr>
        <w:t xml:space="preserve"> </w:t>
      </w:r>
      <w:r>
        <w:rPr>
          <w:rFonts w:asciiTheme="majorBidi" w:hAnsiTheme="majorBidi" w:cstheme="majorBidi"/>
          <w:color w:val="000000"/>
        </w:rPr>
        <w:t>to monitor</w:t>
      </w:r>
      <w:r w:rsidRPr="00720EC2">
        <w:rPr>
          <w:rFonts w:asciiTheme="majorBidi" w:hAnsiTheme="majorBidi" w:cstheme="majorBidi"/>
          <w:color w:val="000000"/>
        </w:rPr>
        <w:t xml:space="preserve"> IAS in </w:t>
      </w:r>
      <w:commentRangeStart w:id="941"/>
      <w:r>
        <w:rPr>
          <w:rFonts w:asciiTheme="majorBidi" w:hAnsiTheme="majorBidi" w:cstheme="majorBidi"/>
          <w:color w:val="000000"/>
        </w:rPr>
        <w:t>steady-state</w:t>
      </w:r>
      <w:r w:rsidRPr="00720EC2">
        <w:rPr>
          <w:rFonts w:asciiTheme="majorBidi" w:hAnsiTheme="majorBidi" w:cstheme="majorBidi"/>
          <w:color w:val="000000"/>
        </w:rPr>
        <w:t xml:space="preserve"> </w:t>
      </w:r>
      <w:commentRangeEnd w:id="941"/>
      <w:r w:rsidR="00EB7B74">
        <w:rPr>
          <w:rStyle w:val="CommentReference"/>
        </w:rPr>
        <w:commentReference w:id="941"/>
      </w:r>
      <w:r w:rsidRPr="00720EC2">
        <w:rPr>
          <w:rFonts w:asciiTheme="majorBidi" w:hAnsiTheme="majorBidi" w:cstheme="majorBidi"/>
          <w:color w:val="000000"/>
        </w:rPr>
        <w:t xml:space="preserve">conditions, </w:t>
      </w:r>
      <w:r w:rsidRPr="00217F22">
        <w:rPr>
          <w:rFonts w:asciiTheme="majorBidi" w:hAnsiTheme="majorBidi"/>
          <w:color w:val="000000"/>
          <w:highlight w:val="yellow"/>
          <w:rPrChange w:id="942" w:author="GABRIEL DAVIDIAN" w:date="2020-08-24T11:19:00Z">
            <w:rPr>
              <w:rFonts w:asciiTheme="majorBidi" w:hAnsiTheme="majorBidi"/>
              <w:color w:val="000000"/>
            </w:rPr>
          </w:rPrChange>
        </w:rPr>
        <w:t>such an approach is unsuited for non-steady-state data</w:t>
      </w:r>
      <w:del w:id="943" w:author="GABRIEL DAVIDIAN" w:date="2020-08-24T11:19:00Z">
        <w:r w:rsidR="00091824" w:rsidRPr="00720EC2">
          <w:rPr>
            <w:rFonts w:asciiTheme="majorBidi" w:hAnsiTheme="majorBidi" w:cstheme="majorBidi"/>
            <w:color w:val="000000"/>
          </w:rPr>
          <w:delText xml:space="preserve">. </w:delText>
        </w:r>
      </w:del>
      <w:ins w:id="944" w:author="GABRIEL DAVIDIAN" w:date="2020-08-24T11:19:00Z">
        <w:r w:rsidR="00217F22" w:rsidRPr="00217F22">
          <w:rPr>
            <w:rFonts w:asciiTheme="majorBidi" w:hAnsiTheme="majorBidi" w:cstheme="majorBidi"/>
            <w:color w:val="000000"/>
            <w:highlight w:val="yellow"/>
          </w:rPr>
          <w:t>, in which the rotational speed fluctuations cause a spread in the frequency spectrum.</w:t>
        </w:r>
      </w:ins>
    </w:p>
    <w:p w14:paraId="780476AA" w14:textId="77777777" w:rsidR="00586F42" w:rsidRDefault="00586F42" w:rsidP="001915BC">
      <w:pPr>
        <w:autoSpaceDE w:val="0"/>
        <w:autoSpaceDN w:val="0"/>
        <w:adjustRightInd w:val="0"/>
        <w:spacing w:after="0" w:line="360" w:lineRule="auto"/>
        <w:jc w:val="both"/>
        <w:rPr>
          <w:del w:id="945" w:author="GABRIEL DAVIDIAN" w:date="2020-08-24T11:19:00Z"/>
          <w:rFonts w:asciiTheme="majorBidi" w:hAnsiTheme="majorBidi" w:cstheme="majorBidi"/>
        </w:rPr>
      </w:pPr>
      <w:del w:id="946" w:author="GABRIEL DAVIDIAN" w:date="2020-08-24T11:19:00Z">
        <w:r>
          <w:rPr>
            <w:rFonts w:asciiTheme="majorBidi" w:hAnsiTheme="majorBidi" w:cstheme="majorBidi"/>
            <w:color w:val="000000"/>
          </w:rPr>
          <w:delText xml:space="preserve">Reference </w:delText>
        </w:r>
        <w:r w:rsidRPr="00720EC2">
          <w:rPr>
            <w:rFonts w:asciiTheme="majorBidi" w:hAnsiTheme="majorBidi" w:cstheme="majorBidi"/>
          </w:rPr>
          <w:delText>[</w:delText>
        </w:r>
        <w:r w:rsidRPr="00720EC2">
          <w:rPr>
            <w:rFonts w:asciiTheme="majorBidi" w:hAnsiTheme="majorBidi" w:cstheme="majorBidi"/>
            <w:color w:val="FF0000"/>
          </w:rPr>
          <w:delText>19</w:delText>
        </w:r>
        <w:r w:rsidRPr="00720EC2">
          <w:rPr>
            <w:rFonts w:asciiTheme="majorBidi" w:hAnsiTheme="majorBidi" w:cstheme="majorBidi"/>
          </w:rPr>
          <w:delText>]</w:delText>
        </w:r>
        <w:r>
          <w:rPr>
            <w:rFonts w:asciiTheme="majorBidi" w:hAnsiTheme="majorBidi" w:cstheme="majorBidi"/>
          </w:rPr>
          <w:delText xml:space="preserve"> </w:delText>
        </w:r>
        <w:r w:rsidR="00E70204" w:rsidRPr="00720EC2">
          <w:rPr>
            <w:rFonts w:asciiTheme="majorBidi" w:hAnsiTheme="majorBidi" w:cstheme="majorBidi"/>
            <w:color w:val="000000"/>
          </w:rPr>
          <w:delText>recent</w:delText>
        </w:r>
        <w:r>
          <w:rPr>
            <w:rFonts w:asciiTheme="majorBidi" w:hAnsiTheme="majorBidi" w:cstheme="majorBidi"/>
            <w:color w:val="000000"/>
          </w:rPr>
          <w:delText>ly proposed a</w:delText>
        </w:r>
        <w:r w:rsidR="00E70204" w:rsidRPr="00720EC2">
          <w:rPr>
            <w:rFonts w:asciiTheme="majorBidi" w:hAnsiTheme="majorBidi" w:cstheme="majorBidi"/>
            <w:color w:val="000000"/>
          </w:rPr>
          <w:delText xml:space="preserve"> </w:delText>
        </w:r>
        <w:r w:rsidRPr="00720EC2">
          <w:rPr>
            <w:rFonts w:asciiTheme="majorBidi" w:hAnsiTheme="majorBidi" w:cstheme="majorBidi"/>
          </w:rPr>
          <w:delText xml:space="preserve">two-step method </w:delText>
        </w:r>
        <w:r>
          <w:rPr>
            <w:rFonts w:asciiTheme="majorBidi" w:hAnsiTheme="majorBidi" w:cstheme="majorBidi"/>
          </w:rPr>
          <w:delText>to estimate the</w:delText>
        </w:r>
        <w:r w:rsidR="00E70204" w:rsidRPr="00720EC2">
          <w:rPr>
            <w:rFonts w:asciiTheme="majorBidi" w:hAnsiTheme="majorBidi" w:cstheme="majorBidi"/>
          </w:rPr>
          <w:delText xml:space="preserve"> IAS</w:delText>
        </w:r>
        <w:r>
          <w:rPr>
            <w:rFonts w:asciiTheme="majorBidi" w:hAnsiTheme="majorBidi" w:cstheme="majorBidi"/>
          </w:rPr>
          <w:delText>:</w:delText>
        </w:r>
        <w:r w:rsidR="002D5E52" w:rsidRPr="00720EC2">
          <w:rPr>
            <w:rFonts w:asciiTheme="majorBidi" w:hAnsiTheme="majorBidi" w:cstheme="majorBidi"/>
          </w:rPr>
          <w:delText xml:space="preserve"> In the first step, the IAS is roughly estimated based on a time</w:delText>
        </w:r>
        <w:r>
          <w:rPr>
            <w:rFonts w:asciiTheme="majorBidi" w:hAnsiTheme="majorBidi" w:cstheme="majorBidi"/>
          </w:rPr>
          <w:delText>-</w:delText>
        </w:r>
        <w:r w:rsidR="002D5E52" w:rsidRPr="00720EC2">
          <w:rPr>
            <w:rFonts w:asciiTheme="majorBidi" w:hAnsiTheme="majorBidi" w:cstheme="majorBidi"/>
          </w:rPr>
          <w:delText xml:space="preserve">frequency distribution, such as </w:delText>
        </w:r>
        <w:r w:rsidR="00EC40F5" w:rsidRPr="00720EC2">
          <w:rPr>
            <w:rFonts w:asciiTheme="majorBidi" w:hAnsiTheme="majorBidi" w:cstheme="majorBidi"/>
          </w:rPr>
          <w:delText xml:space="preserve">a </w:delText>
        </w:r>
        <w:r w:rsidR="002D5E52" w:rsidRPr="00720EC2">
          <w:rPr>
            <w:rFonts w:asciiTheme="majorBidi" w:hAnsiTheme="majorBidi" w:cstheme="majorBidi"/>
          </w:rPr>
          <w:delText>spectrogram. In the second step, a narrow</w:delText>
        </w:r>
        <w:r>
          <w:rPr>
            <w:rFonts w:asciiTheme="majorBidi" w:hAnsiTheme="majorBidi" w:cstheme="majorBidi"/>
          </w:rPr>
          <w:delText>-</w:delText>
        </w:r>
        <w:r w:rsidR="004328BF" w:rsidRPr="00720EC2">
          <w:rPr>
            <w:rFonts w:asciiTheme="majorBidi" w:hAnsiTheme="majorBidi" w:cstheme="majorBidi"/>
          </w:rPr>
          <w:delText>band</w:delText>
        </w:r>
        <w:r>
          <w:rPr>
            <w:rFonts w:asciiTheme="majorBidi" w:hAnsiTheme="majorBidi" w:cstheme="majorBidi"/>
          </w:rPr>
          <w:delText>-</w:delText>
        </w:r>
        <w:r w:rsidR="004328BF" w:rsidRPr="00720EC2">
          <w:rPr>
            <w:rFonts w:asciiTheme="majorBidi" w:hAnsiTheme="majorBidi" w:cstheme="majorBidi"/>
          </w:rPr>
          <w:delText>pass</w:delText>
        </w:r>
        <w:r w:rsidR="002D5E52" w:rsidRPr="00720EC2">
          <w:rPr>
            <w:rFonts w:asciiTheme="majorBidi" w:hAnsiTheme="majorBidi" w:cstheme="majorBidi"/>
          </w:rPr>
          <w:delText xml:space="preserve"> filter </w:delText>
        </w:r>
        <w:commentRangeStart w:id="947"/>
        <w:r w:rsidR="002D5E52" w:rsidRPr="00720EC2">
          <w:rPr>
            <w:rFonts w:asciiTheme="majorBidi" w:hAnsiTheme="majorBidi" w:cstheme="majorBidi"/>
          </w:rPr>
          <w:delText xml:space="preserve">tuned </w:delText>
        </w:r>
        <w:r>
          <w:rPr>
            <w:rFonts w:asciiTheme="majorBidi" w:hAnsiTheme="majorBidi" w:cstheme="majorBidi"/>
          </w:rPr>
          <w:delText>to the desired frequency</w:delText>
        </w:r>
        <w:r w:rsidRPr="00720EC2">
          <w:rPr>
            <w:rFonts w:asciiTheme="majorBidi" w:hAnsiTheme="majorBidi" w:cstheme="majorBidi"/>
          </w:rPr>
          <w:delText xml:space="preserve"> </w:delText>
        </w:r>
        <w:commentRangeEnd w:id="947"/>
        <w:r>
          <w:rPr>
            <w:rStyle w:val="CommentReference"/>
          </w:rPr>
          <w:commentReference w:id="947"/>
        </w:r>
        <w:r w:rsidR="002D5E52" w:rsidRPr="00720EC2">
          <w:rPr>
            <w:rFonts w:asciiTheme="majorBidi" w:hAnsiTheme="majorBidi" w:cstheme="majorBidi"/>
          </w:rPr>
          <w:delText>is applied based on the first IAS estimate</w:delText>
        </w:r>
        <w:r w:rsidR="00995A24">
          <w:rPr>
            <w:rFonts w:asciiTheme="majorBidi" w:hAnsiTheme="majorBidi" w:cstheme="majorBidi"/>
          </w:rPr>
          <w:delText>,</w:delText>
        </w:r>
        <w:r w:rsidR="002D5E52" w:rsidRPr="00720EC2">
          <w:rPr>
            <w:rFonts w:asciiTheme="majorBidi" w:hAnsiTheme="majorBidi" w:cstheme="majorBidi"/>
          </w:rPr>
          <w:delText xml:space="preserve"> and a refined estimate is obtained by frequency demodulation. The first IAS estimate obtained from the spectrogram is used for angular resampling of</w:delText>
        </w:r>
        <w:r>
          <w:rPr>
            <w:rFonts w:asciiTheme="majorBidi" w:hAnsiTheme="majorBidi" w:cstheme="majorBidi"/>
          </w:rPr>
          <w:delText xml:space="preserve"> the</w:delText>
        </w:r>
        <w:r w:rsidR="002D5E52" w:rsidRPr="00720EC2">
          <w:rPr>
            <w:rFonts w:asciiTheme="majorBidi" w:hAnsiTheme="majorBidi" w:cstheme="majorBidi"/>
          </w:rPr>
          <w:delText xml:space="preserve"> vibration signal</w:delText>
        </w:r>
        <w:r>
          <w:rPr>
            <w:rFonts w:asciiTheme="majorBidi" w:hAnsiTheme="majorBidi" w:cstheme="majorBidi"/>
          </w:rPr>
          <w:delText>, allowing</w:delText>
        </w:r>
        <w:r w:rsidR="002D5E52" w:rsidRPr="00720EC2">
          <w:rPr>
            <w:rFonts w:asciiTheme="majorBidi" w:hAnsiTheme="majorBidi" w:cstheme="majorBidi"/>
          </w:rPr>
          <w:delText xml:space="preserve"> the </w:delText>
        </w:r>
        <w:commentRangeStart w:id="948"/>
        <w:r>
          <w:rPr>
            <w:rFonts w:asciiTheme="majorBidi" w:hAnsiTheme="majorBidi" w:cstheme="majorBidi"/>
          </w:rPr>
          <w:delText xml:space="preserve">vibrational </w:delText>
        </w:r>
        <w:commentRangeEnd w:id="948"/>
        <w:r>
          <w:rPr>
            <w:rStyle w:val="CommentReference"/>
          </w:rPr>
          <w:commentReference w:id="948"/>
        </w:r>
      </w:del>
      <w:moveFromRangeStart w:id="949" w:author="GABRIEL DAVIDIAN" w:date="2020-08-24T11:19:00Z" w:name="move49160407"/>
      <w:moveFrom w:id="950" w:author="GABRIEL DAVIDIAN" w:date="2020-08-24T11:19:00Z">
        <w:r w:rsidR="009D37E8" w:rsidRPr="00720EC2">
          <w:rPr>
            <w:rFonts w:asciiTheme="majorBidi" w:hAnsiTheme="majorBidi" w:cstheme="majorBidi"/>
          </w:rPr>
          <w:t>component of interest</w:t>
        </w:r>
        <w:r w:rsidR="009D37E8">
          <w:rPr>
            <w:rFonts w:asciiTheme="majorBidi" w:hAnsiTheme="majorBidi" w:cstheme="majorBidi"/>
          </w:rPr>
          <w:t xml:space="preserve"> to be filtered</w:t>
        </w:r>
        <w:r w:rsidR="009D37E8" w:rsidRPr="00720EC2">
          <w:rPr>
            <w:rFonts w:asciiTheme="majorBidi" w:hAnsiTheme="majorBidi" w:cstheme="majorBidi"/>
          </w:rPr>
          <w:t xml:space="preserve"> in the angular domain by using a constant</w:t>
        </w:r>
        <w:r w:rsidR="009D37E8">
          <w:rPr>
            <w:rFonts w:asciiTheme="majorBidi" w:hAnsiTheme="majorBidi" w:cstheme="majorBidi"/>
          </w:rPr>
          <w:t>-</w:t>
        </w:r>
        <w:r w:rsidR="009D37E8" w:rsidRPr="00720EC2">
          <w:rPr>
            <w:rFonts w:asciiTheme="majorBidi" w:hAnsiTheme="majorBidi" w:cstheme="majorBidi"/>
          </w:rPr>
          <w:t>bandwidth band</w:t>
        </w:r>
        <w:r w:rsidR="009D37E8">
          <w:rPr>
            <w:rFonts w:asciiTheme="majorBidi" w:hAnsiTheme="majorBidi" w:cstheme="majorBidi"/>
          </w:rPr>
          <w:t>-</w:t>
        </w:r>
        <w:r w:rsidR="009D37E8" w:rsidRPr="00720EC2">
          <w:rPr>
            <w:rFonts w:asciiTheme="majorBidi" w:hAnsiTheme="majorBidi" w:cstheme="majorBidi"/>
          </w:rPr>
          <w:t>pass filter and resampl</w:t>
        </w:r>
        <w:r w:rsidR="009D37E8">
          <w:rPr>
            <w:rFonts w:asciiTheme="majorBidi" w:hAnsiTheme="majorBidi" w:cstheme="majorBidi"/>
          </w:rPr>
          <w:t>ing</w:t>
        </w:r>
        <w:r w:rsidR="009D37E8" w:rsidRPr="00720EC2">
          <w:rPr>
            <w:rFonts w:asciiTheme="majorBidi" w:hAnsiTheme="majorBidi" w:cstheme="majorBidi"/>
          </w:rPr>
          <w:t xml:space="preserve"> it back to the original time domain. The final IAS estimate is then obtained by frequency demodulation o</w:t>
        </w:r>
        <w:r w:rsidR="009D37E8">
          <w:rPr>
            <w:rFonts w:asciiTheme="majorBidi" w:hAnsiTheme="majorBidi" w:cstheme="majorBidi"/>
          </w:rPr>
          <w:t>f</w:t>
        </w:r>
        <w:r w:rsidR="009D37E8" w:rsidRPr="00720EC2">
          <w:rPr>
            <w:rFonts w:asciiTheme="majorBidi" w:hAnsiTheme="majorBidi" w:cstheme="majorBidi"/>
          </w:rPr>
          <w:t xml:space="preserve"> the previously filtered signal. Th</w:t>
        </w:r>
        <w:r w:rsidR="009D37E8">
          <w:rPr>
            <w:rFonts w:asciiTheme="majorBidi" w:hAnsiTheme="majorBidi" w:cstheme="majorBidi"/>
          </w:rPr>
          <w:t>is method is attractive because it is</w:t>
        </w:r>
        <w:r w:rsidR="009D37E8" w:rsidRPr="00720EC2">
          <w:rPr>
            <w:rFonts w:asciiTheme="majorBidi" w:hAnsiTheme="majorBidi" w:cstheme="majorBidi"/>
          </w:rPr>
          <w:t xml:space="preserve"> simpl</w:t>
        </w:r>
        <w:r w:rsidR="009D37E8">
          <w:rPr>
            <w:rFonts w:asciiTheme="majorBidi" w:hAnsiTheme="majorBidi" w:cstheme="majorBidi"/>
          </w:rPr>
          <w:t>e to</w:t>
        </w:r>
        <w:r w:rsidR="009D37E8" w:rsidRPr="00720EC2">
          <w:rPr>
            <w:rFonts w:asciiTheme="majorBidi" w:hAnsiTheme="majorBidi" w:cstheme="majorBidi"/>
          </w:rPr>
          <w:t xml:space="preserve"> implement and </w:t>
        </w:r>
        <w:r w:rsidR="009D37E8">
          <w:rPr>
            <w:rFonts w:asciiTheme="majorBidi" w:hAnsiTheme="majorBidi" w:cstheme="majorBidi"/>
          </w:rPr>
          <w:t>provides accurate</w:t>
        </w:r>
        <w:r w:rsidR="009D37E8" w:rsidRPr="00720EC2">
          <w:rPr>
            <w:rFonts w:asciiTheme="majorBidi" w:hAnsiTheme="majorBidi" w:cstheme="majorBidi"/>
          </w:rPr>
          <w:t xml:space="preserve"> estimate</w:t>
        </w:r>
        <w:r w:rsidR="009D37E8">
          <w:rPr>
            <w:rFonts w:asciiTheme="majorBidi" w:hAnsiTheme="majorBidi" w:cstheme="majorBidi"/>
          </w:rPr>
          <w:t>s</w:t>
        </w:r>
        <w:r w:rsidR="009D37E8" w:rsidRPr="00720EC2">
          <w:rPr>
            <w:rFonts w:asciiTheme="majorBidi" w:hAnsiTheme="majorBidi" w:cstheme="majorBidi"/>
          </w:rPr>
          <w:t xml:space="preserve"> of the </w:t>
        </w:r>
        <w:r w:rsidR="009D37E8">
          <w:rPr>
            <w:rFonts w:asciiTheme="majorBidi" w:hAnsiTheme="majorBidi" w:cstheme="majorBidi"/>
          </w:rPr>
          <w:t>rotational speed</w:t>
        </w:r>
        <w:r w:rsidR="009D37E8" w:rsidRPr="00720EC2">
          <w:rPr>
            <w:rFonts w:asciiTheme="majorBidi" w:hAnsiTheme="majorBidi" w:cstheme="majorBidi"/>
          </w:rPr>
          <w:t xml:space="preserve"> even when the IAS fluctua</w:t>
        </w:r>
        <w:r w:rsidR="009D37E8">
          <w:rPr>
            <w:rFonts w:asciiTheme="majorBidi" w:hAnsiTheme="majorBidi" w:cstheme="majorBidi"/>
          </w:rPr>
          <w:t>te</w:t>
        </w:r>
        <w:r w:rsidR="009D37E8" w:rsidRPr="00720EC2">
          <w:rPr>
            <w:rFonts w:asciiTheme="majorBidi" w:hAnsiTheme="majorBidi" w:cstheme="majorBidi"/>
          </w:rPr>
          <w:t>s</w:t>
        </w:r>
        <w:r w:rsidR="009D37E8">
          <w:rPr>
            <w:rFonts w:asciiTheme="majorBidi" w:hAnsiTheme="majorBidi" w:cstheme="majorBidi"/>
          </w:rPr>
          <w:t xml:space="preserve"> strongly</w:t>
        </w:r>
        <w:r w:rsidR="009D37E8" w:rsidRPr="00720EC2">
          <w:rPr>
            <w:rFonts w:asciiTheme="majorBidi" w:hAnsiTheme="majorBidi" w:cstheme="majorBidi"/>
          </w:rPr>
          <w:t>. However, the method has three major drawbacks</w:t>
        </w:r>
        <w:r w:rsidR="009D37E8">
          <w:rPr>
            <w:rFonts w:asciiTheme="majorBidi" w:hAnsiTheme="majorBidi" w:cstheme="majorBidi"/>
          </w:rPr>
          <w:t>: F</w:t>
        </w:r>
        <w:r w:rsidR="009D37E8" w:rsidRPr="00720EC2">
          <w:rPr>
            <w:rFonts w:asciiTheme="majorBidi" w:hAnsiTheme="majorBidi" w:cstheme="majorBidi"/>
          </w:rPr>
          <w:t>irst</w:t>
        </w:r>
        <w:r w:rsidR="009D37E8">
          <w:rPr>
            <w:rFonts w:asciiTheme="majorBidi" w:hAnsiTheme="majorBidi" w:cstheme="majorBidi"/>
          </w:rPr>
          <w:t>, it</w:t>
        </w:r>
        <w:r w:rsidR="009D37E8" w:rsidRPr="00720EC2">
          <w:rPr>
            <w:rFonts w:asciiTheme="majorBidi" w:hAnsiTheme="majorBidi" w:cstheme="majorBidi"/>
          </w:rPr>
          <w:t xml:space="preserve"> </w:t>
        </w:r>
        <w:r w:rsidR="009D37E8">
          <w:rPr>
            <w:rFonts w:asciiTheme="majorBidi" w:hAnsiTheme="majorBidi" w:cstheme="majorBidi"/>
          </w:rPr>
          <w:t>is as</w:t>
        </w:r>
        <w:r w:rsidR="009D37E8" w:rsidRPr="00720EC2">
          <w:rPr>
            <w:rFonts w:asciiTheme="majorBidi" w:hAnsiTheme="majorBidi" w:cstheme="majorBidi"/>
          </w:rPr>
          <w:t xml:space="preserve"> yet </w:t>
        </w:r>
        <w:r w:rsidR="009D37E8">
          <w:rPr>
            <w:rFonts w:asciiTheme="majorBidi" w:hAnsiTheme="majorBidi" w:cstheme="majorBidi"/>
          </w:rPr>
          <w:t>un</w:t>
        </w:r>
        <w:r w:rsidR="009D37E8" w:rsidRPr="00720EC2">
          <w:rPr>
            <w:rFonts w:asciiTheme="majorBidi" w:hAnsiTheme="majorBidi" w:cstheme="majorBidi"/>
          </w:rPr>
          <w:t>suit</w:t>
        </w:r>
        <w:r w:rsidR="009D37E8">
          <w:rPr>
            <w:rFonts w:asciiTheme="majorBidi" w:hAnsiTheme="majorBidi" w:cstheme="majorBidi"/>
          </w:rPr>
          <w:t>ed</w:t>
        </w:r>
        <w:r w:rsidR="009D37E8" w:rsidRPr="00720EC2">
          <w:rPr>
            <w:rFonts w:asciiTheme="majorBidi" w:hAnsiTheme="majorBidi" w:cstheme="majorBidi"/>
          </w:rPr>
          <w:t xml:space="preserve"> for practical applications</w:t>
        </w:r>
        <w:r w:rsidR="009D37E8">
          <w:rPr>
            <w:rFonts w:asciiTheme="majorBidi" w:hAnsiTheme="majorBidi" w:cstheme="majorBidi"/>
          </w:rPr>
          <w:t>:</w:t>
        </w:r>
        <w:r w:rsidR="009D37E8" w:rsidRPr="00720EC2">
          <w:rPr>
            <w:rFonts w:asciiTheme="majorBidi" w:hAnsiTheme="majorBidi" w:cstheme="majorBidi"/>
          </w:rPr>
          <w:t xml:space="preserve"> </w:t>
        </w:r>
        <w:r w:rsidR="009D37E8">
          <w:rPr>
            <w:rFonts w:asciiTheme="majorBidi" w:hAnsiTheme="majorBidi" w:cstheme="majorBidi"/>
          </w:rPr>
          <w:t>t</w:t>
        </w:r>
        <w:r w:rsidR="009D37E8" w:rsidRPr="00720EC2">
          <w:rPr>
            <w:rFonts w:asciiTheme="majorBidi" w:hAnsiTheme="majorBidi" w:cstheme="majorBidi"/>
          </w:rPr>
          <w:t xml:space="preserve">he authors </w:t>
        </w:r>
        <w:r w:rsidR="009D37E8">
          <w:rPr>
            <w:rFonts w:asciiTheme="majorBidi" w:hAnsiTheme="majorBidi" w:cstheme="majorBidi"/>
          </w:rPr>
          <w:t>report that</w:t>
        </w:r>
        <w:r w:rsidR="009D37E8" w:rsidRPr="00720EC2">
          <w:rPr>
            <w:rFonts w:asciiTheme="majorBidi" w:hAnsiTheme="majorBidi" w:cstheme="majorBidi"/>
          </w:rPr>
          <w:t xml:space="preserve"> automat</w:t>
        </w:r>
        <w:r w:rsidR="009D37E8">
          <w:rPr>
            <w:rFonts w:asciiTheme="majorBidi" w:hAnsiTheme="majorBidi" w:cstheme="majorBidi"/>
          </w:rPr>
          <w:t>ic</w:t>
        </w:r>
        <w:r w:rsidR="009D37E8" w:rsidRPr="00720EC2">
          <w:rPr>
            <w:rFonts w:asciiTheme="majorBidi" w:hAnsiTheme="majorBidi" w:cstheme="majorBidi"/>
          </w:rPr>
          <w:t>, unsupervised reconstruction</w:t>
        </w:r>
        <w:r w:rsidR="009D37E8">
          <w:rPr>
            <w:rFonts w:asciiTheme="majorBidi" w:hAnsiTheme="majorBidi" w:cstheme="majorBidi"/>
          </w:rPr>
          <w:t xml:space="preserve"> of</w:t>
        </w:r>
        <w:r w:rsidR="009D37E8" w:rsidRPr="00720EC2">
          <w:rPr>
            <w:rFonts w:asciiTheme="majorBidi" w:hAnsiTheme="majorBidi" w:cstheme="majorBidi"/>
          </w:rPr>
          <w:t xml:space="preserve"> </w:t>
        </w:r>
        <w:r w:rsidR="009D37E8">
          <w:rPr>
            <w:rFonts w:asciiTheme="majorBidi" w:hAnsiTheme="majorBidi" w:cstheme="majorBidi"/>
          </w:rPr>
          <w:t>rotational speed</w:t>
        </w:r>
        <w:r w:rsidR="009D37E8" w:rsidRPr="00720EC2">
          <w:rPr>
            <w:rFonts w:asciiTheme="majorBidi" w:hAnsiTheme="majorBidi" w:cstheme="majorBidi"/>
          </w:rPr>
          <w:t xml:space="preserve"> from </w:t>
        </w:r>
        <w:r w:rsidR="009D37E8">
          <w:rPr>
            <w:rFonts w:asciiTheme="majorBidi" w:hAnsiTheme="majorBidi" w:cstheme="majorBidi"/>
          </w:rPr>
          <w:t xml:space="preserve">the </w:t>
        </w:r>
        <w:r w:rsidR="009D37E8" w:rsidRPr="00720EC2">
          <w:rPr>
            <w:rFonts w:asciiTheme="majorBidi" w:hAnsiTheme="majorBidi" w:cstheme="majorBidi"/>
          </w:rPr>
          <w:t xml:space="preserve">vibration signal </w:t>
        </w:r>
        <w:r w:rsidR="009D37E8">
          <w:rPr>
            <w:rFonts w:asciiTheme="majorBidi" w:hAnsiTheme="majorBidi" w:cstheme="majorBidi"/>
          </w:rPr>
          <w:t>remains im</w:t>
        </w:r>
        <w:r w:rsidR="009D37E8" w:rsidRPr="00720EC2">
          <w:rPr>
            <w:rFonts w:asciiTheme="majorBidi" w:hAnsiTheme="majorBidi" w:cstheme="majorBidi"/>
          </w:rPr>
          <w:t xml:space="preserve">possible </w:t>
        </w:r>
        <w:r w:rsidR="009D37E8">
          <w:rPr>
            <w:rFonts w:asciiTheme="majorBidi" w:hAnsiTheme="majorBidi" w:cstheme="majorBidi"/>
          </w:rPr>
          <w:t>with</w:t>
        </w:r>
        <w:r w:rsidR="009D37E8" w:rsidRPr="00720EC2">
          <w:rPr>
            <w:rFonts w:asciiTheme="majorBidi" w:hAnsiTheme="majorBidi" w:cstheme="majorBidi"/>
          </w:rPr>
          <w:t xml:space="preserve"> the proposed method</w:t>
        </w:r>
      </w:moveFrom>
      <w:moveFromRangeEnd w:id="949"/>
      <w:del w:id="951" w:author="GABRIEL DAVIDIAN" w:date="2020-08-24T11:19:00Z">
        <w:r w:rsidR="002D5E52" w:rsidRPr="00720EC2">
          <w:rPr>
            <w:rFonts w:asciiTheme="majorBidi" w:hAnsiTheme="majorBidi" w:cstheme="majorBidi"/>
          </w:rPr>
          <w:delText xml:space="preserve"> [</w:delText>
        </w:r>
        <w:r w:rsidR="002D5E52" w:rsidRPr="00720EC2">
          <w:rPr>
            <w:rFonts w:asciiTheme="majorBidi" w:hAnsiTheme="majorBidi" w:cstheme="majorBidi"/>
            <w:color w:val="FF0000"/>
          </w:rPr>
          <w:delText>19</w:delText>
        </w:r>
        <w:r w:rsidR="002D5E52" w:rsidRPr="00720EC2">
          <w:rPr>
            <w:rFonts w:asciiTheme="majorBidi" w:hAnsiTheme="majorBidi" w:cstheme="majorBidi"/>
          </w:rPr>
          <w:delText>]</w:delText>
        </w:r>
        <w:r w:rsidR="0054316C" w:rsidRPr="00720EC2">
          <w:rPr>
            <w:rFonts w:asciiTheme="majorBidi" w:hAnsiTheme="majorBidi" w:cstheme="majorBidi"/>
          </w:rPr>
          <w:delText>. Second, the method</w:delText>
        </w:r>
        <w:r w:rsidR="002D5E52" w:rsidRPr="00720EC2">
          <w:rPr>
            <w:rFonts w:asciiTheme="majorBidi" w:hAnsiTheme="majorBidi" w:cstheme="majorBidi"/>
          </w:rPr>
          <w:delText xml:space="preserve"> requires </w:delText>
        </w:r>
        <w:r w:rsidR="002D5E52" w:rsidRPr="00586F42">
          <w:rPr>
            <w:rFonts w:asciiTheme="majorBidi" w:hAnsiTheme="majorBidi" w:cstheme="majorBidi"/>
            <w:i/>
          </w:rPr>
          <w:delText>a</w:delText>
        </w:r>
        <w:r w:rsidR="002D5E52" w:rsidRPr="00586F42">
          <w:rPr>
            <w:rFonts w:asciiTheme="majorBidi" w:hAnsiTheme="majorBidi" w:cstheme="majorBidi"/>
            <w:i/>
            <w:szCs w:val="21"/>
          </w:rPr>
          <w:delText xml:space="preserve"> priori</w:delText>
        </w:r>
        <w:r w:rsidR="002D5E52" w:rsidRPr="00720EC2">
          <w:rPr>
            <w:rFonts w:asciiTheme="majorBidi" w:hAnsiTheme="majorBidi" w:cstheme="majorBidi"/>
          </w:rPr>
          <w:delText xml:space="preserve"> knowledge of </w:delText>
        </w:r>
        <w:commentRangeStart w:id="952"/>
        <w:r>
          <w:rPr>
            <w:rFonts w:asciiTheme="majorBidi" w:hAnsiTheme="majorBidi" w:cstheme="majorBidi"/>
          </w:rPr>
          <w:delText>the</w:delText>
        </w:r>
        <w:r w:rsidRPr="00720EC2">
          <w:rPr>
            <w:rFonts w:asciiTheme="majorBidi" w:hAnsiTheme="majorBidi" w:cstheme="majorBidi"/>
          </w:rPr>
          <w:delText xml:space="preserve"> </w:delText>
        </w:r>
        <w:r w:rsidR="002D5E52" w:rsidRPr="00720EC2">
          <w:rPr>
            <w:rFonts w:asciiTheme="majorBidi" w:hAnsiTheme="majorBidi" w:cstheme="majorBidi"/>
          </w:rPr>
          <w:delText xml:space="preserve">machinery </w:delText>
        </w:r>
        <w:commentRangeEnd w:id="952"/>
        <w:r>
          <w:rPr>
            <w:rStyle w:val="CommentReference"/>
          </w:rPr>
          <w:commentReference w:id="952"/>
        </w:r>
        <w:r w:rsidR="002D5E52" w:rsidRPr="00720EC2">
          <w:rPr>
            <w:rFonts w:asciiTheme="majorBidi" w:hAnsiTheme="majorBidi" w:cstheme="majorBidi"/>
          </w:rPr>
          <w:delText>and visual examinatio</w:delText>
        </w:r>
        <w:r w:rsidR="0054316C" w:rsidRPr="00720EC2">
          <w:rPr>
            <w:rFonts w:asciiTheme="majorBidi" w:hAnsiTheme="majorBidi" w:cstheme="majorBidi"/>
          </w:rPr>
          <w:delText>n of the spectrogram</w:delText>
        </w:r>
        <w:r w:rsidR="0009758B">
          <w:rPr>
            <w:rFonts w:asciiTheme="majorBidi" w:hAnsiTheme="majorBidi" w:cstheme="majorBidi"/>
          </w:rPr>
          <w:delText xml:space="preserve"> (</w:delText>
        </w:r>
        <w:commentRangeStart w:id="953"/>
        <w:r w:rsidR="0009758B">
          <w:rPr>
            <w:rFonts w:asciiTheme="majorBidi" w:hAnsiTheme="majorBidi" w:cstheme="majorBidi"/>
          </w:rPr>
          <w:delText>i.e., it is not automated</w:delText>
        </w:r>
        <w:commentRangeEnd w:id="953"/>
        <w:r w:rsidR="0009758B">
          <w:rPr>
            <w:rStyle w:val="CommentReference"/>
          </w:rPr>
          <w:commentReference w:id="953"/>
        </w:r>
        <w:r w:rsidR="0009758B">
          <w:rPr>
            <w:rFonts w:asciiTheme="majorBidi" w:hAnsiTheme="majorBidi" w:cstheme="majorBidi"/>
          </w:rPr>
          <w:delText>)</w:delText>
        </w:r>
        <w:r w:rsidR="002D5E52" w:rsidRPr="00720EC2">
          <w:rPr>
            <w:rFonts w:asciiTheme="majorBidi" w:hAnsiTheme="majorBidi" w:cstheme="majorBidi"/>
          </w:rPr>
          <w:delText>.</w:delText>
        </w:r>
      </w:del>
      <w:moveFromRangeStart w:id="954" w:author="GABRIEL DAVIDIAN" w:date="2020-08-24T11:19:00Z" w:name="move49160408"/>
      <w:moveFrom w:id="955" w:author="GABRIEL DAVIDIAN" w:date="2020-08-24T11:19:00Z">
        <w:r w:rsidR="009D37E8" w:rsidRPr="00720EC2">
          <w:rPr>
            <w:rFonts w:asciiTheme="majorBidi" w:hAnsiTheme="majorBidi" w:cstheme="majorBidi"/>
          </w:rPr>
          <w:t xml:space="preserve"> </w:t>
        </w:r>
        <w:r w:rsidR="009D37E8">
          <w:rPr>
            <w:rFonts w:asciiTheme="majorBidi" w:hAnsiTheme="majorBidi" w:cstheme="majorBidi"/>
          </w:rPr>
          <w:t>Finally,</w:t>
        </w:r>
        <w:r w:rsidR="009D37E8" w:rsidRPr="00720EC2">
          <w:rPr>
            <w:rFonts w:asciiTheme="majorBidi" w:hAnsiTheme="majorBidi" w:cstheme="majorBidi"/>
          </w:rPr>
          <w:t xml:space="preserve"> the method </w:t>
        </w:r>
        <w:r w:rsidR="009D37E8">
          <w:rPr>
            <w:rFonts w:asciiTheme="majorBidi" w:hAnsiTheme="majorBidi" w:cstheme="majorBidi"/>
          </w:rPr>
          <w:t>has been</w:t>
        </w:r>
        <w:r w:rsidR="009D37E8" w:rsidRPr="00720EC2">
          <w:rPr>
            <w:rFonts w:asciiTheme="majorBidi" w:hAnsiTheme="majorBidi" w:cstheme="majorBidi"/>
          </w:rPr>
          <w:t xml:space="preserve"> tested only with experiment</w:t>
        </w:r>
        <w:r w:rsidR="009D37E8">
          <w:rPr>
            <w:rFonts w:asciiTheme="majorBidi" w:hAnsiTheme="majorBidi" w:cstheme="majorBidi"/>
          </w:rPr>
          <w:t>al</w:t>
        </w:r>
        <w:r w:rsidR="009D37E8" w:rsidRPr="00720EC2">
          <w:rPr>
            <w:rFonts w:asciiTheme="majorBidi" w:hAnsiTheme="majorBidi" w:cstheme="majorBidi"/>
          </w:rPr>
          <w:t xml:space="preserve"> signals </w:t>
        </w:r>
        <w:r w:rsidR="009D37E8">
          <w:rPr>
            <w:rFonts w:asciiTheme="majorBidi" w:hAnsiTheme="majorBidi" w:cstheme="majorBidi"/>
          </w:rPr>
          <w:t xml:space="preserve">but has not been </w:t>
        </w:r>
        <w:r w:rsidR="009D37E8" w:rsidRPr="00720EC2">
          <w:rPr>
            <w:rFonts w:asciiTheme="majorBidi" w:hAnsiTheme="majorBidi" w:cstheme="majorBidi"/>
          </w:rPr>
          <w:t>simulat</w:t>
        </w:r>
        <w:r w:rsidR="009D37E8">
          <w:rPr>
            <w:rFonts w:asciiTheme="majorBidi" w:hAnsiTheme="majorBidi" w:cstheme="majorBidi"/>
          </w:rPr>
          <w:t>ed</w:t>
        </w:r>
        <w:r w:rsidR="009D37E8" w:rsidRPr="00720EC2">
          <w:rPr>
            <w:rFonts w:asciiTheme="majorBidi" w:hAnsiTheme="majorBidi" w:cstheme="majorBidi"/>
          </w:rPr>
          <w:t xml:space="preserve"> </w:t>
        </w:r>
        <w:r w:rsidR="009D37E8">
          <w:rPr>
            <w:rFonts w:asciiTheme="majorBidi" w:hAnsiTheme="majorBidi" w:cstheme="majorBidi"/>
          </w:rPr>
          <w:t xml:space="preserve">with more general signals, </w:t>
        </w:r>
        <w:r w:rsidR="009D37E8" w:rsidRPr="00720EC2">
          <w:rPr>
            <w:rFonts w:asciiTheme="majorBidi" w:hAnsiTheme="majorBidi" w:cstheme="majorBidi"/>
          </w:rPr>
          <w:t xml:space="preserve">making it </w:t>
        </w:r>
        <w:r w:rsidR="009D37E8">
          <w:rPr>
            <w:rFonts w:asciiTheme="majorBidi" w:hAnsiTheme="majorBidi" w:cstheme="majorBidi"/>
          </w:rPr>
          <w:t>difficult</w:t>
        </w:r>
        <w:r w:rsidR="009D37E8" w:rsidRPr="00720EC2">
          <w:rPr>
            <w:rFonts w:asciiTheme="majorBidi" w:hAnsiTheme="majorBidi" w:cstheme="majorBidi"/>
          </w:rPr>
          <w:t xml:space="preserve"> to determine whether the method works well in other cases. </w:t>
        </w:r>
      </w:moveFrom>
      <w:moveFromRangeEnd w:id="954"/>
    </w:p>
    <w:p w14:paraId="54DC17E6" w14:textId="5D15545F" w:rsidR="009D37E8" w:rsidRPr="00720EC2" w:rsidRDefault="009D37E8" w:rsidP="009D37E8">
      <w:pPr>
        <w:autoSpaceDE w:val="0"/>
        <w:autoSpaceDN w:val="0"/>
        <w:adjustRightInd w:val="0"/>
        <w:spacing w:line="360" w:lineRule="auto"/>
        <w:jc w:val="both"/>
        <w:rPr>
          <w:rFonts w:asciiTheme="majorBidi" w:hAnsiTheme="majorBidi" w:cstheme="majorBidi"/>
        </w:rPr>
        <w:pPrChange w:id="956" w:author="GABRIEL DAVIDIAN" w:date="2020-08-24T11:19:00Z">
          <w:pPr>
            <w:autoSpaceDE w:val="0"/>
            <w:autoSpaceDN w:val="0"/>
            <w:adjustRightInd w:val="0"/>
            <w:spacing w:after="0" w:line="360" w:lineRule="auto"/>
            <w:jc w:val="both"/>
          </w:pPr>
        </w:pPrChange>
      </w:pPr>
      <w:r w:rsidRPr="00720EC2">
        <w:rPr>
          <w:rFonts w:asciiTheme="majorBidi" w:hAnsiTheme="majorBidi" w:cstheme="majorBidi"/>
        </w:rPr>
        <w:t xml:space="preserve">Signals </w:t>
      </w:r>
      <w:r>
        <w:rPr>
          <w:rFonts w:asciiTheme="majorBidi" w:hAnsiTheme="majorBidi" w:cstheme="majorBidi"/>
        </w:rPr>
        <w:t>are</w:t>
      </w:r>
      <w:r w:rsidRPr="00720EC2">
        <w:rPr>
          <w:rFonts w:asciiTheme="majorBidi" w:hAnsiTheme="majorBidi" w:cstheme="majorBidi"/>
        </w:rPr>
        <w:t xml:space="preserve"> </w:t>
      </w:r>
      <w:del w:id="957" w:author="GABRIEL DAVIDIAN" w:date="2020-08-24T11:19:00Z">
        <w:r w:rsidR="00685431" w:rsidRPr="00720EC2">
          <w:rPr>
            <w:rFonts w:asciiTheme="majorBidi" w:hAnsiTheme="majorBidi" w:cstheme="majorBidi"/>
          </w:rPr>
          <w:delText>multicomponent</w:delText>
        </w:r>
      </w:del>
      <w:ins w:id="958" w:author="GABRIEL DAVIDIAN" w:date="2020-08-24T11:19:00Z">
        <w:r>
          <w:rPr>
            <w:rFonts w:asciiTheme="majorBidi" w:hAnsiTheme="majorBidi" w:cstheme="majorBidi"/>
          </w:rPr>
          <w:t>complex</w:t>
        </w:r>
      </w:ins>
      <w:r>
        <w:rPr>
          <w:rFonts w:asciiTheme="majorBidi" w:hAnsiTheme="majorBidi" w:cstheme="majorBidi"/>
        </w:rPr>
        <w:t xml:space="preserve"> in</w:t>
      </w:r>
      <w:r w:rsidRPr="00720EC2">
        <w:rPr>
          <w:rFonts w:asciiTheme="majorBidi" w:hAnsiTheme="majorBidi" w:cstheme="majorBidi"/>
        </w:rPr>
        <w:t xml:space="preserve"> nature, w</w:t>
      </w:r>
      <w:r>
        <w:rPr>
          <w:rFonts w:asciiTheme="majorBidi" w:hAnsiTheme="majorBidi" w:cstheme="majorBidi"/>
        </w:rPr>
        <w:t>ith</w:t>
      </w:r>
      <w:r w:rsidRPr="00720EC2">
        <w:rPr>
          <w:rFonts w:asciiTheme="majorBidi" w:hAnsiTheme="majorBidi" w:cstheme="majorBidi"/>
        </w:rPr>
        <w:t xml:space="preserve"> different families of harmonics coexist</w:t>
      </w:r>
      <w:r>
        <w:rPr>
          <w:rFonts w:asciiTheme="majorBidi" w:hAnsiTheme="majorBidi" w:cstheme="majorBidi"/>
        </w:rPr>
        <w:t>ing</w:t>
      </w:r>
      <w:r w:rsidRPr="00720EC2">
        <w:rPr>
          <w:rFonts w:asciiTheme="majorBidi" w:hAnsiTheme="majorBidi" w:cstheme="majorBidi"/>
        </w:rPr>
        <w:t xml:space="preserve"> alongside the </w:t>
      </w:r>
      <w:r>
        <w:rPr>
          <w:rFonts w:asciiTheme="majorBidi" w:hAnsiTheme="majorBidi" w:cstheme="majorBidi"/>
        </w:rPr>
        <w:t xml:space="preserve">various harmonic </w:t>
      </w:r>
      <w:r w:rsidRPr="00720EC2">
        <w:rPr>
          <w:rFonts w:asciiTheme="majorBidi" w:hAnsiTheme="majorBidi" w:cstheme="majorBidi"/>
        </w:rPr>
        <w:t xml:space="preserve">orders </w:t>
      </w:r>
      <w:r>
        <w:rPr>
          <w:rFonts w:asciiTheme="majorBidi" w:hAnsiTheme="majorBidi" w:cstheme="majorBidi"/>
        </w:rPr>
        <w:t>and interacting with</w:t>
      </w:r>
      <w:r w:rsidRPr="00720EC2">
        <w:rPr>
          <w:rFonts w:asciiTheme="majorBidi" w:hAnsiTheme="majorBidi" w:cstheme="majorBidi"/>
        </w:rPr>
        <w:t xml:space="preserve"> the structural resonances of the machine. This multicomponent nature </w:t>
      </w:r>
      <w:r>
        <w:rPr>
          <w:rFonts w:asciiTheme="majorBidi" w:hAnsiTheme="majorBidi" w:cstheme="majorBidi"/>
        </w:rPr>
        <w:t>means that the signal must be</w:t>
      </w:r>
      <w:r w:rsidRPr="00720EC2">
        <w:rPr>
          <w:rFonts w:asciiTheme="majorBidi" w:hAnsiTheme="majorBidi" w:cstheme="majorBidi"/>
        </w:rPr>
        <w:t xml:space="preserve"> decompose</w:t>
      </w:r>
      <w:r>
        <w:rPr>
          <w:rFonts w:asciiTheme="majorBidi" w:hAnsiTheme="majorBidi" w:cstheme="majorBidi"/>
        </w:rPr>
        <w:t xml:space="preserve">d, which may be done by using the </w:t>
      </w:r>
      <w:del w:id="959" w:author="GABRIEL DAVIDIAN" w:date="2020-08-24T11:19:00Z">
        <w:r w:rsidR="00586F42">
          <w:rPr>
            <w:rFonts w:asciiTheme="majorBidi" w:hAnsiTheme="majorBidi" w:cstheme="majorBidi"/>
          </w:rPr>
          <w:delText>e</w:delText>
        </w:r>
        <w:r w:rsidR="00625B95" w:rsidRPr="00720EC2">
          <w:rPr>
            <w:rFonts w:asciiTheme="majorBidi" w:hAnsiTheme="majorBidi" w:cstheme="majorBidi"/>
          </w:rPr>
          <w:delText xml:space="preserve">mpirical </w:delText>
        </w:r>
        <w:r w:rsidR="00586F42">
          <w:rPr>
            <w:rFonts w:asciiTheme="majorBidi" w:hAnsiTheme="majorBidi" w:cstheme="majorBidi"/>
          </w:rPr>
          <w:delText>m</w:delText>
        </w:r>
        <w:r w:rsidR="00625B95" w:rsidRPr="00720EC2">
          <w:rPr>
            <w:rFonts w:asciiTheme="majorBidi" w:hAnsiTheme="majorBidi" w:cstheme="majorBidi"/>
          </w:rPr>
          <w:delText xml:space="preserve">ode </w:delText>
        </w:r>
        <w:r w:rsidR="00586F42">
          <w:rPr>
            <w:rFonts w:asciiTheme="majorBidi" w:hAnsiTheme="majorBidi" w:cstheme="majorBidi"/>
          </w:rPr>
          <w:delText>d</w:delText>
        </w:r>
        <w:r w:rsidR="00625B95" w:rsidRPr="00720EC2">
          <w:rPr>
            <w:rFonts w:asciiTheme="majorBidi" w:hAnsiTheme="majorBidi" w:cstheme="majorBidi"/>
          </w:rPr>
          <w:delText>ecomposition</w:delText>
        </w:r>
      </w:del>
      <w:ins w:id="960" w:author="GABRIEL DAVIDIAN" w:date="2020-08-24T11:19:00Z">
        <w:r>
          <w:rPr>
            <w:rFonts w:asciiTheme="majorBidi" w:hAnsiTheme="majorBidi" w:cstheme="majorBidi" w:hint="cs"/>
          </w:rPr>
          <w:t>E</w:t>
        </w:r>
        <w:r w:rsidRPr="00720EC2">
          <w:rPr>
            <w:rFonts w:asciiTheme="majorBidi" w:hAnsiTheme="majorBidi" w:cstheme="majorBidi"/>
          </w:rPr>
          <w:t xml:space="preserve">mpirical </w:t>
        </w:r>
        <w:r>
          <w:rPr>
            <w:rFonts w:asciiTheme="majorBidi" w:hAnsiTheme="majorBidi" w:cstheme="majorBidi"/>
          </w:rPr>
          <w:t>M</w:t>
        </w:r>
        <w:r w:rsidRPr="00720EC2">
          <w:rPr>
            <w:rFonts w:asciiTheme="majorBidi" w:hAnsiTheme="majorBidi" w:cstheme="majorBidi"/>
          </w:rPr>
          <w:t xml:space="preserve">ode </w:t>
        </w:r>
        <w:r>
          <w:rPr>
            <w:rFonts w:asciiTheme="majorBidi" w:hAnsiTheme="majorBidi" w:cstheme="majorBidi"/>
          </w:rPr>
          <w:t>D</w:t>
        </w:r>
        <w:r w:rsidRPr="00720EC2">
          <w:rPr>
            <w:rFonts w:asciiTheme="majorBidi" w:hAnsiTheme="majorBidi" w:cstheme="majorBidi"/>
          </w:rPr>
          <w:t xml:space="preserve">ecomposition </w:t>
        </w:r>
        <w:r>
          <w:rPr>
            <w:rFonts w:asciiTheme="majorBidi" w:hAnsiTheme="majorBidi" w:cstheme="majorBidi"/>
          </w:rPr>
          <w:t>(EMD)</w:t>
        </w:r>
      </w:ins>
      <w:r>
        <w:rPr>
          <w:rFonts w:asciiTheme="majorBidi" w:hAnsiTheme="majorBidi" w:cstheme="majorBidi"/>
        </w:rPr>
        <w:t xml:space="preserve"> </w:t>
      </w:r>
      <w:r w:rsidRPr="00720EC2">
        <w:rPr>
          <w:rFonts w:asciiTheme="majorBidi" w:hAnsiTheme="majorBidi" w:cstheme="majorBidi"/>
        </w:rPr>
        <w:t>algorithm</w:t>
      </w:r>
      <w:r>
        <w:rPr>
          <w:rFonts w:asciiTheme="majorBidi" w:hAnsiTheme="majorBidi" w:cstheme="majorBidi"/>
        </w:rPr>
        <w:t>, which</w:t>
      </w:r>
      <w:r w:rsidRPr="00720EC2">
        <w:rPr>
          <w:rFonts w:asciiTheme="majorBidi" w:hAnsiTheme="majorBidi" w:cstheme="majorBidi"/>
        </w:rPr>
        <w:t xml:space="preserve"> is a </w:t>
      </w:r>
      <w:r>
        <w:rPr>
          <w:rFonts w:asciiTheme="majorBidi" w:hAnsiTheme="majorBidi" w:cstheme="majorBidi"/>
        </w:rPr>
        <w:t xml:space="preserve">popular </w:t>
      </w:r>
      <w:r w:rsidRPr="00720EC2">
        <w:rPr>
          <w:rFonts w:asciiTheme="majorBidi" w:hAnsiTheme="majorBidi" w:cstheme="majorBidi"/>
        </w:rPr>
        <w:t xml:space="preserve">technique </w:t>
      </w:r>
      <w:r>
        <w:rPr>
          <w:rFonts w:asciiTheme="majorBidi" w:hAnsiTheme="majorBidi" w:cstheme="majorBidi"/>
        </w:rPr>
        <w:t>to decompose</w:t>
      </w:r>
      <w:r w:rsidRPr="00720EC2">
        <w:rPr>
          <w:rFonts w:asciiTheme="majorBidi" w:hAnsiTheme="majorBidi" w:cstheme="majorBidi"/>
        </w:rPr>
        <w:t xml:space="preserve"> multicomponent signals</w:t>
      </w:r>
      <w:commentRangeStart w:id="961"/>
      <w:r>
        <w:rPr>
          <w:rFonts w:asciiTheme="majorBidi" w:hAnsiTheme="majorBidi" w:cstheme="majorBidi"/>
        </w:rPr>
        <w:t>. With this technique, the decomposed signal is</w:t>
      </w:r>
      <w:r w:rsidRPr="00720EC2">
        <w:rPr>
          <w:rFonts w:asciiTheme="majorBidi" w:hAnsiTheme="majorBidi" w:cstheme="majorBidi"/>
        </w:rPr>
        <w:t xml:space="preserve"> represent</w:t>
      </w:r>
      <w:r>
        <w:rPr>
          <w:rFonts w:asciiTheme="majorBidi" w:hAnsiTheme="majorBidi" w:cstheme="majorBidi"/>
        </w:rPr>
        <w:t>ed</w:t>
      </w:r>
      <w:r w:rsidRPr="00720EC2">
        <w:rPr>
          <w:rFonts w:asciiTheme="majorBidi" w:hAnsiTheme="majorBidi" w:cstheme="majorBidi"/>
        </w:rPr>
        <w:t xml:space="preserve"> </w:t>
      </w:r>
      <w:r>
        <w:rPr>
          <w:rFonts w:asciiTheme="majorBidi" w:hAnsiTheme="majorBidi" w:cstheme="majorBidi"/>
        </w:rPr>
        <w:t>as a sum of</w:t>
      </w:r>
      <w:r w:rsidRPr="00720EC2">
        <w:rPr>
          <w:rFonts w:asciiTheme="majorBidi" w:hAnsiTheme="majorBidi" w:cstheme="majorBidi"/>
        </w:rPr>
        <w:t xml:space="preserve"> a finite set of </w:t>
      </w:r>
      <w:r>
        <w:rPr>
          <w:rFonts w:asciiTheme="majorBidi" w:hAnsiTheme="majorBidi" w:cstheme="majorBidi"/>
        </w:rPr>
        <w:t>i</w:t>
      </w:r>
      <w:r w:rsidRPr="00720EC2">
        <w:rPr>
          <w:rFonts w:asciiTheme="majorBidi" w:hAnsiTheme="majorBidi" w:cstheme="majorBidi"/>
        </w:rPr>
        <w:t xml:space="preserve">ntrinsic </w:t>
      </w:r>
      <w:r>
        <w:rPr>
          <w:rFonts w:asciiTheme="majorBidi" w:hAnsiTheme="majorBidi" w:cstheme="majorBidi"/>
        </w:rPr>
        <w:t>m</w:t>
      </w:r>
      <w:r w:rsidRPr="00720EC2">
        <w:rPr>
          <w:rFonts w:asciiTheme="majorBidi" w:hAnsiTheme="majorBidi" w:cstheme="majorBidi"/>
        </w:rPr>
        <w:t xml:space="preserve">ode </w:t>
      </w:r>
      <w:r>
        <w:rPr>
          <w:rFonts w:asciiTheme="majorBidi" w:hAnsiTheme="majorBidi" w:cstheme="majorBidi"/>
        </w:rPr>
        <w:t>f</w:t>
      </w:r>
      <w:r w:rsidRPr="00720EC2">
        <w:rPr>
          <w:rFonts w:asciiTheme="majorBidi" w:hAnsiTheme="majorBidi" w:cstheme="majorBidi"/>
        </w:rPr>
        <w:t>unctions</w:t>
      </w:r>
      <w:commentRangeEnd w:id="961"/>
      <w:r w:rsidR="00586F42">
        <w:rPr>
          <w:rStyle w:val="CommentReference"/>
        </w:rPr>
        <w:commentReference w:id="961"/>
      </w:r>
      <w:r w:rsidRPr="00720EC2">
        <w:rPr>
          <w:rFonts w:asciiTheme="majorBidi" w:hAnsiTheme="majorBidi" w:cstheme="majorBidi"/>
        </w:rPr>
        <w:t xml:space="preserve">, </w:t>
      </w:r>
      <w:r>
        <w:rPr>
          <w:rFonts w:asciiTheme="majorBidi" w:hAnsiTheme="majorBidi" w:cstheme="majorBidi"/>
        </w:rPr>
        <w:t>each of which is</w:t>
      </w:r>
      <w:r w:rsidRPr="00720EC2">
        <w:rPr>
          <w:rFonts w:asciiTheme="majorBidi" w:hAnsiTheme="majorBidi" w:cstheme="majorBidi"/>
        </w:rPr>
        <w:t xml:space="preserve"> assumed to </w:t>
      </w:r>
      <w:r w:rsidRPr="00DF730B">
        <w:rPr>
          <w:rFonts w:asciiTheme="majorBidi" w:hAnsiTheme="majorBidi"/>
          <w:highlight w:val="yellow"/>
          <w:rPrChange w:id="962" w:author="GABRIEL DAVIDIAN" w:date="2020-08-24T11:19:00Z">
            <w:rPr>
              <w:rFonts w:asciiTheme="majorBidi" w:hAnsiTheme="majorBidi"/>
            </w:rPr>
          </w:rPrChange>
        </w:rPr>
        <w:t xml:space="preserve">be </w:t>
      </w:r>
      <w:del w:id="963" w:author="GABRIEL DAVIDIAN" w:date="2020-08-24T11:19:00Z">
        <w:r w:rsidR="00BD3D51" w:rsidRPr="00720EC2">
          <w:rPr>
            <w:rFonts w:asciiTheme="majorBidi" w:hAnsiTheme="majorBidi" w:cstheme="majorBidi"/>
          </w:rPr>
          <w:delText>monocomponent</w:delText>
        </w:r>
      </w:del>
      <w:ins w:id="964" w:author="GABRIEL DAVIDIAN" w:date="2020-08-24T11:19:00Z">
        <w:r w:rsidRPr="00DF730B">
          <w:rPr>
            <w:rFonts w:asciiTheme="majorBidi" w:hAnsiTheme="majorBidi" w:cstheme="majorBidi"/>
            <w:highlight w:val="yellow"/>
          </w:rPr>
          <w:t>single component</w:t>
        </w:r>
      </w:ins>
      <w:r w:rsidRPr="00720EC2">
        <w:rPr>
          <w:rFonts w:asciiTheme="majorBidi" w:hAnsiTheme="majorBidi" w:cstheme="majorBidi"/>
        </w:rPr>
        <w:t xml:space="preserve">. </w:t>
      </w:r>
      <w:r>
        <w:rPr>
          <w:rFonts w:asciiTheme="majorBidi" w:hAnsiTheme="majorBidi" w:cstheme="majorBidi"/>
        </w:rPr>
        <w:t>Although e</w:t>
      </w:r>
      <w:r w:rsidRPr="00720EC2">
        <w:rPr>
          <w:rFonts w:asciiTheme="majorBidi" w:hAnsiTheme="majorBidi" w:cstheme="majorBidi"/>
        </w:rPr>
        <w:t xml:space="preserve">mpirical </w:t>
      </w:r>
      <w:r>
        <w:rPr>
          <w:rFonts w:asciiTheme="majorBidi" w:hAnsiTheme="majorBidi" w:cstheme="majorBidi"/>
        </w:rPr>
        <w:t>m</w:t>
      </w:r>
      <w:r w:rsidRPr="00720EC2">
        <w:rPr>
          <w:rFonts w:asciiTheme="majorBidi" w:hAnsiTheme="majorBidi" w:cstheme="majorBidi"/>
        </w:rPr>
        <w:t xml:space="preserve">ode </w:t>
      </w:r>
      <w:r>
        <w:rPr>
          <w:rFonts w:asciiTheme="majorBidi" w:hAnsiTheme="majorBidi" w:cstheme="majorBidi"/>
        </w:rPr>
        <w:t>d</w:t>
      </w:r>
      <w:r w:rsidRPr="00720EC2">
        <w:rPr>
          <w:rFonts w:asciiTheme="majorBidi" w:hAnsiTheme="majorBidi" w:cstheme="majorBidi"/>
        </w:rPr>
        <w:t xml:space="preserve">ecomposition has proven its usefulness </w:t>
      </w:r>
      <w:r>
        <w:rPr>
          <w:rFonts w:asciiTheme="majorBidi" w:hAnsiTheme="majorBidi" w:cstheme="majorBidi"/>
        </w:rPr>
        <w:t>for</w:t>
      </w:r>
      <w:r w:rsidRPr="00720EC2">
        <w:rPr>
          <w:rFonts w:asciiTheme="majorBidi" w:hAnsiTheme="majorBidi" w:cstheme="majorBidi"/>
        </w:rPr>
        <w:t xml:space="preserve"> decomposi</w:t>
      </w:r>
      <w:r>
        <w:rPr>
          <w:rFonts w:asciiTheme="majorBidi" w:hAnsiTheme="majorBidi" w:cstheme="majorBidi"/>
        </w:rPr>
        <w:t>ng</w:t>
      </w:r>
      <w:r w:rsidRPr="00720EC2">
        <w:rPr>
          <w:rFonts w:asciiTheme="majorBidi" w:hAnsiTheme="majorBidi" w:cstheme="majorBidi"/>
        </w:rPr>
        <w:t xml:space="preserve"> multicomponent signals, it is not characterized as a filter. </w:t>
      </w:r>
      <w:r>
        <w:rPr>
          <w:rFonts w:asciiTheme="majorBidi" w:hAnsiTheme="majorBidi" w:cstheme="majorBidi"/>
        </w:rPr>
        <w:t xml:space="preserve">In addition, despite being </w:t>
      </w:r>
      <w:r w:rsidRPr="00720EC2">
        <w:rPr>
          <w:rFonts w:asciiTheme="majorBidi" w:hAnsiTheme="majorBidi" w:cstheme="majorBidi"/>
        </w:rPr>
        <w:t xml:space="preserve">a well-known method, the full theoretical framework of </w:t>
      </w:r>
      <w:r>
        <w:rPr>
          <w:rFonts w:asciiTheme="majorBidi" w:hAnsiTheme="majorBidi" w:cstheme="majorBidi"/>
        </w:rPr>
        <w:t>e</w:t>
      </w:r>
      <w:r w:rsidRPr="00720EC2">
        <w:rPr>
          <w:rFonts w:asciiTheme="majorBidi" w:hAnsiTheme="majorBidi" w:cstheme="majorBidi"/>
        </w:rPr>
        <w:t xml:space="preserve">mpirical </w:t>
      </w:r>
      <w:r>
        <w:rPr>
          <w:rFonts w:asciiTheme="majorBidi" w:hAnsiTheme="majorBidi" w:cstheme="majorBidi"/>
        </w:rPr>
        <w:t>m</w:t>
      </w:r>
      <w:r w:rsidRPr="00720EC2">
        <w:rPr>
          <w:rFonts w:asciiTheme="majorBidi" w:hAnsiTheme="majorBidi" w:cstheme="majorBidi"/>
        </w:rPr>
        <w:t xml:space="preserve">ode </w:t>
      </w:r>
      <w:r>
        <w:rPr>
          <w:rFonts w:asciiTheme="majorBidi" w:hAnsiTheme="majorBidi" w:cstheme="majorBidi"/>
        </w:rPr>
        <w:t>d</w:t>
      </w:r>
      <w:r w:rsidRPr="00720EC2">
        <w:rPr>
          <w:rFonts w:asciiTheme="majorBidi" w:hAnsiTheme="majorBidi" w:cstheme="majorBidi"/>
        </w:rPr>
        <w:t xml:space="preserve">ecomposition has yet </w:t>
      </w:r>
      <w:r>
        <w:rPr>
          <w:rFonts w:asciiTheme="majorBidi" w:hAnsiTheme="majorBidi" w:cstheme="majorBidi"/>
        </w:rPr>
        <w:t xml:space="preserve">to </w:t>
      </w:r>
      <w:r w:rsidRPr="00720EC2">
        <w:rPr>
          <w:rFonts w:asciiTheme="majorBidi" w:hAnsiTheme="majorBidi" w:cstheme="majorBidi"/>
        </w:rPr>
        <w:t xml:space="preserve">be clarified. </w:t>
      </w:r>
      <w:r>
        <w:rPr>
          <w:rFonts w:asciiTheme="majorBidi" w:hAnsiTheme="majorBidi" w:cstheme="majorBidi"/>
        </w:rPr>
        <w:t>Finally</w:t>
      </w:r>
      <w:r w:rsidRPr="00720EC2">
        <w:rPr>
          <w:rFonts w:asciiTheme="majorBidi" w:hAnsiTheme="majorBidi" w:cstheme="majorBidi"/>
        </w:rPr>
        <w:t>, the main disadvantage of the method</w:t>
      </w:r>
      <w:r>
        <w:rPr>
          <w:rFonts w:asciiTheme="majorBidi" w:hAnsiTheme="majorBidi" w:cstheme="majorBidi"/>
        </w:rPr>
        <w:t xml:space="preserve"> is that,</w:t>
      </w:r>
      <w:r w:rsidRPr="00720EC2">
        <w:rPr>
          <w:rFonts w:asciiTheme="majorBidi" w:hAnsiTheme="majorBidi" w:cstheme="majorBidi"/>
        </w:rPr>
        <w:t xml:space="preserve"> in the presence of noise</w:t>
      </w:r>
      <w:r>
        <w:rPr>
          <w:rFonts w:asciiTheme="majorBidi" w:hAnsiTheme="majorBidi" w:cstheme="majorBidi"/>
        </w:rPr>
        <w:t>,</w:t>
      </w:r>
      <w:r w:rsidRPr="00720EC2">
        <w:rPr>
          <w:rFonts w:asciiTheme="majorBidi" w:hAnsiTheme="majorBidi" w:cstheme="majorBidi"/>
        </w:rPr>
        <w:t xml:space="preserve"> the </w:t>
      </w:r>
      <w:r>
        <w:rPr>
          <w:rFonts w:asciiTheme="majorBidi" w:hAnsiTheme="majorBidi" w:cstheme="majorBidi"/>
        </w:rPr>
        <w:t>technique</w:t>
      </w:r>
      <w:r w:rsidRPr="00720EC2">
        <w:rPr>
          <w:rFonts w:asciiTheme="majorBidi" w:hAnsiTheme="majorBidi" w:cstheme="majorBidi"/>
        </w:rPr>
        <w:t xml:space="preserve"> provides poor estimate</w:t>
      </w:r>
      <w:r>
        <w:rPr>
          <w:rFonts w:asciiTheme="majorBidi" w:hAnsiTheme="majorBidi" w:cstheme="majorBidi"/>
        </w:rPr>
        <w:t>s</w:t>
      </w:r>
      <w:r w:rsidRPr="00720EC2">
        <w:rPr>
          <w:rFonts w:asciiTheme="majorBidi" w:hAnsiTheme="majorBidi" w:cstheme="majorBidi"/>
        </w:rPr>
        <w:t xml:space="preserve"> of the IAS </w:t>
      </w:r>
      <w:del w:id="965" w:author="GABRIEL DAVIDIAN" w:date="2020-08-24T11:19:00Z">
        <w:r w:rsidR="00625B95" w:rsidRPr="00720EC2">
          <w:rPr>
            <w:rFonts w:asciiTheme="majorBidi" w:hAnsiTheme="majorBidi" w:cstheme="majorBidi"/>
          </w:rPr>
          <w:delText>[</w:delText>
        </w:r>
        <w:r w:rsidR="00625B95" w:rsidRPr="00720EC2">
          <w:rPr>
            <w:rFonts w:asciiTheme="majorBidi" w:hAnsiTheme="majorBidi" w:cstheme="majorBidi"/>
            <w:color w:val="FF0000"/>
          </w:rPr>
          <w:delText>18</w:delText>
        </w:r>
        <w:r w:rsidR="00625B95" w:rsidRPr="00720EC2">
          <w:rPr>
            <w:rFonts w:asciiTheme="majorBidi" w:hAnsiTheme="majorBidi" w:cstheme="majorBidi"/>
          </w:rPr>
          <w:delText>].</w:delText>
        </w:r>
      </w:del>
      <w:customXmlInsRangeStart w:id="966" w:author="GABRIEL DAVIDIAN" w:date="2020-08-24T11:19:00Z"/>
      <w:sdt>
        <w:sdtPr>
          <w:rPr>
            <w:rFonts w:asciiTheme="majorBidi" w:hAnsiTheme="majorBidi" w:cstheme="majorBidi"/>
          </w:rPr>
          <w:id w:val="789866103"/>
          <w:citation/>
        </w:sdtPr>
        <w:sdtEndPr/>
        <w:sdtContent>
          <w:customXmlInsRangeEnd w:id="966"/>
          <w:ins w:id="967" w:author="GABRIEL DAVIDIAN" w:date="2020-08-24T11:19:00Z">
            <w:r>
              <w:rPr>
                <w:rFonts w:asciiTheme="majorBidi" w:hAnsiTheme="majorBidi" w:cstheme="majorBidi"/>
              </w:rPr>
              <w:fldChar w:fldCharType="begin"/>
            </w:r>
            <w:r>
              <w:rPr>
                <w:rFonts w:asciiTheme="majorBidi" w:hAnsiTheme="majorBidi" w:cstheme="majorBidi"/>
              </w:rPr>
              <w:instrText xml:space="preserve"> CITATION Han11 \l 1033 </w:instrText>
            </w:r>
            <w:r>
              <w:rPr>
                <w:rFonts w:asciiTheme="majorBidi" w:hAnsiTheme="majorBidi" w:cstheme="majorBidi"/>
              </w:rPr>
              <w:fldChar w:fldCharType="separate"/>
            </w:r>
            <w:r w:rsidR="003A43BD" w:rsidRPr="003A43BD">
              <w:rPr>
                <w:rFonts w:asciiTheme="majorBidi" w:hAnsiTheme="majorBidi" w:cstheme="majorBidi"/>
                <w:noProof/>
              </w:rPr>
              <w:t>[5]</w:t>
            </w:r>
            <w:r>
              <w:rPr>
                <w:rFonts w:asciiTheme="majorBidi" w:hAnsiTheme="majorBidi" w:cstheme="majorBidi"/>
              </w:rPr>
              <w:fldChar w:fldCharType="end"/>
            </w:r>
          </w:ins>
          <w:customXmlInsRangeStart w:id="968" w:author="GABRIEL DAVIDIAN" w:date="2020-08-24T11:19:00Z"/>
        </w:sdtContent>
      </w:sdt>
      <w:customXmlInsRangeEnd w:id="968"/>
      <w:ins w:id="969" w:author="GABRIEL DAVIDIAN" w:date="2020-08-24T11:19:00Z">
        <w:r w:rsidRPr="00720EC2">
          <w:rPr>
            <w:rFonts w:asciiTheme="majorBidi" w:hAnsiTheme="majorBidi" w:cstheme="majorBidi"/>
          </w:rPr>
          <w:t>.</w:t>
        </w:r>
      </w:ins>
      <w:r w:rsidRPr="00720EC2">
        <w:rPr>
          <w:rFonts w:asciiTheme="majorBidi" w:hAnsiTheme="majorBidi" w:cstheme="majorBidi"/>
        </w:rPr>
        <w:t xml:space="preserve"> </w:t>
      </w:r>
    </w:p>
    <w:p w14:paraId="1A8DBF6E" w14:textId="58F43674" w:rsidR="009D37E8" w:rsidRDefault="009D37E8" w:rsidP="009D37E8">
      <w:pPr>
        <w:autoSpaceDE w:val="0"/>
        <w:autoSpaceDN w:val="0"/>
        <w:adjustRightInd w:val="0"/>
        <w:spacing w:line="360" w:lineRule="auto"/>
        <w:jc w:val="both"/>
        <w:rPr>
          <w:rFonts w:asciiTheme="majorBidi" w:hAnsiTheme="majorBidi"/>
          <w:rPrChange w:id="970" w:author="GABRIEL DAVIDIAN" w:date="2020-08-24T11:19:00Z">
            <w:rPr>
              <w:rFonts w:asciiTheme="majorBidi" w:hAnsiTheme="majorBidi"/>
              <w:color w:val="000000"/>
            </w:rPr>
          </w:rPrChange>
        </w:rPr>
        <w:pPrChange w:id="971" w:author="GABRIEL DAVIDIAN" w:date="2020-08-24T11:19:00Z">
          <w:pPr>
            <w:autoSpaceDE w:val="0"/>
            <w:autoSpaceDN w:val="0"/>
            <w:adjustRightInd w:val="0"/>
            <w:spacing w:after="0" w:line="360" w:lineRule="auto"/>
            <w:jc w:val="both"/>
          </w:pPr>
        </w:pPrChange>
      </w:pPr>
      <w:r>
        <w:rPr>
          <w:rFonts w:asciiTheme="majorBidi" w:hAnsiTheme="majorBidi" w:cstheme="majorBidi"/>
        </w:rPr>
        <w:lastRenderedPageBreak/>
        <w:t xml:space="preserve">Reference </w:t>
      </w:r>
      <w:del w:id="972" w:author="GABRIEL DAVIDIAN" w:date="2020-08-24T11:19:00Z">
        <w:r w:rsidR="00024621" w:rsidRPr="00720EC2">
          <w:rPr>
            <w:rFonts w:asciiTheme="majorBidi" w:hAnsiTheme="majorBidi" w:cstheme="majorBidi"/>
          </w:rPr>
          <w:delText>[</w:delText>
        </w:r>
        <w:r w:rsidR="00024621" w:rsidRPr="00720EC2">
          <w:rPr>
            <w:rFonts w:asciiTheme="majorBidi" w:hAnsiTheme="majorBidi" w:cstheme="majorBidi"/>
            <w:color w:val="FF0000"/>
          </w:rPr>
          <w:delText>20</w:delText>
        </w:r>
        <w:r w:rsidR="00024621" w:rsidRPr="00720EC2">
          <w:rPr>
            <w:rFonts w:asciiTheme="majorBidi" w:hAnsiTheme="majorBidi" w:cstheme="majorBidi"/>
          </w:rPr>
          <w:delText>]</w:delText>
        </w:r>
      </w:del>
      <w:customXmlInsRangeStart w:id="973" w:author="GABRIEL DAVIDIAN" w:date="2020-08-24T11:19:00Z"/>
      <w:sdt>
        <w:sdtPr>
          <w:rPr>
            <w:rFonts w:asciiTheme="majorBidi" w:hAnsiTheme="majorBidi" w:cstheme="majorBidi"/>
          </w:rPr>
          <w:id w:val="-1590455045"/>
          <w:citation/>
        </w:sdtPr>
        <w:sdtEndPr/>
        <w:sdtContent>
          <w:customXmlInsRangeEnd w:id="973"/>
          <w:ins w:id="974" w:author="GABRIEL DAVIDIAN" w:date="2020-08-24T11:19:00Z">
            <w:r>
              <w:rPr>
                <w:rFonts w:asciiTheme="majorBidi" w:hAnsiTheme="majorBidi" w:cstheme="majorBidi"/>
              </w:rPr>
              <w:fldChar w:fldCharType="begin"/>
            </w:r>
            <w:r>
              <w:rPr>
                <w:rFonts w:asciiTheme="majorBidi" w:hAnsiTheme="majorBidi" w:cstheme="majorBidi"/>
              </w:rPr>
              <w:instrText xml:space="preserve"> CITATION QLe16 \l 1033 </w:instrText>
            </w:r>
            <w:r>
              <w:rPr>
                <w:rFonts w:asciiTheme="majorBidi" w:hAnsiTheme="majorBidi" w:cstheme="majorBidi"/>
              </w:rPr>
              <w:fldChar w:fldCharType="separate"/>
            </w:r>
            <w:r w:rsidR="003A43BD" w:rsidRPr="003A43BD">
              <w:rPr>
                <w:rFonts w:asciiTheme="majorBidi" w:hAnsiTheme="majorBidi" w:cstheme="majorBidi"/>
                <w:noProof/>
              </w:rPr>
              <w:t>[6]</w:t>
            </w:r>
            <w:r>
              <w:rPr>
                <w:rFonts w:asciiTheme="majorBidi" w:hAnsiTheme="majorBidi" w:cstheme="majorBidi"/>
              </w:rPr>
              <w:fldChar w:fldCharType="end"/>
            </w:r>
          </w:ins>
          <w:customXmlInsRangeStart w:id="975" w:author="GABRIEL DAVIDIAN" w:date="2020-08-24T11:19:00Z"/>
        </w:sdtContent>
      </w:sdt>
      <w:customXmlInsRangeEnd w:id="975"/>
      <w:r>
        <w:rPr>
          <w:rFonts w:asciiTheme="majorBidi" w:hAnsiTheme="majorBidi" w:cstheme="majorBidi"/>
        </w:rPr>
        <w:t xml:space="preserve"> introduced </w:t>
      </w:r>
      <w:r w:rsidRPr="00720EC2">
        <w:rPr>
          <w:rFonts w:asciiTheme="majorBidi" w:hAnsiTheme="majorBidi" w:cstheme="majorBidi"/>
        </w:rPr>
        <w:t>a new approach for robust IAS estimation</w:t>
      </w:r>
      <w:r>
        <w:rPr>
          <w:rFonts w:asciiTheme="majorBidi" w:hAnsiTheme="majorBidi" w:cstheme="majorBidi"/>
        </w:rPr>
        <w:t xml:space="preserve"> called</w:t>
      </w:r>
      <w:r w:rsidRPr="00720EC2">
        <w:rPr>
          <w:rFonts w:asciiTheme="majorBidi" w:hAnsiTheme="majorBidi" w:cstheme="majorBidi"/>
        </w:rPr>
        <w:t xml:space="preserve"> </w:t>
      </w:r>
      <w:r>
        <w:rPr>
          <w:rFonts w:asciiTheme="majorBidi" w:hAnsiTheme="majorBidi" w:cstheme="majorBidi"/>
        </w:rPr>
        <w:t>t</w:t>
      </w:r>
      <w:r w:rsidRPr="00720EC2">
        <w:rPr>
          <w:rFonts w:asciiTheme="majorBidi" w:hAnsiTheme="majorBidi" w:cstheme="majorBidi"/>
        </w:rPr>
        <w:t xml:space="preserve">he </w:t>
      </w:r>
      <w:r>
        <w:rPr>
          <w:rFonts w:asciiTheme="majorBidi" w:hAnsiTheme="majorBidi" w:cstheme="majorBidi"/>
        </w:rPr>
        <w:t>“m</w:t>
      </w:r>
      <w:r w:rsidRPr="00720EC2">
        <w:rPr>
          <w:rFonts w:asciiTheme="majorBidi" w:hAnsiTheme="majorBidi" w:cstheme="majorBidi"/>
        </w:rPr>
        <w:t>ulti-</w:t>
      </w:r>
      <w:r>
        <w:rPr>
          <w:rFonts w:asciiTheme="majorBidi" w:hAnsiTheme="majorBidi" w:cstheme="majorBidi"/>
        </w:rPr>
        <w:t>o</w:t>
      </w:r>
      <w:r w:rsidRPr="00720EC2">
        <w:rPr>
          <w:rFonts w:asciiTheme="majorBidi" w:hAnsiTheme="majorBidi" w:cstheme="majorBidi"/>
        </w:rPr>
        <w:t xml:space="preserve">rder </w:t>
      </w:r>
      <w:r>
        <w:rPr>
          <w:rFonts w:asciiTheme="majorBidi" w:hAnsiTheme="majorBidi" w:cstheme="majorBidi"/>
        </w:rPr>
        <w:t>p</w:t>
      </w:r>
      <w:r w:rsidRPr="00720EC2">
        <w:rPr>
          <w:rFonts w:asciiTheme="majorBidi" w:hAnsiTheme="majorBidi" w:cstheme="majorBidi"/>
        </w:rPr>
        <w:t>robabilistic approach</w:t>
      </w:r>
      <w:r>
        <w:rPr>
          <w:rFonts w:asciiTheme="majorBidi" w:hAnsiTheme="majorBidi" w:cstheme="majorBidi"/>
        </w:rPr>
        <w:t>”</w:t>
      </w:r>
      <w:r w:rsidRPr="00720EC2">
        <w:rPr>
          <w:rFonts w:asciiTheme="majorBidi" w:hAnsiTheme="majorBidi" w:cstheme="majorBidi"/>
        </w:rPr>
        <w:t xml:space="preserve"> (MOPA). The main idea of th</w:t>
      </w:r>
      <w:r>
        <w:rPr>
          <w:rFonts w:asciiTheme="majorBidi" w:hAnsiTheme="majorBidi" w:cstheme="majorBidi"/>
        </w:rPr>
        <w:t>is</w:t>
      </w:r>
      <w:r w:rsidRPr="00720EC2">
        <w:rPr>
          <w:rFonts w:asciiTheme="majorBidi" w:hAnsiTheme="majorBidi" w:cstheme="majorBidi"/>
        </w:rPr>
        <w:t xml:space="preserve"> method is </w:t>
      </w:r>
      <w:r>
        <w:rPr>
          <w:rFonts w:asciiTheme="majorBidi" w:hAnsiTheme="majorBidi" w:cstheme="majorBidi"/>
        </w:rPr>
        <w:t>that it considers</w:t>
      </w:r>
      <w:r w:rsidRPr="00720EC2">
        <w:rPr>
          <w:rFonts w:asciiTheme="majorBidi" w:hAnsiTheme="majorBidi" w:cstheme="majorBidi"/>
        </w:rPr>
        <w:t xml:space="preserve"> the most p</w:t>
      </w:r>
      <w:r>
        <w:rPr>
          <w:rFonts w:asciiTheme="majorBidi" w:hAnsiTheme="majorBidi" w:cstheme="majorBidi"/>
        </w:rPr>
        <w:t>robable</w:t>
      </w:r>
      <w:r w:rsidRPr="00720EC2">
        <w:rPr>
          <w:rFonts w:asciiTheme="majorBidi" w:hAnsiTheme="majorBidi" w:cstheme="majorBidi"/>
        </w:rPr>
        <w:t xml:space="preserve"> periodic mechanical events of the mechanism </w:t>
      </w:r>
      <w:r>
        <w:rPr>
          <w:rFonts w:asciiTheme="majorBidi" w:hAnsiTheme="majorBidi" w:cstheme="majorBidi"/>
        </w:rPr>
        <w:t xml:space="preserve">being studied </w:t>
      </w:r>
      <w:r w:rsidRPr="00720EC2">
        <w:rPr>
          <w:rFonts w:asciiTheme="majorBidi" w:hAnsiTheme="majorBidi" w:cstheme="majorBidi"/>
        </w:rPr>
        <w:t xml:space="preserve">to infer the most probable IAS at each time step. </w:t>
      </w:r>
      <w:r>
        <w:rPr>
          <w:rFonts w:asciiTheme="majorBidi" w:hAnsiTheme="majorBidi" w:cstheme="majorBidi"/>
        </w:rPr>
        <w:t>The</w:t>
      </w:r>
      <w:r w:rsidRPr="00720EC2">
        <w:rPr>
          <w:rFonts w:asciiTheme="majorBidi" w:hAnsiTheme="majorBidi" w:cstheme="majorBidi"/>
        </w:rPr>
        <w:t xml:space="preserve"> first step is to obtain a list of all periodic phenomena of the system</w:t>
      </w:r>
      <w:r>
        <w:rPr>
          <w:rFonts w:asciiTheme="majorBidi" w:hAnsiTheme="majorBidi" w:cstheme="majorBidi"/>
        </w:rPr>
        <w:t>,</w:t>
      </w:r>
      <w:r w:rsidRPr="00720EC2">
        <w:rPr>
          <w:rFonts w:asciiTheme="majorBidi" w:hAnsiTheme="majorBidi" w:cstheme="majorBidi"/>
        </w:rPr>
        <w:t xml:space="preserve"> such as shaft </w:t>
      </w:r>
      <w:r>
        <w:rPr>
          <w:rFonts w:asciiTheme="majorBidi" w:hAnsiTheme="majorBidi" w:cstheme="majorBidi"/>
        </w:rPr>
        <w:t>rotational speed and</w:t>
      </w:r>
      <w:r w:rsidRPr="00720EC2">
        <w:rPr>
          <w:rFonts w:asciiTheme="majorBidi" w:hAnsiTheme="majorBidi" w:cstheme="majorBidi"/>
        </w:rPr>
        <w:t xml:space="preserve"> meshing frequencies and their harmonics</w:t>
      </w:r>
      <w:r>
        <w:rPr>
          <w:rFonts w:asciiTheme="majorBidi" w:hAnsiTheme="majorBidi" w:cstheme="majorBidi"/>
        </w:rPr>
        <w:t>,</w:t>
      </w:r>
      <w:r w:rsidRPr="00720EC2">
        <w:rPr>
          <w:rFonts w:asciiTheme="majorBidi" w:hAnsiTheme="majorBidi" w:cstheme="majorBidi"/>
        </w:rPr>
        <w:t xml:space="preserve"> with frequencies related to the frequency of the shaft of interest. The MOPA </w:t>
      </w:r>
      <w:r>
        <w:rPr>
          <w:rFonts w:asciiTheme="majorBidi" w:hAnsiTheme="majorBidi" w:cstheme="majorBidi"/>
        </w:rPr>
        <w:t xml:space="preserve">then </w:t>
      </w:r>
      <w:r w:rsidRPr="00720EC2">
        <w:rPr>
          <w:rFonts w:asciiTheme="majorBidi" w:hAnsiTheme="majorBidi" w:cstheme="majorBidi"/>
        </w:rPr>
        <w:t xml:space="preserve">uses all the </w:t>
      </w:r>
      <w:r w:rsidRPr="00F62A38">
        <w:rPr>
          <w:rFonts w:asciiTheme="majorBidi" w:hAnsiTheme="majorBidi" w:cstheme="majorBidi"/>
          <w:i/>
        </w:rPr>
        <w:t>a priori</w:t>
      </w:r>
      <w:r w:rsidRPr="00720EC2">
        <w:rPr>
          <w:rFonts w:asciiTheme="majorBidi" w:hAnsiTheme="majorBidi" w:cstheme="majorBidi"/>
        </w:rPr>
        <w:t xml:space="preserve"> kinematics knowledge to fusion all the component harmonics, </w:t>
      </w:r>
      <w:r>
        <w:rPr>
          <w:rFonts w:asciiTheme="majorBidi" w:hAnsiTheme="majorBidi" w:cstheme="majorBidi"/>
        </w:rPr>
        <w:t xml:space="preserve">which, </w:t>
      </w:r>
      <w:r w:rsidRPr="00720EC2">
        <w:rPr>
          <w:rFonts w:asciiTheme="majorBidi" w:hAnsiTheme="majorBidi" w:cstheme="majorBidi"/>
        </w:rPr>
        <w:t>aft</w:t>
      </w:r>
      <w:r>
        <w:rPr>
          <w:rFonts w:asciiTheme="majorBidi" w:hAnsiTheme="majorBidi" w:cstheme="majorBidi"/>
        </w:rPr>
        <w:t>er</w:t>
      </w:r>
      <w:r w:rsidRPr="00720EC2">
        <w:rPr>
          <w:rFonts w:asciiTheme="majorBidi" w:hAnsiTheme="majorBidi" w:cstheme="majorBidi"/>
        </w:rPr>
        <w:t xml:space="preserve"> smoothing</w:t>
      </w:r>
      <w:r>
        <w:rPr>
          <w:rFonts w:asciiTheme="majorBidi" w:hAnsiTheme="majorBidi" w:cstheme="majorBidi"/>
        </w:rPr>
        <w:t>,</w:t>
      </w:r>
      <w:r w:rsidRPr="00720EC2">
        <w:rPr>
          <w:rFonts w:asciiTheme="majorBidi" w:hAnsiTheme="majorBidi" w:cstheme="majorBidi"/>
        </w:rPr>
        <w:t xml:space="preserve"> finally </w:t>
      </w:r>
      <w:r>
        <w:rPr>
          <w:rFonts w:asciiTheme="majorBidi" w:hAnsiTheme="majorBidi" w:cstheme="majorBidi"/>
        </w:rPr>
        <w:t>gives</w:t>
      </w:r>
      <w:r w:rsidRPr="00720EC2">
        <w:rPr>
          <w:rFonts w:asciiTheme="majorBidi" w:hAnsiTheme="majorBidi" w:cstheme="majorBidi"/>
        </w:rPr>
        <w:t xml:space="preserve"> the IAS. </w:t>
      </w:r>
      <w:r>
        <w:rPr>
          <w:rFonts w:asciiTheme="majorBidi" w:hAnsiTheme="majorBidi" w:cstheme="majorBidi"/>
        </w:rPr>
        <w:t xml:space="preserve">The </w:t>
      </w:r>
      <w:r w:rsidRPr="00720EC2">
        <w:rPr>
          <w:rFonts w:asciiTheme="majorBidi" w:hAnsiTheme="majorBidi" w:cstheme="majorBidi"/>
        </w:rPr>
        <w:t>MOPA was applied to a challenging signal recorded from the gearbox of a wind turbine</w:t>
      </w:r>
      <w:r>
        <w:rPr>
          <w:rFonts w:asciiTheme="majorBidi" w:hAnsiTheme="majorBidi" w:cstheme="majorBidi"/>
        </w:rPr>
        <w:t xml:space="preserve"> and performed</w:t>
      </w:r>
      <w:r w:rsidRPr="00720EC2">
        <w:rPr>
          <w:rFonts w:asciiTheme="majorBidi" w:hAnsiTheme="majorBidi" w:cstheme="majorBidi"/>
        </w:rPr>
        <w:t xml:space="preserve"> </w:t>
      </w:r>
      <w:r>
        <w:rPr>
          <w:rFonts w:asciiTheme="majorBidi" w:hAnsiTheme="majorBidi" w:cstheme="majorBidi"/>
        </w:rPr>
        <w:t>exceptionally</w:t>
      </w:r>
      <w:r w:rsidRPr="00720EC2">
        <w:rPr>
          <w:rFonts w:asciiTheme="majorBidi" w:hAnsiTheme="majorBidi" w:cstheme="majorBidi"/>
        </w:rPr>
        <w:t xml:space="preserve"> in terms of relative error with respect to</w:t>
      </w:r>
      <w:r>
        <w:rPr>
          <w:rFonts w:asciiTheme="majorBidi" w:hAnsiTheme="majorBidi" w:cstheme="majorBidi"/>
        </w:rPr>
        <w:t xml:space="preserve"> the</w:t>
      </w:r>
      <w:r w:rsidRPr="00720EC2">
        <w:rPr>
          <w:rFonts w:asciiTheme="majorBidi" w:hAnsiTheme="majorBidi" w:cstheme="majorBidi"/>
        </w:rPr>
        <w:t xml:space="preserve"> IAS estimated </w:t>
      </w:r>
      <w:r>
        <w:rPr>
          <w:rFonts w:asciiTheme="majorBidi" w:hAnsiTheme="majorBidi" w:cstheme="majorBidi"/>
        </w:rPr>
        <w:t xml:space="preserve">by </w:t>
      </w:r>
      <w:r w:rsidRPr="00720EC2">
        <w:rPr>
          <w:rFonts w:asciiTheme="majorBidi" w:hAnsiTheme="majorBidi" w:cstheme="majorBidi"/>
        </w:rPr>
        <w:t>processing the tachometer signal</w:t>
      </w:r>
      <w:del w:id="976" w:author="GABRIEL DAVIDIAN" w:date="2020-08-24T11:19:00Z">
        <w:r w:rsidR="00880B5E" w:rsidRPr="00720EC2">
          <w:rPr>
            <w:rFonts w:asciiTheme="majorBidi" w:hAnsiTheme="majorBidi" w:cstheme="majorBidi"/>
          </w:rPr>
          <w:delText xml:space="preserve"> [</w:delText>
        </w:r>
        <w:r w:rsidR="00880B5E" w:rsidRPr="00720EC2">
          <w:rPr>
            <w:rFonts w:asciiTheme="majorBidi" w:hAnsiTheme="majorBidi" w:cstheme="majorBidi"/>
            <w:color w:val="FF0000"/>
          </w:rPr>
          <w:delText>20</w:delText>
        </w:r>
        <w:r w:rsidR="00880B5E" w:rsidRPr="00720EC2">
          <w:rPr>
            <w:rFonts w:asciiTheme="majorBidi" w:hAnsiTheme="majorBidi" w:cstheme="majorBidi"/>
          </w:rPr>
          <w:delText>].</w:delText>
        </w:r>
      </w:del>
      <w:customXmlInsRangeStart w:id="977" w:author="GABRIEL DAVIDIAN" w:date="2020-08-24T11:19:00Z"/>
      <w:sdt>
        <w:sdtPr>
          <w:rPr>
            <w:rFonts w:asciiTheme="majorBidi" w:hAnsiTheme="majorBidi" w:cstheme="majorBidi"/>
          </w:rPr>
          <w:id w:val="1037473885"/>
          <w:citation/>
        </w:sdtPr>
        <w:sdtEndPr/>
        <w:sdtContent>
          <w:customXmlInsRangeEnd w:id="977"/>
          <w:ins w:id="978" w:author="GABRIEL DAVIDIAN" w:date="2020-08-24T11:19:00Z">
            <w:r>
              <w:rPr>
                <w:rFonts w:asciiTheme="majorBidi" w:hAnsiTheme="majorBidi" w:cstheme="majorBidi"/>
              </w:rPr>
              <w:fldChar w:fldCharType="begin"/>
            </w:r>
            <w:r>
              <w:rPr>
                <w:rFonts w:asciiTheme="majorBidi" w:hAnsiTheme="majorBidi" w:cstheme="majorBidi"/>
              </w:rPr>
              <w:instrText xml:space="preserve"> CITATION QLe16 \l 1033 </w:instrText>
            </w:r>
            <w:r>
              <w:rPr>
                <w:rFonts w:asciiTheme="majorBidi" w:hAnsiTheme="majorBidi" w:cstheme="majorBidi"/>
              </w:rPr>
              <w:fldChar w:fldCharType="separate"/>
            </w:r>
            <w:r w:rsidR="003A43BD">
              <w:rPr>
                <w:rFonts w:asciiTheme="majorBidi" w:hAnsiTheme="majorBidi" w:cstheme="majorBidi"/>
                <w:noProof/>
              </w:rPr>
              <w:t xml:space="preserve"> </w:t>
            </w:r>
            <w:r w:rsidR="003A43BD" w:rsidRPr="003A43BD">
              <w:rPr>
                <w:rFonts w:asciiTheme="majorBidi" w:hAnsiTheme="majorBidi" w:cstheme="majorBidi"/>
                <w:noProof/>
              </w:rPr>
              <w:t>[6]</w:t>
            </w:r>
            <w:r>
              <w:rPr>
                <w:rFonts w:asciiTheme="majorBidi" w:hAnsiTheme="majorBidi" w:cstheme="majorBidi"/>
              </w:rPr>
              <w:fldChar w:fldCharType="end"/>
            </w:r>
          </w:ins>
          <w:customXmlInsRangeStart w:id="979" w:author="GABRIEL DAVIDIAN" w:date="2020-08-24T11:19:00Z"/>
        </w:sdtContent>
      </w:sdt>
      <w:customXmlInsRangeEnd w:id="979"/>
      <w:ins w:id="980" w:author="GABRIEL DAVIDIAN" w:date="2020-08-24T11:19:00Z">
        <w:r w:rsidRPr="00720EC2">
          <w:rPr>
            <w:rFonts w:asciiTheme="majorBidi" w:hAnsiTheme="majorBidi" w:cstheme="majorBidi"/>
          </w:rPr>
          <w:t>.</w:t>
        </w:r>
      </w:ins>
      <w:r w:rsidRPr="00720EC2">
        <w:rPr>
          <w:rFonts w:asciiTheme="majorBidi" w:hAnsiTheme="majorBidi" w:cstheme="majorBidi"/>
        </w:rPr>
        <w:t xml:space="preserve"> Overall, the method </w:t>
      </w:r>
      <w:r>
        <w:rPr>
          <w:rFonts w:asciiTheme="majorBidi" w:hAnsiTheme="majorBidi" w:cstheme="majorBidi"/>
        </w:rPr>
        <w:t>accurately</w:t>
      </w:r>
      <w:r w:rsidRPr="00720EC2">
        <w:rPr>
          <w:rFonts w:asciiTheme="majorBidi" w:hAnsiTheme="majorBidi" w:cstheme="majorBidi"/>
        </w:rPr>
        <w:t xml:space="preserve"> estimate</w:t>
      </w:r>
      <w:r>
        <w:rPr>
          <w:rFonts w:asciiTheme="majorBidi" w:hAnsiTheme="majorBidi" w:cstheme="majorBidi"/>
        </w:rPr>
        <w:t>s</w:t>
      </w:r>
      <w:r w:rsidRPr="00720EC2">
        <w:rPr>
          <w:rFonts w:asciiTheme="majorBidi" w:hAnsiTheme="majorBidi" w:cstheme="majorBidi"/>
        </w:rPr>
        <w:t xml:space="preserve"> the </w:t>
      </w:r>
      <w:r>
        <w:rPr>
          <w:rFonts w:asciiTheme="majorBidi" w:hAnsiTheme="majorBidi" w:cstheme="majorBidi"/>
        </w:rPr>
        <w:t>rotational speed</w:t>
      </w:r>
      <w:r w:rsidRPr="00720EC2">
        <w:rPr>
          <w:rFonts w:asciiTheme="majorBidi" w:hAnsiTheme="majorBidi" w:cstheme="majorBidi"/>
        </w:rPr>
        <w:t xml:space="preserve"> even when </w:t>
      </w:r>
      <w:r>
        <w:rPr>
          <w:rFonts w:asciiTheme="majorBidi" w:hAnsiTheme="majorBidi" w:cstheme="majorBidi"/>
        </w:rPr>
        <w:t>the speed</w:t>
      </w:r>
      <w:r w:rsidRPr="00720EC2">
        <w:rPr>
          <w:rFonts w:asciiTheme="majorBidi" w:hAnsiTheme="majorBidi" w:cstheme="majorBidi"/>
        </w:rPr>
        <w:t xml:space="preserve"> fluctuat</w:t>
      </w:r>
      <w:r>
        <w:rPr>
          <w:rFonts w:asciiTheme="majorBidi" w:hAnsiTheme="majorBidi" w:cstheme="majorBidi"/>
        </w:rPr>
        <w:t>es significantly</w:t>
      </w:r>
      <w:r w:rsidRPr="00720EC2">
        <w:rPr>
          <w:rFonts w:asciiTheme="majorBidi" w:hAnsiTheme="majorBidi" w:cstheme="majorBidi"/>
        </w:rPr>
        <w:t xml:space="preserve">. </w:t>
      </w:r>
      <w:r>
        <w:rPr>
          <w:rFonts w:asciiTheme="majorBidi" w:hAnsiTheme="majorBidi" w:cstheme="majorBidi"/>
        </w:rPr>
        <w:t>However, d</w:t>
      </w:r>
      <w:r w:rsidRPr="00720EC2">
        <w:rPr>
          <w:rFonts w:asciiTheme="majorBidi" w:hAnsiTheme="majorBidi" w:cstheme="majorBidi"/>
        </w:rPr>
        <w:t xml:space="preserve">espite the </w:t>
      </w:r>
      <w:proofErr w:type="gramStart"/>
      <w:r w:rsidRPr="00720EC2">
        <w:rPr>
          <w:rFonts w:asciiTheme="majorBidi" w:hAnsiTheme="majorBidi" w:cstheme="majorBidi"/>
        </w:rPr>
        <w:t>good results</w:t>
      </w:r>
      <w:proofErr w:type="gramEnd"/>
      <w:r w:rsidRPr="00720EC2">
        <w:rPr>
          <w:rFonts w:asciiTheme="majorBidi" w:hAnsiTheme="majorBidi" w:cstheme="majorBidi"/>
        </w:rPr>
        <w:t xml:space="preserve">, </w:t>
      </w:r>
      <w:r>
        <w:rPr>
          <w:rFonts w:asciiTheme="majorBidi" w:hAnsiTheme="majorBidi" w:cstheme="majorBidi"/>
        </w:rPr>
        <w:t xml:space="preserve">the </w:t>
      </w:r>
      <w:r w:rsidRPr="00720EC2">
        <w:rPr>
          <w:rFonts w:asciiTheme="majorBidi" w:hAnsiTheme="majorBidi" w:cstheme="majorBidi"/>
        </w:rPr>
        <w:t>MOPA suffer</w:t>
      </w:r>
      <w:r>
        <w:rPr>
          <w:rFonts w:asciiTheme="majorBidi" w:hAnsiTheme="majorBidi" w:cstheme="majorBidi"/>
        </w:rPr>
        <w:t>s</w:t>
      </w:r>
      <w:r w:rsidRPr="00720EC2">
        <w:rPr>
          <w:rFonts w:asciiTheme="majorBidi" w:hAnsiTheme="majorBidi" w:cstheme="majorBidi"/>
        </w:rPr>
        <w:t xml:space="preserve"> from a number of disadvantages</w:t>
      </w:r>
      <w:r>
        <w:rPr>
          <w:rFonts w:asciiTheme="majorBidi" w:hAnsiTheme="majorBidi" w:cstheme="majorBidi"/>
        </w:rPr>
        <w:t>:</w:t>
      </w:r>
      <w:r w:rsidRPr="00720EC2">
        <w:rPr>
          <w:rFonts w:asciiTheme="majorBidi" w:hAnsiTheme="majorBidi" w:cstheme="majorBidi"/>
        </w:rPr>
        <w:t xml:space="preserve"> First, </w:t>
      </w:r>
      <w:r>
        <w:rPr>
          <w:rFonts w:asciiTheme="majorBidi" w:hAnsiTheme="majorBidi" w:cstheme="majorBidi"/>
        </w:rPr>
        <w:t>it</w:t>
      </w:r>
      <w:r w:rsidRPr="00720EC2">
        <w:rPr>
          <w:rFonts w:asciiTheme="majorBidi" w:hAnsiTheme="majorBidi" w:cstheme="majorBidi"/>
        </w:rPr>
        <w:t xml:space="preserve"> is a relatively new method</w:t>
      </w:r>
      <w:r>
        <w:rPr>
          <w:rFonts w:asciiTheme="majorBidi" w:hAnsiTheme="majorBidi" w:cstheme="majorBidi"/>
        </w:rPr>
        <w:t>,</w:t>
      </w:r>
      <w:r w:rsidRPr="00720EC2">
        <w:rPr>
          <w:rFonts w:asciiTheme="majorBidi" w:hAnsiTheme="majorBidi" w:cstheme="majorBidi"/>
        </w:rPr>
        <w:t xml:space="preserve"> which increases the uncertainty </w:t>
      </w:r>
      <w:r>
        <w:rPr>
          <w:rFonts w:asciiTheme="majorBidi" w:hAnsiTheme="majorBidi" w:cstheme="majorBidi"/>
        </w:rPr>
        <w:t>regarding</w:t>
      </w:r>
      <w:r w:rsidRPr="00720EC2">
        <w:rPr>
          <w:rFonts w:asciiTheme="majorBidi" w:hAnsiTheme="majorBidi" w:cstheme="majorBidi"/>
        </w:rPr>
        <w:t xml:space="preserve"> its limitations. </w:t>
      </w:r>
      <w:r>
        <w:rPr>
          <w:rFonts w:asciiTheme="majorBidi" w:hAnsiTheme="majorBidi" w:cstheme="majorBidi"/>
          <w:color w:val="000000" w:themeColor="text1"/>
        </w:rPr>
        <w:t>In a</w:t>
      </w:r>
      <w:r w:rsidRPr="00720EC2">
        <w:rPr>
          <w:rFonts w:asciiTheme="majorBidi" w:hAnsiTheme="majorBidi" w:cstheme="majorBidi"/>
          <w:color w:val="000000" w:themeColor="text1"/>
        </w:rPr>
        <w:t>ddition</w:t>
      </w:r>
      <w:r w:rsidRPr="00720EC2">
        <w:rPr>
          <w:rFonts w:asciiTheme="majorBidi" w:hAnsiTheme="majorBidi" w:cstheme="majorBidi"/>
        </w:rPr>
        <w:t xml:space="preserve">, the method </w:t>
      </w:r>
      <w:r>
        <w:rPr>
          <w:rFonts w:asciiTheme="majorBidi" w:hAnsiTheme="majorBidi" w:cstheme="majorBidi"/>
        </w:rPr>
        <w:t>has only been</w:t>
      </w:r>
      <w:r w:rsidRPr="00720EC2">
        <w:rPr>
          <w:rFonts w:asciiTheme="majorBidi" w:hAnsiTheme="majorBidi" w:cstheme="majorBidi"/>
        </w:rPr>
        <w:t xml:space="preserve"> tested with </w:t>
      </w:r>
      <w:r>
        <w:rPr>
          <w:rFonts w:asciiTheme="majorBidi" w:hAnsiTheme="majorBidi" w:cstheme="majorBidi"/>
        </w:rPr>
        <w:t>steady-state</w:t>
      </w:r>
      <w:r w:rsidRPr="00720EC2">
        <w:rPr>
          <w:rFonts w:asciiTheme="majorBidi" w:hAnsiTheme="majorBidi" w:cstheme="majorBidi"/>
        </w:rPr>
        <w:t xml:space="preserve"> signals </w:t>
      </w:r>
      <w:r>
        <w:rPr>
          <w:rFonts w:asciiTheme="majorBidi" w:hAnsiTheme="majorBidi" w:cstheme="majorBidi"/>
        </w:rPr>
        <w:t xml:space="preserve">produced by </w:t>
      </w:r>
      <w:r w:rsidRPr="00720EC2">
        <w:rPr>
          <w:rFonts w:asciiTheme="majorBidi" w:hAnsiTheme="majorBidi" w:cstheme="majorBidi"/>
        </w:rPr>
        <w:t xml:space="preserve">machines running at a relatively </w:t>
      </w:r>
      <w:del w:id="981" w:author="GABRIEL DAVIDIAN" w:date="2020-08-24T11:19:00Z">
        <w:r w:rsidR="00880B5E" w:rsidRPr="00720EC2">
          <w:rPr>
            <w:rFonts w:asciiTheme="majorBidi" w:hAnsiTheme="majorBidi" w:cstheme="majorBidi"/>
          </w:rPr>
          <w:delText>constant angular</w:delText>
        </w:r>
      </w:del>
      <w:ins w:id="982" w:author="GABRIEL DAVIDIAN" w:date="2020-08-24T11:19:00Z">
        <w:r>
          <w:rPr>
            <w:rFonts w:asciiTheme="majorBidi" w:hAnsiTheme="majorBidi" w:cstheme="majorBidi"/>
          </w:rPr>
          <w:t>stationary</w:t>
        </w:r>
        <w:r w:rsidRPr="00720EC2">
          <w:rPr>
            <w:rFonts w:asciiTheme="majorBidi" w:hAnsiTheme="majorBidi" w:cstheme="majorBidi"/>
          </w:rPr>
          <w:t xml:space="preserve"> </w:t>
        </w:r>
        <w:r>
          <w:rPr>
            <w:rFonts w:asciiTheme="majorBidi" w:hAnsiTheme="majorBidi" w:cstheme="majorBidi"/>
          </w:rPr>
          <w:t>rotational</w:t>
        </w:r>
      </w:ins>
      <w:r>
        <w:rPr>
          <w:rFonts w:asciiTheme="majorBidi" w:hAnsiTheme="majorBidi" w:cstheme="majorBidi"/>
        </w:rPr>
        <w:t xml:space="preserve"> speed</w:t>
      </w:r>
      <w:r w:rsidRPr="00720EC2">
        <w:rPr>
          <w:rFonts w:asciiTheme="majorBidi" w:hAnsiTheme="majorBidi" w:cstheme="majorBidi"/>
        </w:rPr>
        <w:t xml:space="preserve">. Moreover, prior knowledge of the machine </w:t>
      </w:r>
      <w:r>
        <w:rPr>
          <w:rFonts w:asciiTheme="majorBidi" w:hAnsiTheme="majorBidi" w:cstheme="majorBidi"/>
        </w:rPr>
        <w:t>being</w:t>
      </w:r>
      <w:r w:rsidRPr="00720EC2">
        <w:rPr>
          <w:rFonts w:asciiTheme="majorBidi" w:hAnsiTheme="majorBidi" w:cstheme="majorBidi"/>
        </w:rPr>
        <w:t xml:space="preserve"> stud</w:t>
      </w:r>
      <w:r>
        <w:rPr>
          <w:rFonts w:asciiTheme="majorBidi" w:hAnsiTheme="majorBidi" w:cstheme="majorBidi"/>
        </w:rPr>
        <w:t>ied</w:t>
      </w:r>
      <w:r w:rsidRPr="00720EC2">
        <w:rPr>
          <w:rFonts w:asciiTheme="majorBidi" w:hAnsiTheme="majorBidi" w:cstheme="majorBidi"/>
        </w:rPr>
        <w:t xml:space="preserve"> is required</w:t>
      </w:r>
      <w:r w:rsidRPr="006535A1">
        <w:rPr>
          <w:rFonts w:asciiTheme="majorBidi" w:hAnsiTheme="majorBidi" w:cstheme="majorBidi"/>
        </w:rPr>
        <w:t xml:space="preserve"> </w:t>
      </w:r>
      <w:r>
        <w:rPr>
          <w:rFonts w:asciiTheme="majorBidi" w:hAnsiTheme="majorBidi" w:cstheme="majorBidi"/>
        </w:rPr>
        <w:t>to</w:t>
      </w:r>
      <w:r w:rsidRPr="00720EC2">
        <w:rPr>
          <w:rFonts w:asciiTheme="majorBidi" w:hAnsiTheme="majorBidi" w:cstheme="majorBidi"/>
        </w:rPr>
        <w:t xml:space="preserve"> apply this method.</w:t>
      </w:r>
    </w:p>
    <w:p w14:paraId="4AF59AFA" w14:textId="7664148C" w:rsidR="009D37E8" w:rsidRDefault="009D37E8" w:rsidP="009D37E8">
      <w:pPr>
        <w:autoSpaceDE w:val="0"/>
        <w:autoSpaceDN w:val="0"/>
        <w:adjustRightInd w:val="0"/>
        <w:spacing w:after="0" w:line="360" w:lineRule="auto"/>
        <w:jc w:val="both"/>
        <w:rPr>
          <w:rFonts w:asciiTheme="majorBidi" w:hAnsiTheme="majorBidi" w:cstheme="majorBidi"/>
        </w:rPr>
      </w:pPr>
      <w:r>
        <w:rPr>
          <w:rFonts w:asciiTheme="majorBidi" w:hAnsiTheme="majorBidi" w:cstheme="majorBidi"/>
          <w:color w:val="000000"/>
        </w:rPr>
        <w:t>A</w:t>
      </w:r>
      <w:r w:rsidRPr="00720EC2">
        <w:rPr>
          <w:rFonts w:asciiTheme="majorBidi" w:hAnsiTheme="majorBidi" w:cstheme="majorBidi"/>
          <w:color w:val="000000"/>
        </w:rPr>
        <w:t>daptive filters</w:t>
      </w:r>
      <w:r>
        <w:rPr>
          <w:rFonts w:asciiTheme="majorBidi" w:hAnsiTheme="majorBidi" w:cstheme="majorBidi"/>
          <w:color w:val="000000"/>
        </w:rPr>
        <w:t xml:space="preserve"> such as</w:t>
      </w:r>
      <w:r w:rsidRPr="00720EC2">
        <w:rPr>
          <w:rFonts w:asciiTheme="majorBidi" w:hAnsiTheme="majorBidi" w:cstheme="majorBidi"/>
          <w:color w:val="000000"/>
        </w:rPr>
        <w:t xml:space="preserve"> the </w:t>
      </w:r>
      <w:proofErr w:type="spellStart"/>
      <w:r>
        <w:rPr>
          <w:rFonts w:asciiTheme="majorBidi" w:hAnsiTheme="majorBidi" w:cstheme="majorBidi"/>
          <w:color w:val="000000"/>
        </w:rPr>
        <w:t>Vold</w:t>
      </w:r>
      <w:proofErr w:type="spellEnd"/>
      <w:r>
        <w:rPr>
          <w:rFonts w:asciiTheme="majorBidi" w:hAnsiTheme="majorBidi" w:cstheme="majorBidi"/>
          <w:color w:val="000000"/>
        </w:rPr>
        <w:t>-Kalman f</w:t>
      </w:r>
      <w:r w:rsidRPr="00720EC2">
        <w:rPr>
          <w:rFonts w:asciiTheme="majorBidi" w:hAnsiTheme="majorBidi" w:cstheme="majorBidi"/>
          <w:color w:val="000000"/>
        </w:rPr>
        <w:t>ilter (VKF)</w:t>
      </w:r>
      <w:r>
        <w:rPr>
          <w:rFonts w:asciiTheme="majorBidi" w:hAnsiTheme="majorBidi" w:cstheme="majorBidi"/>
          <w:color w:val="000000"/>
        </w:rPr>
        <w:t xml:space="preserve"> </w:t>
      </w:r>
      <w:r w:rsidRPr="00720EC2">
        <w:rPr>
          <w:rFonts w:asciiTheme="majorBidi" w:hAnsiTheme="majorBidi" w:cstheme="majorBidi"/>
          <w:color w:val="000000"/>
        </w:rPr>
        <w:t>can</w:t>
      </w:r>
      <w:r>
        <w:rPr>
          <w:rFonts w:asciiTheme="majorBidi" w:hAnsiTheme="majorBidi" w:cstheme="majorBidi"/>
          <w:color w:val="000000"/>
        </w:rPr>
        <w:t xml:space="preserve"> also</w:t>
      </w:r>
      <w:r w:rsidRPr="00720EC2">
        <w:rPr>
          <w:rFonts w:asciiTheme="majorBidi" w:hAnsiTheme="majorBidi" w:cstheme="majorBidi"/>
          <w:color w:val="000000"/>
        </w:rPr>
        <w:t xml:space="preserve"> be used to estimate the IAS.</w:t>
      </w:r>
      <w:r>
        <w:rPr>
          <w:rFonts w:asciiTheme="majorBidi" w:hAnsiTheme="majorBidi" w:cstheme="majorBidi"/>
          <w:color w:val="000000"/>
        </w:rPr>
        <w:t xml:space="preserve"> The</w:t>
      </w:r>
      <w:r w:rsidRPr="00720EC2">
        <w:rPr>
          <w:rFonts w:asciiTheme="majorBidi" w:hAnsiTheme="majorBidi" w:cstheme="majorBidi"/>
          <w:color w:val="000000"/>
        </w:rPr>
        <w:t xml:space="preserve"> VKF was first adapted to order tracking by </w:t>
      </w:r>
      <w:proofErr w:type="spellStart"/>
      <w:r w:rsidRPr="00720EC2">
        <w:rPr>
          <w:rFonts w:asciiTheme="majorBidi" w:hAnsiTheme="majorBidi" w:cstheme="majorBidi"/>
          <w:color w:val="000000"/>
        </w:rPr>
        <w:t>Vold</w:t>
      </w:r>
      <w:proofErr w:type="spellEnd"/>
      <w:r w:rsidRPr="00720EC2">
        <w:rPr>
          <w:rFonts w:asciiTheme="majorBidi" w:hAnsiTheme="majorBidi" w:cstheme="majorBidi"/>
          <w:color w:val="000000"/>
        </w:rPr>
        <w:t xml:space="preserve"> and </w:t>
      </w:r>
      <w:proofErr w:type="spellStart"/>
      <w:r w:rsidRPr="00720EC2">
        <w:rPr>
          <w:rFonts w:asciiTheme="majorBidi" w:hAnsiTheme="majorBidi" w:cstheme="majorBidi"/>
          <w:color w:val="000000"/>
        </w:rPr>
        <w:t>Leuridan</w:t>
      </w:r>
      <w:proofErr w:type="spellEnd"/>
      <w:r w:rsidRPr="00720EC2">
        <w:rPr>
          <w:rFonts w:asciiTheme="majorBidi" w:hAnsiTheme="majorBidi" w:cstheme="majorBidi"/>
          <w:color w:val="000000"/>
        </w:rPr>
        <w:t xml:space="preserve"> in 1993, but its underlying theory is not as straightforward</w:t>
      </w:r>
      <w:del w:id="983" w:author="GABRIEL DAVIDIAN" w:date="2020-08-24T11:19:00Z">
        <w:r w:rsidR="002178ED" w:rsidRPr="00720EC2">
          <w:rPr>
            <w:rFonts w:asciiTheme="majorBidi" w:hAnsiTheme="majorBidi" w:cstheme="majorBidi"/>
            <w:color w:val="000000"/>
          </w:rPr>
          <w:delText xml:space="preserve"> as </w:delText>
        </w:r>
        <w:commentRangeStart w:id="984"/>
        <w:r w:rsidR="002178ED" w:rsidRPr="00720EC2">
          <w:rPr>
            <w:rFonts w:asciiTheme="majorBidi" w:hAnsiTheme="majorBidi" w:cstheme="majorBidi"/>
            <w:color w:val="000000"/>
          </w:rPr>
          <w:delText>the previous method</w:delText>
        </w:r>
        <w:commentRangeEnd w:id="984"/>
        <w:r w:rsidR="001C0C18">
          <w:rPr>
            <w:rStyle w:val="CommentReference"/>
          </w:rPr>
          <w:commentReference w:id="984"/>
        </w:r>
        <w:r w:rsidR="002178ED" w:rsidRPr="00720EC2">
          <w:rPr>
            <w:rFonts w:asciiTheme="majorBidi" w:hAnsiTheme="majorBidi" w:cstheme="majorBidi"/>
            <w:color w:val="000000"/>
          </w:rPr>
          <w:delText>.</w:delText>
        </w:r>
      </w:del>
      <w:ins w:id="985" w:author="GABRIEL DAVIDIAN" w:date="2020-08-24T11:19:00Z">
        <w:r w:rsidRPr="00720EC2">
          <w:rPr>
            <w:rFonts w:asciiTheme="majorBidi" w:hAnsiTheme="majorBidi" w:cstheme="majorBidi"/>
            <w:color w:val="000000"/>
          </w:rPr>
          <w:t>.</w:t>
        </w:r>
      </w:ins>
      <w:r w:rsidRPr="00720EC2">
        <w:rPr>
          <w:rFonts w:asciiTheme="majorBidi" w:hAnsiTheme="majorBidi" w:cstheme="majorBidi"/>
          <w:color w:val="000000"/>
        </w:rPr>
        <w:t xml:space="preserve"> </w:t>
      </w:r>
      <w:r>
        <w:rPr>
          <w:rFonts w:asciiTheme="majorBidi" w:hAnsiTheme="majorBidi" w:cstheme="majorBidi"/>
          <w:color w:val="000000"/>
        </w:rPr>
        <w:t>The VKF technique</w:t>
      </w:r>
      <w:r w:rsidRPr="00720EC2">
        <w:rPr>
          <w:rFonts w:asciiTheme="majorBidi" w:hAnsiTheme="majorBidi" w:cstheme="majorBidi"/>
          <w:color w:val="000000"/>
        </w:rPr>
        <w:t xml:space="preserve"> allows extraction of close and crossing orders in systems with multiple shafts and features a finer frequency and order resolution than conventional techniques. The filtering capabilities are independent of the rate of change of the </w:t>
      </w:r>
      <w:r>
        <w:rPr>
          <w:rFonts w:asciiTheme="majorBidi" w:hAnsiTheme="majorBidi" w:cstheme="majorBidi"/>
          <w:color w:val="000000"/>
        </w:rPr>
        <w:t>rotational speed</w:t>
      </w:r>
      <w:r w:rsidRPr="00720EC2">
        <w:rPr>
          <w:rFonts w:asciiTheme="majorBidi" w:hAnsiTheme="majorBidi" w:cstheme="majorBidi"/>
          <w:color w:val="000000"/>
        </w:rPr>
        <w:t xml:space="preserve"> </w:t>
      </w:r>
      <w:del w:id="986" w:author="GABRIEL DAVIDIAN" w:date="2020-08-24T11:19:00Z">
        <w:r w:rsidR="000800CA" w:rsidRPr="00720EC2">
          <w:rPr>
            <w:rFonts w:asciiTheme="majorBidi" w:hAnsiTheme="majorBidi" w:cstheme="majorBidi"/>
          </w:rPr>
          <w:delText>[</w:delText>
        </w:r>
        <w:r w:rsidR="000800CA" w:rsidRPr="00720EC2">
          <w:rPr>
            <w:rFonts w:asciiTheme="majorBidi" w:hAnsiTheme="majorBidi" w:cstheme="majorBidi"/>
            <w:color w:val="FF0000"/>
          </w:rPr>
          <w:delText>15, 16</w:delText>
        </w:r>
        <w:r w:rsidR="001C0C18">
          <w:rPr>
            <w:rFonts w:asciiTheme="majorBidi" w:hAnsiTheme="majorBidi" w:cstheme="majorBidi"/>
            <w:color w:val="FF0000"/>
          </w:rPr>
          <w:delText xml:space="preserve">, </w:delText>
        </w:r>
        <w:r w:rsidR="001C0C18" w:rsidRPr="00720EC2">
          <w:rPr>
            <w:rFonts w:asciiTheme="majorBidi" w:hAnsiTheme="majorBidi" w:cstheme="majorBidi"/>
            <w:color w:val="FF0000"/>
          </w:rPr>
          <w:delText>27</w:delText>
        </w:r>
        <w:r w:rsidR="000800CA" w:rsidRPr="00720EC2">
          <w:rPr>
            <w:rFonts w:asciiTheme="majorBidi" w:hAnsiTheme="majorBidi" w:cstheme="majorBidi"/>
          </w:rPr>
          <w:delText>]</w:delText>
        </w:r>
        <w:r w:rsidR="00D63485" w:rsidRPr="00720EC2">
          <w:rPr>
            <w:rFonts w:asciiTheme="majorBidi" w:hAnsiTheme="majorBidi" w:cstheme="majorBidi"/>
            <w:color w:val="000000"/>
          </w:rPr>
          <w:delText>.</w:delText>
        </w:r>
      </w:del>
      <w:customXmlInsRangeStart w:id="987" w:author="GABRIEL DAVIDIAN" w:date="2020-08-24T11:19:00Z"/>
      <w:sdt>
        <w:sdtPr>
          <w:rPr>
            <w:rFonts w:asciiTheme="majorBidi" w:hAnsiTheme="majorBidi" w:cstheme="majorBidi"/>
            <w:color w:val="000000"/>
          </w:rPr>
          <w:id w:val="705451534"/>
          <w:citation/>
        </w:sdtPr>
        <w:sdtEndPr/>
        <w:sdtContent>
          <w:customXmlInsRangeEnd w:id="987"/>
          <w:ins w:id="988"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Tum05 \l 1033 </w:instrText>
            </w:r>
            <w:r>
              <w:rPr>
                <w:rFonts w:asciiTheme="majorBidi" w:hAnsiTheme="majorBidi" w:cstheme="majorBidi"/>
                <w:color w:val="000000"/>
              </w:rPr>
              <w:fldChar w:fldCharType="separate"/>
            </w:r>
            <w:r w:rsidR="003A43BD" w:rsidRPr="003A43BD">
              <w:rPr>
                <w:rFonts w:asciiTheme="majorBidi" w:hAnsiTheme="majorBidi" w:cstheme="majorBidi"/>
                <w:noProof/>
                <w:color w:val="000000"/>
              </w:rPr>
              <w:t>[7]</w:t>
            </w:r>
            <w:r>
              <w:rPr>
                <w:rFonts w:asciiTheme="majorBidi" w:hAnsiTheme="majorBidi" w:cstheme="majorBidi"/>
                <w:color w:val="000000"/>
              </w:rPr>
              <w:fldChar w:fldCharType="end"/>
            </w:r>
          </w:ins>
          <w:customXmlInsRangeStart w:id="989" w:author="GABRIEL DAVIDIAN" w:date="2020-08-24T11:19:00Z"/>
        </w:sdtContent>
      </w:sdt>
      <w:customXmlInsRangeEnd w:id="989"/>
      <w:customXmlInsRangeStart w:id="990" w:author="GABRIEL DAVIDIAN" w:date="2020-08-24T11:19:00Z"/>
      <w:sdt>
        <w:sdtPr>
          <w:rPr>
            <w:rFonts w:asciiTheme="majorBidi" w:hAnsiTheme="majorBidi" w:cstheme="majorBidi"/>
            <w:color w:val="000000"/>
          </w:rPr>
          <w:id w:val="2097049651"/>
          <w:citation/>
        </w:sdtPr>
        <w:sdtEndPr/>
        <w:sdtContent>
          <w:customXmlInsRangeEnd w:id="990"/>
          <w:ins w:id="991"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Pan06 \l 1033 </w:instrText>
            </w:r>
            <w:r>
              <w:rPr>
                <w:rFonts w:asciiTheme="majorBidi" w:hAnsiTheme="majorBidi" w:cstheme="majorBidi"/>
                <w:color w:val="000000"/>
              </w:rPr>
              <w:fldChar w:fldCharType="separate"/>
            </w:r>
            <w:r w:rsidR="003A43BD">
              <w:rPr>
                <w:rFonts w:asciiTheme="majorBidi" w:hAnsiTheme="majorBidi" w:cstheme="majorBidi"/>
                <w:noProof/>
                <w:color w:val="000000"/>
              </w:rPr>
              <w:t xml:space="preserve"> </w:t>
            </w:r>
            <w:r w:rsidR="003A43BD" w:rsidRPr="003A43BD">
              <w:rPr>
                <w:rFonts w:asciiTheme="majorBidi" w:hAnsiTheme="majorBidi" w:cstheme="majorBidi"/>
                <w:noProof/>
                <w:color w:val="000000"/>
              </w:rPr>
              <w:t>[8]</w:t>
            </w:r>
            <w:r>
              <w:rPr>
                <w:rFonts w:asciiTheme="majorBidi" w:hAnsiTheme="majorBidi" w:cstheme="majorBidi"/>
                <w:color w:val="000000"/>
              </w:rPr>
              <w:fldChar w:fldCharType="end"/>
            </w:r>
          </w:ins>
          <w:customXmlInsRangeStart w:id="992" w:author="GABRIEL DAVIDIAN" w:date="2020-08-24T11:19:00Z"/>
        </w:sdtContent>
      </w:sdt>
      <w:customXmlInsRangeEnd w:id="992"/>
      <w:customXmlInsRangeStart w:id="993" w:author="GABRIEL DAVIDIAN" w:date="2020-08-24T11:19:00Z"/>
      <w:sdt>
        <w:sdtPr>
          <w:rPr>
            <w:rFonts w:asciiTheme="majorBidi" w:hAnsiTheme="majorBidi" w:cstheme="majorBidi"/>
            <w:color w:val="000000"/>
          </w:rPr>
          <w:id w:val="-428042249"/>
          <w:citation/>
        </w:sdtPr>
        <w:sdtEndPr/>
        <w:sdtContent>
          <w:customXmlInsRangeEnd w:id="993"/>
          <w:ins w:id="994"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Fel00 \l 1033 </w:instrText>
            </w:r>
            <w:r>
              <w:rPr>
                <w:rFonts w:asciiTheme="majorBidi" w:hAnsiTheme="majorBidi" w:cstheme="majorBidi"/>
                <w:color w:val="000000"/>
              </w:rPr>
              <w:fldChar w:fldCharType="separate"/>
            </w:r>
            <w:r w:rsidR="003A43BD">
              <w:rPr>
                <w:rFonts w:asciiTheme="majorBidi" w:hAnsiTheme="majorBidi" w:cstheme="majorBidi"/>
                <w:noProof/>
                <w:color w:val="000000"/>
              </w:rPr>
              <w:t xml:space="preserve"> </w:t>
            </w:r>
            <w:r w:rsidR="003A43BD" w:rsidRPr="003A43BD">
              <w:rPr>
                <w:rFonts w:asciiTheme="majorBidi" w:hAnsiTheme="majorBidi" w:cstheme="majorBidi"/>
                <w:noProof/>
                <w:color w:val="000000"/>
              </w:rPr>
              <w:t>[9]</w:t>
            </w:r>
            <w:r>
              <w:rPr>
                <w:rFonts w:asciiTheme="majorBidi" w:hAnsiTheme="majorBidi" w:cstheme="majorBidi"/>
                <w:color w:val="000000"/>
              </w:rPr>
              <w:fldChar w:fldCharType="end"/>
            </w:r>
          </w:ins>
          <w:customXmlInsRangeStart w:id="995" w:author="GABRIEL DAVIDIAN" w:date="2020-08-24T11:19:00Z"/>
        </w:sdtContent>
      </w:sdt>
      <w:customXmlInsRangeEnd w:id="995"/>
      <w:ins w:id="996" w:author="GABRIEL DAVIDIAN" w:date="2020-08-24T11:19:00Z">
        <w:r w:rsidRPr="00720EC2">
          <w:rPr>
            <w:rFonts w:asciiTheme="majorBidi" w:hAnsiTheme="majorBidi" w:cstheme="majorBidi"/>
            <w:color w:val="000000"/>
          </w:rPr>
          <w:t>.</w:t>
        </w:r>
      </w:ins>
      <w:r w:rsidRPr="00720EC2">
        <w:rPr>
          <w:rFonts w:asciiTheme="majorBidi" w:hAnsiTheme="majorBidi" w:cstheme="majorBidi"/>
          <w:color w:val="000000"/>
        </w:rPr>
        <w:t xml:space="preserve"> </w:t>
      </w:r>
      <w:r>
        <w:rPr>
          <w:rFonts w:asciiTheme="majorBidi" w:hAnsiTheme="majorBidi" w:cstheme="majorBidi"/>
          <w:color w:val="000000"/>
        </w:rPr>
        <w:t>However, d</w:t>
      </w:r>
      <w:r w:rsidRPr="00720EC2">
        <w:rPr>
          <w:rFonts w:asciiTheme="majorBidi" w:hAnsiTheme="majorBidi" w:cstheme="majorBidi"/>
          <w:color w:val="000000"/>
        </w:rPr>
        <w:t xml:space="preserve">espite the many benefits, </w:t>
      </w:r>
      <w:r>
        <w:rPr>
          <w:rFonts w:asciiTheme="majorBidi" w:hAnsiTheme="majorBidi" w:cstheme="majorBidi"/>
          <w:color w:val="000000"/>
        </w:rPr>
        <w:t xml:space="preserve">the </w:t>
      </w:r>
      <w:r w:rsidRPr="00720EC2">
        <w:rPr>
          <w:rFonts w:asciiTheme="majorBidi" w:hAnsiTheme="majorBidi" w:cstheme="majorBidi"/>
          <w:color w:val="000000"/>
        </w:rPr>
        <w:t>VKF</w:t>
      </w:r>
      <w:r>
        <w:rPr>
          <w:rFonts w:asciiTheme="majorBidi" w:hAnsiTheme="majorBidi" w:cstheme="majorBidi"/>
          <w:color w:val="000000"/>
        </w:rPr>
        <w:t xml:space="preserve"> technique</w:t>
      </w:r>
      <w:r w:rsidRPr="00720EC2">
        <w:rPr>
          <w:rFonts w:asciiTheme="majorBidi" w:hAnsiTheme="majorBidi" w:cstheme="majorBidi"/>
          <w:color w:val="000000"/>
        </w:rPr>
        <w:t xml:space="preserve"> </w:t>
      </w:r>
      <w:r>
        <w:rPr>
          <w:rFonts w:asciiTheme="majorBidi" w:hAnsiTheme="majorBidi" w:cstheme="majorBidi"/>
          <w:color w:val="000000"/>
        </w:rPr>
        <w:t>has</w:t>
      </w:r>
      <w:r w:rsidRPr="00720EC2">
        <w:rPr>
          <w:rFonts w:asciiTheme="majorBidi" w:hAnsiTheme="majorBidi" w:cstheme="majorBidi"/>
          <w:color w:val="000000"/>
        </w:rPr>
        <w:t xml:space="preserve"> some notable disadvantages. </w:t>
      </w:r>
      <w:r>
        <w:rPr>
          <w:rFonts w:asciiTheme="majorBidi" w:hAnsiTheme="majorBidi" w:cstheme="majorBidi"/>
          <w:color w:val="000000"/>
        </w:rPr>
        <w:t xml:space="preserve">Reference </w:t>
      </w:r>
      <w:del w:id="997" w:author="GABRIEL DAVIDIAN" w:date="2020-08-24T11:19:00Z">
        <w:r w:rsidR="003529D9" w:rsidRPr="00720EC2">
          <w:rPr>
            <w:rFonts w:asciiTheme="majorBidi" w:hAnsiTheme="majorBidi" w:cstheme="majorBidi"/>
            <w:color w:val="000000"/>
          </w:rPr>
          <w:delText>[</w:delText>
        </w:r>
        <w:r w:rsidR="003529D9" w:rsidRPr="00720EC2">
          <w:rPr>
            <w:rFonts w:asciiTheme="majorBidi" w:hAnsiTheme="majorBidi" w:cstheme="majorBidi"/>
            <w:color w:val="FF0000"/>
          </w:rPr>
          <w:delText>26</w:delText>
        </w:r>
        <w:r w:rsidR="003529D9" w:rsidRPr="00720EC2">
          <w:rPr>
            <w:rFonts w:asciiTheme="majorBidi" w:hAnsiTheme="majorBidi" w:cstheme="majorBidi"/>
            <w:color w:val="000000"/>
          </w:rPr>
          <w:delText>]</w:delText>
        </w:r>
      </w:del>
      <w:customXmlInsRangeStart w:id="998" w:author="GABRIEL DAVIDIAN" w:date="2020-08-24T11:19:00Z"/>
      <w:sdt>
        <w:sdtPr>
          <w:rPr>
            <w:rFonts w:asciiTheme="majorBidi" w:hAnsiTheme="majorBidi" w:cstheme="majorBidi"/>
            <w:color w:val="000000"/>
          </w:rPr>
          <w:id w:val="-251972932"/>
          <w:citation/>
        </w:sdtPr>
        <w:sdtEndPr/>
        <w:sdtContent>
          <w:customXmlInsRangeEnd w:id="998"/>
          <w:ins w:id="999"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Pan061 \l 1033 </w:instrText>
            </w:r>
            <w:r>
              <w:rPr>
                <w:rFonts w:asciiTheme="majorBidi" w:hAnsiTheme="majorBidi" w:cstheme="majorBidi"/>
                <w:color w:val="000000"/>
              </w:rPr>
              <w:fldChar w:fldCharType="separate"/>
            </w:r>
            <w:r w:rsidR="003A43BD" w:rsidRPr="003A43BD">
              <w:rPr>
                <w:rFonts w:asciiTheme="majorBidi" w:hAnsiTheme="majorBidi" w:cstheme="majorBidi"/>
                <w:noProof/>
                <w:color w:val="000000"/>
              </w:rPr>
              <w:t>[10]</w:t>
            </w:r>
            <w:r>
              <w:rPr>
                <w:rFonts w:asciiTheme="majorBidi" w:hAnsiTheme="majorBidi" w:cstheme="majorBidi"/>
                <w:color w:val="000000"/>
              </w:rPr>
              <w:fldChar w:fldCharType="end"/>
            </w:r>
          </w:ins>
          <w:customXmlInsRangeStart w:id="1000" w:author="GABRIEL DAVIDIAN" w:date="2020-08-24T11:19:00Z"/>
        </w:sdtContent>
      </w:sdt>
      <w:customXmlInsRangeEnd w:id="1000"/>
      <w:r>
        <w:rPr>
          <w:rFonts w:asciiTheme="majorBidi" w:hAnsiTheme="majorBidi" w:cstheme="majorBidi"/>
          <w:color w:val="000000"/>
        </w:rPr>
        <w:t xml:space="preserve"> </w:t>
      </w:r>
      <w:r w:rsidRPr="00720EC2">
        <w:rPr>
          <w:rFonts w:asciiTheme="majorBidi" w:hAnsiTheme="majorBidi" w:cstheme="majorBidi"/>
          <w:color w:val="000000"/>
        </w:rPr>
        <w:t>objectively compare</w:t>
      </w:r>
      <w:r>
        <w:rPr>
          <w:rFonts w:asciiTheme="majorBidi" w:hAnsiTheme="majorBidi" w:cstheme="majorBidi"/>
          <w:color w:val="000000"/>
        </w:rPr>
        <w:t>d</w:t>
      </w:r>
      <w:r w:rsidRPr="00720EC2">
        <w:rPr>
          <w:rFonts w:asciiTheme="majorBidi" w:hAnsiTheme="majorBidi" w:cstheme="majorBidi"/>
          <w:color w:val="000000"/>
        </w:rPr>
        <w:t xml:space="preserve"> the features of the VKF technique</w:t>
      </w:r>
      <w:r>
        <w:rPr>
          <w:rFonts w:asciiTheme="majorBidi" w:hAnsiTheme="majorBidi" w:cstheme="majorBidi"/>
          <w:color w:val="000000"/>
        </w:rPr>
        <w:t xml:space="preserve"> and</w:t>
      </w:r>
      <w:r w:rsidRPr="00720EC2">
        <w:rPr>
          <w:rFonts w:asciiTheme="majorBidi" w:hAnsiTheme="majorBidi" w:cstheme="majorBidi"/>
          <w:color w:val="000000"/>
        </w:rPr>
        <w:t xml:space="preserve"> found that other methods, such as Gabor order tracking, are clearly more efficient than the VKF </w:t>
      </w:r>
      <w:r>
        <w:rPr>
          <w:rFonts w:asciiTheme="majorBidi" w:hAnsiTheme="majorBidi" w:cstheme="majorBidi"/>
          <w:color w:val="000000"/>
        </w:rPr>
        <w:t xml:space="preserve">technique </w:t>
      </w:r>
      <w:r w:rsidRPr="00720EC2">
        <w:rPr>
          <w:rFonts w:asciiTheme="majorBidi" w:hAnsiTheme="majorBidi" w:cstheme="majorBidi"/>
          <w:color w:val="000000"/>
        </w:rPr>
        <w:t>in terms of rejecting out-of-band energ</w:t>
      </w:r>
      <w:r>
        <w:rPr>
          <w:rFonts w:asciiTheme="majorBidi" w:hAnsiTheme="majorBidi" w:cstheme="majorBidi"/>
          <w:color w:val="000000"/>
        </w:rPr>
        <w:t>ies</w:t>
      </w:r>
      <w:r w:rsidRPr="00720EC2">
        <w:rPr>
          <w:rFonts w:asciiTheme="majorBidi" w:hAnsiTheme="majorBidi" w:cstheme="majorBidi"/>
          <w:color w:val="000000"/>
        </w:rPr>
        <w:t>.</w:t>
      </w:r>
      <w:r w:rsidRPr="00720EC2">
        <w:rPr>
          <w:rFonts w:asciiTheme="majorBidi" w:hAnsiTheme="majorBidi" w:cstheme="majorBidi"/>
        </w:rPr>
        <w:t xml:space="preserve"> </w:t>
      </w:r>
      <w:r w:rsidRPr="00720EC2">
        <w:rPr>
          <w:rFonts w:asciiTheme="majorBidi" w:hAnsiTheme="majorBidi" w:cstheme="majorBidi"/>
          <w:color w:val="000000" w:themeColor="text1"/>
        </w:rPr>
        <w:t>Additionally</w:t>
      </w:r>
      <w:r w:rsidRPr="00720EC2">
        <w:rPr>
          <w:rFonts w:asciiTheme="majorBidi" w:hAnsiTheme="majorBidi" w:cstheme="majorBidi"/>
          <w:color w:val="000000"/>
        </w:rPr>
        <w:t xml:space="preserve">, the VKF </w:t>
      </w:r>
      <w:r>
        <w:rPr>
          <w:rFonts w:asciiTheme="majorBidi" w:hAnsiTheme="majorBidi" w:cstheme="majorBidi"/>
          <w:color w:val="000000"/>
        </w:rPr>
        <w:t>technique requires</w:t>
      </w:r>
      <w:r w:rsidRPr="00720EC2">
        <w:rPr>
          <w:rFonts w:asciiTheme="majorBidi" w:hAnsiTheme="majorBidi" w:cstheme="majorBidi"/>
          <w:color w:val="000000"/>
        </w:rPr>
        <w:t xml:space="preserve"> </w:t>
      </w:r>
      <w:r>
        <w:rPr>
          <w:rFonts w:asciiTheme="majorBidi" w:hAnsiTheme="majorBidi" w:cstheme="majorBidi"/>
          <w:color w:val="000000"/>
        </w:rPr>
        <w:t>longer</w:t>
      </w:r>
      <w:r w:rsidRPr="00720EC2">
        <w:rPr>
          <w:rFonts w:asciiTheme="majorBidi" w:hAnsiTheme="majorBidi" w:cstheme="majorBidi"/>
          <w:color w:val="000000"/>
        </w:rPr>
        <w:t xml:space="preserve"> computation time </w:t>
      </w:r>
      <w:r>
        <w:rPr>
          <w:rFonts w:asciiTheme="majorBidi" w:hAnsiTheme="majorBidi" w:cstheme="majorBidi"/>
          <w:color w:val="000000"/>
        </w:rPr>
        <w:t>than</w:t>
      </w:r>
      <w:r w:rsidRPr="00720EC2">
        <w:rPr>
          <w:rFonts w:asciiTheme="majorBidi" w:hAnsiTheme="majorBidi" w:cstheme="majorBidi"/>
          <w:color w:val="000000"/>
        </w:rPr>
        <w:t xml:space="preserve"> </w:t>
      </w:r>
      <w:commentRangeStart w:id="1001"/>
      <w:r w:rsidRPr="00720EC2">
        <w:rPr>
          <w:rFonts w:asciiTheme="majorBidi" w:hAnsiTheme="majorBidi" w:cstheme="majorBidi"/>
          <w:color w:val="000000"/>
        </w:rPr>
        <w:t xml:space="preserve">the </w:t>
      </w:r>
      <w:r>
        <w:rPr>
          <w:rFonts w:asciiTheme="majorBidi" w:hAnsiTheme="majorBidi" w:cstheme="majorBidi"/>
          <w:color w:val="000000"/>
        </w:rPr>
        <w:t xml:space="preserve">other </w:t>
      </w:r>
      <w:r w:rsidRPr="00720EC2">
        <w:rPr>
          <w:rFonts w:asciiTheme="majorBidi" w:hAnsiTheme="majorBidi" w:cstheme="majorBidi"/>
          <w:color w:val="000000"/>
        </w:rPr>
        <w:t>methods examined</w:t>
      </w:r>
      <w:commentRangeEnd w:id="1001"/>
      <w:r w:rsidR="001C0C18">
        <w:rPr>
          <w:rStyle w:val="CommentReference"/>
        </w:rPr>
        <w:commentReference w:id="1001"/>
      </w:r>
      <w:r>
        <w:rPr>
          <w:rFonts w:asciiTheme="majorBidi" w:hAnsiTheme="majorBidi" w:cstheme="majorBidi"/>
          <w:color w:val="000000"/>
        </w:rPr>
        <w:t>,</w:t>
      </w:r>
      <w:r w:rsidRPr="00720EC2">
        <w:rPr>
          <w:rFonts w:asciiTheme="majorBidi" w:hAnsiTheme="majorBidi" w:cstheme="majorBidi"/>
          <w:color w:val="000000"/>
        </w:rPr>
        <w:t xml:space="preserve"> making it </w:t>
      </w:r>
      <w:r>
        <w:rPr>
          <w:rFonts w:asciiTheme="majorBidi" w:hAnsiTheme="majorBidi" w:cstheme="majorBidi"/>
          <w:color w:val="000000"/>
        </w:rPr>
        <w:t>un</w:t>
      </w:r>
      <w:r w:rsidRPr="00720EC2">
        <w:rPr>
          <w:rFonts w:asciiTheme="majorBidi" w:hAnsiTheme="majorBidi" w:cstheme="majorBidi"/>
          <w:color w:val="000000"/>
        </w:rPr>
        <w:t>suitable for real</w:t>
      </w:r>
      <w:r>
        <w:rPr>
          <w:rFonts w:asciiTheme="majorBidi" w:hAnsiTheme="majorBidi" w:cstheme="majorBidi"/>
          <w:color w:val="000000"/>
        </w:rPr>
        <w:t>-</w:t>
      </w:r>
      <w:r w:rsidRPr="00720EC2">
        <w:rPr>
          <w:rFonts w:asciiTheme="majorBidi" w:hAnsiTheme="majorBidi" w:cstheme="majorBidi"/>
          <w:color w:val="000000"/>
        </w:rPr>
        <w:t xml:space="preserve">time processing. </w:t>
      </w:r>
      <w:r>
        <w:rPr>
          <w:rFonts w:asciiTheme="majorBidi" w:hAnsiTheme="majorBidi" w:cstheme="majorBidi"/>
          <w:color w:val="000000"/>
        </w:rPr>
        <w:t>Reference</w:t>
      </w:r>
      <w:r w:rsidRPr="00720EC2">
        <w:rPr>
          <w:rFonts w:asciiTheme="majorBidi" w:hAnsiTheme="majorBidi" w:cstheme="majorBidi"/>
          <w:color w:val="000000"/>
        </w:rPr>
        <w:t xml:space="preserve"> </w:t>
      </w:r>
      <w:del w:id="1002" w:author="GABRIEL DAVIDIAN" w:date="2020-08-24T11:19:00Z">
        <w:r w:rsidR="002B10F0" w:rsidRPr="00720EC2">
          <w:rPr>
            <w:rFonts w:asciiTheme="majorBidi" w:hAnsiTheme="majorBidi" w:cstheme="majorBidi"/>
            <w:color w:val="000000"/>
          </w:rPr>
          <w:delText>[</w:delText>
        </w:r>
        <w:r w:rsidR="002B10F0" w:rsidRPr="00720EC2">
          <w:rPr>
            <w:rFonts w:asciiTheme="majorBidi" w:hAnsiTheme="majorBidi" w:cstheme="majorBidi"/>
            <w:color w:val="FF0000"/>
          </w:rPr>
          <w:delText>25</w:delText>
        </w:r>
        <w:r w:rsidR="002B10F0" w:rsidRPr="00720EC2">
          <w:rPr>
            <w:rFonts w:asciiTheme="majorBidi" w:hAnsiTheme="majorBidi" w:cstheme="majorBidi"/>
            <w:color w:val="000000"/>
          </w:rPr>
          <w:delText>]</w:delText>
        </w:r>
      </w:del>
      <w:customXmlInsRangeStart w:id="1003" w:author="GABRIEL DAVIDIAN" w:date="2020-08-24T11:19:00Z"/>
      <w:sdt>
        <w:sdtPr>
          <w:rPr>
            <w:rFonts w:asciiTheme="majorBidi" w:hAnsiTheme="majorBidi" w:cstheme="majorBidi"/>
            <w:color w:val="000000"/>
          </w:rPr>
          <w:id w:val="-62725296"/>
          <w:citation/>
        </w:sdtPr>
        <w:sdtEndPr/>
        <w:sdtContent>
          <w:customXmlInsRangeEnd w:id="1003"/>
          <w:ins w:id="1004"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Pan07 \l 1033 </w:instrText>
            </w:r>
            <w:r>
              <w:rPr>
                <w:rFonts w:asciiTheme="majorBidi" w:hAnsiTheme="majorBidi" w:cstheme="majorBidi"/>
                <w:color w:val="000000"/>
              </w:rPr>
              <w:fldChar w:fldCharType="separate"/>
            </w:r>
            <w:r w:rsidR="003A43BD" w:rsidRPr="003A43BD">
              <w:rPr>
                <w:rFonts w:asciiTheme="majorBidi" w:hAnsiTheme="majorBidi" w:cstheme="majorBidi"/>
                <w:noProof/>
                <w:color w:val="000000"/>
              </w:rPr>
              <w:t>[11]</w:t>
            </w:r>
            <w:r>
              <w:rPr>
                <w:rFonts w:asciiTheme="majorBidi" w:hAnsiTheme="majorBidi" w:cstheme="majorBidi"/>
                <w:color w:val="000000"/>
              </w:rPr>
              <w:fldChar w:fldCharType="end"/>
            </w:r>
          </w:ins>
          <w:customXmlInsRangeStart w:id="1005" w:author="GABRIEL DAVIDIAN" w:date="2020-08-24T11:19:00Z"/>
        </w:sdtContent>
      </w:sdt>
      <w:customXmlInsRangeEnd w:id="1005"/>
      <w:r w:rsidRPr="00720EC2">
        <w:rPr>
          <w:rFonts w:asciiTheme="majorBidi" w:hAnsiTheme="majorBidi" w:cstheme="majorBidi"/>
          <w:color w:val="000000"/>
        </w:rPr>
        <w:t xml:space="preserve"> </w:t>
      </w:r>
      <w:r>
        <w:rPr>
          <w:rFonts w:asciiTheme="majorBidi" w:hAnsiTheme="majorBidi" w:cstheme="majorBidi"/>
          <w:color w:val="000000"/>
        </w:rPr>
        <w:t xml:space="preserve">proposed </w:t>
      </w:r>
      <w:r w:rsidRPr="00720EC2">
        <w:rPr>
          <w:rFonts w:asciiTheme="majorBidi" w:hAnsiTheme="majorBidi" w:cstheme="majorBidi"/>
          <w:color w:val="000000"/>
        </w:rPr>
        <w:t xml:space="preserve">an adaptive </w:t>
      </w:r>
      <w:r>
        <w:rPr>
          <w:rFonts w:asciiTheme="majorBidi" w:hAnsiTheme="majorBidi" w:cstheme="majorBidi"/>
          <w:color w:val="000000"/>
        </w:rPr>
        <w:t>VKF</w:t>
      </w:r>
      <w:r w:rsidRPr="00720EC2">
        <w:rPr>
          <w:rFonts w:asciiTheme="majorBidi" w:hAnsiTheme="majorBidi" w:cstheme="majorBidi"/>
          <w:color w:val="000000"/>
        </w:rPr>
        <w:t xml:space="preserve"> approach to overcome this drawback</w:t>
      </w:r>
      <w:r>
        <w:rPr>
          <w:rFonts w:asciiTheme="majorBidi" w:hAnsiTheme="majorBidi" w:cstheme="majorBidi"/>
          <w:color w:val="000000"/>
        </w:rPr>
        <w:t>, which</w:t>
      </w:r>
      <w:r w:rsidRPr="00720EC2">
        <w:rPr>
          <w:rFonts w:asciiTheme="majorBidi" w:hAnsiTheme="majorBidi" w:cstheme="majorBidi"/>
          <w:color w:val="000000"/>
        </w:rPr>
        <w:t xml:space="preserve"> makes </w:t>
      </w:r>
      <w:r>
        <w:rPr>
          <w:rFonts w:asciiTheme="majorBidi" w:hAnsiTheme="majorBidi" w:cstheme="majorBidi"/>
          <w:color w:val="000000"/>
        </w:rPr>
        <w:t xml:space="preserve">the </w:t>
      </w:r>
      <w:r w:rsidRPr="00720EC2">
        <w:rPr>
          <w:rFonts w:asciiTheme="majorBidi" w:hAnsiTheme="majorBidi" w:cstheme="majorBidi"/>
          <w:color w:val="000000"/>
        </w:rPr>
        <w:t>VKF a more practical and powerful tool</w:t>
      </w:r>
      <w:r>
        <w:rPr>
          <w:rFonts w:asciiTheme="majorBidi" w:hAnsiTheme="majorBidi" w:cstheme="majorBidi"/>
          <w:color w:val="000000"/>
        </w:rPr>
        <w:t>, suitable for</w:t>
      </w:r>
      <w:r w:rsidRPr="00720EC2">
        <w:rPr>
          <w:rFonts w:asciiTheme="majorBidi" w:hAnsiTheme="majorBidi" w:cstheme="majorBidi"/>
          <w:color w:val="000000"/>
        </w:rPr>
        <w:t xml:space="preserve"> real</w:t>
      </w:r>
      <w:r>
        <w:rPr>
          <w:rFonts w:asciiTheme="majorBidi" w:hAnsiTheme="majorBidi" w:cstheme="majorBidi"/>
          <w:color w:val="000000"/>
        </w:rPr>
        <w:t>-</w:t>
      </w:r>
      <w:r w:rsidRPr="00720EC2">
        <w:rPr>
          <w:rFonts w:asciiTheme="majorBidi" w:hAnsiTheme="majorBidi" w:cstheme="majorBidi"/>
          <w:color w:val="000000"/>
        </w:rPr>
        <w:t>time</w:t>
      </w:r>
      <w:r>
        <w:rPr>
          <w:rFonts w:asciiTheme="majorBidi" w:hAnsiTheme="majorBidi" w:cstheme="majorBidi"/>
          <w:color w:val="000000"/>
        </w:rPr>
        <w:t xml:space="preserve"> </w:t>
      </w:r>
      <w:r w:rsidRPr="00720EC2">
        <w:rPr>
          <w:rFonts w:asciiTheme="majorBidi" w:hAnsiTheme="majorBidi" w:cstheme="majorBidi"/>
          <w:color w:val="000000"/>
        </w:rPr>
        <w:t xml:space="preserve">monitoring. Many researchers </w:t>
      </w:r>
      <w:del w:id="1006" w:author="GABRIEL DAVIDIAN" w:date="2020-08-24T11:19:00Z">
        <w:r w:rsidR="00682B73" w:rsidRPr="00720EC2">
          <w:rPr>
            <w:rFonts w:asciiTheme="majorBidi" w:hAnsiTheme="majorBidi" w:cstheme="majorBidi"/>
            <w:color w:val="000000"/>
          </w:rPr>
          <w:delText>[</w:delText>
        </w:r>
        <w:r w:rsidR="00682B73" w:rsidRPr="00720EC2">
          <w:rPr>
            <w:rFonts w:asciiTheme="majorBidi" w:hAnsiTheme="majorBidi" w:cstheme="majorBidi"/>
            <w:color w:val="FF0000"/>
          </w:rPr>
          <w:delText>10</w:delText>
        </w:r>
        <w:r w:rsidR="006535A1">
          <w:rPr>
            <w:rFonts w:asciiTheme="majorBidi" w:hAnsiTheme="majorBidi" w:cstheme="majorBidi"/>
            <w:color w:val="FF0000"/>
          </w:rPr>
          <w:delText>–</w:delText>
        </w:r>
        <w:r w:rsidR="00682B73" w:rsidRPr="00720EC2">
          <w:rPr>
            <w:rFonts w:asciiTheme="majorBidi" w:hAnsiTheme="majorBidi" w:cstheme="majorBidi"/>
            <w:color w:val="FF0000"/>
          </w:rPr>
          <w:delText>1</w:delText>
        </w:r>
        <w:r w:rsidR="006535A1">
          <w:rPr>
            <w:rFonts w:asciiTheme="majorBidi" w:hAnsiTheme="majorBidi" w:cstheme="majorBidi"/>
            <w:color w:val="FF0000"/>
          </w:rPr>
          <w:delText>2</w:delText>
        </w:r>
        <w:r w:rsidR="00682B73" w:rsidRPr="00720EC2">
          <w:rPr>
            <w:rFonts w:asciiTheme="majorBidi" w:hAnsiTheme="majorBidi" w:cstheme="majorBidi"/>
            <w:color w:val="FF0000"/>
          </w:rPr>
          <w:delText xml:space="preserve">, </w:delText>
        </w:r>
        <w:r w:rsidR="006535A1">
          <w:rPr>
            <w:rFonts w:asciiTheme="majorBidi" w:hAnsiTheme="majorBidi" w:cstheme="majorBidi"/>
            <w:color w:val="FF0000"/>
          </w:rPr>
          <w:delText xml:space="preserve">15, </w:delText>
        </w:r>
        <w:r w:rsidR="00682B73" w:rsidRPr="00720EC2">
          <w:rPr>
            <w:rFonts w:asciiTheme="majorBidi" w:hAnsiTheme="majorBidi" w:cstheme="majorBidi"/>
            <w:color w:val="FF0000"/>
          </w:rPr>
          <w:delText>23</w:delText>
        </w:r>
        <w:r w:rsidR="00682B73" w:rsidRPr="00720EC2">
          <w:rPr>
            <w:rFonts w:asciiTheme="majorBidi" w:hAnsiTheme="majorBidi" w:cstheme="majorBidi"/>
            <w:color w:val="000000"/>
          </w:rPr>
          <w:delText>]</w:delText>
        </w:r>
      </w:del>
      <w:customXmlInsRangeStart w:id="1007" w:author="GABRIEL DAVIDIAN" w:date="2020-08-24T11:19:00Z"/>
      <w:sdt>
        <w:sdtPr>
          <w:rPr>
            <w:rFonts w:asciiTheme="majorBidi" w:hAnsiTheme="majorBidi" w:cstheme="majorBidi"/>
            <w:color w:val="000000"/>
          </w:rPr>
          <w:id w:val="-1973127984"/>
          <w:citation/>
        </w:sdtPr>
        <w:sdtEndPr/>
        <w:sdtContent>
          <w:customXmlInsRangeEnd w:id="1007"/>
          <w:ins w:id="1008"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Vol97 \l 1033 </w:instrText>
            </w:r>
            <w:r>
              <w:rPr>
                <w:rFonts w:asciiTheme="majorBidi" w:hAnsiTheme="majorBidi" w:cstheme="majorBidi"/>
                <w:color w:val="000000"/>
              </w:rPr>
              <w:fldChar w:fldCharType="separate"/>
            </w:r>
            <w:r w:rsidR="003A43BD" w:rsidRPr="003A43BD">
              <w:rPr>
                <w:rFonts w:asciiTheme="majorBidi" w:hAnsiTheme="majorBidi" w:cstheme="majorBidi"/>
                <w:noProof/>
                <w:color w:val="000000"/>
              </w:rPr>
              <w:t>[12]</w:t>
            </w:r>
            <w:r>
              <w:rPr>
                <w:rFonts w:asciiTheme="majorBidi" w:hAnsiTheme="majorBidi" w:cstheme="majorBidi"/>
                <w:color w:val="000000"/>
              </w:rPr>
              <w:fldChar w:fldCharType="end"/>
            </w:r>
          </w:ins>
          <w:customXmlInsRangeStart w:id="1009" w:author="GABRIEL DAVIDIAN" w:date="2020-08-24T11:19:00Z"/>
        </w:sdtContent>
      </w:sdt>
      <w:customXmlInsRangeEnd w:id="1009"/>
      <w:customXmlInsRangeStart w:id="1010" w:author="GABRIEL DAVIDIAN" w:date="2020-08-24T11:19:00Z"/>
      <w:sdt>
        <w:sdtPr>
          <w:rPr>
            <w:rFonts w:asciiTheme="majorBidi" w:hAnsiTheme="majorBidi" w:cstheme="majorBidi"/>
            <w:color w:val="000000"/>
          </w:rPr>
          <w:id w:val="-1088150032"/>
          <w:citation/>
        </w:sdtPr>
        <w:sdtEndPr/>
        <w:sdtContent>
          <w:customXmlInsRangeEnd w:id="1010"/>
          <w:ins w:id="1011"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Vol971 \l 1033 </w:instrText>
            </w:r>
            <w:r>
              <w:rPr>
                <w:rFonts w:asciiTheme="majorBidi" w:hAnsiTheme="majorBidi" w:cstheme="majorBidi"/>
                <w:color w:val="000000"/>
              </w:rPr>
              <w:fldChar w:fldCharType="separate"/>
            </w:r>
            <w:r w:rsidR="003A43BD">
              <w:rPr>
                <w:rFonts w:asciiTheme="majorBidi" w:hAnsiTheme="majorBidi" w:cstheme="majorBidi"/>
                <w:noProof/>
                <w:color w:val="000000"/>
              </w:rPr>
              <w:t xml:space="preserve"> </w:t>
            </w:r>
            <w:r w:rsidR="003A43BD" w:rsidRPr="003A43BD">
              <w:rPr>
                <w:rFonts w:asciiTheme="majorBidi" w:hAnsiTheme="majorBidi" w:cstheme="majorBidi"/>
                <w:noProof/>
                <w:color w:val="000000"/>
              </w:rPr>
              <w:t>[13]</w:t>
            </w:r>
            <w:r>
              <w:rPr>
                <w:rFonts w:asciiTheme="majorBidi" w:hAnsiTheme="majorBidi" w:cstheme="majorBidi"/>
                <w:color w:val="000000"/>
              </w:rPr>
              <w:fldChar w:fldCharType="end"/>
            </w:r>
          </w:ins>
          <w:customXmlInsRangeStart w:id="1012" w:author="GABRIEL DAVIDIAN" w:date="2020-08-24T11:19:00Z"/>
        </w:sdtContent>
      </w:sdt>
      <w:customXmlInsRangeEnd w:id="1012"/>
      <w:customXmlInsRangeStart w:id="1013" w:author="GABRIEL DAVIDIAN" w:date="2020-08-24T11:19:00Z"/>
      <w:sdt>
        <w:sdtPr>
          <w:rPr>
            <w:rFonts w:asciiTheme="majorBidi" w:hAnsiTheme="majorBidi" w:cstheme="majorBidi"/>
            <w:color w:val="000000"/>
          </w:rPr>
          <w:id w:val="232582713"/>
          <w:citation/>
        </w:sdtPr>
        <w:sdtEndPr/>
        <w:sdtContent>
          <w:customXmlInsRangeEnd w:id="1013"/>
          <w:ins w:id="1014" w:author="GABRIEL DAVIDIAN" w:date="2020-08-24T11:19:00Z">
            <w:r>
              <w:rPr>
                <w:rFonts w:asciiTheme="majorBidi" w:hAnsiTheme="majorBidi" w:cstheme="majorBidi"/>
                <w:color w:val="000000"/>
              </w:rPr>
              <w:fldChar w:fldCharType="begin"/>
            </w:r>
            <w:r>
              <w:rPr>
                <w:rFonts w:asciiTheme="majorBidi" w:hAnsiTheme="majorBidi" w:cstheme="majorBidi"/>
                <w:color w:val="000000"/>
              </w:rPr>
              <w:instrText xml:space="preserve"> CITATION Her99 \l 1033 </w:instrText>
            </w:r>
            <w:r>
              <w:rPr>
                <w:rFonts w:asciiTheme="majorBidi" w:hAnsiTheme="majorBidi" w:cstheme="majorBidi"/>
                <w:color w:val="000000"/>
              </w:rPr>
              <w:fldChar w:fldCharType="separate"/>
            </w:r>
            <w:r w:rsidR="003A43BD">
              <w:rPr>
                <w:rFonts w:asciiTheme="majorBidi" w:hAnsiTheme="majorBidi" w:cstheme="majorBidi"/>
                <w:noProof/>
                <w:color w:val="000000"/>
              </w:rPr>
              <w:t xml:space="preserve"> </w:t>
            </w:r>
            <w:r w:rsidR="003A43BD" w:rsidRPr="003A43BD">
              <w:rPr>
                <w:rFonts w:asciiTheme="majorBidi" w:hAnsiTheme="majorBidi" w:cstheme="majorBidi"/>
                <w:noProof/>
                <w:color w:val="000000"/>
              </w:rPr>
              <w:t>[14]</w:t>
            </w:r>
            <w:r>
              <w:rPr>
                <w:rFonts w:asciiTheme="majorBidi" w:hAnsiTheme="majorBidi" w:cstheme="majorBidi"/>
                <w:color w:val="000000"/>
              </w:rPr>
              <w:fldChar w:fldCharType="end"/>
            </w:r>
          </w:ins>
          <w:customXmlInsRangeStart w:id="1015" w:author="GABRIEL DAVIDIAN" w:date="2020-08-24T11:19:00Z"/>
        </w:sdtContent>
      </w:sdt>
      <w:customXmlInsRangeEnd w:id="1015"/>
      <w:customXmlInsRangeStart w:id="1016" w:author="GABRIEL DAVIDIAN" w:date="2020-08-24T11:19:00Z"/>
      <w:sdt>
        <w:sdtPr>
          <w:rPr>
            <w:rFonts w:asciiTheme="majorBidi" w:hAnsiTheme="majorBidi" w:cstheme="majorBidi"/>
            <w:color w:val="000000"/>
          </w:rPr>
          <w:id w:val="1520969643"/>
          <w:citation/>
        </w:sdtPr>
        <w:sdtEndPr/>
        <w:sdtContent>
          <w:customXmlInsRangeEnd w:id="1016"/>
          <w:ins w:id="1017" w:author="GABRIEL DAVIDIAN" w:date="2020-08-24T11:19:00Z">
            <w:r>
              <w:rPr>
                <w:rFonts w:asciiTheme="majorBidi" w:hAnsiTheme="majorBidi" w:cstheme="majorBidi"/>
                <w:color w:val="000000"/>
              </w:rPr>
              <w:fldChar w:fldCharType="begin"/>
            </w:r>
            <w:r>
              <w:rPr>
                <w:rFonts w:asciiTheme="majorBidi" w:hAnsiTheme="majorBidi" w:cstheme="majorBidi"/>
                <w:color w:val="000000" w:themeColor="text1"/>
              </w:rPr>
              <w:instrText xml:space="preserve"> CITATION Gad99 \l 1033 </w:instrText>
            </w:r>
            <w:r>
              <w:rPr>
                <w:rFonts w:asciiTheme="majorBidi" w:hAnsiTheme="majorBidi" w:cstheme="majorBidi"/>
                <w:color w:val="000000"/>
              </w:rPr>
              <w:fldChar w:fldCharType="separate"/>
            </w:r>
            <w:r w:rsidR="003A43BD">
              <w:rPr>
                <w:rFonts w:asciiTheme="majorBidi" w:hAnsiTheme="majorBidi" w:cstheme="majorBidi"/>
                <w:noProof/>
                <w:color w:val="000000" w:themeColor="text1"/>
              </w:rPr>
              <w:t xml:space="preserve"> </w:t>
            </w:r>
            <w:r w:rsidR="003A43BD" w:rsidRPr="003A43BD">
              <w:rPr>
                <w:rFonts w:asciiTheme="majorBidi" w:hAnsiTheme="majorBidi" w:cstheme="majorBidi"/>
                <w:noProof/>
                <w:color w:val="000000" w:themeColor="text1"/>
              </w:rPr>
              <w:t>[15]</w:t>
            </w:r>
            <w:r>
              <w:rPr>
                <w:rFonts w:asciiTheme="majorBidi" w:hAnsiTheme="majorBidi" w:cstheme="majorBidi"/>
                <w:color w:val="000000"/>
              </w:rPr>
              <w:fldChar w:fldCharType="end"/>
            </w:r>
          </w:ins>
          <w:customXmlInsRangeStart w:id="1018" w:author="GABRIEL DAVIDIAN" w:date="2020-08-24T11:19:00Z"/>
        </w:sdtContent>
      </w:sdt>
      <w:customXmlInsRangeEnd w:id="1018"/>
      <w:r>
        <w:rPr>
          <w:rFonts w:asciiTheme="majorBidi" w:hAnsiTheme="majorBidi" w:cstheme="majorBidi"/>
          <w:color w:val="000000"/>
        </w:rPr>
        <w:t xml:space="preserve"> </w:t>
      </w:r>
      <w:r w:rsidRPr="00720EC2">
        <w:rPr>
          <w:rFonts w:asciiTheme="majorBidi" w:hAnsiTheme="majorBidi" w:cstheme="majorBidi"/>
          <w:color w:val="000000"/>
        </w:rPr>
        <w:t xml:space="preserve">have </w:t>
      </w:r>
      <w:r>
        <w:rPr>
          <w:rFonts w:asciiTheme="majorBidi" w:hAnsiTheme="majorBidi" w:cstheme="majorBidi"/>
          <w:color w:val="000000"/>
        </w:rPr>
        <w:t>discussed</w:t>
      </w:r>
      <w:r w:rsidRPr="00720EC2">
        <w:rPr>
          <w:rFonts w:asciiTheme="majorBidi" w:hAnsiTheme="majorBidi" w:cstheme="majorBidi"/>
          <w:color w:val="000000"/>
        </w:rPr>
        <w:t xml:space="preserve"> the issue of setting the filter passband, which is a fundamental characteristic </w:t>
      </w:r>
      <w:r w:rsidRPr="00720EC2">
        <w:rPr>
          <w:rFonts w:asciiTheme="majorBidi" w:hAnsiTheme="majorBidi" w:cstheme="majorBidi"/>
        </w:rPr>
        <w:t>of</w:t>
      </w:r>
      <w:r>
        <w:rPr>
          <w:rFonts w:asciiTheme="majorBidi" w:hAnsiTheme="majorBidi" w:cstheme="majorBidi"/>
        </w:rPr>
        <w:t xml:space="preserve"> the</w:t>
      </w:r>
      <w:r w:rsidRPr="00720EC2">
        <w:rPr>
          <w:rFonts w:asciiTheme="majorBidi" w:hAnsiTheme="majorBidi" w:cstheme="majorBidi"/>
        </w:rPr>
        <w:t xml:space="preserve"> </w:t>
      </w:r>
      <w:r>
        <w:rPr>
          <w:rFonts w:asciiTheme="majorBidi" w:hAnsiTheme="majorBidi" w:cstheme="majorBidi"/>
        </w:rPr>
        <w:t>VKF</w:t>
      </w:r>
      <w:r w:rsidRPr="00720EC2">
        <w:rPr>
          <w:rFonts w:asciiTheme="majorBidi" w:hAnsiTheme="majorBidi" w:cstheme="majorBidi"/>
        </w:rPr>
        <w:t xml:space="preserve">. </w:t>
      </w:r>
      <w:r>
        <w:rPr>
          <w:rFonts w:asciiTheme="majorBidi" w:hAnsiTheme="majorBidi" w:cstheme="majorBidi"/>
        </w:rPr>
        <w:t>However, t</w:t>
      </w:r>
      <w:r w:rsidRPr="00720EC2">
        <w:rPr>
          <w:rFonts w:asciiTheme="majorBidi" w:hAnsiTheme="majorBidi" w:cstheme="majorBidi"/>
        </w:rPr>
        <w:t>he theoretical framework for</w:t>
      </w:r>
      <w:r>
        <w:rPr>
          <w:rFonts w:asciiTheme="majorBidi" w:hAnsiTheme="majorBidi" w:cstheme="majorBidi"/>
        </w:rPr>
        <w:t xml:space="preserve"> selecting the</w:t>
      </w:r>
      <w:r w:rsidRPr="00720EC2">
        <w:rPr>
          <w:rFonts w:asciiTheme="majorBidi" w:hAnsiTheme="majorBidi" w:cstheme="majorBidi"/>
        </w:rPr>
        <w:t xml:space="preserve"> </w:t>
      </w:r>
      <w:r w:rsidRPr="00720EC2">
        <w:rPr>
          <w:rFonts w:asciiTheme="majorBidi" w:hAnsiTheme="majorBidi" w:cstheme="majorBidi"/>
          <w:color w:val="000000"/>
        </w:rPr>
        <w:t>VKF</w:t>
      </w:r>
      <w:r w:rsidRPr="00720EC2">
        <w:rPr>
          <w:rFonts w:asciiTheme="majorBidi" w:hAnsiTheme="majorBidi" w:cstheme="majorBidi"/>
        </w:rPr>
        <w:t xml:space="preserve"> bandwidth is incomplete and </w:t>
      </w:r>
      <w:del w:id="1019" w:author="GABRIEL DAVIDIAN" w:date="2020-08-24T11:19:00Z">
        <w:r w:rsidR="006535A1">
          <w:rPr>
            <w:rFonts w:asciiTheme="majorBidi" w:hAnsiTheme="majorBidi" w:cstheme="majorBidi"/>
          </w:rPr>
          <w:delText>warrants</w:delText>
        </w:r>
      </w:del>
      <w:ins w:id="1020" w:author="GABRIEL DAVIDIAN" w:date="2020-08-24T11:19:00Z">
        <w:r>
          <w:rPr>
            <w:rFonts w:asciiTheme="majorBidi" w:hAnsiTheme="majorBidi" w:cstheme="majorBidi"/>
          </w:rPr>
          <w:t>requires</w:t>
        </w:r>
      </w:ins>
      <w:r>
        <w:rPr>
          <w:rFonts w:asciiTheme="majorBidi" w:hAnsiTheme="majorBidi" w:cstheme="majorBidi"/>
        </w:rPr>
        <w:t xml:space="preserve"> </w:t>
      </w:r>
      <w:r w:rsidRPr="00720EC2">
        <w:rPr>
          <w:rFonts w:asciiTheme="majorBidi" w:hAnsiTheme="majorBidi" w:cstheme="majorBidi"/>
        </w:rPr>
        <w:t>further investigation.</w:t>
      </w:r>
    </w:p>
    <w:p w14:paraId="78753492" w14:textId="77777777" w:rsidR="00902AD0" w:rsidRPr="00720EC2" w:rsidRDefault="00902AD0" w:rsidP="000E3596">
      <w:pPr>
        <w:spacing w:line="360" w:lineRule="auto"/>
        <w:jc w:val="both"/>
        <w:rPr>
          <w:del w:id="1021" w:author="GABRIEL DAVIDIAN" w:date="2020-08-24T11:19:00Z"/>
          <w:rFonts w:asciiTheme="majorBidi" w:hAnsiTheme="majorBidi" w:cstheme="majorBidi"/>
          <w:color w:val="000000"/>
          <w:rtl/>
        </w:rPr>
      </w:pPr>
    </w:p>
    <w:p w14:paraId="436EACAA" w14:textId="77777777" w:rsidR="000C2CD0" w:rsidRPr="00720EC2" w:rsidRDefault="000C2CD0" w:rsidP="00581182">
      <w:pPr>
        <w:pStyle w:val="Heading2"/>
        <w:rPr>
          <w:del w:id="1022" w:author="GABRIEL DAVIDIAN" w:date="2020-08-24T11:19:00Z"/>
          <w:rFonts w:asciiTheme="majorBidi" w:hAnsiTheme="majorBidi"/>
          <w:color w:val="000000" w:themeColor="text1"/>
          <w:sz w:val="28"/>
          <w:szCs w:val="28"/>
        </w:rPr>
      </w:pPr>
      <w:bookmarkStart w:id="1023" w:name="_Toc45263414"/>
      <w:del w:id="1024" w:author="GABRIEL DAVIDIAN" w:date="2020-08-24T11:19:00Z">
        <w:r w:rsidRPr="00720EC2">
          <w:rPr>
            <w:rFonts w:asciiTheme="majorBidi" w:hAnsiTheme="majorBidi"/>
            <w:color w:val="000000" w:themeColor="text1"/>
            <w:sz w:val="28"/>
            <w:szCs w:val="28"/>
          </w:rPr>
          <w:lastRenderedPageBreak/>
          <w:delText>2.</w:delText>
        </w:r>
        <w:r w:rsidR="008F7101" w:rsidRPr="00720EC2">
          <w:rPr>
            <w:rFonts w:asciiTheme="majorBidi" w:hAnsiTheme="majorBidi"/>
            <w:color w:val="000000" w:themeColor="text1"/>
            <w:sz w:val="28"/>
            <w:szCs w:val="28"/>
          </w:rPr>
          <w:delText>2</w:delText>
        </w:r>
        <w:r w:rsidRPr="00720EC2">
          <w:rPr>
            <w:rFonts w:asciiTheme="majorBidi" w:hAnsiTheme="majorBidi"/>
            <w:color w:val="000000" w:themeColor="text1"/>
            <w:sz w:val="28"/>
            <w:szCs w:val="28"/>
          </w:rPr>
          <w:delText xml:space="preserve"> </w:delText>
        </w:r>
        <w:r w:rsidR="00B96349">
          <w:rPr>
            <w:rFonts w:asciiTheme="majorBidi" w:hAnsiTheme="majorBidi"/>
            <w:color w:val="000000" w:themeColor="text1"/>
            <w:sz w:val="28"/>
            <w:szCs w:val="28"/>
          </w:rPr>
          <w:delText>E</w:delText>
        </w:r>
        <w:r w:rsidR="00B96349" w:rsidRPr="00720EC2">
          <w:rPr>
            <w:rFonts w:asciiTheme="majorBidi" w:hAnsiTheme="majorBidi"/>
            <w:color w:val="000000" w:themeColor="text1"/>
            <w:sz w:val="28"/>
            <w:szCs w:val="28"/>
          </w:rPr>
          <w:delText xml:space="preserve">stimation </w:delText>
        </w:r>
        <w:r w:rsidR="001C0C18">
          <w:rPr>
            <w:rFonts w:asciiTheme="majorBidi" w:hAnsiTheme="majorBidi"/>
            <w:color w:val="000000" w:themeColor="text1"/>
            <w:sz w:val="28"/>
            <w:szCs w:val="28"/>
          </w:rPr>
          <w:delText>of Instantaneous Angular S</w:delText>
        </w:r>
        <w:r w:rsidR="00B96349">
          <w:rPr>
            <w:rFonts w:asciiTheme="majorBidi" w:hAnsiTheme="majorBidi"/>
            <w:color w:val="000000" w:themeColor="text1"/>
            <w:sz w:val="28"/>
            <w:szCs w:val="28"/>
          </w:rPr>
          <w:delText>peed</w:delText>
        </w:r>
        <w:r w:rsidR="00B96349" w:rsidRPr="00720EC2">
          <w:rPr>
            <w:rFonts w:asciiTheme="majorBidi" w:hAnsiTheme="majorBidi"/>
            <w:color w:val="000000" w:themeColor="text1"/>
            <w:sz w:val="28"/>
            <w:szCs w:val="28"/>
          </w:rPr>
          <w:delText xml:space="preserve"> </w:delText>
        </w:r>
        <w:r w:rsidR="001C0C18">
          <w:rPr>
            <w:rFonts w:asciiTheme="majorBidi" w:hAnsiTheme="majorBidi"/>
            <w:color w:val="000000" w:themeColor="text1"/>
            <w:sz w:val="28"/>
            <w:szCs w:val="28"/>
          </w:rPr>
          <w:delText>when Angular Speed is Non-C</w:delText>
        </w:r>
        <w:r w:rsidR="00B02F39">
          <w:rPr>
            <w:rFonts w:asciiTheme="majorBidi" w:hAnsiTheme="majorBidi"/>
            <w:color w:val="000000" w:themeColor="text1"/>
            <w:sz w:val="28"/>
            <w:szCs w:val="28"/>
          </w:rPr>
          <w:delText>onstant</w:delText>
        </w:r>
        <w:r w:rsidR="004B0F2A" w:rsidRPr="00720EC2">
          <w:rPr>
            <w:rFonts w:asciiTheme="majorBidi" w:hAnsiTheme="majorBidi"/>
            <w:color w:val="000000" w:themeColor="text1"/>
            <w:sz w:val="28"/>
            <w:szCs w:val="28"/>
          </w:rPr>
          <w:delText xml:space="preserve"> </w:delText>
        </w:r>
        <w:bookmarkEnd w:id="1023"/>
      </w:del>
    </w:p>
    <w:p w14:paraId="07E2D7B1" w14:textId="77777777" w:rsidR="00581182" w:rsidRPr="00720EC2" w:rsidRDefault="00581182" w:rsidP="00581182">
      <w:pPr>
        <w:rPr>
          <w:del w:id="1025" w:author="GABRIEL DAVIDIAN" w:date="2020-08-24T11:19:00Z"/>
        </w:rPr>
      </w:pPr>
    </w:p>
    <w:p w14:paraId="4B47559E" w14:textId="5E98938A" w:rsidR="009D37E8" w:rsidRDefault="009D37E8" w:rsidP="009D37E8">
      <w:pPr>
        <w:autoSpaceDE w:val="0"/>
        <w:autoSpaceDN w:val="0"/>
        <w:adjustRightInd w:val="0"/>
        <w:spacing w:before="240" w:line="360" w:lineRule="auto"/>
        <w:jc w:val="both"/>
        <w:rPr>
          <w:ins w:id="1026" w:author="GABRIEL DAVIDIAN" w:date="2020-08-24T11:19:00Z"/>
          <w:rFonts w:asciiTheme="majorBidi" w:hAnsiTheme="majorBidi" w:cstheme="majorBidi"/>
        </w:rPr>
      </w:pPr>
      <w:r w:rsidRPr="00B02F39">
        <w:rPr>
          <w:rFonts w:asciiTheme="majorBidi" w:hAnsiTheme="majorBidi" w:cstheme="majorBidi"/>
          <w:color w:val="000000" w:themeColor="text1"/>
        </w:rPr>
        <w:t xml:space="preserve">Rotating machinery often operates at </w:t>
      </w:r>
      <w:del w:id="1027" w:author="GABRIEL DAVIDIAN" w:date="2020-08-24T11:19:00Z">
        <w:r w:rsidR="00615BCC" w:rsidRPr="00B02F39">
          <w:rPr>
            <w:rFonts w:asciiTheme="majorBidi" w:hAnsiTheme="majorBidi" w:cstheme="majorBidi"/>
            <w:color w:val="000000" w:themeColor="text1"/>
          </w:rPr>
          <w:delText>non-constant angular</w:delText>
        </w:r>
      </w:del>
      <w:ins w:id="1028" w:author="GABRIEL DAVIDIAN" w:date="2020-08-24T11:19:00Z">
        <w:r>
          <w:rPr>
            <w:rFonts w:asciiTheme="majorBidi" w:hAnsiTheme="majorBidi" w:cstheme="majorBidi"/>
            <w:color w:val="000000" w:themeColor="text1"/>
          </w:rPr>
          <w:t>varying</w:t>
        </w:r>
        <w:r w:rsidRPr="00B02F39">
          <w:rPr>
            <w:rFonts w:asciiTheme="majorBidi" w:hAnsiTheme="majorBidi" w:cstheme="majorBidi"/>
            <w:color w:val="000000" w:themeColor="text1"/>
          </w:rPr>
          <w:t xml:space="preserve"> </w:t>
        </w:r>
        <w:r>
          <w:rPr>
            <w:rFonts w:asciiTheme="majorBidi" w:hAnsiTheme="majorBidi" w:cstheme="majorBidi"/>
            <w:color w:val="000000" w:themeColor="text1"/>
          </w:rPr>
          <w:t>rotational</w:t>
        </w:r>
      </w:ins>
      <w:r w:rsidRPr="00B02F39">
        <w:rPr>
          <w:rFonts w:asciiTheme="majorBidi" w:hAnsiTheme="majorBidi" w:cstheme="majorBidi"/>
          <w:color w:val="000000" w:themeColor="text1"/>
        </w:rPr>
        <w:t xml:space="preserve"> speeds, in which case the </w:t>
      </w:r>
      <w:del w:id="1029" w:author="GABRIEL DAVIDIAN" w:date="2020-08-24T11:19:00Z">
        <w:r w:rsidR="00615BCC" w:rsidRPr="00B02F39">
          <w:rPr>
            <w:rFonts w:asciiTheme="majorBidi" w:hAnsiTheme="majorBidi" w:cstheme="majorBidi"/>
            <w:color w:val="000000" w:themeColor="text1"/>
          </w:rPr>
          <w:delText>constant</w:delText>
        </w:r>
      </w:del>
      <w:ins w:id="1030" w:author="GABRIEL DAVIDIAN" w:date="2020-08-24T11:19:00Z">
        <w:r>
          <w:rPr>
            <w:rFonts w:asciiTheme="majorBidi" w:hAnsiTheme="majorBidi" w:cstheme="majorBidi"/>
            <w:color w:val="000000" w:themeColor="text1"/>
          </w:rPr>
          <w:t>stationary</w:t>
        </w:r>
      </w:ins>
      <w:r w:rsidRPr="00B02F39">
        <w:rPr>
          <w:rFonts w:asciiTheme="majorBidi" w:hAnsiTheme="majorBidi" w:cstheme="majorBidi"/>
          <w:color w:val="000000" w:themeColor="text1"/>
        </w:rPr>
        <w:t>-</w:t>
      </w:r>
      <w:r w:rsidRPr="00EE64AD">
        <w:rPr>
          <w:rFonts w:asciiTheme="majorBidi" w:hAnsiTheme="majorBidi" w:cstheme="majorBidi"/>
          <w:color w:val="000000" w:themeColor="text1"/>
        </w:rPr>
        <w:t xml:space="preserve">speed methods </w:t>
      </w:r>
      <w:del w:id="1031" w:author="GABRIEL DAVIDIAN" w:date="2020-08-24T11:19:00Z">
        <w:r w:rsidR="00B02F39" w:rsidRPr="00EE64AD">
          <w:rPr>
            <w:rFonts w:asciiTheme="majorBidi" w:hAnsiTheme="majorBidi" w:cstheme="majorBidi"/>
            <w:color w:val="000000" w:themeColor="text1"/>
          </w:rPr>
          <w:delText>discussed above</w:delText>
        </w:r>
        <w:r w:rsidR="00A01869" w:rsidRPr="00EE64AD">
          <w:rPr>
            <w:rFonts w:asciiTheme="majorBidi" w:hAnsiTheme="majorBidi" w:cstheme="majorBidi"/>
            <w:color w:val="000000" w:themeColor="text1"/>
          </w:rPr>
          <w:delText xml:space="preserve"> </w:delText>
        </w:r>
      </w:del>
      <w:r w:rsidRPr="00EE64AD">
        <w:rPr>
          <w:rFonts w:asciiTheme="majorBidi" w:hAnsiTheme="majorBidi" w:cstheme="majorBidi"/>
          <w:color w:val="000000" w:themeColor="text1"/>
        </w:rPr>
        <w:t xml:space="preserve">are not applicable. Therefore, methods to diagnose machine faults for </w:t>
      </w:r>
      <w:del w:id="1032" w:author="GABRIEL DAVIDIAN" w:date="2020-08-24T11:19:00Z">
        <w:r w:rsidR="00615BCC" w:rsidRPr="00EE64AD">
          <w:rPr>
            <w:rFonts w:asciiTheme="majorBidi" w:hAnsiTheme="majorBidi" w:cstheme="majorBidi"/>
            <w:color w:val="000000" w:themeColor="text1"/>
          </w:rPr>
          <w:delText>non-const</w:delText>
        </w:r>
        <w:r w:rsidR="00615BCC" w:rsidRPr="0050673E">
          <w:rPr>
            <w:rFonts w:asciiTheme="majorBidi" w:hAnsiTheme="majorBidi" w:cstheme="majorBidi"/>
            <w:color w:val="000000" w:themeColor="text1"/>
          </w:rPr>
          <w:delText>ant angular</w:delText>
        </w:r>
      </w:del>
      <w:ins w:id="1033" w:author="GABRIEL DAVIDIAN" w:date="2020-08-24T11:19:00Z">
        <w:r w:rsidRPr="005E5E44">
          <w:rPr>
            <w:rFonts w:asciiTheme="majorBidi" w:hAnsiTheme="majorBidi" w:cstheme="majorBidi"/>
          </w:rPr>
          <w:t>varying</w:t>
        </w:r>
        <w:r>
          <w:rPr>
            <w:rFonts w:asciiTheme="majorBidi" w:hAnsiTheme="majorBidi" w:cstheme="majorBidi"/>
            <w:color w:val="000000" w:themeColor="text1"/>
          </w:rPr>
          <w:t xml:space="preserve"> </w:t>
        </w:r>
        <w:r w:rsidRPr="005E1E31">
          <w:rPr>
            <w:rFonts w:asciiTheme="majorBidi" w:hAnsiTheme="majorBidi" w:cstheme="majorBidi"/>
            <w:color w:val="000000" w:themeColor="text1"/>
          </w:rPr>
          <w:t>rotational</w:t>
        </w:r>
      </w:ins>
      <w:r w:rsidRPr="0050673E">
        <w:rPr>
          <w:rFonts w:asciiTheme="majorBidi" w:hAnsiTheme="majorBidi" w:cstheme="majorBidi"/>
          <w:color w:val="000000" w:themeColor="text1"/>
        </w:rPr>
        <w:t xml:space="preserve"> speed </w:t>
      </w:r>
      <w:r w:rsidRPr="00A57395">
        <w:rPr>
          <w:rFonts w:asciiTheme="majorBidi" w:hAnsiTheme="majorBidi" w:cstheme="majorBidi"/>
          <w:color w:val="000000" w:themeColor="text1"/>
        </w:rPr>
        <w:t xml:space="preserve">are of critical importance for industrial applications. </w:t>
      </w:r>
      <w:r w:rsidRPr="00A57395">
        <w:rPr>
          <w:rFonts w:asciiTheme="majorBidi" w:hAnsiTheme="majorBidi" w:cstheme="majorBidi"/>
        </w:rPr>
        <w:t>Various methods have been proposed to diagnose bearing faults under conditions of non-</w:t>
      </w:r>
      <w:del w:id="1034" w:author="GABRIEL DAVIDIAN" w:date="2020-08-24T11:19:00Z">
        <w:r w:rsidR="00B02F39" w:rsidRPr="00A57395">
          <w:rPr>
            <w:rFonts w:asciiTheme="majorBidi" w:hAnsiTheme="majorBidi" w:cstheme="majorBidi"/>
          </w:rPr>
          <w:delText>constant angular</w:delText>
        </w:r>
      </w:del>
      <w:ins w:id="1035" w:author="GABRIEL DAVIDIAN" w:date="2020-08-24T11:19:00Z">
        <w:r>
          <w:rPr>
            <w:rFonts w:asciiTheme="majorBidi" w:hAnsiTheme="majorBidi" w:cstheme="majorBidi"/>
          </w:rPr>
          <w:t>stationary</w:t>
        </w:r>
        <w:r w:rsidRPr="00A57395">
          <w:rPr>
            <w:rFonts w:asciiTheme="majorBidi" w:hAnsiTheme="majorBidi" w:cstheme="majorBidi"/>
          </w:rPr>
          <w:t xml:space="preserve"> </w:t>
        </w:r>
        <w:r>
          <w:rPr>
            <w:rFonts w:asciiTheme="majorBidi" w:hAnsiTheme="majorBidi" w:cstheme="majorBidi"/>
            <w:color w:val="000000" w:themeColor="text1"/>
          </w:rPr>
          <w:t>rotational</w:t>
        </w:r>
      </w:ins>
      <w:r w:rsidRPr="00A57395">
        <w:rPr>
          <w:rFonts w:asciiTheme="majorBidi" w:hAnsiTheme="majorBidi" w:cstheme="majorBidi"/>
        </w:rPr>
        <w:t xml:space="preserve"> speed, including methods based on signal resampling </w:t>
      </w:r>
      <w:del w:id="1036" w:author="GABRIEL DAVIDIAN" w:date="2020-08-24T11:19:00Z">
        <w:r w:rsidR="000C2CD0" w:rsidRPr="00A57395">
          <w:rPr>
            <w:rFonts w:asciiTheme="majorBidi" w:hAnsiTheme="majorBidi" w:cstheme="majorBidi"/>
          </w:rPr>
          <w:delText>[</w:delText>
        </w:r>
        <w:r w:rsidR="000C2CD0" w:rsidRPr="00A57395">
          <w:rPr>
            <w:rFonts w:asciiTheme="majorBidi" w:hAnsiTheme="majorBidi" w:cstheme="majorBidi"/>
            <w:color w:val="FF0000"/>
          </w:rPr>
          <w:delText>31,32</w:delText>
        </w:r>
        <w:r w:rsidR="000C2CD0" w:rsidRPr="00A57395">
          <w:rPr>
            <w:rFonts w:asciiTheme="majorBidi" w:hAnsiTheme="majorBidi" w:cstheme="majorBidi"/>
          </w:rPr>
          <w:delText>],</w:delText>
        </w:r>
      </w:del>
      <w:customXmlInsRangeStart w:id="1037" w:author="GABRIEL DAVIDIAN" w:date="2020-08-24T11:19:00Z"/>
      <w:sdt>
        <w:sdtPr>
          <w:rPr>
            <w:rFonts w:asciiTheme="majorBidi" w:hAnsiTheme="majorBidi" w:cstheme="majorBidi"/>
          </w:rPr>
          <w:id w:val="328415426"/>
          <w:citation/>
        </w:sdtPr>
        <w:sdtEndPr/>
        <w:sdtContent>
          <w:customXmlInsRangeEnd w:id="1037"/>
          <w:ins w:id="1038" w:author="GABRIEL DAVIDIAN" w:date="2020-08-24T11:19:00Z">
            <w:r>
              <w:rPr>
                <w:rFonts w:asciiTheme="majorBidi" w:hAnsiTheme="majorBidi" w:cstheme="majorBidi"/>
              </w:rPr>
              <w:fldChar w:fldCharType="begin"/>
            </w:r>
            <w:r>
              <w:rPr>
                <w:rFonts w:asciiTheme="majorBidi" w:hAnsiTheme="majorBidi" w:cstheme="majorBidi"/>
              </w:rPr>
              <w:instrText xml:space="preserve"> CITATION TWa14 \l 1033 </w:instrText>
            </w:r>
            <w:r>
              <w:rPr>
                <w:rFonts w:asciiTheme="majorBidi" w:hAnsiTheme="majorBidi" w:cstheme="majorBidi"/>
              </w:rPr>
              <w:fldChar w:fldCharType="separate"/>
            </w:r>
            <w:r w:rsidR="003A43BD" w:rsidRPr="003A43BD">
              <w:rPr>
                <w:rFonts w:asciiTheme="majorBidi" w:hAnsiTheme="majorBidi" w:cstheme="majorBidi"/>
                <w:noProof/>
              </w:rPr>
              <w:t>[16]</w:t>
            </w:r>
            <w:r>
              <w:rPr>
                <w:rFonts w:asciiTheme="majorBidi" w:hAnsiTheme="majorBidi" w:cstheme="majorBidi"/>
              </w:rPr>
              <w:fldChar w:fldCharType="end"/>
            </w:r>
          </w:ins>
          <w:customXmlInsRangeStart w:id="1039" w:author="GABRIEL DAVIDIAN" w:date="2020-08-24T11:19:00Z"/>
        </w:sdtContent>
      </w:sdt>
      <w:customXmlInsRangeEnd w:id="1039"/>
      <w:customXmlInsRangeStart w:id="1040" w:author="GABRIEL DAVIDIAN" w:date="2020-08-24T11:19:00Z"/>
      <w:sdt>
        <w:sdtPr>
          <w:rPr>
            <w:rFonts w:asciiTheme="majorBidi" w:hAnsiTheme="majorBidi" w:cstheme="majorBidi"/>
          </w:rPr>
          <w:id w:val="-780031749"/>
          <w:citation/>
        </w:sdtPr>
        <w:sdtEndPr/>
        <w:sdtContent>
          <w:customXmlInsRangeEnd w:id="1040"/>
          <w:ins w:id="1041" w:author="GABRIEL DAVIDIAN" w:date="2020-08-24T11:19:00Z">
            <w:r>
              <w:rPr>
                <w:rFonts w:asciiTheme="majorBidi" w:hAnsiTheme="majorBidi" w:cstheme="majorBidi"/>
              </w:rPr>
              <w:fldChar w:fldCharType="begin"/>
            </w:r>
            <w:r>
              <w:rPr>
                <w:rFonts w:asciiTheme="majorBidi" w:hAnsiTheme="majorBidi" w:cstheme="majorBidi"/>
              </w:rPr>
              <w:instrText xml:space="preserve"> CITATION JSh17 \l 1033 </w:instrText>
            </w:r>
            <w:r>
              <w:rPr>
                <w:rFonts w:asciiTheme="majorBidi" w:hAnsiTheme="majorBidi" w:cstheme="majorBidi"/>
              </w:rPr>
              <w:fldChar w:fldCharType="separate"/>
            </w:r>
            <w:r w:rsidR="003A43BD">
              <w:rPr>
                <w:rFonts w:asciiTheme="majorBidi" w:hAnsiTheme="majorBidi" w:cstheme="majorBidi"/>
                <w:noProof/>
              </w:rPr>
              <w:t xml:space="preserve"> </w:t>
            </w:r>
            <w:r w:rsidR="003A43BD" w:rsidRPr="003A43BD">
              <w:rPr>
                <w:rFonts w:asciiTheme="majorBidi" w:hAnsiTheme="majorBidi" w:cstheme="majorBidi"/>
                <w:noProof/>
              </w:rPr>
              <w:t>[17]</w:t>
            </w:r>
            <w:r>
              <w:rPr>
                <w:rFonts w:asciiTheme="majorBidi" w:hAnsiTheme="majorBidi" w:cstheme="majorBidi"/>
              </w:rPr>
              <w:fldChar w:fldCharType="end"/>
            </w:r>
          </w:ins>
          <w:customXmlInsRangeStart w:id="1042" w:author="GABRIEL DAVIDIAN" w:date="2020-08-24T11:19:00Z"/>
        </w:sdtContent>
      </w:sdt>
      <w:customXmlInsRangeEnd w:id="1042"/>
      <w:ins w:id="1043" w:author="GABRIEL DAVIDIAN" w:date="2020-08-24T11:19:00Z">
        <w:r>
          <w:rPr>
            <w:rFonts w:asciiTheme="majorBidi" w:hAnsiTheme="majorBidi" w:cstheme="majorBidi"/>
          </w:rPr>
          <w:t>,</w:t>
        </w:r>
      </w:ins>
      <w:r w:rsidRPr="00A57395">
        <w:rPr>
          <w:rFonts w:asciiTheme="majorBidi" w:hAnsiTheme="majorBidi" w:cstheme="majorBidi"/>
        </w:rPr>
        <w:t xml:space="preserve"> machine learning </w:t>
      </w:r>
      <w:del w:id="1044" w:author="GABRIEL DAVIDIAN" w:date="2020-08-24T11:19:00Z">
        <w:r w:rsidR="000C2CD0" w:rsidRPr="00A57395">
          <w:rPr>
            <w:rFonts w:asciiTheme="majorBidi" w:hAnsiTheme="majorBidi" w:cstheme="majorBidi"/>
          </w:rPr>
          <w:delText>[</w:delText>
        </w:r>
        <w:r w:rsidR="000C2CD0" w:rsidRPr="00A57395">
          <w:rPr>
            <w:rFonts w:asciiTheme="majorBidi" w:hAnsiTheme="majorBidi" w:cstheme="majorBidi"/>
            <w:color w:val="FF0000"/>
          </w:rPr>
          <w:delText>33,34</w:delText>
        </w:r>
        <w:r w:rsidR="000C2CD0" w:rsidRPr="00A57395">
          <w:rPr>
            <w:rFonts w:asciiTheme="majorBidi" w:hAnsiTheme="majorBidi" w:cstheme="majorBidi"/>
          </w:rPr>
          <w:delText>],</w:delText>
        </w:r>
      </w:del>
      <w:customXmlInsRangeStart w:id="1045" w:author="GABRIEL DAVIDIAN" w:date="2020-08-24T11:19:00Z"/>
      <w:sdt>
        <w:sdtPr>
          <w:rPr>
            <w:rFonts w:asciiTheme="majorBidi" w:hAnsiTheme="majorBidi" w:cstheme="majorBidi"/>
          </w:rPr>
          <w:id w:val="-8756859"/>
          <w:citation/>
        </w:sdtPr>
        <w:sdtEndPr/>
        <w:sdtContent>
          <w:customXmlInsRangeEnd w:id="1045"/>
          <w:ins w:id="1046" w:author="GABRIEL DAVIDIAN" w:date="2020-08-24T11:19:00Z">
            <w:r>
              <w:rPr>
                <w:rFonts w:asciiTheme="majorBidi" w:hAnsiTheme="majorBidi" w:cstheme="majorBidi"/>
              </w:rPr>
              <w:fldChar w:fldCharType="begin"/>
            </w:r>
            <w:r>
              <w:rPr>
                <w:rFonts w:asciiTheme="majorBidi" w:hAnsiTheme="majorBidi" w:cstheme="majorBidi"/>
              </w:rPr>
              <w:instrText xml:space="preserve"> CITATION CNN17 \l 1033 </w:instrText>
            </w:r>
            <w:r>
              <w:rPr>
                <w:rFonts w:asciiTheme="majorBidi" w:hAnsiTheme="majorBidi" w:cstheme="majorBidi"/>
              </w:rPr>
              <w:fldChar w:fldCharType="separate"/>
            </w:r>
            <w:r w:rsidR="003A43BD" w:rsidRPr="003A43BD">
              <w:rPr>
                <w:rFonts w:asciiTheme="majorBidi" w:hAnsiTheme="majorBidi" w:cstheme="majorBidi"/>
                <w:noProof/>
              </w:rPr>
              <w:t>[18]</w:t>
            </w:r>
            <w:r>
              <w:rPr>
                <w:rFonts w:asciiTheme="majorBidi" w:hAnsiTheme="majorBidi" w:cstheme="majorBidi"/>
              </w:rPr>
              <w:fldChar w:fldCharType="end"/>
            </w:r>
          </w:ins>
          <w:customXmlInsRangeStart w:id="1047" w:author="GABRIEL DAVIDIAN" w:date="2020-08-24T11:19:00Z"/>
        </w:sdtContent>
      </w:sdt>
      <w:customXmlInsRangeEnd w:id="1047"/>
      <w:customXmlInsRangeStart w:id="1048" w:author="GABRIEL DAVIDIAN" w:date="2020-08-24T11:19:00Z"/>
      <w:sdt>
        <w:sdtPr>
          <w:rPr>
            <w:rFonts w:asciiTheme="majorBidi" w:hAnsiTheme="majorBidi" w:cstheme="majorBidi"/>
          </w:rPr>
          <w:id w:val="1845281343"/>
          <w:citation/>
        </w:sdtPr>
        <w:sdtEndPr/>
        <w:sdtContent>
          <w:customXmlInsRangeEnd w:id="1048"/>
          <w:ins w:id="1049" w:author="GABRIEL DAVIDIAN" w:date="2020-08-24T11:19:00Z">
            <w:r>
              <w:rPr>
                <w:rFonts w:asciiTheme="majorBidi" w:hAnsiTheme="majorBidi" w:cstheme="majorBidi"/>
              </w:rPr>
              <w:fldChar w:fldCharType="begin"/>
            </w:r>
            <w:r>
              <w:rPr>
                <w:rFonts w:asciiTheme="majorBidi" w:hAnsiTheme="majorBidi" w:cstheme="majorBidi"/>
              </w:rPr>
              <w:instrText xml:space="preserve"> CITATION SAK16 \l 1033 </w:instrText>
            </w:r>
            <w:r>
              <w:rPr>
                <w:rFonts w:asciiTheme="majorBidi" w:hAnsiTheme="majorBidi" w:cstheme="majorBidi"/>
              </w:rPr>
              <w:fldChar w:fldCharType="separate"/>
            </w:r>
            <w:r w:rsidR="003A43BD">
              <w:rPr>
                <w:rFonts w:asciiTheme="majorBidi" w:hAnsiTheme="majorBidi" w:cstheme="majorBidi"/>
                <w:noProof/>
              </w:rPr>
              <w:t xml:space="preserve"> </w:t>
            </w:r>
            <w:r w:rsidR="003A43BD" w:rsidRPr="003A43BD">
              <w:rPr>
                <w:rFonts w:asciiTheme="majorBidi" w:hAnsiTheme="majorBidi" w:cstheme="majorBidi"/>
                <w:noProof/>
              </w:rPr>
              <w:t>[19]</w:t>
            </w:r>
            <w:r>
              <w:rPr>
                <w:rFonts w:asciiTheme="majorBidi" w:hAnsiTheme="majorBidi" w:cstheme="majorBidi"/>
              </w:rPr>
              <w:fldChar w:fldCharType="end"/>
            </w:r>
          </w:ins>
          <w:customXmlInsRangeStart w:id="1050" w:author="GABRIEL DAVIDIAN" w:date="2020-08-24T11:19:00Z"/>
        </w:sdtContent>
      </w:sdt>
      <w:customXmlInsRangeEnd w:id="1050"/>
      <w:ins w:id="1051" w:author="GABRIEL DAVIDIAN" w:date="2020-08-24T11:19:00Z">
        <w:r>
          <w:rPr>
            <w:rFonts w:asciiTheme="majorBidi" w:hAnsiTheme="majorBidi" w:cstheme="majorBidi"/>
          </w:rPr>
          <w:t>,</w:t>
        </w:r>
      </w:ins>
      <w:r w:rsidRPr="00A57395">
        <w:rPr>
          <w:rFonts w:asciiTheme="majorBidi" w:hAnsiTheme="majorBidi" w:cstheme="majorBidi"/>
        </w:rPr>
        <w:t xml:space="preserve"> and time-frequency analysis </w:t>
      </w:r>
      <w:del w:id="1052" w:author="GABRIEL DAVIDIAN" w:date="2020-08-24T11:19:00Z">
        <w:r w:rsidR="000C2CD0" w:rsidRPr="00A57395">
          <w:rPr>
            <w:rFonts w:asciiTheme="majorBidi" w:hAnsiTheme="majorBidi" w:cstheme="majorBidi"/>
          </w:rPr>
          <w:delText>[</w:delText>
        </w:r>
        <w:r w:rsidR="000C2CD0" w:rsidRPr="00A57395">
          <w:rPr>
            <w:rFonts w:asciiTheme="majorBidi" w:hAnsiTheme="majorBidi" w:cstheme="majorBidi"/>
            <w:color w:val="FF0000"/>
          </w:rPr>
          <w:delText>35,36</w:delText>
        </w:r>
        <w:r w:rsidR="000C2CD0" w:rsidRPr="00A57395">
          <w:rPr>
            <w:rFonts w:asciiTheme="majorBidi" w:hAnsiTheme="majorBidi" w:cstheme="majorBidi"/>
          </w:rPr>
          <w:delText>].</w:delText>
        </w:r>
      </w:del>
      <w:customXmlInsRangeStart w:id="1053" w:author="GABRIEL DAVIDIAN" w:date="2020-08-24T11:19:00Z"/>
      <w:sdt>
        <w:sdtPr>
          <w:rPr>
            <w:rFonts w:asciiTheme="majorBidi" w:hAnsiTheme="majorBidi" w:cstheme="majorBidi"/>
          </w:rPr>
          <w:id w:val="900024171"/>
          <w:citation/>
        </w:sdtPr>
        <w:sdtEndPr/>
        <w:sdtContent>
          <w:customXmlInsRangeEnd w:id="1053"/>
          <w:ins w:id="1054" w:author="GABRIEL DAVIDIAN" w:date="2020-08-24T11:19:00Z">
            <w:r>
              <w:rPr>
                <w:rFonts w:asciiTheme="majorBidi" w:hAnsiTheme="majorBidi" w:cstheme="majorBidi"/>
              </w:rPr>
              <w:fldChar w:fldCharType="begin"/>
            </w:r>
            <w:r>
              <w:rPr>
                <w:rFonts w:asciiTheme="majorBidi" w:hAnsiTheme="majorBidi" w:cstheme="majorBidi"/>
              </w:rPr>
              <w:instrText xml:space="preserve"> CITATION JSh16 \l 1033 </w:instrText>
            </w:r>
            <w:r>
              <w:rPr>
                <w:rFonts w:asciiTheme="majorBidi" w:hAnsiTheme="majorBidi" w:cstheme="majorBidi"/>
              </w:rPr>
              <w:fldChar w:fldCharType="separate"/>
            </w:r>
            <w:r w:rsidR="003A43BD" w:rsidRPr="003A43BD">
              <w:rPr>
                <w:rFonts w:asciiTheme="majorBidi" w:hAnsiTheme="majorBidi" w:cstheme="majorBidi"/>
                <w:noProof/>
              </w:rPr>
              <w:t>[20]</w:t>
            </w:r>
            <w:r>
              <w:rPr>
                <w:rFonts w:asciiTheme="majorBidi" w:hAnsiTheme="majorBidi" w:cstheme="majorBidi"/>
              </w:rPr>
              <w:fldChar w:fldCharType="end"/>
            </w:r>
          </w:ins>
          <w:customXmlInsRangeStart w:id="1055" w:author="GABRIEL DAVIDIAN" w:date="2020-08-24T11:19:00Z"/>
        </w:sdtContent>
      </w:sdt>
      <w:customXmlInsRangeEnd w:id="1055"/>
      <w:customXmlInsRangeStart w:id="1056" w:author="GABRIEL DAVIDIAN" w:date="2020-08-24T11:19:00Z"/>
      <w:sdt>
        <w:sdtPr>
          <w:rPr>
            <w:rFonts w:asciiTheme="majorBidi" w:hAnsiTheme="majorBidi" w:cstheme="majorBidi"/>
          </w:rPr>
          <w:id w:val="2107761010"/>
          <w:citation/>
        </w:sdtPr>
        <w:sdtEndPr/>
        <w:sdtContent>
          <w:customXmlInsRangeEnd w:id="1056"/>
          <w:ins w:id="1057" w:author="GABRIEL DAVIDIAN" w:date="2020-08-24T11:19:00Z">
            <w:r>
              <w:rPr>
                <w:rFonts w:asciiTheme="majorBidi" w:hAnsiTheme="majorBidi" w:cstheme="majorBidi"/>
              </w:rPr>
              <w:fldChar w:fldCharType="begin"/>
            </w:r>
            <w:r>
              <w:rPr>
                <w:rFonts w:asciiTheme="majorBidi" w:hAnsiTheme="majorBidi" w:cstheme="majorBidi"/>
              </w:rPr>
              <w:instrText xml:space="preserve"> CITATION MCo12 \l 1033 </w:instrText>
            </w:r>
            <w:r>
              <w:rPr>
                <w:rFonts w:asciiTheme="majorBidi" w:hAnsiTheme="majorBidi" w:cstheme="majorBidi"/>
              </w:rPr>
              <w:fldChar w:fldCharType="separate"/>
            </w:r>
            <w:r w:rsidR="003A43BD">
              <w:rPr>
                <w:rFonts w:asciiTheme="majorBidi" w:hAnsiTheme="majorBidi" w:cstheme="majorBidi"/>
                <w:noProof/>
              </w:rPr>
              <w:t xml:space="preserve"> </w:t>
            </w:r>
            <w:r w:rsidR="003A43BD" w:rsidRPr="003A43BD">
              <w:rPr>
                <w:rFonts w:asciiTheme="majorBidi" w:hAnsiTheme="majorBidi" w:cstheme="majorBidi"/>
                <w:noProof/>
              </w:rPr>
              <w:t>[21]</w:t>
            </w:r>
            <w:r>
              <w:rPr>
                <w:rFonts w:asciiTheme="majorBidi" w:hAnsiTheme="majorBidi" w:cstheme="majorBidi"/>
              </w:rPr>
              <w:fldChar w:fldCharType="end"/>
            </w:r>
          </w:ins>
          <w:customXmlInsRangeStart w:id="1058" w:author="GABRIEL DAVIDIAN" w:date="2020-08-24T11:19:00Z"/>
        </w:sdtContent>
      </w:sdt>
      <w:customXmlInsRangeEnd w:id="1058"/>
      <w:ins w:id="1059" w:author="GABRIEL DAVIDIAN" w:date="2020-08-24T11:19:00Z">
        <w:r w:rsidRPr="00A57395">
          <w:rPr>
            <w:rFonts w:asciiTheme="majorBidi" w:hAnsiTheme="majorBidi" w:cstheme="majorBidi"/>
          </w:rPr>
          <w:t>.</w:t>
        </w:r>
      </w:ins>
      <w:r w:rsidRPr="00B02F39">
        <w:rPr>
          <w:rFonts w:asciiTheme="majorBidi" w:hAnsiTheme="majorBidi" w:cstheme="majorBidi"/>
          <w:sz w:val="24"/>
          <w:szCs w:val="24"/>
        </w:rPr>
        <w:t xml:space="preserve"> </w:t>
      </w:r>
      <w:r w:rsidRPr="00B02F39">
        <w:rPr>
          <w:rFonts w:asciiTheme="majorBidi" w:hAnsiTheme="majorBidi" w:cstheme="majorBidi"/>
        </w:rPr>
        <w:t xml:space="preserve">However, some of the existing methods used to </w:t>
      </w:r>
      <w:r>
        <w:rPr>
          <w:rFonts w:asciiTheme="majorBidi" w:hAnsiTheme="majorBidi" w:cstheme="majorBidi"/>
        </w:rPr>
        <w:t>determine</w:t>
      </w:r>
      <w:r w:rsidRPr="00B02F39">
        <w:rPr>
          <w:rFonts w:asciiTheme="majorBidi" w:hAnsiTheme="majorBidi" w:cstheme="majorBidi"/>
        </w:rPr>
        <w:t xml:space="preserve"> the IAS </w:t>
      </w:r>
      <w:commentRangeStart w:id="1060"/>
      <w:r>
        <w:rPr>
          <w:rFonts w:asciiTheme="majorBidi" w:hAnsiTheme="majorBidi" w:cstheme="majorBidi"/>
        </w:rPr>
        <w:t>for non-</w:t>
      </w:r>
      <w:del w:id="1061" w:author="GABRIEL DAVIDIAN" w:date="2020-08-24T11:19:00Z">
        <w:r w:rsidR="00B02F39">
          <w:rPr>
            <w:rFonts w:asciiTheme="majorBidi" w:hAnsiTheme="majorBidi" w:cstheme="majorBidi"/>
          </w:rPr>
          <w:delText>constant angular</w:delText>
        </w:r>
      </w:del>
      <w:ins w:id="1062" w:author="GABRIEL DAVIDIAN" w:date="2020-08-24T11:19:00Z">
        <w:r>
          <w:rPr>
            <w:rFonts w:asciiTheme="majorBidi" w:hAnsiTheme="majorBidi" w:cstheme="majorBidi"/>
          </w:rPr>
          <w:t xml:space="preserve">stationary </w:t>
        </w:r>
        <w:r>
          <w:rPr>
            <w:rFonts w:asciiTheme="majorBidi" w:hAnsiTheme="majorBidi" w:cstheme="majorBidi"/>
            <w:color w:val="000000" w:themeColor="text1"/>
          </w:rPr>
          <w:t>rotational</w:t>
        </w:r>
      </w:ins>
      <w:r>
        <w:rPr>
          <w:rFonts w:asciiTheme="majorBidi" w:hAnsiTheme="majorBidi" w:cstheme="majorBidi"/>
        </w:rPr>
        <w:t xml:space="preserve"> speed </w:t>
      </w:r>
      <w:commentRangeEnd w:id="1060"/>
      <w:r w:rsidR="00B02F39">
        <w:rPr>
          <w:rStyle w:val="CommentReference"/>
        </w:rPr>
        <w:commentReference w:id="1060"/>
      </w:r>
      <w:r w:rsidRPr="00B02F39">
        <w:rPr>
          <w:rFonts w:asciiTheme="majorBidi" w:hAnsiTheme="majorBidi" w:cstheme="majorBidi"/>
        </w:rPr>
        <w:t xml:space="preserve">are incomplete. Many factors </w:t>
      </w:r>
      <w:r>
        <w:rPr>
          <w:rFonts w:asciiTheme="majorBidi" w:hAnsiTheme="majorBidi" w:cstheme="majorBidi"/>
        </w:rPr>
        <w:t>limit t</w:t>
      </w:r>
      <w:r w:rsidRPr="00B02F39">
        <w:rPr>
          <w:rFonts w:asciiTheme="majorBidi" w:hAnsiTheme="majorBidi" w:cstheme="majorBidi"/>
        </w:rPr>
        <w:t>he accuracy of angular resampling</w:t>
      </w:r>
      <w:r w:rsidRPr="00C62400">
        <w:rPr>
          <w:rFonts w:asciiTheme="majorBidi" w:hAnsiTheme="majorBidi" w:cstheme="majorBidi"/>
        </w:rPr>
        <w:t xml:space="preserve"> </w:t>
      </w:r>
      <w:r>
        <w:rPr>
          <w:rFonts w:asciiTheme="majorBidi" w:hAnsiTheme="majorBidi" w:cstheme="majorBidi"/>
        </w:rPr>
        <w:t xml:space="preserve">of </w:t>
      </w:r>
      <w:r w:rsidRPr="00B02F39">
        <w:rPr>
          <w:rFonts w:asciiTheme="majorBidi" w:hAnsiTheme="majorBidi" w:cstheme="majorBidi"/>
        </w:rPr>
        <w:t>signal</w:t>
      </w:r>
      <w:r>
        <w:rPr>
          <w:rFonts w:asciiTheme="majorBidi" w:hAnsiTheme="majorBidi" w:cstheme="majorBidi"/>
        </w:rPr>
        <w:t>s</w:t>
      </w:r>
      <w:r w:rsidRPr="00B02F39">
        <w:rPr>
          <w:rFonts w:asciiTheme="majorBidi" w:hAnsiTheme="majorBidi" w:cstheme="majorBidi"/>
        </w:rPr>
        <w:t xml:space="preserve">. Machine learning methods can be used to automatically diagnose bearing faults without </w:t>
      </w:r>
      <w:r>
        <w:rPr>
          <w:rFonts w:asciiTheme="majorBidi" w:hAnsiTheme="majorBidi" w:cstheme="majorBidi"/>
        </w:rPr>
        <w:t>knowing</w:t>
      </w:r>
      <w:r w:rsidRPr="00B02F39">
        <w:rPr>
          <w:rFonts w:asciiTheme="majorBidi" w:hAnsiTheme="majorBidi" w:cstheme="majorBidi"/>
        </w:rPr>
        <w:t xml:space="preserve"> the </w:t>
      </w:r>
      <w:r>
        <w:rPr>
          <w:rFonts w:asciiTheme="majorBidi" w:hAnsiTheme="majorBidi" w:cstheme="majorBidi"/>
        </w:rPr>
        <w:t>rotational speed</w:t>
      </w:r>
      <w:r w:rsidRPr="00B02F39">
        <w:rPr>
          <w:rFonts w:asciiTheme="majorBidi" w:hAnsiTheme="majorBidi" w:cstheme="majorBidi"/>
        </w:rPr>
        <w:t xml:space="preserve"> and </w:t>
      </w:r>
      <w:r>
        <w:rPr>
          <w:rFonts w:asciiTheme="majorBidi" w:hAnsiTheme="majorBidi" w:cstheme="majorBidi"/>
        </w:rPr>
        <w:t xml:space="preserve">without </w:t>
      </w:r>
      <w:r w:rsidRPr="00B02F39">
        <w:rPr>
          <w:rFonts w:asciiTheme="majorBidi" w:hAnsiTheme="majorBidi" w:cstheme="majorBidi"/>
        </w:rPr>
        <w:t xml:space="preserve">signal resampling </w:t>
      </w:r>
      <w:del w:id="1063" w:author="GABRIEL DAVIDIAN" w:date="2020-08-24T11:19:00Z">
        <w:r w:rsidR="000C2CD0" w:rsidRPr="00B02F39">
          <w:rPr>
            <w:rFonts w:asciiTheme="majorBidi" w:hAnsiTheme="majorBidi" w:cstheme="majorBidi"/>
          </w:rPr>
          <w:delText>[</w:delText>
        </w:r>
        <w:r w:rsidR="000C2CD0" w:rsidRPr="00B02F39">
          <w:rPr>
            <w:rFonts w:asciiTheme="majorBidi" w:hAnsiTheme="majorBidi" w:cstheme="majorBidi"/>
            <w:color w:val="FF0000"/>
          </w:rPr>
          <w:delText>32,33</w:delText>
        </w:r>
        <w:r w:rsidR="000C2CD0" w:rsidRPr="00B02F39">
          <w:rPr>
            <w:rFonts w:asciiTheme="majorBidi" w:hAnsiTheme="majorBidi" w:cstheme="majorBidi"/>
          </w:rPr>
          <w:delText>].</w:delText>
        </w:r>
      </w:del>
      <w:customXmlInsRangeStart w:id="1064" w:author="GABRIEL DAVIDIAN" w:date="2020-08-24T11:19:00Z"/>
      <w:sdt>
        <w:sdtPr>
          <w:rPr>
            <w:rFonts w:asciiTheme="majorBidi" w:hAnsiTheme="majorBidi" w:cstheme="majorBidi"/>
          </w:rPr>
          <w:id w:val="-155760453"/>
          <w:citation/>
        </w:sdtPr>
        <w:sdtEndPr/>
        <w:sdtContent>
          <w:customXmlInsRangeEnd w:id="1064"/>
          <w:ins w:id="1065" w:author="GABRIEL DAVIDIAN" w:date="2020-08-24T11:19:00Z">
            <w:r>
              <w:rPr>
                <w:rFonts w:asciiTheme="majorBidi" w:hAnsiTheme="majorBidi" w:cstheme="majorBidi"/>
              </w:rPr>
              <w:fldChar w:fldCharType="begin"/>
            </w:r>
            <w:r>
              <w:rPr>
                <w:rFonts w:asciiTheme="majorBidi" w:hAnsiTheme="majorBidi" w:cstheme="majorBidi"/>
              </w:rPr>
              <w:instrText xml:space="preserve"> CITATION HHu18 \l 1033 </w:instrText>
            </w:r>
            <w:r>
              <w:rPr>
                <w:rFonts w:asciiTheme="majorBidi" w:hAnsiTheme="majorBidi" w:cstheme="majorBidi"/>
              </w:rPr>
              <w:fldChar w:fldCharType="separate"/>
            </w:r>
            <w:r w:rsidR="003A43BD" w:rsidRPr="003A43BD">
              <w:rPr>
                <w:rFonts w:asciiTheme="majorBidi" w:hAnsiTheme="majorBidi" w:cstheme="majorBidi"/>
                <w:noProof/>
              </w:rPr>
              <w:t>[22]</w:t>
            </w:r>
            <w:r>
              <w:rPr>
                <w:rFonts w:asciiTheme="majorBidi" w:hAnsiTheme="majorBidi" w:cstheme="majorBidi"/>
              </w:rPr>
              <w:fldChar w:fldCharType="end"/>
            </w:r>
          </w:ins>
          <w:customXmlInsRangeStart w:id="1066" w:author="GABRIEL DAVIDIAN" w:date="2020-08-24T11:19:00Z"/>
        </w:sdtContent>
      </w:sdt>
      <w:customXmlInsRangeEnd w:id="1066"/>
      <w:ins w:id="1067" w:author="GABRIEL DAVIDIAN" w:date="2020-08-24T11:19:00Z">
        <w:r w:rsidRPr="00B02F39">
          <w:rPr>
            <w:rFonts w:asciiTheme="majorBidi" w:hAnsiTheme="majorBidi" w:cstheme="majorBidi"/>
          </w:rPr>
          <w:t>.</w:t>
        </w:r>
      </w:ins>
      <w:r w:rsidRPr="00B02F39">
        <w:rPr>
          <w:rFonts w:asciiTheme="majorBidi" w:hAnsiTheme="majorBidi" w:cstheme="majorBidi"/>
        </w:rPr>
        <w:t xml:space="preserve"> However, numerous data </w:t>
      </w:r>
      <w:r>
        <w:rPr>
          <w:rFonts w:asciiTheme="majorBidi" w:hAnsiTheme="majorBidi" w:cstheme="majorBidi"/>
        </w:rPr>
        <w:t>are</w:t>
      </w:r>
      <w:r w:rsidRPr="00B02F39">
        <w:rPr>
          <w:rFonts w:asciiTheme="majorBidi" w:hAnsiTheme="majorBidi" w:cstheme="majorBidi"/>
        </w:rPr>
        <w:t xml:space="preserve"> required to train the method-related parameter</w:t>
      </w:r>
      <w:r>
        <w:rPr>
          <w:rFonts w:asciiTheme="majorBidi" w:hAnsiTheme="majorBidi" w:cstheme="majorBidi"/>
        </w:rPr>
        <w:t>s</w:t>
      </w:r>
      <w:r w:rsidRPr="00B02F39">
        <w:rPr>
          <w:rFonts w:asciiTheme="majorBidi" w:hAnsiTheme="majorBidi" w:cstheme="majorBidi"/>
        </w:rPr>
        <w:t xml:space="preserve">. Time-frequency analysis techniques, such as </w:t>
      </w:r>
      <w:r>
        <w:rPr>
          <w:rFonts w:asciiTheme="majorBidi" w:hAnsiTheme="majorBidi" w:cstheme="majorBidi"/>
        </w:rPr>
        <w:t>the short-t</w:t>
      </w:r>
      <w:r w:rsidRPr="00EE64AD">
        <w:rPr>
          <w:rFonts w:asciiTheme="majorBidi" w:hAnsiTheme="majorBidi" w:cstheme="majorBidi"/>
        </w:rPr>
        <w:t>ime F</w:t>
      </w:r>
      <w:r>
        <w:rPr>
          <w:rFonts w:asciiTheme="majorBidi" w:hAnsiTheme="majorBidi" w:cstheme="majorBidi"/>
        </w:rPr>
        <w:t>ourier t</w:t>
      </w:r>
      <w:r w:rsidRPr="00EE64AD">
        <w:rPr>
          <w:rFonts w:asciiTheme="majorBidi" w:hAnsiTheme="majorBidi" w:cstheme="majorBidi"/>
        </w:rPr>
        <w:t>ransform</w:t>
      </w:r>
      <w:r w:rsidRPr="00B02F39">
        <w:rPr>
          <w:rFonts w:asciiTheme="majorBidi" w:hAnsiTheme="majorBidi" w:cstheme="majorBidi"/>
        </w:rPr>
        <w:t xml:space="preserve">, can </w:t>
      </w:r>
      <w:r>
        <w:rPr>
          <w:rFonts w:asciiTheme="majorBidi" w:hAnsiTheme="majorBidi" w:cstheme="majorBidi"/>
        </w:rPr>
        <w:t>reveal</w:t>
      </w:r>
      <w:r w:rsidRPr="00B02F39">
        <w:rPr>
          <w:rFonts w:asciiTheme="majorBidi" w:hAnsiTheme="majorBidi" w:cstheme="majorBidi"/>
        </w:rPr>
        <w:t xml:space="preserve"> the instantaneous rotational frequency </w:t>
      </w:r>
      <w:r>
        <w:rPr>
          <w:rFonts w:asciiTheme="majorBidi" w:hAnsiTheme="majorBidi" w:cstheme="majorBidi"/>
        </w:rPr>
        <w:t xml:space="preserve">of the </w:t>
      </w:r>
      <w:r w:rsidRPr="00B02F39">
        <w:rPr>
          <w:rFonts w:asciiTheme="majorBidi" w:hAnsiTheme="majorBidi" w:cstheme="majorBidi"/>
        </w:rPr>
        <w:t xml:space="preserve">shaft as a curve in the </w:t>
      </w:r>
      <w:r>
        <w:rPr>
          <w:rFonts w:asciiTheme="majorBidi" w:hAnsiTheme="majorBidi" w:cstheme="majorBidi"/>
        </w:rPr>
        <w:t>t</w:t>
      </w:r>
      <w:r w:rsidRPr="00B02F39">
        <w:rPr>
          <w:rFonts w:asciiTheme="majorBidi" w:hAnsiTheme="majorBidi" w:cstheme="majorBidi"/>
        </w:rPr>
        <w:t>ime-</w:t>
      </w:r>
      <w:r>
        <w:rPr>
          <w:rFonts w:asciiTheme="majorBidi" w:hAnsiTheme="majorBidi" w:cstheme="majorBidi"/>
        </w:rPr>
        <w:t>f</w:t>
      </w:r>
      <w:r w:rsidRPr="00B02F39">
        <w:rPr>
          <w:rFonts w:asciiTheme="majorBidi" w:hAnsiTheme="majorBidi" w:cstheme="majorBidi"/>
        </w:rPr>
        <w:t xml:space="preserve">requency </w:t>
      </w:r>
      <w:r>
        <w:rPr>
          <w:rFonts w:asciiTheme="majorBidi" w:hAnsiTheme="majorBidi" w:cstheme="majorBidi"/>
        </w:rPr>
        <w:t>r</w:t>
      </w:r>
      <w:r w:rsidRPr="00B02F39">
        <w:rPr>
          <w:rFonts w:asciiTheme="majorBidi" w:hAnsiTheme="majorBidi" w:cstheme="majorBidi"/>
        </w:rPr>
        <w:t xml:space="preserve">epresentation (TFR) </w:t>
      </w:r>
      <w:del w:id="1068" w:author="GABRIEL DAVIDIAN" w:date="2020-08-24T11:19:00Z">
        <w:r w:rsidR="000C2CD0" w:rsidRPr="00B02F39">
          <w:rPr>
            <w:rFonts w:asciiTheme="majorBidi" w:hAnsiTheme="majorBidi" w:cstheme="majorBidi"/>
          </w:rPr>
          <w:delText>[</w:delText>
        </w:r>
        <w:r w:rsidR="000C2CD0" w:rsidRPr="00B02F39">
          <w:rPr>
            <w:rFonts w:asciiTheme="majorBidi" w:hAnsiTheme="majorBidi" w:cstheme="majorBidi"/>
            <w:color w:val="FF0000"/>
          </w:rPr>
          <w:delText>35</w:delText>
        </w:r>
        <w:r w:rsidR="000C2CD0" w:rsidRPr="00B02F39">
          <w:rPr>
            <w:rFonts w:asciiTheme="majorBidi" w:hAnsiTheme="majorBidi" w:cstheme="majorBidi"/>
          </w:rPr>
          <w:delText>].</w:delText>
        </w:r>
      </w:del>
      <w:customXmlInsRangeStart w:id="1069" w:author="GABRIEL DAVIDIAN" w:date="2020-08-24T11:19:00Z"/>
      <w:sdt>
        <w:sdtPr>
          <w:rPr>
            <w:rFonts w:asciiTheme="majorBidi" w:hAnsiTheme="majorBidi" w:cstheme="majorBidi"/>
          </w:rPr>
          <w:id w:val="1249621187"/>
          <w:citation/>
        </w:sdtPr>
        <w:sdtEndPr/>
        <w:sdtContent>
          <w:customXmlInsRangeEnd w:id="1069"/>
          <w:ins w:id="1070" w:author="GABRIEL DAVIDIAN" w:date="2020-08-24T11:19:00Z">
            <w:r>
              <w:rPr>
                <w:rFonts w:asciiTheme="majorBidi" w:hAnsiTheme="majorBidi" w:cstheme="majorBidi"/>
              </w:rPr>
              <w:fldChar w:fldCharType="begin"/>
            </w:r>
            <w:r>
              <w:rPr>
                <w:rFonts w:asciiTheme="majorBidi" w:hAnsiTheme="majorBidi" w:cstheme="majorBidi"/>
              </w:rPr>
              <w:instrText xml:space="preserve"> CITATION HHu18 \l 1033 </w:instrText>
            </w:r>
            <w:r>
              <w:rPr>
                <w:rFonts w:asciiTheme="majorBidi" w:hAnsiTheme="majorBidi" w:cstheme="majorBidi"/>
              </w:rPr>
              <w:fldChar w:fldCharType="separate"/>
            </w:r>
            <w:r w:rsidR="003A43BD" w:rsidRPr="003A43BD">
              <w:rPr>
                <w:rFonts w:asciiTheme="majorBidi" w:hAnsiTheme="majorBidi" w:cstheme="majorBidi"/>
                <w:noProof/>
              </w:rPr>
              <w:t>[22]</w:t>
            </w:r>
            <w:r>
              <w:rPr>
                <w:rFonts w:asciiTheme="majorBidi" w:hAnsiTheme="majorBidi" w:cstheme="majorBidi"/>
              </w:rPr>
              <w:fldChar w:fldCharType="end"/>
            </w:r>
          </w:ins>
          <w:customXmlInsRangeStart w:id="1071" w:author="GABRIEL DAVIDIAN" w:date="2020-08-24T11:19:00Z"/>
        </w:sdtContent>
      </w:sdt>
      <w:customXmlInsRangeEnd w:id="1071"/>
      <w:ins w:id="1072" w:author="GABRIEL DAVIDIAN" w:date="2020-08-24T11:19:00Z">
        <w:r w:rsidRPr="00B02F39">
          <w:rPr>
            <w:rFonts w:asciiTheme="majorBidi" w:hAnsiTheme="majorBidi" w:cstheme="majorBidi"/>
          </w:rPr>
          <w:t>.</w:t>
        </w:r>
      </w:ins>
      <w:r w:rsidRPr="00B02F39">
        <w:rPr>
          <w:rFonts w:asciiTheme="majorBidi" w:hAnsiTheme="majorBidi" w:cstheme="majorBidi"/>
        </w:rPr>
        <w:t xml:space="preserve"> Additionally, the TFR can be used to estimate the time-varying </w:t>
      </w:r>
      <w:r w:rsidRPr="00EE64AD">
        <w:rPr>
          <w:rFonts w:asciiTheme="majorBidi" w:hAnsiTheme="majorBidi" w:cstheme="majorBidi"/>
        </w:rPr>
        <w:t>rotation</w:t>
      </w:r>
      <w:r>
        <w:rPr>
          <w:rFonts w:asciiTheme="majorBidi" w:hAnsiTheme="majorBidi" w:cstheme="majorBidi"/>
        </w:rPr>
        <w:t>al</w:t>
      </w:r>
      <w:r w:rsidRPr="00EE64AD">
        <w:rPr>
          <w:rFonts w:asciiTheme="majorBidi" w:hAnsiTheme="majorBidi" w:cstheme="majorBidi"/>
        </w:rPr>
        <w:t xml:space="preserve"> speed or instantaneous rotational frequency</w:t>
      </w:r>
      <w:r w:rsidRPr="00C62400">
        <w:rPr>
          <w:rFonts w:asciiTheme="majorBidi" w:hAnsiTheme="majorBidi" w:cstheme="majorBidi"/>
        </w:rPr>
        <w:t xml:space="preserve"> </w:t>
      </w:r>
      <w:r>
        <w:rPr>
          <w:rFonts w:asciiTheme="majorBidi" w:hAnsiTheme="majorBidi" w:cstheme="majorBidi"/>
        </w:rPr>
        <w:t xml:space="preserve">of the </w:t>
      </w:r>
      <w:r w:rsidRPr="00EE64AD">
        <w:rPr>
          <w:rFonts w:asciiTheme="majorBidi" w:hAnsiTheme="majorBidi" w:cstheme="majorBidi"/>
        </w:rPr>
        <w:t xml:space="preserve">shaft. However, </w:t>
      </w:r>
      <w:r>
        <w:rPr>
          <w:rFonts w:asciiTheme="majorBidi" w:hAnsiTheme="majorBidi" w:cstheme="majorBidi"/>
        </w:rPr>
        <w:t>the diagnosis of an</w:t>
      </w:r>
      <w:r w:rsidRPr="00EE64AD">
        <w:rPr>
          <w:rFonts w:asciiTheme="majorBidi" w:hAnsiTheme="majorBidi" w:cstheme="majorBidi"/>
        </w:rPr>
        <w:t xml:space="preserve"> automatic bearing fault</w:t>
      </w:r>
      <w:r>
        <w:rPr>
          <w:rFonts w:asciiTheme="majorBidi" w:hAnsiTheme="majorBidi" w:cstheme="majorBidi"/>
        </w:rPr>
        <w:t xml:space="preserve"> requires that</w:t>
      </w:r>
      <w:r w:rsidRPr="00EE64AD">
        <w:rPr>
          <w:rFonts w:asciiTheme="majorBidi" w:hAnsiTheme="majorBidi" w:cstheme="majorBidi"/>
        </w:rPr>
        <w:t xml:space="preserve"> the instantaneous rotational frequency</w:t>
      </w:r>
      <w:r>
        <w:rPr>
          <w:rFonts w:asciiTheme="majorBidi" w:hAnsiTheme="majorBidi" w:cstheme="majorBidi"/>
        </w:rPr>
        <w:t xml:space="preserve"> of the</w:t>
      </w:r>
      <w:r w:rsidRPr="00EE64AD">
        <w:rPr>
          <w:rFonts w:asciiTheme="majorBidi" w:hAnsiTheme="majorBidi" w:cstheme="majorBidi"/>
        </w:rPr>
        <w:t xml:space="preserve"> shaft be extracted from the TFR </w:t>
      </w:r>
      <w:del w:id="1073" w:author="GABRIEL DAVIDIAN" w:date="2020-08-24T11:19:00Z">
        <w:r w:rsidR="000C2CD0" w:rsidRPr="00EE64AD">
          <w:rPr>
            <w:rFonts w:asciiTheme="majorBidi" w:hAnsiTheme="majorBidi" w:cstheme="majorBidi"/>
          </w:rPr>
          <w:delText>[</w:delText>
        </w:r>
        <w:r w:rsidR="000C2CD0" w:rsidRPr="00EE64AD">
          <w:rPr>
            <w:rFonts w:asciiTheme="majorBidi" w:hAnsiTheme="majorBidi" w:cstheme="majorBidi"/>
            <w:color w:val="FF0000"/>
          </w:rPr>
          <w:delText>3</w:delText>
        </w:r>
        <w:r w:rsidR="00B765B2" w:rsidRPr="00EE64AD">
          <w:rPr>
            <w:rFonts w:asciiTheme="majorBidi" w:hAnsiTheme="majorBidi" w:cstheme="majorBidi"/>
            <w:color w:val="FF0000"/>
          </w:rPr>
          <w:delText>7</w:delText>
        </w:r>
        <w:r w:rsidR="000C2CD0" w:rsidRPr="00EE64AD">
          <w:rPr>
            <w:rFonts w:asciiTheme="majorBidi" w:hAnsiTheme="majorBidi" w:cstheme="majorBidi"/>
          </w:rPr>
          <w:delText>].</w:delText>
        </w:r>
        <w:r w:rsidR="0095414F" w:rsidRPr="00EE64AD">
          <w:rPr>
            <w:rFonts w:asciiTheme="majorBidi" w:hAnsiTheme="majorBidi" w:cstheme="majorBidi"/>
          </w:rPr>
          <w:delText xml:space="preserve"> </w:delText>
        </w:r>
      </w:del>
      <w:customXmlInsRangeStart w:id="1074" w:author="GABRIEL DAVIDIAN" w:date="2020-08-24T11:19:00Z"/>
      <w:sdt>
        <w:sdtPr>
          <w:rPr>
            <w:rFonts w:asciiTheme="majorBidi" w:hAnsiTheme="majorBidi" w:cstheme="majorBidi"/>
          </w:rPr>
          <w:id w:val="-52932764"/>
          <w:citation/>
        </w:sdtPr>
        <w:sdtEndPr/>
        <w:sdtContent>
          <w:customXmlInsRangeEnd w:id="1074"/>
          <w:ins w:id="1075" w:author="GABRIEL DAVIDIAN" w:date="2020-08-24T11:19:00Z">
            <w:r>
              <w:rPr>
                <w:rFonts w:asciiTheme="majorBidi" w:hAnsiTheme="majorBidi" w:cstheme="majorBidi"/>
              </w:rPr>
              <w:fldChar w:fldCharType="begin"/>
            </w:r>
            <w:r>
              <w:rPr>
                <w:rFonts w:asciiTheme="majorBidi" w:hAnsiTheme="majorBidi" w:cstheme="majorBidi"/>
              </w:rPr>
              <w:instrText xml:space="preserve"> CITATION HHu18 \l 1033 </w:instrText>
            </w:r>
            <w:r>
              <w:rPr>
                <w:rFonts w:asciiTheme="majorBidi" w:hAnsiTheme="majorBidi" w:cstheme="majorBidi"/>
              </w:rPr>
              <w:fldChar w:fldCharType="separate"/>
            </w:r>
            <w:r w:rsidR="003A43BD" w:rsidRPr="003A43BD">
              <w:rPr>
                <w:rFonts w:asciiTheme="majorBidi" w:hAnsiTheme="majorBidi" w:cstheme="majorBidi"/>
                <w:noProof/>
              </w:rPr>
              <w:t>[22]</w:t>
            </w:r>
            <w:r>
              <w:rPr>
                <w:rFonts w:asciiTheme="majorBidi" w:hAnsiTheme="majorBidi" w:cstheme="majorBidi"/>
              </w:rPr>
              <w:fldChar w:fldCharType="end"/>
            </w:r>
          </w:ins>
          <w:customXmlInsRangeStart w:id="1076" w:author="GABRIEL DAVIDIAN" w:date="2020-08-24T11:19:00Z"/>
        </w:sdtContent>
      </w:sdt>
      <w:customXmlInsRangeEnd w:id="1076"/>
      <w:ins w:id="1077" w:author="GABRIEL DAVIDIAN" w:date="2020-08-24T11:19:00Z">
        <w:r w:rsidRPr="00EE64AD">
          <w:rPr>
            <w:rFonts w:asciiTheme="majorBidi" w:hAnsiTheme="majorBidi" w:cstheme="majorBidi"/>
          </w:rPr>
          <w:t xml:space="preserve">. </w:t>
        </w:r>
      </w:ins>
    </w:p>
    <w:p w14:paraId="0AAC5E5A" w14:textId="5EEF30B0" w:rsidR="009D37E8" w:rsidRDefault="009D37E8" w:rsidP="009D37E8">
      <w:pPr>
        <w:autoSpaceDE w:val="0"/>
        <w:autoSpaceDN w:val="0"/>
        <w:adjustRightInd w:val="0"/>
        <w:spacing w:line="360" w:lineRule="auto"/>
        <w:jc w:val="both"/>
        <w:rPr>
          <w:rFonts w:asciiTheme="majorBidi" w:hAnsiTheme="majorBidi" w:cstheme="majorBidi"/>
        </w:rPr>
        <w:pPrChange w:id="1078" w:author="GABRIEL DAVIDIAN" w:date="2020-08-24T11:19:00Z">
          <w:pPr>
            <w:spacing w:line="360" w:lineRule="auto"/>
            <w:jc w:val="both"/>
          </w:pPr>
        </w:pPrChange>
      </w:pPr>
      <w:r w:rsidRPr="00EE64AD">
        <w:rPr>
          <w:rFonts w:asciiTheme="majorBidi" w:hAnsiTheme="majorBidi" w:cstheme="majorBidi"/>
        </w:rPr>
        <w:t xml:space="preserve">The algorithm </w:t>
      </w:r>
      <w:r>
        <w:rPr>
          <w:rFonts w:asciiTheme="majorBidi" w:hAnsiTheme="majorBidi" w:cstheme="majorBidi"/>
        </w:rPr>
        <w:t>to extract m</w:t>
      </w:r>
      <w:r w:rsidRPr="00EE64AD">
        <w:rPr>
          <w:rFonts w:asciiTheme="majorBidi" w:hAnsiTheme="majorBidi" w:cstheme="majorBidi"/>
        </w:rPr>
        <w:t xml:space="preserve">ultiple </w:t>
      </w:r>
      <w:r>
        <w:rPr>
          <w:rFonts w:asciiTheme="majorBidi" w:hAnsiTheme="majorBidi" w:cstheme="majorBidi"/>
        </w:rPr>
        <w:t>t</w:t>
      </w:r>
      <w:r w:rsidRPr="00EE64AD">
        <w:rPr>
          <w:rFonts w:asciiTheme="majorBidi" w:hAnsiTheme="majorBidi" w:cstheme="majorBidi"/>
        </w:rPr>
        <w:t>ime-</w:t>
      </w:r>
      <w:r>
        <w:rPr>
          <w:rFonts w:asciiTheme="majorBidi" w:hAnsiTheme="majorBidi" w:cstheme="majorBidi"/>
        </w:rPr>
        <w:t>f</w:t>
      </w:r>
      <w:r w:rsidRPr="00EE64AD">
        <w:rPr>
          <w:rFonts w:asciiTheme="majorBidi" w:hAnsiTheme="majorBidi" w:cstheme="majorBidi"/>
        </w:rPr>
        <w:t xml:space="preserve">requency </w:t>
      </w:r>
      <w:r>
        <w:rPr>
          <w:rFonts w:asciiTheme="majorBidi" w:hAnsiTheme="majorBidi" w:cstheme="majorBidi"/>
        </w:rPr>
        <w:t>c</w:t>
      </w:r>
      <w:r w:rsidRPr="00EE64AD">
        <w:rPr>
          <w:rFonts w:asciiTheme="majorBidi" w:hAnsiTheme="majorBidi" w:cstheme="majorBidi"/>
        </w:rPr>
        <w:t>urve</w:t>
      </w:r>
      <w:r>
        <w:rPr>
          <w:rFonts w:asciiTheme="majorBidi" w:hAnsiTheme="majorBidi" w:cstheme="majorBidi"/>
        </w:rPr>
        <w:t>s</w:t>
      </w:r>
      <w:r w:rsidRPr="00EE64AD">
        <w:rPr>
          <w:rFonts w:asciiTheme="majorBidi" w:hAnsiTheme="majorBidi" w:cstheme="majorBidi"/>
        </w:rPr>
        <w:t xml:space="preserve"> </w:t>
      </w:r>
      <w:r>
        <w:rPr>
          <w:rFonts w:asciiTheme="majorBidi" w:hAnsiTheme="majorBidi" w:cstheme="majorBidi"/>
        </w:rPr>
        <w:t>was</w:t>
      </w:r>
      <w:r w:rsidRPr="00EE64AD">
        <w:rPr>
          <w:rFonts w:asciiTheme="majorBidi" w:hAnsiTheme="majorBidi" w:cstheme="majorBidi"/>
        </w:rPr>
        <w:t xml:space="preserve"> </w:t>
      </w:r>
      <w:r>
        <w:rPr>
          <w:rFonts w:asciiTheme="majorBidi" w:hAnsiTheme="majorBidi" w:cstheme="majorBidi"/>
        </w:rPr>
        <w:t>recently</w:t>
      </w:r>
      <w:r w:rsidRPr="00EE64AD">
        <w:rPr>
          <w:rFonts w:asciiTheme="majorBidi" w:hAnsiTheme="majorBidi" w:cstheme="majorBidi"/>
        </w:rPr>
        <w:t xml:space="preserve"> </w:t>
      </w:r>
      <w:r>
        <w:rPr>
          <w:rFonts w:asciiTheme="majorBidi" w:hAnsiTheme="majorBidi" w:cstheme="majorBidi"/>
        </w:rPr>
        <w:t>developed</w:t>
      </w:r>
      <w:r w:rsidRPr="00EE64AD">
        <w:rPr>
          <w:rFonts w:asciiTheme="majorBidi" w:hAnsiTheme="majorBidi" w:cstheme="majorBidi"/>
        </w:rPr>
        <w:t xml:space="preserve"> to extract</w:t>
      </w:r>
      <w:r>
        <w:rPr>
          <w:rFonts w:asciiTheme="majorBidi" w:hAnsiTheme="majorBidi" w:cstheme="majorBidi"/>
        </w:rPr>
        <w:t xml:space="preserve"> the</w:t>
      </w:r>
      <w:r w:rsidRPr="00EE64AD">
        <w:rPr>
          <w:rFonts w:asciiTheme="majorBidi" w:hAnsiTheme="majorBidi" w:cstheme="majorBidi"/>
        </w:rPr>
        <w:t xml:space="preserve"> time-frequency curves from the TFR of a signal </w:t>
      </w:r>
      <w:del w:id="1079" w:author="GABRIEL DAVIDIAN" w:date="2020-08-24T11:19:00Z">
        <w:r w:rsidR="0095414F" w:rsidRPr="00EE64AD">
          <w:rPr>
            <w:rFonts w:asciiTheme="majorBidi" w:hAnsiTheme="majorBidi" w:cstheme="majorBidi"/>
          </w:rPr>
          <w:delText>[</w:delText>
        </w:r>
        <w:r w:rsidR="0095414F" w:rsidRPr="00EE64AD">
          <w:rPr>
            <w:rFonts w:asciiTheme="majorBidi" w:hAnsiTheme="majorBidi" w:cstheme="majorBidi"/>
            <w:color w:val="FF0000"/>
          </w:rPr>
          <w:delText>38</w:delText>
        </w:r>
        <w:r w:rsidR="0095414F" w:rsidRPr="00EE64AD">
          <w:rPr>
            <w:rFonts w:asciiTheme="majorBidi" w:hAnsiTheme="majorBidi" w:cstheme="majorBidi"/>
          </w:rPr>
          <w:delText>].</w:delText>
        </w:r>
      </w:del>
      <w:customXmlInsRangeStart w:id="1080" w:author="GABRIEL DAVIDIAN" w:date="2020-08-24T11:19:00Z"/>
      <w:sdt>
        <w:sdtPr>
          <w:rPr>
            <w:rFonts w:asciiTheme="majorBidi" w:hAnsiTheme="majorBidi" w:cstheme="majorBidi"/>
          </w:rPr>
          <w:id w:val="787634381"/>
          <w:citation/>
        </w:sdtPr>
        <w:sdtEndPr/>
        <w:sdtContent>
          <w:customXmlInsRangeEnd w:id="1080"/>
          <w:ins w:id="1081" w:author="GABRIEL DAVIDIAN" w:date="2020-08-24T11:19:00Z">
            <w:r>
              <w:rPr>
                <w:rFonts w:asciiTheme="majorBidi" w:hAnsiTheme="majorBidi" w:cstheme="majorBidi"/>
              </w:rPr>
              <w:fldChar w:fldCharType="begin"/>
            </w:r>
            <w:r>
              <w:rPr>
                <w:rFonts w:asciiTheme="majorBidi" w:hAnsiTheme="majorBidi" w:cstheme="majorBidi"/>
              </w:rPr>
              <w:instrText xml:space="preserve"> CITATION HHu17 \l 1033 </w:instrText>
            </w:r>
            <w:r>
              <w:rPr>
                <w:rFonts w:asciiTheme="majorBidi" w:hAnsiTheme="majorBidi" w:cstheme="majorBidi"/>
              </w:rPr>
              <w:fldChar w:fldCharType="separate"/>
            </w:r>
            <w:r w:rsidR="003A43BD" w:rsidRPr="003A43BD">
              <w:rPr>
                <w:rFonts w:asciiTheme="majorBidi" w:hAnsiTheme="majorBidi" w:cstheme="majorBidi"/>
                <w:noProof/>
              </w:rPr>
              <w:t>[23]</w:t>
            </w:r>
            <w:r>
              <w:rPr>
                <w:rFonts w:asciiTheme="majorBidi" w:hAnsiTheme="majorBidi" w:cstheme="majorBidi"/>
              </w:rPr>
              <w:fldChar w:fldCharType="end"/>
            </w:r>
          </w:ins>
          <w:customXmlInsRangeStart w:id="1082" w:author="GABRIEL DAVIDIAN" w:date="2020-08-24T11:19:00Z"/>
        </w:sdtContent>
      </w:sdt>
      <w:customXmlInsRangeEnd w:id="1082"/>
      <w:ins w:id="1083" w:author="GABRIEL DAVIDIAN" w:date="2020-08-24T11:19:00Z">
        <w:r w:rsidRPr="00EE64AD">
          <w:rPr>
            <w:rFonts w:asciiTheme="majorBidi" w:hAnsiTheme="majorBidi" w:cstheme="majorBidi"/>
          </w:rPr>
          <w:t>.</w:t>
        </w:r>
      </w:ins>
      <w:r w:rsidRPr="00EE64AD">
        <w:rPr>
          <w:rFonts w:asciiTheme="majorBidi" w:hAnsiTheme="majorBidi" w:cstheme="majorBidi"/>
        </w:rPr>
        <w:t xml:space="preserve"> </w:t>
      </w:r>
      <w:r>
        <w:rPr>
          <w:rFonts w:asciiTheme="majorBidi" w:hAnsiTheme="majorBidi" w:cstheme="majorBidi"/>
        </w:rPr>
        <w:t>T</w:t>
      </w:r>
      <w:r w:rsidRPr="00EE64AD">
        <w:rPr>
          <w:rFonts w:asciiTheme="majorBidi" w:hAnsiTheme="majorBidi" w:cstheme="majorBidi"/>
        </w:rPr>
        <w:t>h</w:t>
      </w:r>
      <w:r>
        <w:rPr>
          <w:rFonts w:asciiTheme="majorBidi" w:hAnsiTheme="majorBidi" w:cstheme="majorBidi"/>
        </w:rPr>
        <w:t>is</w:t>
      </w:r>
      <w:r w:rsidRPr="00EE64AD">
        <w:rPr>
          <w:rFonts w:asciiTheme="majorBidi" w:hAnsiTheme="majorBidi" w:cstheme="majorBidi"/>
        </w:rPr>
        <w:t xml:space="preserve"> </w:t>
      </w:r>
      <w:r>
        <w:rPr>
          <w:rFonts w:asciiTheme="majorBidi" w:hAnsiTheme="majorBidi" w:cstheme="majorBidi"/>
        </w:rPr>
        <w:t>algorithm serves to extract</w:t>
      </w:r>
      <w:r w:rsidRPr="00EE64AD">
        <w:rPr>
          <w:rFonts w:asciiTheme="majorBidi" w:hAnsiTheme="majorBidi" w:cstheme="majorBidi"/>
        </w:rPr>
        <w:t xml:space="preserve"> multiple time-frequency curves from the TFR of</w:t>
      </w:r>
      <w:r>
        <w:rPr>
          <w:rFonts w:asciiTheme="majorBidi" w:hAnsiTheme="majorBidi" w:cstheme="majorBidi"/>
        </w:rPr>
        <w:t xml:space="preserve"> the</w:t>
      </w:r>
      <w:r w:rsidRPr="00EE64AD">
        <w:rPr>
          <w:rFonts w:asciiTheme="majorBidi" w:hAnsiTheme="majorBidi" w:cstheme="majorBidi"/>
        </w:rPr>
        <w:t xml:space="preserve"> bearing</w:t>
      </w:r>
      <w:r>
        <w:rPr>
          <w:rFonts w:asciiTheme="majorBidi" w:hAnsiTheme="majorBidi" w:cstheme="majorBidi"/>
        </w:rPr>
        <w:t>-</w:t>
      </w:r>
      <w:r w:rsidRPr="00EE64AD">
        <w:rPr>
          <w:rFonts w:asciiTheme="majorBidi" w:hAnsiTheme="majorBidi" w:cstheme="majorBidi"/>
        </w:rPr>
        <w:t xml:space="preserve">vibration signal. Bearing faults can be automatically diagnosed if </w:t>
      </w:r>
      <w:commentRangeStart w:id="1084"/>
      <w:r w:rsidRPr="00EE64AD">
        <w:rPr>
          <w:rFonts w:asciiTheme="majorBidi" w:hAnsiTheme="majorBidi" w:cstheme="majorBidi"/>
        </w:rPr>
        <w:t>the instantaneous characteristic frequency</w:t>
      </w:r>
      <w:r>
        <w:rPr>
          <w:rFonts w:asciiTheme="majorBidi" w:hAnsiTheme="majorBidi" w:cstheme="majorBidi"/>
        </w:rPr>
        <w:t xml:space="preserve"> of the</w:t>
      </w:r>
      <w:r w:rsidRPr="00EE64AD">
        <w:rPr>
          <w:rFonts w:asciiTheme="majorBidi" w:hAnsiTheme="majorBidi" w:cstheme="majorBidi"/>
        </w:rPr>
        <w:t xml:space="preserve"> fault </w:t>
      </w:r>
      <w:commentRangeEnd w:id="1084"/>
      <w:r w:rsidR="00EE64AD">
        <w:rPr>
          <w:rStyle w:val="CommentReference"/>
        </w:rPr>
        <w:commentReference w:id="1084"/>
      </w:r>
      <w:r w:rsidRPr="00EE64AD">
        <w:rPr>
          <w:rFonts w:asciiTheme="majorBidi" w:hAnsiTheme="majorBidi" w:cstheme="majorBidi"/>
        </w:rPr>
        <w:t>and the instantaneous rotational frequency</w:t>
      </w:r>
      <w:r>
        <w:rPr>
          <w:rFonts w:asciiTheme="majorBidi" w:hAnsiTheme="majorBidi" w:cstheme="majorBidi"/>
        </w:rPr>
        <w:t xml:space="preserve"> of the</w:t>
      </w:r>
      <w:r w:rsidRPr="00EE64AD">
        <w:rPr>
          <w:rFonts w:asciiTheme="majorBidi" w:hAnsiTheme="majorBidi" w:cstheme="majorBidi"/>
        </w:rPr>
        <w:t xml:space="preserve"> shaft are recognized from the extracted time-frequency curves. T</w:t>
      </w:r>
      <w:r>
        <w:rPr>
          <w:rFonts w:asciiTheme="majorBidi" w:hAnsiTheme="majorBidi" w:cstheme="majorBidi"/>
        </w:rPr>
        <w:t xml:space="preserve">his is done </w:t>
      </w:r>
      <w:r w:rsidRPr="00EE64AD">
        <w:rPr>
          <w:rFonts w:asciiTheme="majorBidi" w:hAnsiTheme="majorBidi" w:cstheme="majorBidi"/>
        </w:rPr>
        <w:t>by calculating the average</w:t>
      </w:r>
      <w:r>
        <w:rPr>
          <w:rFonts w:asciiTheme="majorBidi" w:hAnsiTheme="majorBidi" w:cstheme="majorBidi"/>
        </w:rPr>
        <w:t xml:space="preserve"> </w:t>
      </w:r>
      <w:r w:rsidRPr="00EE64AD">
        <w:rPr>
          <w:rFonts w:asciiTheme="majorBidi" w:hAnsiTheme="majorBidi" w:cstheme="majorBidi"/>
        </w:rPr>
        <w:t>frequency ratio of two curves and comparing th</w:t>
      </w:r>
      <w:r>
        <w:rPr>
          <w:rFonts w:asciiTheme="majorBidi" w:hAnsiTheme="majorBidi" w:cstheme="majorBidi"/>
        </w:rPr>
        <w:t>is</w:t>
      </w:r>
      <w:r w:rsidRPr="00EE64AD">
        <w:rPr>
          <w:rFonts w:asciiTheme="majorBidi" w:hAnsiTheme="majorBidi" w:cstheme="majorBidi"/>
        </w:rPr>
        <w:t xml:space="preserve"> average to the characteristic coefficient</w:t>
      </w:r>
      <w:r>
        <w:rPr>
          <w:rFonts w:asciiTheme="majorBidi" w:hAnsiTheme="majorBidi" w:cstheme="majorBidi"/>
        </w:rPr>
        <w:t xml:space="preserve"> </w:t>
      </w:r>
      <w:r w:rsidRPr="00EE64AD">
        <w:rPr>
          <w:rFonts w:asciiTheme="majorBidi" w:hAnsiTheme="majorBidi" w:cstheme="majorBidi"/>
        </w:rPr>
        <w:t>of each fault. The characteristic coefficient</w:t>
      </w:r>
      <w:r>
        <w:rPr>
          <w:rFonts w:asciiTheme="majorBidi" w:hAnsiTheme="majorBidi" w:cstheme="majorBidi"/>
        </w:rPr>
        <w:t xml:space="preserve"> of the</w:t>
      </w:r>
      <w:r w:rsidRPr="00EE64AD">
        <w:rPr>
          <w:rFonts w:asciiTheme="majorBidi" w:hAnsiTheme="majorBidi" w:cstheme="majorBidi"/>
        </w:rPr>
        <w:t xml:space="preserve"> fault is the ratio of the characteristic frequency</w:t>
      </w:r>
      <w:r>
        <w:rPr>
          <w:rFonts w:asciiTheme="majorBidi" w:hAnsiTheme="majorBidi" w:cstheme="majorBidi"/>
        </w:rPr>
        <w:t xml:space="preserve"> of the</w:t>
      </w:r>
      <w:r w:rsidRPr="00EE64AD">
        <w:rPr>
          <w:rFonts w:asciiTheme="majorBidi" w:hAnsiTheme="majorBidi" w:cstheme="majorBidi"/>
        </w:rPr>
        <w:t xml:space="preserve"> fault to the rotational frequency</w:t>
      </w:r>
      <w:r>
        <w:rPr>
          <w:rFonts w:asciiTheme="majorBidi" w:hAnsiTheme="majorBidi" w:cstheme="majorBidi"/>
        </w:rPr>
        <w:t xml:space="preserve"> of the fault</w:t>
      </w:r>
      <w:r w:rsidRPr="00EE64AD">
        <w:rPr>
          <w:rFonts w:asciiTheme="majorBidi" w:hAnsiTheme="majorBidi" w:cstheme="majorBidi"/>
        </w:rPr>
        <w:t xml:space="preserve">, which remains constant </w:t>
      </w:r>
      <w:r>
        <w:rPr>
          <w:rFonts w:asciiTheme="majorBidi" w:hAnsiTheme="majorBidi" w:cstheme="majorBidi"/>
        </w:rPr>
        <w:t>even for non-</w:t>
      </w:r>
      <w:del w:id="1085" w:author="GABRIEL DAVIDIAN" w:date="2020-08-24T11:19:00Z">
        <w:r w:rsidR="00EE64AD">
          <w:rPr>
            <w:rFonts w:asciiTheme="majorBidi" w:hAnsiTheme="majorBidi" w:cstheme="majorBidi"/>
          </w:rPr>
          <w:delText>constant</w:delText>
        </w:r>
        <w:r w:rsidR="0095414F" w:rsidRPr="00EE64AD">
          <w:rPr>
            <w:rFonts w:asciiTheme="majorBidi" w:hAnsiTheme="majorBidi" w:cstheme="majorBidi"/>
          </w:rPr>
          <w:delText xml:space="preserve"> </w:delText>
        </w:r>
        <w:r w:rsidR="00EE64AD">
          <w:rPr>
            <w:rFonts w:asciiTheme="majorBidi" w:hAnsiTheme="majorBidi" w:cstheme="majorBidi"/>
          </w:rPr>
          <w:delText>angular</w:delText>
        </w:r>
      </w:del>
      <w:ins w:id="1086" w:author="GABRIEL DAVIDIAN" w:date="2020-08-24T11:19:00Z">
        <w:r>
          <w:rPr>
            <w:rFonts w:asciiTheme="majorBidi" w:hAnsiTheme="majorBidi" w:cstheme="majorBidi"/>
          </w:rPr>
          <w:t>stationary</w:t>
        </w:r>
        <w:r w:rsidRPr="00EE64AD">
          <w:rPr>
            <w:rFonts w:asciiTheme="majorBidi" w:hAnsiTheme="majorBidi" w:cstheme="majorBidi"/>
          </w:rPr>
          <w:t xml:space="preserve"> </w:t>
        </w:r>
        <w:r>
          <w:rPr>
            <w:rFonts w:asciiTheme="majorBidi" w:hAnsiTheme="majorBidi" w:cstheme="majorBidi"/>
            <w:color w:val="000000" w:themeColor="text1"/>
          </w:rPr>
          <w:t>rotational</w:t>
        </w:r>
      </w:ins>
      <w:r>
        <w:rPr>
          <w:rFonts w:asciiTheme="majorBidi" w:hAnsiTheme="majorBidi" w:cstheme="majorBidi"/>
        </w:rPr>
        <w:t xml:space="preserve"> </w:t>
      </w:r>
      <w:r w:rsidRPr="00EE64AD">
        <w:rPr>
          <w:rFonts w:asciiTheme="majorBidi" w:hAnsiTheme="majorBidi" w:cstheme="majorBidi"/>
        </w:rPr>
        <w:t xml:space="preserve">speed. However, if the bearing is </w:t>
      </w:r>
      <w:del w:id="1087" w:author="GABRIEL DAVIDIAN" w:date="2020-08-24T11:19:00Z">
        <w:r w:rsidR="00EE64AD">
          <w:rPr>
            <w:rFonts w:asciiTheme="majorBidi" w:hAnsiTheme="majorBidi" w:cstheme="majorBidi"/>
          </w:rPr>
          <w:delText>not defective</w:delText>
        </w:r>
      </w:del>
      <w:ins w:id="1088" w:author="GABRIEL DAVIDIAN" w:date="2020-08-24T11:19:00Z">
        <w:r>
          <w:rPr>
            <w:rFonts w:asciiTheme="majorBidi" w:hAnsiTheme="majorBidi" w:cstheme="majorBidi"/>
          </w:rPr>
          <w:t>healthy</w:t>
        </w:r>
      </w:ins>
      <w:r w:rsidRPr="00EE64AD">
        <w:rPr>
          <w:rFonts w:asciiTheme="majorBidi" w:hAnsiTheme="majorBidi" w:cstheme="majorBidi"/>
        </w:rPr>
        <w:t xml:space="preserve">, the average ratio of two randomly extracted curves matches the characteristic frequency </w:t>
      </w:r>
      <w:r>
        <w:rPr>
          <w:rFonts w:asciiTheme="majorBidi" w:hAnsiTheme="majorBidi" w:cstheme="majorBidi"/>
        </w:rPr>
        <w:t xml:space="preserve">of the </w:t>
      </w:r>
      <w:r w:rsidRPr="00EE64AD">
        <w:rPr>
          <w:rFonts w:asciiTheme="majorBidi" w:hAnsiTheme="majorBidi" w:cstheme="majorBidi"/>
        </w:rPr>
        <w:t xml:space="preserve">fault </w:t>
      </w:r>
      <w:commentRangeStart w:id="1089"/>
      <w:r>
        <w:rPr>
          <w:rFonts w:asciiTheme="majorBidi" w:hAnsiTheme="majorBidi" w:cstheme="majorBidi"/>
        </w:rPr>
        <w:t>regardless of whether</w:t>
      </w:r>
      <w:r w:rsidRPr="00EE64AD">
        <w:rPr>
          <w:rFonts w:asciiTheme="majorBidi" w:hAnsiTheme="majorBidi" w:cstheme="majorBidi"/>
        </w:rPr>
        <w:t xml:space="preserve"> the extracted curve is the instantaneous characteristic frequency</w:t>
      </w:r>
      <w:r>
        <w:rPr>
          <w:rFonts w:asciiTheme="majorBidi" w:hAnsiTheme="majorBidi" w:cstheme="majorBidi"/>
        </w:rPr>
        <w:t xml:space="preserve"> of the</w:t>
      </w:r>
      <w:r w:rsidRPr="00EE64AD">
        <w:rPr>
          <w:rFonts w:asciiTheme="majorBidi" w:hAnsiTheme="majorBidi" w:cstheme="majorBidi"/>
        </w:rPr>
        <w:t xml:space="preserve"> fault or the instantaneous rotational frequency </w:t>
      </w:r>
      <w:r>
        <w:rPr>
          <w:rFonts w:asciiTheme="majorBidi" w:hAnsiTheme="majorBidi" w:cstheme="majorBidi"/>
        </w:rPr>
        <w:t xml:space="preserve">of the </w:t>
      </w:r>
      <w:r w:rsidRPr="00EE64AD">
        <w:rPr>
          <w:rFonts w:asciiTheme="majorBidi" w:hAnsiTheme="majorBidi" w:cstheme="majorBidi"/>
        </w:rPr>
        <w:t>shaft</w:t>
      </w:r>
      <w:commentRangeEnd w:id="1089"/>
      <w:r w:rsidR="00EE64AD">
        <w:rPr>
          <w:rStyle w:val="CommentReference"/>
        </w:rPr>
        <w:commentReference w:id="1089"/>
      </w:r>
      <w:r w:rsidRPr="00EE64AD">
        <w:rPr>
          <w:rFonts w:asciiTheme="majorBidi" w:hAnsiTheme="majorBidi" w:cstheme="majorBidi"/>
        </w:rPr>
        <w:t>. This lead</w:t>
      </w:r>
      <w:r>
        <w:rPr>
          <w:rFonts w:asciiTheme="majorBidi" w:hAnsiTheme="majorBidi" w:cstheme="majorBidi"/>
        </w:rPr>
        <w:t>s</w:t>
      </w:r>
      <w:r w:rsidRPr="00EE64AD">
        <w:rPr>
          <w:rFonts w:asciiTheme="majorBidi" w:hAnsiTheme="majorBidi" w:cstheme="majorBidi"/>
        </w:rPr>
        <w:t xml:space="preserve"> to a false result </w:t>
      </w:r>
      <w:r>
        <w:rPr>
          <w:rFonts w:asciiTheme="majorBidi" w:hAnsiTheme="majorBidi" w:cstheme="majorBidi"/>
        </w:rPr>
        <w:t>whereby</w:t>
      </w:r>
      <w:r w:rsidRPr="00EE64AD">
        <w:rPr>
          <w:rFonts w:asciiTheme="majorBidi" w:hAnsiTheme="majorBidi" w:cstheme="majorBidi"/>
        </w:rPr>
        <w:t xml:space="preserve"> a healthy bearing is diagnosed as faulty. Therefore, the ave</w:t>
      </w:r>
      <w:r>
        <w:rPr>
          <w:rFonts w:asciiTheme="majorBidi" w:hAnsiTheme="majorBidi" w:cstheme="majorBidi"/>
        </w:rPr>
        <w:t>rage ratio of two curves is in</w:t>
      </w:r>
      <w:r w:rsidRPr="00EE64AD">
        <w:rPr>
          <w:rFonts w:asciiTheme="majorBidi" w:hAnsiTheme="majorBidi" w:cstheme="majorBidi"/>
        </w:rPr>
        <w:t xml:space="preserve">sufficient </w:t>
      </w:r>
      <w:r>
        <w:rPr>
          <w:rFonts w:asciiTheme="majorBidi" w:hAnsiTheme="majorBidi" w:cstheme="majorBidi"/>
        </w:rPr>
        <w:t>to identify</w:t>
      </w:r>
      <w:r w:rsidRPr="00EE64AD">
        <w:rPr>
          <w:rFonts w:asciiTheme="majorBidi" w:hAnsiTheme="majorBidi" w:cstheme="majorBidi"/>
        </w:rPr>
        <w:t xml:space="preserve"> the instantaneous characteristic frequency </w:t>
      </w:r>
      <w:r>
        <w:rPr>
          <w:rFonts w:asciiTheme="majorBidi" w:hAnsiTheme="majorBidi" w:cstheme="majorBidi"/>
        </w:rPr>
        <w:t xml:space="preserve">of the </w:t>
      </w:r>
      <w:r w:rsidRPr="00EE64AD">
        <w:rPr>
          <w:rFonts w:asciiTheme="majorBidi" w:hAnsiTheme="majorBidi" w:cstheme="majorBidi"/>
        </w:rPr>
        <w:t xml:space="preserve">fault and the </w:t>
      </w:r>
      <w:r w:rsidRPr="00EE64AD">
        <w:rPr>
          <w:rFonts w:asciiTheme="majorBidi" w:hAnsiTheme="majorBidi" w:cstheme="majorBidi"/>
        </w:rPr>
        <w:lastRenderedPageBreak/>
        <w:t xml:space="preserve">instantaneous rotational frequency </w:t>
      </w:r>
      <w:r>
        <w:rPr>
          <w:rFonts w:asciiTheme="majorBidi" w:hAnsiTheme="majorBidi" w:cstheme="majorBidi"/>
        </w:rPr>
        <w:t xml:space="preserve">of the </w:t>
      </w:r>
      <w:r w:rsidRPr="00EE64AD">
        <w:rPr>
          <w:rFonts w:asciiTheme="majorBidi" w:hAnsiTheme="majorBidi" w:cstheme="majorBidi"/>
        </w:rPr>
        <w:t xml:space="preserve">shaft </w:t>
      </w:r>
      <w:del w:id="1090" w:author="GABRIEL DAVIDIAN" w:date="2020-08-24T11:19:00Z">
        <w:r w:rsidR="00B765B2" w:rsidRPr="00EE64AD">
          <w:rPr>
            <w:rFonts w:asciiTheme="majorBidi" w:hAnsiTheme="majorBidi" w:cstheme="majorBidi"/>
          </w:rPr>
          <w:delText>[</w:delText>
        </w:r>
        <w:r w:rsidR="00B765B2" w:rsidRPr="00EE64AD">
          <w:rPr>
            <w:rFonts w:asciiTheme="majorBidi" w:hAnsiTheme="majorBidi" w:cstheme="majorBidi"/>
            <w:color w:val="FF0000"/>
          </w:rPr>
          <w:delText>38</w:delText>
        </w:r>
        <w:r w:rsidR="004E7344" w:rsidRPr="00EE64AD">
          <w:rPr>
            <w:rFonts w:asciiTheme="majorBidi" w:hAnsiTheme="majorBidi" w:cstheme="majorBidi"/>
            <w:color w:val="FF0000"/>
          </w:rPr>
          <w:delText>,16</w:delText>
        </w:r>
        <w:r w:rsidR="00B765B2" w:rsidRPr="00EE64AD">
          <w:rPr>
            <w:rFonts w:asciiTheme="majorBidi" w:hAnsiTheme="majorBidi" w:cstheme="majorBidi"/>
          </w:rPr>
          <w:delText>]</w:delText>
        </w:r>
        <w:r w:rsidR="0095414F" w:rsidRPr="00EE64AD">
          <w:rPr>
            <w:rFonts w:asciiTheme="majorBidi" w:hAnsiTheme="majorBidi" w:cstheme="majorBidi"/>
          </w:rPr>
          <w:delText>.</w:delText>
        </w:r>
        <w:r w:rsidR="004E7344" w:rsidRPr="00EE64AD">
          <w:rPr>
            <w:rFonts w:asciiTheme="majorBidi" w:hAnsiTheme="majorBidi" w:cstheme="majorBidi"/>
          </w:rPr>
          <w:delText xml:space="preserve"> </w:delText>
        </w:r>
        <w:r w:rsidR="00C62400">
          <w:rPr>
            <w:rFonts w:asciiTheme="majorBidi" w:hAnsiTheme="majorBidi" w:cstheme="majorBidi"/>
          </w:rPr>
          <w:delText>W</w:delText>
        </w:r>
        <w:r w:rsidR="00EE64AD">
          <w:rPr>
            <w:rFonts w:asciiTheme="majorBidi" w:hAnsiTheme="majorBidi" w:cstheme="majorBidi"/>
          </w:rPr>
          <w:delText xml:space="preserve">e </w:delText>
        </w:r>
        <w:r w:rsidR="00C62400">
          <w:rPr>
            <w:rFonts w:asciiTheme="majorBidi" w:hAnsiTheme="majorBidi" w:cstheme="majorBidi"/>
          </w:rPr>
          <w:delText xml:space="preserve">thus </w:delText>
        </w:r>
        <w:r w:rsidR="00EE64AD">
          <w:rPr>
            <w:rFonts w:asciiTheme="majorBidi" w:hAnsiTheme="majorBidi" w:cstheme="majorBidi"/>
          </w:rPr>
          <w:delText>conclude</w:delText>
        </w:r>
        <w:r w:rsidR="00E327C6" w:rsidRPr="00EE64AD">
          <w:rPr>
            <w:rFonts w:asciiTheme="majorBidi" w:hAnsiTheme="majorBidi" w:cstheme="majorBidi"/>
          </w:rPr>
          <w:delText xml:space="preserve"> that further research and new methods </w:delText>
        </w:r>
        <w:r w:rsidR="00EE64AD" w:rsidRPr="00EE64AD">
          <w:rPr>
            <w:rFonts w:asciiTheme="majorBidi" w:hAnsiTheme="majorBidi" w:cstheme="majorBidi"/>
          </w:rPr>
          <w:delText xml:space="preserve">are needed </w:delText>
        </w:r>
        <w:r w:rsidR="00E327C6" w:rsidRPr="00EE64AD">
          <w:rPr>
            <w:rFonts w:asciiTheme="majorBidi" w:hAnsiTheme="majorBidi" w:cstheme="majorBidi"/>
          </w:rPr>
          <w:delText xml:space="preserve">to estimate </w:delText>
        </w:r>
        <w:commentRangeStart w:id="1091"/>
        <w:r w:rsidR="00E327C6" w:rsidRPr="00EE64AD">
          <w:rPr>
            <w:rFonts w:asciiTheme="majorBidi" w:hAnsiTheme="majorBidi" w:cstheme="majorBidi"/>
          </w:rPr>
          <w:delText xml:space="preserve">the </w:delText>
        </w:r>
        <w:r w:rsidR="00C62400">
          <w:rPr>
            <w:rFonts w:asciiTheme="majorBidi" w:hAnsiTheme="majorBidi" w:cstheme="majorBidi"/>
          </w:rPr>
          <w:delText xml:space="preserve">IAS when the angular speed is </w:delText>
        </w:r>
        <w:r w:rsidR="00EE64AD">
          <w:rPr>
            <w:rFonts w:asciiTheme="majorBidi" w:hAnsiTheme="majorBidi" w:cstheme="majorBidi"/>
          </w:rPr>
          <w:delText>non-constant</w:delText>
        </w:r>
        <w:commentRangeEnd w:id="1091"/>
        <w:r w:rsidR="00C62400">
          <w:rPr>
            <w:rStyle w:val="CommentReference"/>
          </w:rPr>
          <w:commentReference w:id="1091"/>
        </w:r>
      </w:del>
      <w:customXmlInsRangeStart w:id="1092" w:author="GABRIEL DAVIDIAN" w:date="2020-08-24T11:19:00Z"/>
      <w:sdt>
        <w:sdtPr>
          <w:rPr>
            <w:rFonts w:asciiTheme="majorBidi" w:hAnsiTheme="majorBidi" w:cstheme="majorBidi"/>
          </w:rPr>
          <w:id w:val="-1301836743"/>
          <w:citation/>
        </w:sdtPr>
        <w:sdtEndPr/>
        <w:sdtContent>
          <w:customXmlInsRangeEnd w:id="1092"/>
          <w:ins w:id="1093" w:author="GABRIEL DAVIDIAN" w:date="2020-08-24T11:19:00Z">
            <w:r>
              <w:rPr>
                <w:rFonts w:asciiTheme="majorBidi" w:hAnsiTheme="majorBidi" w:cstheme="majorBidi"/>
              </w:rPr>
              <w:fldChar w:fldCharType="begin"/>
            </w:r>
            <w:r>
              <w:rPr>
                <w:rFonts w:asciiTheme="majorBidi" w:hAnsiTheme="majorBidi" w:cstheme="majorBidi"/>
              </w:rPr>
              <w:instrText xml:space="preserve"> CITATION HHu17 \l 1033 </w:instrText>
            </w:r>
            <w:r>
              <w:rPr>
                <w:rFonts w:asciiTheme="majorBidi" w:hAnsiTheme="majorBidi" w:cstheme="majorBidi"/>
              </w:rPr>
              <w:fldChar w:fldCharType="separate"/>
            </w:r>
            <w:r w:rsidR="003A43BD" w:rsidRPr="003A43BD">
              <w:rPr>
                <w:rFonts w:asciiTheme="majorBidi" w:hAnsiTheme="majorBidi" w:cstheme="majorBidi"/>
                <w:noProof/>
              </w:rPr>
              <w:t>[23]</w:t>
            </w:r>
            <w:r>
              <w:rPr>
                <w:rFonts w:asciiTheme="majorBidi" w:hAnsiTheme="majorBidi" w:cstheme="majorBidi"/>
              </w:rPr>
              <w:fldChar w:fldCharType="end"/>
            </w:r>
          </w:ins>
          <w:customXmlInsRangeStart w:id="1094" w:author="GABRIEL DAVIDIAN" w:date="2020-08-24T11:19:00Z"/>
        </w:sdtContent>
      </w:sdt>
      <w:customXmlInsRangeEnd w:id="1094"/>
      <w:r w:rsidRPr="00EE64AD">
        <w:rPr>
          <w:rFonts w:asciiTheme="majorBidi" w:hAnsiTheme="majorBidi" w:cstheme="majorBidi"/>
        </w:rPr>
        <w:t xml:space="preserve">. </w:t>
      </w:r>
    </w:p>
    <w:p w14:paraId="11AC4EE8" w14:textId="77777777" w:rsidR="009D37E8" w:rsidRPr="00EE64AD" w:rsidRDefault="009D37E8" w:rsidP="006E2494">
      <w:pPr>
        <w:autoSpaceDE w:val="0"/>
        <w:autoSpaceDN w:val="0"/>
        <w:adjustRightInd w:val="0"/>
        <w:spacing w:after="0" w:line="360" w:lineRule="auto"/>
        <w:jc w:val="both"/>
        <w:rPr>
          <w:ins w:id="1095" w:author="GABRIEL DAVIDIAN" w:date="2020-08-24T11:19:00Z"/>
          <w:rFonts w:asciiTheme="majorBidi" w:hAnsiTheme="majorBidi" w:cstheme="majorBidi"/>
        </w:rPr>
      </w:pPr>
      <w:ins w:id="1096" w:author="GABRIEL DAVIDIAN" w:date="2020-08-24T11:19:00Z">
        <w:r w:rsidRPr="009A700E">
          <w:rPr>
            <w:rFonts w:asciiTheme="majorBidi" w:hAnsiTheme="majorBidi" w:cstheme="majorBidi"/>
            <w:color w:val="000000"/>
          </w:rPr>
          <w:t>Reference</w:t>
        </w:r>
      </w:ins>
      <w:customXmlInsRangeStart w:id="1097" w:author="GABRIEL DAVIDIAN" w:date="2020-08-24T11:19:00Z"/>
      <w:sdt>
        <w:sdtPr>
          <w:rPr>
            <w:rFonts w:asciiTheme="majorBidi" w:hAnsiTheme="majorBidi" w:cstheme="majorBidi"/>
            <w:color w:val="000000"/>
          </w:rPr>
          <w:id w:val="1036782781"/>
          <w:citation/>
        </w:sdtPr>
        <w:sdtEndPr/>
        <w:sdtContent>
          <w:customXmlInsRangeEnd w:id="1097"/>
          <w:ins w:id="1098" w:author="GABRIEL DAVIDIAN" w:date="2020-08-24T11:19:00Z">
            <w:r w:rsidR="006E2494" w:rsidRPr="009A700E">
              <w:rPr>
                <w:rFonts w:asciiTheme="majorBidi" w:hAnsiTheme="majorBidi" w:cstheme="majorBidi"/>
                <w:color w:val="000000"/>
              </w:rPr>
              <w:fldChar w:fldCharType="begin"/>
            </w:r>
            <w:r w:rsidR="006E2494" w:rsidRPr="009A700E">
              <w:rPr>
                <w:rFonts w:asciiTheme="majorBidi" w:hAnsiTheme="majorBidi" w:cstheme="majorBidi"/>
                <w:color w:val="000000"/>
              </w:rPr>
              <w:instrText xml:space="preserve"> CITATION Jac13 \l 1033 </w:instrText>
            </w:r>
            <w:r w:rsidR="006E2494" w:rsidRPr="009A700E">
              <w:rPr>
                <w:rFonts w:asciiTheme="majorBidi" w:hAnsiTheme="majorBidi" w:cstheme="majorBidi"/>
                <w:color w:val="000000"/>
              </w:rPr>
              <w:fldChar w:fldCharType="separate"/>
            </w:r>
            <w:r w:rsidR="003A43BD">
              <w:rPr>
                <w:rFonts w:asciiTheme="majorBidi" w:hAnsiTheme="majorBidi" w:cstheme="majorBidi"/>
                <w:noProof/>
                <w:color w:val="000000"/>
              </w:rPr>
              <w:t xml:space="preserve"> </w:t>
            </w:r>
            <w:r w:rsidR="003A43BD" w:rsidRPr="003A43BD">
              <w:rPr>
                <w:rFonts w:asciiTheme="majorBidi" w:hAnsiTheme="majorBidi" w:cstheme="majorBidi"/>
                <w:noProof/>
                <w:color w:val="000000"/>
              </w:rPr>
              <w:t>[24]</w:t>
            </w:r>
            <w:r w:rsidR="006E2494" w:rsidRPr="009A700E">
              <w:rPr>
                <w:rFonts w:asciiTheme="majorBidi" w:hAnsiTheme="majorBidi" w:cstheme="majorBidi"/>
                <w:color w:val="000000"/>
              </w:rPr>
              <w:fldChar w:fldCharType="end"/>
            </w:r>
          </w:ins>
          <w:customXmlInsRangeStart w:id="1099" w:author="GABRIEL DAVIDIAN" w:date="2020-08-24T11:19:00Z"/>
        </w:sdtContent>
      </w:sdt>
      <w:customXmlInsRangeEnd w:id="1099"/>
      <w:ins w:id="1100" w:author="GABRIEL DAVIDIAN" w:date="2020-08-24T11:19:00Z">
        <w:r>
          <w:rPr>
            <w:rFonts w:asciiTheme="majorBidi" w:hAnsiTheme="majorBidi" w:cstheme="majorBidi"/>
            <w:color w:val="000000"/>
          </w:rPr>
          <w:t xml:space="preserve">  </w:t>
        </w:r>
        <w:r w:rsidRPr="00720EC2">
          <w:rPr>
            <w:rFonts w:asciiTheme="majorBidi" w:hAnsiTheme="majorBidi" w:cstheme="majorBidi"/>
            <w:color w:val="000000"/>
          </w:rPr>
          <w:t>recent</w:t>
        </w:r>
        <w:r>
          <w:rPr>
            <w:rFonts w:asciiTheme="majorBidi" w:hAnsiTheme="majorBidi" w:cstheme="majorBidi"/>
            <w:color w:val="000000"/>
          </w:rPr>
          <w:t>ly proposed a</w:t>
        </w:r>
        <w:r w:rsidRPr="00720EC2">
          <w:rPr>
            <w:rFonts w:asciiTheme="majorBidi" w:hAnsiTheme="majorBidi" w:cstheme="majorBidi"/>
            <w:color w:val="000000"/>
          </w:rPr>
          <w:t xml:space="preserve"> </w:t>
        </w:r>
        <w:r w:rsidRPr="00720EC2">
          <w:rPr>
            <w:rFonts w:asciiTheme="majorBidi" w:hAnsiTheme="majorBidi" w:cstheme="majorBidi"/>
          </w:rPr>
          <w:t xml:space="preserve">two-step method </w:t>
        </w:r>
        <w:r>
          <w:rPr>
            <w:rFonts w:asciiTheme="majorBidi" w:hAnsiTheme="majorBidi" w:cstheme="majorBidi"/>
          </w:rPr>
          <w:t>to estimate the</w:t>
        </w:r>
        <w:r w:rsidRPr="00720EC2">
          <w:rPr>
            <w:rFonts w:asciiTheme="majorBidi" w:hAnsiTheme="majorBidi" w:cstheme="majorBidi"/>
          </w:rPr>
          <w:t xml:space="preserve"> IAS</w:t>
        </w:r>
        <w:r>
          <w:rPr>
            <w:rFonts w:asciiTheme="majorBidi" w:hAnsiTheme="majorBidi" w:cstheme="majorBidi"/>
          </w:rPr>
          <w:t>:</w:t>
        </w:r>
        <w:r w:rsidRPr="00720EC2">
          <w:rPr>
            <w:rFonts w:asciiTheme="majorBidi" w:hAnsiTheme="majorBidi" w:cstheme="majorBidi"/>
          </w:rPr>
          <w:t xml:space="preserve"> In the first step, the IAS is roughly estimated based on a time</w:t>
        </w:r>
        <w:r>
          <w:rPr>
            <w:rFonts w:asciiTheme="majorBidi" w:hAnsiTheme="majorBidi" w:cstheme="majorBidi"/>
          </w:rPr>
          <w:t>-</w:t>
        </w:r>
        <w:r w:rsidRPr="00720EC2">
          <w:rPr>
            <w:rFonts w:asciiTheme="majorBidi" w:hAnsiTheme="majorBidi" w:cstheme="majorBidi"/>
          </w:rPr>
          <w:t>frequency distribution, such as a spectrogram. In the second step, a narrow</w:t>
        </w:r>
        <w:r>
          <w:rPr>
            <w:rFonts w:asciiTheme="majorBidi" w:hAnsiTheme="majorBidi" w:cstheme="majorBidi"/>
          </w:rPr>
          <w:t>-</w:t>
        </w:r>
        <w:r w:rsidRPr="00720EC2">
          <w:rPr>
            <w:rFonts w:asciiTheme="majorBidi" w:hAnsiTheme="majorBidi" w:cstheme="majorBidi"/>
          </w:rPr>
          <w:t>band</w:t>
        </w:r>
        <w:r>
          <w:rPr>
            <w:rFonts w:asciiTheme="majorBidi" w:hAnsiTheme="majorBidi" w:cstheme="majorBidi"/>
          </w:rPr>
          <w:t>-</w:t>
        </w:r>
        <w:r w:rsidRPr="00720EC2">
          <w:rPr>
            <w:rFonts w:asciiTheme="majorBidi" w:hAnsiTheme="majorBidi" w:cstheme="majorBidi"/>
          </w:rPr>
          <w:t xml:space="preserve">pass filter tuned </w:t>
        </w:r>
        <w:r>
          <w:rPr>
            <w:rFonts w:asciiTheme="majorBidi" w:hAnsiTheme="majorBidi" w:cstheme="majorBidi"/>
          </w:rPr>
          <w:t>to the desired frequency</w:t>
        </w:r>
        <w:r w:rsidRPr="00720EC2">
          <w:rPr>
            <w:rFonts w:asciiTheme="majorBidi" w:hAnsiTheme="majorBidi" w:cstheme="majorBidi"/>
          </w:rPr>
          <w:t xml:space="preserve"> is applied based on the first IAS estimate</w:t>
        </w:r>
        <w:r>
          <w:rPr>
            <w:rFonts w:asciiTheme="majorBidi" w:hAnsiTheme="majorBidi" w:cstheme="majorBidi"/>
          </w:rPr>
          <w:t>,</w:t>
        </w:r>
        <w:r w:rsidRPr="00720EC2">
          <w:rPr>
            <w:rFonts w:asciiTheme="majorBidi" w:hAnsiTheme="majorBidi" w:cstheme="majorBidi"/>
          </w:rPr>
          <w:t xml:space="preserve"> and a refined estimate is obtained by frequency demodulation. The first IAS estimate obtained from the spectrogram is used for angular resampling of</w:t>
        </w:r>
        <w:r>
          <w:rPr>
            <w:rFonts w:asciiTheme="majorBidi" w:hAnsiTheme="majorBidi" w:cstheme="majorBidi"/>
          </w:rPr>
          <w:t xml:space="preserve"> the</w:t>
        </w:r>
        <w:r w:rsidRPr="00720EC2">
          <w:rPr>
            <w:rFonts w:asciiTheme="majorBidi" w:hAnsiTheme="majorBidi" w:cstheme="majorBidi"/>
          </w:rPr>
          <w:t xml:space="preserve"> vibration signal</w:t>
        </w:r>
        <w:r>
          <w:rPr>
            <w:rFonts w:asciiTheme="majorBidi" w:hAnsiTheme="majorBidi" w:cstheme="majorBidi"/>
          </w:rPr>
          <w:t>, allowing</w:t>
        </w:r>
        <w:r w:rsidRPr="00720EC2">
          <w:rPr>
            <w:rFonts w:asciiTheme="majorBidi" w:hAnsiTheme="majorBidi" w:cstheme="majorBidi"/>
          </w:rPr>
          <w:t xml:space="preserve"> the </w:t>
        </w:r>
        <w:r>
          <w:rPr>
            <w:rFonts w:asciiTheme="majorBidi" w:hAnsiTheme="majorBidi" w:cstheme="majorBidi"/>
          </w:rPr>
          <w:t xml:space="preserve">vibrational </w:t>
        </w:r>
      </w:ins>
      <w:moveToRangeStart w:id="1101" w:author="GABRIEL DAVIDIAN" w:date="2020-08-24T11:19:00Z" w:name="move49160407"/>
      <w:moveTo w:id="1102" w:author="GABRIEL DAVIDIAN" w:date="2020-08-24T11:19:00Z">
        <w:r w:rsidRPr="00720EC2">
          <w:rPr>
            <w:rFonts w:asciiTheme="majorBidi" w:hAnsiTheme="majorBidi" w:cstheme="majorBidi"/>
          </w:rPr>
          <w:t>component of interest</w:t>
        </w:r>
        <w:r>
          <w:rPr>
            <w:rFonts w:asciiTheme="majorBidi" w:hAnsiTheme="majorBidi" w:cstheme="majorBidi"/>
          </w:rPr>
          <w:t xml:space="preserve"> to be filtered</w:t>
        </w:r>
        <w:r w:rsidRPr="00720EC2">
          <w:rPr>
            <w:rFonts w:asciiTheme="majorBidi" w:hAnsiTheme="majorBidi" w:cstheme="majorBidi"/>
          </w:rPr>
          <w:t xml:space="preserve"> in the angular domain by using a constant</w:t>
        </w:r>
        <w:r>
          <w:rPr>
            <w:rFonts w:asciiTheme="majorBidi" w:hAnsiTheme="majorBidi" w:cstheme="majorBidi"/>
          </w:rPr>
          <w:t>-</w:t>
        </w:r>
        <w:r w:rsidRPr="00720EC2">
          <w:rPr>
            <w:rFonts w:asciiTheme="majorBidi" w:hAnsiTheme="majorBidi" w:cstheme="majorBidi"/>
          </w:rPr>
          <w:t>bandwidth band</w:t>
        </w:r>
        <w:r>
          <w:rPr>
            <w:rFonts w:asciiTheme="majorBidi" w:hAnsiTheme="majorBidi" w:cstheme="majorBidi"/>
          </w:rPr>
          <w:t>-</w:t>
        </w:r>
        <w:r w:rsidRPr="00720EC2">
          <w:rPr>
            <w:rFonts w:asciiTheme="majorBidi" w:hAnsiTheme="majorBidi" w:cstheme="majorBidi"/>
          </w:rPr>
          <w:t>pass filter and resampl</w:t>
        </w:r>
        <w:r>
          <w:rPr>
            <w:rFonts w:asciiTheme="majorBidi" w:hAnsiTheme="majorBidi" w:cstheme="majorBidi"/>
          </w:rPr>
          <w:t>ing</w:t>
        </w:r>
        <w:r w:rsidRPr="00720EC2">
          <w:rPr>
            <w:rFonts w:asciiTheme="majorBidi" w:hAnsiTheme="majorBidi" w:cstheme="majorBidi"/>
          </w:rPr>
          <w:t xml:space="preserve"> it back to the original time domain. The final IAS estimate is then obtained by frequency demodulation o</w:t>
        </w:r>
        <w:r>
          <w:rPr>
            <w:rFonts w:asciiTheme="majorBidi" w:hAnsiTheme="majorBidi" w:cstheme="majorBidi"/>
          </w:rPr>
          <w:t>f</w:t>
        </w:r>
        <w:r w:rsidRPr="00720EC2">
          <w:rPr>
            <w:rFonts w:asciiTheme="majorBidi" w:hAnsiTheme="majorBidi" w:cstheme="majorBidi"/>
          </w:rPr>
          <w:t xml:space="preserve"> the previously filtered signal. Th</w:t>
        </w:r>
        <w:r>
          <w:rPr>
            <w:rFonts w:asciiTheme="majorBidi" w:hAnsiTheme="majorBidi" w:cstheme="majorBidi"/>
          </w:rPr>
          <w:t>is method is attractive because it is</w:t>
        </w:r>
        <w:r w:rsidRPr="00720EC2">
          <w:rPr>
            <w:rFonts w:asciiTheme="majorBidi" w:hAnsiTheme="majorBidi" w:cstheme="majorBidi"/>
          </w:rPr>
          <w:t xml:space="preserve"> simpl</w:t>
        </w:r>
        <w:r>
          <w:rPr>
            <w:rFonts w:asciiTheme="majorBidi" w:hAnsiTheme="majorBidi" w:cstheme="majorBidi"/>
          </w:rPr>
          <w:t>e to</w:t>
        </w:r>
        <w:r w:rsidRPr="00720EC2">
          <w:rPr>
            <w:rFonts w:asciiTheme="majorBidi" w:hAnsiTheme="majorBidi" w:cstheme="majorBidi"/>
          </w:rPr>
          <w:t xml:space="preserve"> implement and </w:t>
        </w:r>
        <w:r>
          <w:rPr>
            <w:rFonts w:asciiTheme="majorBidi" w:hAnsiTheme="majorBidi" w:cstheme="majorBidi"/>
          </w:rPr>
          <w:t>provides accurate</w:t>
        </w:r>
        <w:r w:rsidRPr="00720EC2">
          <w:rPr>
            <w:rFonts w:asciiTheme="majorBidi" w:hAnsiTheme="majorBidi" w:cstheme="majorBidi"/>
          </w:rPr>
          <w:t xml:space="preserve"> estimate</w:t>
        </w:r>
        <w:r>
          <w:rPr>
            <w:rFonts w:asciiTheme="majorBidi" w:hAnsiTheme="majorBidi" w:cstheme="majorBidi"/>
          </w:rPr>
          <w:t>s</w:t>
        </w:r>
        <w:r w:rsidRPr="00720EC2">
          <w:rPr>
            <w:rFonts w:asciiTheme="majorBidi" w:hAnsiTheme="majorBidi" w:cstheme="majorBidi"/>
          </w:rPr>
          <w:t xml:space="preserve"> of the </w:t>
        </w:r>
        <w:r>
          <w:rPr>
            <w:rFonts w:asciiTheme="majorBidi" w:hAnsiTheme="majorBidi" w:cstheme="majorBidi"/>
          </w:rPr>
          <w:t>rotational speed</w:t>
        </w:r>
        <w:r w:rsidRPr="00720EC2">
          <w:rPr>
            <w:rFonts w:asciiTheme="majorBidi" w:hAnsiTheme="majorBidi" w:cstheme="majorBidi"/>
          </w:rPr>
          <w:t xml:space="preserve"> even when the IAS fluctua</w:t>
        </w:r>
        <w:r>
          <w:rPr>
            <w:rFonts w:asciiTheme="majorBidi" w:hAnsiTheme="majorBidi" w:cstheme="majorBidi"/>
          </w:rPr>
          <w:t>te</w:t>
        </w:r>
        <w:r w:rsidRPr="00720EC2">
          <w:rPr>
            <w:rFonts w:asciiTheme="majorBidi" w:hAnsiTheme="majorBidi" w:cstheme="majorBidi"/>
          </w:rPr>
          <w:t>s</w:t>
        </w:r>
        <w:r>
          <w:rPr>
            <w:rFonts w:asciiTheme="majorBidi" w:hAnsiTheme="majorBidi" w:cstheme="majorBidi"/>
          </w:rPr>
          <w:t xml:space="preserve"> strongly</w:t>
        </w:r>
        <w:r w:rsidRPr="00720EC2">
          <w:rPr>
            <w:rFonts w:asciiTheme="majorBidi" w:hAnsiTheme="majorBidi" w:cstheme="majorBidi"/>
          </w:rPr>
          <w:t>. However, the method has three major drawbacks</w:t>
        </w:r>
        <w:r>
          <w:rPr>
            <w:rFonts w:asciiTheme="majorBidi" w:hAnsiTheme="majorBidi" w:cstheme="majorBidi"/>
          </w:rPr>
          <w:t>: F</w:t>
        </w:r>
        <w:r w:rsidRPr="00720EC2">
          <w:rPr>
            <w:rFonts w:asciiTheme="majorBidi" w:hAnsiTheme="majorBidi" w:cstheme="majorBidi"/>
          </w:rPr>
          <w:t>irst</w:t>
        </w:r>
        <w:r>
          <w:rPr>
            <w:rFonts w:asciiTheme="majorBidi" w:hAnsiTheme="majorBidi" w:cstheme="majorBidi"/>
          </w:rPr>
          <w:t>, it</w:t>
        </w:r>
        <w:r w:rsidRPr="00720EC2">
          <w:rPr>
            <w:rFonts w:asciiTheme="majorBidi" w:hAnsiTheme="majorBidi" w:cstheme="majorBidi"/>
          </w:rPr>
          <w:t xml:space="preserve"> </w:t>
        </w:r>
        <w:r>
          <w:rPr>
            <w:rFonts w:asciiTheme="majorBidi" w:hAnsiTheme="majorBidi" w:cstheme="majorBidi"/>
          </w:rPr>
          <w:t>is as</w:t>
        </w:r>
        <w:r w:rsidRPr="00720EC2">
          <w:rPr>
            <w:rFonts w:asciiTheme="majorBidi" w:hAnsiTheme="majorBidi" w:cstheme="majorBidi"/>
          </w:rPr>
          <w:t xml:space="preserve"> yet </w:t>
        </w:r>
        <w:r>
          <w:rPr>
            <w:rFonts w:asciiTheme="majorBidi" w:hAnsiTheme="majorBidi" w:cstheme="majorBidi"/>
          </w:rPr>
          <w:t>un</w:t>
        </w:r>
        <w:r w:rsidRPr="00720EC2">
          <w:rPr>
            <w:rFonts w:asciiTheme="majorBidi" w:hAnsiTheme="majorBidi" w:cstheme="majorBidi"/>
          </w:rPr>
          <w:t>suit</w:t>
        </w:r>
        <w:r>
          <w:rPr>
            <w:rFonts w:asciiTheme="majorBidi" w:hAnsiTheme="majorBidi" w:cstheme="majorBidi"/>
          </w:rPr>
          <w:t>ed</w:t>
        </w:r>
        <w:r w:rsidRPr="00720EC2">
          <w:rPr>
            <w:rFonts w:asciiTheme="majorBidi" w:hAnsiTheme="majorBidi" w:cstheme="majorBidi"/>
          </w:rPr>
          <w:t xml:space="preserve"> for practical applications</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t</w:t>
        </w:r>
        <w:r w:rsidRPr="00720EC2">
          <w:rPr>
            <w:rFonts w:asciiTheme="majorBidi" w:hAnsiTheme="majorBidi" w:cstheme="majorBidi"/>
          </w:rPr>
          <w:t xml:space="preserve">he authors </w:t>
        </w:r>
        <w:r>
          <w:rPr>
            <w:rFonts w:asciiTheme="majorBidi" w:hAnsiTheme="majorBidi" w:cstheme="majorBidi"/>
          </w:rPr>
          <w:t>report that</w:t>
        </w:r>
        <w:r w:rsidRPr="00720EC2">
          <w:rPr>
            <w:rFonts w:asciiTheme="majorBidi" w:hAnsiTheme="majorBidi" w:cstheme="majorBidi"/>
          </w:rPr>
          <w:t xml:space="preserve"> automat</w:t>
        </w:r>
        <w:r>
          <w:rPr>
            <w:rFonts w:asciiTheme="majorBidi" w:hAnsiTheme="majorBidi" w:cstheme="majorBidi"/>
          </w:rPr>
          <w:t>ic</w:t>
        </w:r>
        <w:r w:rsidRPr="00720EC2">
          <w:rPr>
            <w:rFonts w:asciiTheme="majorBidi" w:hAnsiTheme="majorBidi" w:cstheme="majorBidi"/>
          </w:rPr>
          <w:t>, unsupervised reconstruction</w:t>
        </w:r>
        <w:r>
          <w:rPr>
            <w:rFonts w:asciiTheme="majorBidi" w:hAnsiTheme="majorBidi" w:cstheme="majorBidi"/>
          </w:rPr>
          <w:t xml:space="preserve"> of</w:t>
        </w:r>
        <w:r w:rsidRPr="00720EC2">
          <w:rPr>
            <w:rFonts w:asciiTheme="majorBidi" w:hAnsiTheme="majorBidi" w:cstheme="majorBidi"/>
          </w:rPr>
          <w:t xml:space="preserve"> </w:t>
        </w:r>
        <w:r>
          <w:rPr>
            <w:rFonts w:asciiTheme="majorBidi" w:hAnsiTheme="majorBidi" w:cstheme="majorBidi"/>
          </w:rPr>
          <w:t>rotational speed</w:t>
        </w:r>
        <w:r w:rsidRPr="00720EC2">
          <w:rPr>
            <w:rFonts w:asciiTheme="majorBidi" w:hAnsiTheme="majorBidi" w:cstheme="majorBidi"/>
          </w:rPr>
          <w:t xml:space="preserve"> from </w:t>
        </w:r>
        <w:r>
          <w:rPr>
            <w:rFonts w:asciiTheme="majorBidi" w:hAnsiTheme="majorBidi" w:cstheme="majorBidi"/>
          </w:rPr>
          <w:t xml:space="preserve">the </w:t>
        </w:r>
        <w:r w:rsidRPr="00720EC2">
          <w:rPr>
            <w:rFonts w:asciiTheme="majorBidi" w:hAnsiTheme="majorBidi" w:cstheme="majorBidi"/>
          </w:rPr>
          <w:t xml:space="preserve">vibration signal </w:t>
        </w:r>
        <w:r>
          <w:rPr>
            <w:rFonts w:asciiTheme="majorBidi" w:hAnsiTheme="majorBidi" w:cstheme="majorBidi"/>
          </w:rPr>
          <w:t>remains im</w:t>
        </w:r>
        <w:r w:rsidRPr="00720EC2">
          <w:rPr>
            <w:rFonts w:asciiTheme="majorBidi" w:hAnsiTheme="majorBidi" w:cstheme="majorBidi"/>
          </w:rPr>
          <w:t xml:space="preserve">possible </w:t>
        </w:r>
        <w:r>
          <w:rPr>
            <w:rFonts w:asciiTheme="majorBidi" w:hAnsiTheme="majorBidi" w:cstheme="majorBidi"/>
          </w:rPr>
          <w:t>with</w:t>
        </w:r>
        <w:r w:rsidRPr="00720EC2">
          <w:rPr>
            <w:rFonts w:asciiTheme="majorBidi" w:hAnsiTheme="majorBidi" w:cstheme="majorBidi"/>
          </w:rPr>
          <w:t xml:space="preserve"> the proposed method</w:t>
        </w:r>
      </w:moveTo>
      <w:moveToRangeEnd w:id="1101"/>
      <w:customXmlInsRangeStart w:id="1103" w:author="GABRIEL DAVIDIAN" w:date="2020-08-24T11:19:00Z"/>
      <w:sdt>
        <w:sdtPr>
          <w:rPr>
            <w:rFonts w:asciiTheme="majorBidi" w:hAnsiTheme="majorBidi" w:cstheme="majorBidi"/>
          </w:rPr>
          <w:id w:val="1253084314"/>
          <w:citation/>
        </w:sdtPr>
        <w:sdtEndPr/>
        <w:sdtContent>
          <w:customXmlInsRangeEnd w:id="1103"/>
          <w:ins w:id="1104" w:author="GABRIEL DAVIDIAN" w:date="2020-08-24T11:19:00Z">
            <w:r>
              <w:rPr>
                <w:rFonts w:asciiTheme="majorBidi" w:hAnsiTheme="majorBidi" w:cstheme="majorBidi"/>
              </w:rPr>
              <w:fldChar w:fldCharType="begin"/>
            </w:r>
            <w:r>
              <w:rPr>
                <w:rFonts w:asciiTheme="majorBidi" w:hAnsiTheme="majorBidi" w:cstheme="majorBidi"/>
              </w:rPr>
              <w:instrText xml:space="preserve"> CITATION Jac13 \l 1033 </w:instrText>
            </w:r>
            <w:r>
              <w:rPr>
                <w:rFonts w:asciiTheme="majorBidi" w:hAnsiTheme="majorBidi" w:cstheme="majorBidi"/>
              </w:rPr>
              <w:fldChar w:fldCharType="separate"/>
            </w:r>
            <w:r w:rsidR="003A43BD">
              <w:rPr>
                <w:rFonts w:asciiTheme="majorBidi" w:hAnsiTheme="majorBidi" w:cstheme="majorBidi"/>
                <w:noProof/>
              </w:rPr>
              <w:t xml:space="preserve"> </w:t>
            </w:r>
            <w:r w:rsidR="003A43BD" w:rsidRPr="003A43BD">
              <w:rPr>
                <w:rFonts w:asciiTheme="majorBidi" w:hAnsiTheme="majorBidi" w:cstheme="majorBidi"/>
                <w:noProof/>
              </w:rPr>
              <w:t>[24]</w:t>
            </w:r>
            <w:r>
              <w:rPr>
                <w:rFonts w:asciiTheme="majorBidi" w:hAnsiTheme="majorBidi" w:cstheme="majorBidi"/>
              </w:rPr>
              <w:fldChar w:fldCharType="end"/>
            </w:r>
          </w:ins>
          <w:customXmlInsRangeStart w:id="1105" w:author="GABRIEL DAVIDIAN" w:date="2020-08-24T11:19:00Z"/>
        </w:sdtContent>
      </w:sdt>
      <w:customXmlInsRangeEnd w:id="1105"/>
      <w:ins w:id="1106" w:author="GABRIEL DAVIDIAN" w:date="2020-08-24T11:19:00Z">
        <w:r w:rsidRPr="00720EC2">
          <w:rPr>
            <w:rFonts w:asciiTheme="majorBidi" w:hAnsiTheme="majorBidi" w:cstheme="majorBidi"/>
          </w:rPr>
          <w:t xml:space="preserve">. Second, the method requires </w:t>
        </w:r>
        <w:r w:rsidRPr="00586F42">
          <w:rPr>
            <w:rFonts w:asciiTheme="majorBidi" w:hAnsiTheme="majorBidi" w:cstheme="majorBidi"/>
            <w:i/>
          </w:rPr>
          <w:t>a</w:t>
        </w:r>
        <w:r w:rsidRPr="00586F42">
          <w:rPr>
            <w:rFonts w:asciiTheme="majorBidi" w:hAnsiTheme="majorBidi" w:cstheme="majorBidi"/>
            <w:i/>
            <w:szCs w:val="21"/>
          </w:rPr>
          <w:t xml:space="preserve"> priori</w:t>
        </w:r>
        <w:r w:rsidRPr="00720EC2">
          <w:rPr>
            <w:rFonts w:asciiTheme="majorBidi" w:hAnsiTheme="majorBidi" w:cstheme="majorBidi"/>
          </w:rPr>
          <w:t xml:space="preserve"> knowledge of </w:t>
        </w:r>
        <w:r>
          <w:rPr>
            <w:rFonts w:asciiTheme="majorBidi" w:hAnsiTheme="majorBidi" w:cstheme="majorBidi"/>
          </w:rPr>
          <w:t>the</w:t>
        </w:r>
        <w:r w:rsidRPr="00720EC2">
          <w:rPr>
            <w:rFonts w:asciiTheme="majorBidi" w:hAnsiTheme="majorBidi" w:cstheme="majorBidi"/>
          </w:rPr>
          <w:t xml:space="preserve"> machinery and visual examination of the spectrogram</w:t>
        </w:r>
        <w:r>
          <w:rPr>
            <w:rFonts w:asciiTheme="majorBidi" w:hAnsiTheme="majorBidi" w:cstheme="majorBidi"/>
          </w:rPr>
          <w:t xml:space="preserve"> (i.e., it is not automated)</w:t>
        </w:r>
        <w:r w:rsidRPr="00720EC2">
          <w:rPr>
            <w:rFonts w:asciiTheme="majorBidi" w:hAnsiTheme="majorBidi" w:cstheme="majorBidi"/>
          </w:rPr>
          <w:t>.</w:t>
        </w:r>
      </w:ins>
      <w:moveToRangeStart w:id="1107" w:author="GABRIEL DAVIDIAN" w:date="2020-08-24T11:19:00Z" w:name="move49160408"/>
      <w:moveTo w:id="1108" w:author="GABRIEL DAVIDIAN" w:date="2020-08-24T11:19:00Z">
        <w:r w:rsidRPr="00720EC2">
          <w:rPr>
            <w:rFonts w:asciiTheme="majorBidi" w:hAnsiTheme="majorBidi" w:cstheme="majorBidi"/>
          </w:rPr>
          <w:t xml:space="preserve"> </w:t>
        </w:r>
        <w:r>
          <w:rPr>
            <w:rFonts w:asciiTheme="majorBidi" w:hAnsiTheme="majorBidi" w:cstheme="majorBidi"/>
          </w:rPr>
          <w:t>Finally,</w:t>
        </w:r>
        <w:r w:rsidRPr="00720EC2">
          <w:rPr>
            <w:rFonts w:asciiTheme="majorBidi" w:hAnsiTheme="majorBidi" w:cstheme="majorBidi"/>
          </w:rPr>
          <w:t xml:space="preserve"> the method </w:t>
        </w:r>
        <w:r>
          <w:rPr>
            <w:rFonts w:asciiTheme="majorBidi" w:hAnsiTheme="majorBidi" w:cstheme="majorBidi"/>
          </w:rPr>
          <w:t>has been</w:t>
        </w:r>
        <w:r w:rsidRPr="00720EC2">
          <w:rPr>
            <w:rFonts w:asciiTheme="majorBidi" w:hAnsiTheme="majorBidi" w:cstheme="majorBidi"/>
          </w:rPr>
          <w:t xml:space="preserve"> tested only with experiment</w:t>
        </w:r>
        <w:r>
          <w:rPr>
            <w:rFonts w:asciiTheme="majorBidi" w:hAnsiTheme="majorBidi" w:cstheme="majorBidi"/>
          </w:rPr>
          <w:t>al</w:t>
        </w:r>
        <w:r w:rsidRPr="00720EC2">
          <w:rPr>
            <w:rFonts w:asciiTheme="majorBidi" w:hAnsiTheme="majorBidi" w:cstheme="majorBidi"/>
          </w:rPr>
          <w:t xml:space="preserve"> signals </w:t>
        </w:r>
        <w:r>
          <w:rPr>
            <w:rFonts w:asciiTheme="majorBidi" w:hAnsiTheme="majorBidi" w:cstheme="majorBidi"/>
          </w:rPr>
          <w:t xml:space="preserve">but has not been </w:t>
        </w:r>
        <w:r w:rsidRPr="00720EC2">
          <w:rPr>
            <w:rFonts w:asciiTheme="majorBidi" w:hAnsiTheme="majorBidi" w:cstheme="majorBidi"/>
          </w:rPr>
          <w:t>simulat</w:t>
        </w:r>
        <w:r>
          <w:rPr>
            <w:rFonts w:asciiTheme="majorBidi" w:hAnsiTheme="majorBidi" w:cstheme="majorBidi"/>
          </w:rPr>
          <w:t>ed</w:t>
        </w:r>
        <w:r w:rsidRPr="00720EC2">
          <w:rPr>
            <w:rFonts w:asciiTheme="majorBidi" w:hAnsiTheme="majorBidi" w:cstheme="majorBidi"/>
          </w:rPr>
          <w:t xml:space="preserve"> </w:t>
        </w:r>
        <w:r>
          <w:rPr>
            <w:rFonts w:asciiTheme="majorBidi" w:hAnsiTheme="majorBidi" w:cstheme="majorBidi"/>
          </w:rPr>
          <w:t xml:space="preserve">with more general signals, </w:t>
        </w:r>
        <w:r w:rsidRPr="00720EC2">
          <w:rPr>
            <w:rFonts w:asciiTheme="majorBidi" w:hAnsiTheme="majorBidi" w:cstheme="majorBidi"/>
          </w:rPr>
          <w:t xml:space="preserve">making it </w:t>
        </w:r>
        <w:r>
          <w:rPr>
            <w:rFonts w:asciiTheme="majorBidi" w:hAnsiTheme="majorBidi" w:cstheme="majorBidi"/>
          </w:rPr>
          <w:t>difficult</w:t>
        </w:r>
        <w:r w:rsidRPr="00720EC2">
          <w:rPr>
            <w:rFonts w:asciiTheme="majorBidi" w:hAnsiTheme="majorBidi" w:cstheme="majorBidi"/>
          </w:rPr>
          <w:t xml:space="preserve"> to determine whether the method works well in other cases. </w:t>
        </w:r>
      </w:moveTo>
      <w:moveToRangeEnd w:id="1107"/>
      <w:ins w:id="1109" w:author="GABRIEL DAVIDIAN" w:date="2020-08-24T11:19:00Z">
        <w:r>
          <w:rPr>
            <w:rFonts w:asciiTheme="majorBidi" w:hAnsiTheme="majorBidi" w:cstheme="majorBidi"/>
          </w:rPr>
          <w:t>We thus conclude</w:t>
        </w:r>
        <w:r w:rsidRPr="00EE64AD">
          <w:rPr>
            <w:rFonts w:asciiTheme="majorBidi" w:hAnsiTheme="majorBidi" w:cstheme="majorBidi"/>
          </w:rPr>
          <w:t xml:space="preserve"> that further research and new methods are needed to estimate the </w:t>
        </w:r>
        <w:r>
          <w:rPr>
            <w:rFonts w:asciiTheme="majorBidi" w:hAnsiTheme="majorBidi" w:cstheme="majorBidi"/>
          </w:rPr>
          <w:t>IAS when the rotational speed is non-stationary</w:t>
        </w:r>
        <w:r w:rsidRPr="00EE64AD">
          <w:rPr>
            <w:rFonts w:asciiTheme="majorBidi" w:hAnsiTheme="majorBidi" w:cstheme="majorBidi"/>
          </w:rPr>
          <w:t xml:space="preserve">. </w:t>
        </w:r>
      </w:ins>
    </w:p>
    <w:p w14:paraId="1A5BD434" w14:textId="77777777" w:rsidR="009D37E8" w:rsidRDefault="009D37E8" w:rsidP="009D37E8">
      <w:pPr>
        <w:pStyle w:val="Heading2"/>
        <w:rPr>
          <w:rFonts w:asciiTheme="majorBidi" w:hAnsiTheme="majorBidi"/>
          <w:color w:val="000000" w:themeColor="text1"/>
          <w:sz w:val="28"/>
          <w:rPrChange w:id="1110" w:author="GABRIEL DAVIDIAN" w:date="2020-08-24T11:19:00Z">
            <w:rPr>
              <w:rFonts w:asciiTheme="majorBidi" w:hAnsiTheme="majorBidi"/>
            </w:rPr>
          </w:rPrChange>
        </w:rPr>
        <w:pPrChange w:id="1111" w:author="GABRIEL DAVIDIAN" w:date="2020-08-24T11:19:00Z">
          <w:pPr>
            <w:spacing w:line="360" w:lineRule="auto"/>
            <w:jc w:val="both"/>
          </w:pPr>
        </w:pPrChange>
      </w:pPr>
    </w:p>
    <w:p w14:paraId="4FE89207" w14:textId="3C8458CD" w:rsidR="009D37E8" w:rsidRPr="00720EC2" w:rsidRDefault="009D37E8" w:rsidP="009D37E8">
      <w:pPr>
        <w:pStyle w:val="Heading2"/>
        <w:rPr>
          <w:rFonts w:asciiTheme="majorBidi" w:hAnsiTheme="majorBidi"/>
          <w:color w:val="000000" w:themeColor="text1"/>
          <w:sz w:val="28"/>
          <w:szCs w:val="28"/>
        </w:rPr>
      </w:pPr>
      <w:bookmarkStart w:id="1112" w:name="_Toc49085570"/>
      <w:bookmarkStart w:id="1113" w:name="_Toc45263415"/>
      <w:r w:rsidRPr="00720EC2">
        <w:rPr>
          <w:rFonts w:asciiTheme="majorBidi" w:hAnsiTheme="majorBidi"/>
          <w:color w:val="000000" w:themeColor="text1"/>
          <w:sz w:val="28"/>
          <w:szCs w:val="28"/>
        </w:rPr>
        <w:t>2.</w:t>
      </w:r>
      <w:del w:id="1114" w:author="GABRIEL DAVIDIAN" w:date="2020-08-24T11:19:00Z">
        <w:r w:rsidR="00B91266" w:rsidRPr="00720EC2">
          <w:rPr>
            <w:rFonts w:asciiTheme="majorBidi" w:hAnsiTheme="majorBidi"/>
            <w:color w:val="000000" w:themeColor="text1"/>
            <w:sz w:val="28"/>
            <w:szCs w:val="28"/>
          </w:rPr>
          <w:delText>3</w:delText>
        </w:r>
      </w:del>
      <w:ins w:id="1115" w:author="GABRIEL DAVIDIAN" w:date="2020-08-24T11:19:00Z">
        <w:r>
          <w:rPr>
            <w:rFonts w:asciiTheme="majorBidi" w:hAnsiTheme="majorBidi"/>
            <w:color w:val="000000" w:themeColor="text1"/>
            <w:sz w:val="28"/>
            <w:szCs w:val="28"/>
          </w:rPr>
          <w:t>2</w:t>
        </w:r>
      </w:ins>
      <w:r w:rsidRPr="00720EC2">
        <w:rPr>
          <w:rFonts w:asciiTheme="majorBidi" w:hAnsiTheme="majorBidi"/>
          <w:color w:val="000000" w:themeColor="text1"/>
          <w:sz w:val="28"/>
          <w:szCs w:val="28"/>
        </w:rPr>
        <w:t xml:space="preserve"> Bearing </w:t>
      </w:r>
      <w:r>
        <w:rPr>
          <w:rFonts w:asciiTheme="majorBidi" w:hAnsiTheme="majorBidi"/>
          <w:color w:val="000000" w:themeColor="text1"/>
          <w:sz w:val="28"/>
          <w:szCs w:val="28"/>
        </w:rPr>
        <w:t>D</w:t>
      </w:r>
      <w:r w:rsidRPr="00720EC2">
        <w:rPr>
          <w:rFonts w:asciiTheme="majorBidi" w:hAnsiTheme="majorBidi"/>
          <w:color w:val="000000" w:themeColor="text1"/>
          <w:sz w:val="28"/>
          <w:szCs w:val="28"/>
        </w:rPr>
        <w:t>iagnostics</w:t>
      </w:r>
      <w:bookmarkEnd w:id="1112"/>
      <w:bookmarkEnd w:id="1113"/>
      <w:r w:rsidRPr="00720EC2">
        <w:rPr>
          <w:rFonts w:asciiTheme="majorBidi" w:hAnsiTheme="majorBidi"/>
          <w:color w:val="000000" w:themeColor="text1"/>
          <w:sz w:val="28"/>
          <w:szCs w:val="28"/>
        </w:rPr>
        <w:t xml:space="preserve"> </w:t>
      </w:r>
    </w:p>
    <w:p w14:paraId="3C4F7974" w14:textId="77777777" w:rsidR="00581182" w:rsidRPr="00720EC2" w:rsidRDefault="00581182" w:rsidP="00581182">
      <w:pPr>
        <w:rPr>
          <w:del w:id="1116" w:author="GABRIEL DAVIDIAN" w:date="2020-08-24T11:19:00Z"/>
        </w:rPr>
      </w:pPr>
    </w:p>
    <w:p w14:paraId="2836E6CB" w14:textId="01A6F18B" w:rsidR="009D37E8" w:rsidRDefault="009D37E8" w:rsidP="00AC362B">
      <w:pPr>
        <w:autoSpaceDE w:val="0"/>
        <w:autoSpaceDN w:val="0"/>
        <w:adjustRightInd w:val="0"/>
        <w:spacing w:before="240" w:after="0" w:line="360" w:lineRule="auto"/>
        <w:jc w:val="both"/>
        <w:rPr>
          <w:ins w:id="1117" w:author="GABRIEL DAVIDIAN" w:date="2020-08-24T11:19:00Z"/>
          <w:rFonts w:asciiTheme="majorBidi" w:hAnsiTheme="majorBidi" w:cstheme="majorBidi"/>
        </w:rPr>
      </w:pPr>
      <w:r w:rsidRPr="00720EC2">
        <w:rPr>
          <w:rFonts w:asciiTheme="majorBidi" w:hAnsiTheme="majorBidi" w:cstheme="majorBidi"/>
        </w:rPr>
        <w:t>Methods for bearing diagnostics and prognostics can be divided into two main categories</w:t>
      </w:r>
      <w:r>
        <w:rPr>
          <w:rFonts w:asciiTheme="majorBidi" w:hAnsiTheme="majorBidi" w:cstheme="majorBidi"/>
        </w:rPr>
        <w:t>:</w:t>
      </w:r>
      <w:r w:rsidRPr="00720EC2">
        <w:rPr>
          <w:rFonts w:asciiTheme="majorBidi" w:hAnsiTheme="majorBidi" w:cstheme="majorBidi"/>
        </w:rPr>
        <w:t xml:space="preserve"> physics-based </w:t>
      </w:r>
      <w:r>
        <w:rPr>
          <w:rFonts w:asciiTheme="majorBidi" w:hAnsiTheme="majorBidi" w:cstheme="majorBidi"/>
        </w:rPr>
        <w:t>methods and</w:t>
      </w:r>
      <w:r w:rsidRPr="00720EC2">
        <w:rPr>
          <w:rFonts w:asciiTheme="majorBidi" w:hAnsiTheme="majorBidi" w:cstheme="majorBidi"/>
        </w:rPr>
        <w:t xml:space="preserve"> data-based</w:t>
      </w:r>
      <w:r>
        <w:rPr>
          <w:rFonts w:asciiTheme="majorBidi" w:hAnsiTheme="majorBidi" w:cstheme="majorBidi"/>
        </w:rPr>
        <w:t xml:space="preserve"> methods</w:t>
      </w:r>
      <w:r w:rsidRPr="00720EC2">
        <w:rPr>
          <w:rFonts w:asciiTheme="majorBidi" w:hAnsiTheme="majorBidi" w:cstheme="majorBidi"/>
        </w:rPr>
        <w:t xml:space="preserve"> </w:t>
      </w:r>
      <w:del w:id="1118" w:author="GABRIEL DAVIDIAN" w:date="2020-08-24T11:19:00Z">
        <w:r w:rsidR="004459A9" w:rsidRPr="00720EC2">
          <w:rPr>
            <w:rFonts w:asciiTheme="majorBidi" w:hAnsiTheme="majorBidi" w:cstheme="majorBidi"/>
          </w:rPr>
          <w:delText>[</w:delText>
        </w:r>
        <w:r w:rsidR="004459A9" w:rsidRPr="00720EC2">
          <w:rPr>
            <w:rFonts w:asciiTheme="majorBidi" w:hAnsiTheme="majorBidi" w:cstheme="majorBidi"/>
            <w:color w:val="FF0000"/>
          </w:rPr>
          <w:delText>39</w:delText>
        </w:r>
        <w:r w:rsidR="004459A9" w:rsidRPr="00720EC2">
          <w:rPr>
            <w:rFonts w:asciiTheme="majorBidi" w:hAnsiTheme="majorBidi" w:cstheme="majorBidi"/>
          </w:rPr>
          <w:delText>]</w:delText>
        </w:r>
        <w:r w:rsidR="000E7AEF" w:rsidRPr="00720EC2">
          <w:rPr>
            <w:rFonts w:asciiTheme="majorBidi" w:hAnsiTheme="majorBidi" w:cstheme="majorBidi"/>
          </w:rPr>
          <w:delText>.</w:delText>
        </w:r>
      </w:del>
      <w:customXmlInsRangeStart w:id="1119" w:author="GABRIEL DAVIDIAN" w:date="2020-08-24T11:19:00Z"/>
      <w:sdt>
        <w:sdtPr>
          <w:rPr>
            <w:rFonts w:asciiTheme="majorBidi" w:hAnsiTheme="majorBidi" w:cstheme="majorBidi"/>
          </w:rPr>
          <w:id w:val="791171529"/>
          <w:citation/>
        </w:sdtPr>
        <w:sdtEndPr/>
        <w:sdtContent>
          <w:customXmlInsRangeEnd w:id="1119"/>
          <w:ins w:id="1120" w:author="GABRIEL DAVIDIAN" w:date="2020-08-24T11:19:00Z">
            <w:r>
              <w:rPr>
                <w:rFonts w:asciiTheme="majorBidi" w:hAnsiTheme="majorBidi" w:cstheme="majorBidi"/>
              </w:rPr>
              <w:fldChar w:fldCharType="begin"/>
            </w:r>
            <w:r>
              <w:rPr>
                <w:rFonts w:asciiTheme="majorBidi" w:hAnsiTheme="majorBidi" w:cstheme="majorBidi"/>
              </w:rPr>
              <w:instrText xml:space="preserve"> CITATION Hen09 \l 1033 </w:instrText>
            </w:r>
            <w:r>
              <w:rPr>
                <w:rFonts w:asciiTheme="majorBidi" w:hAnsiTheme="majorBidi" w:cstheme="majorBidi"/>
              </w:rPr>
              <w:fldChar w:fldCharType="separate"/>
            </w:r>
            <w:r w:rsidR="003A43BD" w:rsidRPr="003A43BD">
              <w:rPr>
                <w:rFonts w:asciiTheme="majorBidi" w:hAnsiTheme="majorBidi" w:cstheme="majorBidi"/>
                <w:noProof/>
              </w:rPr>
              <w:t>[25]</w:t>
            </w:r>
            <w:r>
              <w:rPr>
                <w:rFonts w:asciiTheme="majorBidi" w:hAnsiTheme="majorBidi" w:cstheme="majorBidi"/>
              </w:rPr>
              <w:fldChar w:fldCharType="end"/>
            </w:r>
          </w:ins>
          <w:customXmlInsRangeStart w:id="1121" w:author="GABRIEL DAVIDIAN" w:date="2020-08-24T11:19:00Z"/>
        </w:sdtContent>
      </w:sdt>
      <w:customXmlInsRangeEnd w:id="1121"/>
      <w:ins w:id="1122" w:author="GABRIEL DAVIDIAN" w:date="2020-08-24T11:19:00Z">
        <w:r w:rsidRPr="00720EC2">
          <w:rPr>
            <w:rFonts w:asciiTheme="majorBidi" w:hAnsiTheme="majorBidi" w:cstheme="majorBidi"/>
          </w:rPr>
          <w:t>.</w:t>
        </w:r>
      </w:ins>
      <w:r w:rsidRPr="00720EC2">
        <w:rPr>
          <w:rFonts w:asciiTheme="majorBidi" w:hAnsiTheme="majorBidi" w:cstheme="majorBidi"/>
        </w:rPr>
        <w:t xml:space="preserve"> Currently, most of the physics-based methods </w:t>
      </w:r>
      <w:r>
        <w:rPr>
          <w:rFonts w:asciiTheme="majorBidi" w:hAnsiTheme="majorBidi" w:cstheme="majorBidi"/>
        </w:rPr>
        <w:t>stem from frequency and time-</w:t>
      </w:r>
      <w:r w:rsidRPr="00720EC2">
        <w:rPr>
          <w:rFonts w:asciiTheme="majorBidi" w:hAnsiTheme="majorBidi" w:cstheme="majorBidi"/>
        </w:rPr>
        <w:t xml:space="preserve">domain analysis of the acceleration signal </w:t>
      </w:r>
      <w:del w:id="1123" w:author="GABRIEL DAVIDIAN" w:date="2020-08-24T11:19:00Z">
        <w:r w:rsidR="004459A9" w:rsidRPr="00720EC2">
          <w:rPr>
            <w:rFonts w:asciiTheme="majorBidi" w:hAnsiTheme="majorBidi" w:cstheme="majorBidi"/>
          </w:rPr>
          <w:delText>[</w:delText>
        </w:r>
        <w:r w:rsidR="004459A9" w:rsidRPr="00720EC2">
          <w:rPr>
            <w:rFonts w:asciiTheme="majorBidi" w:hAnsiTheme="majorBidi" w:cstheme="majorBidi"/>
            <w:color w:val="FF0000"/>
          </w:rPr>
          <w:delText>40</w:delText>
        </w:r>
        <w:r w:rsidR="004459A9" w:rsidRPr="00720EC2">
          <w:rPr>
            <w:rFonts w:asciiTheme="majorBidi" w:hAnsiTheme="majorBidi" w:cstheme="majorBidi"/>
          </w:rPr>
          <w:delText>]</w:delText>
        </w:r>
        <w:r w:rsidR="000E7AEF" w:rsidRPr="00720EC2">
          <w:rPr>
            <w:rFonts w:asciiTheme="majorBidi" w:hAnsiTheme="majorBidi" w:cstheme="majorBidi"/>
          </w:rPr>
          <w:delText>.</w:delText>
        </w:r>
      </w:del>
      <w:customXmlInsRangeStart w:id="1124" w:author="GABRIEL DAVIDIAN" w:date="2020-08-24T11:19:00Z"/>
      <w:sdt>
        <w:sdtPr>
          <w:rPr>
            <w:rFonts w:asciiTheme="majorBidi" w:hAnsiTheme="majorBidi" w:cstheme="majorBidi"/>
          </w:rPr>
          <w:id w:val="-704098335"/>
          <w:citation/>
        </w:sdtPr>
        <w:sdtEndPr/>
        <w:sdtContent>
          <w:customXmlInsRangeEnd w:id="1124"/>
          <w:ins w:id="1125" w:author="GABRIEL DAVIDIAN" w:date="2020-08-24T11:19:00Z">
            <w:r>
              <w:rPr>
                <w:rFonts w:asciiTheme="majorBidi" w:hAnsiTheme="majorBidi" w:cstheme="majorBidi"/>
              </w:rPr>
              <w:fldChar w:fldCharType="begin"/>
            </w:r>
            <w:r>
              <w:rPr>
                <w:rFonts w:asciiTheme="majorBidi" w:hAnsiTheme="majorBidi" w:cstheme="majorBidi"/>
              </w:rPr>
              <w:instrText xml:space="preserve"> CITATION Gup17 \l 1033 </w:instrText>
            </w:r>
            <w:r>
              <w:rPr>
                <w:rFonts w:asciiTheme="majorBidi" w:hAnsiTheme="majorBidi" w:cstheme="majorBidi"/>
              </w:rPr>
              <w:fldChar w:fldCharType="separate"/>
            </w:r>
            <w:r w:rsidR="003A43BD" w:rsidRPr="003A43BD">
              <w:rPr>
                <w:rFonts w:asciiTheme="majorBidi" w:hAnsiTheme="majorBidi" w:cstheme="majorBidi"/>
                <w:noProof/>
              </w:rPr>
              <w:t>[26]</w:t>
            </w:r>
            <w:r>
              <w:rPr>
                <w:rFonts w:asciiTheme="majorBidi" w:hAnsiTheme="majorBidi" w:cstheme="majorBidi"/>
              </w:rPr>
              <w:fldChar w:fldCharType="end"/>
            </w:r>
          </w:ins>
          <w:customXmlInsRangeStart w:id="1126" w:author="GABRIEL DAVIDIAN" w:date="2020-08-24T11:19:00Z"/>
        </w:sdtContent>
      </w:sdt>
      <w:customXmlInsRangeEnd w:id="1126"/>
      <w:ins w:id="1127" w:author="GABRIEL DAVIDIAN" w:date="2020-08-24T11:19:00Z">
        <w:r w:rsidRPr="00720EC2">
          <w:rPr>
            <w:rFonts w:asciiTheme="majorBidi" w:hAnsiTheme="majorBidi" w:cstheme="majorBidi"/>
          </w:rPr>
          <w:t>.</w:t>
        </w:r>
      </w:ins>
      <w:r w:rsidRPr="00720EC2">
        <w:rPr>
          <w:rFonts w:asciiTheme="majorBidi" w:hAnsiTheme="majorBidi" w:cstheme="majorBidi"/>
        </w:rPr>
        <w:t xml:space="preserve"> A widely accepted and well-known approach is to </w:t>
      </w:r>
      <w:del w:id="1128" w:author="GABRIEL DAVIDIAN" w:date="2020-08-24T11:19:00Z">
        <w:r w:rsidR="00961253" w:rsidRPr="00720EC2">
          <w:rPr>
            <w:rFonts w:asciiTheme="majorBidi" w:hAnsiTheme="majorBidi" w:cstheme="majorBidi"/>
          </w:rPr>
          <w:delText>locate</w:delText>
        </w:r>
      </w:del>
      <w:ins w:id="1129" w:author="GABRIEL DAVIDIAN" w:date="2020-08-24T11:19:00Z">
        <w:r>
          <w:rPr>
            <w:rFonts w:asciiTheme="majorBidi" w:hAnsiTheme="majorBidi" w:cstheme="majorBidi"/>
          </w:rPr>
          <w:t>identify/ detect</w:t>
        </w:r>
      </w:ins>
      <w:r w:rsidRPr="00720EC2">
        <w:rPr>
          <w:rFonts w:asciiTheme="majorBidi" w:hAnsiTheme="majorBidi" w:cstheme="majorBidi"/>
        </w:rPr>
        <w:t xml:space="preserve"> a f</w:t>
      </w:r>
      <w:r>
        <w:rPr>
          <w:rFonts w:asciiTheme="majorBidi" w:hAnsiTheme="majorBidi" w:cstheme="majorBidi"/>
        </w:rPr>
        <w:t>ault in a bearing by examining</w:t>
      </w:r>
      <w:r w:rsidRPr="00720EC2">
        <w:rPr>
          <w:rFonts w:asciiTheme="majorBidi" w:hAnsiTheme="majorBidi" w:cstheme="majorBidi"/>
        </w:rPr>
        <w:t xml:space="preserve"> the frequency domain. </w:t>
      </w:r>
    </w:p>
    <w:p w14:paraId="4D10F31E" w14:textId="77777777" w:rsidR="00961253" w:rsidRPr="00720EC2" w:rsidRDefault="009D37E8" w:rsidP="006B3BB1">
      <w:pPr>
        <w:autoSpaceDE w:val="0"/>
        <w:autoSpaceDN w:val="0"/>
        <w:adjustRightInd w:val="0"/>
        <w:spacing w:after="0" w:line="360" w:lineRule="auto"/>
        <w:jc w:val="both"/>
        <w:rPr>
          <w:del w:id="1130" w:author="GABRIEL DAVIDIAN" w:date="2020-08-24T11:19:00Z"/>
          <w:rFonts w:asciiTheme="majorBidi" w:hAnsiTheme="majorBidi" w:cstheme="majorBidi"/>
        </w:rPr>
      </w:pPr>
      <w:r w:rsidRPr="00720EC2">
        <w:rPr>
          <w:rFonts w:asciiTheme="majorBidi" w:hAnsiTheme="majorBidi" w:cstheme="majorBidi"/>
        </w:rPr>
        <w:t xml:space="preserve">Each </w:t>
      </w:r>
      <w:r>
        <w:rPr>
          <w:rFonts w:asciiTheme="majorBidi" w:hAnsiTheme="majorBidi" w:cstheme="majorBidi"/>
        </w:rPr>
        <w:t>bearing element</w:t>
      </w:r>
      <w:r w:rsidRPr="00720EC2">
        <w:rPr>
          <w:rFonts w:asciiTheme="majorBidi" w:hAnsiTheme="majorBidi" w:cstheme="majorBidi"/>
        </w:rPr>
        <w:t xml:space="preserve"> affects the </w:t>
      </w:r>
      <w:del w:id="1131" w:author="GABRIEL DAVIDIAN" w:date="2020-08-24T11:19:00Z">
        <w:r w:rsidR="00961253" w:rsidRPr="00720EC2">
          <w:rPr>
            <w:rFonts w:asciiTheme="majorBidi" w:hAnsiTheme="majorBidi" w:cstheme="majorBidi"/>
          </w:rPr>
          <w:delText>frequency domain</w:delText>
        </w:r>
      </w:del>
      <w:ins w:id="1132" w:author="GABRIEL DAVIDIAN" w:date="2020-08-24T11:19:00Z">
        <w:r>
          <w:rPr>
            <w:rFonts w:asciiTheme="majorBidi" w:hAnsiTheme="majorBidi" w:cstheme="majorBidi"/>
          </w:rPr>
          <w:t>spectrum</w:t>
        </w:r>
      </w:ins>
      <w:r w:rsidRPr="00720EC2">
        <w:rPr>
          <w:rFonts w:asciiTheme="majorBidi" w:hAnsiTheme="majorBidi" w:cstheme="majorBidi"/>
        </w:rPr>
        <w:t xml:space="preserve"> </w:t>
      </w:r>
      <w:r>
        <w:rPr>
          <w:rFonts w:asciiTheme="majorBidi" w:hAnsiTheme="majorBidi" w:cstheme="majorBidi"/>
        </w:rPr>
        <w:t xml:space="preserve">in </w:t>
      </w:r>
      <w:proofErr w:type="gramStart"/>
      <w:r>
        <w:rPr>
          <w:rFonts w:asciiTheme="majorBidi" w:hAnsiTheme="majorBidi" w:cstheme="majorBidi"/>
        </w:rPr>
        <w:t>a different way</w:t>
      </w:r>
      <w:proofErr w:type="gramEnd"/>
      <w:r w:rsidRPr="00720EC2">
        <w:rPr>
          <w:rFonts w:asciiTheme="majorBidi" w:hAnsiTheme="majorBidi" w:cstheme="majorBidi"/>
        </w:rPr>
        <w:t xml:space="preserve">. </w:t>
      </w:r>
      <w:r>
        <w:rPr>
          <w:rFonts w:asciiTheme="majorBidi" w:hAnsiTheme="majorBidi" w:cstheme="majorBidi"/>
        </w:rPr>
        <w:t xml:space="preserve">A fault in </w:t>
      </w:r>
      <w:r w:rsidRPr="00720EC2">
        <w:rPr>
          <w:rFonts w:asciiTheme="majorBidi" w:hAnsiTheme="majorBidi" w:cstheme="majorBidi"/>
        </w:rPr>
        <w:t xml:space="preserve">one </w:t>
      </w:r>
      <w:r>
        <w:rPr>
          <w:rFonts w:asciiTheme="majorBidi" w:hAnsiTheme="majorBidi" w:cstheme="majorBidi"/>
        </w:rPr>
        <w:t xml:space="preserve">bearing element </w:t>
      </w:r>
      <w:r w:rsidRPr="00720EC2">
        <w:rPr>
          <w:rFonts w:asciiTheme="majorBidi" w:hAnsiTheme="majorBidi" w:cstheme="majorBidi"/>
        </w:rPr>
        <w:t xml:space="preserve">is </w:t>
      </w:r>
      <w:r>
        <w:rPr>
          <w:rFonts w:asciiTheme="majorBidi" w:hAnsiTheme="majorBidi" w:cstheme="majorBidi"/>
        </w:rPr>
        <w:t>signaled by an increase in</w:t>
      </w:r>
      <w:r w:rsidRPr="00720EC2">
        <w:rPr>
          <w:rFonts w:asciiTheme="majorBidi" w:hAnsiTheme="majorBidi" w:cstheme="majorBidi"/>
        </w:rPr>
        <w:t xml:space="preserve"> the vibration energy related to the specific element. For example, in this study, </w:t>
      </w:r>
      <w:r>
        <w:rPr>
          <w:rFonts w:asciiTheme="majorBidi" w:hAnsiTheme="majorBidi" w:cstheme="majorBidi"/>
        </w:rPr>
        <w:t>a fault in the outer race produces a ball-pass frequency o</w:t>
      </w:r>
      <w:r w:rsidRPr="00720EC2">
        <w:rPr>
          <w:rFonts w:asciiTheme="majorBidi" w:hAnsiTheme="majorBidi" w:cstheme="majorBidi"/>
        </w:rPr>
        <w:t>uter race</w:t>
      </w:r>
      <w:r>
        <w:rPr>
          <w:rFonts w:asciiTheme="majorBidi" w:hAnsiTheme="majorBidi" w:cstheme="majorBidi"/>
        </w:rPr>
        <w:t xml:space="preserve"> (</w:t>
      </w:r>
      <w:r w:rsidRPr="00720EC2">
        <w:rPr>
          <w:rFonts w:asciiTheme="majorBidi" w:hAnsiTheme="majorBidi" w:cstheme="majorBidi"/>
        </w:rPr>
        <w:t>BPFO</w:t>
      </w:r>
      <w:r>
        <w:rPr>
          <w:rFonts w:asciiTheme="majorBidi" w:hAnsiTheme="majorBidi" w:cstheme="majorBidi"/>
        </w:rPr>
        <w:t xml:space="preserve">) </w:t>
      </w:r>
      <w:del w:id="1133" w:author="GABRIEL DAVIDIAN" w:date="2020-08-24T11:19:00Z">
        <w:r w:rsidR="006B3BB1" w:rsidRPr="00720EC2">
          <w:rPr>
            <w:rFonts w:asciiTheme="majorBidi" w:hAnsiTheme="majorBidi" w:cstheme="majorBidi"/>
          </w:rPr>
          <w:delText>[</w:delText>
        </w:r>
        <w:r w:rsidR="006B3BB1" w:rsidRPr="00720EC2">
          <w:rPr>
            <w:rFonts w:asciiTheme="majorBidi" w:hAnsiTheme="majorBidi" w:cstheme="majorBidi"/>
            <w:color w:val="FF0000"/>
          </w:rPr>
          <w:delText>41</w:delText>
        </w:r>
        <w:r w:rsidR="006B3BB1" w:rsidRPr="00720EC2">
          <w:rPr>
            <w:rFonts w:asciiTheme="majorBidi" w:hAnsiTheme="majorBidi" w:cstheme="majorBidi"/>
          </w:rPr>
          <w:delText>]</w:delText>
        </w:r>
        <w:r w:rsidR="00961253" w:rsidRPr="00720EC2">
          <w:rPr>
            <w:rFonts w:asciiTheme="majorBidi" w:hAnsiTheme="majorBidi" w:cstheme="majorBidi"/>
          </w:rPr>
          <w:delText xml:space="preserve">. </w:delText>
        </w:r>
        <w:r w:rsidR="00873E0B">
          <w:rPr>
            <w:rFonts w:asciiTheme="majorBidi" w:hAnsiTheme="majorBidi" w:cstheme="majorBidi"/>
          </w:rPr>
          <w:delText>T</w:delText>
        </w:r>
        <w:r w:rsidR="00961253" w:rsidRPr="00720EC2">
          <w:rPr>
            <w:rFonts w:asciiTheme="majorBidi" w:hAnsiTheme="majorBidi" w:cstheme="majorBidi"/>
          </w:rPr>
          <w:delText xml:space="preserve">hese frequencies </w:delText>
        </w:r>
        <w:r w:rsidR="00873E0B">
          <w:rPr>
            <w:rFonts w:asciiTheme="majorBidi" w:hAnsiTheme="majorBidi" w:cstheme="majorBidi"/>
          </w:rPr>
          <w:delText>are influenced by</w:delText>
        </w:r>
        <w:r w:rsidR="00961253" w:rsidRPr="00720EC2">
          <w:rPr>
            <w:rFonts w:asciiTheme="majorBidi" w:hAnsiTheme="majorBidi" w:cstheme="majorBidi"/>
          </w:rPr>
          <w:delText xml:space="preserve"> the geometric parameters </w:delText>
        </w:r>
        <w:r w:rsidR="009B1EFC">
          <w:rPr>
            <w:rFonts w:asciiTheme="majorBidi" w:hAnsiTheme="majorBidi" w:cstheme="majorBidi"/>
          </w:rPr>
          <w:delText xml:space="preserve">of the </w:delText>
        </w:r>
        <w:r w:rsidR="009B1EFC" w:rsidRPr="00720EC2">
          <w:rPr>
            <w:rFonts w:asciiTheme="majorBidi" w:hAnsiTheme="majorBidi" w:cstheme="majorBidi"/>
          </w:rPr>
          <w:delText xml:space="preserve">bearing </w:delText>
        </w:r>
        <w:r w:rsidR="00961253" w:rsidRPr="00720EC2">
          <w:rPr>
            <w:rFonts w:asciiTheme="majorBidi" w:hAnsiTheme="majorBidi" w:cstheme="majorBidi"/>
          </w:rPr>
          <w:delText>and the rotati</w:delText>
        </w:r>
        <w:r w:rsidR="009B1EFC">
          <w:rPr>
            <w:rFonts w:asciiTheme="majorBidi" w:hAnsiTheme="majorBidi" w:cstheme="majorBidi"/>
          </w:rPr>
          <w:delText>onal</w:delText>
        </w:r>
        <w:r w:rsidR="00873E0B">
          <w:rPr>
            <w:rFonts w:asciiTheme="majorBidi" w:hAnsiTheme="majorBidi" w:cstheme="majorBidi"/>
          </w:rPr>
          <w:delText xml:space="preserve"> speed</w:delText>
        </w:r>
        <w:r w:rsidR="009B1EFC">
          <w:rPr>
            <w:rFonts w:asciiTheme="majorBidi" w:hAnsiTheme="majorBidi" w:cstheme="majorBidi"/>
          </w:rPr>
          <w:delText xml:space="preserve"> of the shaft</w:delText>
        </w:r>
        <w:r w:rsidR="00873E0B">
          <w:rPr>
            <w:rFonts w:asciiTheme="majorBidi" w:hAnsiTheme="majorBidi" w:cstheme="majorBidi"/>
          </w:rPr>
          <w:delText>, as indicated by</w:delText>
        </w:r>
      </w:del>
    </w:p>
    <w:p w14:paraId="19906548" w14:textId="77777777" w:rsidR="00961253" w:rsidRPr="00720EC2" w:rsidRDefault="00873E0B" w:rsidP="00873E0B">
      <w:pPr>
        <w:autoSpaceDE w:val="0"/>
        <w:autoSpaceDN w:val="0"/>
        <w:adjustRightInd w:val="0"/>
        <w:spacing w:after="0" w:line="360" w:lineRule="auto"/>
        <w:jc w:val="right"/>
        <w:rPr>
          <w:del w:id="1134" w:author="GABRIEL DAVIDIAN" w:date="2020-08-24T11:19:00Z"/>
          <w:rFonts w:asciiTheme="majorBidi" w:eastAsiaTheme="minorEastAsia" w:hAnsiTheme="majorBidi" w:cstheme="majorBidi"/>
          <w:bCs/>
          <w:color w:val="000000" w:themeColor="text1"/>
        </w:rPr>
      </w:pPr>
      <m:oMath>
        <m:r>
          <w:del w:id="1135" w:author="GABRIEL DAVIDIAN" w:date="2020-08-24T11:19:00Z">
            <m:rPr>
              <m:sty m:val="p"/>
            </m:rPr>
            <w:rPr>
              <w:rFonts w:ascii="Cambria Math" w:hAnsi="Cambria Math" w:cs="David"/>
              <w:color w:val="000000" w:themeColor="text1"/>
            </w:rPr>
            <m:t>BPFO</m:t>
          </w:del>
        </m:r>
      </m:oMath>
      <w:ins w:id="1136" w:author="GABRIEL DAVIDIAN" w:date="2020-08-24T11:19:00Z">
        <w:r w:rsidR="009D37E8">
          <w:rPr>
            <w:rFonts w:asciiTheme="majorBidi" w:hAnsiTheme="majorBidi" w:cstheme="majorBidi"/>
          </w:rPr>
          <w:t>frequency</w:t>
        </w:r>
        <w:r w:rsidR="009D37E8" w:rsidRPr="00720EC2">
          <w:rPr>
            <w:rFonts w:asciiTheme="majorBidi" w:hAnsiTheme="majorBidi" w:cstheme="majorBidi"/>
          </w:rPr>
          <w:t xml:space="preserve"> </w:t>
        </w:r>
      </w:ins>
      <w:customXmlInsRangeStart w:id="1137" w:author="GABRIEL DAVIDIAN" w:date="2020-08-24T11:19:00Z"/>
      <w:sdt>
        <w:sdtPr>
          <w:rPr>
            <w:rFonts w:asciiTheme="majorBidi" w:hAnsiTheme="majorBidi" w:cstheme="majorBidi"/>
          </w:rPr>
          <w:id w:val="923844677"/>
          <w:citation/>
        </w:sdtPr>
        <w:sdtEndPr/>
        <w:sdtContent>
          <w:customXmlInsRangeEnd w:id="1137"/>
          <w:ins w:id="1138" w:author="GABRIEL DAVIDIAN" w:date="2020-08-24T11:19:00Z">
            <w:r w:rsidR="009D37E8">
              <w:rPr>
                <w:rFonts w:asciiTheme="majorBidi" w:hAnsiTheme="majorBidi" w:cstheme="majorBidi"/>
              </w:rPr>
              <w:fldChar w:fldCharType="begin"/>
            </w:r>
            <w:r w:rsidR="009D37E8">
              <w:rPr>
                <w:rFonts w:asciiTheme="majorBidi" w:hAnsiTheme="majorBidi" w:cstheme="majorBidi"/>
              </w:rPr>
              <w:instrText xml:space="preserve"> CITATION Tan99 \l 1033 </w:instrText>
            </w:r>
            <w:r w:rsidR="009D37E8">
              <w:rPr>
                <w:rFonts w:asciiTheme="majorBidi" w:hAnsiTheme="majorBidi" w:cstheme="majorBidi"/>
              </w:rPr>
              <w:fldChar w:fldCharType="separate"/>
            </w:r>
            <w:r w:rsidR="003A43BD" w:rsidRPr="003A43BD">
              <w:rPr>
                <w:rFonts w:asciiTheme="majorBidi" w:hAnsiTheme="majorBidi" w:cstheme="majorBidi"/>
                <w:noProof/>
              </w:rPr>
              <w:t>[27]</w:t>
            </w:r>
            <w:r w:rsidR="009D37E8">
              <w:rPr>
                <w:rFonts w:asciiTheme="majorBidi" w:hAnsiTheme="majorBidi" w:cstheme="majorBidi"/>
              </w:rPr>
              <w:fldChar w:fldCharType="end"/>
            </w:r>
          </w:ins>
          <w:customXmlInsRangeStart w:id="1139" w:author="GABRIEL DAVIDIAN" w:date="2020-08-24T11:19:00Z"/>
        </w:sdtContent>
      </w:sdt>
      <w:customXmlInsRangeEnd w:id="1139"/>
      <w:ins w:id="1140" w:author="GABRIEL DAVIDIAN" w:date="2020-08-24T11:19:00Z">
        <w:r w:rsidR="009D37E8" w:rsidRPr="00720EC2">
          <w:rPr>
            <w:rFonts w:asciiTheme="majorBidi" w:hAnsiTheme="majorBidi" w:cstheme="majorBidi"/>
          </w:rPr>
          <w:t>.</w:t>
        </w:r>
      </w:ins>
      <w:moveFromRangeStart w:id="1141" w:author="GABRIEL DAVIDIAN" w:date="2020-08-24T11:19:00Z" w:name="move49160409"/>
      <m:oMath>
        <m:r>
          <w:rPr>
            <w:rFonts w:ascii="Cambria Math" w:hAnsi="Cambria Math"/>
            <w:color w:val="000000" w:themeColor="text1"/>
            <w:highlight w:val="yellow"/>
            <w:rPrChange w:id="1142" w:author="GABRIEL DAVIDIAN" w:date="2020-08-24T11:19:00Z">
              <w:rPr>
                <w:rFonts w:ascii="Cambria Math" w:hAnsi="Cambria Math"/>
                <w:color w:val="000000" w:themeColor="text1"/>
              </w:rPr>
            </w:rPrChange>
          </w:rPr>
          <m:t>=</m:t>
        </m:r>
        <m:f>
          <m:fPr>
            <m:ctrlPr>
              <w:rPr>
                <w:rFonts w:ascii="Cambria Math" w:hAnsi="Cambria Math"/>
                <w:i/>
                <w:color w:val="000000" w:themeColor="text1"/>
                <w:highlight w:val="yellow"/>
                <w:rPrChange w:id="1143" w:author="GABRIEL DAVIDIAN" w:date="2020-08-24T11:19:00Z">
                  <w:rPr>
                    <w:rFonts w:ascii="Cambria Math" w:hAnsi="Cambria Math"/>
                    <w:i/>
                    <w:color w:val="000000" w:themeColor="text1"/>
                  </w:rPr>
                </w:rPrChange>
              </w:rPr>
            </m:ctrlPr>
          </m:fPr>
          <m:num>
            <m:sSub>
              <m:sSubPr>
                <m:ctrlPr>
                  <w:rPr>
                    <w:rFonts w:ascii="Cambria Math" w:hAnsi="Cambria Math"/>
                    <w:i/>
                    <w:color w:val="000000" w:themeColor="text1"/>
                    <w:highlight w:val="yellow"/>
                    <w:rPrChange w:id="1144" w:author="GABRIEL DAVIDIAN" w:date="2020-08-24T11:19:00Z">
                      <w:rPr>
                        <w:rFonts w:ascii="Cambria Math" w:hAnsi="Cambria Math"/>
                        <w:i/>
                        <w:color w:val="000000" w:themeColor="text1"/>
                      </w:rPr>
                    </w:rPrChange>
                  </w:rPr>
                </m:ctrlPr>
              </m:sSubPr>
              <m:e>
                <m:r>
                  <w:rPr>
                    <w:rFonts w:ascii="Cambria Math" w:hAnsi="Cambria Math"/>
                    <w:color w:val="000000" w:themeColor="text1"/>
                    <w:highlight w:val="yellow"/>
                    <w:rPrChange w:id="1145" w:author="GABRIEL DAVIDIAN" w:date="2020-08-24T11:19:00Z">
                      <w:rPr>
                        <w:rFonts w:ascii="Cambria Math" w:hAnsi="Cambria Math"/>
                        <w:color w:val="000000" w:themeColor="text1"/>
                      </w:rPr>
                    </w:rPrChange>
                  </w:rPr>
                  <m:t>f</m:t>
                </m:r>
              </m:e>
              <m:sub>
                <m:r>
                  <w:rPr>
                    <w:rFonts w:ascii="Cambria Math" w:hAnsi="Cambria Math"/>
                    <w:color w:val="000000" w:themeColor="text1"/>
                    <w:highlight w:val="yellow"/>
                    <w:rPrChange w:id="1146" w:author="GABRIEL DAVIDIAN" w:date="2020-08-24T11:19:00Z">
                      <w:rPr>
                        <w:rFonts w:ascii="Cambria Math" w:hAnsi="Cambria Math"/>
                        <w:color w:val="000000" w:themeColor="text1"/>
                      </w:rPr>
                    </w:rPrChange>
                  </w:rPr>
                  <m:t>r</m:t>
                </m:r>
              </m:sub>
            </m:sSub>
          </m:num>
          <m:den>
            <m:r>
              <w:rPr>
                <w:rFonts w:ascii="Cambria Math" w:hAnsi="Cambria Math"/>
                <w:color w:val="000000" w:themeColor="text1"/>
                <w:highlight w:val="yellow"/>
                <w:rPrChange w:id="1147" w:author="GABRIEL DAVIDIAN" w:date="2020-08-24T11:19:00Z">
                  <w:rPr>
                    <w:rFonts w:ascii="Cambria Math" w:hAnsi="Cambria Math"/>
                    <w:color w:val="000000" w:themeColor="text1"/>
                  </w:rPr>
                </w:rPrChange>
              </w:rPr>
              <m:t>2</m:t>
            </m:r>
          </m:den>
        </m:f>
        <m:r>
          <w:rPr>
            <w:rFonts w:ascii="Cambria Math" w:hAnsi="Cambria Math"/>
            <w:color w:val="000000" w:themeColor="text1"/>
            <w:highlight w:val="yellow"/>
            <w:rPrChange w:id="1148" w:author="GABRIEL DAVIDIAN" w:date="2020-08-24T11:19:00Z">
              <w:rPr>
                <w:rFonts w:ascii="Cambria Math" w:hAnsi="Cambria Math"/>
                <w:color w:val="000000" w:themeColor="text1"/>
              </w:rPr>
            </w:rPrChange>
          </w:rPr>
          <m:t>n</m:t>
        </m:r>
        <m:d>
          <m:dPr>
            <m:begChr m:val="["/>
            <m:endChr m:val="]"/>
            <m:ctrlPr>
              <w:rPr>
                <w:rFonts w:ascii="Cambria Math" w:hAnsi="Cambria Math"/>
                <w:i/>
                <w:color w:val="000000" w:themeColor="text1"/>
                <w:highlight w:val="yellow"/>
                <w:rPrChange w:id="1149" w:author="GABRIEL DAVIDIAN" w:date="2020-08-24T11:19:00Z">
                  <w:rPr>
                    <w:rFonts w:ascii="Cambria Math" w:hAnsi="Cambria Math"/>
                    <w:i/>
                    <w:color w:val="000000" w:themeColor="text1"/>
                  </w:rPr>
                </w:rPrChange>
              </w:rPr>
            </m:ctrlPr>
          </m:dPr>
          <m:e>
            <m:r>
              <w:rPr>
                <w:rFonts w:ascii="Cambria Math" w:hAnsi="Cambria Math"/>
                <w:color w:val="000000" w:themeColor="text1"/>
                <w:highlight w:val="yellow"/>
                <w:rPrChange w:id="1150" w:author="GABRIEL DAVIDIAN" w:date="2020-08-24T11:19:00Z">
                  <w:rPr>
                    <w:rFonts w:ascii="Cambria Math" w:hAnsi="Cambria Math"/>
                    <w:color w:val="000000" w:themeColor="text1"/>
                  </w:rPr>
                </w:rPrChange>
              </w:rPr>
              <m:t>1-</m:t>
            </m:r>
            <m:d>
              <m:dPr>
                <m:ctrlPr>
                  <w:rPr>
                    <w:rFonts w:ascii="Cambria Math" w:hAnsi="Cambria Math"/>
                    <w:i/>
                    <w:color w:val="000000" w:themeColor="text1"/>
                    <w:highlight w:val="yellow"/>
                    <w:rPrChange w:id="1151" w:author="GABRIEL DAVIDIAN" w:date="2020-08-24T11:19:00Z">
                      <w:rPr>
                        <w:rFonts w:ascii="Cambria Math" w:hAnsi="Cambria Math"/>
                        <w:i/>
                        <w:color w:val="000000" w:themeColor="text1"/>
                      </w:rPr>
                    </w:rPrChange>
                  </w:rPr>
                </m:ctrlPr>
              </m:dPr>
              <m:e>
                <m:f>
                  <m:fPr>
                    <m:ctrlPr>
                      <w:rPr>
                        <w:rFonts w:ascii="Cambria Math" w:hAnsi="Cambria Math"/>
                        <w:i/>
                        <w:color w:val="000000" w:themeColor="text1"/>
                        <w:highlight w:val="yellow"/>
                        <w:rPrChange w:id="1152" w:author="GABRIEL DAVIDIAN" w:date="2020-08-24T11:19:00Z">
                          <w:rPr>
                            <w:rFonts w:ascii="Cambria Math" w:hAnsi="Cambria Math"/>
                            <w:i/>
                            <w:color w:val="000000" w:themeColor="text1"/>
                          </w:rPr>
                        </w:rPrChange>
                      </w:rPr>
                    </m:ctrlPr>
                  </m:fPr>
                  <m:num>
                    <m:r>
                      <w:rPr>
                        <w:rFonts w:ascii="Cambria Math" w:hAnsi="Cambria Math"/>
                        <w:color w:val="000000" w:themeColor="text1"/>
                        <w:highlight w:val="yellow"/>
                        <w:rPrChange w:id="1153" w:author="GABRIEL DAVIDIAN" w:date="2020-08-24T11:19:00Z">
                          <w:rPr>
                            <w:rFonts w:ascii="Cambria Math" w:hAnsi="Cambria Math"/>
                            <w:color w:val="000000" w:themeColor="text1"/>
                          </w:rPr>
                        </w:rPrChange>
                      </w:rPr>
                      <m:t>d</m:t>
                    </m:r>
                  </m:num>
                  <m:den>
                    <m:sSub>
                      <m:sSubPr>
                        <m:ctrlPr>
                          <w:rPr>
                            <w:rFonts w:ascii="Cambria Math" w:hAnsi="Cambria Math"/>
                            <w:i/>
                            <w:color w:val="000000" w:themeColor="text1"/>
                            <w:highlight w:val="yellow"/>
                            <w:rPrChange w:id="1154" w:author="GABRIEL DAVIDIAN" w:date="2020-08-24T11:19:00Z">
                              <w:rPr>
                                <w:rFonts w:ascii="Cambria Math" w:hAnsi="Cambria Math"/>
                                <w:i/>
                                <w:color w:val="000000" w:themeColor="text1"/>
                              </w:rPr>
                            </w:rPrChange>
                          </w:rPr>
                        </m:ctrlPr>
                      </m:sSubPr>
                      <m:e>
                        <m:r>
                          <w:rPr>
                            <w:rFonts w:ascii="Cambria Math" w:hAnsi="Cambria Math"/>
                            <w:color w:val="000000" w:themeColor="text1"/>
                            <w:highlight w:val="yellow"/>
                            <w:rPrChange w:id="1155" w:author="GABRIEL DAVIDIAN" w:date="2020-08-24T11:19:00Z">
                              <w:rPr>
                                <w:rFonts w:ascii="Cambria Math" w:hAnsi="Cambria Math"/>
                                <w:color w:val="000000" w:themeColor="text1"/>
                              </w:rPr>
                            </w:rPrChange>
                          </w:rPr>
                          <m:t>D</m:t>
                        </m:r>
                      </m:e>
                      <m:sub>
                        <m:r>
                          <w:rPr>
                            <w:rFonts w:ascii="Cambria Math" w:hAnsi="Cambria Math"/>
                            <w:color w:val="000000" w:themeColor="text1"/>
                            <w:highlight w:val="yellow"/>
                            <w:rPrChange w:id="1156" w:author="GABRIEL DAVIDIAN" w:date="2020-08-24T11:19:00Z">
                              <w:rPr>
                                <w:rFonts w:ascii="Cambria Math" w:hAnsi="Cambria Math"/>
                                <w:color w:val="000000" w:themeColor="text1"/>
                              </w:rPr>
                            </w:rPrChange>
                          </w:rPr>
                          <m:t>p</m:t>
                        </m:r>
                      </m:sub>
                    </m:sSub>
                  </m:den>
                </m:f>
              </m:e>
            </m:d>
            <m:func>
              <m:funcPr>
                <m:ctrlPr>
                  <w:rPr>
                    <w:rFonts w:ascii="Cambria Math" w:hAnsi="Cambria Math"/>
                    <w:color w:val="000000" w:themeColor="text1"/>
                    <w:highlight w:val="yellow"/>
                    <w:rPrChange w:id="1157" w:author="GABRIEL DAVIDIAN" w:date="2020-08-24T11:19:00Z">
                      <w:rPr>
                        <w:rFonts w:ascii="Cambria Math" w:hAnsi="Cambria Math"/>
                        <w:color w:val="000000" w:themeColor="text1"/>
                      </w:rPr>
                    </w:rPrChange>
                  </w:rPr>
                </m:ctrlPr>
              </m:funcPr>
              <m:fName>
                <m:r>
                  <m:rPr>
                    <m:sty m:val="p"/>
                  </m:rPr>
                  <w:rPr>
                    <w:rFonts w:ascii="Cambria Math" w:hAnsi="Cambria Math"/>
                    <w:color w:val="000000" w:themeColor="text1"/>
                    <w:highlight w:val="yellow"/>
                    <w:rPrChange w:id="1158" w:author="GABRIEL DAVIDIAN" w:date="2020-08-24T11:19:00Z">
                      <w:rPr>
                        <w:rFonts w:ascii="Cambria Math" w:hAnsi="Cambria Math"/>
                        <w:color w:val="000000" w:themeColor="text1"/>
                      </w:rPr>
                    </w:rPrChange>
                  </w:rPr>
                  <m:t>cos</m:t>
                </m:r>
                <m:ctrlPr>
                  <w:rPr>
                    <w:rFonts w:ascii="Cambria Math" w:hAnsi="Cambria Math"/>
                    <w:i/>
                    <w:color w:val="000000" w:themeColor="text1"/>
                    <w:highlight w:val="yellow"/>
                    <w:rPrChange w:id="1159" w:author="GABRIEL DAVIDIAN" w:date="2020-08-24T11:19:00Z">
                      <w:rPr>
                        <w:rFonts w:ascii="Cambria Math" w:hAnsi="Cambria Math"/>
                        <w:i/>
                        <w:color w:val="000000" w:themeColor="text1"/>
                      </w:rPr>
                    </w:rPrChange>
                  </w:rPr>
                </m:ctrlPr>
              </m:fName>
              <m:e>
                <m:d>
                  <m:dPr>
                    <m:ctrlPr>
                      <w:rPr>
                        <w:rFonts w:ascii="Cambria Math" w:hAnsi="Cambria Math"/>
                        <w:i/>
                        <w:color w:val="000000" w:themeColor="text1"/>
                        <w:highlight w:val="yellow"/>
                        <w:rPrChange w:id="1160" w:author="GABRIEL DAVIDIAN" w:date="2020-08-24T11:19:00Z">
                          <w:rPr>
                            <w:rFonts w:ascii="Cambria Math" w:hAnsi="Cambria Math"/>
                            <w:i/>
                            <w:color w:val="000000" w:themeColor="text1"/>
                          </w:rPr>
                        </w:rPrChange>
                      </w:rPr>
                    </m:ctrlPr>
                  </m:dPr>
                  <m:e>
                    <m:r>
                      <w:rPr>
                        <w:rFonts w:ascii="Cambria Math" w:hAnsi="Cambria Math"/>
                        <w:color w:val="000000" w:themeColor="text1"/>
                        <w:highlight w:val="yellow"/>
                        <w:rPrChange w:id="1161" w:author="GABRIEL DAVIDIAN" w:date="2020-08-24T11:19:00Z">
                          <w:rPr>
                            <w:rFonts w:ascii="Cambria Math" w:hAnsi="Cambria Math"/>
                            <w:color w:val="000000" w:themeColor="text1"/>
                          </w:rPr>
                        </w:rPrChange>
                      </w:rPr>
                      <m:t>α</m:t>
                    </m:r>
                  </m:e>
                </m:d>
              </m:e>
            </m:func>
          </m:e>
        </m:d>
      </m:oMath>
      <w:moveFrom w:id="1162" w:author="GABRIEL DAVIDIAN" w:date="2020-08-24T11:19:00Z">
        <w:r w:rsidR="009D37E8" w:rsidRPr="00DF4B75">
          <w:rPr>
            <w:rFonts w:asciiTheme="majorBidi" w:hAnsiTheme="majorBidi"/>
            <w:color w:val="000000" w:themeColor="text1"/>
            <w:highlight w:val="yellow"/>
            <w:rPrChange w:id="1163" w:author="GABRIEL DAVIDIAN" w:date="2020-08-24T11:19:00Z">
              <w:rPr>
                <w:rFonts w:asciiTheme="majorBidi" w:hAnsiTheme="majorBidi"/>
                <w:color w:val="000000" w:themeColor="text1"/>
              </w:rPr>
            </w:rPrChange>
          </w:rPr>
          <w:t>,</w:t>
        </w:r>
        <w:r w:rsidR="009D37E8" w:rsidRPr="00DF4B75">
          <w:rPr>
            <w:rFonts w:asciiTheme="majorBidi" w:hAnsiTheme="majorBidi"/>
            <w:color w:val="000000" w:themeColor="text1"/>
            <w:highlight w:val="yellow"/>
            <w:rPrChange w:id="1164" w:author="GABRIEL DAVIDIAN" w:date="2020-08-24T11:19:00Z">
              <w:rPr>
                <w:rFonts w:asciiTheme="majorBidi" w:hAnsiTheme="majorBidi"/>
                <w:color w:val="000000" w:themeColor="text1"/>
              </w:rPr>
            </w:rPrChange>
          </w:rPr>
          <w:tab/>
        </w:r>
        <w:r w:rsidR="009D37E8" w:rsidRPr="00DF4B75">
          <w:rPr>
            <w:rFonts w:asciiTheme="majorBidi" w:hAnsiTheme="majorBidi"/>
            <w:color w:val="000000" w:themeColor="text1"/>
            <w:highlight w:val="yellow"/>
            <w:rPrChange w:id="1165" w:author="GABRIEL DAVIDIAN" w:date="2020-08-24T11:19:00Z">
              <w:rPr>
                <w:rFonts w:asciiTheme="majorBidi" w:hAnsiTheme="majorBidi"/>
                <w:color w:val="000000" w:themeColor="text1"/>
              </w:rPr>
            </w:rPrChange>
          </w:rPr>
          <w:tab/>
        </w:r>
        <w:r w:rsidR="009D37E8" w:rsidRPr="00DF4B75">
          <w:rPr>
            <w:rFonts w:asciiTheme="majorBidi" w:hAnsiTheme="majorBidi"/>
            <w:color w:val="000000" w:themeColor="text1"/>
            <w:highlight w:val="yellow"/>
            <w:rPrChange w:id="1166" w:author="GABRIEL DAVIDIAN" w:date="2020-08-24T11:19:00Z">
              <w:rPr>
                <w:rFonts w:asciiTheme="majorBidi" w:hAnsiTheme="majorBidi"/>
                <w:color w:val="000000" w:themeColor="text1"/>
              </w:rPr>
            </w:rPrChange>
          </w:rPr>
          <w:tab/>
        </w:r>
        <w:r w:rsidR="009D37E8" w:rsidRPr="00DF4B75">
          <w:rPr>
            <w:rFonts w:asciiTheme="majorBidi" w:hAnsiTheme="majorBidi"/>
            <w:color w:val="000000" w:themeColor="text1"/>
            <w:highlight w:val="yellow"/>
            <w:rPrChange w:id="1167" w:author="GABRIEL DAVIDIAN" w:date="2020-08-24T11:19:00Z">
              <w:rPr>
                <w:rFonts w:asciiTheme="majorBidi" w:hAnsiTheme="majorBidi"/>
                <w:color w:val="000000" w:themeColor="text1"/>
              </w:rPr>
            </w:rPrChange>
          </w:rPr>
          <w:tab/>
        </w:r>
      </w:moveFrom>
      <w:moveFromRangeEnd w:id="1141"/>
      <w:del w:id="1168" w:author="GABRIEL DAVIDIAN" w:date="2020-08-24T11:19:00Z">
        <w:r>
          <w:rPr>
            <w:rFonts w:asciiTheme="majorBidi" w:eastAsiaTheme="minorEastAsia" w:hAnsiTheme="majorBidi" w:cstheme="majorBidi"/>
            <w:bCs/>
            <w:color w:val="000000" w:themeColor="text1"/>
          </w:rPr>
          <w:tab/>
          <w:delText>(1)</w:delText>
        </w:r>
      </w:del>
    </w:p>
    <w:p w14:paraId="538A3633" w14:textId="77777777" w:rsidR="00961253" w:rsidRPr="00720EC2" w:rsidRDefault="00961253" w:rsidP="00961253">
      <w:pPr>
        <w:autoSpaceDE w:val="0"/>
        <w:autoSpaceDN w:val="0"/>
        <w:adjustRightInd w:val="0"/>
        <w:spacing w:after="0" w:line="360" w:lineRule="auto"/>
        <w:jc w:val="both"/>
        <w:rPr>
          <w:del w:id="1169" w:author="GABRIEL DAVIDIAN" w:date="2020-08-24T11:19:00Z"/>
          <w:rFonts w:asciiTheme="majorBidi" w:eastAsiaTheme="minorEastAsia" w:hAnsiTheme="majorBidi" w:cstheme="majorBidi"/>
          <w:bCs/>
          <w:color w:val="000000" w:themeColor="text1"/>
        </w:rPr>
      </w:pPr>
    </w:p>
    <w:p w14:paraId="6F89524F" w14:textId="77777777" w:rsidR="009D37E8" w:rsidRPr="00DF4B75" w:rsidRDefault="00961253" w:rsidP="009D37E8">
      <w:pPr>
        <w:autoSpaceDE w:val="0"/>
        <w:autoSpaceDN w:val="0"/>
        <w:adjustRightInd w:val="0"/>
        <w:spacing w:after="0" w:line="360" w:lineRule="auto"/>
        <w:jc w:val="both"/>
        <w:rPr>
          <w:moveFrom w:id="1170" w:author="GABRIEL DAVIDIAN" w:date="2020-08-24T11:19:00Z"/>
          <w:rFonts w:asciiTheme="majorBidi" w:hAnsiTheme="majorBidi"/>
          <w:highlight w:val="yellow"/>
          <w:rPrChange w:id="1171" w:author="GABRIEL DAVIDIAN" w:date="2020-08-24T11:19:00Z">
            <w:rPr>
              <w:moveFrom w:id="1172" w:author="GABRIEL DAVIDIAN" w:date="2020-08-24T11:19:00Z"/>
              <w:rFonts w:asciiTheme="majorBidi" w:hAnsiTheme="majorBidi"/>
            </w:rPr>
          </w:rPrChange>
        </w:rPr>
      </w:pPr>
      <w:del w:id="1173" w:author="GABRIEL DAVIDIAN" w:date="2020-08-24T11:19:00Z">
        <w:r w:rsidRPr="00720EC2">
          <w:rPr>
            <w:rFonts w:asciiTheme="majorBidi" w:hAnsiTheme="majorBidi" w:cstheme="majorBidi"/>
          </w:rPr>
          <w:delText xml:space="preserve">where </w:delText>
        </w:r>
      </w:del>
      <m:oMath>
        <m:sSub>
          <m:sSubPr>
            <m:ctrlPr>
              <w:del w:id="1174" w:author="GABRIEL DAVIDIAN" w:date="2020-08-24T11:19:00Z">
                <w:rPr>
                  <w:rFonts w:ascii="Cambria Math" w:hAnsi="Cambria Math" w:cs="David"/>
                  <w:bCs/>
                  <w:i/>
                  <w:color w:val="000000" w:themeColor="text1"/>
                </w:rPr>
              </w:del>
            </m:ctrlPr>
          </m:sSubPr>
          <m:e>
            <m:r>
              <w:del w:id="1175" w:author="GABRIEL DAVIDIAN" w:date="2020-08-24T11:19:00Z">
                <w:rPr>
                  <w:rFonts w:ascii="Cambria Math" w:hAnsi="Cambria Math" w:cs="David"/>
                  <w:color w:val="000000" w:themeColor="text1"/>
                </w:rPr>
                <m:t>f</m:t>
              </w:del>
            </m:r>
          </m:e>
          <m:sub>
            <m:r>
              <w:del w:id="1176" w:author="GABRIEL DAVIDIAN" w:date="2020-08-24T11:19:00Z">
                <w:rPr>
                  <w:rFonts w:ascii="Cambria Math" w:hAnsi="Cambria Math" w:cs="David"/>
                  <w:color w:val="000000" w:themeColor="text1"/>
                </w:rPr>
                <m:t>r</m:t>
              </w:del>
            </m:r>
          </m:sub>
        </m:sSub>
      </m:oMath>
      <w:del w:id="1177" w:author="GABRIEL DAVIDIAN" w:date="2020-08-24T11:19:00Z">
        <w:r w:rsidRPr="00720EC2">
          <w:rPr>
            <w:rFonts w:asciiTheme="majorBidi" w:hAnsiTheme="majorBidi" w:cstheme="majorBidi"/>
            <w:i/>
            <w:iCs/>
          </w:rPr>
          <w:delText xml:space="preserve"> </w:delText>
        </w:r>
        <w:r w:rsidRPr="00720EC2">
          <w:rPr>
            <w:rFonts w:asciiTheme="majorBidi" w:hAnsiTheme="majorBidi" w:cstheme="majorBidi"/>
          </w:rPr>
          <w:delText xml:space="preserve">is the rotating </w:delText>
        </w:r>
        <w:commentRangeStart w:id="1178"/>
        <w:r w:rsidRPr="00720EC2">
          <w:rPr>
            <w:rFonts w:asciiTheme="majorBidi" w:hAnsiTheme="majorBidi" w:cstheme="majorBidi"/>
          </w:rPr>
          <w:delText xml:space="preserve">speed </w:delText>
        </w:r>
        <w:commentRangeEnd w:id="1178"/>
        <w:r w:rsidR="00873E0B">
          <w:rPr>
            <w:rStyle w:val="CommentReference"/>
          </w:rPr>
          <w:commentReference w:id="1178"/>
        </w:r>
        <w:r w:rsidR="00873E0B">
          <w:rPr>
            <w:rFonts w:asciiTheme="majorBidi" w:hAnsiTheme="majorBidi" w:cstheme="majorBidi"/>
          </w:rPr>
          <w:delText xml:space="preserve">of the </w:delText>
        </w:r>
        <w:r w:rsidR="00873E0B" w:rsidRPr="00720EC2">
          <w:rPr>
            <w:rFonts w:asciiTheme="majorBidi" w:hAnsiTheme="majorBidi" w:cstheme="majorBidi"/>
          </w:rPr>
          <w:delText xml:space="preserve">shaft </w:delText>
        </w:r>
        <w:r w:rsidRPr="00720EC2">
          <w:rPr>
            <w:rFonts w:asciiTheme="majorBidi" w:hAnsiTheme="majorBidi" w:cstheme="majorBidi"/>
          </w:rPr>
          <w:delText xml:space="preserve">in </w:delText>
        </w:r>
        <w:r w:rsidR="00873E0B">
          <w:rPr>
            <w:rFonts w:asciiTheme="majorBidi" w:hAnsiTheme="majorBidi" w:cstheme="majorBidi"/>
          </w:rPr>
          <w:delText>revolutions per second (</w:delText>
        </w:r>
        <w:commentRangeStart w:id="1179"/>
        <w:r w:rsidRPr="00720EC2">
          <w:rPr>
            <w:rFonts w:asciiTheme="majorBidi" w:hAnsiTheme="majorBidi" w:cstheme="majorBidi"/>
          </w:rPr>
          <w:delText>R</w:delText>
        </w:r>
        <w:r w:rsidR="00873E0B">
          <w:rPr>
            <w:rFonts w:asciiTheme="majorBidi" w:hAnsiTheme="majorBidi" w:cstheme="majorBidi"/>
          </w:rPr>
          <w:delText xml:space="preserve">PS, or </w:delText>
        </w:r>
        <w:r w:rsidRPr="00720EC2">
          <w:rPr>
            <w:rFonts w:asciiTheme="majorBidi" w:hAnsiTheme="majorBidi" w:cstheme="majorBidi"/>
          </w:rPr>
          <w:delText xml:space="preserve">Hz), </w:delText>
        </w:r>
        <w:commentRangeEnd w:id="1179"/>
        <w:r w:rsidR="00873E0B">
          <w:rPr>
            <w:rStyle w:val="CommentReference"/>
          </w:rPr>
          <w:commentReference w:id="1179"/>
        </w:r>
      </w:del>
      <w:moveFromRangeStart w:id="1180" w:author="GABRIEL DAVIDIAN" w:date="2020-08-24T11:19:00Z" w:name="move49160410"/>
      <m:oMath>
        <m:r>
          <w:rPr>
            <w:rFonts w:ascii="Cambria Math" w:hAnsi="Cambria Math"/>
            <w:color w:val="000000" w:themeColor="text1"/>
            <w:highlight w:val="yellow"/>
            <w:rPrChange w:id="1181" w:author="GABRIEL DAVIDIAN" w:date="2020-08-24T11:19:00Z">
              <w:rPr>
                <w:rFonts w:ascii="Cambria Math" w:hAnsi="Cambria Math"/>
                <w:color w:val="000000" w:themeColor="text1"/>
              </w:rPr>
            </w:rPrChange>
          </w:rPr>
          <m:t>n</m:t>
        </m:r>
      </m:oMath>
      <w:moveFrom w:id="1182" w:author="GABRIEL DAVIDIAN" w:date="2020-08-24T11:19:00Z">
        <w:r w:rsidR="009D37E8" w:rsidRPr="00DF4B75">
          <w:rPr>
            <w:rFonts w:asciiTheme="majorBidi" w:hAnsiTheme="majorBidi"/>
            <w:i/>
            <w:highlight w:val="yellow"/>
            <w:rPrChange w:id="1183" w:author="GABRIEL DAVIDIAN" w:date="2020-08-24T11:19:00Z">
              <w:rPr>
                <w:rFonts w:asciiTheme="majorBidi" w:hAnsiTheme="majorBidi"/>
                <w:i/>
              </w:rPr>
            </w:rPrChange>
          </w:rPr>
          <w:t xml:space="preserve"> </w:t>
        </w:r>
        <w:r w:rsidR="009D37E8" w:rsidRPr="00DF4B75">
          <w:rPr>
            <w:rFonts w:asciiTheme="majorBidi" w:hAnsiTheme="majorBidi"/>
            <w:highlight w:val="yellow"/>
            <w:rPrChange w:id="1184" w:author="GABRIEL DAVIDIAN" w:date="2020-08-24T11:19:00Z">
              <w:rPr>
                <w:rFonts w:asciiTheme="majorBidi" w:hAnsiTheme="majorBidi"/>
              </w:rPr>
            </w:rPrChange>
          </w:rPr>
          <w:t xml:space="preserve">is the number of balls, </w:t>
        </w:r>
        <m:oMath>
          <m:r>
            <w:rPr>
              <w:rFonts w:ascii="Cambria Math" w:hAnsi="Cambria Math"/>
              <w:color w:val="000000" w:themeColor="text1"/>
              <w:highlight w:val="yellow"/>
              <w:rPrChange w:id="1185" w:author="GABRIEL DAVIDIAN" w:date="2020-08-24T11:19:00Z">
                <w:rPr>
                  <w:rFonts w:ascii="Cambria Math" w:hAnsi="Cambria Math"/>
                  <w:color w:val="000000" w:themeColor="text1"/>
                </w:rPr>
              </w:rPrChange>
            </w:rPr>
            <m:t>d</m:t>
          </m:r>
        </m:oMath>
        <w:moveFrom w:id="1186" w:author="GABRIEL DAVIDIAN" w:date="2020-08-24T11:19:00Z">
          <w:r w:rsidR="009D37E8" w:rsidRPr="00DF4B75">
            <w:rPr>
              <w:rFonts w:asciiTheme="majorBidi" w:hAnsiTheme="majorBidi"/>
              <w:i/>
              <w:highlight w:val="yellow"/>
              <w:rPrChange w:id="1187" w:author="GABRIEL DAVIDIAN" w:date="2020-08-24T11:19:00Z">
                <w:rPr>
                  <w:rFonts w:asciiTheme="majorBidi" w:hAnsiTheme="majorBidi"/>
                  <w:i/>
                </w:rPr>
              </w:rPrChange>
            </w:rPr>
            <w:t xml:space="preserve"> </w:t>
          </w:r>
          <w:r w:rsidR="009D37E8" w:rsidRPr="00DF4B75">
            <w:rPr>
              <w:rFonts w:asciiTheme="majorBidi" w:hAnsiTheme="majorBidi"/>
              <w:highlight w:val="yellow"/>
              <w:rPrChange w:id="1188" w:author="GABRIEL DAVIDIAN" w:date="2020-08-24T11:19:00Z">
                <w:rPr>
                  <w:rFonts w:asciiTheme="majorBidi" w:hAnsiTheme="majorBidi"/>
                </w:rPr>
              </w:rPrChange>
            </w:rPr>
            <w:t xml:space="preserve">is the ball diameter, </w:t>
          </w:r>
          <m:oMath>
            <m:sSub>
              <m:sSubPr>
                <m:ctrlPr>
                  <w:rPr>
                    <w:rFonts w:ascii="Cambria Math" w:hAnsi="Cambria Math"/>
                    <w:i/>
                    <w:color w:val="000000" w:themeColor="text1"/>
                    <w:highlight w:val="yellow"/>
                    <w:rPrChange w:id="1189" w:author="GABRIEL DAVIDIAN" w:date="2020-08-24T11:19:00Z">
                      <w:rPr>
                        <w:rFonts w:ascii="Cambria Math" w:hAnsi="Cambria Math"/>
                        <w:i/>
                        <w:color w:val="000000" w:themeColor="text1"/>
                      </w:rPr>
                    </w:rPrChange>
                  </w:rPr>
                </m:ctrlPr>
              </m:sSubPr>
              <m:e>
                <m:r>
                  <w:rPr>
                    <w:rFonts w:ascii="Cambria Math" w:hAnsi="Cambria Math"/>
                    <w:color w:val="000000" w:themeColor="text1"/>
                    <w:highlight w:val="yellow"/>
                    <w:rPrChange w:id="1190" w:author="GABRIEL DAVIDIAN" w:date="2020-08-24T11:19:00Z">
                      <w:rPr>
                        <w:rFonts w:ascii="Cambria Math" w:hAnsi="Cambria Math"/>
                        <w:color w:val="000000" w:themeColor="text1"/>
                      </w:rPr>
                    </w:rPrChange>
                  </w:rPr>
                  <m:t>D</m:t>
                </m:r>
              </m:e>
              <m:sub>
                <m:r>
                  <w:rPr>
                    <w:rFonts w:ascii="Cambria Math" w:hAnsi="Cambria Math"/>
                    <w:color w:val="000000" w:themeColor="text1"/>
                    <w:highlight w:val="yellow"/>
                    <w:rPrChange w:id="1191" w:author="GABRIEL DAVIDIAN" w:date="2020-08-24T11:19:00Z">
                      <w:rPr>
                        <w:rFonts w:ascii="Cambria Math" w:hAnsi="Cambria Math"/>
                        <w:color w:val="000000" w:themeColor="text1"/>
                      </w:rPr>
                    </w:rPrChange>
                  </w:rPr>
                  <m:t>p</m:t>
                </m:r>
              </m:sub>
            </m:sSub>
            <m:r>
              <w:rPr>
                <w:rFonts w:ascii="Cambria Math" w:hAnsi="Cambria Math"/>
                <w:color w:val="000000" w:themeColor="text1"/>
                <w:highlight w:val="yellow"/>
                <w:rPrChange w:id="1192" w:author="GABRIEL DAVIDIAN" w:date="2020-08-24T11:19:00Z">
                  <w:rPr>
                    <w:rFonts w:ascii="Cambria Math" w:hAnsi="Cambria Math"/>
                    <w:color w:val="000000" w:themeColor="text1"/>
                  </w:rPr>
                </w:rPrChange>
              </w:rPr>
              <m:t xml:space="preserve"> </m:t>
            </m:r>
          </m:oMath>
          <w:moveFrom w:id="1193" w:author="GABRIEL DAVIDIAN" w:date="2020-08-24T11:19:00Z">
            <w:r w:rsidR="009D37E8" w:rsidRPr="00DF4B75">
              <w:rPr>
                <w:rFonts w:asciiTheme="majorBidi" w:hAnsiTheme="majorBidi"/>
                <w:highlight w:val="yellow"/>
                <w:rPrChange w:id="1194" w:author="GABRIEL DAVIDIAN" w:date="2020-08-24T11:19:00Z">
                  <w:rPr>
                    <w:rFonts w:asciiTheme="majorBidi" w:hAnsiTheme="majorBidi"/>
                  </w:rPr>
                </w:rPrChange>
              </w:rPr>
              <w:t xml:space="preserve">is the bearing pitch diameter, and </w:t>
            </w:r>
            <m:oMath>
              <m:r>
                <w:rPr>
                  <w:rFonts w:ascii="Cambria Math" w:hAnsi="Cambria Math"/>
                  <w:highlight w:val="yellow"/>
                  <w:rPrChange w:id="1195" w:author="GABRIEL DAVIDIAN" w:date="2020-08-24T11:19:00Z">
                    <w:rPr>
                      <w:rFonts w:ascii="Cambria Math" w:hAnsi="Cambria Math"/>
                    </w:rPr>
                  </w:rPrChange>
                </w:rPr>
                <m:t>α</m:t>
              </m:r>
            </m:oMath>
            <w:moveFrom w:id="1196" w:author="GABRIEL DAVIDIAN" w:date="2020-08-24T11:19:00Z">
              <w:r w:rsidR="009D37E8" w:rsidRPr="00DF4B75">
                <w:rPr>
                  <w:rFonts w:asciiTheme="majorBidi" w:hAnsiTheme="majorBidi"/>
                  <w:i/>
                  <w:highlight w:val="yellow"/>
                  <w:rPrChange w:id="1197" w:author="GABRIEL DAVIDIAN" w:date="2020-08-24T11:19:00Z">
                    <w:rPr>
                      <w:rFonts w:asciiTheme="majorBidi" w:hAnsiTheme="majorBidi"/>
                      <w:i/>
                    </w:rPr>
                  </w:rPrChange>
                </w:rPr>
                <w:t xml:space="preserve"> </w:t>
              </w:r>
              <w:r w:rsidR="009D37E8" w:rsidRPr="00DF4B75">
                <w:rPr>
                  <w:rFonts w:asciiTheme="majorBidi" w:hAnsiTheme="majorBidi"/>
                  <w:highlight w:val="yellow"/>
                  <w:rPrChange w:id="1198" w:author="GABRIEL DAVIDIAN" w:date="2020-08-24T11:19:00Z">
                    <w:rPr>
                      <w:rFonts w:asciiTheme="majorBidi" w:hAnsiTheme="majorBidi"/>
                    </w:rPr>
                  </w:rPrChange>
                </w:rPr>
                <w:t xml:space="preserve">is the contact angle. </w:t>
              </w:r>
            </w:moveFrom>
          </w:moveFrom>
        </w:moveFrom>
      </w:moveFrom>
    </w:p>
    <w:moveFromRangeEnd w:id="1180"/>
    <w:p w14:paraId="461AE6AB" w14:textId="77777777" w:rsidR="00961253" w:rsidRPr="00720EC2" w:rsidRDefault="00961253" w:rsidP="00961253">
      <w:pPr>
        <w:autoSpaceDE w:val="0"/>
        <w:autoSpaceDN w:val="0"/>
        <w:adjustRightInd w:val="0"/>
        <w:spacing w:after="0" w:line="360" w:lineRule="auto"/>
        <w:jc w:val="both"/>
        <w:rPr>
          <w:del w:id="1199" w:author="GABRIEL DAVIDIAN" w:date="2020-08-24T11:19:00Z"/>
          <w:rFonts w:asciiTheme="majorBidi" w:hAnsiTheme="majorBidi" w:cstheme="majorBidi"/>
        </w:rPr>
      </w:pPr>
    </w:p>
    <w:p w14:paraId="3C3893D7" w14:textId="77777777" w:rsidR="009D37E8" w:rsidRPr="007B00F7" w:rsidRDefault="00961253" w:rsidP="009D37E8">
      <w:pPr>
        <w:autoSpaceDE w:val="0"/>
        <w:autoSpaceDN w:val="0"/>
        <w:adjustRightInd w:val="0"/>
        <w:spacing w:after="0" w:line="360" w:lineRule="auto"/>
        <w:jc w:val="both"/>
        <w:rPr>
          <w:moveFrom w:id="1200" w:author="GABRIEL DAVIDIAN" w:date="2020-08-24T11:19:00Z"/>
          <w:rFonts w:ascii="LMRoman12-Regular" w:hAnsi="LMRoman12-Regular"/>
          <w:rPrChange w:id="1201" w:author="GABRIEL DAVIDIAN" w:date="2020-08-24T11:19:00Z">
            <w:rPr>
              <w:moveFrom w:id="1202" w:author="GABRIEL DAVIDIAN" w:date="2020-08-24T11:19:00Z"/>
              <w:rFonts w:asciiTheme="majorBidi" w:hAnsiTheme="majorBidi"/>
            </w:rPr>
          </w:rPrChange>
        </w:rPr>
        <w:pPrChange w:id="1203" w:author="GABRIEL DAVIDIAN" w:date="2020-08-24T11:19:00Z">
          <w:pPr>
            <w:autoSpaceDE w:val="0"/>
            <w:autoSpaceDN w:val="0"/>
            <w:adjustRightInd w:val="0"/>
            <w:spacing w:after="0" w:line="360" w:lineRule="auto"/>
            <w:jc w:val="center"/>
          </w:pPr>
        </w:pPrChange>
      </w:pPr>
      <w:del w:id="1204" w:author="GABRIEL DAVIDIAN" w:date="2020-08-24T11:19:00Z">
        <w:r w:rsidRPr="00720EC2">
          <w:rPr>
            <w:rFonts w:asciiTheme="majorBidi" w:hAnsiTheme="majorBidi" w:cstheme="majorBidi"/>
            <w:noProof/>
            <w:lang w:bidi="ar-SA"/>
          </w:rPr>
          <w:drawing>
            <wp:inline distT="0" distB="0" distL="0" distR="0" wp14:anchorId="2C9E8D1B" wp14:editId="5998210B">
              <wp:extent cx="2834653" cy="2038489"/>
              <wp:effectExtent l="0" t="0" r="381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77875" cy="2069571"/>
                      </a:xfrm>
                      <a:prstGeom prst="rect">
                        <a:avLst/>
                      </a:prstGeom>
                      <a:noFill/>
                      <a:ln>
                        <a:noFill/>
                      </a:ln>
                    </pic:spPr>
                  </pic:pic>
                </a:graphicData>
              </a:graphic>
            </wp:inline>
          </w:drawing>
        </w:r>
      </w:del>
      <w:moveFromRangeStart w:id="1205" w:author="GABRIEL DAVIDIAN" w:date="2020-08-24T11:19:00Z" w:name="move49160404"/>
    </w:p>
    <w:p w14:paraId="62738B54" w14:textId="77777777" w:rsidR="00961253" w:rsidRPr="00720EC2" w:rsidRDefault="00071682" w:rsidP="00B079FD">
      <w:pPr>
        <w:pStyle w:val="Caption"/>
        <w:jc w:val="center"/>
        <w:rPr>
          <w:del w:id="1206" w:author="GABRIEL DAVIDIAN" w:date="2020-08-24T11:19:00Z"/>
          <w:rFonts w:asciiTheme="majorBidi" w:hAnsiTheme="majorBidi" w:cstheme="majorBidi"/>
          <w:color w:val="000000" w:themeColor="text1"/>
        </w:rPr>
      </w:pPr>
      <w:bookmarkStart w:id="1207" w:name="_Toc34662755"/>
      <w:commentRangeStart w:id="1208"/>
      <w:moveFrom w:id="1209" w:author="GABRIEL DAVIDIAN" w:date="2020-08-24T11:19:00Z">
        <w:r w:rsidRPr="00071682">
          <w:rPr>
            <w:rFonts w:asciiTheme="majorBidi" w:hAnsiTheme="majorBidi"/>
            <w:color w:val="auto"/>
            <w:rPrChange w:id="1210" w:author="GABRIEL DAVIDIAN" w:date="2020-08-24T11:19:00Z">
              <w:rPr>
                <w:rFonts w:asciiTheme="majorBidi" w:hAnsiTheme="majorBidi"/>
                <w:color w:val="000000" w:themeColor="text1"/>
              </w:rPr>
            </w:rPrChange>
          </w:rPr>
          <w:t xml:space="preserve">Figure </w:t>
        </w:r>
        <w:r w:rsidRPr="00071682">
          <w:rPr>
            <w:rFonts w:asciiTheme="majorBidi" w:hAnsiTheme="majorBidi"/>
            <w:color w:val="auto"/>
            <w:rPrChange w:id="1211" w:author="GABRIEL DAVIDIAN" w:date="2020-08-24T11:19:00Z">
              <w:rPr>
                <w:rFonts w:asciiTheme="majorBidi" w:hAnsiTheme="majorBidi"/>
                <w:color w:val="000000" w:themeColor="text1"/>
              </w:rPr>
            </w:rPrChange>
          </w:rPr>
          <w:fldChar w:fldCharType="begin"/>
        </w:r>
        <w:r w:rsidRPr="00071682">
          <w:rPr>
            <w:rFonts w:asciiTheme="majorBidi" w:hAnsiTheme="majorBidi"/>
            <w:color w:val="auto"/>
            <w:rPrChange w:id="1212" w:author="GABRIEL DAVIDIAN" w:date="2020-08-24T11:19:00Z">
              <w:rPr>
                <w:rFonts w:asciiTheme="majorBidi" w:hAnsiTheme="majorBidi"/>
                <w:color w:val="000000" w:themeColor="text1"/>
              </w:rPr>
            </w:rPrChange>
          </w:rPr>
          <w:instrText xml:space="preserve"> SEQ Figure \* ARABIC </w:instrText>
        </w:r>
        <w:r w:rsidRPr="00071682">
          <w:rPr>
            <w:rFonts w:asciiTheme="majorBidi" w:hAnsiTheme="majorBidi"/>
            <w:color w:val="auto"/>
            <w:rPrChange w:id="1213" w:author="GABRIEL DAVIDIAN" w:date="2020-08-24T11:19:00Z">
              <w:rPr>
                <w:rFonts w:asciiTheme="majorBidi" w:hAnsiTheme="majorBidi"/>
                <w:color w:val="000000" w:themeColor="text1"/>
              </w:rPr>
            </w:rPrChange>
          </w:rPr>
          <w:fldChar w:fldCharType="separate"/>
        </w:r>
        <w:r w:rsidR="00252184">
          <w:rPr>
            <w:rFonts w:asciiTheme="majorBidi" w:hAnsiTheme="majorBidi"/>
            <w:color w:val="auto"/>
            <w:rPrChange w:id="1214" w:author="GABRIEL DAVIDIAN" w:date="2020-08-24T11:19:00Z">
              <w:rPr>
                <w:rFonts w:asciiTheme="majorBidi" w:hAnsiTheme="majorBidi"/>
                <w:color w:val="000000" w:themeColor="text1"/>
              </w:rPr>
            </w:rPrChange>
          </w:rPr>
          <w:t>2</w:t>
        </w:r>
        <w:r w:rsidRPr="00071682">
          <w:rPr>
            <w:rFonts w:asciiTheme="majorBidi" w:hAnsiTheme="majorBidi"/>
            <w:color w:val="auto"/>
            <w:rPrChange w:id="1215" w:author="GABRIEL DAVIDIAN" w:date="2020-08-24T11:19:00Z">
              <w:rPr>
                <w:rFonts w:asciiTheme="majorBidi" w:hAnsiTheme="majorBidi"/>
                <w:color w:val="000000" w:themeColor="text1"/>
              </w:rPr>
            </w:rPrChange>
          </w:rPr>
          <w:fldChar w:fldCharType="end"/>
        </w:r>
        <w:r w:rsidRPr="00071682">
          <w:rPr>
            <w:rFonts w:asciiTheme="majorBidi" w:hAnsiTheme="majorBidi"/>
            <w:color w:val="auto"/>
            <w:rPrChange w:id="1216" w:author="GABRIEL DAVIDIAN" w:date="2020-08-24T11:19:00Z">
              <w:rPr>
                <w:rFonts w:asciiTheme="majorBidi" w:hAnsiTheme="majorBidi"/>
                <w:color w:val="000000" w:themeColor="text1"/>
              </w:rPr>
            </w:rPrChange>
          </w:rPr>
          <w:t xml:space="preserve">: </w:t>
        </w:r>
      </w:moveFrom>
      <w:moveFromRangeEnd w:id="1205"/>
      <w:del w:id="1217" w:author="GABRIEL DAVIDIAN" w:date="2020-08-24T11:19:00Z">
        <w:r w:rsidR="00873E0B">
          <w:rPr>
            <w:rFonts w:asciiTheme="majorBidi" w:hAnsiTheme="majorBidi" w:cstheme="majorBidi"/>
            <w:color w:val="000000" w:themeColor="text1"/>
          </w:rPr>
          <w:delText>BPFO parameters [Harris (2001)]</w:delText>
        </w:r>
        <w:r w:rsidR="00B079FD" w:rsidRPr="00720EC2">
          <w:rPr>
            <w:rFonts w:asciiTheme="majorBidi" w:hAnsiTheme="majorBidi" w:cstheme="majorBidi"/>
            <w:color w:val="000000" w:themeColor="text1"/>
          </w:rPr>
          <w:delText>.</w:delText>
        </w:r>
        <w:bookmarkEnd w:id="1207"/>
        <w:commentRangeEnd w:id="1208"/>
        <w:r w:rsidR="005F4389">
          <w:rPr>
            <w:rStyle w:val="CommentReference"/>
            <w:i w:val="0"/>
            <w:iCs w:val="0"/>
            <w:color w:val="auto"/>
          </w:rPr>
          <w:commentReference w:id="1208"/>
        </w:r>
      </w:del>
    </w:p>
    <w:p w14:paraId="5D40C1D3" w14:textId="05B50A08" w:rsidR="009D37E8" w:rsidRPr="00720EC2" w:rsidRDefault="009D37E8" w:rsidP="009D37E8">
      <w:pPr>
        <w:autoSpaceDE w:val="0"/>
        <w:autoSpaceDN w:val="0"/>
        <w:adjustRightInd w:val="0"/>
        <w:spacing w:after="0" w:line="360" w:lineRule="auto"/>
        <w:jc w:val="both"/>
        <w:rPr>
          <w:rFonts w:asciiTheme="majorBidi" w:hAnsiTheme="majorBidi"/>
          <w:rPrChange w:id="1218" w:author="GABRIEL DAVIDIAN" w:date="2020-08-24T11:19:00Z">
            <w:rPr>
              <w:rFonts w:asciiTheme="majorBidi" w:hAnsiTheme="majorBidi"/>
              <w:color w:val="000000" w:themeColor="text1"/>
            </w:rPr>
          </w:rPrChange>
        </w:rPr>
        <w:pPrChange w:id="1219" w:author="GABRIEL DAVIDIAN" w:date="2020-08-24T11:19:00Z">
          <w:pPr>
            <w:pStyle w:val="Caption"/>
            <w:jc w:val="center"/>
          </w:pPr>
        </w:pPrChange>
      </w:pPr>
      <w:r w:rsidRPr="00720EC2">
        <w:rPr>
          <w:rFonts w:asciiTheme="majorBidi" w:hAnsiTheme="majorBidi"/>
          <w:rPrChange w:id="1220" w:author="GABRIEL DAVIDIAN" w:date="2020-08-24T11:19:00Z">
            <w:rPr>
              <w:rFonts w:asciiTheme="majorBidi" w:hAnsiTheme="majorBidi"/>
              <w:color w:val="000000" w:themeColor="text1"/>
            </w:rPr>
          </w:rPrChange>
        </w:rPr>
        <w:t xml:space="preserve"> </w:t>
      </w:r>
    </w:p>
    <w:p w14:paraId="1858B1D1" w14:textId="120A7FDE" w:rsidR="009D37E8" w:rsidRPr="00720EC2" w:rsidRDefault="009D37E8" w:rsidP="00536FBB">
      <w:pPr>
        <w:keepNext/>
        <w:autoSpaceDE w:val="0"/>
        <w:autoSpaceDN w:val="0"/>
        <w:adjustRightInd w:val="0"/>
        <w:spacing w:after="0" w:line="360" w:lineRule="auto"/>
        <w:jc w:val="both"/>
        <w:rPr>
          <w:rFonts w:asciiTheme="majorBidi" w:hAnsiTheme="majorBidi" w:cstheme="majorBidi"/>
        </w:rPr>
        <w:pPrChange w:id="1221" w:author="GABRIEL DAVIDIAN" w:date="2020-08-24T11:19:00Z">
          <w:pPr>
            <w:spacing w:line="360" w:lineRule="auto"/>
            <w:jc w:val="both"/>
          </w:pPr>
        </w:pPrChange>
      </w:pPr>
      <w:r w:rsidRPr="00720EC2">
        <w:rPr>
          <w:rFonts w:asciiTheme="majorBidi" w:hAnsiTheme="majorBidi" w:cstheme="majorBidi"/>
        </w:rPr>
        <w:t xml:space="preserve">Examining the frequency domain is not the only method </w:t>
      </w:r>
      <w:r>
        <w:rPr>
          <w:rFonts w:asciiTheme="majorBidi" w:hAnsiTheme="majorBidi" w:cstheme="majorBidi"/>
        </w:rPr>
        <w:t>to detect</w:t>
      </w:r>
      <w:r w:rsidRPr="00720EC2">
        <w:rPr>
          <w:rFonts w:asciiTheme="majorBidi" w:hAnsiTheme="majorBidi" w:cstheme="majorBidi"/>
        </w:rPr>
        <w:t xml:space="preserve"> defect</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Various</w:t>
      </w:r>
      <w:r w:rsidRPr="00720EC2">
        <w:rPr>
          <w:rFonts w:asciiTheme="majorBidi" w:hAnsiTheme="majorBidi" w:cstheme="majorBidi"/>
        </w:rPr>
        <w:t xml:space="preserve"> methods </w:t>
      </w:r>
      <w:r>
        <w:rPr>
          <w:rFonts w:asciiTheme="majorBidi" w:hAnsiTheme="majorBidi" w:cstheme="majorBidi"/>
        </w:rPr>
        <w:t>are available that use time-</w:t>
      </w:r>
      <w:r w:rsidRPr="00720EC2">
        <w:rPr>
          <w:rFonts w:asciiTheme="majorBidi" w:hAnsiTheme="majorBidi" w:cstheme="majorBidi"/>
        </w:rPr>
        <w:t xml:space="preserve">domain analysis or </w:t>
      </w:r>
      <w:r>
        <w:rPr>
          <w:rFonts w:asciiTheme="majorBidi" w:hAnsiTheme="majorBidi" w:cstheme="majorBidi"/>
        </w:rPr>
        <w:t>the combination</w:t>
      </w:r>
      <w:r w:rsidRPr="00720EC2">
        <w:rPr>
          <w:rFonts w:asciiTheme="majorBidi" w:hAnsiTheme="majorBidi" w:cstheme="majorBidi"/>
        </w:rPr>
        <w:t xml:space="preserve"> of the frequency</w:t>
      </w:r>
      <w:r>
        <w:rPr>
          <w:rFonts w:asciiTheme="majorBidi" w:hAnsiTheme="majorBidi" w:cstheme="majorBidi"/>
        </w:rPr>
        <w:t>-</w:t>
      </w:r>
      <w:r w:rsidRPr="00720EC2">
        <w:rPr>
          <w:rFonts w:asciiTheme="majorBidi" w:hAnsiTheme="majorBidi" w:cstheme="majorBidi"/>
        </w:rPr>
        <w:t xml:space="preserve"> and </w:t>
      </w:r>
      <w:r>
        <w:rPr>
          <w:rFonts w:asciiTheme="majorBidi" w:hAnsiTheme="majorBidi" w:cstheme="majorBidi"/>
        </w:rPr>
        <w:t>time-</w:t>
      </w:r>
      <w:r w:rsidRPr="00720EC2">
        <w:rPr>
          <w:rFonts w:asciiTheme="majorBidi" w:hAnsiTheme="majorBidi" w:cstheme="majorBidi"/>
        </w:rPr>
        <w:t>domain</w:t>
      </w:r>
      <w:r>
        <w:rPr>
          <w:rFonts w:asciiTheme="majorBidi" w:hAnsiTheme="majorBidi" w:cstheme="majorBidi"/>
        </w:rPr>
        <w:t xml:space="preserve"> analysis</w:t>
      </w:r>
      <w:r w:rsidRPr="00720EC2">
        <w:rPr>
          <w:rFonts w:asciiTheme="majorBidi" w:hAnsiTheme="majorBidi" w:cstheme="majorBidi"/>
        </w:rPr>
        <w:t xml:space="preserve"> to </w:t>
      </w:r>
      <w:r>
        <w:rPr>
          <w:rFonts w:asciiTheme="majorBidi" w:hAnsiTheme="majorBidi" w:cstheme="majorBidi"/>
        </w:rPr>
        <w:t>detect</w:t>
      </w:r>
      <w:r w:rsidRPr="00720EC2">
        <w:rPr>
          <w:rFonts w:asciiTheme="majorBidi" w:hAnsiTheme="majorBidi" w:cstheme="majorBidi"/>
        </w:rPr>
        <w:t xml:space="preserve"> bearing defect</w:t>
      </w:r>
      <w:r>
        <w:rPr>
          <w:rFonts w:asciiTheme="majorBidi" w:hAnsiTheme="majorBidi" w:cstheme="majorBidi"/>
        </w:rPr>
        <w:t>s</w:t>
      </w:r>
      <w:r w:rsidRPr="00720EC2">
        <w:rPr>
          <w:rFonts w:asciiTheme="majorBidi" w:hAnsiTheme="majorBidi" w:cstheme="majorBidi"/>
        </w:rPr>
        <w:t xml:space="preserve"> and </w:t>
      </w:r>
      <w:r>
        <w:rPr>
          <w:rFonts w:asciiTheme="majorBidi" w:hAnsiTheme="majorBidi" w:cstheme="majorBidi"/>
        </w:rPr>
        <w:t xml:space="preserve">estimate their </w:t>
      </w:r>
      <w:r w:rsidRPr="00720EC2">
        <w:rPr>
          <w:rFonts w:asciiTheme="majorBidi" w:hAnsiTheme="majorBidi" w:cstheme="majorBidi"/>
        </w:rPr>
        <w:t xml:space="preserve">size. </w:t>
      </w:r>
      <w:r>
        <w:rPr>
          <w:rFonts w:asciiTheme="majorBidi" w:hAnsiTheme="majorBidi" w:cstheme="majorBidi"/>
        </w:rPr>
        <w:t>For example, for</w:t>
      </w:r>
      <w:r w:rsidRPr="00720EC2">
        <w:rPr>
          <w:rFonts w:asciiTheme="majorBidi" w:hAnsiTheme="majorBidi" w:cstheme="majorBidi"/>
        </w:rPr>
        <w:t xml:space="preserve"> bearings</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spike-energy analysis has</w:t>
      </w:r>
      <w:r w:rsidRPr="00720EC2">
        <w:rPr>
          <w:rFonts w:asciiTheme="majorBidi" w:hAnsiTheme="majorBidi" w:cstheme="majorBidi"/>
        </w:rPr>
        <w:t xml:space="preserve"> been </w:t>
      </w:r>
      <w:r>
        <w:rPr>
          <w:rFonts w:asciiTheme="majorBidi" w:hAnsiTheme="majorBidi" w:cstheme="majorBidi"/>
        </w:rPr>
        <w:t>used</w:t>
      </w:r>
      <w:r w:rsidRPr="00720EC2">
        <w:rPr>
          <w:rFonts w:asciiTheme="majorBidi" w:hAnsiTheme="majorBidi" w:cstheme="majorBidi"/>
        </w:rPr>
        <w:t xml:space="preserve"> to identify defects and</w:t>
      </w:r>
      <w:r>
        <w:rPr>
          <w:rFonts w:asciiTheme="majorBidi" w:hAnsiTheme="majorBidi" w:cstheme="majorBidi"/>
        </w:rPr>
        <w:t xml:space="preserve"> estimate</w:t>
      </w:r>
      <w:r w:rsidRPr="00720EC2">
        <w:rPr>
          <w:rFonts w:asciiTheme="majorBidi" w:hAnsiTheme="majorBidi" w:cstheme="majorBidi"/>
        </w:rPr>
        <w:t xml:space="preserve"> their severity </w:t>
      </w:r>
      <w:del w:id="1222" w:author="GABRIEL DAVIDIAN" w:date="2020-08-24T11:19:00Z">
        <w:r w:rsidR="00AE133D" w:rsidRPr="00720EC2">
          <w:rPr>
            <w:rFonts w:asciiTheme="majorBidi" w:hAnsiTheme="majorBidi" w:cstheme="majorBidi"/>
          </w:rPr>
          <w:delText>[</w:delText>
        </w:r>
        <w:r w:rsidR="00AE133D" w:rsidRPr="00720EC2">
          <w:rPr>
            <w:rFonts w:asciiTheme="majorBidi" w:hAnsiTheme="majorBidi" w:cstheme="majorBidi"/>
            <w:color w:val="FF0000"/>
          </w:rPr>
          <w:delText>44</w:delText>
        </w:r>
        <w:r w:rsidR="00AE133D" w:rsidRPr="00720EC2">
          <w:rPr>
            <w:rFonts w:asciiTheme="majorBidi" w:hAnsiTheme="majorBidi" w:cstheme="majorBidi"/>
          </w:rPr>
          <w:delText>].</w:delText>
        </w:r>
      </w:del>
      <w:customXmlInsRangeStart w:id="1223" w:author="GABRIEL DAVIDIAN" w:date="2020-08-24T11:19:00Z"/>
      <w:sdt>
        <w:sdtPr>
          <w:rPr>
            <w:rFonts w:asciiTheme="majorBidi" w:hAnsiTheme="majorBidi" w:cstheme="majorBidi"/>
          </w:rPr>
          <w:id w:val="-680207498"/>
          <w:citation/>
        </w:sdtPr>
        <w:sdtEndPr/>
        <w:sdtContent>
          <w:customXmlInsRangeEnd w:id="1223"/>
          <w:ins w:id="1224" w:author="GABRIEL DAVIDIAN" w:date="2020-08-24T11:19:00Z">
            <w:r>
              <w:rPr>
                <w:rFonts w:asciiTheme="majorBidi" w:hAnsiTheme="majorBidi" w:cstheme="majorBidi"/>
              </w:rPr>
              <w:fldChar w:fldCharType="begin"/>
            </w:r>
            <w:r>
              <w:rPr>
                <w:rFonts w:asciiTheme="majorBidi" w:hAnsiTheme="majorBidi" w:cstheme="majorBidi"/>
              </w:rPr>
              <w:instrText xml:space="preserve"> CITATION AlG06 \l 1033 </w:instrText>
            </w:r>
            <w:r>
              <w:rPr>
                <w:rFonts w:asciiTheme="majorBidi" w:hAnsiTheme="majorBidi" w:cstheme="majorBidi"/>
              </w:rPr>
              <w:fldChar w:fldCharType="separate"/>
            </w:r>
            <w:r w:rsidR="003A43BD" w:rsidRPr="003A43BD">
              <w:rPr>
                <w:rFonts w:asciiTheme="majorBidi" w:hAnsiTheme="majorBidi" w:cstheme="majorBidi"/>
                <w:noProof/>
              </w:rPr>
              <w:t>[28]</w:t>
            </w:r>
            <w:r>
              <w:rPr>
                <w:rFonts w:asciiTheme="majorBidi" w:hAnsiTheme="majorBidi" w:cstheme="majorBidi"/>
              </w:rPr>
              <w:fldChar w:fldCharType="end"/>
            </w:r>
          </w:ins>
          <w:customXmlInsRangeStart w:id="1225" w:author="GABRIEL DAVIDIAN" w:date="2020-08-24T11:19:00Z"/>
        </w:sdtContent>
      </w:sdt>
      <w:customXmlInsRangeEnd w:id="1225"/>
      <w:ins w:id="1226" w:author="GABRIEL DAVIDIAN" w:date="2020-08-24T11:19:00Z">
        <w:r w:rsidRPr="00720EC2">
          <w:rPr>
            <w:rFonts w:asciiTheme="majorBidi" w:hAnsiTheme="majorBidi" w:cstheme="majorBidi"/>
          </w:rPr>
          <w:t>.</w:t>
        </w:r>
      </w:ins>
      <w:r w:rsidRPr="00720EC2">
        <w:rPr>
          <w:rFonts w:asciiTheme="majorBidi" w:hAnsiTheme="majorBidi" w:cstheme="majorBidi"/>
        </w:rPr>
        <w:t xml:space="preserve"> The </w:t>
      </w:r>
      <w:r>
        <w:rPr>
          <w:rFonts w:asciiTheme="majorBidi" w:hAnsiTheme="majorBidi" w:cstheme="majorBidi"/>
        </w:rPr>
        <w:t>characteristic</w:t>
      </w:r>
      <w:r w:rsidRPr="00720EC2">
        <w:rPr>
          <w:rFonts w:asciiTheme="majorBidi" w:hAnsiTheme="majorBidi" w:cstheme="majorBidi"/>
        </w:rPr>
        <w:t xml:space="preserve"> vibration signals </w:t>
      </w:r>
      <w:r>
        <w:rPr>
          <w:rFonts w:asciiTheme="majorBidi" w:hAnsiTheme="majorBidi" w:cstheme="majorBidi"/>
        </w:rPr>
        <w:t>of</w:t>
      </w:r>
      <w:r w:rsidRPr="00720EC2">
        <w:rPr>
          <w:rFonts w:asciiTheme="majorBidi" w:hAnsiTheme="majorBidi" w:cstheme="majorBidi"/>
        </w:rPr>
        <w:t xml:space="preserve"> bearings with inner race defect</w:t>
      </w:r>
      <w:r>
        <w:rPr>
          <w:rFonts w:asciiTheme="majorBidi" w:hAnsiTheme="majorBidi" w:cstheme="majorBidi"/>
        </w:rPr>
        <w:t>s</w:t>
      </w:r>
      <w:r w:rsidRPr="00720EC2">
        <w:rPr>
          <w:rFonts w:asciiTheme="majorBidi" w:hAnsiTheme="majorBidi" w:cstheme="majorBidi"/>
        </w:rPr>
        <w:t>, outer race defect</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or</w:t>
      </w:r>
      <w:r w:rsidRPr="00720EC2">
        <w:rPr>
          <w:rFonts w:asciiTheme="majorBidi" w:hAnsiTheme="majorBidi" w:cstheme="majorBidi"/>
        </w:rPr>
        <w:t xml:space="preserve"> roller defect</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allow</w:t>
      </w:r>
      <w:r w:rsidRPr="00720EC2">
        <w:rPr>
          <w:rFonts w:asciiTheme="majorBidi" w:hAnsiTheme="majorBidi" w:cstheme="majorBidi"/>
        </w:rPr>
        <w:t xml:space="preserve"> the</w:t>
      </w:r>
      <w:r>
        <w:rPr>
          <w:rFonts w:asciiTheme="majorBidi" w:hAnsiTheme="majorBidi" w:cstheme="majorBidi"/>
        </w:rPr>
        <w:t>se</w:t>
      </w:r>
      <w:r w:rsidRPr="00720EC2">
        <w:rPr>
          <w:rFonts w:asciiTheme="majorBidi" w:hAnsiTheme="majorBidi" w:cstheme="majorBidi"/>
        </w:rPr>
        <w:t xml:space="preserve"> defects </w:t>
      </w:r>
      <w:r>
        <w:rPr>
          <w:rFonts w:asciiTheme="majorBidi" w:hAnsiTheme="majorBidi" w:cstheme="majorBidi"/>
        </w:rPr>
        <w:t>to be identified</w:t>
      </w:r>
      <w:r w:rsidRPr="00720EC2">
        <w:rPr>
          <w:rFonts w:asciiTheme="majorBidi" w:hAnsiTheme="majorBidi" w:cstheme="majorBidi"/>
        </w:rPr>
        <w:t xml:space="preserve">. </w:t>
      </w:r>
      <w:r>
        <w:rPr>
          <w:rFonts w:asciiTheme="majorBidi" w:hAnsiTheme="majorBidi" w:cstheme="majorBidi"/>
        </w:rPr>
        <w:t>T</w:t>
      </w:r>
      <w:commentRangeStart w:id="1227"/>
      <w:r>
        <w:rPr>
          <w:rFonts w:asciiTheme="majorBidi" w:hAnsiTheme="majorBidi" w:cstheme="majorBidi"/>
        </w:rPr>
        <w:t xml:space="preserve">o </w:t>
      </w:r>
      <w:del w:id="1228" w:author="GABRIEL DAVIDIAN" w:date="2020-08-24T11:19:00Z">
        <w:r w:rsidR="00F44A36">
          <w:rPr>
            <w:rFonts w:asciiTheme="majorBidi" w:hAnsiTheme="majorBidi" w:cstheme="majorBidi"/>
          </w:rPr>
          <w:delText>estimate</w:delText>
        </w:r>
      </w:del>
      <w:ins w:id="1229" w:author="GABRIEL DAVIDIAN" w:date="2020-08-24T11:19:00Z">
        <w:r w:rsidRPr="00202942">
          <w:rPr>
            <w:rFonts w:asciiTheme="majorBidi" w:hAnsiTheme="majorBidi" w:cstheme="majorBidi"/>
          </w:rPr>
          <w:t>detect</w:t>
        </w:r>
      </w:ins>
      <w:r w:rsidRPr="00202942" w:rsidDel="00202942">
        <w:rPr>
          <w:rFonts w:asciiTheme="majorBidi" w:hAnsiTheme="majorBidi" w:cstheme="majorBidi"/>
        </w:rPr>
        <w:t xml:space="preserve"> </w:t>
      </w:r>
      <w:r w:rsidRPr="00720EC2">
        <w:rPr>
          <w:rFonts w:asciiTheme="majorBidi" w:hAnsiTheme="majorBidi" w:cstheme="majorBidi"/>
        </w:rPr>
        <w:t>defect</w:t>
      </w:r>
      <w:r>
        <w:rPr>
          <w:rFonts w:asciiTheme="majorBidi" w:hAnsiTheme="majorBidi" w:cstheme="majorBidi"/>
        </w:rPr>
        <w:t>s</w:t>
      </w:r>
      <w:commentRangeEnd w:id="1227"/>
      <w:r w:rsidR="00F44A36">
        <w:rPr>
          <w:rStyle w:val="CommentReference"/>
        </w:rPr>
        <w:commentReference w:id="1227"/>
      </w:r>
      <w:r w:rsidRPr="00720EC2">
        <w:rPr>
          <w:rFonts w:asciiTheme="majorBidi" w:hAnsiTheme="majorBidi" w:cstheme="majorBidi"/>
        </w:rPr>
        <w:t xml:space="preserve"> in bearings</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Ref.</w:t>
      </w:r>
      <w:r w:rsidRPr="00720EC2">
        <w:rPr>
          <w:rFonts w:asciiTheme="majorBidi" w:hAnsiTheme="majorBidi" w:cstheme="majorBidi"/>
        </w:rPr>
        <w:t xml:space="preserve"> </w:t>
      </w:r>
      <w:del w:id="1230" w:author="GABRIEL DAVIDIAN" w:date="2020-08-24T11:19:00Z">
        <w:r w:rsidR="005F4389" w:rsidRPr="00720EC2">
          <w:rPr>
            <w:rFonts w:asciiTheme="majorBidi" w:hAnsiTheme="majorBidi" w:cstheme="majorBidi"/>
          </w:rPr>
          <w:delText>[</w:delText>
        </w:r>
        <w:commentRangeStart w:id="1231"/>
        <w:r w:rsidR="005F4389" w:rsidRPr="00720EC2">
          <w:rPr>
            <w:rFonts w:asciiTheme="majorBidi" w:hAnsiTheme="majorBidi" w:cstheme="majorBidi"/>
            <w:color w:val="FF0000"/>
          </w:rPr>
          <w:delText>45</w:delText>
        </w:r>
        <w:commentRangeEnd w:id="1231"/>
        <w:r w:rsidR="005F4389">
          <w:rPr>
            <w:rStyle w:val="CommentReference"/>
          </w:rPr>
          <w:commentReference w:id="1231"/>
        </w:r>
        <w:r w:rsidR="005F4389" w:rsidRPr="00720EC2">
          <w:rPr>
            <w:rFonts w:asciiTheme="majorBidi" w:hAnsiTheme="majorBidi" w:cstheme="majorBidi"/>
            <w:color w:val="000000" w:themeColor="text1"/>
          </w:rPr>
          <w:delText>]</w:delText>
        </w:r>
      </w:del>
      <w:customXmlInsRangeStart w:id="1232" w:author="GABRIEL DAVIDIAN" w:date="2020-08-24T11:19:00Z"/>
      <w:sdt>
        <w:sdtPr>
          <w:rPr>
            <w:rFonts w:asciiTheme="majorBidi" w:hAnsiTheme="majorBidi" w:cstheme="majorBidi"/>
          </w:rPr>
          <w:id w:val="1480261183"/>
          <w:citation/>
        </w:sdtPr>
        <w:sdtEndPr/>
        <w:sdtContent>
          <w:customXmlInsRangeEnd w:id="1232"/>
          <w:ins w:id="1233" w:author="GABRIEL DAVIDIAN" w:date="2020-08-24T11:19:00Z">
            <w:r>
              <w:rPr>
                <w:rFonts w:asciiTheme="majorBidi" w:hAnsiTheme="majorBidi" w:cstheme="majorBidi"/>
              </w:rPr>
              <w:fldChar w:fldCharType="begin"/>
            </w:r>
            <w:r>
              <w:rPr>
                <w:rFonts w:asciiTheme="majorBidi" w:hAnsiTheme="majorBidi" w:cstheme="majorBidi"/>
              </w:rPr>
              <w:instrText xml:space="preserve"> CITATION AlG06 \l 1033 </w:instrText>
            </w:r>
            <w:r>
              <w:rPr>
                <w:rFonts w:asciiTheme="majorBidi" w:hAnsiTheme="majorBidi" w:cstheme="majorBidi"/>
              </w:rPr>
              <w:fldChar w:fldCharType="separate"/>
            </w:r>
            <w:r w:rsidR="003A43BD" w:rsidRPr="003A43BD">
              <w:rPr>
                <w:rFonts w:asciiTheme="majorBidi" w:hAnsiTheme="majorBidi" w:cstheme="majorBidi"/>
                <w:noProof/>
              </w:rPr>
              <w:t>[28]</w:t>
            </w:r>
            <w:r>
              <w:rPr>
                <w:rFonts w:asciiTheme="majorBidi" w:hAnsiTheme="majorBidi" w:cstheme="majorBidi"/>
              </w:rPr>
              <w:fldChar w:fldCharType="end"/>
            </w:r>
          </w:ins>
          <w:customXmlInsRangeStart w:id="1234" w:author="GABRIEL DAVIDIAN" w:date="2020-08-24T11:19:00Z"/>
        </w:sdtContent>
      </w:sdt>
      <w:customXmlInsRangeEnd w:id="1234"/>
      <w:r>
        <w:rPr>
          <w:rFonts w:asciiTheme="majorBidi" w:hAnsiTheme="majorBidi" w:cstheme="majorBidi"/>
        </w:rPr>
        <w:t xml:space="preserve"> presents an</w:t>
      </w:r>
      <w:r w:rsidRPr="00720EC2">
        <w:rPr>
          <w:rFonts w:asciiTheme="majorBidi" w:hAnsiTheme="majorBidi" w:cstheme="majorBidi"/>
        </w:rPr>
        <w:t xml:space="preserve"> </w:t>
      </w:r>
      <w:r>
        <w:rPr>
          <w:rFonts w:asciiTheme="majorBidi" w:hAnsiTheme="majorBidi" w:cstheme="majorBidi"/>
        </w:rPr>
        <w:t>acoustic-</w:t>
      </w:r>
      <w:r w:rsidRPr="00720EC2">
        <w:rPr>
          <w:rFonts w:asciiTheme="majorBidi" w:hAnsiTheme="majorBidi" w:cstheme="majorBidi"/>
        </w:rPr>
        <w:t xml:space="preserve">emission method </w:t>
      </w:r>
      <w:r>
        <w:rPr>
          <w:rFonts w:asciiTheme="majorBidi" w:hAnsiTheme="majorBidi" w:cstheme="majorBidi"/>
        </w:rPr>
        <w:t xml:space="preserve">that reportedly </w:t>
      </w:r>
      <w:r w:rsidRPr="00536FBB">
        <w:rPr>
          <w:rFonts w:asciiTheme="majorBidi" w:hAnsiTheme="majorBidi"/>
          <w:highlight w:val="yellow"/>
          <w:rPrChange w:id="1235" w:author="GABRIEL DAVIDIAN" w:date="2020-08-24T11:19:00Z">
            <w:rPr>
              <w:rFonts w:asciiTheme="majorBidi" w:hAnsiTheme="majorBidi"/>
            </w:rPr>
          </w:rPrChange>
        </w:rPr>
        <w:t>is more sensitive to variations in defects</w:t>
      </w:r>
      <w:r w:rsidRPr="00720EC2">
        <w:rPr>
          <w:rFonts w:asciiTheme="majorBidi" w:hAnsiTheme="majorBidi" w:cstheme="majorBidi"/>
        </w:rPr>
        <w:t xml:space="preserve">. </w:t>
      </w:r>
      <w:commentRangeStart w:id="1236"/>
      <w:r>
        <w:rPr>
          <w:rFonts w:asciiTheme="majorBidi" w:hAnsiTheme="majorBidi" w:cstheme="majorBidi"/>
        </w:rPr>
        <w:t>A statistical comparison of the</w:t>
      </w:r>
      <w:r w:rsidRPr="00720EC2">
        <w:rPr>
          <w:rFonts w:asciiTheme="majorBidi" w:hAnsiTheme="majorBidi" w:cstheme="majorBidi"/>
        </w:rPr>
        <w:t xml:space="preserve"> acousti</w:t>
      </w:r>
      <w:r>
        <w:rPr>
          <w:rFonts w:asciiTheme="majorBidi" w:hAnsiTheme="majorBidi" w:cstheme="majorBidi"/>
        </w:rPr>
        <w:t>c-</w:t>
      </w:r>
      <w:r w:rsidRPr="00720EC2">
        <w:rPr>
          <w:rFonts w:asciiTheme="majorBidi" w:hAnsiTheme="majorBidi" w:cstheme="majorBidi"/>
        </w:rPr>
        <w:t xml:space="preserve">emission </w:t>
      </w:r>
      <w:r>
        <w:rPr>
          <w:rFonts w:asciiTheme="majorBidi" w:hAnsiTheme="majorBidi" w:cstheme="majorBidi"/>
        </w:rPr>
        <w:t>results</w:t>
      </w:r>
      <w:r w:rsidRPr="00720EC2">
        <w:rPr>
          <w:rFonts w:asciiTheme="majorBidi" w:hAnsiTheme="majorBidi" w:cstheme="majorBidi"/>
        </w:rPr>
        <w:t xml:space="preserve"> </w:t>
      </w:r>
      <w:r>
        <w:rPr>
          <w:rFonts w:asciiTheme="majorBidi" w:hAnsiTheme="majorBidi" w:cstheme="majorBidi"/>
        </w:rPr>
        <w:t>with</w:t>
      </w:r>
      <w:r w:rsidRPr="00720EC2">
        <w:rPr>
          <w:rFonts w:asciiTheme="majorBidi" w:hAnsiTheme="majorBidi" w:cstheme="majorBidi"/>
        </w:rPr>
        <w:t xml:space="preserve"> vibration </w:t>
      </w:r>
      <w:del w:id="1237" w:author="GABRIEL DAVIDIAN" w:date="2020-08-24T11:19:00Z">
        <w:r w:rsidR="00133F71" w:rsidRPr="00720EC2">
          <w:rPr>
            <w:rFonts w:asciiTheme="majorBidi" w:hAnsiTheme="majorBidi" w:cstheme="majorBidi"/>
          </w:rPr>
          <w:delText>measurement</w:delText>
        </w:r>
        <w:r w:rsidR="001B338A">
          <w:rPr>
            <w:rFonts w:asciiTheme="majorBidi" w:hAnsiTheme="majorBidi" w:cstheme="majorBidi"/>
          </w:rPr>
          <w:delText>s</w:delText>
        </w:r>
      </w:del>
      <w:ins w:id="1238" w:author="GABRIEL DAVIDIAN" w:date="2020-08-24T11:19:00Z">
        <w:r>
          <w:rPr>
            <w:rFonts w:asciiTheme="majorBidi" w:hAnsiTheme="majorBidi" w:cstheme="majorBidi"/>
          </w:rPr>
          <w:t>analysis</w:t>
        </w:r>
      </w:ins>
      <w:r>
        <w:rPr>
          <w:rFonts w:asciiTheme="majorBidi" w:hAnsiTheme="majorBidi" w:cstheme="majorBidi"/>
        </w:rPr>
        <w:t xml:space="preserve"> using </w:t>
      </w:r>
      <w:del w:id="1239" w:author="GABRIEL DAVIDIAN" w:date="2020-08-24T11:19:00Z">
        <w:r w:rsidR="001B338A">
          <w:rPr>
            <w:rFonts w:asciiTheme="majorBidi" w:hAnsiTheme="majorBidi" w:cstheme="majorBidi"/>
          </w:rPr>
          <w:delText>tools</w:delText>
        </w:r>
      </w:del>
      <w:ins w:id="1240" w:author="GABRIEL DAVIDIAN" w:date="2020-08-24T11:19:00Z">
        <w:r>
          <w:rPr>
            <w:rFonts w:asciiTheme="majorBidi" w:hAnsiTheme="majorBidi" w:cstheme="majorBidi"/>
          </w:rPr>
          <w:t>features</w:t>
        </w:r>
      </w:ins>
      <w:r>
        <w:rPr>
          <w:rFonts w:asciiTheme="majorBidi" w:hAnsiTheme="majorBidi" w:cstheme="majorBidi"/>
        </w:rPr>
        <w:t xml:space="preserve"> such as root mean square and kurtosis reveals that </w:t>
      </w:r>
      <w:r w:rsidRPr="00720EC2">
        <w:rPr>
          <w:rFonts w:asciiTheme="majorBidi" w:hAnsiTheme="majorBidi" w:cstheme="majorBidi"/>
        </w:rPr>
        <w:t xml:space="preserve">the vibration signal </w:t>
      </w:r>
      <w:r>
        <w:rPr>
          <w:rFonts w:asciiTheme="majorBidi" w:hAnsiTheme="majorBidi" w:cstheme="majorBidi"/>
        </w:rPr>
        <w:t>is not correlated with</w:t>
      </w:r>
      <w:r w:rsidRPr="00720EC2">
        <w:rPr>
          <w:rFonts w:asciiTheme="majorBidi" w:hAnsiTheme="majorBidi" w:cstheme="majorBidi"/>
        </w:rPr>
        <w:t xml:space="preserve"> fault size</w:t>
      </w:r>
      <w:commentRangeEnd w:id="1236"/>
      <w:del w:id="1241" w:author="GABRIEL DAVIDIAN" w:date="2020-08-24T11:19:00Z">
        <w:r w:rsidR="001B338A">
          <w:rPr>
            <w:rStyle w:val="CommentReference"/>
          </w:rPr>
          <w:commentReference w:id="1236"/>
        </w:r>
        <w:r w:rsidR="00133F71" w:rsidRPr="00720EC2">
          <w:rPr>
            <w:rFonts w:asciiTheme="majorBidi" w:hAnsiTheme="majorBidi" w:cstheme="majorBidi"/>
          </w:rPr>
          <w:delText xml:space="preserve">. </w:delText>
        </w:r>
        <w:r w:rsidR="00324291">
          <w:rPr>
            <w:rFonts w:asciiTheme="majorBidi" w:hAnsiTheme="majorBidi" w:cstheme="majorBidi"/>
          </w:rPr>
          <w:delText xml:space="preserve">However, </w:delText>
        </w:r>
        <w:r w:rsidR="005F4389">
          <w:rPr>
            <w:rFonts w:asciiTheme="majorBidi" w:hAnsiTheme="majorBidi" w:cstheme="majorBidi"/>
          </w:rPr>
          <w:delText>Ref. [</w:delText>
        </w:r>
        <w:r w:rsidR="005F4389" w:rsidRPr="00000633">
          <w:rPr>
            <w:rFonts w:asciiTheme="majorBidi" w:hAnsiTheme="majorBidi" w:cstheme="majorBidi"/>
            <w:color w:val="FF0000"/>
          </w:rPr>
          <w:delText>45</w:delText>
        </w:r>
        <w:r w:rsidR="005F4389">
          <w:rPr>
            <w:rFonts w:asciiTheme="majorBidi" w:hAnsiTheme="majorBidi" w:cstheme="majorBidi"/>
          </w:rPr>
          <w:delText xml:space="preserve">] </w:delText>
        </w:r>
        <w:r w:rsidR="00133F71" w:rsidRPr="00720EC2">
          <w:rPr>
            <w:rFonts w:asciiTheme="majorBidi" w:hAnsiTheme="majorBidi" w:cstheme="majorBidi"/>
          </w:rPr>
          <w:delText>d</w:delText>
        </w:r>
        <w:r w:rsidR="005F4389">
          <w:rPr>
            <w:rFonts w:asciiTheme="majorBidi" w:hAnsiTheme="majorBidi" w:cstheme="majorBidi"/>
          </w:rPr>
          <w:delText>oes</w:delText>
        </w:r>
        <w:r w:rsidR="00133F71" w:rsidRPr="00720EC2">
          <w:rPr>
            <w:rFonts w:asciiTheme="majorBidi" w:hAnsiTheme="majorBidi" w:cstheme="majorBidi"/>
          </w:rPr>
          <w:delText xml:space="preserve"> not compare </w:delText>
        </w:r>
        <w:r w:rsidR="00324291">
          <w:rPr>
            <w:rFonts w:asciiTheme="majorBidi" w:hAnsiTheme="majorBidi" w:cstheme="majorBidi"/>
          </w:rPr>
          <w:delText>acoustic-</w:delText>
        </w:r>
        <w:r w:rsidR="004F51E9" w:rsidRPr="00720EC2">
          <w:rPr>
            <w:rFonts w:asciiTheme="majorBidi" w:hAnsiTheme="majorBidi" w:cstheme="majorBidi"/>
          </w:rPr>
          <w:delText>emission</w:delText>
        </w:r>
        <w:r w:rsidR="00133F71" w:rsidRPr="00720EC2">
          <w:rPr>
            <w:rFonts w:asciiTheme="majorBidi" w:hAnsiTheme="majorBidi" w:cstheme="majorBidi"/>
          </w:rPr>
          <w:delText xml:space="preserve"> </w:delText>
        </w:r>
        <w:r w:rsidR="00324291">
          <w:rPr>
            <w:rFonts w:asciiTheme="majorBidi" w:hAnsiTheme="majorBidi" w:cstheme="majorBidi"/>
          </w:rPr>
          <w:delText>measurements with</w:delText>
        </w:r>
        <w:r w:rsidR="00133F71" w:rsidRPr="00720EC2">
          <w:rPr>
            <w:rFonts w:asciiTheme="majorBidi" w:hAnsiTheme="majorBidi" w:cstheme="majorBidi"/>
          </w:rPr>
          <w:delText xml:space="preserve"> the</w:delText>
        </w:r>
        <w:r w:rsidR="00324291">
          <w:rPr>
            <w:rFonts w:asciiTheme="majorBidi" w:hAnsiTheme="majorBidi" w:cstheme="majorBidi"/>
          </w:rPr>
          <w:delText xml:space="preserve"> </w:delText>
        </w:r>
        <w:r w:rsidR="005F4389">
          <w:rPr>
            <w:rFonts w:asciiTheme="majorBidi" w:hAnsiTheme="majorBidi" w:cstheme="majorBidi"/>
          </w:rPr>
          <w:delText xml:space="preserve">latest </w:delText>
        </w:r>
        <w:r w:rsidR="00324291">
          <w:rPr>
            <w:rFonts w:asciiTheme="majorBidi" w:hAnsiTheme="majorBidi" w:cstheme="majorBidi"/>
          </w:rPr>
          <w:delText>results of vibration-</w:delText>
        </w:r>
        <w:r w:rsidR="00133F71" w:rsidRPr="00720EC2">
          <w:rPr>
            <w:rFonts w:asciiTheme="majorBidi" w:hAnsiTheme="majorBidi" w:cstheme="majorBidi"/>
          </w:rPr>
          <w:delText>signal processing.</w:delText>
        </w:r>
        <w:r w:rsidR="00EB7ACB" w:rsidRPr="00720EC2">
          <w:rPr>
            <w:rFonts w:asciiTheme="majorBidi" w:hAnsiTheme="majorBidi" w:cstheme="majorBidi"/>
          </w:rPr>
          <w:delText xml:space="preserve"> </w:delText>
        </w:r>
        <w:r w:rsidR="00AD2DA7">
          <w:rPr>
            <w:rFonts w:asciiTheme="majorBidi" w:hAnsiTheme="majorBidi" w:cstheme="majorBidi"/>
          </w:rPr>
          <w:delText>Note that</w:delText>
        </w:r>
      </w:del>
      <w:ins w:id="1242" w:author="GABRIEL DAVIDIAN" w:date="2020-08-24T11:19:00Z">
        <w:r w:rsidRPr="00720EC2">
          <w:rPr>
            <w:rFonts w:asciiTheme="majorBidi" w:hAnsiTheme="majorBidi" w:cstheme="majorBidi"/>
          </w:rPr>
          <w:t xml:space="preserve">. </w:t>
        </w:r>
        <w:r w:rsidR="00536FBB">
          <w:rPr>
            <w:rFonts w:asciiTheme="majorBidi" w:hAnsiTheme="majorBidi" w:cstheme="majorBidi"/>
          </w:rPr>
          <w:t>However</w:t>
        </w:r>
      </w:ins>
      <w:r w:rsidR="00536FBB">
        <w:rPr>
          <w:rFonts w:asciiTheme="majorBidi" w:hAnsiTheme="majorBidi" w:cstheme="majorBidi"/>
        </w:rPr>
        <w:t xml:space="preserve">, </w:t>
      </w:r>
      <w:r>
        <w:rPr>
          <w:rFonts w:asciiTheme="majorBidi" w:hAnsiTheme="majorBidi" w:cstheme="majorBidi"/>
        </w:rPr>
        <w:t>although</w:t>
      </w:r>
      <w:r w:rsidRPr="00720EC2">
        <w:rPr>
          <w:rFonts w:asciiTheme="majorBidi" w:hAnsiTheme="majorBidi" w:cstheme="majorBidi"/>
        </w:rPr>
        <w:t xml:space="preserve"> statistical parameters such as peak-to-peak value, </w:t>
      </w:r>
      <w:r>
        <w:rPr>
          <w:rFonts w:asciiTheme="majorBidi" w:hAnsiTheme="majorBidi" w:cstheme="majorBidi"/>
        </w:rPr>
        <w:t>root mean square, c</w:t>
      </w:r>
      <w:r w:rsidRPr="00720EC2">
        <w:rPr>
          <w:rFonts w:asciiTheme="majorBidi" w:hAnsiTheme="majorBidi" w:cstheme="majorBidi"/>
        </w:rPr>
        <w:t>rest factor</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and kurtosis may reveal the presence of</w:t>
      </w:r>
      <w:r w:rsidRPr="00720EC2">
        <w:rPr>
          <w:rFonts w:asciiTheme="majorBidi" w:hAnsiTheme="majorBidi" w:cstheme="majorBidi"/>
        </w:rPr>
        <w:t xml:space="preserve"> defect</w:t>
      </w:r>
      <w:r>
        <w:rPr>
          <w:rFonts w:asciiTheme="majorBidi" w:hAnsiTheme="majorBidi" w:cstheme="majorBidi"/>
        </w:rPr>
        <w:t>s</w:t>
      </w:r>
      <w:r w:rsidRPr="00720EC2">
        <w:rPr>
          <w:rFonts w:asciiTheme="majorBidi" w:hAnsiTheme="majorBidi" w:cstheme="majorBidi"/>
        </w:rPr>
        <w:t>, they give</w:t>
      </w:r>
      <w:r>
        <w:rPr>
          <w:rFonts w:asciiTheme="majorBidi" w:hAnsiTheme="majorBidi" w:cstheme="majorBidi"/>
        </w:rPr>
        <w:t xml:space="preserve"> no</w:t>
      </w:r>
      <w:r w:rsidRPr="00720EC2">
        <w:rPr>
          <w:rFonts w:asciiTheme="majorBidi" w:hAnsiTheme="majorBidi" w:cstheme="majorBidi"/>
        </w:rPr>
        <w:t xml:space="preserve"> information </w:t>
      </w:r>
      <w:r>
        <w:rPr>
          <w:rFonts w:asciiTheme="majorBidi" w:hAnsiTheme="majorBidi" w:cstheme="majorBidi"/>
        </w:rPr>
        <w:t>about defect</w:t>
      </w:r>
      <w:r w:rsidRPr="00720EC2">
        <w:rPr>
          <w:rFonts w:asciiTheme="majorBidi" w:hAnsiTheme="majorBidi" w:cstheme="majorBidi"/>
        </w:rPr>
        <w:t xml:space="preserve"> location.</w:t>
      </w:r>
      <w:r>
        <w:rPr>
          <w:rFonts w:asciiTheme="majorBidi" w:hAnsiTheme="majorBidi" w:cstheme="majorBidi"/>
        </w:rPr>
        <w:t xml:space="preserve"> </w:t>
      </w:r>
      <w:commentRangeStart w:id="1243"/>
      <w:r>
        <w:rPr>
          <w:rFonts w:asciiTheme="majorBidi" w:hAnsiTheme="majorBidi" w:cstheme="majorBidi"/>
        </w:rPr>
        <w:t xml:space="preserve">With statistical methods, data </w:t>
      </w:r>
      <w:r w:rsidRPr="00720EC2">
        <w:rPr>
          <w:rFonts w:asciiTheme="majorBidi" w:hAnsiTheme="majorBidi" w:cstheme="majorBidi"/>
        </w:rPr>
        <w:t xml:space="preserve">gathered </w:t>
      </w:r>
      <w:r>
        <w:rPr>
          <w:rFonts w:asciiTheme="majorBidi" w:hAnsiTheme="majorBidi" w:cstheme="majorBidi"/>
        </w:rPr>
        <w:t>from pristine bearings</w:t>
      </w:r>
      <w:r w:rsidRPr="00720EC2">
        <w:rPr>
          <w:rFonts w:asciiTheme="majorBidi" w:hAnsiTheme="majorBidi" w:cstheme="majorBidi"/>
        </w:rPr>
        <w:t xml:space="preserve"> </w:t>
      </w:r>
      <w:r>
        <w:rPr>
          <w:rFonts w:asciiTheme="majorBidi" w:hAnsiTheme="majorBidi" w:cstheme="majorBidi"/>
        </w:rPr>
        <w:t>are simply compared with those gathered from</w:t>
      </w:r>
      <w:r w:rsidRPr="00720EC2">
        <w:rPr>
          <w:rFonts w:asciiTheme="majorBidi" w:hAnsiTheme="majorBidi" w:cstheme="majorBidi"/>
        </w:rPr>
        <w:t xml:space="preserve"> defective bearings</w:t>
      </w:r>
      <w:commentRangeEnd w:id="1243"/>
      <w:r w:rsidR="00324291">
        <w:rPr>
          <w:rStyle w:val="CommentReference"/>
        </w:rPr>
        <w:commentReference w:id="1243"/>
      </w:r>
      <w:r w:rsidRPr="00720EC2">
        <w:rPr>
          <w:rFonts w:asciiTheme="majorBidi" w:hAnsiTheme="majorBidi" w:cstheme="majorBidi"/>
        </w:rPr>
        <w:t xml:space="preserve">. Compared </w:t>
      </w:r>
      <w:r>
        <w:rPr>
          <w:rFonts w:asciiTheme="majorBidi" w:hAnsiTheme="majorBidi" w:cstheme="majorBidi"/>
        </w:rPr>
        <w:t>with these</w:t>
      </w:r>
      <w:r w:rsidRPr="00720EC2">
        <w:rPr>
          <w:rFonts w:asciiTheme="majorBidi" w:hAnsiTheme="majorBidi" w:cstheme="majorBidi"/>
        </w:rPr>
        <w:t xml:space="preserve"> conventional methods, </w:t>
      </w:r>
      <w:r>
        <w:rPr>
          <w:rFonts w:asciiTheme="majorBidi" w:hAnsiTheme="majorBidi" w:cstheme="majorBidi"/>
        </w:rPr>
        <w:t xml:space="preserve">experiments indicate that the proposed method of </w:t>
      </w:r>
      <w:r w:rsidRPr="00720EC2">
        <w:rPr>
          <w:rFonts w:asciiTheme="majorBidi" w:hAnsiTheme="majorBidi" w:cstheme="majorBidi"/>
        </w:rPr>
        <w:t xml:space="preserve">vibration monitoring </w:t>
      </w:r>
      <w:r>
        <w:rPr>
          <w:rFonts w:asciiTheme="majorBidi" w:hAnsiTheme="majorBidi" w:cstheme="majorBidi"/>
        </w:rPr>
        <w:t xml:space="preserve">is </w:t>
      </w:r>
      <w:proofErr w:type="gramStart"/>
      <w:r>
        <w:rPr>
          <w:rFonts w:asciiTheme="majorBidi" w:hAnsiTheme="majorBidi" w:cstheme="majorBidi"/>
        </w:rPr>
        <w:t>highly reliable</w:t>
      </w:r>
      <w:proofErr w:type="gramEnd"/>
      <w:r>
        <w:rPr>
          <w:rFonts w:asciiTheme="majorBidi" w:hAnsiTheme="majorBidi" w:cstheme="majorBidi"/>
        </w:rPr>
        <w:t>, improves fault detection, and is very sensitive to fault severity, making it an extremely</w:t>
      </w:r>
      <w:r w:rsidRPr="00720EC2">
        <w:rPr>
          <w:rFonts w:asciiTheme="majorBidi" w:hAnsiTheme="majorBidi" w:cstheme="majorBidi"/>
        </w:rPr>
        <w:t xml:space="preserve"> useful technique. </w:t>
      </w:r>
      <w:r>
        <w:rPr>
          <w:rFonts w:asciiTheme="majorBidi" w:hAnsiTheme="majorBidi" w:cstheme="majorBidi"/>
        </w:rPr>
        <w:t>In addition, the</w:t>
      </w:r>
      <w:r w:rsidRPr="00720EC2">
        <w:rPr>
          <w:rFonts w:asciiTheme="majorBidi" w:hAnsiTheme="majorBidi" w:cstheme="majorBidi"/>
        </w:rPr>
        <w:t xml:space="preserve"> </w:t>
      </w:r>
      <w:r>
        <w:rPr>
          <w:rFonts w:asciiTheme="majorBidi" w:hAnsiTheme="majorBidi" w:cstheme="majorBidi"/>
        </w:rPr>
        <w:t>magnitude</w:t>
      </w:r>
      <w:r w:rsidRPr="00720EC2">
        <w:rPr>
          <w:rFonts w:asciiTheme="majorBidi" w:hAnsiTheme="majorBidi" w:cstheme="majorBidi"/>
        </w:rPr>
        <w:t xml:space="preserve"> and frequency</w:t>
      </w:r>
      <w:r>
        <w:rPr>
          <w:rFonts w:asciiTheme="majorBidi" w:hAnsiTheme="majorBidi" w:cstheme="majorBidi"/>
        </w:rPr>
        <w:t xml:space="preserve"> of the vibrations allow </w:t>
      </w:r>
      <w:r w:rsidRPr="00720EC2">
        <w:rPr>
          <w:rFonts w:asciiTheme="majorBidi" w:hAnsiTheme="majorBidi" w:cstheme="majorBidi"/>
        </w:rPr>
        <w:t>defect</w:t>
      </w:r>
      <w:r>
        <w:rPr>
          <w:rFonts w:asciiTheme="majorBidi" w:hAnsiTheme="majorBidi" w:cstheme="majorBidi"/>
        </w:rPr>
        <w:t>s to be located</w:t>
      </w:r>
      <w:r w:rsidRPr="00720EC2">
        <w:rPr>
          <w:rFonts w:asciiTheme="majorBidi" w:hAnsiTheme="majorBidi" w:cstheme="majorBidi"/>
        </w:rPr>
        <w:t xml:space="preserve"> </w:t>
      </w:r>
      <w:r>
        <w:rPr>
          <w:rFonts w:asciiTheme="majorBidi" w:hAnsiTheme="majorBidi" w:cstheme="majorBidi"/>
        </w:rPr>
        <w:t xml:space="preserve">precisely </w:t>
      </w:r>
      <w:r w:rsidRPr="00720EC2">
        <w:rPr>
          <w:rFonts w:asciiTheme="majorBidi" w:hAnsiTheme="majorBidi" w:cstheme="majorBidi"/>
        </w:rPr>
        <w:t xml:space="preserve">and </w:t>
      </w:r>
      <w:r>
        <w:rPr>
          <w:rFonts w:asciiTheme="majorBidi" w:hAnsiTheme="majorBidi" w:cstheme="majorBidi"/>
        </w:rPr>
        <w:t>their</w:t>
      </w:r>
      <w:r w:rsidRPr="00720EC2">
        <w:rPr>
          <w:rFonts w:asciiTheme="majorBidi" w:hAnsiTheme="majorBidi" w:cstheme="majorBidi"/>
        </w:rPr>
        <w:t xml:space="preserve"> severity </w:t>
      </w:r>
      <w:r>
        <w:rPr>
          <w:rFonts w:asciiTheme="majorBidi" w:hAnsiTheme="majorBidi" w:cstheme="majorBidi"/>
        </w:rPr>
        <w:t>to be estimated</w:t>
      </w:r>
      <w:r w:rsidRPr="00720EC2">
        <w:rPr>
          <w:rFonts w:asciiTheme="majorBidi" w:hAnsiTheme="majorBidi" w:cstheme="majorBidi"/>
        </w:rPr>
        <w:t xml:space="preserve">. </w:t>
      </w:r>
    </w:p>
    <w:p w14:paraId="1DAA6390" w14:textId="77777777" w:rsidR="0005003D" w:rsidRDefault="0005003D" w:rsidP="009D37E8">
      <w:pPr>
        <w:spacing w:line="360" w:lineRule="auto"/>
        <w:jc w:val="both"/>
        <w:rPr>
          <w:rFonts w:asciiTheme="majorBidi" w:hAnsiTheme="majorBidi" w:cstheme="majorBidi"/>
        </w:rPr>
      </w:pPr>
    </w:p>
    <w:p w14:paraId="2CBA4D7A" w14:textId="77AC96C5" w:rsidR="009D37E8" w:rsidRPr="00720EC2" w:rsidRDefault="009D37E8" w:rsidP="009D37E8">
      <w:pPr>
        <w:pStyle w:val="Heading2"/>
        <w:rPr>
          <w:rFonts w:asciiTheme="majorBidi" w:hAnsiTheme="majorBidi"/>
          <w:color w:val="000000" w:themeColor="text1"/>
          <w:sz w:val="32"/>
          <w:szCs w:val="32"/>
        </w:rPr>
      </w:pPr>
      <w:bookmarkStart w:id="1244" w:name="_Toc49085571"/>
      <w:bookmarkStart w:id="1245" w:name="_Toc45263416"/>
      <w:commentRangeStart w:id="1246"/>
      <w:r w:rsidRPr="00720EC2">
        <w:rPr>
          <w:rFonts w:asciiTheme="majorBidi" w:hAnsiTheme="majorBidi"/>
          <w:color w:val="000000" w:themeColor="text1"/>
          <w:sz w:val="32"/>
          <w:szCs w:val="32"/>
        </w:rPr>
        <w:lastRenderedPageBreak/>
        <w:t>3</w:t>
      </w:r>
      <w:commentRangeEnd w:id="1246"/>
      <w:r w:rsidR="00D8005B">
        <w:rPr>
          <w:rStyle w:val="CommentReference"/>
          <w:rFonts w:asciiTheme="minorHAnsi" w:eastAsiaTheme="minorHAnsi" w:hAnsiTheme="minorHAnsi" w:cstheme="minorBidi"/>
          <w:color w:val="auto"/>
        </w:rPr>
        <w:commentReference w:id="1246"/>
      </w:r>
      <w:r w:rsidRPr="00720EC2">
        <w:rPr>
          <w:rFonts w:asciiTheme="majorBidi" w:hAnsiTheme="majorBidi"/>
          <w:color w:val="000000" w:themeColor="text1"/>
          <w:sz w:val="32"/>
          <w:szCs w:val="32"/>
        </w:rPr>
        <w:t xml:space="preserve">. </w:t>
      </w:r>
      <w:bookmarkEnd w:id="1245"/>
      <w:r>
        <w:rPr>
          <w:rFonts w:asciiTheme="majorBidi" w:hAnsiTheme="majorBidi"/>
          <w:color w:val="000000" w:themeColor="text1"/>
          <w:sz w:val="32"/>
          <w:szCs w:val="32"/>
        </w:rPr>
        <w:t>THEORETICAL BACKGROUND</w:t>
      </w:r>
      <w:bookmarkEnd w:id="1244"/>
      <w:r w:rsidRPr="00720EC2">
        <w:rPr>
          <w:rFonts w:asciiTheme="majorBidi" w:hAnsiTheme="majorBidi"/>
          <w:color w:val="000000" w:themeColor="text1"/>
          <w:sz w:val="32"/>
          <w:szCs w:val="32"/>
        </w:rPr>
        <w:t xml:space="preserve"> </w:t>
      </w:r>
    </w:p>
    <w:p w14:paraId="023B03B6" w14:textId="77777777" w:rsidR="009D37E8" w:rsidRPr="00720EC2" w:rsidRDefault="009D37E8" w:rsidP="009D37E8"/>
    <w:p w14:paraId="2D0A0E0C" w14:textId="77777777" w:rsidR="009D37E8" w:rsidRDefault="009D37E8" w:rsidP="009D37E8">
      <w:pPr>
        <w:spacing w:line="360" w:lineRule="auto"/>
        <w:jc w:val="both"/>
        <w:rPr>
          <w:rFonts w:asciiTheme="majorBidi" w:hAnsiTheme="majorBidi" w:cstheme="majorBidi"/>
        </w:rPr>
      </w:pPr>
      <w:r>
        <w:rPr>
          <w:rFonts w:asciiTheme="majorBidi" w:hAnsiTheme="majorBidi" w:cstheme="majorBidi"/>
        </w:rPr>
        <w:t>This chapter</w:t>
      </w:r>
      <w:r w:rsidRPr="00720EC2">
        <w:rPr>
          <w:rFonts w:asciiTheme="majorBidi" w:hAnsiTheme="majorBidi" w:cstheme="majorBidi"/>
        </w:rPr>
        <w:t xml:space="preserve"> summarizes the </w:t>
      </w:r>
      <w:r>
        <w:rPr>
          <w:rFonts w:asciiTheme="majorBidi" w:hAnsiTheme="majorBidi" w:cstheme="majorBidi"/>
        </w:rPr>
        <w:t xml:space="preserve">theoretical </w:t>
      </w:r>
      <w:r w:rsidRPr="00720EC2">
        <w:rPr>
          <w:rFonts w:asciiTheme="majorBidi" w:hAnsiTheme="majorBidi" w:cstheme="majorBidi"/>
        </w:rPr>
        <w:t xml:space="preserve">background needed to understand the methods and techniques used in this research. </w:t>
      </w:r>
    </w:p>
    <w:p w14:paraId="75C9AD49" w14:textId="77777777" w:rsidR="009D37E8" w:rsidRPr="005E5E44" w:rsidRDefault="009D37E8" w:rsidP="009D37E8">
      <w:pPr>
        <w:pStyle w:val="Heading3"/>
        <w:rPr>
          <w:ins w:id="1247" w:author="GABRIEL DAVIDIAN" w:date="2020-08-24T11:19:00Z"/>
          <w:rFonts w:asciiTheme="majorBidi" w:hAnsiTheme="majorBidi"/>
          <w:color w:val="000000" w:themeColor="text1"/>
          <w:sz w:val="28"/>
          <w:szCs w:val="28"/>
        </w:rPr>
      </w:pPr>
      <w:bookmarkStart w:id="1248" w:name="_Toc49085572"/>
      <w:ins w:id="1249" w:author="GABRIEL DAVIDIAN" w:date="2020-08-24T11:19:00Z">
        <w:r w:rsidRPr="008D1BD1">
          <w:rPr>
            <w:rFonts w:asciiTheme="majorBidi" w:hAnsiTheme="majorBidi"/>
            <w:color w:val="000000" w:themeColor="text1"/>
            <w:sz w:val="28"/>
            <w:szCs w:val="28"/>
          </w:rPr>
          <w:t>3.1 Bearing</w:t>
        </w:r>
        <w:r w:rsidRPr="005E5E44">
          <w:rPr>
            <w:rFonts w:asciiTheme="majorBidi" w:hAnsiTheme="majorBidi"/>
            <w:color w:val="000000" w:themeColor="text1"/>
            <w:sz w:val="28"/>
            <w:szCs w:val="28"/>
          </w:rPr>
          <w:t xml:space="preserve"> Feature Characterization</w:t>
        </w:r>
        <w:bookmarkEnd w:id="1248"/>
        <w:r w:rsidRPr="005E5E44">
          <w:rPr>
            <w:rFonts w:asciiTheme="majorBidi" w:hAnsiTheme="majorBidi"/>
            <w:color w:val="000000" w:themeColor="text1"/>
            <w:sz w:val="28"/>
            <w:szCs w:val="28"/>
          </w:rPr>
          <w:t xml:space="preserve"> </w:t>
        </w:r>
      </w:ins>
    </w:p>
    <w:p w14:paraId="5509D2F0" w14:textId="77777777" w:rsidR="009D37E8" w:rsidRDefault="009D37E8" w:rsidP="009D37E8">
      <w:pPr>
        <w:jc w:val="both"/>
        <w:rPr>
          <w:ins w:id="1250" w:author="GABRIEL DAVIDIAN" w:date="2020-08-24T11:19:00Z"/>
          <w:rFonts w:asciiTheme="majorBidi" w:hAnsiTheme="majorBidi" w:cstheme="majorBidi"/>
        </w:rPr>
      </w:pPr>
    </w:p>
    <w:p w14:paraId="74EE201E" w14:textId="77777777" w:rsidR="009D37E8" w:rsidRPr="00DF4B75" w:rsidRDefault="009D37E8" w:rsidP="009D37E8">
      <w:pPr>
        <w:autoSpaceDE w:val="0"/>
        <w:autoSpaceDN w:val="0"/>
        <w:adjustRightInd w:val="0"/>
        <w:spacing w:after="0" w:line="360" w:lineRule="auto"/>
        <w:jc w:val="both"/>
        <w:rPr>
          <w:ins w:id="1251" w:author="GABRIEL DAVIDIAN" w:date="2020-08-24T11:19:00Z"/>
          <w:rFonts w:asciiTheme="majorBidi" w:hAnsiTheme="majorBidi" w:cstheme="majorBidi"/>
          <w:highlight w:val="yellow"/>
        </w:rPr>
      </w:pPr>
      <w:bookmarkStart w:id="1252" w:name="_Toc47363019"/>
      <w:bookmarkStart w:id="1253" w:name="_Toc47363464"/>
      <w:bookmarkStart w:id="1254" w:name="_Toc47363928"/>
      <w:bookmarkStart w:id="1255" w:name="_Toc47364021"/>
      <w:bookmarkStart w:id="1256" w:name="_Toc47364304"/>
      <w:ins w:id="1257" w:author="GABRIEL DAVIDIAN" w:date="2020-08-24T11:19:00Z">
        <w:r w:rsidRPr="00DF4B75">
          <w:rPr>
            <w:rFonts w:asciiTheme="majorBidi" w:hAnsiTheme="majorBidi"/>
            <w:color w:val="000000" w:themeColor="text1"/>
            <w:highlight w:val="yellow"/>
          </w:rPr>
          <w:t xml:space="preserve">When observing the spectral signature of a signal, theoretically different peaks can be explained as being excited by the shaft or a </w:t>
        </w:r>
        <w:proofErr w:type="gramStart"/>
        <w:r w:rsidRPr="00DF4B75">
          <w:rPr>
            <w:rFonts w:asciiTheme="majorBidi" w:hAnsiTheme="majorBidi"/>
            <w:color w:val="000000" w:themeColor="text1"/>
            <w:highlight w:val="yellow"/>
          </w:rPr>
          <w:t>bearings</w:t>
        </w:r>
        <w:proofErr w:type="gramEnd"/>
        <w:r w:rsidRPr="00DF4B75">
          <w:rPr>
            <w:rFonts w:asciiTheme="majorBidi" w:hAnsiTheme="majorBidi"/>
            <w:color w:val="000000" w:themeColor="text1"/>
            <w:highlight w:val="yellow"/>
          </w:rPr>
          <w:t xml:space="preserve"> assembled on it. Classification of these peaks is essential to interpret the differences between “healthy” and “faulty” bearings. Moreover, they can provide information on the fault type and severity. With “faulty” bearings the most energetic peak in the </w:t>
        </w:r>
        <w:r w:rsidRPr="00DF4B75">
          <w:rPr>
            <w:rFonts w:asciiTheme="majorBidi" w:hAnsiTheme="majorBidi"/>
            <w:highlight w:val="yellow"/>
          </w:rPr>
          <w:t>frequency</w:t>
        </w:r>
        <w:r w:rsidRPr="00DF4B75">
          <w:rPr>
            <w:rFonts w:asciiTheme="majorBidi" w:hAnsiTheme="majorBidi"/>
            <w:color w:val="000000" w:themeColor="text1"/>
            <w:highlight w:val="yellow"/>
          </w:rPr>
          <w:t xml:space="preserve"> (order) domain would belong to the Bearing Tones (BT) and its harmonics.</w:t>
        </w:r>
        <w:bookmarkEnd w:id="1252"/>
        <w:bookmarkEnd w:id="1253"/>
        <w:bookmarkEnd w:id="1254"/>
        <w:bookmarkEnd w:id="1255"/>
        <w:bookmarkEnd w:id="1256"/>
        <w:r w:rsidRPr="00DF4B75">
          <w:rPr>
            <w:rFonts w:asciiTheme="majorBidi" w:hAnsiTheme="majorBidi"/>
            <w:color w:val="000000" w:themeColor="text1"/>
            <w:highlight w:val="yellow"/>
          </w:rPr>
          <w:t xml:space="preserve"> </w:t>
        </w:r>
        <w:r w:rsidRPr="00DF4B75">
          <w:rPr>
            <w:rFonts w:asciiTheme="majorBidi" w:hAnsiTheme="majorBidi" w:cstheme="majorBidi"/>
            <w:highlight w:val="yellow"/>
          </w:rPr>
          <w:t>These frequencies are influenced by the geometric parameters</w:t>
        </w:r>
        <w:r w:rsidR="00E521A0">
          <w:rPr>
            <w:rFonts w:asciiTheme="majorBidi" w:hAnsiTheme="majorBidi" w:cstheme="majorBidi"/>
            <w:highlight w:val="yellow"/>
          </w:rPr>
          <w:t xml:space="preserve"> (Figure 3)</w:t>
        </w:r>
        <w:r w:rsidRPr="00DF4B75">
          <w:rPr>
            <w:rFonts w:asciiTheme="majorBidi" w:hAnsiTheme="majorBidi" w:cstheme="majorBidi"/>
            <w:highlight w:val="yellow"/>
          </w:rPr>
          <w:t xml:space="preserve"> of the bearing and the rotational speed of the shaft, as indicated by</w:t>
        </w:r>
      </w:ins>
    </w:p>
    <w:p w14:paraId="6E53246B" w14:textId="77777777" w:rsidR="009D37E8" w:rsidRPr="00DF4B75" w:rsidRDefault="009D37E8" w:rsidP="009D37E8">
      <w:pPr>
        <w:autoSpaceDE w:val="0"/>
        <w:autoSpaceDN w:val="0"/>
        <w:adjustRightInd w:val="0"/>
        <w:spacing w:after="0" w:line="360" w:lineRule="auto"/>
        <w:jc w:val="both"/>
        <w:rPr>
          <w:ins w:id="1258" w:author="GABRIEL DAVIDIAN" w:date="2020-08-24T11:19:00Z"/>
          <w:rFonts w:asciiTheme="majorBidi" w:hAnsiTheme="majorBidi" w:cstheme="majorBidi"/>
          <w:highlight w:val="yellow"/>
        </w:rPr>
      </w:pPr>
    </w:p>
    <w:p w14:paraId="06A91117" w14:textId="12D162CE" w:rsidR="009D37E8" w:rsidRPr="00DF4B75" w:rsidRDefault="009D37E8" w:rsidP="009D37E8">
      <w:pPr>
        <w:autoSpaceDE w:val="0"/>
        <w:autoSpaceDN w:val="0"/>
        <w:adjustRightInd w:val="0"/>
        <w:spacing w:after="0" w:line="600" w:lineRule="auto"/>
        <w:jc w:val="right"/>
        <w:rPr>
          <w:ins w:id="1259" w:author="GABRIEL DAVIDIAN" w:date="2020-08-24T11:19:00Z"/>
          <w:rFonts w:asciiTheme="majorBidi" w:eastAsiaTheme="minorEastAsia" w:hAnsiTheme="majorBidi" w:cstheme="majorBidi"/>
          <w:color w:val="000000" w:themeColor="text1"/>
          <w:highlight w:val="yellow"/>
        </w:rPr>
      </w:pPr>
      <m:oMath>
        <m:r>
          <w:ins w:id="1260" w:author="GABRIEL DAVIDIAN" w:date="2020-08-24T11:19:00Z">
            <w:rPr>
              <w:rFonts w:ascii="Cambria Math" w:hAnsi="Cambria Math" w:cs="David"/>
              <w:color w:val="000000" w:themeColor="text1"/>
              <w:highlight w:val="yellow"/>
            </w:rPr>
            <m:t>BPFO</m:t>
          </w:ins>
        </m:r>
        <w:moveToRangeStart w:id="1261" w:author="GABRIEL DAVIDIAN" w:date="2020-08-24T11:19:00Z" w:name="move49160409"/>
        <m:r>
          <w:rPr>
            <w:rFonts w:ascii="Cambria Math" w:hAnsi="Cambria Math"/>
            <w:color w:val="000000" w:themeColor="text1"/>
            <w:highlight w:val="yellow"/>
            <w:rPrChange w:id="1262" w:author="GABRIEL DAVIDIAN" w:date="2020-08-24T11:19:00Z">
              <w:rPr>
                <w:rFonts w:ascii="Cambria Math" w:hAnsi="Cambria Math"/>
                <w:color w:val="000000" w:themeColor="text1"/>
              </w:rPr>
            </w:rPrChange>
          </w:rPr>
          <m:t>=</m:t>
        </m:r>
        <m:f>
          <m:fPr>
            <m:ctrlPr>
              <w:rPr>
                <w:rFonts w:ascii="Cambria Math" w:hAnsi="Cambria Math"/>
                <w:i/>
                <w:color w:val="000000" w:themeColor="text1"/>
                <w:highlight w:val="yellow"/>
                <w:rPrChange w:id="1263" w:author="GABRIEL DAVIDIAN" w:date="2020-08-24T11:19:00Z">
                  <w:rPr>
                    <w:rFonts w:ascii="Cambria Math" w:hAnsi="Cambria Math"/>
                    <w:i/>
                    <w:color w:val="000000" w:themeColor="text1"/>
                  </w:rPr>
                </w:rPrChange>
              </w:rPr>
            </m:ctrlPr>
          </m:fPr>
          <m:num>
            <m:sSub>
              <m:sSubPr>
                <m:ctrlPr>
                  <w:rPr>
                    <w:rFonts w:ascii="Cambria Math" w:hAnsi="Cambria Math"/>
                    <w:i/>
                    <w:color w:val="000000" w:themeColor="text1"/>
                    <w:highlight w:val="yellow"/>
                    <w:rPrChange w:id="1264" w:author="GABRIEL DAVIDIAN" w:date="2020-08-24T11:19:00Z">
                      <w:rPr>
                        <w:rFonts w:ascii="Cambria Math" w:hAnsi="Cambria Math"/>
                        <w:i/>
                        <w:color w:val="000000" w:themeColor="text1"/>
                      </w:rPr>
                    </w:rPrChange>
                  </w:rPr>
                </m:ctrlPr>
              </m:sSubPr>
              <m:e>
                <m:r>
                  <w:rPr>
                    <w:rFonts w:ascii="Cambria Math" w:hAnsi="Cambria Math"/>
                    <w:color w:val="000000" w:themeColor="text1"/>
                    <w:highlight w:val="yellow"/>
                    <w:rPrChange w:id="1265" w:author="GABRIEL DAVIDIAN" w:date="2020-08-24T11:19:00Z">
                      <w:rPr>
                        <w:rFonts w:ascii="Cambria Math" w:hAnsi="Cambria Math"/>
                        <w:color w:val="000000" w:themeColor="text1"/>
                      </w:rPr>
                    </w:rPrChange>
                  </w:rPr>
                  <m:t>f</m:t>
                </m:r>
              </m:e>
              <m:sub>
                <m:r>
                  <w:rPr>
                    <w:rFonts w:ascii="Cambria Math" w:hAnsi="Cambria Math"/>
                    <w:color w:val="000000" w:themeColor="text1"/>
                    <w:highlight w:val="yellow"/>
                    <w:rPrChange w:id="1266" w:author="GABRIEL DAVIDIAN" w:date="2020-08-24T11:19:00Z">
                      <w:rPr>
                        <w:rFonts w:ascii="Cambria Math" w:hAnsi="Cambria Math"/>
                        <w:color w:val="000000" w:themeColor="text1"/>
                      </w:rPr>
                    </w:rPrChange>
                  </w:rPr>
                  <m:t>r</m:t>
                </m:r>
              </m:sub>
            </m:sSub>
          </m:num>
          <m:den>
            <m:r>
              <w:rPr>
                <w:rFonts w:ascii="Cambria Math" w:hAnsi="Cambria Math"/>
                <w:color w:val="000000" w:themeColor="text1"/>
                <w:highlight w:val="yellow"/>
                <w:rPrChange w:id="1267" w:author="GABRIEL DAVIDIAN" w:date="2020-08-24T11:19:00Z">
                  <w:rPr>
                    <w:rFonts w:ascii="Cambria Math" w:hAnsi="Cambria Math"/>
                    <w:color w:val="000000" w:themeColor="text1"/>
                  </w:rPr>
                </w:rPrChange>
              </w:rPr>
              <m:t>2</m:t>
            </m:r>
          </m:den>
        </m:f>
        <m:r>
          <w:rPr>
            <w:rFonts w:ascii="Cambria Math" w:hAnsi="Cambria Math"/>
            <w:color w:val="000000" w:themeColor="text1"/>
            <w:highlight w:val="yellow"/>
            <w:rPrChange w:id="1268" w:author="GABRIEL DAVIDIAN" w:date="2020-08-24T11:19:00Z">
              <w:rPr>
                <w:rFonts w:ascii="Cambria Math" w:hAnsi="Cambria Math"/>
                <w:color w:val="000000" w:themeColor="text1"/>
              </w:rPr>
            </w:rPrChange>
          </w:rPr>
          <m:t>n</m:t>
        </m:r>
        <m:d>
          <m:dPr>
            <m:begChr m:val="["/>
            <m:endChr m:val="]"/>
            <m:ctrlPr>
              <w:rPr>
                <w:rFonts w:ascii="Cambria Math" w:hAnsi="Cambria Math"/>
                <w:i/>
                <w:color w:val="000000" w:themeColor="text1"/>
                <w:highlight w:val="yellow"/>
                <w:rPrChange w:id="1269" w:author="GABRIEL DAVIDIAN" w:date="2020-08-24T11:19:00Z">
                  <w:rPr>
                    <w:rFonts w:ascii="Cambria Math" w:hAnsi="Cambria Math"/>
                    <w:i/>
                    <w:color w:val="000000" w:themeColor="text1"/>
                  </w:rPr>
                </w:rPrChange>
              </w:rPr>
            </m:ctrlPr>
          </m:dPr>
          <m:e>
            <m:r>
              <w:rPr>
                <w:rFonts w:ascii="Cambria Math" w:hAnsi="Cambria Math"/>
                <w:color w:val="000000" w:themeColor="text1"/>
                <w:highlight w:val="yellow"/>
                <w:rPrChange w:id="1270" w:author="GABRIEL DAVIDIAN" w:date="2020-08-24T11:19:00Z">
                  <w:rPr>
                    <w:rFonts w:ascii="Cambria Math" w:hAnsi="Cambria Math"/>
                    <w:color w:val="000000" w:themeColor="text1"/>
                  </w:rPr>
                </w:rPrChange>
              </w:rPr>
              <m:t>1-</m:t>
            </m:r>
            <m:d>
              <m:dPr>
                <m:ctrlPr>
                  <w:rPr>
                    <w:rFonts w:ascii="Cambria Math" w:hAnsi="Cambria Math"/>
                    <w:i/>
                    <w:color w:val="000000" w:themeColor="text1"/>
                    <w:highlight w:val="yellow"/>
                    <w:rPrChange w:id="1271" w:author="GABRIEL DAVIDIAN" w:date="2020-08-24T11:19:00Z">
                      <w:rPr>
                        <w:rFonts w:ascii="Cambria Math" w:hAnsi="Cambria Math"/>
                        <w:i/>
                        <w:color w:val="000000" w:themeColor="text1"/>
                      </w:rPr>
                    </w:rPrChange>
                  </w:rPr>
                </m:ctrlPr>
              </m:dPr>
              <m:e>
                <m:f>
                  <m:fPr>
                    <m:ctrlPr>
                      <w:rPr>
                        <w:rFonts w:ascii="Cambria Math" w:hAnsi="Cambria Math"/>
                        <w:i/>
                        <w:color w:val="000000" w:themeColor="text1"/>
                        <w:highlight w:val="yellow"/>
                        <w:rPrChange w:id="1272" w:author="GABRIEL DAVIDIAN" w:date="2020-08-24T11:19:00Z">
                          <w:rPr>
                            <w:rFonts w:ascii="Cambria Math" w:hAnsi="Cambria Math"/>
                            <w:i/>
                            <w:color w:val="000000" w:themeColor="text1"/>
                          </w:rPr>
                        </w:rPrChange>
                      </w:rPr>
                    </m:ctrlPr>
                  </m:fPr>
                  <m:num>
                    <m:r>
                      <w:rPr>
                        <w:rFonts w:ascii="Cambria Math" w:hAnsi="Cambria Math"/>
                        <w:color w:val="000000" w:themeColor="text1"/>
                        <w:highlight w:val="yellow"/>
                        <w:rPrChange w:id="1273" w:author="GABRIEL DAVIDIAN" w:date="2020-08-24T11:19:00Z">
                          <w:rPr>
                            <w:rFonts w:ascii="Cambria Math" w:hAnsi="Cambria Math"/>
                            <w:color w:val="000000" w:themeColor="text1"/>
                          </w:rPr>
                        </w:rPrChange>
                      </w:rPr>
                      <m:t>d</m:t>
                    </m:r>
                  </m:num>
                  <m:den>
                    <m:sSub>
                      <m:sSubPr>
                        <m:ctrlPr>
                          <w:rPr>
                            <w:rFonts w:ascii="Cambria Math" w:hAnsi="Cambria Math"/>
                            <w:i/>
                            <w:color w:val="000000" w:themeColor="text1"/>
                            <w:highlight w:val="yellow"/>
                            <w:rPrChange w:id="1274" w:author="GABRIEL DAVIDIAN" w:date="2020-08-24T11:19:00Z">
                              <w:rPr>
                                <w:rFonts w:ascii="Cambria Math" w:hAnsi="Cambria Math"/>
                                <w:i/>
                                <w:color w:val="000000" w:themeColor="text1"/>
                              </w:rPr>
                            </w:rPrChange>
                          </w:rPr>
                        </m:ctrlPr>
                      </m:sSubPr>
                      <m:e>
                        <m:r>
                          <w:rPr>
                            <w:rFonts w:ascii="Cambria Math" w:hAnsi="Cambria Math"/>
                            <w:color w:val="000000" w:themeColor="text1"/>
                            <w:highlight w:val="yellow"/>
                            <w:rPrChange w:id="1275" w:author="GABRIEL DAVIDIAN" w:date="2020-08-24T11:19:00Z">
                              <w:rPr>
                                <w:rFonts w:ascii="Cambria Math" w:hAnsi="Cambria Math"/>
                                <w:color w:val="000000" w:themeColor="text1"/>
                              </w:rPr>
                            </w:rPrChange>
                          </w:rPr>
                          <m:t>D</m:t>
                        </m:r>
                      </m:e>
                      <m:sub>
                        <m:r>
                          <w:rPr>
                            <w:rFonts w:ascii="Cambria Math" w:hAnsi="Cambria Math"/>
                            <w:color w:val="000000" w:themeColor="text1"/>
                            <w:highlight w:val="yellow"/>
                            <w:rPrChange w:id="1276" w:author="GABRIEL DAVIDIAN" w:date="2020-08-24T11:19:00Z">
                              <w:rPr>
                                <w:rFonts w:ascii="Cambria Math" w:hAnsi="Cambria Math"/>
                                <w:color w:val="000000" w:themeColor="text1"/>
                              </w:rPr>
                            </w:rPrChange>
                          </w:rPr>
                          <m:t>p</m:t>
                        </m:r>
                      </m:sub>
                    </m:sSub>
                  </m:den>
                </m:f>
              </m:e>
            </m:d>
            <m:func>
              <m:funcPr>
                <m:ctrlPr>
                  <w:rPr>
                    <w:rFonts w:ascii="Cambria Math" w:hAnsi="Cambria Math"/>
                    <w:color w:val="000000" w:themeColor="text1"/>
                    <w:highlight w:val="yellow"/>
                    <w:rPrChange w:id="1277" w:author="GABRIEL DAVIDIAN" w:date="2020-08-24T11:19:00Z">
                      <w:rPr>
                        <w:rFonts w:ascii="Cambria Math" w:hAnsi="Cambria Math"/>
                        <w:color w:val="000000" w:themeColor="text1"/>
                      </w:rPr>
                    </w:rPrChange>
                  </w:rPr>
                </m:ctrlPr>
              </m:funcPr>
              <m:fName>
                <m:r>
                  <m:rPr>
                    <m:sty m:val="p"/>
                  </m:rPr>
                  <w:rPr>
                    <w:rFonts w:ascii="Cambria Math" w:hAnsi="Cambria Math"/>
                    <w:color w:val="000000" w:themeColor="text1"/>
                    <w:highlight w:val="yellow"/>
                    <w:rPrChange w:id="1278" w:author="GABRIEL DAVIDIAN" w:date="2020-08-24T11:19:00Z">
                      <w:rPr>
                        <w:rFonts w:ascii="Cambria Math" w:hAnsi="Cambria Math"/>
                        <w:color w:val="000000" w:themeColor="text1"/>
                      </w:rPr>
                    </w:rPrChange>
                  </w:rPr>
                  <m:t>cos</m:t>
                </m:r>
                <m:ctrlPr>
                  <w:rPr>
                    <w:rFonts w:ascii="Cambria Math" w:hAnsi="Cambria Math"/>
                    <w:i/>
                    <w:color w:val="000000" w:themeColor="text1"/>
                    <w:highlight w:val="yellow"/>
                    <w:rPrChange w:id="1279" w:author="GABRIEL DAVIDIAN" w:date="2020-08-24T11:19:00Z">
                      <w:rPr>
                        <w:rFonts w:ascii="Cambria Math" w:hAnsi="Cambria Math"/>
                        <w:i/>
                        <w:color w:val="000000" w:themeColor="text1"/>
                      </w:rPr>
                    </w:rPrChange>
                  </w:rPr>
                </m:ctrlPr>
              </m:fName>
              <m:e>
                <m:d>
                  <m:dPr>
                    <m:ctrlPr>
                      <w:rPr>
                        <w:rFonts w:ascii="Cambria Math" w:hAnsi="Cambria Math"/>
                        <w:i/>
                        <w:color w:val="000000" w:themeColor="text1"/>
                        <w:highlight w:val="yellow"/>
                        <w:rPrChange w:id="1280" w:author="GABRIEL DAVIDIAN" w:date="2020-08-24T11:19:00Z">
                          <w:rPr>
                            <w:rFonts w:ascii="Cambria Math" w:hAnsi="Cambria Math"/>
                            <w:i/>
                            <w:color w:val="000000" w:themeColor="text1"/>
                          </w:rPr>
                        </w:rPrChange>
                      </w:rPr>
                    </m:ctrlPr>
                  </m:dPr>
                  <m:e>
                    <m:r>
                      <w:rPr>
                        <w:rFonts w:ascii="Cambria Math" w:hAnsi="Cambria Math"/>
                        <w:color w:val="000000" w:themeColor="text1"/>
                        <w:highlight w:val="yellow"/>
                        <w:rPrChange w:id="1281" w:author="GABRIEL DAVIDIAN" w:date="2020-08-24T11:19:00Z">
                          <w:rPr>
                            <w:rFonts w:ascii="Cambria Math" w:hAnsi="Cambria Math"/>
                            <w:color w:val="000000" w:themeColor="text1"/>
                          </w:rPr>
                        </w:rPrChange>
                      </w:rPr>
                      <m:t>α</m:t>
                    </m:r>
                  </m:e>
                </m:d>
              </m:e>
            </m:func>
          </m:e>
        </m:d>
      </m:oMath>
      <w:moveTo w:id="1282" w:author="GABRIEL DAVIDIAN" w:date="2020-08-24T11:19:00Z">
        <w:r w:rsidRPr="00DF4B75">
          <w:rPr>
            <w:rFonts w:asciiTheme="majorBidi" w:hAnsiTheme="majorBidi"/>
            <w:color w:val="000000" w:themeColor="text1"/>
            <w:highlight w:val="yellow"/>
            <w:rPrChange w:id="1283" w:author="GABRIEL DAVIDIAN" w:date="2020-08-24T11:19:00Z">
              <w:rPr>
                <w:rFonts w:asciiTheme="majorBidi" w:hAnsiTheme="majorBidi"/>
                <w:color w:val="000000" w:themeColor="text1"/>
              </w:rPr>
            </w:rPrChange>
          </w:rPr>
          <w:t>,</w:t>
        </w:r>
        <w:r w:rsidRPr="00DF4B75">
          <w:rPr>
            <w:rFonts w:asciiTheme="majorBidi" w:hAnsiTheme="majorBidi"/>
            <w:color w:val="000000" w:themeColor="text1"/>
            <w:highlight w:val="yellow"/>
            <w:rPrChange w:id="1284" w:author="GABRIEL DAVIDIAN" w:date="2020-08-24T11:19:00Z">
              <w:rPr>
                <w:rFonts w:asciiTheme="majorBidi" w:hAnsiTheme="majorBidi"/>
                <w:color w:val="000000" w:themeColor="text1"/>
              </w:rPr>
            </w:rPrChange>
          </w:rPr>
          <w:tab/>
        </w:r>
        <w:r w:rsidRPr="00DF4B75">
          <w:rPr>
            <w:rFonts w:asciiTheme="majorBidi" w:hAnsiTheme="majorBidi"/>
            <w:color w:val="000000" w:themeColor="text1"/>
            <w:highlight w:val="yellow"/>
            <w:rPrChange w:id="1285" w:author="GABRIEL DAVIDIAN" w:date="2020-08-24T11:19:00Z">
              <w:rPr>
                <w:rFonts w:asciiTheme="majorBidi" w:hAnsiTheme="majorBidi"/>
                <w:color w:val="000000" w:themeColor="text1"/>
              </w:rPr>
            </w:rPrChange>
          </w:rPr>
          <w:tab/>
        </w:r>
        <w:r w:rsidRPr="00DF4B75">
          <w:rPr>
            <w:rFonts w:asciiTheme="majorBidi" w:hAnsiTheme="majorBidi"/>
            <w:color w:val="000000" w:themeColor="text1"/>
            <w:highlight w:val="yellow"/>
            <w:rPrChange w:id="1286" w:author="GABRIEL DAVIDIAN" w:date="2020-08-24T11:19:00Z">
              <w:rPr>
                <w:rFonts w:asciiTheme="majorBidi" w:hAnsiTheme="majorBidi"/>
                <w:color w:val="000000" w:themeColor="text1"/>
              </w:rPr>
            </w:rPrChange>
          </w:rPr>
          <w:tab/>
        </w:r>
        <w:r w:rsidRPr="00DF4B75">
          <w:rPr>
            <w:rFonts w:asciiTheme="majorBidi" w:hAnsiTheme="majorBidi"/>
            <w:color w:val="000000" w:themeColor="text1"/>
            <w:highlight w:val="yellow"/>
            <w:rPrChange w:id="1287" w:author="GABRIEL DAVIDIAN" w:date="2020-08-24T11:19:00Z">
              <w:rPr>
                <w:rFonts w:asciiTheme="majorBidi" w:hAnsiTheme="majorBidi"/>
                <w:color w:val="000000" w:themeColor="text1"/>
              </w:rPr>
            </w:rPrChange>
          </w:rPr>
          <w:tab/>
        </w:r>
      </w:moveTo>
      <w:bookmarkStart w:id="1288" w:name="_Toc45263417"/>
      <w:moveToRangeEnd w:id="1261"/>
      <w:del w:id="1289" w:author="GABRIEL DAVIDIAN" w:date="2020-08-24T11:19:00Z">
        <w:r w:rsidR="00742856" w:rsidRPr="00720EC2">
          <w:rPr>
            <w:rFonts w:asciiTheme="majorBidi" w:hAnsiTheme="majorBidi"/>
            <w:color w:val="000000" w:themeColor="text1"/>
            <w:sz w:val="28"/>
            <w:szCs w:val="28"/>
          </w:rPr>
          <w:delText>3</w:delText>
        </w:r>
        <w:r w:rsidR="00994268" w:rsidRPr="00720EC2">
          <w:rPr>
            <w:rFonts w:asciiTheme="majorBidi" w:hAnsiTheme="majorBidi"/>
            <w:color w:val="000000" w:themeColor="text1"/>
            <w:sz w:val="28"/>
            <w:szCs w:val="28"/>
          </w:rPr>
          <w:delText>.</w:delText>
        </w:r>
        <w:r w:rsidR="00320124" w:rsidRPr="00720EC2">
          <w:rPr>
            <w:rFonts w:asciiTheme="majorBidi" w:hAnsiTheme="majorBidi"/>
            <w:color w:val="000000" w:themeColor="text1"/>
            <w:sz w:val="28"/>
            <w:szCs w:val="28"/>
          </w:rPr>
          <w:delText>1</w:delText>
        </w:r>
      </w:del>
      <w:ins w:id="1290" w:author="GABRIEL DAVIDIAN" w:date="2020-08-24T11:19:00Z">
        <w:r w:rsidRPr="00DF4B75">
          <w:rPr>
            <w:rFonts w:asciiTheme="majorBidi" w:eastAsiaTheme="minorEastAsia" w:hAnsiTheme="majorBidi" w:cstheme="majorBidi"/>
            <w:color w:val="000000" w:themeColor="text1"/>
            <w:highlight w:val="yellow"/>
          </w:rPr>
          <w:t>(1)</w:t>
        </w:r>
      </w:ins>
    </w:p>
    <w:p w14:paraId="1F014858" w14:textId="77777777" w:rsidR="009D37E8" w:rsidRPr="00DF4B75" w:rsidRDefault="009D37E8" w:rsidP="009D37E8">
      <w:pPr>
        <w:autoSpaceDE w:val="0"/>
        <w:autoSpaceDN w:val="0"/>
        <w:adjustRightInd w:val="0"/>
        <w:spacing w:after="0" w:line="600" w:lineRule="auto"/>
        <w:jc w:val="right"/>
        <w:rPr>
          <w:ins w:id="1291" w:author="GABRIEL DAVIDIAN" w:date="2020-08-24T11:19:00Z"/>
          <w:rFonts w:asciiTheme="majorBidi" w:eastAsiaTheme="minorEastAsia" w:hAnsiTheme="majorBidi" w:cstheme="majorBidi"/>
          <w:color w:val="000000" w:themeColor="text1"/>
          <w:highlight w:val="yellow"/>
        </w:rPr>
      </w:pPr>
      <w:ins w:id="1292" w:author="GABRIEL DAVIDIAN" w:date="2020-08-24T11:19:00Z">
        <w:r w:rsidRPr="00DF4B75">
          <w:rPr>
            <w:rFonts w:asciiTheme="majorBidi" w:eastAsiaTheme="minorEastAsia" w:hAnsiTheme="majorBidi" w:cstheme="majorBidi"/>
            <w:color w:val="000000" w:themeColor="text1"/>
            <w:highlight w:val="yellow"/>
          </w:rPr>
          <w:t xml:space="preserve"> </w:t>
        </w:r>
      </w:ins>
      <m:oMath>
        <m:r>
          <w:ins w:id="1293" w:author="GABRIEL DAVIDIAN" w:date="2020-08-24T11:19:00Z">
            <w:rPr>
              <w:rFonts w:ascii="Cambria Math" w:hAnsi="Cambria Math" w:cs="David"/>
              <w:color w:val="000000" w:themeColor="text1"/>
              <w:highlight w:val="yellow"/>
            </w:rPr>
            <m:t>BPFI=</m:t>
          </w:ins>
        </m:r>
        <m:f>
          <m:fPr>
            <m:ctrlPr>
              <w:ins w:id="1294" w:author="GABRIEL DAVIDIAN" w:date="2020-08-24T11:19:00Z">
                <w:rPr>
                  <w:rFonts w:ascii="Cambria Math" w:hAnsi="Cambria Math" w:cs="David"/>
                  <w:i/>
                  <w:color w:val="000000" w:themeColor="text1"/>
                  <w:highlight w:val="yellow"/>
                </w:rPr>
              </w:ins>
            </m:ctrlPr>
          </m:fPr>
          <m:num>
            <m:sSub>
              <m:sSubPr>
                <m:ctrlPr>
                  <w:ins w:id="1295" w:author="GABRIEL DAVIDIAN" w:date="2020-08-24T11:19:00Z">
                    <w:rPr>
                      <w:rFonts w:ascii="Cambria Math" w:hAnsi="Cambria Math" w:cs="David"/>
                      <w:i/>
                      <w:color w:val="000000" w:themeColor="text1"/>
                      <w:highlight w:val="yellow"/>
                    </w:rPr>
                  </w:ins>
                </m:ctrlPr>
              </m:sSubPr>
              <m:e>
                <m:r>
                  <w:ins w:id="1296" w:author="GABRIEL DAVIDIAN" w:date="2020-08-24T11:19:00Z">
                    <w:rPr>
                      <w:rFonts w:ascii="Cambria Math" w:hAnsi="Cambria Math" w:cs="David"/>
                      <w:color w:val="000000" w:themeColor="text1"/>
                      <w:highlight w:val="yellow"/>
                    </w:rPr>
                    <m:t>f</m:t>
                  </w:ins>
                </m:r>
              </m:e>
              <m:sub>
                <m:r>
                  <w:ins w:id="1297" w:author="GABRIEL DAVIDIAN" w:date="2020-08-24T11:19:00Z">
                    <w:rPr>
                      <w:rFonts w:ascii="Cambria Math" w:hAnsi="Cambria Math" w:cs="David"/>
                      <w:color w:val="000000" w:themeColor="text1"/>
                      <w:highlight w:val="yellow"/>
                    </w:rPr>
                    <m:t>r</m:t>
                  </w:ins>
                </m:r>
              </m:sub>
            </m:sSub>
          </m:num>
          <m:den>
            <m:r>
              <w:ins w:id="1298" w:author="GABRIEL DAVIDIAN" w:date="2020-08-24T11:19:00Z">
                <w:rPr>
                  <w:rFonts w:ascii="Cambria Math" w:hAnsi="Cambria Math" w:cs="David"/>
                  <w:color w:val="000000" w:themeColor="text1"/>
                  <w:highlight w:val="yellow"/>
                </w:rPr>
                <m:t>2</m:t>
              </w:ins>
            </m:r>
          </m:den>
        </m:f>
        <m:r>
          <w:ins w:id="1299" w:author="GABRIEL DAVIDIAN" w:date="2020-08-24T11:19:00Z">
            <w:rPr>
              <w:rFonts w:ascii="Cambria Math" w:hAnsi="Cambria Math" w:cs="David"/>
              <w:color w:val="000000" w:themeColor="text1"/>
              <w:highlight w:val="yellow"/>
            </w:rPr>
            <m:t>n</m:t>
          </w:ins>
        </m:r>
        <m:d>
          <m:dPr>
            <m:begChr m:val="["/>
            <m:endChr m:val="]"/>
            <m:ctrlPr>
              <w:ins w:id="1300" w:author="GABRIEL DAVIDIAN" w:date="2020-08-24T11:19:00Z">
                <w:rPr>
                  <w:rFonts w:ascii="Cambria Math" w:hAnsi="Cambria Math" w:cs="David"/>
                  <w:i/>
                  <w:color w:val="000000" w:themeColor="text1"/>
                  <w:highlight w:val="yellow"/>
                </w:rPr>
              </w:ins>
            </m:ctrlPr>
          </m:dPr>
          <m:e>
            <m:r>
              <w:ins w:id="1301" w:author="GABRIEL DAVIDIAN" w:date="2020-08-24T11:19:00Z">
                <w:rPr>
                  <w:rFonts w:ascii="Cambria Math" w:hAnsi="Cambria Math" w:cs="David"/>
                  <w:color w:val="000000" w:themeColor="text1"/>
                  <w:highlight w:val="yellow"/>
                </w:rPr>
                <m:t>1+</m:t>
              </w:ins>
            </m:r>
            <m:d>
              <m:dPr>
                <m:ctrlPr>
                  <w:ins w:id="1302" w:author="GABRIEL DAVIDIAN" w:date="2020-08-24T11:19:00Z">
                    <w:rPr>
                      <w:rFonts w:ascii="Cambria Math" w:hAnsi="Cambria Math" w:cs="David"/>
                      <w:i/>
                      <w:color w:val="000000" w:themeColor="text1"/>
                      <w:highlight w:val="yellow"/>
                    </w:rPr>
                  </w:ins>
                </m:ctrlPr>
              </m:dPr>
              <m:e>
                <m:f>
                  <m:fPr>
                    <m:ctrlPr>
                      <w:ins w:id="1303" w:author="GABRIEL DAVIDIAN" w:date="2020-08-24T11:19:00Z">
                        <w:rPr>
                          <w:rFonts w:ascii="Cambria Math" w:hAnsi="Cambria Math" w:cs="David"/>
                          <w:i/>
                          <w:color w:val="000000" w:themeColor="text1"/>
                          <w:highlight w:val="yellow"/>
                        </w:rPr>
                      </w:ins>
                    </m:ctrlPr>
                  </m:fPr>
                  <m:num>
                    <m:r>
                      <w:ins w:id="1304" w:author="GABRIEL DAVIDIAN" w:date="2020-08-24T11:19:00Z">
                        <w:rPr>
                          <w:rFonts w:ascii="Cambria Math" w:hAnsi="Cambria Math" w:cs="David"/>
                          <w:color w:val="000000" w:themeColor="text1"/>
                          <w:highlight w:val="yellow"/>
                        </w:rPr>
                        <m:t>d</m:t>
                      </w:ins>
                    </m:r>
                  </m:num>
                  <m:den>
                    <m:sSub>
                      <m:sSubPr>
                        <m:ctrlPr>
                          <w:ins w:id="1305" w:author="GABRIEL DAVIDIAN" w:date="2020-08-24T11:19:00Z">
                            <w:rPr>
                              <w:rFonts w:ascii="Cambria Math" w:hAnsi="Cambria Math" w:cs="David"/>
                              <w:i/>
                              <w:color w:val="000000" w:themeColor="text1"/>
                              <w:highlight w:val="yellow"/>
                            </w:rPr>
                          </w:ins>
                        </m:ctrlPr>
                      </m:sSubPr>
                      <m:e>
                        <m:r>
                          <w:ins w:id="1306" w:author="GABRIEL DAVIDIAN" w:date="2020-08-24T11:19:00Z">
                            <w:rPr>
                              <w:rFonts w:ascii="Cambria Math" w:hAnsi="Cambria Math" w:cs="David"/>
                              <w:color w:val="000000" w:themeColor="text1"/>
                              <w:highlight w:val="yellow"/>
                            </w:rPr>
                            <m:t>D</m:t>
                          </w:ins>
                        </m:r>
                      </m:e>
                      <m:sub>
                        <m:r>
                          <w:ins w:id="1307" w:author="GABRIEL DAVIDIAN" w:date="2020-08-24T11:19:00Z">
                            <w:rPr>
                              <w:rFonts w:ascii="Cambria Math" w:hAnsi="Cambria Math" w:cs="David"/>
                              <w:color w:val="000000" w:themeColor="text1"/>
                              <w:highlight w:val="yellow"/>
                            </w:rPr>
                            <m:t>p</m:t>
                          </w:ins>
                        </m:r>
                      </m:sub>
                    </m:sSub>
                  </m:den>
                </m:f>
              </m:e>
            </m:d>
            <m:func>
              <m:funcPr>
                <m:ctrlPr>
                  <w:ins w:id="1308" w:author="GABRIEL DAVIDIAN" w:date="2020-08-24T11:19:00Z">
                    <w:rPr>
                      <w:rFonts w:ascii="Cambria Math" w:hAnsi="Cambria Math" w:cs="David"/>
                      <w:color w:val="000000" w:themeColor="text1"/>
                      <w:highlight w:val="yellow"/>
                    </w:rPr>
                  </w:ins>
                </m:ctrlPr>
              </m:funcPr>
              <m:fName>
                <m:r>
                  <w:ins w:id="1309" w:author="GABRIEL DAVIDIAN" w:date="2020-08-24T11:19:00Z">
                    <m:rPr>
                      <m:sty m:val="p"/>
                    </m:rPr>
                    <w:rPr>
                      <w:rFonts w:ascii="Cambria Math" w:hAnsi="Cambria Math" w:cs="David"/>
                      <w:color w:val="000000" w:themeColor="text1"/>
                      <w:highlight w:val="yellow"/>
                    </w:rPr>
                    <m:t>cos</m:t>
                  </w:ins>
                </m:r>
                <m:ctrlPr>
                  <w:ins w:id="1310" w:author="GABRIEL DAVIDIAN" w:date="2020-08-24T11:19:00Z">
                    <w:rPr>
                      <w:rFonts w:ascii="Cambria Math" w:hAnsi="Cambria Math" w:cs="David"/>
                      <w:i/>
                      <w:color w:val="000000" w:themeColor="text1"/>
                      <w:highlight w:val="yellow"/>
                    </w:rPr>
                  </w:ins>
                </m:ctrlPr>
              </m:fName>
              <m:e>
                <m:d>
                  <m:dPr>
                    <m:ctrlPr>
                      <w:ins w:id="1311" w:author="GABRIEL DAVIDIAN" w:date="2020-08-24T11:19:00Z">
                        <w:rPr>
                          <w:rFonts w:ascii="Cambria Math" w:hAnsi="Cambria Math" w:cs="David"/>
                          <w:i/>
                          <w:color w:val="000000" w:themeColor="text1"/>
                          <w:highlight w:val="yellow"/>
                        </w:rPr>
                      </w:ins>
                    </m:ctrlPr>
                  </m:dPr>
                  <m:e>
                    <m:r>
                      <w:ins w:id="1312" w:author="GABRIEL DAVIDIAN" w:date="2020-08-24T11:19:00Z">
                        <w:rPr>
                          <w:rFonts w:ascii="Cambria Math" w:hAnsi="Cambria Math" w:cs="David"/>
                          <w:color w:val="000000" w:themeColor="text1"/>
                          <w:highlight w:val="yellow"/>
                        </w:rPr>
                        <m:t>α</m:t>
                      </w:ins>
                    </m:r>
                  </m:e>
                </m:d>
              </m:e>
            </m:func>
          </m:e>
        </m:d>
      </m:oMath>
      <w:ins w:id="1313" w:author="GABRIEL DAVIDIAN" w:date="2020-08-24T11:19:00Z">
        <w:r w:rsidRPr="00DF4B75">
          <w:rPr>
            <w:rFonts w:asciiTheme="majorBidi" w:eastAsiaTheme="minorEastAsia" w:hAnsiTheme="majorBidi" w:cstheme="majorBidi"/>
            <w:color w:val="000000" w:themeColor="text1"/>
            <w:highlight w:val="yellow"/>
          </w:rPr>
          <w:t>,</w:t>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t xml:space="preserve">  </w:t>
        </w:r>
        <w:r w:rsidRPr="00DF4B75">
          <w:rPr>
            <w:rFonts w:asciiTheme="majorBidi" w:eastAsiaTheme="minorEastAsia" w:hAnsiTheme="majorBidi" w:cstheme="majorBidi" w:hint="cs"/>
            <w:color w:val="000000" w:themeColor="text1"/>
            <w:highlight w:val="yellow"/>
            <w:rtl/>
          </w:rPr>
          <w:t xml:space="preserve">        </w:t>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t>(</w:t>
        </w:r>
        <w:r w:rsidRPr="00DF4B75">
          <w:rPr>
            <w:rFonts w:asciiTheme="majorBidi" w:eastAsiaTheme="minorEastAsia" w:hAnsiTheme="majorBidi" w:cstheme="majorBidi"/>
            <w:color w:val="000000" w:themeColor="text1"/>
            <w:highlight w:val="yellow"/>
            <w:rtl/>
          </w:rPr>
          <w:t>2</w:t>
        </w:r>
        <w:r w:rsidRPr="00DF4B75">
          <w:rPr>
            <w:rFonts w:asciiTheme="majorBidi" w:eastAsiaTheme="minorEastAsia" w:hAnsiTheme="majorBidi" w:cstheme="majorBidi"/>
            <w:color w:val="000000" w:themeColor="text1"/>
            <w:highlight w:val="yellow"/>
          </w:rPr>
          <w:t>)</w:t>
        </w:r>
      </w:ins>
    </w:p>
    <w:p w14:paraId="0F411929" w14:textId="77777777" w:rsidR="009D37E8" w:rsidRPr="00DF4B75" w:rsidRDefault="009D37E8" w:rsidP="009D37E8">
      <w:pPr>
        <w:autoSpaceDE w:val="0"/>
        <w:autoSpaceDN w:val="0"/>
        <w:adjustRightInd w:val="0"/>
        <w:spacing w:after="0" w:line="600" w:lineRule="auto"/>
        <w:jc w:val="right"/>
        <w:rPr>
          <w:ins w:id="1314" w:author="GABRIEL DAVIDIAN" w:date="2020-08-24T11:19:00Z"/>
          <w:rFonts w:asciiTheme="majorBidi" w:eastAsiaTheme="minorEastAsia" w:hAnsiTheme="majorBidi" w:cstheme="majorBidi"/>
          <w:color w:val="000000" w:themeColor="text1"/>
          <w:highlight w:val="yellow"/>
        </w:rPr>
      </w:pPr>
      <w:ins w:id="1315" w:author="GABRIEL DAVIDIAN" w:date="2020-08-24T11:19:00Z">
        <w:r w:rsidRPr="00DF4B75">
          <w:rPr>
            <w:rFonts w:asciiTheme="majorBidi" w:eastAsiaTheme="minorEastAsia" w:hAnsiTheme="majorBidi" w:cstheme="majorBidi"/>
            <w:color w:val="000000" w:themeColor="text1"/>
            <w:highlight w:val="yellow"/>
          </w:rPr>
          <w:t xml:space="preserve">   </w:t>
        </w:r>
      </w:ins>
      <m:oMath>
        <m:r>
          <w:ins w:id="1316" w:author="GABRIEL DAVIDIAN" w:date="2020-08-24T11:19:00Z">
            <w:rPr>
              <w:rFonts w:ascii="Cambria Math" w:hAnsi="Cambria Math" w:cs="David"/>
              <w:color w:val="000000" w:themeColor="text1"/>
              <w:highlight w:val="yellow"/>
            </w:rPr>
            <m:t>FTF=</m:t>
          </w:ins>
        </m:r>
        <m:f>
          <m:fPr>
            <m:ctrlPr>
              <w:ins w:id="1317" w:author="GABRIEL DAVIDIAN" w:date="2020-08-24T11:19:00Z">
                <w:rPr>
                  <w:rFonts w:ascii="Cambria Math" w:hAnsi="Cambria Math" w:cs="David"/>
                  <w:i/>
                  <w:color w:val="000000" w:themeColor="text1"/>
                  <w:highlight w:val="yellow"/>
                </w:rPr>
              </w:ins>
            </m:ctrlPr>
          </m:fPr>
          <m:num>
            <m:sSub>
              <m:sSubPr>
                <m:ctrlPr>
                  <w:ins w:id="1318" w:author="GABRIEL DAVIDIAN" w:date="2020-08-24T11:19:00Z">
                    <w:rPr>
                      <w:rFonts w:ascii="Cambria Math" w:hAnsi="Cambria Math" w:cs="David"/>
                      <w:i/>
                      <w:color w:val="000000" w:themeColor="text1"/>
                      <w:highlight w:val="yellow"/>
                    </w:rPr>
                  </w:ins>
                </m:ctrlPr>
              </m:sSubPr>
              <m:e>
                <m:r>
                  <w:ins w:id="1319" w:author="GABRIEL DAVIDIAN" w:date="2020-08-24T11:19:00Z">
                    <w:rPr>
                      <w:rFonts w:ascii="Cambria Math" w:hAnsi="Cambria Math" w:cs="David"/>
                      <w:color w:val="000000" w:themeColor="text1"/>
                      <w:highlight w:val="yellow"/>
                    </w:rPr>
                    <m:t>f</m:t>
                  </w:ins>
                </m:r>
              </m:e>
              <m:sub>
                <m:r>
                  <w:ins w:id="1320" w:author="GABRIEL DAVIDIAN" w:date="2020-08-24T11:19:00Z">
                    <w:rPr>
                      <w:rFonts w:ascii="Cambria Math" w:hAnsi="Cambria Math" w:cs="David"/>
                      <w:color w:val="000000" w:themeColor="text1"/>
                      <w:highlight w:val="yellow"/>
                    </w:rPr>
                    <m:t>r</m:t>
                  </w:ins>
                </m:r>
              </m:sub>
            </m:sSub>
          </m:num>
          <m:den>
            <m:r>
              <w:ins w:id="1321" w:author="GABRIEL DAVIDIAN" w:date="2020-08-24T11:19:00Z">
                <w:rPr>
                  <w:rFonts w:ascii="Cambria Math" w:hAnsi="Cambria Math" w:cs="David"/>
                  <w:color w:val="000000" w:themeColor="text1"/>
                  <w:highlight w:val="yellow"/>
                </w:rPr>
                <m:t>2</m:t>
              </w:ins>
            </m:r>
          </m:den>
        </m:f>
        <m:r>
          <w:ins w:id="1322" w:author="GABRIEL DAVIDIAN" w:date="2020-08-24T11:19:00Z">
            <w:rPr>
              <w:rFonts w:ascii="Cambria Math" w:hAnsi="Cambria Math" w:cs="David"/>
              <w:color w:val="000000" w:themeColor="text1"/>
              <w:highlight w:val="yellow"/>
            </w:rPr>
            <m:t>n</m:t>
          </w:ins>
        </m:r>
        <m:d>
          <m:dPr>
            <m:begChr m:val="["/>
            <m:endChr m:val="]"/>
            <m:ctrlPr>
              <w:ins w:id="1323" w:author="GABRIEL DAVIDIAN" w:date="2020-08-24T11:19:00Z">
                <w:rPr>
                  <w:rFonts w:ascii="Cambria Math" w:hAnsi="Cambria Math" w:cs="David"/>
                  <w:i/>
                  <w:color w:val="000000" w:themeColor="text1"/>
                  <w:highlight w:val="yellow"/>
                </w:rPr>
              </w:ins>
            </m:ctrlPr>
          </m:dPr>
          <m:e>
            <m:r>
              <w:ins w:id="1324" w:author="GABRIEL DAVIDIAN" w:date="2020-08-24T11:19:00Z">
                <w:rPr>
                  <w:rFonts w:ascii="Cambria Math" w:hAnsi="Cambria Math" w:cs="David"/>
                  <w:color w:val="000000" w:themeColor="text1"/>
                  <w:highlight w:val="yellow"/>
                </w:rPr>
                <m:t>1-</m:t>
              </w:ins>
            </m:r>
            <m:d>
              <m:dPr>
                <m:ctrlPr>
                  <w:ins w:id="1325" w:author="GABRIEL DAVIDIAN" w:date="2020-08-24T11:19:00Z">
                    <w:rPr>
                      <w:rFonts w:ascii="Cambria Math" w:hAnsi="Cambria Math" w:cs="David"/>
                      <w:i/>
                      <w:color w:val="000000" w:themeColor="text1"/>
                      <w:highlight w:val="yellow"/>
                    </w:rPr>
                  </w:ins>
                </m:ctrlPr>
              </m:dPr>
              <m:e>
                <m:f>
                  <m:fPr>
                    <m:ctrlPr>
                      <w:ins w:id="1326" w:author="GABRIEL DAVIDIAN" w:date="2020-08-24T11:19:00Z">
                        <w:rPr>
                          <w:rFonts w:ascii="Cambria Math" w:hAnsi="Cambria Math" w:cs="David"/>
                          <w:i/>
                          <w:color w:val="000000" w:themeColor="text1"/>
                          <w:highlight w:val="yellow"/>
                        </w:rPr>
                      </w:ins>
                    </m:ctrlPr>
                  </m:fPr>
                  <m:num>
                    <m:r>
                      <w:ins w:id="1327" w:author="GABRIEL DAVIDIAN" w:date="2020-08-24T11:19:00Z">
                        <w:rPr>
                          <w:rFonts w:ascii="Cambria Math" w:hAnsi="Cambria Math" w:cs="David"/>
                          <w:color w:val="000000" w:themeColor="text1"/>
                          <w:highlight w:val="yellow"/>
                        </w:rPr>
                        <m:t>d</m:t>
                      </w:ins>
                    </m:r>
                  </m:num>
                  <m:den>
                    <m:sSub>
                      <m:sSubPr>
                        <m:ctrlPr>
                          <w:ins w:id="1328" w:author="GABRIEL DAVIDIAN" w:date="2020-08-24T11:19:00Z">
                            <w:rPr>
                              <w:rFonts w:ascii="Cambria Math" w:hAnsi="Cambria Math" w:cs="David"/>
                              <w:i/>
                              <w:color w:val="000000" w:themeColor="text1"/>
                              <w:highlight w:val="yellow"/>
                            </w:rPr>
                          </w:ins>
                        </m:ctrlPr>
                      </m:sSubPr>
                      <m:e>
                        <m:r>
                          <w:ins w:id="1329" w:author="GABRIEL DAVIDIAN" w:date="2020-08-24T11:19:00Z">
                            <w:rPr>
                              <w:rFonts w:ascii="Cambria Math" w:hAnsi="Cambria Math" w:cs="David"/>
                              <w:color w:val="000000" w:themeColor="text1"/>
                              <w:highlight w:val="yellow"/>
                            </w:rPr>
                            <m:t>D</m:t>
                          </w:ins>
                        </m:r>
                      </m:e>
                      <m:sub>
                        <m:r>
                          <w:ins w:id="1330" w:author="GABRIEL DAVIDIAN" w:date="2020-08-24T11:19:00Z">
                            <w:rPr>
                              <w:rFonts w:ascii="Cambria Math" w:hAnsi="Cambria Math" w:cs="David"/>
                              <w:color w:val="000000" w:themeColor="text1"/>
                              <w:highlight w:val="yellow"/>
                            </w:rPr>
                            <m:t>p</m:t>
                          </w:ins>
                        </m:r>
                      </m:sub>
                    </m:sSub>
                  </m:den>
                </m:f>
              </m:e>
            </m:d>
            <m:func>
              <m:funcPr>
                <m:ctrlPr>
                  <w:ins w:id="1331" w:author="GABRIEL DAVIDIAN" w:date="2020-08-24T11:19:00Z">
                    <w:rPr>
                      <w:rFonts w:ascii="Cambria Math" w:hAnsi="Cambria Math" w:cs="David"/>
                      <w:color w:val="000000" w:themeColor="text1"/>
                      <w:highlight w:val="yellow"/>
                    </w:rPr>
                  </w:ins>
                </m:ctrlPr>
              </m:funcPr>
              <m:fName>
                <m:r>
                  <w:ins w:id="1332" w:author="GABRIEL DAVIDIAN" w:date="2020-08-24T11:19:00Z">
                    <m:rPr>
                      <m:sty m:val="p"/>
                    </m:rPr>
                    <w:rPr>
                      <w:rFonts w:ascii="Cambria Math" w:hAnsi="Cambria Math" w:cs="David"/>
                      <w:color w:val="000000" w:themeColor="text1"/>
                      <w:highlight w:val="yellow"/>
                    </w:rPr>
                    <m:t>cos</m:t>
                  </w:ins>
                </m:r>
                <m:ctrlPr>
                  <w:ins w:id="1333" w:author="GABRIEL DAVIDIAN" w:date="2020-08-24T11:19:00Z">
                    <w:rPr>
                      <w:rFonts w:ascii="Cambria Math" w:hAnsi="Cambria Math" w:cs="David"/>
                      <w:i/>
                      <w:color w:val="000000" w:themeColor="text1"/>
                      <w:highlight w:val="yellow"/>
                    </w:rPr>
                  </w:ins>
                </m:ctrlPr>
              </m:fName>
              <m:e>
                <m:d>
                  <m:dPr>
                    <m:ctrlPr>
                      <w:ins w:id="1334" w:author="GABRIEL DAVIDIAN" w:date="2020-08-24T11:19:00Z">
                        <w:rPr>
                          <w:rFonts w:ascii="Cambria Math" w:hAnsi="Cambria Math" w:cs="David"/>
                          <w:i/>
                          <w:color w:val="000000" w:themeColor="text1"/>
                          <w:highlight w:val="yellow"/>
                        </w:rPr>
                      </w:ins>
                    </m:ctrlPr>
                  </m:dPr>
                  <m:e>
                    <m:r>
                      <w:ins w:id="1335" w:author="GABRIEL DAVIDIAN" w:date="2020-08-24T11:19:00Z">
                        <w:rPr>
                          <w:rFonts w:ascii="Cambria Math" w:hAnsi="Cambria Math" w:cs="David"/>
                          <w:color w:val="000000" w:themeColor="text1"/>
                          <w:highlight w:val="yellow"/>
                        </w:rPr>
                        <m:t>α</m:t>
                      </w:ins>
                    </m:r>
                  </m:e>
                </m:d>
              </m:e>
            </m:func>
          </m:e>
        </m:d>
      </m:oMath>
      <w:ins w:id="1336" w:author="GABRIEL DAVIDIAN" w:date="2020-08-24T11:19:00Z">
        <w:r w:rsidRPr="00DF4B75">
          <w:rPr>
            <w:rFonts w:asciiTheme="majorBidi" w:eastAsiaTheme="minorEastAsia" w:hAnsiTheme="majorBidi" w:cstheme="majorBidi"/>
            <w:color w:val="000000" w:themeColor="text1"/>
            <w:highlight w:val="yellow"/>
          </w:rPr>
          <w:t xml:space="preserve">, </w:t>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t xml:space="preserve">   </w:t>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t>(</w:t>
        </w:r>
        <w:r w:rsidRPr="00DF4B75">
          <w:rPr>
            <w:rFonts w:asciiTheme="majorBidi" w:eastAsiaTheme="minorEastAsia" w:hAnsiTheme="majorBidi" w:cstheme="majorBidi"/>
            <w:color w:val="000000" w:themeColor="text1"/>
            <w:highlight w:val="yellow"/>
            <w:rtl/>
          </w:rPr>
          <w:t>3</w:t>
        </w:r>
        <w:r w:rsidRPr="00DF4B75">
          <w:rPr>
            <w:rFonts w:asciiTheme="majorBidi" w:eastAsiaTheme="minorEastAsia" w:hAnsiTheme="majorBidi" w:cstheme="majorBidi"/>
            <w:color w:val="000000" w:themeColor="text1"/>
            <w:highlight w:val="yellow"/>
          </w:rPr>
          <w:t>)</w:t>
        </w:r>
      </w:ins>
    </w:p>
    <w:p w14:paraId="4F6EEE6B" w14:textId="77777777" w:rsidR="009D37E8" w:rsidRPr="00DF4B75" w:rsidRDefault="009D37E8" w:rsidP="009D37E8">
      <w:pPr>
        <w:autoSpaceDE w:val="0"/>
        <w:autoSpaceDN w:val="0"/>
        <w:adjustRightInd w:val="0"/>
        <w:spacing w:after="0" w:line="600" w:lineRule="auto"/>
        <w:jc w:val="right"/>
        <w:rPr>
          <w:ins w:id="1337" w:author="GABRIEL DAVIDIAN" w:date="2020-08-24T11:19:00Z"/>
          <w:rFonts w:asciiTheme="majorBidi" w:eastAsiaTheme="minorEastAsia" w:hAnsiTheme="majorBidi" w:cstheme="majorBidi"/>
          <w:color w:val="000000" w:themeColor="text1"/>
          <w:highlight w:val="yellow"/>
        </w:rPr>
      </w:pPr>
      <w:ins w:id="1338" w:author="GABRIEL DAVIDIAN" w:date="2020-08-24T11:19:00Z">
        <w:r w:rsidRPr="00DF4B75">
          <w:rPr>
            <w:rFonts w:asciiTheme="majorBidi" w:eastAsiaTheme="minorEastAsia" w:hAnsiTheme="majorBidi" w:cstheme="majorBidi"/>
            <w:color w:val="000000" w:themeColor="text1"/>
            <w:highlight w:val="yellow"/>
          </w:rPr>
          <w:t xml:space="preserve">    </w:t>
        </w:r>
      </w:ins>
      <m:oMath>
        <m:r>
          <w:ins w:id="1339" w:author="GABRIEL DAVIDIAN" w:date="2020-08-24T11:19:00Z">
            <m:rPr>
              <m:sty m:val="p"/>
            </m:rPr>
            <w:rPr>
              <w:rFonts w:ascii="Cambria Math" w:hAnsi="Cambria Math" w:cstheme="majorBidi"/>
              <w:highlight w:val="yellow"/>
            </w:rPr>
            <m:t>BSF</m:t>
          </w:ins>
        </m:r>
        <m:r>
          <w:ins w:id="1340" w:author="GABRIEL DAVIDIAN" w:date="2020-08-24T11:19:00Z">
            <w:rPr>
              <w:rFonts w:ascii="Cambria Math" w:hAnsi="Cambria Math" w:cs="David"/>
              <w:color w:val="000000" w:themeColor="text1"/>
              <w:highlight w:val="yellow"/>
            </w:rPr>
            <m:t>=</m:t>
          </w:ins>
        </m:r>
        <m:f>
          <m:fPr>
            <m:ctrlPr>
              <w:ins w:id="1341" w:author="GABRIEL DAVIDIAN" w:date="2020-08-24T11:19:00Z">
                <w:rPr>
                  <w:rFonts w:ascii="Cambria Math" w:hAnsi="Cambria Math" w:cs="David"/>
                  <w:i/>
                  <w:color w:val="000000" w:themeColor="text1"/>
                  <w:highlight w:val="yellow"/>
                </w:rPr>
              </w:ins>
            </m:ctrlPr>
          </m:fPr>
          <m:num>
            <m:sSub>
              <m:sSubPr>
                <m:ctrlPr>
                  <w:ins w:id="1342" w:author="GABRIEL DAVIDIAN" w:date="2020-08-24T11:19:00Z">
                    <w:rPr>
                      <w:rFonts w:ascii="Cambria Math" w:hAnsi="Cambria Math" w:cs="David"/>
                      <w:i/>
                      <w:color w:val="000000" w:themeColor="text1"/>
                      <w:highlight w:val="yellow"/>
                    </w:rPr>
                  </w:ins>
                </m:ctrlPr>
              </m:sSubPr>
              <m:e>
                <m:r>
                  <w:ins w:id="1343" w:author="GABRIEL DAVIDIAN" w:date="2020-08-24T11:19:00Z">
                    <w:rPr>
                      <w:rFonts w:ascii="Cambria Math" w:hAnsi="Cambria Math" w:cs="David"/>
                      <w:color w:val="000000" w:themeColor="text1"/>
                      <w:highlight w:val="yellow"/>
                    </w:rPr>
                    <m:t>f</m:t>
                  </w:ins>
                </m:r>
              </m:e>
              <m:sub>
                <m:r>
                  <w:ins w:id="1344" w:author="GABRIEL DAVIDIAN" w:date="2020-08-24T11:19:00Z">
                    <w:rPr>
                      <w:rFonts w:ascii="Cambria Math" w:hAnsi="Cambria Math" w:cs="David"/>
                      <w:color w:val="000000" w:themeColor="text1"/>
                      <w:highlight w:val="yellow"/>
                    </w:rPr>
                    <m:t>r</m:t>
                  </w:ins>
                </m:r>
              </m:sub>
            </m:sSub>
          </m:num>
          <m:den>
            <m:r>
              <w:ins w:id="1345" w:author="GABRIEL DAVIDIAN" w:date="2020-08-24T11:19:00Z">
                <w:rPr>
                  <w:rFonts w:ascii="Cambria Math" w:hAnsi="Cambria Math" w:cs="David"/>
                  <w:color w:val="000000" w:themeColor="text1"/>
                  <w:highlight w:val="yellow"/>
                </w:rPr>
                <m:t>2</m:t>
              </w:ins>
            </m:r>
          </m:den>
        </m:f>
        <m:r>
          <w:ins w:id="1346" w:author="GABRIEL DAVIDIAN" w:date="2020-08-24T11:19:00Z">
            <w:rPr>
              <w:rFonts w:ascii="Cambria Math" w:hAnsi="Cambria Math" w:cs="David"/>
              <w:color w:val="000000" w:themeColor="text1"/>
              <w:highlight w:val="yellow"/>
            </w:rPr>
            <m:t>n</m:t>
          </w:ins>
        </m:r>
        <m:d>
          <m:dPr>
            <m:begChr m:val="["/>
            <m:endChr m:val="]"/>
            <m:ctrlPr>
              <w:ins w:id="1347" w:author="GABRIEL DAVIDIAN" w:date="2020-08-24T11:19:00Z">
                <w:rPr>
                  <w:rFonts w:ascii="Cambria Math" w:hAnsi="Cambria Math" w:cs="David"/>
                  <w:i/>
                  <w:color w:val="000000" w:themeColor="text1"/>
                  <w:highlight w:val="yellow"/>
                </w:rPr>
              </w:ins>
            </m:ctrlPr>
          </m:dPr>
          <m:e>
            <m:r>
              <w:ins w:id="1348" w:author="GABRIEL DAVIDIAN" w:date="2020-08-24T11:19:00Z">
                <w:rPr>
                  <w:rFonts w:ascii="Cambria Math" w:hAnsi="Cambria Math" w:cs="David"/>
                  <w:color w:val="000000" w:themeColor="text1"/>
                  <w:highlight w:val="yellow"/>
                </w:rPr>
                <m:t>1-</m:t>
              </w:ins>
            </m:r>
            <m:d>
              <m:dPr>
                <m:ctrlPr>
                  <w:ins w:id="1349" w:author="GABRIEL DAVIDIAN" w:date="2020-08-24T11:19:00Z">
                    <w:rPr>
                      <w:rFonts w:ascii="Cambria Math" w:hAnsi="Cambria Math" w:cs="David"/>
                      <w:i/>
                      <w:color w:val="000000" w:themeColor="text1"/>
                      <w:highlight w:val="yellow"/>
                    </w:rPr>
                  </w:ins>
                </m:ctrlPr>
              </m:dPr>
              <m:e>
                <m:f>
                  <m:fPr>
                    <m:ctrlPr>
                      <w:ins w:id="1350" w:author="GABRIEL DAVIDIAN" w:date="2020-08-24T11:19:00Z">
                        <w:rPr>
                          <w:rFonts w:ascii="Cambria Math" w:hAnsi="Cambria Math" w:cs="David"/>
                          <w:i/>
                          <w:color w:val="000000" w:themeColor="text1"/>
                          <w:highlight w:val="yellow"/>
                        </w:rPr>
                      </w:ins>
                    </m:ctrlPr>
                  </m:fPr>
                  <m:num>
                    <m:r>
                      <w:ins w:id="1351" w:author="GABRIEL DAVIDIAN" w:date="2020-08-24T11:19:00Z">
                        <w:rPr>
                          <w:rFonts w:ascii="Cambria Math" w:hAnsi="Cambria Math" w:cs="David"/>
                          <w:color w:val="000000" w:themeColor="text1"/>
                          <w:highlight w:val="yellow"/>
                        </w:rPr>
                        <m:t>d</m:t>
                      </w:ins>
                    </m:r>
                  </m:num>
                  <m:den>
                    <m:sSub>
                      <m:sSubPr>
                        <m:ctrlPr>
                          <w:ins w:id="1352" w:author="GABRIEL DAVIDIAN" w:date="2020-08-24T11:19:00Z">
                            <w:rPr>
                              <w:rFonts w:ascii="Cambria Math" w:hAnsi="Cambria Math" w:cs="David"/>
                              <w:i/>
                              <w:color w:val="000000" w:themeColor="text1"/>
                              <w:highlight w:val="yellow"/>
                            </w:rPr>
                          </w:ins>
                        </m:ctrlPr>
                      </m:sSubPr>
                      <m:e>
                        <m:r>
                          <w:ins w:id="1353" w:author="GABRIEL DAVIDIAN" w:date="2020-08-24T11:19:00Z">
                            <w:rPr>
                              <w:rFonts w:ascii="Cambria Math" w:hAnsi="Cambria Math" w:cs="David"/>
                              <w:color w:val="000000" w:themeColor="text1"/>
                              <w:highlight w:val="yellow"/>
                            </w:rPr>
                            <m:t>D</m:t>
                          </w:ins>
                        </m:r>
                      </m:e>
                      <m:sub>
                        <m:r>
                          <w:ins w:id="1354" w:author="GABRIEL DAVIDIAN" w:date="2020-08-24T11:19:00Z">
                            <w:rPr>
                              <w:rFonts w:ascii="Cambria Math" w:hAnsi="Cambria Math" w:cs="David"/>
                              <w:color w:val="000000" w:themeColor="text1"/>
                              <w:highlight w:val="yellow"/>
                            </w:rPr>
                            <m:t>p</m:t>
                          </w:ins>
                        </m:r>
                      </m:sub>
                    </m:sSub>
                  </m:den>
                </m:f>
              </m:e>
            </m:d>
            <m:func>
              <m:funcPr>
                <m:ctrlPr>
                  <w:ins w:id="1355" w:author="GABRIEL DAVIDIAN" w:date="2020-08-24T11:19:00Z">
                    <w:rPr>
                      <w:rFonts w:ascii="Cambria Math" w:hAnsi="Cambria Math" w:cs="David"/>
                      <w:color w:val="000000" w:themeColor="text1"/>
                      <w:highlight w:val="yellow"/>
                    </w:rPr>
                  </w:ins>
                </m:ctrlPr>
              </m:funcPr>
              <m:fName>
                <m:r>
                  <w:ins w:id="1356" w:author="GABRIEL DAVIDIAN" w:date="2020-08-24T11:19:00Z">
                    <m:rPr>
                      <m:sty m:val="p"/>
                    </m:rPr>
                    <w:rPr>
                      <w:rFonts w:ascii="Cambria Math" w:hAnsi="Cambria Math" w:cs="David"/>
                      <w:color w:val="000000" w:themeColor="text1"/>
                      <w:highlight w:val="yellow"/>
                    </w:rPr>
                    <m:t>cos</m:t>
                  </w:ins>
                </m:r>
                <m:ctrlPr>
                  <w:ins w:id="1357" w:author="GABRIEL DAVIDIAN" w:date="2020-08-24T11:19:00Z">
                    <w:rPr>
                      <w:rFonts w:ascii="Cambria Math" w:hAnsi="Cambria Math" w:cs="David"/>
                      <w:i/>
                      <w:color w:val="000000" w:themeColor="text1"/>
                      <w:highlight w:val="yellow"/>
                    </w:rPr>
                  </w:ins>
                </m:ctrlPr>
              </m:fName>
              <m:e>
                <m:d>
                  <m:dPr>
                    <m:ctrlPr>
                      <w:ins w:id="1358" w:author="GABRIEL DAVIDIAN" w:date="2020-08-24T11:19:00Z">
                        <w:rPr>
                          <w:rFonts w:ascii="Cambria Math" w:hAnsi="Cambria Math" w:cs="David"/>
                          <w:i/>
                          <w:color w:val="000000" w:themeColor="text1"/>
                          <w:highlight w:val="yellow"/>
                        </w:rPr>
                      </w:ins>
                    </m:ctrlPr>
                  </m:dPr>
                  <m:e>
                    <m:r>
                      <w:ins w:id="1359" w:author="GABRIEL DAVIDIAN" w:date="2020-08-24T11:19:00Z">
                        <w:rPr>
                          <w:rFonts w:ascii="Cambria Math" w:hAnsi="Cambria Math" w:cs="David"/>
                          <w:color w:val="000000" w:themeColor="text1"/>
                          <w:highlight w:val="yellow"/>
                        </w:rPr>
                        <m:t>α</m:t>
                      </w:ins>
                    </m:r>
                  </m:e>
                </m:d>
              </m:e>
            </m:func>
          </m:e>
        </m:d>
      </m:oMath>
      <w:ins w:id="1360" w:author="GABRIEL DAVIDIAN" w:date="2020-08-24T11:19:00Z">
        <w:r w:rsidRPr="00DF4B75">
          <w:rPr>
            <w:rFonts w:asciiTheme="majorBidi" w:eastAsiaTheme="minorEastAsia" w:hAnsiTheme="majorBidi" w:cstheme="majorBidi"/>
            <w:color w:val="000000" w:themeColor="text1"/>
            <w:highlight w:val="yellow"/>
          </w:rPr>
          <w:t>,</w:t>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r>
        <w:r w:rsidRPr="00DF4B75">
          <w:rPr>
            <w:rFonts w:asciiTheme="majorBidi" w:eastAsiaTheme="minorEastAsia" w:hAnsiTheme="majorBidi" w:cstheme="majorBidi"/>
            <w:color w:val="000000" w:themeColor="text1"/>
            <w:highlight w:val="yellow"/>
          </w:rPr>
          <w:tab/>
          <w:t>(4)</w:t>
        </w:r>
      </w:ins>
    </w:p>
    <w:p w14:paraId="6DBD655F" w14:textId="77777777" w:rsidR="009D37E8" w:rsidRPr="00DF4B75" w:rsidRDefault="009D37E8" w:rsidP="009D37E8">
      <w:pPr>
        <w:autoSpaceDE w:val="0"/>
        <w:autoSpaceDN w:val="0"/>
        <w:adjustRightInd w:val="0"/>
        <w:spacing w:after="0" w:line="360" w:lineRule="auto"/>
        <w:jc w:val="right"/>
        <w:rPr>
          <w:ins w:id="1361" w:author="GABRIEL DAVIDIAN" w:date="2020-08-24T11:19:00Z"/>
          <w:rFonts w:asciiTheme="majorBidi" w:eastAsiaTheme="minorEastAsia" w:hAnsiTheme="majorBidi" w:cstheme="majorBidi"/>
          <w:color w:val="000000" w:themeColor="text1"/>
          <w:highlight w:val="yellow"/>
        </w:rPr>
      </w:pPr>
    </w:p>
    <w:p w14:paraId="15E6D9F0" w14:textId="77777777" w:rsidR="009D37E8" w:rsidRPr="00DF4B75" w:rsidRDefault="009D37E8" w:rsidP="009D37E8">
      <w:pPr>
        <w:autoSpaceDE w:val="0"/>
        <w:autoSpaceDN w:val="0"/>
        <w:adjustRightInd w:val="0"/>
        <w:spacing w:after="0" w:line="360" w:lineRule="auto"/>
        <w:jc w:val="both"/>
        <w:rPr>
          <w:moveTo w:id="1362" w:author="GABRIEL DAVIDIAN" w:date="2020-08-24T11:19:00Z"/>
          <w:rFonts w:asciiTheme="majorBidi" w:hAnsiTheme="majorBidi"/>
          <w:highlight w:val="yellow"/>
          <w:rPrChange w:id="1363" w:author="GABRIEL DAVIDIAN" w:date="2020-08-24T11:19:00Z">
            <w:rPr>
              <w:moveTo w:id="1364" w:author="GABRIEL DAVIDIAN" w:date="2020-08-24T11:19:00Z"/>
              <w:rFonts w:asciiTheme="majorBidi" w:hAnsiTheme="majorBidi"/>
            </w:rPr>
          </w:rPrChange>
        </w:rPr>
      </w:pPr>
      <w:ins w:id="1365" w:author="GABRIEL DAVIDIAN" w:date="2020-08-24T11:19:00Z">
        <w:r w:rsidRPr="00DF4B75">
          <w:rPr>
            <w:rFonts w:asciiTheme="majorBidi" w:hAnsiTheme="majorBidi" w:cstheme="majorBidi"/>
            <w:highlight w:val="yellow"/>
          </w:rPr>
          <w:t xml:space="preserve">where </w:t>
        </w:r>
      </w:ins>
      <m:oMath>
        <m:sSub>
          <m:sSubPr>
            <m:ctrlPr>
              <w:ins w:id="1366" w:author="GABRIEL DAVIDIAN" w:date="2020-08-24T11:19:00Z">
                <w:rPr>
                  <w:rFonts w:ascii="Cambria Math" w:hAnsi="Cambria Math" w:cs="David"/>
                  <w:bCs/>
                  <w:i/>
                  <w:color w:val="000000" w:themeColor="text1"/>
                  <w:highlight w:val="yellow"/>
                </w:rPr>
              </w:ins>
            </m:ctrlPr>
          </m:sSubPr>
          <m:e>
            <m:r>
              <w:ins w:id="1367" w:author="GABRIEL DAVIDIAN" w:date="2020-08-24T11:19:00Z">
                <w:rPr>
                  <w:rFonts w:ascii="Cambria Math" w:hAnsi="Cambria Math" w:cs="David"/>
                  <w:color w:val="000000" w:themeColor="text1"/>
                  <w:highlight w:val="yellow"/>
                </w:rPr>
                <m:t>f</m:t>
              </w:ins>
            </m:r>
          </m:e>
          <m:sub>
            <m:r>
              <w:ins w:id="1368" w:author="GABRIEL DAVIDIAN" w:date="2020-08-24T11:19:00Z">
                <w:rPr>
                  <w:rFonts w:ascii="Cambria Math" w:hAnsi="Cambria Math" w:cs="David"/>
                  <w:color w:val="000000" w:themeColor="text1"/>
                  <w:highlight w:val="yellow"/>
                </w:rPr>
                <m:t>r</m:t>
              </w:ins>
            </m:r>
          </m:sub>
        </m:sSub>
      </m:oMath>
      <w:ins w:id="1369" w:author="GABRIEL DAVIDIAN" w:date="2020-08-24T11:19:00Z">
        <w:r w:rsidRPr="00DF4B75">
          <w:rPr>
            <w:rFonts w:asciiTheme="majorBidi" w:hAnsiTheme="majorBidi" w:cstheme="majorBidi"/>
            <w:i/>
            <w:iCs/>
            <w:highlight w:val="yellow"/>
          </w:rPr>
          <w:t xml:space="preserve"> </w:t>
        </w:r>
        <w:r w:rsidRPr="00DF4B75">
          <w:rPr>
            <w:rFonts w:asciiTheme="majorBidi" w:hAnsiTheme="majorBidi" w:cstheme="majorBidi"/>
            <w:highlight w:val="yellow"/>
          </w:rPr>
          <w:t xml:space="preserve">is the </w:t>
        </w:r>
        <w:r w:rsidRPr="00DF4B75">
          <w:rPr>
            <w:rFonts w:asciiTheme="majorBidi" w:hAnsiTheme="majorBidi" w:cstheme="majorBidi"/>
            <w:color w:val="000000" w:themeColor="text1"/>
            <w:highlight w:val="yellow"/>
          </w:rPr>
          <w:t>rotational</w:t>
        </w:r>
        <w:r w:rsidRPr="00DF4B75">
          <w:rPr>
            <w:rFonts w:asciiTheme="majorBidi" w:hAnsiTheme="majorBidi" w:cstheme="majorBidi"/>
            <w:highlight w:val="yellow"/>
          </w:rPr>
          <w:t xml:space="preserve"> speed of the shaft in revolutions per second (Hz), </w:t>
        </w:r>
      </w:ins>
      <w:moveToRangeStart w:id="1370" w:author="GABRIEL DAVIDIAN" w:date="2020-08-24T11:19:00Z" w:name="move49160410"/>
      <m:oMath>
        <m:r>
          <w:rPr>
            <w:rFonts w:ascii="Cambria Math" w:hAnsi="Cambria Math"/>
            <w:color w:val="000000" w:themeColor="text1"/>
            <w:highlight w:val="yellow"/>
            <w:rPrChange w:id="1371" w:author="GABRIEL DAVIDIAN" w:date="2020-08-24T11:19:00Z">
              <w:rPr>
                <w:rFonts w:ascii="Cambria Math" w:hAnsi="Cambria Math"/>
                <w:color w:val="000000" w:themeColor="text1"/>
              </w:rPr>
            </w:rPrChange>
          </w:rPr>
          <m:t>n</m:t>
        </m:r>
      </m:oMath>
      <w:moveTo w:id="1372" w:author="GABRIEL DAVIDIAN" w:date="2020-08-24T11:19:00Z">
        <w:r w:rsidRPr="00DF4B75">
          <w:rPr>
            <w:rFonts w:asciiTheme="majorBidi" w:hAnsiTheme="majorBidi"/>
            <w:i/>
            <w:highlight w:val="yellow"/>
            <w:rPrChange w:id="1373" w:author="GABRIEL DAVIDIAN" w:date="2020-08-24T11:19:00Z">
              <w:rPr>
                <w:rFonts w:asciiTheme="majorBidi" w:hAnsiTheme="majorBidi"/>
                <w:i/>
              </w:rPr>
            </w:rPrChange>
          </w:rPr>
          <w:t xml:space="preserve"> </w:t>
        </w:r>
        <w:r w:rsidRPr="00DF4B75">
          <w:rPr>
            <w:rFonts w:asciiTheme="majorBidi" w:hAnsiTheme="majorBidi"/>
            <w:highlight w:val="yellow"/>
            <w:rPrChange w:id="1374" w:author="GABRIEL DAVIDIAN" w:date="2020-08-24T11:19:00Z">
              <w:rPr>
                <w:rFonts w:asciiTheme="majorBidi" w:hAnsiTheme="majorBidi"/>
              </w:rPr>
            </w:rPrChange>
          </w:rPr>
          <w:t xml:space="preserve">is the number of balls, </w:t>
        </w:r>
        <m:oMath>
          <m:r>
            <w:rPr>
              <w:rFonts w:ascii="Cambria Math" w:hAnsi="Cambria Math"/>
              <w:color w:val="000000" w:themeColor="text1"/>
              <w:highlight w:val="yellow"/>
              <w:rPrChange w:id="1375" w:author="GABRIEL DAVIDIAN" w:date="2020-08-24T11:19:00Z">
                <w:rPr>
                  <w:rFonts w:ascii="Cambria Math" w:hAnsi="Cambria Math"/>
                  <w:color w:val="000000" w:themeColor="text1"/>
                </w:rPr>
              </w:rPrChange>
            </w:rPr>
            <m:t>d</m:t>
          </m:r>
        </m:oMath>
        <w:moveTo w:id="1376" w:author="GABRIEL DAVIDIAN" w:date="2020-08-24T11:19:00Z">
          <w:r w:rsidRPr="00DF4B75">
            <w:rPr>
              <w:rFonts w:asciiTheme="majorBidi" w:hAnsiTheme="majorBidi"/>
              <w:i/>
              <w:highlight w:val="yellow"/>
              <w:rPrChange w:id="1377" w:author="GABRIEL DAVIDIAN" w:date="2020-08-24T11:19:00Z">
                <w:rPr>
                  <w:rFonts w:asciiTheme="majorBidi" w:hAnsiTheme="majorBidi"/>
                  <w:i/>
                </w:rPr>
              </w:rPrChange>
            </w:rPr>
            <w:t xml:space="preserve"> </w:t>
          </w:r>
          <w:r w:rsidRPr="00DF4B75">
            <w:rPr>
              <w:rFonts w:asciiTheme="majorBidi" w:hAnsiTheme="majorBidi"/>
              <w:highlight w:val="yellow"/>
              <w:rPrChange w:id="1378" w:author="GABRIEL DAVIDIAN" w:date="2020-08-24T11:19:00Z">
                <w:rPr>
                  <w:rFonts w:asciiTheme="majorBidi" w:hAnsiTheme="majorBidi"/>
                </w:rPr>
              </w:rPrChange>
            </w:rPr>
            <w:t xml:space="preserve">is the ball diameter, </w:t>
          </w:r>
          <m:oMath>
            <m:sSub>
              <m:sSubPr>
                <m:ctrlPr>
                  <w:rPr>
                    <w:rFonts w:ascii="Cambria Math" w:hAnsi="Cambria Math"/>
                    <w:i/>
                    <w:color w:val="000000" w:themeColor="text1"/>
                    <w:highlight w:val="yellow"/>
                    <w:rPrChange w:id="1379" w:author="GABRIEL DAVIDIAN" w:date="2020-08-24T11:19:00Z">
                      <w:rPr>
                        <w:rFonts w:ascii="Cambria Math" w:hAnsi="Cambria Math"/>
                        <w:i/>
                        <w:color w:val="000000" w:themeColor="text1"/>
                      </w:rPr>
                    </w:rPrChange>
                  </w:rPr>
                </m:ctrlPr>
              </m:sSubPr>
              <m:e>
                <m:r>
                  <w:rPr>
                    <w:rFonts w:ascii="Cambria Math" w:hAnsi="Cambria Math"/>
                    <w:color w:val="000000" w:themeColor="text1"/>
                    <w:highlight w:val="yellow"/>
                    <w:rPrChange w:id="1380" w:author="GABRIEL DAVIDIAN" w:date="2020-08-24T11:19:00Z">
                      <w:rPr>
                        <w:rFonts w:ascii="Cambria Math" w:hAnsi="Cambria Math"/>
                        <w:color w:val="000000" w:themeColor="text1"/>
                      </w:rPr>
                    </w:rPrChange>
                  </w:rPr>
                  <m:t>D</m:t>
                </m:r>
              </m:e>
              <m:sub>
                <m:r>
                  <w:rPr>
                    <w:rFonts w:ascii="Cambria Math" w:hAnsi="Cambria Math"/>
                    <w:color w:val="000000" w:themeColor="text1"/>
                    <w:highlight w:val="yellow"/>
                    <w:rPrChange w:id="1381" w:author="GABRIEL DAVIDIAN" w:date="2020-08-24T11:19:00Z">
                      <w:rPr>
                        <w:rFonts w:ascii="Cambria Math" w:hAnsi="Cambria Math"/>
                        <w:color w:val="000000" w:themeColor="text1"/>
                      </w:rPr>
                    </w:rPrChange>
                  </w:rPr>
                  <m:t>p</m:t>
                </m:r>
              </m:sub>
            </m:sSub>
            <m:r>
              <w:rPr>
                <w:rFonts w:ascii="Cambria Math" w:hAnsi="Cambria Math"/>
                <w:color w:val="000000" w:themeColor="text1"/>
                <w:highlight w:val="yellow"/>
                <w:rPrChange w:id="1382" w:author="GABRIEL DAVIDIAN" w:date="2020-08-24T11:19:00Z">
                  <w:rPr>
                    <w:rFonts w:ascii="Cambria Math" w:hAnsi="Cambria Math"/>
                    <w:color w:val="000000" w:themeColor="text1"/>
                  </w:rPr>
                </w:rPrChange>
              </w:rPr>
              <m:t xml:space="preserve"> </m:t>
            </m:r>
          </m:oMath>
          <w:moveTo w:id="1383" w:author="GABRIEL DAVIDIAN" w:date="2020-08-24T11:19:00Z">
            <w:r w:rsidRPr="00DF4B75">
              <w:rPr>
                <w:rFonts w:asciiTheme="majorBidi" w:hAnsiTheme="majorBidi"/>
                <w:highlight w:val="yellow"/>
                <w:rPrChange w:id="1384" w:author="GABRIEL DAVIDIAN" w:date="2020-08-24T11:19:00Z">
                  <w:rPr>
                    <w:rFonts w:asciiTheme="majorBidi" w:hAnsiTheme="majorBidi"/>
                  </w:rPr>
                </w:rPrChange>
              </w:rPr>
              <w:t xml:space="preserve">is the bearing pitch diameter, and </w:t>
            </w:r>
            <m:oMath>
              <m:r>
                <w:rPr>
                  <w:rFonts w:ascii="Cambria Math" w:hAnsi="Cambria Math"/>
                  <w:highlight w:val="yellow"/>
                  <w:rPrChange w:id="1385" w:author="GABRIEL DAVIDIAN" w:date="2020-08-24T11:19:00Z">
                    <w:rPr>
                      <w:rFonts w:ascii="Cambria Math" w:hAnsi="Cambria Math"/>
                    </w:rPr>
                  </w:rPrChange>
                </w:rPr>
                <m:t>α</m:t>
              </m:r>
            </m:oMath>
            <w:moveTo w:id="1386" w:author="GABRIEL DAVIDIAN" w:date="2020-08-24T11:19:00Z">
              <w:r w:rsidRPr="00DF4B75">
                <w:rPr>
                  <w:rFonts w:asciiTheme="majorBidi" w:hAnsiTheme="majorBidi"/>
                  <w:i/>
                  <w:highlight w:val="yellow"/>
                  <w:rPrChange w:id="1387" w:author="GABRIEL DAVIDIAN" w:date="2020-08-24T11:19:00Z">
                    <w:rPr>
                      <w:rFonts w:asciiTheme="majorBidi" w:hAnsiTheme="majorBidi"/>
                      <w:i/>
                    </w:rPr>
                  </w:rPrChange>
                </w:rPr>
                <w:t xml:space="preserve"> </w:t>
              </w:r>
              <w:r w:rsidRPr="00DF4B75">
                <w:rPr>
                  <w:rFonts w:asciiTheme="majorBidi" w:hAnsiTheme="majorBidi"/>
                  <w:highlight w:val="yellow"/>
                  <w:rPrChange w:id="1388" w:author="GABRIEL DAVIDIAN" w:date="2020-08-24T11:19:00Z">
                    <w:rPr>
                      <w:rFonts w:asciiTheme="majorBidi" w:hAnsiTheme="majorBidi"/>
                    </w:rPr>
                  </w:rPrChange>
                </w:rPr>
                <w:t xml:space="preserve">is the contact angle. </w:t>
              </w:r>
            </w:moveTo>
          </w:moveTo>
        </w:moveTo>
      </w:moveTo>
    </w:p>
    <w:moveToRangeEnd w:id="1370"/>
    <w:p w14:paraId="5443795E" w14:textId="77777777" w:rsidR="009D37E8" w:rsidRPr="00DF4B75" w:rsidRDefault="009D37E8" w:rsidP="009D37E8">
      <w:pPr>
        <w:autoSpaceDE w:val="0"/>
        <w:autoSpaceDN w:val="0"/>
        <w:adjustRightInd w:val="0"/>
        <w:spacing w:after="0" w:line="360" w:lineRule="auto"/>
        <w:jc w:val="both"/>
        <w:rPr>
          <w:ins w:id="1389" w:author="GABRIEL DAVIDIAN" w:date="2020-08-24T11:19:00Z"/>
          <w:rFonts w:asciiTheme="majorBidi" w:hAnsiTheme="majorBidi" w:cstheme="majorBidi"/>
          <w:highlight w:val="yellow"/>
        </w:rPr>
      </w:pPr>
    </w:p>
    <w:p w14:paraId="3B93F94B" w14:textId="77777777" w:rsidR="009D37E8" w:rsidRPr="00DF4B75" w:rsidRDefault="009D37E8" w:rsidP="009D37E8">
      <w:pPr>
        <w:autoSpaceDE w:val="0"/>
        <w:autoSpaceDN w:val="0"/>
        <w:adjustRightInd w:val="0"/>
        <w:spacing w:after="0" w:line="360" w:lineRule="auto"/>
        <w:jc w:val="center"/>
        <w:rPr>
          <w:ins w:id="1390" w:author="GABRIEL DAVIDIAN" w:date="2020-08-24T11:19:00Z"/>
          <w:rFonts w:asciiTheme="majorBidi" w:hAnsiTheme="majorBidi" w:cstheme="majorBidi"/>
          <w:highlight w:val="yellow"/>
        </w:rPr>
      </w:pPr>
      <w:ins w:id="1391" w:author="GABRIEL DAVIDIAN" w:date="2020-08-24T11:19:00Z">
        <w:r w:rsidRPr="00DF4B75">
          <w:rPr>
            <w:rFonts w:asciiTheme="majorBidi" w:hAnsiTheme="majorBidi" w:cstheme="majorBidi"/>
            <w:noProof/>
            <w:highlight w:val="yellow"/>
          </w:rPr>
          <w:lastRenderedPageBreak/>
          <w:drawing>
            <wp:inline distT="0" distB="0" distL="0" distR="0" wp14:anchorId="480C6CDF" wp14:editId="1FB9771D">
              <wp:extent cx="3263509" cy="2346893"/>
              <wp:effectExtent l="0" t="0" r="0" b="0"/>
              <wp:docPr id="59" name="תמונה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37174" cy="2399868"/>
                      </a:xfrm>
                      <a:prstGeom prst="rect">
                        <a:avLst/>
                      </a:prstGeom>
                      <a:noFill/>
                      <a:ln>
                        <a:noFill/>
                      </a:ln>
                    </pic:spPr>
                  </pic:pic>
                </a:graphicData>
              </a:graphic>
            </wp:inline>
          </w:drawing>
        </w:r>
      </w:ins>
    </w:p>
    <w:p w14:paraId="36CF8C89" w14:textId="77777777" w:rsidR="009D37E8" w:rsidRPr="00071682" w:rsidRDefault="00071682" w:rsidP="00071682">
      <w:pPr>
        <w:pStyle w:val="Caption"/>
        <w:jc w:val="center"/>
        <w:rPr>
          <w:ins w:id="1392" w:author="GABRIEL DAVIDIAN" w:date="2020-08-24T11:19:00Z"/>
          <w:rFonts w:asciiTheme="majorBidi" w:hAnsiTheme="majorBidi" w:cstheme="majorBidi"/>
          <w:color w:val="auto"/>
          <w:highlight w:val="yellow"/>
        </w:rPr>
      </w:pPr>
      <w:bookmarkStart w:id="1393" w:name="_Toc49085515"/>
      <w:ins w:id="1394" w:author="GABRIEL DAVIDIAN" w:date="2020-08-24T11:19:00Z">
        <w:r w:rsidRPr="00071682">
          <w:rPr>
            <w:rFonts w:asciiTheme="majorBidi" w:hAnsiTheme="majorBidi" w:cstheme="majorBidi"/>
            <w:color w:val="auto"/>
          </w:rPr>
          <w:t xml:space="preserve">Figure </w:t>
        </w:r>
        <w:r w:rsidRPr="00071682">
          <w:rPr>
            <w:rFonts w:asciiTheme="majorBidi" w:hAnsiTheme="majorBidi" w:cstheme="majorBidi"/>
            <w:color w:val="auto"/>
          </w:rPr>
          <w:fldChar w:fldCharType="begin"/>
        </w:r>
        <w:r w:rsidRPr="00071682">
          <w:rPr>
            <w:rFonts w:asciiTheme="majorBidi" w:hAnsiTheme="majorBidi" w:cstheme="majorBidi"/>
            <w:color w:val="auto"/>
          </w:rPr>
          <w:instrText xml:space="preserve"> SEQ Figure \* ARABIC </w:instrText>
        </w:r>
        <w:r w:rsidRPr="00071682">
          <w:rPr>
            <w:rFonts w:asciiTheme="majorBidi" w:hAnsiTheme="majorBidi" w:cstheme="majorBidi"/>
            <w:color w:val="auto"/>
          </w:rPr>
          <w:fldChar w:fldCharType="separate"/>
        </w:r>
        <w:r w:rsidR="00252184">
          <w:rPr>
            <w:rFonts w:asciiTheme="majorBidi" w:hAnsiTheme="majorBidi" w:cstheme="majorBidi"/>
            <w:noProof/>
            <w:color w:val="auto"/>
          </w:rPr>
          <w:t>3</w:t>
        </w:r>
        <w:r w:rsidRPr="00071682">
          <w:rPr>
            <w:rFonts w:asciiTheme="majorBidi" w:hAnsiTheme="majorBidi" w:cstheme="majorBidi"/>
            <w:color w:val="auto"/>
          </w:rPr>
          <w:fldChar w:fldCharType="end"/>
        </w:r>
        <w:r w:rsidRPr="00071682">
          <w:rPr>
            <w:rFonts w:asciiTheme="majorBidi" w:hAnsiTheme="majorBidi" w:cstheme="majorBidi"/>
            <w:color w:val="auto"/>
          </w:rPr>
          <w:t>: Bearing tones parameters.</w:t>
        </w:r>
        <w:bookmarkEnd w:id="1393"/>
      </w:ins>
    </w:p>
    <w:p w14:paraId="534F38E3" w14:textId="77777777" w:rsidR="009D37E8" w:rsidRPr="00DF4B75" w:rsidRDefault="009D37E8" w:rsidP="009D37E8">
      <w:pPr>
        <w:spacing w:line="360" w:lineRule="auto"/>
        <w:jc w:val="both"/>
        <w:rPr>
          <w:ins w:id="1395" w:author="GABRIEL DAVIDIAN" w:date="2020-08-24T11:19:00Z"/>
          <w:rFonts w:asciiTheme="majorBidi" w:hAnsiTheme="majorBidi" w:cstheme="majorBidi"/>
          <w:highlight w:val="yellow"/>
        </w:rPr>
      </w:pPr>
      <w:ins w:id="1396" w:author="GABRIEL DAVIDIAN" w:date="2020-08-24T11:19:00Z">
        <w:r w:rsidRPr="00DF4B75">
          <w:rPr>
            <w:rFonts w:asciiTheme="majorBidi" w:hAnsiTheme="majorBidi" w:cstheme="majorBidi"/>
            <w:highlight w:val="yellow"/>
          </w:rPr>
          <w:t>The BT frequencies are the frequencies corresponding to the rotational speed of the shaft on which the bearings are fixed. Other peaks in the spectra will indicate two phenomena: Amplitude Modulation (AM) and Frequency\Phase Modulation (FM) of the bearing tones.</w:t>
        </w:r>
      </w:ins>
    </w:p>
    <w:p w14:paraId="2146437E" w14:textId="77777777" w:rsidR="009D37E8" w:rsidRPr="00DF4B75" w:rsidRDefault="009D37E8" w:rsidP="009D37E8">
      <w:pPr>
        <w:spacing w:line="360" w:lineRule="auto"/>
        <w:jc w:val="center"/>
        <w:rPr>
          <w:ins w:id="1397" w:author="GABRIEL DAVIDIAN" w:date="2020-08-24T11:19:00Z"/>
          <w:rFonts w:asciiTheme="majorBidi" w:hAnsiTheme="majorBidi" w:cstheme="majorBidi"/>
          <w:highlight w:val="yellow"/>
        </w:rPr>
      </w:pPr>
      <w:ins w:id="1398" w:author="GABRIEL DAVIDIAN" w:date="2020-08-24T11:19:00Z">
        <w:r w:rsidRPr="00DF4B75">
          <w:rPr>
            <w:rFonts w:asciiTheme="majorBidi" w:hAnsiTheme="majorBidi" w:cstheme="majorBidi"/>
            <w:noProof/>
            <w:highlight w:val="yellow"/>
          </w:rPr>
          <w:drawing>
            <wp:inline distT="0" distB="0" distL="0" distR="0" wp14:anchorId="291B4DAE" wp14:editId="177FE441">
              <wp:extent cx="5480172" cy="3363402"/>
              <wp:effectExtent l="0" t="0" r="6350" b="8890"/>
              <wp:docPr id="56" name="תמונה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F5C8FDB.tmp"/>
                      <pic:cNvPicPr/>
                    </pic:nvPicPr>
                    <pic:blipFill>
                      <a:blip r:embed="rId26">
                        <a:extLst>
                          <a:ext uri="{28A0092B-C50C-407E-A947-70E740481C1C}">
                            <a14:useLocalDpi xmlns:a14="http://schemas.microsoft.com/office/drawing/2010/main" val="0"/>
                          </a:ext>
                        </a:extLst>
                      </a:blip>
                      <a:stretch>
                        <a:fillRect/>
                      </a:stretch>
                    </pic:blipFill>
                    <pic:spPr>
                      <a:xfrm>
                        <a:off x="0" y="0"/>
                        <a:ext cx="5490124" cy="3369510"/>
                      </a:xfrm>
                      <a:prstGeom prst="rect">
                        <a:avLst/>
                      </a:prstGeom>
                    </pic:spPr>
                  </pic:pic>
                </a:graphicData>
              </a:graphic>
            </wp:inline>
          </w:drawing>
        </w:r>
      </w:ins>
    </w:p>
    <w:p w14:paraId="1F980940" w14:textId="77777777" w:rsidR="009D37E8" w:rsidRPr="00071682" w:rsidRDefault="00071682" w:rsidP="00071682">
      <w:pPr>
        <w:pStyle w:val="Caption"/>
        <w:jc w:val="center"/>
        <w:rPr>
          <w:ins w:id="1399" w:author="GABRIEL DAVIDIAN" w:date="2020-08-24T11:19:00Z"/>
          <w:rFonts w:asciiTheme="majorBidi" w:hAnsiTheme="majorBidi" w:cstheme="majorBidi"/>
          <w:i w:val="0"/>
          <w:iCs w:val="0"/>
          <w:color w:val="auto"/>
          <w:highlight w:val="yellow"/>
        </w:rPr>
      </w:pPr>
      <w:bookmarkStart w:id="1400" w:name="_Toc49085516"/>
      <w:ins w:id="1401" w:author="GABRIEL DAVIDIAN" w:date="2020-08-24T11:19:00Z">
        <w:r w:rsidRPr="00071682">
          <w:rPr>
            <w:rFonts w:asciiTheme="majorBidi" w:hAnsiTheme="majorBidi" w:cstheme="majorBidi"/>
            <w:color w:val="auto"/>
          </w:rPr>
          <w:t xml:space="preserve">Figure </w:t>
        </w:r>
        <w:r w:rsidRPr="00071682">
          <w:rPr>
            <w:rFonts w:asciiTheme="majorBidi" w:hAnsiTheme="majorBidi" w:cstheme="majorBidi"/>
            <w:color w:val="auto"/>
          </w:rPr>
          <w:fldChar w:fldCharType="begin"/>
        </w:r>
        <w:r w:rsidRPr="00071682">
          <w:rPr>
            <w:rFonts w:asciiTheme="majorBidi" w:hAnsiTheme="majorBidi" w:cstheme="majorBidi"/>
            <w:color w:val="auto"/>
          </w:rPr>
          <w:instrText xml:space="preserve"> SEQ Figure \* ARABIC </w:instrText>
        </w:r>
        <w:r w:rsidRPr="00071682">
          <w:rPr>
            <w:rFonts w:asciiTheme="majorBidi" w:hAnsiTheme="majorBidi" w:cstheme="majorBidi"/>
            <w:color w:val="auto"/>
          </w:rPr>
          <w:fldChar w:fldCharType="separate"/>
        </w:r>
        <w:r w:rsidR="00252184">
          <w:rPr>
            <w:rFonts w:asciiTheme="majorBidi" w:hAnsiTheme="majorBidi" w:cstheme="majorBidi"/>
            <w:noProof/>
            <w:color w:val="auto"/>
          </w:rPr>
          <w:t>4</w:t>
        </w:r>
        <w:r w:rsidRPr="00071682">
          <w:rPr>
            <w:rFonts w:asciiTheme="majorBidi" w:hAnsiTheme="majorBidi" w:cstheme="majorBidi"/>
            <w:color w:val="auto"/>
          </w:rPr>
          <w:fldChar w:fldCharType="end"/>
        </w:r>
        <w:r w:rsidRPr="00071682">
          <w:rPr>
            <w:rFonts w:asciiTheme="majorBidi" w:hAnsiTheme="majorBidi" w:cstheme="majorBidi"/>
            <w:color w:val="auto"/>
          </w:rPr>
          <w:t xml:space="preserve"> : Amplitude and Frequency Modulation on a sinusoidal signal.</w:t>
        </w:r>
        <w:bookmarkEnd w:id="1400"/>
      </w:ins>
    </w:p>
    <w:p w14:paraId="26A792E0" w14:textId="77777777" w:rsidR="009D37E8" w:rsidRDefault="009D37E8" w:rsidP="007555D9">
      <w:pPr>
        <w:spacing w:line="360" w:lineRule="auto"/>
        <w:jc w:val="both"/>
        <w:rPr>
          <w:ins w:id="1402" w:author="GABRIEL DAVIDIAN" w:date="2020-08-24T11:19:00Z"/>
          <w:rFonts w:asciiTheme="majorBidi" w:hAnsiTheme="majorBidi" w:cstheme="majorBidi"/>
        </w:rPr>
      </w:pPr>
      <w:ins w:id="1403" w:author="GABRIEL DAVIDIAN" w:date="2020-08-24T11:19:00Z">
        <w:r w:rsidRPr="00DF4B75">
          <w:rPr>
            <w:rFonts w:asciiTheme="majorBidi" w:hAnsiTheme="majorBidi" w:cstheme="majorBidi"/>
            <w:highlight w:val="yellow"/>
          </w:rPr>
          <w:t xml:space="preserve">These phenomena are expressed in the frequency (order) domain as a pair of side bands (upper and lower SBs). The spacing between the carrier frequency (BT) and the side band frequency is equal to the basic frequency of the modulating signal (in the case of bearings, shaft frequency—which is </w:t>
        </w:r>
        <w:r w:rsidRPr="00DF4B75">
          <w:rPr>
            <w:rFonts w:asciiTheme="majorBidi" w:hAnsiTheme="majorBidi" w:cstheme="majorBidi"/>
            <w:highlight w:val="yellow"/>
          </w:rPr>
          <w:lastRenderedPageBreak/>
          <w:t>one in the order domain). Generally, the first adjacent SB around each bearing tone is associated to an AM component. The AM components are associated with imperfections such as unbalance, bearing eccentricity, and shaft misalignment</w:t>
        </w:r>
      </w:ins>
      <w:customXmlInsRangeStart w:id="1404" w:author="GABRIEL DAVIDIAN" w:date="2020-08-24T11:19:00Z"/>
      <w:sdt>
        <w:sdtPr>
          <w:rPr>
            <w:rFonts w:asciiTheme="majorBidi" w:hAnsiTheme="majorBidi" w:cstheme="majorBidi"/>
            <w:highlight w:val="yellow"/>
          </w:rPr>
          <w:id w:val="-1897893040"/>
          <w:citation/>
        </w:sdtPr>
        <w:sdtEndPr/>
        <w:sdtContent>
          <w:customXmlInsRangeEnd w:id="1404"/>
          <w:ins w:id="1405" w:author="GABRIEL DAVIDIAN" w:date="2020-08-24T11:19:00Z">
            <w:r w:rsidR="007555D9">
              <w:rPr>
                <w:rFonts w:asciiTheme="majorBidi" w:hAnsiTheme="majorBidi" w:cstheme="majorBidi"/>
                <w:highlight w:val="yellow"/>
              </w:rPr>
              <w:fldChar w:fldCharType="begin"/>
            </w:r>
            <w:r w:rsidR="007555D9">
              <w:rPr>
                <w:rFonts w:asciiTheme="majorBidi" w:hAnsiTheme="majorBidi" w:cstheme="majorBidi"/>
                <w:highlight w:val="yellow"/>
              </w:rPr>
              <w:instrText xml:space="preserve"> CITATION RBR12 \l 1033 </w:instrText>
            </w:r>
            <w:r w:rsidR="007555D9">
              <w:rPr>
                <w:rFonts w:asciiTheme="majorBidi" w:hAnsiTheme="majorBidi" w:cstheme="majorBidi"/>
                <w:highlight w:val="yellow"/>
              </w:rPr>
              <w:fldChar w:fldCharType="separate"/>
            </w:r>
            <w:r w:rsidR="003A43BD">
              <w:rPr>
                <w:rFonts w:asciiTheme="majorBidi" w:hAnsiTheme="majorBidi" w:cstheme="majorBidi"/>
                <w:noProof/>
                <w:highlight w:val="yellow"/>
              </w:rPr>
              <w:t xml:space="preserve"> </w:t>
            </w:r>
            <w:r w:rsidR="003A43BD" w:rsidRPr="003A43BD">
              <w:rPr>
                <w:rFonts w:asciiTheme="majorBidi" w:hAnsiTheme="majorBidi" w:cstheme="majorBidi"/>
                <w:noProof/>
                <w:highlight w:val="yellow"/>
              </w:rPr>
              <w:t>[29]</w:t>
            </w:r>
            <w:r w:rsidR="007555D9">
              <w:rPr>
                <w:rFonts w:asciiTheme="majorBidi" w:hAnsiTheme="majorBidi" w:cstheme="majorBidi"/>
                <w:highlight w:val="yellow"/>
              </w:rPr>
              <w:fldChar w:fldCharType="end"/>
            </w:r>
          </w:ins>
          <w:customXmlInsRangeStart w:id="1406" w:author="GABRIEL DAVIDIAN" w:date="2020-08-24T11:19:00Z"/>
        </w:sdtContent>
      </w:sdt>
      <w:customXmlInsRangeEnd w:id="1406"/>
      <w:ins w:id="1407" w:author="GABRIEL DAVIDIAN" w:date="2020-08-24T11:19:00Z">
        <w:r w:rsidRPr="00DF4B75">
          <w:rPr>
            <w:rFonts w:asciiTheme="majorBidi" w:hAnsiTheme="majorBidi" w:cstheme="majorBidi"/>
            <w:highlight w:val="yellow"/>
          </w:rPr>
          <w:t>. Fourier analysis provides mathematic expressions for a periodic signal, AM and FM, prese</w:t>
        </w:r>
        <w:r w:rsidR="007555D9">
          <w:rPr>
            <w:rFonts w:asciiTheme="majorBidi" w:hAnsiTheme="majorBidi" w:cstheme="majorBidi"/>
            <w:highlight w:val="yellow"/>
          </w:rPr>
          <w:t>nted by the following equations</w:t>
        </w:r>
      </w:ins>
      <w:customXmlInsRangeStart w:id="1408" w:author="GABRIEL DAVIDIAN" w:date="2020-08-24T11:19:00Z"/>
      <w:sdt>
        <w:sdtPr>
          <w:rPr>
            <w:rFonts w:asciiTheme="majorBidi" w:hAnsiTheme="majorBidi" w:cstheme="majorBidi"/>
            <w:highlight w:val="yellow"/>
          </w:rPr>
          <w:id w:val="2035765607"/>
          <w:citation/>
        </w:sdtPr>
        <w:sdtEndPr/>
        <w:sdtContent>
          <w:customXmlInsRangeEnd w:id="1408"/>
          <w:ins w:id="1409" w:author="GABRIEL DAVIDIAN" w:date="2020-08-24T11:19:00Z">
            <w:r w:rsidR="007555D9">
              <w:rPr>
                <w:rFonts w:asciiTheme="majorBidi" w:hAnsiTheme="majorBidi" w:cstheme="majorBidi"/>
                <w:highlight w:val="yellow"/>
              </w:rPr>
              <w:fldChar w:fldCharType="begin"/>
            </w:r>
            <w:r w:rsidR="007555D9">
              <w:rPr>
                <w:rFonts w:asciiTheme="majorBidi" w:hAnsiTheme="majorBidi" w:cstheme="majorBidi"/>
                <w:highlight w:val="yellow"/>
              </w:rPr>
              <w:instrText xml:space="preserve"> CITATION RBR16 \l 1033 </w:instrText>
            </w:r>
            <w:r w:rsidR="007555D9">
              <w:rPr>
                <w:rFonts w:asciiTheme="majorBidi" w:hAnsiTheme="majorBidi" w:cstheme="majorBidi"/>
                <w:highlight w:val="yellow"/>
              </w:rPr>
              <w:fldChar w:fldCharType="separate"/>
            </w:r>
            <w:r w:rsidR="003A43BD">
              <w:rPr>
                <w:rFonts w:asciiTheme="majorBidi" w:hAnsiTheme="majorBidi" w:cstheme="majorBidi"/>
                <w:noProof/>
                <w:highlight w:val="yellow"/>
              </w:rPr>
              <w:t xml:space="preserve"> </w:t>
            </w:r>
            <w:r w:rsidR="003A43BD" w:rsidRPr="003A43BD">
              <w:rPr>
                <w:rFonts w:asciiTheme="majorBidi" w:hAnsiTheme="majorBidi" w:cstheme="majorBidi"/>
                <w:noProof/>
                <w:highlight w:val="yellow"/>
              </w:rPr>
              <w:t>[30]</w:t>
            </w:r>
            <w:r w:rsidR="007555D9">
              <w:rPr>
                <w:rFonts w:asciiTheme="majorBidi" w:hAnsiTheme="majorBidi" w:cstheme="majorBidi"/>
                <w:highlight w:val="yellow"/>
              </w:rPr>
              <w:fldChar w:fldCharType="end"/>
            </w:r>
          </w:ins>
          <w:customXmlInsRangeStart w:id="1410" w:author="GABRIEL DAVIDIAN" w:date="2020-08-24T11:19:00Z"/>
        </w:sdtContent>
      </w:sdt>
      <w:customXmlInsRangeEnd w:id="1410"/>
      <w:ins w:id="1411" w:author="GABRIEL DAVIDIAN" w:date="2020-08-24T11:19:00Z">
        <w:r w:rsidRPr="00DF4B75">
          <w:rPr>
            <w:rFonts w:asciiTheme="majorBidi" w:hAnsiTheme="majorBidi" w:cstheme="majorBidi"/>
            <w:highlight w:val="yellow"/>
          </w:rPr>
          <w:t>:</w:t>
        </w:r>
      </w:ins>
    </w:p>
    <w:p w14:paraId="05BA5ED0" w14:textId="77777777" w:rsidR="009D37E8" w:rsidRDefault="009D37E8" w:rsidP="009D37E8">
      <w:pPr>
        <w:spacing w:line="600" w:lineRule="auto"/>
        <w:jc w:val="right"/>
        <w:rPr>
          <w:ins w:id="1412" w:author="GABRIEL DAVIDIAN" w:date="2020-08-24T11:19:00Z"/>
          <w:rFonts w:asciiTheme="majorBidi" w:eastAsiaTheme="minorEastAsia" w:hAnsiTheme="majorBidi" w:cstheme="majorBidi"/>
        </w:rPr>
      </w:pPr>
      <m:oMath>
        <m:r>
          <w:ins w:id="1413" w:author="GABRIEL DAVIDIAN" w:date="2020-08-24T11:19:00Z">
            <m:rPr>
              <m:sty m:val="p"/>
            </m:rPr>
            <w:rPr>
              <w:rFonts w:ascii="Cambria Math" w:hAnsi="Cambria Math" w:cstheme="majorBidi"/>
            </w:rPr>
            <m:t>y</m:t>
          </w:ins>
        </m:r>
        <m:d>
          <m:dPr>
            <m:ctrlPr>
              <w:ins w:id="1414" w:author="GABRIEL DAVIDIAN" w:date="2020-08-24T11:19:00Z">
                <w:rPr>
                  <w:rFonts w:ascii="Cambria Math" w:hAnsi="Cambria Math" w:cstheme="majorBidi"/>
                  <w:i/>
                </w:rPr>
              </w:ins>
            </m:ctrlPr>
          </m:dPr>
          <m:e>
            <m:r>
              <w:ins w:id="1415" w:author="GABRIEL DAVIDIAN" w:date="2020-08-24T11:19:00Z">
                <w:rPr>
                  <w:rFonts w:ascii="Cambria Math" w:hAnsi="Cambria Math" w:cstheme="majorBidi"/>
                </w:rPr>
                <m:t>t</m:t>
              </w:ins>
            </m:r>
          </m:e>
        </m:d>
        <m:r>
          <w:ins w:id="1416" w:author="GABRIEL DAVIDIAN" w:date="2020-08-24T11:19:00Z">
            <w:rPr>
              <w:rFonts w:ascii="Cambria Math" w:hAnsi="Cambria Math" w:cstheme="majorBidi"/>
            </w:rPr>
            <m:t>=</m:t>
          </w:ins>
        </m:r>
        <m:nary>
          <m:naryPr>
            <m:chr m:val="∑"/>
            <m:limLoc m:val="undOvr"/>
            <m:ctrlPr>
              <w:ins w:id="1417" w:author="GABRIEL DAVIDIAN" w:date="2020-08-24T11:19:00Z">
                <w:rPr>
                  <w:rFonts w:ascii="Cambria Math" w:hAnsi="Cambria Math" w:cstheme="majorBidi"/>
                  <w:i/>
                </w:rPr>
              </w:ins>
            </m:ctrlPr>
          </m:naryPr>
          <m:sub>
            <m:r>
              <w:ins w:id="1418" w:author="GABRIEL DAVIDIAN" w:date="2020-08-24T11:19:00Z">
                <w:rPr>
                  <w:rFonts w:ascii="Cambria Math" w:hAnsi="Cambria Math" w:cstheme="majorBidi"/>
                </w:rPr>
                <m:t>m=1</m:t>
              </w:ins>
            </m:r>
          </m:sub>
          <m:sup>
            <m:r>
              <w:ins w:id="1419" w:author="GABRIEL DAVIDIAN" w:date="2020-08-24T11:19:00Z">
                <w:rPr>
                  <w:rFonts w:ascii="Cambria Math" w:hAnsi="Cambria Math" w:cstheme="majorBidi"/>
                </w:rPr>
                <m:t>M</m:t>
              </w:ins>
            </m:r>
          </m:sup>
          <m:e>
            <m:sSub>
              <m:sSubPr>
                <m:ctrlPr>
                  <w:ins w:id="1420" w:author="GABRIEL DAVIDIAN" w:date="2020-08-24T11:19:00Z">
                    <w:rPr>
                      <w:rFonts w:ascii="Cambria Math" w:hAnsi="Cambria Math" w:cstheme="majorBidi"/>
                      <w:i/>
                    </w:rPr>
                  </w:ins>
                </m:ctrlPr>
              </m:sSubPr>
              <m:e>
                <m:r>
                  <w:ins w:id="1421" w:author="GABRIEL DAVIDIAN" w:date="2020-08-24T11:19:00Z">
                    <w:rPr>
                      <w:rFonts w:ascii="Cambria Math" w:hAnsi="Cambria Math" w:cstheme="majorBidi"/>
                    </w:rPr>
                    <m:t>A</m:t>
                  </w:ins>
                </m:r>
              </m:e>
              <m:sub>
                <m:r>
                  <w:ins w:id="1422" w:author="GABRIEL DAVIDIAN" w:date="2020-08-24T11:19:00Z">
                    <w:rPr>
                      <w:rFonts w:ascii="Cambria Math" w:hAnsi="Cambria Math" w:cstheme="majorBidi"/>
                    </w:rPr>
                    <m:t>m</m:t>
                  </w:ins>
                </m:r>
              </m:sub>
            </m:sSub>
            <m:d>
              <m:dPr>
                <m:ctrlPr>
                  <w:ins w:id="1423" w:author="GABRIEL DAVIDIAN" w:date="2020-08-24T11:19:00Z">
                    <w:rPr>
                      <w:rFonts w:ascii="Cambria Math" w:hAnsi="Cambria Math" w:cstheme="majorBidi"/>
                      <w:i/>
                    </w:rPr>
                  </w:ins>
                </m:ctrlPr>
              </m:dPr>
              <m:e>
                <m:r>
                  <w:ins w:id="1424" w:author="GABRIEL DAVIDIAN" w:date="2020-08-24T11:19:00Z">
                    <w:rPr>
                      <w:rFonts w:ascii="Cambria Math" w:hAnsi="Cambria Math" w:cstheme="majorBidi"/>
                    </w:rPr>
                    <m:t>2πmft+</m:t>
                  </w:ins>
                </m:r>
                <m:sSub>
                  <m:sSubPr>
                    <m:ctrlPr>
                      <w:ins w:id="1425" w:author="GABRIEL DAVIDIAN" w:date="2020-08-24T11:19:00Z">
                        <w:rPr>
                          <w:rFonts w:ascii="Cambria Math" w:hAnsi="Cambria Math" w:cstheme="majorBidi"/>
                          <w:i/>
                        </w:rPr>
                      </w:ins>
                    </m:ctrlPr>
                  </m:sSubPr>
                  <m:e>
                    <m:r>
                      <w:ins w:id="1426" w:author="GABRIEL DAVIDIAN" w:date="2020-08-24T11:19:00Z">
                        <w:rPr>
                          <w:rFonts w:ascii="Cambria Math" w:hAnsi="Cambria Math" w:cstheme="majorBidi"/>
                        </w:rPr>
                        <m:t>φ</m:t>
                      </w:ins>
                    </m:r>
                  </m:e>
                  <m:sub>
                    <m:r>
                      <w:ins w:id="1427" w:author="GABRIEL DAVIDIAN" w:date="2020-08-24T11:19:00Z">
                        <w:rPr>
                          <w:rFonts w:ascii="Cambria Math" w:hAnsi="Cambria Math" w:cstheme="majorBidi"/>
                        </w:rPr>
                        <m:t>m</m:t>
                      </w:ins>
                    </m:r>
                  </m:sub>
                </m:sSub>
                <m:r>
                  <w:ins w:id="1428" w:author="GABRIEL DAVIDIAN" w:date="2020-08-24T11:19:00Z">
                    <w:rPr>
                      <w:rFonts w:ascii="Cambria Math" w:hAnsi="Cambria Math" w:cstheme="majorBidi"/>
                    </w:rPr>
                    <m:t>+</m:t>
                  </w:ins>
                </m:r>
                <m:sSub>
                  <m:sSubPr>
                    <m:ctrlPr>
                      <w:ins w:id="1429" w:author="GABRIEL DAVIDIAN" w:date="2020-08-24T11:19:00Z">
                        <w:rPr>
                          <w:rFonts w:ascii="Cambria Math" w:hAnsi="Cambria Math" w:cstheme="majorBidi"/>
                          <w:i/>
                        </w:rPr>
                      </w:ins>
                    </m:ctrlPr>
                  </m:sSubPr>
                  <m:e>
                    <m:r>
                      <w:ins w:id="1430" w:author="GABRIEL DAVIDIAN" w:date="2020-08-24T11:19:00Z">
                        <w:rPr>
                          <w:rFonts w:ascii="Cambria Math" w:hAnsi="Cambria Math" w:cstheme="majorBidi"/>
                        </w:rPr>
                        <m:t>φ</m:t>
                      </w:ins>
                    </m:r>
                  </m:e>
                  <m:sub>
                    <m:r>
                      <w:ins w:id="1431" w:author="GABRIEL DAVIDIAN" w:date="2020-08-24T11:19:00Z">
                        <w:rPr>
                          <w:rFonts w:ascii="Cambria Math" w:hAnsi="Cambria Math" w:cstheme="majorBidi"/>
                        </w:rPr>
                        <m:t>0</m:t>
                      </w:ins>
                    </m:r>
                  </m:sub>
                </m:sSub>
              </m:e>
            </m:d>
            <m:r>
              <w:ins w:id="1432" w:author="GABRIEL DAVIDIAN" w:date="2020-08-24T11:19:00Z">
                <w:rPr>
                  <w:rFonts w:ascii="Cambria Math" w:hAnsi="Cambria Math" w:cstheme="majorBidi"/>
                </w:rPr>
                <m:t>.</m:t>
              </w:ins>
            </m:r>
          </m:e>
        </m:nary>
      </m:oMath>
      <w:ins w:id="1433" w:author="GABRIEL DAVIDIAN" w:date="2020-08-24T11:19:00Z">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(5)</w:t>
        </w:r>
      </w:ins>
    </w:p>
    <w:p w14:paraId="59D41752" w14:textId="77777777" w:rsidR="009D37E8" w:rsidRDefault="00DC7733" w:rsidP="009D37E8">
      <w:pPr>
        <w:spacing w:line="600" w:lineRule="auto"/>
        <w:jc w:val="right"/>
        <w:rPr>
          <w:ins w:id="1434" w:author="GABRIEL DAVIDIAN" w:date="2020-08-24T11:19:00Z"/>
          <w:rFonts w:asciiTheme="majorBidi" w:eastAsiaTheme="minorEastAsia" w:hAnsiTheme="majorBidi" w:cstheme="majorBidi"/>
        </w:rPr>
      </w:pPr>
      <m:oMath>
        <m:sSub>
          <m:sSubPr>
            <m:ctrlPr>
              <w:ins w:id="1435" w:author="GABRIEL DAVIDIAN" w:date="2020-08-24T11:19:00Z">
                <w:rPr>
                  <w:rFonts w:ascii="Cambria Math" w:eastAsiaTheme="minorEastAsia" w:hAnsi="Cambria Math" w:cstheme="majorBidi"/>
                  <w:i/>
                </w:rPr>
              </w:ins>
            </m:ctrlPr>
          </m:sSubPr>
          <m:e>
            <m:r>
              <w:ins w:id="1436" w:author="GABRIEL DAVIDIAN" w:date="2020-08-24T11:19:00Z">
                <w:rPr>
                  <w:rFonts w:ascii="Cambria Math" w:eastAsiaTheme="minorEastAsia" w:hAnsi="Cambria Math" w:cstheme="majorBidi"/>
                </w:rPr>
                <m:t>AM</m:t>
              </w:ins>
            </m:r>
          </m:e>
          <m:sub>
            <m:r>
              <w:ins w:id="1437" w:author="GABRIEL DAVIDIAN" w:date="2020-08-24T11:19:00Z">
                <w:rPr>
                  <w:rFonts w:ascii="Cambria Math" w:eastAsiaTheme="minorEastAsia" w:hAnsi="Cambria Math" w:cstheme="majorBidi"/>
                </w:rPr>
                <m:t>m(t)</m:t>
              </w:ins>
            </m:r>
          </m:sub>
        </m:sSub>
        <m:r>
          <w:ins w:id="1438" w:author="GABRIEL DAVIDIAN" w:date="2020-08-24T11:19:00Z">
            <w:rPr>
              <w:rFonts w:ascii="Cambria Math" w:hAnsi="Cambria Math" w:cstheme="majorBidi"/>
            </w:rPr>
            <m:t>=</m:t>
          </w:ins>
        </m:r>
        <m:nary>
          <m:naryPr>
            <m:chr m:val="∑"/>
            <m:limLoc m:val="undOvr"/>
            <m:ctrlPr>
              <w:ins w:id="1439" w:author="GABRIEL DAVIDIAN" w:date="2020-08-24T11:19:00Z">
                <w:rPr>
                  <w:rFonts w:ascii="Cambria Math" w:hAnsi="Cambria Math" w:cstheme="majorBidi"/>
                  <w:i/>
                </w:rPr>
              </w:ins>
            </m:ctrlPr>
          </m:naryPr>
          <m:sub>
            <m:r>
              <w:ins w:id="1440" w:author="GABRIEL DAVIDIAN" w:date="2020-08-24T11:19:00Z">
                <w:rPr>
                  <w:rFonts w:ascii="Cambria Math" w:hAnsi="Cambria Math" w:cstheme="majorBidi"/>
                </w:rPr>
                <m:t>n=1</m:t>
              </w:ins>
            </m:r>
          </m:sub>
          <m:sup>
            <m:r>
              <w:ins w:id="1441" w:author="GABRIEL DAVIDIAN" w:date="2020-08-24T11:19:00Z">
                <w:rPr>
                  <w:rFonts w:ascii="Cambria Math" w:hAnsi="Cambria Math" w:cstheme="majorBidi"/>
                </w:rPr>
                <m:t>N</m:t>
              </w:ins>
            </m:r>
          </m:sup>
          <m:e>
            <m:sSub>
              <m:sSubPr>
                <m:ctrlPr>
                  <w:ins w:id="1442" w:author="GABRIEL DAVIDIAN" w:date="2020-08-24T11:19:00Z">
                    <w:rPr>
                      <w:rFonts w:ascii="Cambria Math" w:hAnsi="Cambria Math" w:cstheme="majorBidi"/>
                      <w:i/>
                    </w:rPr>
                  </w:ins>
                </m:ctrlPr>
              </m:sSubPr>
              <m:e>
                <m:r>
                  <w:ins w:id="1443" w:author="GABRIEL DAVIDIAN" w:date="2020-08-24T11:19:00Z">
                    <w:rPr>
                      <w:rFonts w:ascii="Cambria Math" w:hAnsi="Cambria Math" w:cstheme="majorBidi"/>
                    </w:rPr>
                    <m:t>A</m:t>
                  </w:ins>
                </m:r>
              </m:e>
              <m:sub>
                <m:r>
                  <w:ins w:id="1444" w:author="GABRIEL DAVIDIAN" w:date="2020-08-24T11:19:00Z">
                    <w:rPr>
                      <w:rFonts w:ascii="Cambria Math" w:hAnsi="Cambria Math" w:cstheme="majorBidi"/>
                    </w:rPr>
                    <m:t>mn</m:t>
                  </w:ins>
                </m:r>
              </m:sub>
            </m:sSub>
            <m:r>
              <w:ins w:id="1445" w:author="GABRIEL DAVIDIAN" w:date="2020-08-24T11:19:00Z">
                <w:rPr>
                  <w:rFonts w:ascii="Cambria Math" w:hAnsi="Cambria Math" w:cstheme="majorBidi"/>
                </w:rPr>
                <m:t>(2πnft</m:t>
              </w:ins>
            </m:r>
          </m:e>
        </m:nary>
        <m:r>
          <w:ins w:id="1446" w:author="GABRIEL DAVIDIAN" w:date="2020-08-24T11:19:00Z">
            <w:rPr>
              <w:rFonts w:ascii="Cambria Math" w:eastAsiaTheme="minorEastAsia" w:hAnsi="Cambria Math" w:cstheme="majorBidi"/>
            </w:rPr>
            <m:t>+</m:t>
          </w:ins>
        </m:r>
        <m:sSub>
          <m:sSubPr>
            <m:ctrlPr>
              <w:ins w:id="1447" w:author="GABRIEL DAVIDIAN" w:date="2020-08-24T11:19:00Z">
                <w:rPr>
                  <w:rFonts w:ascii="Cambria Math" w:eastAsiaTheme="minorEastAsia" w:hAnsi="Cambria Math" w:cstheme="majorBidi"/>
                  <w:i/>
                </w:rPr>
              </w:ins>
            </m:ctrlPr>
          </m:sSubPr>
          <m:e>
            <m:r>
              <w:ins w:id="1448" w:author="GABRIEL DAVIDIAN" w:date="2020-08-24T11:19:00Z">
                <w:rPr>
                  <w:rFonts w:ascii="Cambria Math" w:eastAsiaTheme="minorEastAsia" w:hAnsi="Cambria Math" w:cstheme="majorBidi"/>
                </w:rPr>
                <m:t>α</m:t>
              </w:ins>
            </m:r>
          </m:e>
          <m:sub>
            <m:r>
              <w:ins w:id="1449" w:author="GABRIEL DAVIDIAN" w:date="2020-08-24T11:19:00Z">
                <w:rPr>
                  <w:rFonts w:ascii="Cambria Math" w:eastAsiaTheme="minorEastAsia" w:hAnsi="Cambria Math" w:cstheme="majorBidi"/>
                </w:rPr>
                <m:t>mn</m:t>
              </w:ins>
            </m:r>
          </m:sub>
        </m:sSub>
        <m:r>
          <w:ins w:id="1450" w:author="GABRIEL DAVIDIAN" w:date="2020-08-24T11:19:00Z">
            <w:rPr>
              <w:rFonts w:ascii="Cambria Math" w:eastAsiaTheme="minorEastAsia" w:hAnsi="Cambria Math" w:cstheme="majorBidi"/>
            </w:rPr>
            <m:t>)</m:t>
          </w:ins>
        </m:r>
      </m:oMath>
      <w:ins w:id="1451" w:author="GABRIEL DAVIDIAN" w:date="2020-08-24T11:19:00Z">
        <w:r w:rsidR="009D37E8">
          <w:rPr>
            <w:rFonts w:asciiTheme="majorBidi" w:eastAsiaTheme="minorEastAsia" w:hAnsiTheme="majorBidi" w:cstheme="majorBidi"/>
          </w:rPr>
          <w:t>.</w:t>
        </w:r>
        <w:r w:rsidR="009D37E8">
          <w:rPr>
            <w:rFonts w:asciiTheme="majorBidi" w:eastAsiaTheme="minorEastAsia" w:hAnsiTheme="majorBidi" w:cstheme="majorBidi"/>
          </w:rPr>
          <w:tab/>
        </w:r>
        <w:r w:rsidR="009D37E8">
          <w:rPr>
            <w:rFonts w:asciiTheme="majorBidi" w:eastAsiaTheme="minorEastAsia" w:hAnsiTheme="majorBidi" w:cstheme="majorBidi"/>
          </w:rPr>
          <w:tab/>
        </w:r>
        <w:r w:rsidR="009D37E8">
          <w:rPr>
            <w:rFonts w:asciiTheme="majorBidi" w:eastAsiaTheme="minorEastAsia" w:hAnsiTheme="majorBidi" w:cstheme="majorBidi"/>
          </w:rPr>
          <w:tab/>
        </w:r>
        <w:r w:rsidR="009D37E8">
          <w:rPr>
            <w:rFonts w:asciiTheme="majorBidi" w:eastAsiaTheme="minorEastAsia" w:hAnsiTheme="majorBidi" w:cstheme="majorBidi"/>
          </w:rPr>
          <w:tab/>
        </w:r>
        <w:r w:rsidR="009D37E8">
          <w:rPr>
            <w:rFonts w:asciiTheme="majorBidi" w:eastAsiaTheme="minorEastAsia" w:hAnsiTheme="majorBidi" w:cstheme="majorBidi"/>
          </w:rPr>
          <w:tab/>
          <w:t>(6)</w:t>
        </w:r>
      </w:ins>
    </w:p>
    <w:p w14:paraId="388F82C0" w14:textId="77777777" w:rsidR="009D37E8" w:rsidRDefault="00DC7733" w:rsidP="009D37E8">
      <w:pPr>
        <w:spacing w:line="600" w:lineRule="auto"/>
        <w:jc w:val="right"/>
        <w:rPr>
          <w:ins w:id="1452" w:author="GABRIEL DAVIDIAN" w:date="2020-08-24T11:19:00Z"/>
          <w:rFonts w:asciiTheme="majorBidi" w:eastAsiaTheme="minorEastAsia" w:hAnsiTheme="majorBidi" w:cstheme="majorBidi"/>
        </w:rPr>
      </w:pPr>
      <m:oMath>
        <m:sSub>
          <m:sSubPr>
            <m:ctrlPr>
              <w:ins w:id="1453" w:author="GABRIEL DAVIDIAN" w:date="2020-08-24T11:19:00Z">
                <w:rPr>
                  <w:rFonts w:ascii="Cambria Math" w:eastAsiaTheme="minorEastAsia" w:hAnsi="Cambria Math" w:cstheme="majorBidi"/>
                  <w:i/>
                </w:rPr>
              </w:ins>
            </m:ctrlPr>
          </m:sSubPr>
          <m:e>
            <m:r>
              <w:ins w:id="1454" w:author="GABRIEL DAVIDIAN" w:date="2020-08-24T11:19:00Z">
                <w:rPr>
                  <w:rFonts w:ascii="Cambria Math" w:eastAsiaTheme="minorEastAsia" w:hAnsi="Cambria Math" w:cstheme="majorBidi"/>
                </w:rPr>
                <m:t>FM</m:t>
              </w:ins>
            </m:r>
          </m:e>
          <m:sub>
            <m:r>
              <w:ins w:id="1455" w:author="GABRIEL DAVIDIAN" w:date="2020-08-24T11:19:00Z">
                <w:rPr>
                  <w:rFonts w:ascii="Cambria Math" w:eastAsiaTheme="minorEastAsia" w:hAnsi="Cambria Math" w:cstheme="majorBidi"/>
                </w:rPr>
                <m:t>m(t)</m:t>
              </w:ins>
            </m:r>
          </m:sub>
        </m:sSub>
        <m:r>
          <w:ins w:id="1456" w:author="GABRIEL DAVIDIAN" w:date="2020-08-24T11:19:00Z">
            <w:rPr>
              <w:rFonts w:ascii="Cambria Math" w:hAnsi="Cambria Math" w:cstheme="majorBidi"/>
            </w:rPr>
            <m:t>=</m:t>
          </w:ins>
        </m:r>
        <m:nary>
          <m:naryPr>
            <m:chr m:val="∑"/>
            <m:limLoc m:val="undOvr"/>
            <m:ctrlPr>
              <w:ins w:id="1457" w:author="GABRIEL DAVIDIAN" w:date="2020-08-24T11:19:00Z">
                <w:rPr>
                  <w:rFonts w:ascii="Cambria Math" w:hAnsi="Cambria Math" w:cstheme="majorBidi"/>
                  <w:i/>
                </w:rPr>
              </w:ins>
            </m:ctrlPr>
          </m:naryPr>
          <m:sub>
            <m:r>
              <w:ins w:id="1458" w:author="GABRIEL DAVIDIAN" w:date="2020-08-24T11:19:00Z">
                <w:rPr>
                  <w:rFonts w:ascii="Cambria Math" w:hAnsi="Cambria Math" w:cstheme="majorBidi"/>
                </w:rPr>
                <m:t>k=1</m:t>
              </w:ins>
            </m:r>
          </m:sub>
          <m:sup>
            <m:r>
              <w:ins w:id="1459" w:author="GABRIEL DAVIDIAN" w:date="2020-08-24T11:19:00Z">
                <w:rPr>
                  <w:rFonts w:ascii="Cambria Math" w:hAnsi="Cambria Math" w:cstheme="majorBidi"/>
                </w:rPr>
                <m:t>K</m:t>
              </w:ins>
            </m:r>
          </m:sup>
          <m:e>
            <m:sSub>
              <m:sSubPr>
                <m:ctrlPr>
                  <w:ins w:id="1460" w:author="GABRIEL DAVIDIAN" w:date="2020-08-24T11:19:00Z">
                    <w:rPr>
                      <w:rFonts w:ascii="Cambria Math" w:hAnsi="Cambria Math" w:cstheme="majorBidi"/>
                      <w:i/>
                    </w:rPr>
                  </w:ins>
                </m:ctrlPr>
              </m:sSubPr>
              <m:e>
                <m:r>
                  <w:ins w:id="1461" w:author="GABRIEL DAVIDIAN" w:date="2020-08-24T11:19:00Z">
                    <w:rPr>
                      <w:rFonts w:ascii="Cambria Math" w:hAnsi="Cambria Math" w:cstheme="majorBidi"/>
                    </w:rPr>
                    <m:t>B</m:t>
                  </w:ins>
                </m:r>
              </m:e>
              <m:sub>
                <m:r>
                  <w:ins w:id="1462" w:author="GABRIEL DAVIDIAN" w:date="2020-08-24T11:19:00Z">
                    <w:rPr>
                      <w:rFonts w:ascii="Cambria Math" w:hAnsi="Cambria Math" w:cstheme="majorBidi"/>
                    </w:rPr>
                    <m:t>mk</m:t>
                  </w:ins>
                </m:r>
              </m:sub>
            </m:sSub>
            <m:r>
              <w:ins w:id="1463" w:author="GABRIEL DAVIDIAN" w:date="2020-08-24T11:19:00Z">
                <w:rPr>
                  <w:rFonts w:ascii="Cambria Math" w:hAnsi="Cambria Math" w:cstheme="majorBidi"/>
                </w:rPr>
                <m:t>(2πkft</m:t>
              </w:ins>
            </m:r>
          </m:e>
        </m:nary>
        <m:r>
          <w:ins w:id="1464" w:author="GABRIEL DAVIDIAN" w:date="2020-08-24T11:19:00Z">
            <w:rPr>
              <w:rFonts w:ascii="Cambria Math" w:eastAsiaTheme="minorEastAsia" w:hAnsi="Cambria Math" w:cstheme="majorBidi"/>
            </w:rPr>
            <m:t>+</m:t>
          </w:ins>
        </m:r>
        <m:sSub>
          <m:sSubPr>
            <m:ctrlPr>
              <w:ins w:id="1465" w:author="GABRIEL DAVIDIAN" w:date="2020-08-24T11:19:00Z">
                <w:rPr>
                  <w:rFonts w:ascii="Cambria Math" w:eastAsiaTheme="minorEastAsia" w:hAnsi="Cambria Math" w:cstheme="majorBidi"/>
                  <w:i/>
                </w:rPr>
              </w:ins>
            </m:ctrlPr>
          </m:sSubPr>
          <m:e>
            <m:r>
              <w:ins w:id="1466" w:author="GABRIEL DAVIDIAN" w:date="2020-08-24T11:19:00Z">
                <w:rPr>
                  <w:rFonts w:ascii="Cambria Math" w:eastAsiaTheme="minorEastAsia" w:hAnsi="Cambria Math" w:cstheme="majorBidi"/>
                </w:rPr>
                <m:t>β</m:t>
              </w:ins>
            </m:r>
          </m:e>
          <m:sub>
            <m:r>
              <w:ins w:id="1467" w:author="GABRIEL DAVIDIAN" w:date="2020-08-24T11:19:00Z">
                <w:rPr>
                  <w:rFonts w:ascii="Cambria Math" w:eastAsiaTheme="minorEastAsia" w:hAnsi="Cambria Math" w:cstheme="majorBidi"/>
                </w:rPr>
                <m:t>mk</m:t>
              </w:ins>
            </m:r>
          </m:sub>
        </m:sSub>
        <m:r>
          <w:ins w:id="1468" w:author="GABRIEL DAVIDIAN" w:date="2020-08-24T11:19:00Z">
            <w:rPr>
              <w:rFonts w:ascii="Cambria Math" w:eastAsiaTheme="minorEastAsia" w:hAnsi="Cambria Math" w:cstheme="majorBidi"/>
            </w:rPr>
            <m:t>)</m:t>
          </w:ins>
        </m:r>
      </m:oMath>
      <w:ins w:id="1469" w:author="GABRIEL DAVIDIAN" w:date="2020-08-24T11:19:00Z">
        <w:r w:rsidR="009D37E8">
          <w:rPr>
            <w:rFonts w:asciiTheme="majorBidi" w:eastAsiaTheme="minorEastAsia" w:hAnsiTheme="majorBidi" w:cstheme="majorBidi"/>
          </w:rPr>
          <w:t>.</w:t>
        </w:r>
        <w:r w:rsidR="009D37E8">
          <w:rPr>
            <w:rFonts w:asciiTheme="majorBidi" w:eastAsiaTheme="minorEastAsia" w:hAnsiTheme="majorBidi" w:cstheme="majorBidi"/>
          </w:rPr>
          <w:tab/>
        </w:r>
        <w:r w:rsidR="009D37E8">
          <w:rPr>
            <w:rFonts w:asciiTheme="majorBidi" w:eastAsiaTheme="minorEastAsia" w:hAnsiTheme="majorBidi" w:cstheme="majorBidi"/>
          </w:rPr>
          <w:tab/>
        </w:r>
        <w:r w:rsidR="009D37E8">
          <w:rPr>
            <w:rFonts w:asciiTheme="majorBidi" w:eastAsiaTheme="minorEastAsia" w:hAnsiTheme="majorBidi" w:cstheme="majorBidi"/>
          </w:rPr>
          <w:tab/>
        </w:r>
        <w:r w:rsidR="009D37E8">
          <w:rPr>
            <w:rFonts w:asciiTheme="majorBidi" w:eastAsiaTheme="minorEastAsia" w:hAnsiTheme="majorBidi" w:cstheme="majorBidi"/>
          </w:rPr>
          <w:tab/>
        </w:r>
        <w:r w:rsidR="009D37E8">
          <w:rPr>
            <w:rFonts w:asciiTheme="majorBidi" w:eastAsiaTheme="minorEastAsia" w:hAnsiTheme="majorBidi" w:cstheme="majorBidi"/>
          </w:rPr>
          <w:tab/>
          <w:t>(7)</w:t>
        </w:r>
      </w:ins>
    </w:p>
    <w:p w14:paraId="7497D10B" w14:textId="77777777" w:rsidR="009D37E8" w:rsidRDefault="007D0188" w:rsidP="009D37E8">
      <w:pPr>
        <w:spacing w:line="360" w:lineRule="auto"/>
        <w:jc w:val="both"/>
        <w:rPr>
          <w:ins w:id="1470" w:author="GABRIEL DAVIDIAN" w:date="2020-08-24T11:19:00Z"/>
          <w:rFonts w:asciiTheme="majorBidi" w:eastAsiaTheme="minorEastAsia" w:hAnsiTheme="majorBidi" w:cstheme="majorBidi"/>
        </w:rPr>
      </w:pPr>
      <w:ins w:id="1471" w:author="GABRIEL DAVIDIAN" w:date="2020-08-24T11:19:00Z">
        <w:r>
          <w:rPr>
            <w:rFonts w:asciiTheme="majorBidi" w:eastAsiaTheme="minorEastAsia" w:hAnsiTheme="majorBidi" w:cstheme="majorBidi"/>
          </w:rPr>
          <w:t>w</w:t>
        </w:r>
        <w:r w:rsidR="009D37E8">
          <w:rPr>
            <w:rFonts w:asciiTheme="majorBidi" w:eastAsiaTheme="minorEastAsia" w:hAnsiTheme="majorBidi" w:cstheme="majorBidi"/>
          </w:rPr>
          <w:t xml:space="preserve">here </w:t>
        </w:r>
      </w:ins>
      <m:oMath>
        <m:r>
          <w:ins w:id="1472" w:author="GABRIEL DAVIDIAN" w:date="2020-08-24T11:19:00Z">
            <w:rPr>
              <w:rFonts w:ascii="Cambria Math" w:hAnsi="Cambria Math" w:cstheme="majorBidi"/>
            </w:rPr>
            <m:t>f</m:t>
          </w:ins>
        </m:r>
      </m:oMath>
      <w:ins w:id="1473" w:author="GABRIEL DAVIDIAN" w:date="2020-08-24T11:19:00Z">
        <w:r w:rsidR="009D37E8">
          <w:rPr>
            <w:rFonts w:asciiTheme="majorBidi" w:eastAsiaTheme="minorEastAsia" w:hAnsiTheme="majorBidi" w:cstheme="majorBidi"/>
          </w:rPr>
          <w:t xml:space="preserve"> is the carrier </w:t>
        </w:r>
        <w:proofErr w:type="gramStart"/>
        <w:r w:rsidR="009D37E8">
          <w:rPr>
            <w:rFonts w:asciiTheme="majorBidi" w:eastAsiaTheme="minorEastAsia" w:hAnsiTheme="majorBidi" w:cstheme="majorBidi"/>
          </w:rPr>
          <w:t>frequency.</w:t>
        </w:r>
        <w:proofErr w:type="gramEnd"/>
      </w:ins>
    </w:p>
    <w:p w14:paraId="7F3B9644" w14:textId="77777777" w:rsidR="009D37E8" w:rsidRDefault="009D37E8" w:rsidP="009D37E8">
      <w:pPr>
        <w:spacing w:line="360" w:lineRule="auto"/>
        <w:jc w:val="center"/>
        <w:rPr>
          <w:ins w:id="1474" w:author="GABRIEL DAVIDIAN" w:date="2020-08-24T11:19:00Z"/>
          <w:rFonts w:asciiTheme="majorBidi" w:hAnsiTheme="majorBidi" w:cstheme="majorBidi"/>
        </w:rPr>
      </w:pPr>
      <w:ins w:id="1475" w:author="GABRIEL DAVIDIAN" w:date="2020-08-24T11:19:00Z">
        <w:r>
          <w:rPr>
            <w:rFonts w:asciiTheme="majorBidi" w:hAnsiTheme="majorBidi" w:cstheme="majorBidi"/>
            <w:noProof/>
          </w:rPr>
          <w:drawing>
            <wp:inline distT="0" distB="0" distL="0" distR="0" wp14:anchorId="20645580" wp14:editId="4430D8B4">
              <wp:extent cx="4715337" cy="2254583"/>
              <wp:effectExtent l="0" t="0" r="0" b="0"/>
              <wp:docPr id="57" name="תמונה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F5C1050.tmp"/>
                      <pic:cNvPicPr/>
                    </pic:nvPicPr>
                    <pic:blipFill>
                      <a:blip r:embed="rId27">
                        <a:extLst>
                          <a:ext uri="{28A0092B-C50C-407E-A947-70E740481C1C}">
                            <a14:useLocalDpi xmlns:a14="http://schemas.microsoft.com/office/drawing/2010/main" val="0"/>
                          </a:ext>
                        </a:extLst>
                      </a:blip>
                      <a:stretch>
                        <a:fillRect/>
                      </a:stretch>
                    </pic:blipFill>
                    <pic:spPr>
                      <a:xfrm>
                        <a:off x="0" y="0"/>
                        <a:ext cx="4715337" cy="2254583"/>
                      </a:xfrm>
                      <a:prstGeom prst="rect">
                        <a:avLst/>
                      </a:prstGeom>
                    </pic:spPr>
                  </pic:pic>
                </a:graphicData>
              </a:graphic>
            </wp:inline>
          </w:drawing>
        </w:r>
      </w:ins>
    </w:p>
    <w:p w14:paraId="2C00B7E6" w14:textId="77777777" w:rsidR="00071682" w:rsidRPr="00071682" w:rsidRDefault="00071682" w:rsidP="00071682">
      <w:pPr>
        <w:pStyle w:val="Caption"/>
        <w:jc w:val="center"/>
        <w:rPr>
          <w:ins w:id="1476" w:author="GABRIEL DAVIDIAN" w:date="2020-08-24T11:19:00Z"/>
          <w:rFonts w:asciiTheme="majorBidi" w:hAnsiTheme="majorBidi" w:cstheme="majorBidi"/>
          <w:i w:val="0"/>
          <w:iCs w:val="0"/>
          <w:color w:val="auto"/>
        </w:rPr>
      </w:pPr>
      <w:bookmarkStart w:id="1477" w:name="_Toc49085517"/>
      <w:ins w:id="1478" w:author="GABRIEL DAVIDIAN" w:date="2020-08-24T11:19:00Z">
        <w:r w:rsidRPr="00071682">
          <w:rPr>
            <w:rFonts w:asciiTheme="majorBidi" w:hAnsiTheme="majorBidi" w:cstheme="majorBidi"/>
            <w:color w:val="auto"/>
          </w:rPr>
          <w:t xml:space="preserve">Figure </w:t>
        </w:r>
        <w:r w:rsidRPr="00071682">
          <w:rPr>
            <w:rFonts w:asciiTheme="majorBidi" w:hAnsiTheme="majorBidi" w:cstheme="majorBidi"/>
            <w:color w:val="auto"/>
          </w:rPr>
          <w:fldChar w:fldCharType="begin"/>
        </w:r>
        <w:r w:rsidRPr="00071682">
          <w:rPr>
            <w:rFonts w:asciiTheme="majorBidi" w:hAnsiTheme="majorBidi" w:cstheme="majorBidi"/>
            <w:color w:val="auto"/>
          </w:rPr>
          <w:instrText xml:space="preserve"> SEQ Figure \* ARABIC </w:instrText>
        </w:r>
        <w:r w:rsidRPr="00071682">
          <w:rPr>
            <w:rFonts w:asciiTheme="majorBidi" w:hAnsiTheme="majorBidi" w:cstheme="majorBidi"/>
            <w:color w:val="auto"/>
          </w:rPr>
          <w:fldChar w:fldCharType="separate"/>
        </w:r>
        <w:r w:rsidR="00252184">
          <w:rPr>
            <w:rFonts w:asciiTheme="majorBidi" w:hAnsiTheme="majorBidi" w:cstheme="majorBidi"/>
            <w:noProof/>
            <w:color w:val="auto"/>
          </w:rPr>
          <w:t>5</w:t>
        </w:r>
        <w:r w:rsidRPr="00071682">
          <w:rPr>
            <w:rFonts w:asciiTheme="majorBidi" w:hAnsiTheme="majorBidi" w:cstheme="majorBidi"/>
            <w:color w:val="auto"/>
          </w:rPr>
          <w:fldChar w:fldCharType="end"/>
        </w:r>
        <w:r w:rsidRPr="00071682">
          <w:rPr>
            <w:rFonts w:asciiTheme="majorBidi" w:hAnsiTheme="majorBidi" w:cstheme="majorBidi"/>
            <w:color w:val="auto"/>
          </w:rPr>
          <w:t xml:space="preserve"> : Illustration of the categories of peaks extracted in the order domain: BT, FM and AM. AM are the two closest (lowest order) side band (SB) pairs to the BT. The rest are FM-related SB. All SBs are spaced by shaft frequency</w:t>
        </w:r>
        <w:bookmarkEnd w:id="1477"/>
      </w:ins>
    </w:p>
    <w:p w14:paraId="329BBC83" w14:textId="77777777" w:rsidR="009D37E8" w:rsidRPr="00720EC2" w:rsidRDefault="009D37E8" w:rsidP="009D37E8">
      <w:pPr>
        <w:pStyle w:val="Heading3"/>
        <w:rPr>
          <w:rFonts w:asciiTheme="majorBidi" w:hAnsiTheme="majorBidi"/>
          <w:color w:val="000000" w:themeColor="text1"/>
          <w:sz w:val="28"/>
          <w:szCs w:val="28"/>
        </w:rPr>
      </w:pPr>
      <w:bookmarkStart w:id="1479" w:name="_Toc49085573"/>
      <w:ins w:id="1480" w:author="GABRIEL DAVIDIAN" w:date="2020-08-24T11:19:00Z">
        <w:r w:rsidRPr="00720EC2">
          <w:rPr>
            <w:rFonts w:asciiTheme="majorBidi" w:hAnsiTheme="majorBidi"/>
            <w:color w:val="000000" w:themeColor="text1"/>
            <w:sz w:val="28"/>
            <w:szCs w:val="28"/>
          </w:rPr>
          <w:t>3.</w:t>
        </w:r>
        <w:r>
          <w:rPr>
            <w:rFonts w:asciiTheme="majorBidi" w:hAnsiTheme="majorBidi"/>
            <w:color w:val="000000" w:themeColor="text1"/>
            <w:sz w:val="28"/>
            <w:szCs w:val="28"/>
          </w:rPr>
          <w:t>2</w:t>
        </w:r>
      </w:ins>
      <w:r w:rsidRPr="00720EC2">
        <w:rPr>
          <w:rFonts w:asciiTheme="majorBidi" w:hAnsiTheme="majorBidi"/>
          <w:color w:val="000000" w:themeColor="text1"/>
          <w:sz w:val="28"/>
          <w:szCs w:val="28"/>
        </w:rPr>
        <w:t xml:space="preserve"> Power Spectral Density</w:t>
      </w:r>
      <w:bookmarkEnd w:id="1288"/>
      <w:bookmarkEnd w:id="1479"/>
    </w:p>
    <w:p w14:paraId="1B9BABC8" w14:textId="77777777" w:rsidR="009D37E8" w:rsidRPr="00720EC2" w:rsidRDefault="009D37E8" w:rsidP="009D37E8"/>
    <w:p w14:paraId="3E19E85B" w14:textId="05C82EF0" w:rsidR="009D37E8" w:rsidRPr="00720EC2" w:rsidRDefault="009D37E8" w:rsidP="009D37E8">
      <w:pPr>
        <w:spacing w:line="360" w:lineRule="auto"/>
        <w:jc w:val="both"/>
        <w:rPr>
          <w:rFonts w:asciiTheme="majorBidi" w:hAnsiTheme="majorBidi" w:cstheme="majorBidi"/>
        </w:rPr>
      </w:pPr>
      <w:r w:rsidRPr="00720EC2">
        <w:rPr>
          <w:rFonts w:asciiTheme="majorBidi" w:hAnsiTheme="majorBidi" w:cstheme="majorBidi"/>
        </w:rPr>
        <w:t xml:space="preserve">Measured signals </w:t>
      </w:r>
      <w:r>
        <w:rPr>
          <w:rFonts w:asciiTheme="majorBidi" w:hAnsiTheme="majorBidi" w:cstheme="majorBidi"/>
        </w:rPr>
        <w:t>contain random noise, which</w:t>
      </w:r>
      <w:r w:rsidRPr="00720EC2">
        <w:rPr>
          <w:rFonts w:asciiTheme="majorBidi" w:hAnsiTheme="majorBidi" w:cstheme="majorBidi"/>
        </w:rPr>
        <w:t xml:space="preserve"> can be reduced by averaging </w:t>
      </w:r>
      <w:r>
        <w:rPr>
          <w:rFonts w:asciiTheme="majorBidi" w:hAnsiTheme="majorBidi" w:cstheme="majorBidi"/>
        </w:rPr>
        <w:t>several signals</w:t>
      </w:r>
      <w:r w:rsidRPr="00720EC2">
        <w:rPr>
          <w:rFonts w:asciiTheme="majorBidi" w:hAnsiTheme="majorBidi" w:cstheme="majorBidi"/>
        </w:rPr>
        <w:t xml:space="preserve">. </w:t>
      </w:r>
      <w:r>
        <w:rPr>
          <w:rFonts w:asciiTheme="majorBidi" w:hAnsiTheme="majorBidi" w:cstheme="majorBidi"/>
        </w:rPr>
        <w:t>Such</w:t>
      </w:r>
      <w:r w:rsidRPr="00720EC2">
        <w:rPr>
          <w:rFonts w:asciiTheme="majorBidi" w:hAnsiTheme="majorBidi" w:cstheme="majorBidi"/>
        </w:rPr>
        <w:t xml:space="preserve"> averaging can be done by</w:t>
      </w:r>
      <w:r>
        <w:rPr>
          <w:rFonts w:asciiTheme="majorBidi" w:hAnsiTheme="majorBidi" w:cstheme="majorBidi"/>
        </w:rPr>
        <w:t xml:space="preserve"> considering</w:t>
      </w:r>
      <w:r w:rsidRPr="00720EC2">
        <w:rPr>
          <w:rFonts w:asciiTheme="majorBidi" w:hAnsiTheme="majorBidi" w:cstheme="majorBidi"/>
        </w:rPr>
        <w:t xml:space="preserve"> partial blocks (windows) of the signal, </w:t>
      </w:r>
      <w:r>
        <w:rPr>
          <w:rFonts w:asciiTheme="majorBidi" w:hAnsiTheme="majorBidi" w:cstheme="majorBidi"/>
        </w:rPr>
        <w:t xml:space="preserve">with </w:t>
      </w:r>
      <w:r w:rsidRPr="00720EC2">
        <w:rPr>
          <w:rFonts w:asciiTheme="majorBidi" w:hAnsiTheme="majorBidi" w:cstheme="majorBidi"/>
        </w:rPr>
        <w:t xml:space="preserve">each block containing a certain number of cycles. The </w:t>
      </w:r>
      <w:r>
        <w:rPr>
          <w:rFonts w:asciiTheme="majorBidi" w:hAnsiTheme="majorBidi" w:cstheme="majorBidi"/>
        </w:rPr>
        <w:t>power spectral density (</w:t>
      </w:r>
      <w:r w:rsidRPr="00720EC2">
        <w:rPr>
          <w:rFonts w:asciiTheme="majorBidi" w:hAnsiTheme="majorBidi" w:cstheme="majorBidi"/>
        </w:rPr>
        <w:t>PSD</w:t>
      </w:r>
      <w:r>
        <w:rPr>
          <w:rFonts w:asciiTheme="majorBidi" w:hAnsiTheme="majorBidi" w:cstheme="majorBidi"/>
        </w:rPr>
        <w:t>)</w:t>
      </w:r>
      <w:r w:rsidRPr="00720EC2">
        <w:rPr>
          <w:rFonts w:asciiTheme="majorBidi" w:hAnsiTheme="majorBidi" w:cstheme="majorBidi"/>
        </w:rPr>
        <w:t xml:space="preserve"> provides the energy distribution of </w:t>
      </w:r>
      <w:r>
        <w:rPr>
          <w:rFonts w:asciiTheme="majorBidi" w:hAnsiTheme="majorBidi" w:cstheme="majorBidi"/>
        </w:rPr>
        <w:t>a signal in the frequency domain and</w:t>
      </w:r>
      <w:r w:rsidRPr="00720EC2">
        <w:rPr>
          <w:rFonts w:asciiTheme="majorBidi" w:hAnsiTheme="majorBidi" w:cstheme="majorBidi"/>
        </w:rPr>
        <w:t xml:space="preserve"> is calculated by averaging the </w:t>
      </w:r>
      <w:r>
        <w:rPr>
          <w:rFonts w:asciiTheme="majorBidi" w:hAnsiTheme="majorBidi" w:cstheme="majorBidi"/>
        </w:rPr>
        <w:t>Fourier t</w:t>
      </w:r>
      <w:r w:rsidRPr="00720EC2">
        <w:rPr>
          <w:rFonts w:asciiTheme="majorBidi" w:hAnsiTheme="majorBidi" w:cstheme="majorBidi"/>
        </w:rPr>
        <w:t xml:space="preserve">ransform </w:t>
      </w:r>
      <w:r>
        <w:rPr>
          <w:rFonts w:asciiTheme="majorBidi" w:hAnsiTheme="majorBidi" w:cstheme="majorBidi"/>
        </w:rPr>
        <w:t>within</w:t>
      </w:r>
      <w:r w:rsidRPr="00720EC2">
        <w:rPr>
          <w:rFonts w:asciiTheme="majorBidi" w:hAnsiTheme="majorBidi" w:cstheme="majorBidi"/>
        </w:rPr>
        <w:t xml:space="preserve"> several </w:t>
      </w:r>
      <w:r>
        <w:rPr>
          <w:rFonts w:asciiTheme="majorBidi" w:hAnsiTheme="majorBidi" w:cstheme="majorBidi"/>
        </w:rPr>
        <w:t>windows</w:t>
      </w:r>
      <w:r w:rsidRPr="00720EC2">
        <w:rPr>
          <w:rFonts w:asciiTheme="majorBidi" w:hAnsiTheme="majorBidi" w:cstheme="majorBidi"/>
        </w:rPr>
        <w:t xml:space="preserve"> </w:t>
      </w:r>
      <w:r>
        <w:rPr>
          <w:rFonts w:asciiTheme="majorBidi" w:hAnsiTheme="majorBidi" w:cstheme="majorBidi"/>
        </w:rPr>
        <w:t>on</w:t>
      </w:r>
      <w:r w:rsidRPr="00720EC2">
        <w:rPr>
          <w:rFonts w:asciiTheme="majorBidi" w:hAnsiTheme="majorBidi" w:cstheme="majorBidi"/>
        </w:rPr>
        <w:t xml:space="preserve"> </w:t>
      </w:r>
      <w:commentRangeStart w:id="1481"/>
      <w:r w:rsidRPr="00720EC2">
        <w:rPr>
          <w:rFonts w:asciiTheme="majorBidi" w:hAnsiTheme="majorBidi" w:cstheme="majorBidi"/>
        </w:rPr>
        <w:t xml:space="preserve">the </w:t>
      </w:r>
      <w:r>
        <w:rPr>
          <w:rFonts w:asciiTheme="majorBidi" w:hAnsiTheme="majorBidi" w:cstheme="majorBidi"/>
        </w:rPr>
        <w:t>time-domain</w:t>
      </w:r>
      <w:r w:rsidRPr="00720EC2">
        <w:rPr>
          <w:rFonts w:asciiTheme="majorBidi" w:hAnsiTheme="majorBidi" w:cstheme="majorBidi"/>
        </w:rPr>
        <w:t xml:space="preserve"> signal</w:t>
      </w:r>
      <w:commentRangeEnd w:id="1481"/>
      <w:r w:rsidR="00913440">
        <w:rPr>
          <w:rStyle w:val="CommentReference"/>
        </w:rPr>
        <w:commentReference w:id="1481"/>
      </w:r>
      <w:r w:rsidRPr="00720EC2">
        <w:rPr>
          <w:rFonts w:asciiTheme="majorBidi" w:hAnsiTheme="majorBidi" w:cstheme="majorBidi"/>
        </w:rPr>
        <w:t>. The statist</w:t>
      </w:r>
      <w:r>
        <w:rPr>
          <w:rFonts w:asciiTheme="majorBidi" w:hAnsiTheme="majorBidi" w:cstheme="majorBidi"/>
        </w:rPr>
        <w:t xml:space="preserve">ical error in the </w:t>
      </w:r>
      <w:r w:rsidRPr="00720EC2">
        <w:rPr>
          <w:rFonts w:asciiTheme="majorBidi" w:hAnsiTheme="majorBidi" w:cstheme="majorBidi"/>
        </w:rPr>
        <w:t>PSD is</w:t>
      </w:r>
      <w:r>
        <w:rPr>
          <w:rFonts w:asciiTheme="majorBidi" w:hAnsiTheme="majorBidi" w:cstheme="majorBidi"/>
        </w:rPr>
        <w:t xml:space="preserve"> </w:t>
      </w:r>
      <m:oMath>
        <m:r>
          <w:rPr>
            <w:rFonts w:ascii="Cambria Math" w:hAnsi="Cambria Math" w:cstheme="majorBidi"/>
          </w:rPr>
          <m:t xml:space="preserve"> 1/</m:t>
        </m:r>
        <m:rad>
          <m:radPr>
            <m:degHide m:val="1"/>
            <m:ctrlPr>
              <w:rPr>
                <w:rFonts w:ascii="Cambria Math" w:hAnsi="Cambria Math" w:cstheme="majorBidi"/>
                <w:i/>
              </w:rPr>
            </m:ctrlPr>
          </m:radPr>
          <m:deg/>
          <m:e>
            <m:r>
              <w:rPr>
                <w:rFonts w:ascii="Cambria Math" w:hAnsi="Cambria Math" w:cstheme="majorBidi"/>
              </w:rPr>
              <m:t>M</m:t>
            </m:r>
          </m:e>
        </m:rad>
      </m:oMath>
      <w:r w:rsidRPr="00720EC2">
        <w:rPr>
          <w:rFonts w:asciiTheme="majorBidi" w:hAnsiTheme="majorBidi" w:cstheme="majorBidi"/>
        </w:rPr>
        <w:t xml:space="preserve">, where </w:t>
      </w:r>
      <w:r w:rsidRPr="0050673E">
        <w:rPr>
          <w:rFonts w:asciiTheme="majorBidi" w:hAnsiTheme="majorBidi" w:cstheme="majorBidi"/>
          <w:i/>
        </w:rPr>
        <w:t>M</w:t>
      </w:r>
      <w:r w:rsidRPr="00720EC2">
        <w:rPr>
          <w:rFonts w:asciiTheme="majorBidi" w:hAnsiTheme="majorBidi" w:cstheme="majorBidi"/>
        </w:rPr>
        <w:t xml:space="preserve"> is the number of windows. The PSD of the signal </w:t>
      </w:r>
      <m:oMath>
        <m:acc>
          <m:accPr>
            <m:ctrlPr>
              <w:rPr>
                <w:rFonts w:ascii="Cambria Math" w:hAnsi="Cambria Math" w:cs="CambriaMath"/>
                <w:i/>
              </w:rPr>
            </m:ctrlPr>
          </m:accPr>
          <m:e>
            <m:r>
              <w:rPr>
                <w:rFonts w:ascii="Cambria Math" w:hAnsi="Cambria Math" w:cs="CambriaMath"/>
              </w:rPr>
              <m:t>F</m:t>
            </m:r>
          </m:e>
        </m:acc>
        <m:d>
          <m:dPr>
            <m:ctrlPr>
              <w:rPr>
                <w:rFonts w:ascii="Cambria Math" w:hAnsi="Cambria Math" w:cs="CambriaMath"/>
                <w:i/>
              </w:rPr>
            </m:ctrlPr>
          </m:dPr>
          <m:e>
            <m:r>
              <w:rPr>
                <w:rFonts w:ascii="Cambria Math" w:hAnsi="Cambria Math" w:cs="CambriaMath"/>
              </w:rPr>
              <m:t>t</m:t>
            </m:r>
          </m:e>
        </m:d>
      </m:oMath>
      <w:r w:rsidRPr="00720EC2">
        <w:rPr>
          <w:rFonts w:asciiTheme="majorBidi" w:hAnsiTheme="majorBidi" w:cstheme="majorBidi"/>
        </w:rPr>
        <w:t xml:space="preserve"> </w:t>
      </w:r>
      <w:r>
        <w:rPr>
          <w:rFonts w:asciiTheme="majorBidi" w:hAnsiTheme="majorBidi" w:cstheme="majorBidi"/>
        </w:rPr>
        <w:t>is</w:t>
      </w:r>
    </w:p>
    <w:p w14:paraId="02F3B697" w14:textId="5C06E1DC" w:rsidR="009D37E8" w:rsidRDefault="009D37E8" w:rsidP="007555D9">
      <w:pPr>
        <w:spacing w:line="360" w:lineRule="auto"/>
        <w:jc w:val="right"/>
        <w:rPr>
          <w:rFonts w:asciiTheme="majorBidi" w:eastAsiaTheme="minorEastAsia" w:hAnsiTheme="majorBidi" w:cstheme="majorBidi"/>
        </w:rPr>
      </w:pPr>
      <m:oMath>
        <m:r>
          <m:rPr>
            <m:sty m:val="p"/>
          </m:rPr>
          <w:rPr>
            <w:rFonts w:ascii="Cambria Math" w:hAnsi="Cambria Math" w:cstheme="majorBidi"/>
          </w:rPr>
          <w:lastRenderedPageBreak/>
          <m:t>PSD</m:t>
        </m:r>
        <m:d>
          <m:dPr>
            <m:ctrlPr>
              <w:rPr>
                <w:rFonts w:ascii="Cambria Math" w:hAnsi="Cambria Math" w:cstheme="majorBidi"/>
                <w:i/>
              </w:rPr>
            </m:ctrlPr>
          </m:dPr>
          <m:e>
            <m:r>
              <w:rPr>
                <w:rFonts w:ascii="Cambria Math" w:hAnsi="Cambria Math" w:cstheme="majorBidi"/>
              </w:rPr>
              <m:t>f</m:t>
            </m:r>
          </m:e>
        </m:d>
        <m:r>
          <w:rPr>
            <w:rFonts w:ascii="Cambria Math" w:hAnsi="Cambria Math" w:cstheme="majorBidi"/>
          </w:rPr>
          <m:t>=</m:t>
        </m:r>
        <m:f>
          <m:fPr>
            <m:ctrlPr>
              <w:rPr>
                <w:rFonts w:ascii="Cambria Math" w:hAnsi="Cambria Math" w:cstheme="majorBidi"/>
                <w:i/>
              </w:rPr>
            </m:ctrlPr>
          </m:fPr>
          <m:num>
            <m:r>
              <w:rPr>
                <w:rFonts w:ascii="Cambria Math" w:hAnsi="Cambria Math" w:cstheme="majorBidi"/>
              </w:rPr>
              <m:t>1</m:t>
            </m:r>
          </m:num>
          <m:den>
            <m:r>
              <w:rPr>
                <w:rFonts w:ascii="Cambria Math" w:hAnsi="Cambria Math" w:cstheme="majorBidi"/>
              </w:rPr>
              <m:t>M∙dt</m:t>
            </m:r>
          </m:den>
        </m:f>
        <m:nary>
          <m:naryPr>
            <m:chr m:val="∑"/>
            <m:limLoc m:val="undOvr"/>
            <m:ctrlPr>
              <w:rPr>
                <w:rFonts w:ascii="Cambria Math" w:hAnsi="Cambria Math" w:cstheme="majorBidi"/>
                <w:i/>
              </w:rPr>
            </m:ctrlPr>
          </m:naryPr>
          <m:sub>
            <m:r>
              <w:rPr>
                <w:rFonts w:ascii="Cambria Math" w:hAnsi="Cambria Math" w:cstheme="majorBidi"/>
              </w:rPr>
              <m:t>m=1</m:t>
            </m:r>
          </m:sub>
          <m:sup>
            <m:r>
              <w:rPr>
                <w:rFonts w:ascii="Cambria Math" w:hAnsi="Cambria Math" w:cstheme="majorBidi"/>
              </w:rPr>
              <m:t>M</m:t>
            </m:r>
          </m:sup>
          <m:e>
            <m:sSup>
              <m:sSupPr>
                <m:ctrlPr>
                  <w:rPr>
                    <w:rFonts w:ascii="Cambria Math" w:hAnsi="Cambria Math" w:cstheme="majorBidi"/>
                    <w:i/>
                  </w:rPr>
                </m:ctrlPr>
              </m:sSupPr>
              <m:e>
                <m:r>
                  <w:rPr>
                    <w:rFonts w:ascii="Cambria Math" w:hAnsi="Cambria Math" w:cstheme="majorBidi"/>
                  </w:rPr>
                  <m:t>|</m:t>
                </m:r>
                <m:sSub>
                  <m:sSubPr>
                    <m:ctrlPr>
                      <w:rPr>
                        <w:rFonts w:ascii="Cambria Math" w:hAnsi="Cambria Math" w:cstheme="majorBidi"/>
                        <w:i/>
                      </w:rPr>
                    </m:ctrlPr>
                  </m:sSubPr>
                  <m:e>
                    <m:acc>
                      <m:accPr>
                        <m:ctrlPr>
                          <w:rPr>
                            <w:rFonts w:ascii="Cambria Math" w:hAnsi="Cambria Math" w:cstheme="majorBidi"/>
                            <w:i/>
                          </w:rPr>
                        </m:ctrlPr>
                      </m:accPr>
                      <m:e>
                        <m:r>
                          <w:rPr>
                            <w:rFonts w:ascii="Cambria Math" w:hAnsi="Cambria Math" w:cstheme="majorBidi"/>
                          </w:rPr>
                          <m:t>F</m:t>
                        </m:r>
                      </m:e>
                    </m:acc>
                  </m:e>
                  <m:sub>
                    <m:r>
                      <w:rPr>
                        <w:rFonts w:ascii="Cambria Math" w:hAnsi="Cambria Math" w:cstheme="majorBidi"/>
                      </w:rPr>
                      <m:t>m</m:t>
                    </m:r>
                  </m:sub>
                </m:sSub>
                <m:r>
                  <w:rPr>
                    <w:rFonts w:ascii="Cambria Math" w:hAnsi="Cambria Math" w:cstheme="majorBidi"/>
                  </w:rPr>
                  <m:t>(t)|</m:t>
                </m:r>
              </m:e>
              <m:sup>
                <m:r>
                  <w:rPr>
                    <w:rFonts w:ascii="Cambria Math" w:hAnsi="Cambria Math" w:cstheme="majorBidi"/>
                  </w:rPr>
                  <m:t>2</m:t>
                </m:r>
              </m:sup>
            </m:sSup>
          </m:e>
        </m:nary>
      </m:oMath>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w:t>
      </w:r>
      <w:del w:id="1482" w:author="GABRIEL DAVIDIAN" w:date="2020-08-24T11:19:00Z">
        <w:r w:rsidR="0050673E">
          <w:rPr>
            <w:rFonts w:asciiTheme="majorBidi" w:eastAsiaTheme="minorEastAsia" w:hAnsiTheme="majorBidi" w:cstheme="majorBidi"/>
          </w:rPr>
          <w:delText>2</w:delText>
        </w:r>
      </w:del>
      <w:ins w:id="1483" w:author="GABRIEL DAVIDIAN" w:date="2020-08-24T11:19:00Z">
        <w:r w:rsidR="007555D9">
          <w:rPr>
            <w:rFonts w:asciiTheme="majorBidi" w:eastAsiaTheme="minorEastAsia" w:hAnsiTheme="majorBidi" w:cstheme="majorBidi"/>
          </w:rPr>
          <w:t>8</w:t>
        </w:r>
      </w:ins>
      <w:r>
        <w:rPr>
          <w:rFonts w:asciiTheme="majorBidi" w:eastAsiaTheme="minorEastAsia" w:hAnsiTheme="majorBidi" w:cstheme="majorBidi"/>
        </w:rPr>
        <w:t>)</w:t>
      </w:r>
    </w:p>
    <w:p w14:paraId="5AB075ED" w14:textId="0C92E0CC" w:rsidR="009D37E8" w:rsidRDefault="009D37E8" w:rsidP="009D37E8">
      <w:pPr>
        <w:spacing w:line="360" w:lineRule="auto"/>
        <w:rPr>
          <w:rFonts w:asciiTheme="majorBidi" w:eastAsiaTheme="minorEastAsia" w:hAnsiTheme="majorBidi" w:cstheme="majorBidi"/>
        </w:rPr>
      </w:pPr>
      <w:commentRangeStart w:id="1484"/>
      <w:r>
        <w:rPr>
          <w:rFonts w:asciiTheme="majorBidi" w:eastAsiaTheme="minorEastAsia" w:hAnsiTheme="majorBidi" w:cstheme="majorBidi"/>
        </w:rPr>
        <w:t xml:space="preserve">where </w:t>
      </w:r>
      <w:del w:id="1485" w:author="GABRIEL DAVIDIAN" w:date="2020-08-24T11:19:00Z">
        <w:r w:rsidR="00D8005B" w:rsidRPr="00000633">
          <w:rPr>
            <w:rFonts w:asciiTheme="majorBidi" w:eastAsiaTheme="minorEastAsia" w:hAnsiTheme="majorBidi" w:cstheme="majorBidi"/>
            <w:i/>
          </w:rPr>
          <w:delText>d</w:delText>
        </w:r>
      </w:del>
      <w:ins w:id="1486" w:author="GABRIEL DAVIDIAN" w:date="2020-08-24T11:19:00Z">
        <w:r w:rsidRPr="0050673E">
          <w:rPr>
            <w:rFonts w:asciiTheme="majorBidi" w:hAnsiTheme="majorBidi" w:cstheme="majorBidi"/>
            <w:i/>
          </w:rPr>
          <w:t>M</w:t>
        </w:r>
      </w:ins>
      <w:r w:rsidRPr="00720EC2">
        <w:rPr>
          <w:rFonts w:asciiTheme="majorBidi" w:hAnsiTheme="majorBidi" w:cstheme="majorBidi"/>
        </w:rPr>
        <w:t xml:space="preserve"> is </w:t>
      </w:r>
      <w:del w:id="1487" w:author="GABRIEL DAVIDIAN" w:date="2020-08-24T11:19:00Z">
        <w:r w:rsidR="00D8005B">
          <w:rPr>
            <w:rFonts w:asciiTheme="majorBidi" w:eastAsiaTheme="minorEastAsia" w:hAnsiTheme="majorBidi" w:cstheme="majorBidi"/>
          </w:rPr>
          <w:delText>…</w:delText>
        </w:r>
      </w:del>
      <w:ins w:id="1488" w:author="GABRIEL DAVIDIAN" w:date="2020-08-24T11:19:00Z">
        <w:r w:rsidRPr="00720EC2">
          <w:rPr>
            <w:rFonts w:asciiTheme="majorBidi" w:hAnsiTheme="majorBidi" w:cstheme="majorBidi"/>
          </w:rPr>
          <w:t>the number of windows</w:t>
        </w:r>
        <w:r>
          <w:rPr>
            <w:rFonts w:asciiTheme="majorBidi" w:eastAsiaTheme="minorEastAsia" w:hAnsiTheme="majorBidi" w:cstheme="majorBidi"/>
          </w:rPr>
          <w:t xml:space="preserve"> </w:t>
        </w:r>
      </w:ins>
      <m:oMath>
        <m:r>
          <w:ins w:id="1489" w:author="GABRIEL DAVIDIAN" w:date="2020-08-24T11:19:00Z">
            <w:rPr>
              <w:rFonts w:ascii="Cambria Math" w:hAnsi="Cambria Math" w:cstheme="majorBidi"/>
            </w:rPr>
            <m:t>f</m:t>
          </w:ins>
        </m:r>
      </m:oMath>
      <w:ins w:id="1490" w:author="GABRIEL DAVIDIAN" w:date="2020-08-24T11:19:00Z">
        <w:r>
          <w:rPr>
            <w:rFonts w:asciiTheme="majorBidi" w:eastAsiaTheme="minorEastAsia" w:hAnsiTheme="majorBidi" w:cstheme="majorBidi"/>
          </w:rPr>
          <w:t xml:space="preserve"> is a </w:t>
        </w:r>
        <w:r>
          <w:rPr>
            <w:rFonts w:asciiTheme="majorBidi" w:hAnsiTheme="majorBidi" w:cstheme="majorBidi"/>
          </w:rPr>
          <w:t>measured signal</w:t>
        </w:r>
      </w:ins>
      <w:r>
        <w:rPr>
          <w:rFonts w:asciiTheme="majorBidi" w:eastAsiaTheme="minorEastAsia" w:hAnsiTheme="majorBidi" w:cstheme="majorBidi"/>
        </w:rPr>
        <w:t xml:space="preserve"> and </w:t>
      </w:r>
      <w:proofErr w:type="spellStart"/>
      <w:r w:rsidRPr="005E5E44">
        <w:rPr>
          <w:rFonts w:asciiTheme="majorBidi" w:eastAsiaTheme="minorEastAsia" w:hAnsiTheme="majorBidi" w:cstheme="majorBidi"/>
          <w:i/>
        </w:rPr>
        <w:t>t</w:t>
      </w:r>
      <w:proofErr w:type="spellEnd"/>
      <w:r>
        <w:rPr>
          <w:rFonts w:asciiTheme="majorBidi" w:eastAsiaTheme="minorEastAsia" w:hAnsiTheme="majorBidi" w:cstheme="majorBidi"/>
        </w:rPr>
        <w:t xml:space="preserve"> is time.</w:t>
      </w:r>
      <w:commentRangeEnd w:id="1484"/>
      <w:r w:rsidR="00D8005B">
        <w:rPr>
          <w:rStyle w:val="CommentReference"/>
        </w:rPr>
        <w:commentReference w:id="1484"/>
      </w:r>
    </w:p>
    <w:p w14:paraId="3EA8F259" w14:textId="54300426" w:rsidR="009D37E8" w:rsidRPr="00720EC2" w:rsidRDefault="009D37E8" w:rsidP="009D37E8">
      <w:pPr>
        <w:pStyle w:val="Heading3"/>
        <w:rPr>
          <w:rFonts w:asciiTheme="majorBidi" w:hAnsiTheme="majorBidi"/>
          <w:color w:val="000000" w:themeColor="text1"/>
          <w:sz w:val="28"/>
          <w:szCs w:val="28"/>
        </w:rPr>
      </w:pPr>
      <w:bookmarkStart w:id="1491" w:name="_Toc49085574"/>
      <w:bookmarkStart w:id="1492" w:name="_Toc45263418"/>
      <w:r>
        <w:rPr>
          <w:rFonts w:asciiTheme="majorBidi" w:hAnsiTheme="majorBidi"/>
          <w:color w:val="000000" w:themeColor="text1"/>
          <w:sz w:val="28"/>
          <w:szCs w:val="28"/>
        </w:rPr>
        <w:t>3.</w:t>
      </w:r>
      <w:del w:id="1493" w:author="GABRIEL DAVIDIAN" w:date="2020-08-24T11:19:00Z">
        <w:r w:rsidR="00E93894">
          <w:rPr>
            <w:rFonts w:asciiTheme="majorBidi" w:hAnsiTheme="majorBidi"/>
            <w:color w:val="000000" w:themeColor="text1"/>
            <w:sz w:val="28"/>
            <w:szCs w:val="28"/>
          </w:rPr>
          <w:delText>2</w:delText>
        </w:r>
      </w:del>
      <w:ins w:id="1494" w:author="GABRIEL DAVIDIAN" w:date="2020-08-24T11:19:00Z">
        <w:r>
          <w:rPr>
            <w:rFonts w:asciiTheme="majorBidi" w:hAnsiTheme="majorBidi"/>
            <w:color w:val="000000" w:themeColor="text1"/>
            <w:sz w:val="28"/>
            <w:szCs w:val="28"/>
          </w:rPr>
          <w:t>3</w:t>
        </w:r>
      </w:ins>
      <w:r w:rsidRPr="00720EC2">
        <w:rPr>
          <w:rFonts w:asciiTheme="majorBidi" w:hAnsiTheme="majorBidi"/>
          <w:color w:val="000000" w:themeColor="text1"/>
          <w:sz w:val="28"/>
          <w:szCs w:val="28"/>
        </w:rPr>
        <w:t xml:space="preserve"> Angular Resampling</w:t>
      </w:r>
      <w:bookmarkEnd w:id="1491"/>
      <w:bookmarkEnd w:id="1492"/>
    </w:p>
    <w:p w14:paraId="7266045D" w14:textId="77777777" w:rsidR="009D37E8" w:rsidRPr="00720EC2" w:rsidRDefault="009D37E8" w:rsidP="009D37E8"/>
    <w:p w14:paraId="4EC2614A" w14:textId="1FF36A3C" w:rsidR="009D37E8" w:rsidRPr="00720EC2" w:rsidRDefault="009D37E8" w:rsidP="009D37E8">
      <w:pPr>
        <w:spacing w:line="360" w:lineRule="auto"/>
        <w:jc w:val="both"/>
        <w:rPr>
          <w:rFonts w:asciiTheme="majorBidi" w:hAnsiTheme="majorBidi" w:cstheme="majorBidi"/>
        </w:rPr>
      </w:pPr>
      <w:r>
        <w:rPr>
          <w:rFonts w:asciiTheme="majorBidi" w:hAnsiTheme="majorBidi" w:cstheme="majorBidi"/>
        </w:rPr>
        <w:t>The angular resampling</w:t>
      </w:r>
      <w:r w:rsidRPr="00720EC2">
        <w:rPr>
          <w:rFonts w:asciiTheme="majorBidi" w:hAnsiTheme="majorBidi" w:cstheme="majorBidi"/>
        </w:rPr>
        <w:t xml:space="preserve"> algorithm was </w:t>
      </w:r>
      <w:r>
        <w:rPr>
          <w:rFonts w:asciiTheme="majorBidi" w:hAnsiTheme="majorBidi" w:cstheme="majorBidi"/>
        </w:rPr>
        <w:t>designed</w:t>
      </w:r>
      <w:r w:rsidRPr="00720EC2">
        <w:rPr>
          <w:rFonts w:asciiTheme="majorBidi" w:hAnsiTheme="majorBidi" w:cstheme="majorBidi"/>
        </w:rPr>
        <w:t xml:space="preserve"> to overcome instability </w:t>
      </w:r>
      <w:r>
        <w:rPr>
          <w:rFonts w:asciiTheme="majorBidi" w:hAnsiTheme="majorBidi" w:cstheme="majorBidi"/>
        </w:rPr>
        <w:t>in the</w:t>
      </w:r>
      <w:r w:rsidRPr="00720EC2">
        <w:rPr>
          <w:rFonts w:asciiTheme="majorBidi" w:hAnsiTheme="majorBidi" w:cstheme="majorBidi"/>
        </w:rPr>
        <w:t xml:space="preserve"> </w:t>
      </w:r>
      <w:r>
        <w:rPr>
          <w:rFonts w:asciiTheme="majorBidi" w:hAnsiTheme="majorBidi" w:cstheme="majorBidi"/>
        </w:rPr>
        <w:t>rotational speed</w:t>
      </w:r>
      <w:r w:rsidRPr="00720EC2">
        <w:rPr>
          <w:rFonts w:asciiTheme="majorBidi" w:hAnsiTheme="majorBidi" w:cstheme="majorBidi"/>
        </w:rPr>
        <w:t>. Angular</w:t>
      </w:r>
      <w:r>
        <w:rPr>
          <w:rFonts w:asciiTheme="majorBidi" w:hAnsiTheme="majorBidi" w:cstheme="majorBidi"/>
        </w:rPr>
        <w:t>-</w:t>
      </w:r>
      <w:r w:rsidRPr="00720EC2">
        <w:rPr>
          <w:rFonts w:asciiTheme="majorBidi" w:hAnsiTheme="majorBidi" w:cstheme="majorBidi"/>
        </w:rPr>
        <w:t xml:space="preserve">velocity tracking is one of the most important and sensitive stages in the vibration analysis of synchronous machines. </w:t>
      </w:r>
      <w:r>
        <w:rPr>
          <w:rFonts w:asciiTheme="majorBidi" w:hAnsiTheme="majorBidi" w:cstheme="majorBidi"/>
        </w:rPr>
        <w:t>T</w:t>
      </w:r>
      <w:r w:rsidRPr="00720EC2">
        <w:rPr>
          <w:rFonts w:asciiTheme="majorBidi" w:hAnsiTheme="majorBidi" w:cstheme="majorBidi"/>
        </w:rPr>
        <w:t xml:space="preserve">he raw vibration signal is resampled </w:t>
      </w:r>
      <w:r>
        <w:rPr>
          <w:rFonts w:asciiTheme="majorBidi" w:hAnsiTheme="majorBidi" w:cstheme="majorBidi"/>
        </w:rPr>
        <w:t>by u</w:t>
      </w:r>
      <w:r w:rsidRPr="00720EC2">
        <w:rPr>
          <w:rFonts w:asciiTheme="majorBidi" w:hAnsiTheme="majorBidi" w:cstheme="majorBidi"/>
        </w:rPr>
        <w:t>sing the</w:t>
      </w:r>
      <w:r>
        <w:rPr>
          <w:rFonts w:asciiTheme="majorBidi" w:hAnsiTheme="majorBidi" w:cstheme="majorBidi"/>
        </w:rPr>
        <w:t xml:space="preserve"> </w:t>
      </w:r>
      <w:commentRangeStart w:id="1495"/>
      <w:del w:id="1496" w:author="GABRIEL DAVIDIAN" w:date="2020-08-24T11:19:00Z">
        <w:r w:rsidR="0050673E">
          <w:rPr>
            <w:rFonts w:asciiTheme="majorBidi" w:hAnsiTheme="majorBidi" w:cstheme="majorBidi"/>
          </w:rPr>
          <w:delText>angular</w:delText>
        </w:r>
        <w:commentRangeEnd w:id="1495"/>
        <w:r w:rsidR="0050673E">
          <w:rPr>
            <w:rStyle w:val="CommentReference"/>
          </w:rPr>
          <w:commentReference w:id="1495"/>
        </w:r>
      </w:del>
      <w:ins w:id="1497" w:author="GABRIEL DAVIDIAN" w:date="2020-08-24T11:19:00Z">
        <w:r>
          <w:rPr>
            <w:rFonts w:asciiTheme="majorBidi" w:hAnsiTheme="majorBidi" w:cstheme="majorBidi"/>
          </w:rPr>
          <w:t>rotational</w:t>
        </w:r>
      </w:ins>
      <w:r>
        <w:rPr>
          <w:rFonts w:asciiTheme="majorBidi" w:hAnsiTheme="majorBidi" w:cstheme="majorBidi"/>
        </w:rPr>
        <w:t>-</w:t>
      </w:r>
      <w:r w:rsidRPr="00720EC2">
        <w:rPr>
          <w:rFonts w:asciiTheme="majorBidi" w:hAnsiTheme="majorBidi" w:cstheme="majorBidi"/>
        </w:rPr>
        <w:t xml:space="preserve">speed signal. </w:t>
      </w:r>
      <w:r>
        <w:rPr>
          <w:rFonts w:asciiTheme="majorBidi" w:hAnsiTheme="majorBidi" w:cstheme="majorBidi"/>
        </w:rPr>
        <w:t>With</w:t>
      </w:r>
      <w:r w:rsidRPr="00720EC2">
        <w:rPr>
          <w:rFonts w:asciiTheme="majorBidi" w:hAnsiTheme="majorBidi" w:cstheme="majorBidi"/>
        </w:rPr>
        <w:t xml:space="preserve"> angular resampling, the signal is resampled </w:t>
      </w:r>
      <w:r>
        <w:rPr>
          <w:rFonts w:asciiTheme="majorBidi" w:hAnsiTheme="majorBidi" w:cstheme="majorBidi"/>
        </w:rPr>
        <w:t>in</w:t>
      </w:r>
      <w:r w:rsidRPr="00720EC2">
        <w:rPr>
          <w:rFonts w:asciiTheme="majorBidi" w:hAnsiTheme="majorBidi" w:cstheme="majorBidi"/>
        </w:rPr>
        <w:t xml:space="preserve"> </w:t>
      </w:r>
      <w:r>
        <w:rPr>
          <w:rFonts w:asciiTheme="majorBidi" w:hAnsiTheme="majorBidi" w:cstheme="majorBidi"/>
        </w:rPr>
        <w:t xml:space="preserve">constant </w:t>
      </w:r>
      <w:r w:rsidRPr="00720EC2">
        <w:rPr>
          <w:rFonts w:asciiTheme="majorBidi" w:hAnsiTheme="majorBidi" w:cstheme="majorBidi"/>
        </w:rPr>
        <w:t xml:space="preserve">angular increments rather than </w:t>
      </w:r>
      <w:r>
        <w:rPr>
          <w:rFonts w:asciiTheme="majorBidi" w:hAnsiTheme="majorBidi" w:cstheme="majorBidi"/>
        </w:rPr>
        <w:t xml:space="preserve">in </w:t>
      </w:r>
      <w:r w:rsidRPr="00720EC2">
        <w:rPr>
          <w:rFonts w:asciiTheme="majorBidi" w:hAnsiTheme="majorBidi" w:cstheme="majorBidi"/>
        </w:rPr>
        <w:t xml:space="preserve">constant time increments as </w:t>
      </w:r>
      <w:r>
        <w:rPr>
          <w:rFonts w:asciiTheme="majorBidi" w:hAnsiTheme="majorBidi" w:cstheme="majorBidi"/>
        </w:rPr>
        <w:t>done</w:t>
      </w:r>
      <w:r w:rsidRPr="00720EC2">
        <w:rPr>
          <w:rFonts w:asciiTheme="majorBidi" w:hAnsiTheme="majorBidi" w:cstheme="majorBidi"/>
        </w:rPr>
        <w:t xml:space="preserve"> originally. The sampled time</w:t>
      </w:r>
      <w:r>
        <w:rPr>
          <w:rFonts w:asciiTheme="majorBidi" w:hAnsiTheme="majorBidi" w:cstheme="majorBidi"/>
        </w:rPr>
        <w:t>-domain</w:t>
      </w:r>
      <w:r w:rsidRPr="00720EC2">
        <w:rPr>
          <w:rFonts w:asciiTheme="majorBidi" w:hAnsiTheme="majorBidi" w:cstheme="majorBidi"/>
        </w:rPr>
        <w:t xml:space="preserve"> signal is remapped to a </w:t>
      </w:r>
      <w:r>
        <w:rPr>
          <w:rFonts w:asciiTheme="majorBidi" w:hAnsiTheme="majorBidi" w:cstheme="majorBidi"/>
        </w:rPr>
        <w:t>“c</w:t>
      </w:r>
      <w:r w:rsidRPr="00720EC2">
        <w:rPr>
          <w:rFonts w:asciiTheme="majorBidi" w:hAnsiTheme="majorBidi" w:cstheme="majorBidi"/>
        </w:rPr>
        <w:t>ycle</w:t>
      </w:r>
      <w:r>
        <w:rPr>
          <w:rFonts w:asciiTheme="majorBidi" w:hAnsiTheme="majorBidi" w:cstheme="majorBidi"/>
        </w:rPr>
        <w:t>”</w:t>
      </w:r>
      <w:r w:rsidRPr="00720EC2">
        <w:rPr>
          <w:rFonts w:asciiTheme="majorBidi" w:hAnsiTheme="majorBidi" w:cstheme="majorBidi"/>
        </w:rPr>
        <w:t xml:space="preserve"> domain</w:t>
      </w:r>
      <w:r w:rsidRPr="005E5E44">
        <w:rPr>
          <w:rFonts w:asciiTheme="majorBidi" w:hAnsiTheme="majorBidi" w:cstheme="majorBidi"/>
          <w:iCs/>
        </w:rPr>
        <w:t xml:space="preserve">, and a </w:t>
      </w:r>
      <w:r>
        <w:rPr>
          <w:rFonts w:asciiTheme="majorBidi" w:hAnsiTheme="majorBidi" w:cstheme="majorBidi"/>
        </w:rPr>
        <w:t>Fourier transform</w:t>
      </w:r>
      <w:r w:rsidRPr="00720EC2">
        <w:rPr>
          <w:rFonts w:asciiTheme="majorBidi" w:hAnsiTheme="majorBidi" w:cstheme="majorBidi"/>
        </w:rPr>
        <w:t xml:space="preserve"> of cycle</w:t>
      </w:r>
      <w:r>
        <w:rPr>
          <w:rFonts w:asciiTheme="majorBidi" w:hAnsiTheme="majorBidi" w:cstheme="majorBidi"/>
        </w:rPr>
        <w:t>-</w:t>
      </w:r>
      <w:r w:rsidRPr="00720EC2">
        <w:rPr>
          <w:rFonts w:asciiTheme="majorBidi" w:hAnsiTheme="majorBidi" w:cstheme="majorBidi"/>
        </w:rPr>
        <w:t>domain</w:t>
      </w:r>
      <w:r>
        <w:rPr>
          <w:rFonts w:asciiTheme="majorBidi" w:hAnsiTheme="majorBidi" w:cstheme="majorBidi"/>
        </w:rPr>
        <w:t xml:space="preserve"> data</w:t>
      </w:r>
      <w:r w:rsidRPr="00720EC2">
        <w:rPr>
          <w:rFonts w:asciiTheme="majorBidi" w:hAnsiTheme="majorBidi" w:cstheme="majorBidi"/>
        </w:rPr>
        <w:t xml:space="preserve"> produces a</w:t>
      </w:r>
      <w:r>
        <w:rPr>
          <w:rFonts w:asciiTheme="majorBidi" w:hAnsiTheme="majorBidi" w:cstheme="majorBidi"/>
        </w:rPr>
        <w:t>n “o</w:t>
      </w:r>
      <w:r w:rsidRPr="00720EC2">
        <w:rPr>
          <w:rFonts w:asciiTheme="majorBidi" w:hAnsiTheme="majorBidi" w:cstheme="majorBidi"/>
        </w:rPr>
        <w:t>rder</w:t>
      </w:r>
      <w:r>
        <w:rPr>
          <w:rFonts w:asciiTheme="majorBidi" w:hAnsiTheme="majorBidi" w:cstheme="majorBidi"/>
        </w:rPr>
        <w:t>-</w:t>
      </w:r>
      <w:r w:rsidRPr="00720EC2">
        <w:rPr>
          <w:rFonts w:asciiTheme="majorBidi" w:hAnsiTheme="majorBidi" w:cstheme="majorBidi"/>
        </w:rPr>
        <w:t>domain</w:t>
      </w:r>
      <w:r>
        <w:rPr>
          <w:rFonts w:asciiTheme="majorBidi" w:hAnsiTheme="majorBidi" w:cstheme="majorBidi"/>
        </w:rPr>
        <w:t>” signal</w:t>
      </w:r>
      <w:r w:rsidRPr="00720EC2">
        <w:rPr>
          <w:rFonts w:asciiTheme="majorBidi" w:hAnsiTheme="majorBidi" w:cstheme="majorBidi"/>
        </w:rPr>
        <w:t xml:space="preserve">, </w:t>
      </w:r>
      <w:r>
        <w:rPr>
          <w:rFonts w:asciiTheme="majorBidi" w:hAnsiTheme="majorBidi" w:cstheme="majorBidi"/>
        </w:rPr>
        <w:t>analogous</w:t>
      </w:r>
      <w:r w:rsidRPr="00720EC2">
        <w:rPr>
          <w:rFonts w:asciiTheme="majorBidi" w:hAnsiTheme="majorBidi" w:cstheme="majorBidi"/>
        </w:rPr>
        <w:t xml:space="preserve"> to the </w:t>
      </w:r>
      <w:r>
        <w:rPr>
          <w:rFonts w:asciiTheme="majorBidi" w:hAnsiTheme="majorBidi" w:cstheme="majorBidi"/>
        </w:rPr>
        <w:t xml:space="preserve">Fourier </w:t>
      </w:r>
      <w:r w:rsidRPr="00720EC2">
        <w:rPr>
          <w:rFonts w:asciiTheme="majorBidi" w:hAnsiTheme="majorBidi" w:cstheme="majorBidi"/>
        </w:rPr>
        <w:t xml:space="preserve">transform of </w:t>
      </w:r>
      <w:r>
        <w:rPr>
          <w:rFonts w:asciiTheme="majorBidi" w:hAnsiTheme="majorBidi" w:cstheme="majorBidi"/>
        </w:rPr>
        <w:t xml:space="preserve">the </w:t>
      </w:r>
      <w:r w:rsidRPr="00720EC2">
        <w:rPr>
          <w:rFonts w:asciiTheme="majorBidi" w:hAnsiTheme="majorBidi" w:cstheme="majorBidi"/>
        </w:rPr>
        <w:t>time</w:t>
      </w:r>
      <w:r>
        <w:rPr>
          <w:rFonts w:asciiTheme="majorBidi" w:hAnsiTheme="majorBidi" w:cstheme="majorBidi"/>
        </w:rPr>
        <w:t>-domain signal</w:t>
      </w:r>
      <w:r w:rsidRPr="00720EC2">
        <w:rPr>
          <w:rFonts w:asciiTheme="majorBidi" w:hAnsiTheme="majorBidi" w:cstheme="majorBidi"/>
        </w:rPr>
        <w:t xml:space="preserve"> to the frequency domain. </w:t>
      </w:r>
      <w:r>
        <w:rPr>
          <w:rFonts w:asciiTheme="majorBidi" w:hAnsiTheme="majorBidi" w:cstheme="majorBidi"/>
        </w:rPr>
        <w:t>In t</w:t>
      </w:r>
      <w:r w:rsidRPr="00720EC2">
        <w:rPr>
          <w:rFonts w:asciiTheme="majorBidi" w:hAnsiTheme="majorBidi" w:cstheme="majorBidi"/>
        </w:rPr>
        <w:t xml:space="preserve">he </w:t>
      </w:r>
      <w:r>
        <w:rPr>
          <w:rFonts w:asciiTheme="majorBidi" w:hAnsiTheme="majorBidi" w:cstheme="majorBidi"/>
        </w:rPr>
        <w:t>order-</w:t>
      </w:r>
      <w:r w:rsidRPr="00720EC2">
        <w:rPr>
          <w:rFonts w:asciiTheme="majorBidi" w:hAnsiTheme="majorBidi" w:cstheme="majorBidi"/>
        </w:rPr>
        <w:t>domain</w:t>
      </w:r>
      <w:r>
        <w:rPr>
          <w:rFonts w:asciiTheme="majorBidi" w:hAnsiTheme="majorBidi" w:cstheme="majorBidi"/>
        </w:rPr>
        <w:t>,</w:t>
      </w:r>
      <w:r w:rsidRPr="00720EC2">
        <w:rPr>
          <w:rFonts w:asciiTheme="majorBidi" w:hAnsiTheme="majorBidi" w:cstheme="majorBidi"/>
        </w:rPr>
        <w:t xml:space="preserve"> </w:t>
      </w:r>
      <w:commentRangeStart w:id="1498"/>
      <w:r>
        <w:rPr>
          <w:rFonts w:asciiTheme="majorBidi" w:hAnsiTheme="majorBidi" w:cstheme="majorBidi"/>
        </w:rPr>
        <w:t>each impulse</w:t>
      </w:r>
      <w:r w:rsidRPr="00720EC2">
        <w:rPr>
          <w:rFonts w:asciiTheme="majorBidi" w:hAnsiTheme="majorBidi" w:cstheme="majorBidi"/>
        </w:rPr>
        <w:t xml:space="preserve"> per cycle generate</w:t>
      </w:r>
      <w:r>
        <w:rPr>
          <w:rFonts w:asciiTheme="majorBidi" w:hAnsiTheme="majorBidi" w:cstheme="majorBidi"/>
        </w:rPr>
        <w:t>s</w:t>
      </w:r>
      <w:r w:rsidRPr="00720EC2">
        <w:rPr>
          <w:rFonts w:asciiTheme="majorBidi" w:hAnsiTheme="majorBidi" w:cstheme="majorBidi"/>
        </w:rPr>
        <w:t xml:space="preserve"> a peak in the first order</w:t>
      </w:r>
      <w:commentRangeEnd w:id="1498"/>
      <w:r w:rsidR="00CB426E">
        <w:rPr>
          <w:rStyle w:val="CommentReference"/>
        </w:rPr>
        <w:commentReference w:id="1498"/>
      </w:r>
      <w:r w:rsidRPr="00720EC2">
        <w:rPr>
          <w:rFonts w:asciiTheme="majorBidi" w:hAnsiTheme="majorBidi" w:cstheme="majorBidi"/>
        </w:rPr>
        <w:t xml:space="preserve">. </w:t>
      </w:r>
    </w:p>
    <w:p w14:paraId="121B3751" w14:textId="0F508B8E" w:rsidR="009D37E8" w:rsidRPr="00720EC2" w:rsidRDefault="009D37E8" w:rsidP="009D37E8">
      <w:pPr>
        <w:pStyle w:val="Heading3"/>
        <w:rPr>
          <w:rFonts w:asciiTheme="majorBidi" w:hAnsiTheme="majorBidi"/>
          <w:color w:val="000000" w:themeColor="text1"/>
          <w:sz w:val="28"/>
          <w:szCs w:val="28"/>
        </w:rPr>
      </w:pPr>
      <w:bookmarkStart w:id="1499" w:name="_Toc49085575"/>
      <w:bookmarkStart w:id="1500" w:name="_Toc45263419"/>
      <w:r>
        <w:rPr>
          <w:rFonts w:asciiTheme="majorBidi" w:hAnsiTheme="majorBidi"/>
          <w:color w:val="000000" w:themeColor="text1"/>
          <w:sz w:val="28"/>
          <w:szCs w:val="28"/>
        </w:rPr>
        <w:t>3</w:t>
      </w:r>
      <w:r w:rsidRPr="00720EC2">
        <w:rPr>
          <w:rFonts w:asciiTheme="majorBidi" w:hAnsiTheme="majorBidi"/>
          <w:color w:val="000000" w:themeColor="text1"/>
          <w:sz w:val="28"/>
          <w:szCs w:val="28"/>
        </w:rPr>
        <w:t>.</w:t>
      </w:r>
      <w:del w:id="1501" w:author="GABRIEL DAVIDIAN" w:date="2020-08-24T11:19:00Z">
        <w:r w:rsidR="005F2166" w:rsidRPr="00720EC2">
          <w:rPr>
            <w:rFonts w:asciiTheme="majorBidi" w:hAnsiTheme="majorBidi"/>
            <w:color w:val="000000" w:themeColor="text1"/>
            <w:sz w:val="28"/>
            <w:szCs w:val="28"/>
          </w:rPr>
          <w:delText>3</w:delText>
        </w:r>
      </w:del>
      <w:ins w:id="1502" w:author="GABRIEL DAVIDIAN" w:date="2020-08-24T11:19:00Z">
        <w:r>
          <w:rPr>
            <w:rFonts w:asciiTheme="majorBidi" w:hAnsiTheme="majorBidi"/>
            <w:color w:val="000000" w:themeColor="text1"/>
            <w:sz w:val="28"/>
            <w:szCs w:val="28"/>
          </w:rPr>
          <w:t>4</w:t>
        </w:r>
      </w:ins>
      <w:r w:rsidRPr="00720EC2">
        <w:rPr>
          <w:rFonts w:asciiTheme="majorBidi" w:hAnsiTheme="majorBidi"/>
          <w:color w:val="000000" w:themeColor="text1"/>
          <w:sz w:val="28"/>
          <w:szCs w:val="28"/>
        </w:rPr>
        <w:t xml:space="preserve"> Synchronous Average</w:t>
      </w:r>
      <w:bookmarkEnd w:id="1499"/>
      <w:bookmarkEnd w:id="1500"/>
    </w:p>
    <w:p w14:paraId="3925D353" w14:textId="77777777" w:rsidR="009D37E8" w:rsidRPr="00720EC2" w:rsidRDefault="009D37E8" w:rsidP="009D37E8"/>
    <w:p w14:paraId="7B28FA21" w14:textId="373CFEAE" w:rsidR="009D37E8" w:rsidRPr="00720EC2" w:rsidRDefault="009D37E8" w:rsidP="009D37E8">
      <w:pPr>
        <w:spacing w:line="360" w:lineRule="auto"/>
        <w:jc w:val="both"/>
        <w:rPr>
          <w:rFonts w:asciiTheme="majorBidi" w:hAnsiTheme="majorBidi" w:cstheme="majorBidi"/>
        </w:rPr>
      </w:pPr>
      <w:r w:rsidRPr="00720EC2">
        <w:rPr>
          <w:rFonts w:asciiTheme="majorBidi" w:hAnsiTheme="majorBidi" w:cstheme="majorBidi"/>
        </w:rPr>
        <w:t xml:space="preserve">The </w:t>
      </w:r>
      <w:r>
        <w:rPr>
          <w:rFonts w:asciiTheme="majorBidi" w:hAnsiTheme="majorBidi" w:cstheme="majorBidi"/>
        </w:rPr>
        <w:t>s</w:t>
      </w:r>
      <w:r w:rsidRPr="00720EC2">
        <w:rPr>
          <w:rFonts w:asciiTheme="majorBidi" w:hAnsiTheme="majorBidi" w:cstheme="majorBidi"/>
        </w:rPr>
        <w:t xml:space="preserve">ynchronous </w:t>
      </w:r>
      <w:r>
        <w:rPr>
          <w:rFonts w:asciiTheme="majorBidi" w:hAnsiTheme="majorBidi" w:cstheme="majorBidi"/>
        </w:rPr>
        <w:t>a</w:t>
      </w:r>
      <w:r w:rsidRPr="00720EC2">
        <w:rPr>
          <w:rFonts w:asciiTheme="majorBidi" w:hAnsiTheme="majorBidi" w:cstheme="majorBidi"/>
        </w:rPr>
        <w:t>verage</w:t>
      </w:r>
      <w:r>
        <w:rPr>
          <w:rFonts w:asciiTheme="majorBidi" w:hAnsiTheme="majorBidi" w:cstheme="majorBidi"/>
        </w:rPr>
        <w:t xml:space="preserve"> (SA)</w:t>
      </w:r>
      <w:r w:rsidRPr="00720EC2">
        <w:rPr>
          <w:rFonts w:asciiTheme="majorBidi" w:hAnsiTheme="majorBidi" w:cstheme="majorBidi"/>
        </w:rPr>
        <w:t xml:space="preserve"> is a signal</w:t>
      </w:r>
      <w:r>
        <w:rPr>
          <w:rFonts w:asciiTheme="majorBidi" w:hAnsiTheme="majorBidi" w:cstheme="majorBidi"/>
        </w:rPr>
        <w:t>-</w:t>
      </w:r>
      <w:r w:rsidRPr="00720EC2">
        <w:rPr>
          <w:rFonts w:asciiTheme="majorBidi" w:hAnsiTheme="majorBidi" w:cstheme="majorBidi"/>
        </w:rPr>
        <w:t>processing technique for the vibration analysis of mechanical systems. The SA remov</w:t>
      </w:r>
      <w:r>
        <w:rPr>
          <w:rFonts w:asciiTheme="majorBidi" w:hAnsiTheme="majorBidi" w:cstheme="majorBidi"/>
        </w:rPr>
        <w:t>es</w:t>
      </w:r>
      <w:r w:rsidRPr="00720EC2">
        <w:rPr>
          <w:rFonts w:asciiTheme="majorBidi" w:hAnsiTheme="majorBidi" w:cstheme="majorBidi"/>
        </w:rPr>
        <w:t xml:space="preserve"> all signal components asynchronous with a particular </w:t>
      </w:r>
      <w:del w:id="1503" w:author="GABRIEL DAVIDIAN" w:date="2020-08-24T11:19:00Z">
        <w:r w:rsidR="00AC4456" w:rsidRPr="00720EC2">
          <w:rPr>
            <w:rFonts w:asciiTheme="majorBidi" w:hAnsiTheme="majorBidi" w:cstheme="majorBidi"/>
          </w:rPr>
          <w:delText>fundamental</w:delText>
        </w:r>
      </w:del>
      <w:ins w:id="1504" w:author="GABRIEL DAVIDIAN" w:date="2020-08-24T11:19:00Z">
        <w:r>
          <w:rPr>
            <w:rFonts w:asciiTheme="majorBidi" w:hAnsiTheme="majorBidi" w:cstheme="majorBidi"/>
          </w:rPr>
          <w:t>nominal</w:t>
        </w:r>
      </w:ins>
      <w:r w:rsidRPr="00720EC2">
        <w:rPr>
          <w:rFonts w:asciiTheme="majorBidi" w:hAnsiTheme="majorBidi" w:cstheme="majorBidi"/>
        </w:rPr>
        <w:t xml:space="preserve"> frequency. In practice</w:t>
      </w:r>
      <w:r>
        <w:rPr>
          <w:rFonts w:asciiTheme="majorBidi" w:hAnsiTheme="majorBidi" w:cstheme="majorBidi"/>
        </w:rPr>
        <w:t>, the SA</w:t>
      </w:r>
      <w:r w:rsidRPr="00720EC2">
        <w:rPr>
          <w:rFonts w:asciiTheme="majorBidi" w:hAnsiTheme="majorBidi" w:cstheme="majorBidi"/>
        </w:rPr>
        <w:t xml:space="preserve"> is done by averaging together a series of signal segments</w:t>
      </w:r>
      <w:r>
        <w:rPr>
          <w:rFonts w:asciiTheme="majorBidi" w:hAnsiTheme="majorBidi" w:cstheme="majorBidi"/>
        </w:rPr>
        <w:t>,</w:t>
      </w:r>
      <w:r w:rsidRPr="00720EC2">
        <w:rPr>
          <w:rFonts w:asciiTheme="majorBidi" w:hAnsiTheme="majorBidi" w:cstheme="majorBidi"/>
        </w:rPr>
        <w:t xml:space="preserve"> each corresponding to one period </w:t>
      </w:r>
      <w:r w:rsidRPr="005E5E44">
        <w:rPr>
          <w:rFonts w:asciiTheme="majorBidi" w:hAnsiTheme="majorBidi" w:cstheme="majorBidi"/>
          <w:i/>
        </w:rPr>
        <w:t>T</w:t>
      </w:r>
      <w:r>
        <w:rPr>
          <w:rFonts w:asciiTheme="majorBidi" w:hAnsiTheme="majorBidi" w:cstheme="majorBidi"/>
        </w:rPr>
        <w:t xml:space="preserve"> </w:t>
      </w:r>
      <w:r w:rsidRPr="00720EC2">
        <w:rPr>
          <w:rFonts w:asciiTheme="majorBidi" w:hAnsiTheme="majorBidi" w:cstheme="majorBidi"/>
        </w:rPr>
        <w:t>of a synchronizing signal</w:t>
      </w:r>
      <w:del w:id="1505" w:author="GABRIEL DAVIDIAN" w:date="2020-08-24T11:19:00Z">
        <w:r w:rsidR="007700D9">
          <w:rPr>
            <w:rFonts w:asciiTheme="majorBidi" w:hAnsiTheme="majorBidi" w:cstheme="majorBidi"/>
          </w:rPr>
          <w:delText xml:space="preserve"> </w:delText>
        </w:r>
        <w:commentRangeStart w:id="1506"/>
        <w:r w:rsidR="005B200E" w:rsidRPr="00720EC2">
          <w:rPr>
            <w:rFonts w:asciiTheme="majorBidi" w:hAnsiTheme="majorBidi" w:cstheme="majorBidi"/>
          </w:rPr>
          <w:delText>(Randall, 2011</w:delText>
        </w:r>
        <w:commentRangeEnd w:id="1506"/>
        <w:r w:rsidR="00D8005B">
          <w:rPr>
            <w:rStyle w:val="CommentReference"/>
          </w:rPr>
          <w:commentReference w:id="1506"/>
        </w:r>
        <w:r w:rsidR="005B200E" w:rsidRPr="00720EC2">
          <w:rPr>
            <w:rFonts w:asciiTheme="majorBidi" w:hAnsiTheme="majorBidi" w:cstheme="majorBidi"/>
          </w:rPr>
          <w:delText>):</w:delText>
        </w:r>
      </w:del>
      <w:ins w:id="1507" w:author="GABRIEL DAVIDIAN" w:date="2020-08-24T11:19:00Z">
        <w:r>
          <w:rPr>
            <w:rFonts w:asciiTheme="majorBidi" w:hAnsiTheme="majorBidi" w:cstheme="majorBidi"/>
          </w:rPr>
          <w:t>:</w:t>
        </w:r>
      </w:ins>
    </w:p>
    <w:p w14:paraId="6E10C22A" w14:textId="2485D108" w:rsidR="009D37E8" w:rsidRPr="00720EC2" w:rsidRDefault="009D37E8" w:rsidP="007555D9">
      <w:pPr>
        <w:spacing w:line="360" w:lineRule="auto"/>
        <w:jc w:val="right"/>
        <w:rPr>
          <w:rFonts w:asciiTheme="majorBidi" w:hAnsiTheme="majorBidi" w:cstheme="majorBidi"/>
        </w:rPr>
      </w:pPr>
      <m:oMath>
        <m:r>
          <w:rPr>
            <w:rFonts w:ascii="Cambria Math" w:hAnsi="Cambria Math" w:cstheme="majorBidi"/>
          </w:rPr>
          <m:t>y</m:t>
        </m:r>
        <m:r>
          <w:rPr>
            <w:rFonts w:ascii="Cambria Math" w:hAnsi="Cambria Math"/>
            <w:lang w:val="de-DE"/>
            <w:rPrChange w:id="1508" w:author="GABRIEL DAVIDIAN" w:date="2020-08-24T11:19:00Z">
              <w:rPr>
                <w:rFonts w:ascii="Cambria Math" w:hAnsi="Cambria Math"/>
              </w:rPr>
            </w:rPrChange>
          </w:rPr>
          <m:t>(</m:t>
        </m:r>
        <m:r>
          <w:rPr>
            <w:rFonts w:ascii="Cambria Math" w:hAnsi="Cambria Math" w:cstheme="majorBidi"/>
          </w:rPr>
          <m:t>t</m:t>
        </m:r>
        <m:r>
          <w:rPr>
            <w:rFonts w:ascii="Cambria Math" w:hAnsi="Cambria Math"/>
            <w:lang w:val="de-DE"/>
            <w:rPrChange w:id="1509" w:author="GABRIEL DAVIDIAN" w:date="2020-08-24T11:19:00Z">
              <w:rPr>
                <w:rFonts w:ascii="Cambria Math" w:hAnsi="Cambria Math"/>
              </w:rPr>
            </w:rPrChange>
          </w:rPr>
          <m:t>)=</m:t>
        </m:r>
        <m:f>
          <m:fPr>
            <m:ctrlPr>
              <w:rPr>
                <w:rFonts w:ascii="Cambria Math" w:hAnsi="Cambria Math" w:cstheme="majorBidi"/>
                <w:i/>
              </w:rPr>
            </m:ctrlPr>
          </m:fPr>
          <m:num>
            <m:r>
              <w:rPr>
                <w:rFonts w:ascii="Cambria Math" w:hAnsi="Cambria Math"/>
                <w:lang w:val="de-DE"/>
                <w:rPrChange w:id="1510" w:author="GABRIEL DAVIDIAN" w:date="2020-08-24T11:19:00Z">
                  <w:rPr>
                    <w:rFonts w:ascii="Cambria Math" w:hAnsi="Cambria Math"/>
                  </w:rPr>
                </w:rPrChange>
              </w:rPr>
              <m:t>1</m:t>
            </m:r>
          </m:num>
          <m:den>
            <m:r>
              <w:rPr>
                <w:rFonts w:ascii="Cambria Math" w:hAnsi="Cambria Math" w:cstheme="majorBidi"/>
              </w:rPr>
              <m:t>N</m:t>
            </m:r>
          </m:den>
        </m:f>
        <m:nary>
          <m:naryPr>
            <m:chr m:val="∑"/>
            <m:limLoc m:val="undOvr"/>
            <m:ctrlPr>
              <w:rPr>
                <w:rFonts w:ascii="Cambria Math" w:hAnsi="Cambria Math" w:cstheme="majorBidi"/>
                <w:i/>
              </w:rPr>
            </m:ctrlPr>
          </m:naryPr>
          <m:sub>
            <m:r>
              <w:rPr>
                <w:rFonts w:ascii="Cambria Math" w:hAnsi="Cambria Math" w:cstheme="majorBidi"/>
              </w:rPr>
              <m:t>n</m:t>
            </m:r>
            <m:r>
              <w:rPr>
                <w:rFonts w:ascii="Cambria Math" w:hAnsi="Cambria Math"/>
                <w:lang w:val="de-DE"/>
                <w:rPrChange w:id="1511" w:author="GABRIEL DAVIDIAN" w:date="2020-08-24T11:19:00Z">
                  <w:rPr>
                    <w:rFonts w:ascii="Cambria Math" w:hAnsi="Cambria Math"/>
                  </w:rPr>
                </w:rPrChange>
              </w:rPr>
              <m:t>=0</m:t>
            </m:r>
          </m:sub>
          <m:sup>
            <m:r>
              <w:rPr>
                <w:rFonts w:ascii="Cambria Math" w:hAnsi="Cambria Math" w:cstheme="majorBidi"/>
              </w:rPr>
              <m:t>N</m:t>
            </m:r>
            <m:r>
              <w:rPr>
                <w:rFonts w:ascii="Cambria Math" w:hAnsi="Cambria Math"/>
                <w:lang w:val="de-DE"/>
                <w:rPrChange w:id="1512" w:author="GABRIEL DAVIDIAN" w:date="2020-08-24T11:19:00Z">
                  <w:rPr>
                    <w:rFonts w:ascii="Cambria Math" w:hAnsi="Cambria Math"/>
                  </w:rPr>
                </w:rPrChange>
              </w:rPr>
              <m:t>-1</m:t>
            </m:r>
          </m:sup>
          <m:e>
            <m:r>
              <w:rPr>
                <w:rFonts w:ascii="Cambria Math" w:hAnsi="Cambria Math" w:cstheme="majorBidi"/>
              </w:rPr>
              <m:t>y</m:t>
            </m:r>
            <m:r>
              <w:rPr>
                <w:rFonts w:ascii="Cambria Math" w:hAnsi="Cambria Math"/>
                <w:lang w:val="de-DE"/>
                <w:rPrChange w:id="1513" w:author="GABRIEL DAVIDIAN" w:date="2020-08-24T11:19:00Z">
                  <w:rPr>
                    <w:rFonts w:ascii="Cambria Math" w:hAnsi="Cambria Math"/>
                  </w:rPr>
                </w:rPrChange>
              </w:rPr>
              <m:t>(</m:t>
            </m:r>
            <m:r>
              <w:rPr>
                <w:rFonts w:ascii="Cambria Math" w:hAnsi="Cambria Math" w:cstheme="majorBidi"/>
              </w:rPr>
              <m:t>t</m:t>
            </m:r>
            <m:r>
              <w:rPr>
                <w:rFonts w:ascii="Cambria Math" w:hAnsi="Cambria Math"/>
                <w:lang w:val="de-DE"/>
                <w:rPrChange w:id="1514" w:author="GABRIEL DAVIDIAN" w:date="2020-08-24T11:19:00Z">
                  <w:rPr>
                    <w:rFonts w:ascii="Cambria Math" w:hAnsi="Cambria Math"/>
                  </w:rPr>
                </w:rPrChange>
              </w:rPr>
              <m:t>+</m:t>
            </m:r>
            <m:r>
              <w:rPr>
                <w:rFonts w:ascii="Cambria Math" w:hAnsi="Cambria Math" w:cstheme="majorBidi"/>
              </w:rPr>
              <m:t>nT</m:t>
            </m:r>
            <m:r>
              <w:rPr>
                <w:rFonts w:ascii="Cambria Math" w:hAnsi="Cambria Math"/>
                <w:lang w:val="de-DE"/>
                <w:rPrChange w:id="1515" w:author="GABRIEL DAVIDIAN" w:date="2020-08-24T11:19:00Z">
                  <w:rPr>
                    <w:rFonts w:ascii="Cambria Math" w:hAnsi="Cambria Math"/>
                  </w:rPr>
                </w:rPrChange>
              </w:rPr>
              <m:t>)</m:t>
            </m:r>
          </m:e>
        </m:nary>
      </m:oMath>
      <w:r w:rsidRPr="003F713F">
        <w:rPr>
          <w:rFonts w:asciiTheme="majorBidi" w:hAnsiTheme="majorBidi"/>
          <w:lang w:val="de-DE"/>
          <w:rPrChange w:id="1516" w:author="GABRIEL DAVIDIAN" w:date="2020-08-24T11:19:00Z">
            <w:rPr>
              <w:rFonts w:asciiTheme="majorBidi" w:hAnsiTheme="majorBidi"/>
            </w:rPr>
          </w:rPrChange>
        </w:rPr>
        <w:t>.</w:t>
      </w:r>
      <w:del w:id="1517" w:author="GABRIEL DAVIDIAN" w:date="2020-08-24T11:19:00Z">
        <w:r w:rsidR="007700D9" w:rsidRPr="001027FC">
          <w:rPr>
            <w:rFonts w:asciiTheme="majorBidi" w:eastAsiaTheme="minorEastAsia" w:hAnsiTheme="majorBidi" w:cstheme="majorBidi"/>
            <w:lang w:val="de-DE"/>
          </w:rPr>
          <w:tab/>
        </w:r>
        <w:r w:rsidR="007700D9" w:rsidRPr="001027FC">
          <w:rPr>
            <w:rFonts w:asciiTheme="majorBidi" w:eastAsiaTheme="minorEastAsia" w:hAnsiTheme="majorBidi" w:cstheme="majorBidi"/>
            <w:lang w:val="de-DE"/>
          </w:rPr>
          <w:tab/>
        </w:r>
        <w:r w:rsidR="007700D9" w:rsidRPr="001027FC">
          <w:rPr>
            <w:rFonts w:asciiTheme="majorBidi" w:eastAsiaTheme="minorEastAsia" w:hAnsiTheme="majorBidi" w:cstheme="majorBidi"/>
            <w:lang w:val="de-DE"/>
          </w:rPr>
          <w:tab/>
        </w:r>
        <w:r w:rsidR="007700D9" w:rsidRPr="001027FC">
          <w:rPr>
            <w:rFonts w:asciiTheme="majorBidi" w:eastAsiaTheme="minorEastAsia" w:hAnsiTheme="majorBidi" w:cstheme="majorBidi"/>
            <w:lang w:val="de-DE"/>
          </w:rPr>
          <w:tab/>
        </w:r>
        <w:r w:rsidR="007700D9" w:rsidRPr="001027FC">
          <w:rPr>
            <w:rFonts w:asciiTheme="majorBidi" w:eastAsiaTheme="minorEastAsia" w:hAnsiTheme="majorBidi" w:cstheme="majorBidi"/>
            <w:lang w:val="de-DE"/>
          </w:rPr>
          <w:tab/>
          <w:delText>(</w:delText>
        </w:r>
      </w:del>
      <w:ins w:id="1518" w:author="GABRIEL DAVIDIAN" w:date="2020-08-24T11:19:00Z">
        <w:r w:rsidRPr="003F713F">
          <w:rPr>
            <w:rFonts w:asciiTheme="majorBidi" w:eastAsiaTheme="minorEastAsia" w:hAnsiTheme="majorBidi" w:cstheme="majorBidi"/>
            <w:lang w:val="de-DE"/>
          </w:rPr>
          <w:t xml:space="preserve">    </w:t>
        </w:r>
        <w:r w:rsidRPr="003F713F">
          <w:rPr>
            <w:rFonts w:asciiTheme="majorBidi" w:hAnsiTheme="majorBidi" w:cstheme="majorBidi"/>
            <w:i/>
            <w:lang w:val="de-DE"/>
          </w:rPr>
          <w:t>n =</w:t>
        </w:r>
        <w:r w:rsidRPr="003F713F">
          <w:rPr>
            <w:rFonts w:asciiTheme="majorBidi" w:hAnsiTheme="majorBidi" w:cstheme="majorBidi"/>
            <w:iCs/>
            <w:lang w:val="de-DE"/>
          </w:rPr>
          <w:t xml:space="preserve">1, 2, </w:t>
        </w:r>
      </w:ins>
      <w:r w:rsidRPr="003F713F">
        <w:rPr>
          <w:rFonts w:asciiTheme="majorBidi" w:hAnsiTheme="majorBidi"/>
          <w:lang w:val="de-DE"/>
          <w:rPrChange w:id="1519" w:author="GABRIEL DAVIDIAN" w:date="2020-08-24T11:19:00Z">
            <w:rPr>
              <w:rFonts w:asciiTheme="majorBidi" w:hAnsiTheme="majorBidi"/>
            </w:rPr>
          </w:rPrChange>
        </w:rPr>
        <w:t>3</w:t>
      </w:r>
      <w:ins w:id="1520" w:author="GABRIEL DAVIDIAN" w:date="2020-08-24T11:19:00Z">
        <w:r w:rsidRPr="003F713F">
          <w:rPr>
            <w:rFonts w:asciiTheme="majorBidi" w:hAnsiTheme="majorBidi" w:cstheme="majorBidi"/>
            <w:lang w:val="de-DE"/>
          </w:rPr>
          <w:t xml:space="preserve"> ….</w:t>
        </w:r>
        <w:r w:rsidRPr="003F713F">
          <w:rPr>
            <w:rFonts w:asciiTheme="majorBidi" w:eastAsiaTheme="minorEastAsia" w:hAnsiTheme="majorBidi" w:cstheme="majorBidi"/>
            <w:lang w:val="de-DE"/>
          </w:rPr>
          <w:tab/>
        </w:r>
        <w:r w:rsidRPr="003F713F">
          <w:rPr>
            <w:rFonts w:asciiTheme="majorBidi" w:eastAsiaTheme="minorEastAsia" w:hAnsiTheme="majorBidi" w:cstheme="majorBidi"/>
            <w:lang w:val="de-DE"/>
          </w:rPr>
          <w:tab/>
        </w:r>
        <w:r w:rsidRPr="003F713F">
          <w:rPr>
            <w:rFonts w:asciiTheme="majorBidi" w:eastAsiaTheme="minorEastAsia" w:hAnsiTheme="majorBidi" w:cstheme="majorBidi"/>
            <w:lang w:val="de-DE"/>
          </w:rPr>
          <w:tab/>
        </w:r>
        <w:r>
          <w:rPr>
            <w:rFonts w:asciiTheme="majorBidi" w:eastAsiaTheme="minorEastAsia" w:hAnsiTheme="majorBidi" w:cstheme="majorBidi"/>
          </w:rPr>
          <w:t>(</w:t>
        </w:r>
        <w:r w:rsidR="007555D9">
          <w:rPr>
            <w:rFonts w:asciiTheme="majorBidi" w:eastAsiaTheme="minorEastAsia" w:hAnsiTheme="majorBidi" w:cstheme="majorBidi"/>
          </w:rPr>
          <w:t>9</w:t>
        </w:r>
      </w:ins>
      <w:r>
        <w:rPr>
          <w:rFonts w:asciiTheme="majorBidi" w:eastAsiaTheme="minorEastAsia" w:hAnsiTheme="majorBidi" w:cstheme="majorBidi"/>
        </w:rPr>
        <w:t>)</w:t>
      </w:r>
    </w:p>
    <w:p w14:paraId="13F5C0F8" w14:textId="77777777" w:rsidR="009D37E8" w:rsidRDefault="009D37E8" w:rsidP="009D37E8">
      <w:pPr>
        <w:spacing w:line="360" w:lineRule="auto"/>
        <w:jc w:val="both"/>
        <w:rPr>
          <w:ins w:id="1521" w:author="GABRIEL DAVIDIAN" w:date="2020-08-24T11:19:00Z"/>
          <w:rFonts w:asciiTheme="majorBidi" w:hAnsiTheme="majorBidi" w:cstheme="majorBidi"/>
        </w:rPr>
      </w:pPr>
      <w:ins w:id="1522" w:author="GABRIEL DAVIDIAN" w:date="2020-08-24T11:19:00Z">
        <w:r w:rsidRPr="0087178D">
          <w:rPr>
            <w:rFonts w:asciiTheme="majorBidi" w:hAnsiTheme="majorBidi" w:cstheme="majorBidi"/>
          </w:rPr>
          <w:t xml:space="preserve">where </w:t>
        </w:r>
      </w:ins>
      <m:oMath>
        <m:r>
          <w:ins w:id="1523" w:author="GABRIEL DAVIDIAN" w:date="2020-08-24T11:19:00Z">
            <w:rPr>
              <w:rFonts w:ascii="Cambria Math" w:hAnsi="Cambria Math" w:cstheme="majorBidi"/>
            </w:rPr>
            <m:t>N</m:t>
          </w:ins>
        </m:r>
      </m:oMath>
      <w:ins w:id="1524" w:author="GABRIEL DAVIDIAN" w:date="2020-08-24T11:19:00Z">
        <w:r w:rsidRPr="0087178D">
          <w:rPr>
            <w:rFonts w:asciiTheme="majorBidi" w:hAnsiTheme="majorBidi" w:cstheme="majorBidi"/>
          </w:rPr>
          <w:t xml:space="preserve"> is the </w:t>
        </w:r>
        <w:r>
          <w:rPr>
            <w:rFonts w:asciiTheme="majorBidi" w:hAnsiTheme="majorBidi" w:cstheme="majorBidi"/>
          </w:rPr>
          <w:t xml:space="preserve">number of cycles in the signal and </w:t>
        </w:r>
        <w:r w:rsidRPr="0087178D">
          <w:rPr>
            <w:rFonts w:ascii="Cambria Math" w:hAnsi="Cambria Math" w:cs="Cambria Math"/>
          </w:rPr>
          <w:t>𝑦</w:t>
        </w:r>
        <w:r w:rsidRPr="0087178D">
          <w:rPr>
            <w:rFonts w:asciiTheme="majorBidi" w:hAnsiTheme="majorBidi" w:cstheme="majorBidi"/>
          </w:rPr>
          <w:t xml:space="preserve"> is a vector in </w:t>
        </w:r>
      </w:ins>
      <m:oMath>
        <m:sSup>
          <m:sSupPr>
            <m:ctrlPr>
              <w:ins w:id="1525" w:author="GABRIEL DAVIDIAN" w:date="2020-08-24T11:19:00Z">
                <w:rPr>
                  <w:rFonts w:ascii="Cambria Math" w:hAnsi="Cambria Math" w:cstheme="majorBidi"/>
                  <w:i/>
                </w:rPr>
              </w:ins>
            </m:ctrlPr>
          </m:sSupPr>
          <m:e>
            <m:r>
              <w:ins w:id="1526" w:author="GABRIEL DAVIDIAN" w:date="2020-08-24T11:19:00Z">
                <m:rPr>
                  <m:scr m:val="double-struck"/>
                </m:rPr>
                <w:rPr>
                  <w:rFonts w:ascii="Cambria Math" w:hAnsi="Cambria Math" w:cstheme="majorBidi"/>
                </w:rPr>
                <m:t>R</m:t>
              </w:ins>
            </m:r>
          </m:e>
          <m:sup>
            <m:r>
              <w:ins w:id="1527" w:author="GABRIEL DAVIDIAN" w:date="2020-08-24T11:19:00Z">
                <w:rPr>
                  <w:rFonts w:ascii="Cambria Math" w:hAnsi="Cambria Math" w:cstheme="majorBidi"/>
                </w:rPr>
                <m:t>N</m:t>
              </w:ins>
            </m:r>
          </m:sup>
        </m:sSup>
        <m:r>
          <w:ins w:id="1528" w:author="GABRIEL DAVIDIAN" w:date="2020-08-24T11:19:00Z">
            <w:rPr>
              <w:rFonts w:ascii="Cambria Math" w:hAnsi="Cambria Math" w:cstheme="majorBidi"/>
            </w:rPr>
            <m:t xml:space="preserve"> </m:t>
          </w:ins>
        </m:r>
      </m:oMath>
      <w:ins w:id="1529" w:author="GABRIEL DAVIDIAN" w:date="2020-08-24T11:19:00Z">
        <w:r w:rsidRPr="0087178D">
          <w:rPr>
            <w:rFonts w:asciiTheme="majorBidi" w:hAnsiTheme="majorBidi" w:cstheme="majorBidi"/>
          </w:rPr>
          <w:t>represe</w:t>
        </w:r>
        <w:proofErr w:type="spellStart"/>
        <w:r w:rsidRPr="0087178D">
          <w:rPr>
            <w:rFonts w:asciiTheme="majorBidi" w:hAnsiTheme="majorBidi" w:cstheme="majorBidi"/>
          </w:rPr>
          <w:t>nting</w:t>
        </w:r>
        <w:proofErr w:type="spellEnd"/>
        <w:r w:rsidRPr="0087178D">
          <w:rPr>
            <w:rFonts w:asciiTheme="majorBidi" w:hAnsiTheme="majorBidi" w:cstheme="majorBidi"/>
          </w:rPr>
          <w:t xml:space="preserve"> a single </w:t>
        </w:r>
        <w:proofErr w:type="gramStart"/>
        <w:r w:rsidRPr="0087178D">
          <w:rPr>
            <w:rFonts w:asciiTheme="majorBidi" w:hAnsiTheme="majorBidi" w:cstheme="majorBidi"/>
          </w:rPr>
          <w:t>cycle.</w:t>
        </w:r>
        <w:proofErr w:type="gramEnd"/>
      </w:ins>
    </w:p>
    <w:p w14:paraId="55F8995F" w14:textId="77777777" w:rsidR="009D37E8" w:rsidRPr="00720EC2" w:rsidRDefault="009D37E8" w:rsidP="009D37E8">
      <w:pPr>
        <w:spacing w:line="360" w:lineRule="auto"/>
        <w:jc w:val="both"/>
        <w:rPr>
          <w:rFonts w:asciiTheme="majorBidi" w:hAnsiTheme="majorBidi" w:cstheme="majorBidi"/>
        </w:rPr>
      </w:pPr>
      <w:r>
        <w:rPr>
          <w:rFonts w:asciiTheme="majorBidi" w:hAnsiTheme="majorBidi" w:cstheme="majorBidi"/>
        </w:rPr>
        <w:t>Given sufficient</w:t>
      </w:r>
      <w:r w:rsidRPr="00720EC2">
        <w:rPr>
          <w:rFonts w:asciiTheme="majorBidi" w:hAnsiTheme="majorBidi" w:cstheme="majorBidi"/>
        </w:rPr>
        <w:t xml:space="preserve"> averag</w:t>
      </w:r>
      <w:r>
        <w:rPr>
          <w:rFonts w:asciiTheme="majorBidi" w:hAnsiTheme="majorBidi" w:cstheme="majorBidi"/>
        </w:rPr>
        <w:t>ing</w:t>
      </w:r>
      <w:r w:rsidRPr="00720EC2">
        <w:rPr>
          <w:rFonts w:asciiTheme="majorBidi" w:hAnsiTheme="majorBidi" w:cstheme="majorBidi"/>
        </w:rPr>
        <w:t>,</w:t>
      </w:r>
      <w:r>
        <w:rPr>
          <w:rFonts w:asciiTheme="majorBidi" w:hAnsiTheme="majorBidi" w:cstheme="majorBidi"/>
        </w:rPr>
        <w:t xml:space="preserve"> </w:t>
      </w:r>
      <w:r w:rsidRPr="00720EC2">
        <w:rPr>
          <w:rFonts w:asciiTheme="majorBidi" w:hAnsiTheme="majorBidi" w:cstheme="majorBidi"/>
        </w:rPr>
        <w:t xml:space="preserve">non-synchronous peaks </w:t>
      </w:r>
      <w:r>
        <w:rPr>
          <w:rFonts w:asciiTheme="majorBidi" w:hAnsiTheme="majorBidi" w:cstheme="majorBidi"/>
        </w:rPr>
        <w:t>are</w:t>
      </w:r>
      <w:r w:rsidRPr="00720EC2">
        <w:rPr>
          <w:rFonts w:asciiTheme="majorBidi" w:hAnsiTheme="majorBidi" w:cstheme="majorBidi"/>
        </w:rPr>
        <w:t xml:space="preserve"> averaged out </w:t>
      </w:r>
      <w:r>
        <w:rPr>
          <w:rFonts w:asciiTheme="majorBidi" w:hAnsiTheme="majorBidi" w:cstheme="majorBidi"/>
        </w:rPr>
        <w:t>of</w:t>
      </w:r>
      <w:r w:rsidRPr="00720EC2">
        <w:rPr>
          <w:rFonts w:asciiTheme="majorBidi" w:hAnsiTheme="majorBidi" w:cstheme="majorBidi"/>
        </w:rPr>
        <w:t xml:space="preserve"> the spectrum</w:t>
      </w:r>
      <w:r>
        <w:rPr>
          <w:rFonts w:asciiTheme="majorBidi" w:hAnsiTheme="majorBidi" w:cstheme="majorBidi"/>
        </w:rPr>
        <w:t xml:space="preserve">, whereas </w:t>
      </w:r>
      <w:r w:rsidRPr="00720EC2">
        <w:rPr>
          <w:rFonts w:asciiTheme="majorBidi" w:hAnsiTheme="majorBidi" w:cstheme="majorBidi"/>
        </w:rPr>
        <w:t>spectr</w:t>
      </w:r>
      <w:r>
        <w:rPr>
          <w:rFonts w:asciiTheme="majorBidi" w:hAnsiTheme="majorBidi" w:cstheme="majorBidi"/>
        </w:rPr>
        <w:t>al</w:t>
      </w:r>
      <w:r w:rsidRPr="00720EC2">
        <w:rPr>
          <w:rFonts w:asciiTheme="majorBidi" w:hAnsiTheme="majorBidi" w:cstheme="majorBidi"/>
        </w:rPr>
        <w:t xml:space="preserve"> peaks that are harmonics of</w:t>
      </w:r>
      <w:r>
        <w:rPr>
          <w:rFonts w:asciiTheme="majorBidi" w:hAnsiTheme="majorBidi" w:cstheme="majorBidi"/>
        </w:rPr>
        <w:t xml:space="preserve"> the</w:t>
      </w:r>
      <w:r w:rsidRPr="00720EC2">
        <w:rPr>
          <w:rFonts w:asciiTheme="majorBidi" w:hAnsiTheme="majorBidi" w:cstheme="majorBidi"/>
        </w:rPr>
        <w:t xml:space="preserve"> </w:t>
      </w:r>
      <w:r>
        <w:rPr>
          <w:rFonts w:asciiTheme="majorBidi" w:hAnsiTheme="majorBidi" w:cstheme="majorBidi"/>
        </w:rPr>
        <w:t>rotational speed</w:t>
      </w:r>
      <w:r w:rsidRPr="00720EC2">
        <w:rPr>
          <w:rFonts w:asciiTheme="majorBidi" w:hAnsiTheme="majorBidi" w:cstheme="majorBidi"/>
        </w:rPr>
        <w:t xml:space="preserve"> remain.</w:t>
      </w:r>
    </w:p>
    <w:p w14:paraId="3D20C2F4" w14:textId="77777777" w:rsidR="009D37E8" w:rsidRPr="00720EC2" w:rsidRDefault="009D37E8" w:rsidP="009D37E8">
      <w:pPr>
        <w:autoSpaceDE w:val="0"/>
        <w:autoSpaceDN w:val="0"/>
        <w:adjustRightInd w:val="0"/>
        <w:spacing w:after="0" w:line="240" w:lineRule="auto"/>
        <w:jc w:val="both"/>
        <w:rPr>
          <w:rFonts w:asciiTheme="majorBidi" w:hAnsiTheme="majorBidi"/>
          <w:sz w:val="20"/>
          <w:rPrChange w:id="1530" w:author="GABRIEL DAVIDIAN" w:date="2020-08-24T11:19:00Z">
            <w:rPr>
              <w:rFonts w:asciiTheme="majorBidi" w:hAnsiTheme="majorBidi"/>
            </w:rPr>
          </w:rPrChange>
        </w:rPr>
      </w:pPr>
    </w:p>
    <w:p w14:paraId="3CB0DCE6" w14:textId="77777777" w:rsidR="00541174" w:rsidRPr="00720EC2" w:rsidRDefault="00541174" w:rsidP="00541174">
      <w:pPr>
        <w:autoSpaceDE w:val="0"/>
        <w:autoSpaceDN w:val="0"/>
        <w:adjustRightInd w:val="0"/>
        <w:spacing w:after="0" w:line="240" w:lineRule="auto"/>
        <w:jc w:val="both"/>
        <w:rPr>
          <w:del w:id="1531" w:author="GABRIEL DAVIDIAN" w:date="2020-08-24T11:19:00Z"/>
          <w:rFonts w:asciiTheme="majorBidi" w:hAnsiTheme="majorBidi" w:cstheme="majorBidi"/>
          <w:sz w:val="20"/>
          <w:szCs w:val="20"/>
        </w:rPr>
      </w:pPr>
    </w:p>
    <w:p w14:paraId="2CE3E4A2" w14:textId="681737D9" w:rsidR="009D37E8" w:rsidRPr="00720EC2" w:rsidRDefault="009D37E8" w:rsidP="009D37E8">
      <w:pPr>
        <w:pStyle w:val="Heading3"/>
        <w:rPr>
          <w:rFonts w:asciiTheme="majorBidi" w:hAnsiTheme="majorBidi"/>
          <w:color w:val="000000" w:themeColor="text1"/>
          <w:sz w:val="28"/>
          <w:szCs w:val="28"/>
        </w:rPr>
      </w:pPr>
      <w:bookmarkStart w:id="1532" w:name="_Toc49085576"/>
      <w:bookmarkStart w:id="1533" w:name="_Toc45263420"/>
      <w:r>
        <w:rPr>
          <w:rFonts w:asciiTheme="majorBidi" w:hAnsiTheme="majorBidi"/>
          <w:color w:val="000000" w:themeColor="text1"/>
          <w:sz w:val="28"/>
          <w:szCs w:val="28"/>
        </w:rPr>
        <w:t>3</w:t>
      </w:r>
      <w:r w:rsidRPr="00720EC2">
        <w:rPr>
          <w:rFonts w:asciiTheme="majorBidi" w:hAnsiTheme="majorBidi"/>
          <w:color w:val="000000" w:themeColor="text1"/>
          <w:sz w:val="28"/>
          <w:szCs w:val="28"/>
        </w:rPr>
        <w:t>.</w:t>
      </w:r>
      <w:del w:id="1534" w:author="GABRIEL DAVIDIAN" w:date="2020-08-24T11:19:00Z">
        <w:r w:rsidR="00994268" w:rsidRPr="00720EC2">
          <w:rPr>
            <w:rFonts w:asciiTheme="majorBidi" w:hAnsiTheme="majorBidi"/>
            <w:color w:val="000000" w:themeColor="text1"/>
            <w:sz w:val="28"/>
            <w:szCs w:val="28"/>
          </w:rPr>
          <w:delText>4</w:delText>
        </w:r>
      </w:del>
      <w:ins w:id="1535" w:author="GABRIEL DAVIDIAN" w:date="2020-08-24T11:19:00Z">
        <w:r>
          <w:rPr>
            <w:rFonts w:asciiTheme="majorBidi" w:hAnsiTheme="majorBidi"/>
            <w:color w:val="000000" w:themeColor="text1"/>
            <w:sz w:val="28"/>
            <w:szCs w:val="28"/>
          </w:rPr>
          <w:t>5</w:t>
        </w:r>
      </w:ins>
      <w:r w:rsidRPr="00720EC2">
        <w:rPr>
          <w:rFonts w:asciiTheme="majorBidi" w:hAnsiTheme="majorBidi"/>
          <w:color w:val="000000" w:themeColor="text1"/>
          <w:sz w:val="28"/>
          <w:szCs w:val="28"/>
        </w:rPr>
        <w:t xml:space="preserve"> </w:t>
      </w:r>
      <w:proofErr w:type="spellStart"/>
      <w:r>
        <w:rPr>
          <w:rFonts w:asciiTheme="majorBidi" w:hAnsiTheme="majorBidi"/>
          <w:color w:val="000000" w:themeColor="text1"/>
          <w:sz w:val="28"/>
          <w:szCs w:val="28"/>
        </w:rPr>
        <w:t>Vold</w:t>
      </w:r>
      <w:proofErr w:type="spellEnd"/>
      <w:r>
        <w:rPr>
          <w:rFonts w:asciiTheme="majorBidi" w:hAnsiTheme="majorBidi"/>
          <w:color w:val="000000" w:themeColor="text1"/>
          <w:sz w:val="28"/>
          <w:szCs w:val="28"/>
        </w:rPr>
        <w:t>–</w:t>
      </w:r>
      <w:r w:rsidRPr="00720EC2">
        <w:rPr>
          <w:rFonts w:asciiTheme="majorBidi" w:hAnsiTheme="majorBidi"/>
          <w:color w:val="000000" w:themeColor="text1"/>
          <w:sz w:val="28"/>
          <w:szCs w:val="28"/>
        </w:rPr>
        <w:t>Kalman Filter</w:t>
      </w:r>
      <w:bookmarkEnd w:id="1532"/>
      <w:bookmarkEnd w:id="1533"/>
      <w:r w:rsidRPr="00720EC2">
        <w:rPr>
          <w:rFonts w:asciiTheme="majorBidi" w:hAnsiTheme="majorBidi"/>
          <w:color w:val="000000" w:themeColor="text1"/>
          <w:sz w:val="28"/>
          <w:szCs w:val="28"/>
        </w:rPr>
        <w:t xml:space="preserve"> </w:t>
      </w:r>
    </w:p>
    <w:p w14:paraId="3DC6D419" w14:textId="77777777" w:rsidR="009D37E8" w:rsidRPr="00720EC2" w:rsidRDefault="009D37E8" w:rsidP="009D37E8"/>
    <w:p w14:paraId="0FC3943C" w14:textId="5DC666EF" w:rsidR="009D37E8" w:rsidRPr="00720EC2" w:rsidRDefault="009D37E8" w:rsidP="009D37E8">
      <w:pPr>
        <w:autoSpaceDE w:val="0"/>
        <w:autoSpaceDN w:val="0"/>
        <w:adjustRightInd w:val="0"/>
        <w:spacing w:after="0" w:line="360" w:lineRule="auto"/>
        <w:jc w:val="both"/>
        <w:rPr>
          <w:rFonts w:asciiTheme="majorBidi" w:hAnsiTheme="majorBidi" w:cstheme="majorBidi"/>
          <w:color w:val="000000" w:themeColor="text1"/>
        </w:rPr>
      </w:pPr>
      <w:r>
        <w:rPr>
          <w:rFonts w:asciiTheme="majorBidi" w:hAnsiTheme="majorBidi" w:cstheme="majorBidi"/>
          <w:color w:val="000000" w:themeColor="text1"/>
        </w:rPr>
        <w:t xml:space="preserve">The </w:t>
      </w:r>
      <w:r w:rsidRPr="00720EC2">
        <w:rPr>
          <w:rFonts w:asciiTheme="majorBidi" w:hAnsiTheme="majorBidi" w:cstheme="majorBidi"/>
          <w:color w:val="000000" w:themeColor="text1"/>
        </w:rPr>
        <w:t>VKF extract</w:t>
      </w:r>
      <w:r>
        <w:rPr>
          <w:rFonts w:asciiTheme="majorBidi" w:hAnsiTheme="majorBidi" w:cstheme="majorBidi"/>
          <w:color w:val="000000" w:themeColor="text1"/>
        </w:rPr>
        <w:t>s</w:t>
      </w:r>
      <w:r w:rsidRPr="00720EC2">
        <w:rPr>
          <w:rFonts w:asciiTheme="majorBidi" w:hAnsiTheme="majorBidi" w:cstheme="majorBidi"/>
          <w:color w:val="000000" w:themeColor="text1"/>
        </w:rPr>
        <w:t xml:space="preserve"> vibration component</w:t>
      </w:r>
      <w:r>
        <w:rPr>
          <w:rFonts w:asciiTheme="majorBidi" w:hAnsiTheme="majorBidi" w:cstheme="majorBidi"/>
          <w:color w:val="000000" w:themeColor="text1"/>
        </w:rPr>
        <w:t>s</w:t>
      </w:r>
      <w:r w:rsidRPr="00720EC2">
        <w:rPr>
          <w:rFonts w:asciiTheme="majorBidi" w:hAnsiTheme="majorBidi" w:cstheme="majorBidi"/>
          <w:color w:val="000000" w:themeColor="text1"/>
        </w:rPr>
        <w:t xml:space="preserve"> from </w:t>
      </w:r>
      <w:r>
        <w:rPr>
          <w:rFonts w:asciiTheme="majorBidi" w:hAnsiTheme="majorBidi" w:cstheme="majorBidi"/>
          <w:color w:val="000000" w:themeColor="text1"/>
        </w:rPr>
        <w:t>a</w:t>
      </w:r>
      <w:r w:rsidRPr="00720EC2">
        <w:rPr>
          <w:rFonts w:asciiTheme="majorBidi" w:hAnsiTheme="majorBidi" w:cstheme="majorBidi"/>
          <w:color w:val="000000" w:themeColor="text1"/>
        </w:rPr>
        <w:t xml:space="preserve"> time-varying vibration</w:t>
      </w:r>
      <w:r>
        <w:rPr>
          <w:rFonts w:asciiTheme="majorBidi" w:hAnsiTheme="majorBidi" w:cstheme="majorBidi"/>
          <w:color w:val="000000" w:themeColor="text1"/>
        </w:rPr>
        <w:t>al</w:t>
      </w:r>
      <w:r w:rsidRPr="00720EC2">
        <w:rPr>
          <w:rFonts w:asciiTheme="majorBidi" w:hAnsiTheme="majorBidi" w:cstheme="majorBidi"/>
          <w:color w:val="000000" w:themeColor="text1"/>
        </w:rPr>
        <w:t xml:space="preserve"> signal. The VKF method </w:t>
      </w:r>
      <w:r>
        <w:rPr>
          <w:rFonts w:asciiTheme="majorBidi" w:hAnsiTheme="majorBidi" w:cstheme="majorBidi"/>
          <w:color w:val="000000" w:themeColor="text1"/>
        </w:rPr>
        <w:t>has</w:t>
      </w:r>
      <w:r w:rsidRPr="00720EC2">
        <w:rPr>
          <w:rFonts w:asciiTheme="majorBidi" w:hAnsiTheme="majorBidi" w:cstheme="majorBidi"/>
          <w:color w:val="000000" w:themeColor="text1"/>
        </w:rPr>
        <w:t xml:space="preserve"> three main advantages</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 First, </w:t>
      </w:r>
      <w:r>
        <w:rPr>
          <w:rFonts w:asciiTheme="majorBidi" w:hAnsiTheme="majorBidi" w:cstheme="majorBidi"/>
          <w:color w:val="000000" w:themeColor="text1"/>
        </w:rPr>
        <w:t>it</w:t>
      </w:r>
      <w:r w:rsidRPr="00720EC2">
        <w:rPr>
          <w:rFonts w:asciiTheme="majorBidi" w:hAnsiTheme="majorBidi" w:cstheme="majorBidi"/>
          <w:color w:val="000000" w:themeColor="text1"/>
        </w:rPr>
        <w:t xml:space="preserve"> works directly in the time domain. Second, it allows accurate tracking of harmonic orders. Third, its tracking performance is independent of </w:t>
      </w:r>
      <w:commentRangeStart w:id="1536"/>
      <w:del w:id="1537" w:author="GABRIEL DAVIDIAN" w:date="2020-08-24T11:19:00Z">
        <w:r w:rsidR="00C40930">
          <w:rPr>
            <w:rFonts w:asciiTheme="majorBidi" w:hAnsiTheme="majorBidi" w:cstheme="majorBidi"/>
            <w:color w:val="000000" w:themeColor="text1"/>
          </w:rPr>
          <w:delText>angular</w:delText>
        </w:r>
        <w:r w:rsidR="00C40930" w:rsidRPr="00720EC2">
          <w:rPr>
            <w:rFonts w:asciiTheme="majorBidi" w:hAnsiTheme="majorBidi" w:cstheme="majorBidi"/>
            <w:color w:val="000000" w:themeColor="text1"/>
          </w:rPr>
          <w:delText xml:space="preserve"> </w:delText>
        </w:r>
        <w:commentRangeEnd w:id="1536"/>
        <w:r w:rsidR="00C40930">
          <w:rPr>
            <w:rStyle w:val="CommentReference"/>
          </w:rPr>
          <w:commentReference w:id="1536"/>
        </w:r>
      </w:del>
      <w:ins w:id="1538" w:author="GABRIEL DAVIDIAN" w:date="2020-08-24T11:19:00Z">
        <w:r w:rsidRPr="004C61C9">
          <w:rPr>
            <w:rFonts w:asciiTheme="majorBidi" w:hAnsiTheme="majorBidi" w:cstheme="majorBidi"/>
            <w:color w:val="000000" w:themeColor="text1"/>
          </w:rPr>
          <w:t>rotational</w:t>
        </w:r>
        <w:r w:rsidRPr="00720EC2">
          <w:rPr>
            <w:rFonts w:asciiTheme="majorBidi" w:hAnsiTheme="majorBidi" w:cstheme="majorBidi"/>
            <w:color w:val="000000" w:themeColor="text1"/>
          </w:rPr>
          <w:t xml:space="preserve"> </w:t>
        </w:r>
      </w:ins>
      <w:r w:rsidRPr="00720EC2">
        <w:rPr>
          <w:rFonts w:asciiTheme="majorBidi" w:hAnsiTheme="majorBidi" w:cstheme="majorBidi"/>
          <w:color w:val="000000" w:themeColor="text1"/>
        </w:rPr>
        <w:t xml:space="preserve">speed. The advantage of VKF compared </w:t>
      </w:r>
      <w:r>
        <w:rPr>
          <w:rFonts w:asciiTheme="majorBidi" w:hAnsiTheme="majorBidi" w:cstheme="majorBidi"/>
          <w:color w:val="000000" w:themeColor="text1"/>
        </w:rPr>
        <w:t>with</w:t>
      </w:r>
      <w:r w:rsidRPr="00720EC2">
        <w:rPr>
          <w:rFonts w:asciiTheme="majorBidi" w:hAnsiTheme="majorBidi" w:cstheme="majorBidi"/>
          <w:color w:val="000000" w:themeColor="text1"/>
        </w:rPr>
        <w:t xml:space="preserve"> other order</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tracking techniques is that </w:t>
      </w:r>
      <w:r>
        <w:rPr>
          <w:rFonts w:asciiTheme="majorBidi" w:hAnsiTheme="majorBidi" w:cstheme="majorBidi"/>
          <w:color w:val="000000" w:themeColor="text1"/>
        </w:rPr>
        <w:t xml:space="preserve">it allows </w:t>
      </w:r>
      <w:r w:rsidRPr="00720EC2">
        <w:rPr>
          <w:rFonts w:asciiTheme="majorBidi" w:hAnsiTheme="majorBidi" w:cstheme="majorBidi"/>
          <w:color w:val="000000" w:themeColor="text1"/>
        </w:rPr>
        <w:t xml:space="preserve">the </w:t>
      </w:r>
      <w:r w:rsidRPr="00720EC2">
        <w:rPr>
          <w:rFonts w:asciiTheme="majorBidi" w:hAnsiTheme="majorBidi" w:cstheme="majorBidi"/>
          <w:color w:val="000000" w:themeColor="text1"/>
        </w:rPr>
        <w:lastRenderedPageBreak/>
        <w:t xml:space="preserve">amplitude and phase </w:t>
      </w:r>
      <w:r>
        <w:rPr>
          <w:rFonts w:asciiTheme="majorBidi" w:hAnsiTheme="majorBidi" w:cstheme="majorBidi"/>
          <w:color w:val="000000" w:themeColor="text1"/>
        </w:rPr>
        <w:t xml:space="preserve">of the </w:t>
      </w:r>
      <w:r w:rsidRPr="00720EC2">
        <w:rPr>
          <w:rFonts w:asciiTheme="majorBidi" w:hAnsiTheme="majorBidi" w:cstheme="majorBidi"/>
          <w:color w:val="000000" w:themeColor="text1"/>
        </w:rPr>
        <w:t xml:space="preserve">time-domain signal corresponding to a specific component </w:t>
      </w:r>
      <w:r>
        <w:rPr>
          <w:rFonts w:asciiTheme="majorBidi" w:hAnsiTheme="majorBidi" w:cstheme="majorBidi"/>
          <w:color w:val="000000" w:themeColor="text1"/>
        </w:rPr>
        <w:t>to</w:t>
      </w:r>
      <w:r w:rsidRPr="00720EC2">
        <w:rPr>
          <w:rFonts w:asciiTheme="majorBidi" w:hAnsiTheme="majorBidi" w:cstheme="majorBidi"/>
          <w:color w:val="000000" w:themeColor="text1"/>
        </w:rPr>
        <w:t xml:space="preserve"> be extracted from the raw data. VKF relies on two basic equations</w:t>
      </w:r>
      <w:r>
        <w:rPr>
          <w:rFonts w:asciiTheme="majorBidi" w:hAnsiTheme="majorBidi" w:cstheme="majorBidi"/>
          <w:color w:val="000000" w:themeColor="text1"/>
        </w:rPr>
        <w:t>, the first of which is the “data equation”</w:t>
      </w:r>
    </w:p>
    <w:p w14:paraId="5D1A6A68" w14:textId="68C82791" w:rsidR="009D37E8" w:rsidRPr="00720EC2" w:rsidRDefault="009D37E8" w:rsidP="007555D9">
      <w:pPr>
        <w:autoSpaceDE w:val="0"/>
        <w:autoSpaceDN w:val="0"/>
        <w:adjustRightInd w:val="0"/>
        <w:spacing w:after="0" w:line="360" w:lineRule="auto"/>
        <w:jc w:val="right"/>
        <w:rPr>
          <w:rFonts w:asciiTheme="majorBidi" w:hAnsiTheme="majorBidi" w:cstheme="majorBidi"/>
        </w:rPr>
      </w:pPr>
      <m:oMath>
        <m:r>
          <w:rPr>
            <w:rFonts w:ascii="Cambria Math" w:hAnsi="Cambria Math" w:cs="David"/>
          </w:rPr>
          <m:t>y</m:t>
        </m:r>
        <m:d>
          <m:dPr>
            <m:ctrlPr>
              <w:rPr>
                <w:rFonts w:ascii="Cambria Math" w:hAnsi="Cambria Math" w:cs="David"/>
                <w:i/>
              </w:rPr>
            </m:ctrlPr>
          </m:dPr>
          <m:e>
            <m:r>
              <w:rPr>
                <w:rFonts w:ascii="Cambria Math" w:hAnsi="Cambria Math" w:cs="David"/>
              </w:rPr>
              <m:t>n</m:t>
            </m:r>
          </m:e>
        </m:d>
        <m:r>
          <w:rPr>
            <w:rFonts w:ascii="Cambria Math" w:hAnsi="Cambria Math" w:cs="David"/>
          </w:rPr>
          <m:t>=f</m:t>
        </m:r>
        <m:d>
          <m:dPr>
            <m:ctrlPr>
              <w:rPr>
                <w:rFonts w:ascii="Cambria Math" w:hAnsi="Cambria Math" w:cs="David"/>
                <w:i/>
              </w:rPr>
            </m:ctrlPr>
          </m:dPr>
          <m:e>
            <m:r>
              <w:rPr>
                <w:rFonts w:ascii="Cambria Math" w:hAnsi="Cambria Math" w:cs="David"/>
              </w:rPr>
              <m:t>n</m:t>
            </m:r>
          </m:e>
        </m:d>
        <m:r>
          <w:rPr>
            <w:rFonts w:ascii="Cambria Math" w:hAnsi="Cambria Math" w:cs="David"/>
          </w:rPr>
          <m:t>+μ(n)</m:t>
        </m:r>
      </m:oMath>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w:t>
      </w:r>
      <w:del w:id="1539" w:author="GABRIEL DAVIDIAN" w:date="2020-08-24T11:19:00Z">
        <w:r w:rsidR="00C40930">
          <w:rPr>
            <w:rFonts w:asciiTheme="majorBidi" w:eastAsiaTheme="minorEastAsia" w:hAnsiTheme="majorBidi" w:cstheme="majorBidi"/>
          </w:rPr>
          <w:delText>4</w:delText>
        </w:r>
      </w:del>
      <w:ins w:id="1540" w:author="GABRIEL DAVIDIAN" w:date="2020-08-24T11:19:00Z">
        <w:r w:rsidR="007555D9">
          <w:rPr>
            <w:rFonts w:asciiTheme="majorBidi" w:eastAsiaTheme="minorEastAsia" w:hAnsiTheme="majorBidi" w:cstheme="majorBidi"/>
          </w:rPr>
          <w:t>10</w:t>
        </w:r>
      </w:ins>
      <w:r>
        <w:rPr>
          <w:rFonts w:asciiTheme="majorBidi" w:eastAsiaTheme="minorEastAsia" w:hAnsiTheme="majorBidi" w:cstheme="majorBidi"/>
        </w:rPr>
        <w:t>)</w:t>
      </w:r>
    </w:p>
    <w:p w14:paraId="597102DA" w14:textId="61A2CFD9" w:rsidR="009D37E8" w:rsidRPr="00720EC2" w:rsidRDefault="009D37E8" w:rsidP="009D37E8">
      <w:pPr>
        <w:autoSpaceDE w:val="0"/>
        <w:autoSpaceDN w:val="0"/>
        <w:adjustRightInd w:val="0"/>
        <w:spacing w:after="0" w:line="360" w:lineRule="auto"/>
        <w:jc w:val="both"/>
        <w:rPr>
          <w:rFonts w:asciiTheme="majorBidi" w:hAnsiTheme="majorBidi" w:cstheme="majorBidi"/>
          <w:color w:val="000000" w:themeColor="text1"/>
        </w:rPr>
      </w:pPr>
      <w:r>
        <w:rPr>
          <w:rFonts w:asciiTheme="majorBidi" w:hAnsiTheme="majorBidi" w:cstheme="majorBidi"/>
          <w:color w:val="000000" w:themeColor="text1"/>
        </w:rPr>
        <w:t>w</w:t>
      </w:r>
      <w:r w:rsidRPr="00720EC2">
        <w:rPr>
          <w:rFonts w:asciiTheme="majorBidi" w:hAnsiTheme="majorBidi" w:cstheme="majorBidi"/>
          <w:color w:val="000000" w:themeColor="text1"/>
        </w:rPr>
        <w:t>here</w:t>
      </w:r>
      <w:r w:rsidRPr="00720EC2">
        <w:rPr>
          <w:rFonts w:asciiTheme="majorBidi" w:hAnsiTheme="majorBidi" w:cstheme="majorBidi"/>
        </w:rPr>
        <w:t xml:space="preserve"> </w:t>
      </w:r>
      <m:oMath>
        <m:r>
          <w:rPr>
            <w:rFonts w:ascii="Cambria Math" w:hAnsi="Cambria Math" w:cstheme="majorBidi"/>
            <w:color w:val="000000"/>
          </w:rPr>
          <m:t>f</m:t>
        </m:r>
        <m:d>
          <m:dPr>
            <m:ctrlPr>
              <w:rPr>
                <w:rFonts w:ascii="Cambria Math" w:hAnsi="Cambria Math" w:cstheme="majorBidi"/>
                <w:i/>
                <w:color w:val="000000"/>
              </w:rPr>
            </m:ctrlPr>
          </m:dPr>
          <m:e>
            <m:r>
              <w:rPr>
                <w:rFonts w:ascii="Cambria Math" w:hAnsi="Cambria Math" w:cstheme="majorBidi"/>
                <w:color w:val="000000"/>
              </w:rPr>
              <m:t>n</m:t>
            </m:r>
          </m:e>
        </m:d>
      </m:oMath>
      <w:r w:rsidRPr="00720EC2">
        <w:rPr>
          <w:rFonts w:asciiTheme="majorBidi" w:hAnsiTheme="majorBidi" w:cstheme="majorBidi"/>
        </w:rPr>
        <w:t xml:space="preserve"> </w:t>
      </w:r>
      <w:r>
        <w:rPr>
          <w:rFonts w:asciiTheme="majorBidi" w:hAnsiTheme="majorBidi" w:cstheme="majorBidi"/>
        </w:rPr>
        <w:t>is</w:t>
      </w:r>
      <w:r w:rsidRPr="00720EC2">
        <w:rPr>
          <w:rFonts w:asciiTheme="majorBidi" w:hAnsiTheme="majorBidi" w:cstheme="majorBidi"/>
        </w:rPr>
        <w:t xml:space="preserve"> the tracked</w:t>
      </w:r>
      <w:r>
        <w:rPr>
          <w:rFonts w:asciiTheme="majorBidi" w:hAnsiTheme="majorBidi" w:cstheme="majorBidi"/>
        </w:rPr>
        <w:t xml:space="preserve"> </w:t>
      </w:r>
      <w:r w:rsidRPr="00720EC2">
        <w:rPr>
          <w:rFonts w:asciiTheme="majorBidi" w:hAnsiTheme="majorBidi" w:cstheme="majorBidi"/>
        </w:rPr>
        <w:t>order component,</w:t>
      </w:r>
      <w:r>
        <w:rPr>
          <w:rFonts w:asciiTheme="majorBidi" w:hAnsiTheme="majorBidi" w:cstheme="majorBidi"/>
        </w:rPr>
        <w:t xml:space="preserve"> </w:t>
      </w:r>
      <m:oMath>
        <m:r>
          <w:rPr>
            <w:rFonts w:ascii="Cambria Math" w:hAnsi="Cambria Math" w:cs="David"/>
          </w:rPr>
          <m:t>μ(n)</m:t>
        </m:r>
      </m:oMath>
      <w:r w:rsidRPr="00720EC2">
        <w:rPr>
          <w:rFonts w:asciiTheme="majorBidi" w:hAnsiTheme="majorBidi" w:cstheme="majorBidi"/>
        </w:rPr>
        <w:t xml:space="preserve"> </w:t>
      </w:r>
      <w:r>
        <w:rPr>
          <w:rFonts w:asciiTheme="majorBidi" w:hAnsiTheme="majorBidi" w:cstheme="majorBidi"/>
        </w:rPr>
        <w:t>contains</w:t>
      </w:r>
      <w:r w:rsidRPr="00720EC2">
        <w:rPr>
          <w:rFonts w:asciiTheme="majorBidi" w:hAnsiTheme="majorBidi" w:cstheme="majorBidi"/>
        </w:rPr>
        <w:t xml:space="preserve"> </w:t>
      </w:r>
      <w:r>
        <w:rPr>
          <w:rFonts w:asciiTheme="majorBidi" w:hAnsiTheme="majorBidi" w:cstheme="majorBidi"/>
        </w:rPr>
        <w:t xml:space="preserve">the </w:t>
      </w:r>
      <w:r w:rsidRPr="00720EC2">
        <w:rPr>
          <w:rFonts w:asciiTheme="majorBidi" w:hAnsiTheme="majorBidi" w:cstheme="majorBidi"/>
        </w:rPr>
        <w:t>other components</w:t>
      </w:r>
      <w:r>
        <w:rPr>
          <w:rFonts w:asciiTheme="majorBidi" w:hAnsiTheme="majorBidi" w:cstheme="majorBidi"/>
        </w:rPr>
        <w:t xml:space="preserve">, </w:t>
      </w:r>
      <w:commentRangeStart w:id="1541"/>
      <w:r>
        <w:rPr>
          <w:rFonts w:asciiTheme="majorBidi" w:hAnsiTheme="majorBidi" w:cstheme="majorBidi"/>
        </w:rPr>
        <w:t xml:space="preserve">and </w:t>
      </w:r>
      <w:r w:rsidRPr="005E5E44">
        <w:rPr>
          <w:rFonts w:asciiTheme="majorBidi" w:hAnsiTheme="majorBidi" w:cstheme="majorBidi"/>
          <w:i/>
        </w:rPr>
        <w:t>n</w:t>
      </w:r>
      <w:r w:rsidRPr="005E5E44">
        <w:rPr>
          <w:rFonts w:asciiTheme="majorBidi" w:hAnsiTheme="majorBidi"/>
          <w:i/>
          <w:rPrChange w:id="1542" w:author="GABRIEL DAVIDIAN" w:date="2020-08-24T11:19:00Z">
            <w:rPr>
              <w:rFonts w:asciiTheme="majorBidi" w:hAnsiTheme="majorBidi"/>
            </w:rPr>
          </w:rPrChange>
        </w:rPr>
        <w:t xml:space="preserve"> </w:t>
      </w:r>
      <w:del w:id="1543" w:author="GABRIEL DAVIDIAN" w:date="2020-08-24T11:19:00Z">
        <w:r w:rsidR="00D8005B">
          <w:rPr>
            <w:rFonts w:asciiTheme="majorBidi" w:hAnsiTheme="majorBidi" w:cstheme="majorBidi"/>
          </w:rPr>
          <w:delText>is …</w:delText>
        </w:r>
        <w:r w:rsidR="002E5C19" w:rsidRPr="00720EC2">
          <w:rPr>
            <w:rFonts w:asciiTheme="majorBidi" w:hAnsiTheme="majorBidi" w:cstheme="majorBidi"/>
          </w:rPr>
          <w:delText>.</w:delText>
        </w:r>
        <w:r w:rsidR="002E5C19" w:rsidRPr="00720EC2">
          <w:rPr>
            <w:rFonts w:asciiTheme="majorBidi" w:hAnsiTheme="majorBidi" w:cstheme="majorBidi"/>
            <w:color w:val="000000" w:themeColor="text1"/>
          </w:rPr>
          <w:delText xml:space="preserve"> </w:delText>
        </w:r>
        <w:commentRangeEnd w:id="1541"/>
        <w:r w:rsidR="00D8005B">
          <w:rPr>
            <w:rStyle w:val="CommentReference"/>
          </w:rPr>
          <w:commentReference w:id="1541"/>
        </w:r>
      </w:del>
      <w:ins w:id="1544" w:author="GABRIEL DAVIDIAN" w:date="2020-08-24T11:19:00Z">
        <w:r w:rsidRPr="005E5E44">
          <w:rPr>
            <w:rFonts w:asciiTheme="majorBidi" w:hAnsiTheme="majorBidi" w:cstheme="majorBidi"/>
            <w:i/>
          </w:rPr>
          <w:t>=</w:t>
        </w:r>
        <w:proofErr w:type="gramStart"/>
        <w:r w:rsidRPr="005E5E44">
          <w:rPr>
            <w:rFonts w:asciiTheme="majorBidi" w:hAnsiTheme="majorBidi" w:cstheme="majorBidi"/>
            <w:iCs/>
          </w:rPr>
          <w:t>1</w:t>
        </w:r>
        <w:r w:rsidRPr="00870098">
          <w:rPr>
            <w:rFonts w:asciiTheme="majorBidi" w:hAnsiTheme="majorBidi" w:cstheme="majorBidi"/>
            <w:iCs/>
          </w:rPr>
          <w:t>, 2,3</w:t>
        </w:r>
        <w:r>
          <w:rPr>
            <w:rFonts w:asciiTheme="majorBidi" w:hAnsiTheme="majorBidi" w:cstheme="majorBidi"/>
          </w:rPr>
          <w:t xml:space="preserve"> …</w:t>
        </w:r>
        <w:r w:rsidRPr="00720EC2">
          <w:rPr>
            <w:rFonts w:asciiTheme="majorBidi" w:hAnsiTheme="majorBidi" w:cstheme="majorBidi"/>
          </w:rPr>
          <w:t>.</w:t>
        </w:r>
        <w:proofErr w:type="gramEnd"/>
        <w:r w:rsidRPr="00720EC2">
          <w:rPr>
            <w:rFonts w:asciiTheme="majorBidi" w:hAnsiTheme="majorBidi" w:cstheme="majorBidi"/>
            <w:color w:val="000000" w:themeColor="text1"/>
          </w:rPr>
          <w:t xml:space="preserve"> </w:t>
        </w:r>
      </w:ins>
      <w:r>
        <w:rPr>
          <w:rFonts w:asciiTheme="majorBidi" w:hAnsiTheme="majorBidi" w:cstheme="majorBidi"/>
          <w:color w:val="000000" w:themeColor="text1"/>
        </w:rPr>
        <w:t>T</w:t>
      </w:r>
      <w:r w:rsidRPr="00720EC2">
        <w:rPr>
          <w:rFonts w:asciiTheme="majorBidi" w:hAnsiTheme="majorBidi" w:cstheme="majorBidi"/>
          <w:color w:val="000000" w:themeColor="text1"/>
        </w:rPr>
        <w:t xml:space="preserve">he </w:t>
      </w:r>
      <w:r>
        <w:rPr>
          <w:rFonts w:asciiTheme="majorBidi" w:hAnsiTheme="majorBidi" w:cstheme="majorBidi"/>
          <w:color w:val="000000" w:themeColor="text1"/>
        </w:rPr>
        <w:t>second basic equation is the “</w:t>
      </w:r>
      <w:r w:rsidRPr="00720EC2">
        <w:rPr>
          <w:rFonts w:asciiTheme="majorBidi" w:hAnsiTheme="majorBidi" w:cstheme="majorBidi"/>
          <w:color w:val="000000" w:themeColor="text1"/>
        </w:rPr>
        <w:t>structural equation</w:t>
      </w:r>
      <w:r>
        <w:rPr>
          <w:rFonts w:asciiTheme="majorBidi" w:hAnsiTheme="majorBidi" w:cstheme="majorBidi"/>
          <w:color w:val="000000" w:themeColor="text1"/>
        </w:rPr>
        <w:t>”</w:t>
      </w:r>
    </w:p>
    <w:p w14:paraId="5F8754B0" w14:textId="08B82BE8" w:rsidR="009D37E8" w:rsidRPr="00720EC2" w:rsidRDefault="009D37E8" w:rsidP="007555D9">
      <w:pPr>
        <w:autoSpaceDE w:val="0"/>
        <w:autoSpaceDN w:val="0"/>
        <w:adjustRightInd w:val="0"/>
        <w:spacing w:after="0" w:line="360" w:lineRule="auto"/>
        <w:jc w:val="right"/>
        <w:rPr>
          <w:rFonts w:asciiTheme="majorBidi" w:eastAsiaTheme="minorEastAsia" w:hAnsiTheme="majorBidi" w:cstheme="majorBidi"/>
          <w:color w:val="000000"/>
        </w:rPr>
      </w:pPr>
      <m:oMath>
        <m:r>
          <w:rPr>
            <w:rFonts w:ascii="Cambria Math" w:hAnsi="Cambria Math" w:cstheme="majorBidi"/>
            <w:color w:val="000000"/>
          </w:rPr>
          <m:t>f</m:t>
        </m:r>
        <m:d>
          <m:dPr>
            <m:ctrlPr>
              <w:rPr>
                <w:rFonts w:ascii="Cambria Math" w:hAnsi="Cambria Math" w:cstheme="majorBidi"/>
                <w:i/>
                <w:color w:val="000000"/>
              </w:rPr>
            </m:ctrlPr>
          </m:dPr>
          <m:e>
            <m:r>
              <w:rPr>
                <w:rFonts w:ascii="Cambria Math" w:hAnsi="Cambria Math" w:cstheme="majorBidi"/>
                <w:color w:val="000000"/>
              </w:rPr>
              <m:t>n</m:t>
            </m:r>
          </m:e>
        </m:d>
        <m:r>
          <w:rPr>
            <w:rFonts w:ascii="Cambria Math" w:hAnsi="Cambria Math" w:cstheme="majorBidi"/>
            <w:color w:val="000000"/>
          </w:rPr>
          <m:t>-2</m:t>
        </m:r>
        <w:commentRangeStart w:id="1545"/>
        <m:r>
          <m:rPr>
            <m:sty m:val="p"/>
          </m:rPr>
          <w:rPr>
            <w:rFonts w:ascii="Cambria Math" w:hAnsi="Cambria Math" w:cstheme="majorBidi"/>
            <w:color w:val="000000"/>
          </w:rPr>
          <m:t>cos</m:t>
        </m:r>
        <w:commentRangeEnd w:id="1545"/>
        <m:r>
          <m:rPr>
            <m:sty m:val="p"/>
          </m:rPr>
          <w:rPr>
            <w:rStyle w:val="CommentReference"/>
          </w:rPr>
          <w:commentReference w:id="1545"/>
        </m:r>
        <m:d>
          <m:dPr>
            <m:ctrlPr>
              <w:rPr>
                <w:rFonts w:ascii="Cambria Math" w:hAnsi="Cambria Math" w:cstheme="majorBidi"/>
                <w:i/>
                <w:color w:val="000000"/>
              </w:rPr>
            </m:ctrlPr>
          </m:dPr>
          <m:e>
            <m:r>
              <w:rPr>
                <w:rFonts w:ascii="Cambria Math" w:hAnsi="Cambria Math" w:cstheme="majorBidi"/>
                <w:color w:val="000000"/>
              </w:rPr>
              <m:t>ω∆T</m:t>
            </m:r>
          </m:e>
        </m:d>
        <m:r>
          <w:rPr>
            <w:rFonts w:ascii="Cambria Math" w:hAnsi="Cambria Math" w:cstheme="majorBidi"/>
            <w:color w:val="000000"/>
          </w:rPr>
          <m:t>f</m:t>
        </m:r>
        <m:d>
          <m:dPr>
            <m:ctrlPr>
              <w:rPr>
                <w:rFonts w:ascii="Cambria Math" w:hAnsi="Cambria Math" w:cstheme="majorBidi"/>
                <w:i/>
                <w:color w:val="000000"/>
              </w:rPr>
            </m:ctrlPr>
          </m:dPr>
          <m:e>
            <m:r>
              <w:rPr>
                <w:rFonts w:ascii="Cambria Math" w:hAnsi="Cambria Math" w:cstheme="majorBidi"/>
                <w:color w:val="000000"/>
              </w:rPr>
              <m:t>n-1</m:t>
            </m:r>
          </m:e>
        </m:d>
        <m:r>
          <w:rPr>
            <w:rFonts w:ascii="Cambria Math" w:hAnsi="Cambria Math" w:cstheme="majorBidi"/>
            <w:color w:val="000000"/>
          </w:rPr>
          <m:t>+f</m:t>
        </m:r>
        <m:d>
          <m:dPr>
            <m:ctrlPr>
              <w:rPr>
                <w:rFonts w:ascii="Cambria Math" w:hAnsi="Cambria Math" w:cstheme="majorBidi"/>
                <w:i/>
                <w:color w:val="000000"/>
              </w:rPr>
            </m:ctrlPr>
          </m:dPr>
          <m:e>
            <m:r>
              <w:rPr>
                <w:rFonts w:ascii="Cambria Math" w:hAnsi="Cambria Math" w:cstheme="majorBidi"/>
                <w:color w:val="000000"/>
              </w:rPr>
              <m:t>n-2</m:t>
            </m:r>
          </m:e>
        </m:d>
        <m:r>
          <w:rPr>
            <w:rFonts w:ascii="Cambria Math" w:hAnsi="Cambria Math" w:cstheme="majorBidi"/>
            <w:color w:val="000000"/>
          </w:rPr>
          <m:t>=ϵ(n)</m:t>
        </m:r>
      </m:oMath>
      <w:r>
        <w:rPr>
          <w:rFonts w:asciiTheme="majorBidi" w:eastAsiaTheme="minorEastAsia" w:hAnsiTheme="majorBidi" w:cstheme="majorBidi"/>
          <w:color w:val="000000"/>
        </w:rPr>
        <w:t>,</w:t>
      </w:r>
      <w:r>
        <w:rPr>
          <w:rFonts w:asciiTheme="majorBidi" w:eastAsiaTheme="minorEastAsia" w:hAnsiTheme="majorBidi" w:cstheme="majorBidi"/>
          <w:color w:val="000000"/>
        </w:rPr>
        <w:tab/>
      </w:r>
      <w:r>
        <w:rPr>
          <w:rFonts w:asciiTheme="majorBidi" w:eastAsiaTheme="minorEastAsia" w:hAnsiTheme="majorBidi" w:cstheme="majorBidi"/>
          <w:color w:val="000000"/>
        </w:rPr>
        <w:tab/>
      </w:r>
      <w:r>
        <w:rPr>
          <w:rFonts w:asciiTheme="majorBidi" w:eastAsiaTheme="minorEastAsia" w:hAnsiTheme="majorBidi" w:cstheme="majorBidi"/>
          <w:color w:val="000000"/>
        </w:rPr>
        <w:tab/>
      </w:r>
      <w:del w:id="1546" w:author="GABRIEL DAVIDIAN" w:date="2020-08-24T11:19:00Z">
        <w:r w:rsidR="00C40930">
          <w:rPr>
            <w:rFonts w:asciiTheme="majorBidi" w:eastAsiaTheme="minorEastAsia" w:hAnsiTheme="majorBidi" w:cstheme="majorBidi"/>
            <w:color w:val="000000"/>
          </w:rPr>
          <w:tab/>
          <w:delText>(5</w:delText>
        </w:r>
      </w:del>
      <w:ins w:id="1547" w:author="GABRIEL DAVIDIAN" w:date="2020-08-24T11:19:00Z">
        <w:r>
          <w:rPr>
            <w:rFonts w:asciiTheme="majorBidi" w:eastAsiaTheme="minorEastAsia" w:hAnsiTheme="majorBidi" w:cstheme="majorBidi"/>
            <w:color w:val="000000"/>
          </w:rPr>
          <w:t>(</w:t>
        </w:r>
        <w:r w:rsidR="007555D9">
          <w:rPr>
            <w:rFonts w:asciiTheme="majorBidi" w:eastAsiaTheme="minorEastAsia" w:hAnsiTheme="majorBidi" w:cstheme="majorBidi"/>
            <w:color w:val="000000"/>
          </w:rPr>
          <w:t>11</w:t>
        </w:r>
      </w:ins>
      <w:r>
        <w:rPr>
          <w:rFonts w:asciiTheme="majorBidi" w:eastAsiaTheme="minorEastAsia" w:hAnsiTheme="majorBidi" w:cstheme="majorBidi"/>
          <w:color w:val="000000"/>
        </w:rPr>
        <w:t>)</w:t>
      </w:r>
    </w:p>
    <w:p w14:paraId="65C8C890" w14:textId="1C792BD0" w:rsidR="009D37E8" w:rsidRDefault="009D37E8" w:rsidP="009D37E8">
      <w:pPr>
        <w:autoSpaceDE w:val="0"/>
        <w:autoSpaceDN w:val="0"/>
        <w:adjustRightInd w:val="0"/>
        <w:spacing w:after="0" w:line="360" w:lineRule="auto"/>
        <w:jc w:val="both"/>
        <w:rPr>
          <w:rFonts w:asciiTheme="majorBidi" w:hAnsiTheme="majorBidi" w:cstheme="majorBidi"/>
          <w:color w:val="000000" w:themeColor="text1"/>
        </w:rPr>
      </w:pPr>
      <w:r w:rsidRPr="00720EC2">
        <w:rPr>
          <w:rFonts w:asciiTheme="majorBidi" w:hAnsiTheme="majorBidi" w:cstheme="majorBidi"/>
        </w:rPr>
        <w:t xml:space="preserve">where </w:t>
      </w:r>
      <m:oMath>
        <m:r>
          <w:rPr>
            <w:rFonts w:ascii="Cambria Math" w:hAnsi="Cambria Math" w:cstheme="majorBidi"/>
            <w:color w:val="000000"/>
          </w:rPr>
          <m:t>f</m:t>
        </m:r>
        <m:d>
          <m:dPr>
            <m:ctrlPr>
              <w:rPr>
                <w:rFonts w:ascii="Cambria Math" w:hAnsi="Cambria Math" w:cstheme="majorBidi"/>
                <w:i/>
                <w:color w:val="000000"/>
              </w:rPr>
            </m:ctrlPr>
          </m:dPr>
          <m:e>
            <m:r>
              <w:rPr>
                <w:rFonts w:ascii="Cambria Math" w:hAnsi="Cambria Math" w:cstheme="majorBidi"/>
                <w:color w:val="000000"/>
              </w:rPr>
              <m:t>n</m:t>
            </m:r>
          </m:e>
        </m:d>
      </m:oMath>
      <w:r w:rsidRPr="00720EC2">
        <w:rPr>
          <w:rFonts w:asciiTheme="majorBidi" w:hAnsiTheme="majorBidi" w:cstheme="majorBidi"/>
        </w:rPr>
        <w:t xml:space="preserve"> </w:t>
      </w:r>
      <w:r>
        <w:rPr>
          <w:rFonts w:asciiTheme="majorBidi" w:hAnsiTheme="majorBidi" w:cstheme="majorBidi"/>
        </w:rPr>
        <w:t>is</w:t>
      </w:r>
      <w:r w:rsidRPr="00720EC2">
        <w:rPr>
          <w:rFonts w:asciiTheme="majorBidi" w:hAnsiTheme="majorBidi" w:cstheme="majorBidi"/>
        </w:rPr>
        <w:t xml:space="preserve"> the tracked</w:t>
      </w:r>
      <w:r>
        <w:rPr>
          <w:rFonts w:asciiTheme="majorBidi" w:hAnsiTheme="majorBidi" w:cstheme="majorBidi"/>
        </w:rPr>
        <w:t>-</w:t>
      </w:r>
      <w:r w:rsidRPr="00720EC2">
        <w:rPr>
          <w:rFonts w:asciiTheme="majorBidi" w:hAnsiTheme="majorBidi" w:cstheme="majorBidi"/>
        </w:rPr>
        <w:t xml:space="preserve">order component, </w:t>
      </w:r>
      <m:oMath>
        <m:r>
          <w:rPr>
            <w:rFonts w:ascii="Cambria Math" w:hAnsi="Cambria Math" w:cstheme="majorBidi"/>
            <w:color w:val="000000"/>
          </w:rPr>
          <m:t>ω</m:t>
        </m:r>
      </m:oMath>
      <w:r w:rsidRPr="00720EC2">
        <w:rPr>
          <w:rFonts w:asciiTheme="majorBidi" w:hAnsiTheme="majorBidi" w:cstheme="majorBidi"/>
          <w:i/>
          <w:iCs/>
        </w:rPr>
        <w:t xml:space="preserve"> </w:t>
      </w:r>
      <w:r w:rsidRPr="00720EC2">
        <w:rPr>
          <w:rFonts w:asciiTheme="majorBidi" w:hAnsiTheme="majorBidi" w:cstheme="majorBidi"/>
        </w:rPr>
        <w:t xml:space="preserve">is the </w:t>
      </w:r>
      <w:r>
        <w:rPr>
          <w:rFonts w:asciiTheme="majorBidi" w:hAnsiTheme="majorBidi" w:cstheme="majorBidi"/>
        </w:rPr>
        <w:t>angular</w:t>
      </w:r>
      <w:r w:rsidRPr="00720EC2">
        <w:rPr>
          <w:rFonts w:asciiTheme="majorBidi" w:hAnsiTheme="majorBidi" w:cstheme="majorBidi"/>
        </w:rPr>
        <w:t xml:space="preserve"> frequency</w:t>
      </w:r>
      <w:r>
        <w:rPr>
          <w:rFonts w:asciiTheme="majorBidi" w:hAnsiTheme="majorBidi" w:cstheme="majorBidi"/>
        </w:rPr>
        <w:t>,</w:t>
      </w:r>
      <w:r w:rsidRPr="00720EC2">
        <w:rPr>
          <w:rFonts w:asciiTheme="majorBidi" w:hAnsiTheme="majorBidi" w:cstheme="majorBidi"/>
        </w:rPr>
        <w:t xml:space="preserve"> and </w:t>
      </w:r>
      <m:oMath>
        <m:r>
          <w:rPr>
            <w:rFonts w:ascii="Cambria Math" w:hAnsi="Cambria Math" w:cstheme="majorBidi"/>
          </w:rPr>
          <m:t>ϵ</m:t>
        </m:r>
        <m:d>
          <m:dPr>
            <m:ctrlPr>
              <w:rPr>
                <w:rFonts w:ascii="Cambria Math" w:hAnsi="Cambria Math" w:cstheme="majorBidi"/>
                <w:i/>
              </w:rPr>
            </m:ctrlPr>
          </m:dPr>
          <m:e>
            <m:r>
              <w:rPr>
                <w:rFonts w:ascii="Cambria Math" w:hAnsi="Cambria Math" w:cstheme="majorBidi"/>
              </w:rPr>
              <m:t>n</m:t>
            </m:r>
          </m:e>
        </m:d>
        <m:r>
          <w:rPr>
            <w:rFonts w:ascii="Cambria Math" w:hAnsi="Cambria Math" w:cstheme="majorBidi"/>
          </w:rPr>
          <m:t xml:space="preserve"> </m:t>
        </m:r>
      </m:oMath>
      <w:r w:rsidRPr="00720EC2">
        <w:rPr>
          <w:rFonts w:asciiTheme="majorBidi" w:hAnsiTheme="majorBidi" w:cstheme="majorBidi"/>
        </w:rPr>
        <w:t xml:space="preserve"> </w:t>
      </w:r>
      <w:r>
        <w:rPr>
          <w:rFonts w:asciiTheme="majorBidi" w:hAnsiTheme="majorBidi" w:cstheme="majorBidi"/>
        </w:rPr>
        <w:t xml:space="preserve">is a </w:t>
      </w:r>
      <w:r w:rsidRPr="00720EC2">
        <w:rPr>
          <w:rFonts w:asciiTheme="majorBidi" w:hAnsiTheme="majorBidi" w:cstheme="majorBidi"/>
        </w:rPr>
        <w:t>nonhomogeneous term represent</w:t>
      </w:r>
      <w:r>
        <w:rPr>
          <w:rFonts w:asciiTheme="majorBidi" w:hAnsiTheme="majorBidi" w:cstheme="majorBidi"/>
        </w:rPr>
        <w:t>ing</w:t>
      </w:r>
      <w:r w:rsidRPr="00720EC2">
        <w:rPr>
          <w:rFonts w:asciiTheme="majorBidi" w:hAnsiTheme="majorBidi" w:cstheme="majorBidi"/>
        </w:rPr>
        <w:t xml:space="preserve"> the other components.</w:t>
      </w:r>
      <w:r>
        <w:rPr>
          <w:rFonts w:asciiTheme="majorBidi" w:hAnsiTheme="majorBidi" w:cstheme="majorBidi"/>
          <w:color w:val="000000" w:themeColor="text1"/>
        </w:rPr>
        <w:t xml:space="preserve"> A m</w:t>
      </w:r>
      <w:r w:rsidRPr="00720EC2">
        <w:rPr>
          <w:rFonts w:asciiTheme="majorBidi" w:hAnsiTheme="majorBidi" w:cstheme="majorBidi"/>
          <w:color w:val="000000" w:themeColor="text1"/>
        </w:rPr>
        <w:t xml:space="preserve">ore detailed </w:t>
      </w:r>
      <w:r>
        <w:rPr>
          <w:rFonts w:asciiTheme="majorBidi" w:hAnsiTheme="majorBidi" w:cstheme="majorBidi"/>
          <w:color w:val="000000" w:themeColor="text1"/>
        </w:rPr>
        <w:t>explanation</w:t>
      </w:r>
      <w:r w:rsidRPr="00720EC2">
        <w:rPr>
          <w:rFonts w:asciiTheme="majorBidi" w:hAnsiTheme="majorBidi" w:cstheme="majorBidi"/>
          <w:color w:val="000000" w:themeColor="text1"/>
        </w:rPr>
        <w:t xml:space="preserve"> o</w:t>
      </w:r>
      <w:r>
        <w:rPr>
          <w:rFonts w:asciiTheme="majorBidi" w:hAnsiTheme="majorBidi" w:cstheme="majorBidi"/>
          <w:color w:val="000000" w:themeColor="text1"/>
        </w:rPr>
        <w:t>f</w:t>
      </w:r>
      <w:r w:rsidRPr="00720EC2">
        <w:rPr>
          <w:rFonts w:asciiTheme="majorBidi" w:hAnsiTheme="majorBidi" w:cstheme="majorBidi"/>
          <w:color w:val="000000" w:themeColor="text1"/>
        </w:rPr>
        <w:t xml:space="preserve"> the function of the data and structural </w:t>
      </w:r>
      <w:r>
        <w:rPr>
          <w:rFonts w:asciiTheme="majorBidi" w:hAnsiTheme="majorBidi" w:cstheme="majorBidi"/>
          <w:color w:val="000000" w:themeColor="text1"/>
        </w:rPr>
        <w:t>equations</w:t>
      </w:r>
      <w:r w:rsidRPr="00720EC2">
        <w:rPr>
          <w:rFonts w:asciiTheme="majorBidi" w:hAnsiTheme="majorBidi" w:cstheme="majorBidi"/>
          <w:color w:val="000000" w:themeColor="text1"/>
        </w:rPr>
        <w:t xml:space="preserve"> can be found in </w:t>
      </w:r>
      <w:r>
        <w:rPr>
          <w:rFonts w:asciiTheme="majorBidi" w:hAnsiTheme="majorBidi" w:cstheme="majorBidi"/>
          <w:color w:val="000000" w:themeColor="text1"/>
        </w:rPr>
        <w:t xml:space="preserve">Ref. </w:t>
      </w:r>
      <w:del w:id="1548" w:author="GABRIEL DAVIDIAN" w:date="2020-08-24T11:19:00Z">
        <w:r w:rsidR="001F08A1" w:rsidRPr="00720EC2">
          <w:rPr>
            <w:rFonts w:asciiTheme="majorBidi" w:hAnsiTheme="majorBidi" w:cstheme="majorBidi"/>
            <w:color w:val="000000" w:themeColor="text1"/>
          </w:rPr>
          <w:delText>[</w:delText>
        </w:r>
        <w:r w:rsidR="001F08A1" w:rsidRPr="00720EC2">
          <w:rPr>
            <w:rFonts w:asciiTheme="majorBidi" w:hAnsiTheme="majorBidi" w:cstheme="majorBidi"/>
            <w:color w:val="FF0000"/>
          </w:rPr>
          <w:delText>15</w:delText>
        </w:r>
        <w:r w:rsidR="001F08A1" w:rsidRPr="00720EC2">
          <w:rPr>
            <w:rFonts w:asciiTheme="majorBidi" w:hAnsiTheme="majorBidi" w:cstheme="majorBidi"/>
            <w:color w:val="000000" w:themeColor="text1"/>
          </w:rPr>
          <w:delText>]</w:delText>
        </w:r>
        <w:r w:rsidR="002E5C19" w:rsidRPr="00720EC2">
          <w:rPr>
            <w:rFonts w:asciiTheme="majorBidi" w:hAnsiTheme="majorBidi" w:cstheme="majorBidi"/>
            <w:color w:val="000000" w:themeColor="text1"/>
          </w:rPr>
          <w:delText>.</w:delText>
        </w:r>
      </w:del>
      <w:customXmlInsRangeStart w:id="1549" w:author="GABRIEL DAVIDIAN" w:date="2020-08-24T11:19:00Z"/>
      <w:sdt>
        <w:sdtPr>
          <w:rPr>
            <w:rFonts w:asciiTheme="majorBidi" w:hAnsiTheme="majorBidi" w:cstheme="majorBidi"/>
            <w:color w:val="000000" w:themeColor="text1"/>
          </w:rPr>
          <w:id w:val="493997139"/>
          <w:citation/>
        </w:sdtPr>
        <w:sdtEndPr/>
        <w:sdtContent>
          <w:customXmlInsRangeEnd w:id="1549"/>
          <w:ins w:id="1550" w:author="GABRIEL DAVIDIAN" w:date="2020-08-24T11:19:00Z">
            <w:r>
              <w:rPr>
                <w:rFonts w:asciiTheme="majorBidi" w:hAnsiTheme="majorBidi" w:cstheme="majorBidi"/>
                <w:color w:val="000000" w:themeColor="text1"/>
              </w:rPr>
              <w:fldChar w:fldCharType="begin"/>
            </w:r>
            <w:r>
              <w:rPr>
                <w:rFonts w:asciiTheme="majorBidi" w:hAnsiTheme="majorBidi" w:cstheme="majorBidi"/>
                <w:color w:val="000000" w:themeColor="text1"/>
              </w:rPr>
              <w:instrText xml:space="preserve"> CITATION Vol97 \l 1033 </w:instrText>
            </w:r>
            <w:r>
              <w:rPr>
                <w:rFonts w:asciiTheme="majorBidi" w:hAnsiTheme="majorBidi" w:cstheme="majorBidi"/>
                <w:color w:val="000000" w:themeColor="text1"/>
              </w:rPr>
              <w:fldChar w:fldCharType="separate"/>
            </w:r>
            <w:r w:rsidR="003A43BD" w:rsidRPr="003A43BD">
              <w:rPr>
                <w:rFonts w:asciiTheme="majorBidi" w:hAnsiTheme="majorBidi" w:cstheme="majorBidi"/>
                <w:noProof/>
                <w:color w:val="000000" w:themeColor="text1"/>
              </w:rPr>
              <w:t>[12]</w:t>
            </w:r>
            <w:r>
              <w:rPr>
                <w:rFonts w:asciiTheme="majorBidi" w:hAnsiTheme="majorBidi" w:cstheme="majorBidi"/>
                <w:color w:val="000000" w:themeColor="text1"/>
              </w:rPr>
              <w:fldChar w:fldCharType="end"/>
            </w:r>
          </w:ins>
          <w:customXmlInsRangeStart w:id="1551" w:author="GABRIEL DAVIDIAN" w:date="2020-08-24T11:19:00Z"/>
        </w:sdtContent>
      </w:sdt>
      <w:customXmlInsRangeEnd w:id="1551"/>
      <w:ins w:id="1552" w:author="GABRIEL DAVIDIAN" w:date="2020-08-24T11:19:00Z">
        <w:r w:rsidRPr="00720EC2">
          <w:rPr>
            <w:rFonts w:asciiTheme="majorBidi" w:hAnsiTheme="majorBidi" w:cstheme="majorBidi"/>
            <w:color w:val="000000" w:themeColor="text1"/>
          </w:rPr>
          <w:t>.</w:t>
        </w:r>
      </w:ins>
      <w:r w:rsidRPr="00720EC2">
        <w:rPr>
          <w:rFonts w:asciiTheme="majorBidi" w:hAnsiTheme="majorBidi" w:cstheme="majorBidi"/>
          <w:color w:val="000000" w:themeColor="text1"/>
        </w:rPr>
        <w:t xml:space="preserve"> </w:t>
      </w:r>
    </w:p>
    <w:p w14:paraId="62C33A57" w14:textId="6F929DCE" w:rsidR="009D37E8" w:rsidRPr="00720EC2" w:rsidRDefault="009D37E8" w:rsidP="009D37E8">
      <w:pPr>
        <w:autoSpaceDE w:val="0"/>
        <w:autoSpaceDN w:val="0"/>
        <w:adjustRightInd w:val="0"/>
        <w:spacing w:after="0" w:line="360" w:lineRule="auto"/>
        <w:jc w:val="both"/>
        <w:rPr>
          <w:rFonts w:asciiTheme="majorBidi" w:eastAsiaTheme="minorEastAsia" w:hAnsiTheme="majorBidi" w:cstheme="majorBidi"/>
        </w:rPr>
      </w:pPr>
      <w:r>
        <w:rPr>
          <w:rFonts w:asciiTheme="majorBidi" w:hAnsiTheme="majorBidi" w:cstheme="majorBidi"/>
          <w:color w:val="000000" w:themeColor="text1"/>
        </w:rPr>
        <w:t>Given these</w:t>
      </w:r>
      <w:r w:rsidRPr="00720EC2">
        <w:rPr>
          <w:rFonts w:asciiTheme="majorBidi" w:hAnsiTheme="majorBidi" w:cstheme="majorBidi"/>
          <w:color w:val="000000" w:themeColor="text1"/>
        </w:rPr>
        <w:t xml:space="preserve"> two fundamental equations, </w:t>
      </w:r>
      <w:r>
        <w:rPr>
          <w:rFonts w:asciiTheme="majorBidi" w:hAnsiTheme="majorBidi" w:cstheme="majorBidi"/>
          <w:color w:val="000000" w:themeColor="text1"/>
        </w:rPr>
        <w:t xml:space="preserve">a </w:t>
      </w:r>
      <w:r w:rsidRPr="00720EC2">
        <w:rPr>
          <w:rFonts w:asciiTheme="majorBidi" w:hAnsiTheme="majorBidi" w:cstheme="majorBidi"/>
          <w:color w:val="000000" w:themeColor="text1"/>
        </w:rPr>
        <w:t xml:space="preserve">VKF can extract and track the </w:t>
      </w:r>
      <w:r>
        <w:rPr>
          <w:rFonts w:asciiTheme="majorBidi" w:hAnsiTheme="majorBidi" w:cstheme="majorBidi"/>
          <w:color w:val="000000" w:themeColor="text1"/>
        </w:rPr>
        <w:t>targeted</w:t>
      </w:r>
      <w:r w:rsidRPr="00720EC2">
        <w:rPr>
          <w:rFonts w:asciiTheme="majorBidi" w:hAnsiTheme="majorBidi" w:cstheme="majorBidi"/>
          <w:color w:val="000000" w:themeColor="text1"/>
        </w:rPr>
        <w:t xml:space="preserve"> components and acquire their corresponding </w:t>
      </w:r>
      <w:r>
        <w:rPr>
          <w:rFonts w:asciiTheme="majorBidi" w:hAnsiTheme="majorBidi" w:cstheme="majorBidi"/>
          <w:color w:val="000000" w:themeColor="text1"/>
        </w:rPr>
        <w:t>temporal</w:t>
      </w:r>
      <w:r w:rsidRPr="00720EC2">
        <w:rPr>
          <w:rFonts w:asciiTheme="majorBidi" w:hAnsiTheme="majorBidi" w:cstheme="majorBidi"/>
          <w:color w:val="000000" w:themeColor="text1"/>
        </w:rPr>
        <w:t xml:space="preserve"> waveform without involving angular resampling</w:t>
      </w:r>
      <w:del w:id="1553" w:author="GABRIEL DAVIDIAN" w:date="2020-08-24T11:19:00Z">
        <w:r w:rsidR="002E5C19" w:rsidRPr="00720EC2">
          <w:rPr>
            <w:rFonts w:asciiTheme="majorBidi" w:hAnsiTheme="majorBidi" w:cstheme="majorBidi"/>
            <w:color w:val="000000" w:themeColor="text1"/>
          </w:rPr>
          <w:delText xml:space="preserve"> [</w:delText>
        </w:r>
        <w:r w:rsidR="002E5C19" w:rsidRPr="00720EC2">
          <w:rPr>
            <w:rFonts w:asciiTheme="majorBidi" w:hAnsiTheme="majorBidi" w:cstheme="majorBidi"/>
            <w:color w:val="FF0000"/>
          </w:rPr>
          <w:delText>15,</w:delText>
        </w:r>
        <w:r w:rsidR="00C40930">
          <w:rPr>
            <w:rFonts w:asciiTheme="majorBidi" w:hAnsiTheme="majorBidi" w:cstheme="majorBidi"/>
            <w:color w:val="FF0000"/>
          </w:rPr>
          <w:delText xml:space="preserve"> </w:delText>
        </w:r>
        <w:r w:rsidR="002E5C19" w:rsidRPr="00720EC2">
          <w:rPr>
            <w:rFonts w:asciiTheme="majorBidi" w:hAnsiTheme="majorBidi" w:cstheme="majorBidi"/>
            <w:color w:val="FF0000"/>
          </w:rPr>
          <w:delText>30</w:delText>
        </w:r>
        <w:r w:rsidR="002E5C19" w:rsidRPr="00720EC2">
          <w:rPr>
            <w:rFonts w:asciiTheme="majorBidi" w:hAnsiTheme="majorBidi" w:cstheme="majorBidi"/>
            <w:color w:val="000000" w:themeColor="text1"/>
          </w:rPr>
          <w:delText>].</w:delText>
        </w:r>
      </w:del>
      <w:ins w:id="1554" w:author="GABRIEL DAVIDIAN" w:date="2020-08-24T11:19:00Z">
        <w:r w:rsidRPr="00720EC2">
          <w:rPr>
            <w:rFonts w:asciiTheme="majorBidi" w:hAnsiTheme="majorBidi" w:cstheme="majorBidi"/>
            <w:color w:val="000000" w:themeColor="text1"/>
          </w:rPr>
          <w:t>.</w:t>
        </w:r>
      </w:ins>
      <w:r w:rsidRPr="00720EC2">
        <w:rPr>
          <w:rFonts w:asciiTheme="majorBidi" w:hAnsiTheme="majorBidi" w:cstheme="majorBidi"/>
          <w:color w:val="000000" w:themeColor="text1"/>
        </w:rPr>
        <w:t xml:space="preserve"> However, the filter performance depend</w:t>
      </w:r>
      <w:r>
        <w:rPr>
          <w:rFonts w:asciiTheme="majorBidi" w:hAnsiTheme="majorBidi" w:cstheme="majorBidi"/>
          <w:color w:val="000000" w:themeColor="text1"/>
        </w:rPr>
        <w:t>s strongly</w:t>
      </w:r>
      <w:r w:rsidRPr="00720EC2">
        <w:rPr>
          <w:rFonts w:asciiTheme="majorBidi" w:hAnsiTheme="majorBidi" w:cstheme="majorBidi"/>
          <w:color w:val="000000" w:themeColor="text1"/>
        </w:rPr>
        <w:t xml:space="preserve"> on the filter bandwidth </w:t>
      </w:r>
      <m:oMath>
        <m:r>
          <w:rPr>
            <w:rFonts w:ascii="Cambria Math" w:eastAsiaTheme="minorEastAsia" w:hAnsi="Cambria Math" w:cs="David"/>
          </w:rPr>
          <m:t>∆f</m:t>
        </m:r>
      </m:oMath>
      <w:r w:rsidRPr="00720EC2">
        <w:rPr>
          <w:rFonts w:asciiTheme="majorBidi" w:hAnsiTheme="majorBidi" w:cstheme="majorBidi"/>
          <w:color w:val="000000" w:themeColor="text1"/>
        </w:rPr>
        <w:t xml:space="preserve"> and on </w:t>
      </w:r>
      <w:r>
        <w:rPr>
          <w:rFonts w:asciiTheme="majorBidi" w:hAnsiTheme="majorBidi" w:cstheme="majorBidi"/>
          <w:color w:val="000000" w:themeColor="text1"/>
        </w:rPr>
        <w:t xml:space="preserve">the </w:t>
      </w:r>
      <w:r w:rsidRPr="00720EC2">
        <w:rPr>
          <w:rFonts w:asciiTheme="majorBidi" w:eastAsiaTheme="minorEastAsia" w:hAnsiTheme="majorBidi" w:cstheme="majorBidi"/>
        </w:rPr>
        <w:t xml:space="preserve">weighting factor </w:t>
      </w:r>
      <w:r w:rsidRPr="005E5E44">
        <w:rPr>
          <w:rFonts w:asciiTheme="majorBidi" w:eastAsiaTheme="minorEastAsia" w:hAnsiTheme="majorBidi" w:cstheme="majorBidi"/>
          <w:i/>
        </w:rPr>
        <w:t>r</w:t>
      </w:r>
      <w:r>
        <w:rPr>
          <w:rFonts w:asciiTheme="majorBidi" w:eastAsiaTheme="minorEastAsia" w:hAnsiTheme="majorBidi" w:cstheme="majorBidi"/>
        </w:rPr>
        <w:t>:</w:t>
      </w:r>
    </w:p>
    <w:p w14:paraId="76A2095F" w14:textId="66BCE078" w:rsidR="009D37E8" w:rsidRPr="00720EC2" w:rsidRDefault="009D37E8" w:rsidP="007555D9">
      <w:pPr>
        <w:spacing w:line="360" w:lineRule="auto"/>
        <w:jc w:val="right"/>
        <w:rPr>
          <w:rFonts w:asciiTheme="majorBidi" w:eastAsiaTheme="minorEastAsia" w:hAnsiTheme="majorBidi" w:cstheme="majorBidi"/>
        </w:rPr>
      </w:pPr>
      <m:oMath>
        <m:r>
          <w:rPr>
            <w:rFonts w:ascii="Cambria Math" w:eastAsiaTheme="minorEastAsia" w:hAnsi="Cambria Math" w:cs="David"/>
          </w:rPr>
          <m:t xml:space="preserve">r= </m:t>
        </m:r>
        <m:f>
          <m:fPr>
            <m:ctrlPr>
              <w:rPr>
                <w:rFonts w:ascii="Cambria Math" w:eastAsiaTheme="minorEastAsia" w:hAnsi="Cambria Math" w:cs="David"/>
                <w:i/>
              </w:rPr>
            </m:ctrlPr>
          </m:fPr>
          <m:num>
            <m:r>
              <w:rPr>
                <w:rFonts w:ascii="Cambria Math" w:eastAsiaTheme="minorEastAsia" w:hAnsi="Cambria Math" w:cs="David"/>
              </w:rPr>
              <m:t>1</m:t>
            </m:r>
          </m:num>
          <m:den>
            <m:r>
              <w:rPr>
                <w:rFonts w:ascii="Cambria Math" w:eastAsiaTheme="minorEastAsia" w:hAnsi="Cambria Math" w:cs="David"/>
              </w:rPr>
              <m:t>π∆f</m:t>
            </m:r>
          </m:den>
        </m:f>
        <m:f>
          <m:fPr>
            <m:ctrlPr>
              <w:rPr>
                <w:rFonts w:ascii="Cambria Math" w:eastAsiaTheme="minorEastAsia" w:hAnsi="Cambria Math" w:cs="David"/>
                <w:i/>
              </w:rPr>
            </m:ctrlPr>
          </m:fPr>
          <m:num>
            <m:rad>
              <m:radPr>
                <m:degHide m:val="1"/>
                <m:ctrlPr>
                  <w:rPr>
                    <w:rFonts w:ascii="Cambria Math" w:eastAsiaTheme="minorEastAsia" w:hAnsi="Cambria Math" w:cs="David"/>
                    <w:i/>
                  </w:rPr>
                </m:ctrlPr>
              </m:radPr>
              <m:deg/>
              <m:e>
                <m:rad>
                  <m:radPr>
                    <m:degHide m:val="1"/>
                    <m:ctrlPr>
                      <w:rPr>
                        <w:rFonts w:ascii="Cambria Math" w:eastAsiaTheme="minorEastAsia" w:hAnsi="Cambria Math" w:cs="David"/>
                        <w:i/>
                      </w:rPr>
                    </m:ctrlPr>
                  </m:radPr>
                  <m:deg/>
                  <m:e>
                    <m:r>
                      <w:rPr>
                        <w:rFonts w:ascii="Cambria Math" w:eastAsiaTheme="minorEastAsia" w:hAnsi="Cambria Math" w:cs="David"/>
                      </w:rPr>
                      <m:t>2</m:t>
                    </m:r>
                  </m:e>
                </m:rad>
                <m:r>
                  <w:rPr>
                    <w:rFonts w:ascii="Cambria Math" w:eastAsiaTheme="minorEastAsia" w:hAnsi="Cambria Math" w:cs="David"/>
                  </w:rPr>
                  <m:t>-1</m:t>
                </m:r>
              </m:e>
            </m:rad>
          </m:num>
          <m:den>
            <m:rad>
              <m:radPr>
                <m:degHide m:val="1"/>
                <m:ctrlPr>
                  <w:rPr>
                    <w:rFonts w:ascii="Cambria Math" w:eastAsiaTheme="minorEastAsia" w:hAnsi="Cambria Math" w:cs="David"/>
                    <w:i/>
                  </w:rPr>
                </m:ctrlPr>
              </m:radPr>
              <m:deg/>
              <m:e>
                <m:r>
                  <w:rPr>
                    <w:rFonts w:ascii="Cambria Math" w:eastAsiaTheme="minorEastAsia" w:hAnsi="Cambria Math" w:cs="David"/>
                  </w:rPr>
                  <m:t>1-</m:t>
                </m:r>
                <m:sSup>
                  <m:sSupPr>
                    <m:ctrlPr>
                      <w:rPr>
                        <w:rFonts w:ascii="Cambria Math" w:eastAsiaTheme="minorEastAsia" w:hAnsi="Cambria Math" w:cs="David"/>
                        <w:i/>
                      </w:rPr>
                    </m:ctrlPr>
                  </m:sSupPr>
                  <m:e>
                    <m:d>
                      <m:dPr>
                        <m:begChr m:val="["/>
                        <m:endChr m:val="]"/>
                        <m:ctrlPr>
                          <w:rPr>
                            <w:rFonts w:ascii="Cambria Math" w:eastAsiaTheme="minorEastAsia" w:hAnsi="Cambria Math" w:cs="David"/>
                            <w:i/>
                          </w:rPr>
                        </m:ctrlPr>
                      </m:dPr>
                      <m:e>
                        <m:func>
                          <m:funcPr>
                            <m:ctrlPr>
                              <w:rPr>
                                <w:rFonts w:ascii="Cambria Math" w:eastAsiaTheme="minorEastAsia" w:hAnsi="Cambria Math" w:cs="David"/>
                              </w:rPr>
                            </m:ctrlPr>
                          </m:funcPr>
                          <m:fName>
                            <m:r>
                              <m:rPr>
                                <m:sty m:val="p"/>
                              </m:rPr>
                              <w:rPr>
                                <w:rFonts w:ascii="Cambria Math" w:eastAsiaTheme="minorEastAsia" w:hAnsi="Cambria Math" w:cs="David"/>
                              </w:rPr>
                              <m:t>cos</m:t>
                            </m:r>
                            <m:ctrlPr>
                              <w:rPr>
                                <w:rFonts w:ascii="Cambria Math" w:eastAsiaTheme="minorEastAsia" w:hAnsi="Cambria Math" w:cs="David"/>
                                <w:i/>
                              </w:rPr>
                            </m:ctrlPr>
                          </m:fName>
                          <m:e>
                            <m:d>
                              <m:dPr>
                                <m:ctrlPr>
                                  <w:rPr>
                                    <w:rFonts w:ascii="Cambria Math" w:eastAsiaTheme="minorEastAsia" w:hAnsi="Cambria Math" w:cs="David"/>
                                    <w:i/>
                                  </w:rPr>
                                </m:ctrlPr>
                              </m:dPr>
                              <m:e>
                                <m:r>
                                  <w:rPr>
                                    <w:rFonts w:ascii="Cambria Math" w:eastAsiaTheme="minorEastAsia" w:hAnsi="Cambria Math" w:cs="David"/>
                                  </w:rPr>
                                  <m:t>ω∆t</m:t>
                                </m:r>
                              </m:e>
                            </m:d>
                          </m:e>
                        </m:func>
                      </m:e>
                    </m:d>
                  </m:e>
                  <m:sup>
                    <m:r>
                      <w:rPr>
                        <w:rFonts w:ascii="Cambria Math" w:eastAsiaTheme="minorEastAsia" w:hAnsi="Cambria Math" w:cs="David"/>
                      </w:rPr>
                      <m:t>2</m:t>
                    </m:r>
                  </m:sup>
                </m:sSup>
              </m:e>
            </m:rad>
          </m:den>
        </m:f>
      </m:oMath>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w:t>
      </w:r>
      <w:del w:id="1555" w:author="GABRIEL DAVIDIAN" w:date="2020-08-24T11:19:00Z">
        <w:r w:rsidR="00E23008">
          <w:rPr>
            <w:rFonts w:asciiTheme="majorBidi" w:eastAsiaTheme="minorEastAsia" w:hAnsiTheme="majorBidi" w:cstheme="majorBidi"/>
          </w:rPr>
          <w:delText>6</w:delText>
        </w:r>
      </w:del>
      <w:ins w:id="1556" w:author="GABRIEL DAVIDIAN" w:date="2020-08-24T11:19:00Z">
        <w:r w:rsidR="007555D9">
          <w:rPr>
            <w:rFonts w:asciiTheme="majorBidi" w:eastAsiaTheme="minorEastAsia" w:hAnsiTheme="majorBidi" w:cstheme="majorBidi"/>
          </w:rPr>
          <w:t>12</w:t>
        </w:r>
      </w:ins>
      <w:r>
        <w:rPr>
          <w:rFonts w:asciiTheme="majorBidi" w:eastAsiaTheme="minorEastAsia" w:hAnsiTheme="majorBidi" w:cstheme="majorBidi"/>
        </w:rPr>
        <w:t>)</w:t>
      </w:r>
    </w:p>
    <w:p w14:paraId="414E85AF" w14:textId="76FC4683" w:rsidR="009D37E8" w:rsidRPr="00720EC2" w:rsidRDefault="009D37E8" w:rsidP="009D37E8">
      <w:pPr>
        <w:autoSpaceDE w:val="0"/>
        <w:autoSpaceDN w:val="0"/>
        <w:adjustRightInd w:val="0"/>
        <w:spacing w:after="0" w:line="360" w:lineRule="auto"/>
        <w:jc w:val="both"/>
        <w:rPr>
          <w:rFonts w:asciiTheme="majorBidi" w:eastAsiaTheme="minorEastAsia" w:hAnsiTheme="majorBidi" w:cstheme="majorBidi"/>
        </w:rPr>
      </w:pPr>
      <w:r w:rsidRPr="00720EC2">
        <w:rPr>
          <w:rFonts w:asciiTheme="majorBidi" w:eastAsiaTheme="minorEastAsia" w:hAnsiTheme="majorBidi" w:cstheme="majorBidi"/>
        </w:rPr>
        <w:t xml:space="preserve">The weighting factor </w:t>
      </w:r>
      <w:r>
        <w:rPr>
          <w:rFonts w:asciiTheme="majorBidi" w:eastAsiaTheme="minorEastAsia" w:hAnsiTheme="majorBidi" w:cstheme="majorBidi"/>
        </w:rPr>
        <w:t>is inversely proportional to</w:t>
      </w:r>
      <w:r w:rsidRPr="00720EC2">
        <w:rPr>
          <w:rFonts w:asciiTheme="majorBidi" w:eastAsiaTheme="minorEastAsia" w:hAnsiTheme="majorBidi" w:cstheme="majorBidi"/>
        </w:rPr>
        <w:t xml:space="preserve"> the </w:t>
      </w:r>
      <w:r>
        <w:rPr>
          <w:rFonts w:asciiTheme="majorBidi" w:eastAsiaTheme="minorEastAsia" w:hAnsiTheme="majorBidi" w:cstheme="majorBidi"/>
        </w:rPr>
        <w:t>frequency bandwidth</w:t>
      </w:r>
      <w:r w:rsidRPr="00720EC2">
        <w:rPr>
          <w:rFonts w:asciiTheme="majorBidi" w:eastAsiaTheme="minorEastAsia" w:hAnsiTheme="majorBidi" w:cstheme="majorBidi"/>
        </w:rPr>
        <w:t xml:space="preserve"> </w:t>
      </w:r>
      <m:oMath>
        <m:r>
          <w:rPr>
            <w:rFonts w:ascii="Cambria Math" w:eastAsiaTheme="minorEastAsia" w:hAnsi="Cambria Math" w:cs="David"/>
          </w:rPr>
          <m:t>∆f</m:t>
        </m:r>
      </m:oMath>
      <w:r>
        <w:rPr>
          <w:rFonts w:asciiTheme="majorBidi" w:hAnsiTheme="majorBidi" w:cstheme="majorBidi"/>
          <w:color w:val="000000" w:themeColor="text1"/>
        </w:rPr>
        <w:t>.</w:t>
      </w:r>
      <w:r w:rsidRPr="00720EC2">
        <w:rPr>
          <w:rFonts w:asciiTheme="majorBidi" w:eastAsiaTheme="minorEastAsia" w:hAnsiTheme="majorBidi" w:cstheme="majorBidi"/>
        </w:rPr>
        <w:t xml:space="preserve"> The coefficients</w:t>
      </w:r>
      <w:r>
        <w:rPr>
          <w:rFonts w:asciiTheme="majorBidi" w:eastAsiaTheme="minorEastAsia" w:hAnsiTheme="majorBidi" w:cstheme="majorBidi"/>
        </w:rPr>
        <w:t xml:space="preserve"> of the </w:t>
      </w:r>
      <w:r w:rsidRPr="00720EC2">
        <w:rPr>
          <w:rFonts w:asciiTheme="majorBidi" w:eastAsiaTheme="minorEastAsia" w:hAnsiTheme="majorBidi" w:cstheme="majorBidi"/>
        </w:rPr>
        <w:t xml:space="preserve">denominator </w:t>
      </w:r>
      <w:r>
        <w:rPr>
          <w:rFonts w:asciiTheme="majorBidi" w:eastAsiaTheme="minorEastAsia" w:hAnsiTheme="majorBidi" w:cstheme="majorBidi"/>
        </w:rPr>
        <w:t xml:space="preserve">of the </w:t>
      </w:r>
      <w:r w:rsidRPr="00720EC2">
        <w:rPr>
          <w:rFonts w:asciiTheme="majorBidi" w:eastAsiaTheme="minorEastAsia" w:hAnsiTheme="majorBidi" w:cstheme="majorBidi"/>
        </w:rPr>
        <w:t>VKF transfer function are function</w:t>
      </w:r>
      <w:r>
        <w:rPr>
          <w:rFonts w:asciiTheme="majorBidi" w:eastAsiaTheme="minorEastAsia" w:hAnsiTheme="majorBidi" w:cstheme="majorBidi"/>
        </w:rPr>
        <w:t>s</w:t>
      </w:r>
      <w:r w:rsidRPr="00720EC2">
        <w:rPr>
          <w:rFonts w:asciiTheme="majorBidi" w:eastAsiaTheme="minorEastAsia" w:hAnsiTheme="majorBidi" w:cstheme="majorBidi"/>
        </w:rPr>
        <w:t xml:space="preserve"> of </w:t>
      </w:r>
      <w:r>
        <w:rPr>
          <w:rFonts w:asciiTheme="majorBidi" w:eastAsiaTheme="minorEastAsia" w:hAnsiTheme="majorBidi" w:cstheme="majorBidi"/>
        </w:rPr>
        <w:t xml:space="preserve">the </w:t>
      </w:r>
      <w:r w:rsidRPr="00720EC2">
        <w:rPr>
          <w:rFonts w:asciiTheme="majorBidi" w:eastAsiaTheme="minorEastAsia" w:hAnsiTheme="majorBidi" w:cstheme="majorBidi"/>
        </w:rPr>
        <w:t xml:space="preserve">weighting factor, </w:t>
      </w:r>
      <w:r>
        <w:rPr>
          <w:rFonts w:asciiTheme="majorBidi" w:eastAsiaTheme="minorEastAsia" w:hAnsiTheme="majorBidi" w:cstheme="majorBidi"/>
        </w:rPr>
        <w:t xml:space="preserve">and </w:t>
      </w:r>
      <w:r w:rsidRPr="00720EC2">
        <w:rPr>
          <w:rFonts w:asciiTheme="majorBidi" w:eastAsiaTheme="minorEastAsia" w:hAnsiTheme="majorBidi" w:cstheme="majorBidi"/>
        </w:rPr>
        <w:t>their value</w:t>
      </w:r>
      <w:r>
        <w:rPr>
          <w:rFonts w:asciiTheme="majorBidi" w:eastAsiaTheme="minorEastAsia" w:hAnsiTheme="majorBidi" w:cstheme="majorBidi"/>
        </w:rPr>
        <w:t>s</w:t>
      </w:r>
      <w:r w:rsidRPr="00720EC2">
        <w:rPr>
          <w:rFonts w:asciiTheme="majorBidi" w:eastAsiaTheme="minorEastAsia" w:hAnsiTheme="majorBidi" w:cstheme="majorBidi"/>
        </w:rPr>
        <w:t xml:space="preserve"> </w:t>
      </w:r>
      <w:r>
        <w:rPr>
          <w:rFonts w:asciiTheme="majorBidi" w:eastAsiaTheme="minorEastAsia" w:hAnsiTheme="majorBidi" w:cstheme="majorBidi"/>
        </w:rPr>
        <w:t>affect</w:t>
      </w:r>
      <w:r w:rsidRPr="00720EC2">
        <w:rPr>
          <w:rFonts w:asciiTheme="majorBidi" w:eastAsiaTheme="minorEastAsia" w:hAnsiTheme="majorBidi" w:cstheme="majorBidi"/>
        </w:rPr>
        <w:t xml:space="preserve"> the filter selectivity. A large</w:t>
      </w:r>
      <w:r>
        <w:rPr>
          <w:rFonts w:asciiTheme="majorBidi" w:eastAsiaTheme="minorEastAsia" w:hAnsiTheme="majorBidi" w:cstheme="majorBidi"/>
        </w:rPr>
        <w:t xml:space="preserve"> (small)</w:t>
      </w:r>
      <w:r w:rsidRPr="00720EC2">
        <w:rPr>
          <w:rFonts w:asciiTheme="majorBidi" w:eastAsiaTheme="minorEastAsia" w:hAnsiTheme="majorBidi" w:cstheme="majorBidi"/>
        </w:rPr>
        <w:t xml:space="preserve"> weighting factor leads to high </w:t>
      </w:r>
      <w:r>
        <w:rPr>
          <w:rFonts w:asciiTheme="majorBidi" w:eastAsiaTheme="minorEastAsia" w:hAnsiTheme="majorBidi" w:cstheme="majorBidi"/>
        </w:rPr>
        <w:t xml:space="preserve">(low) </w:t>
      </w:r>
      <w:r w:rsidRPr="00720EC2">
        <w:rPr>
          <w:rFonts w:asciiTheme="majorBidi" w:eastAsiaTheme="minorEastAsia" w:hAnsiTheme="majorBidi" w:cstheme="majorBidi"/>
        </w:rPr>
        <w:t xml:space="preserve">values of </w:t>
      </w:r>
      <w:r>
        <w:rPr>
          <w:rFonts w:asciiTheme="majorBidi" w:eastAsiaTheme="minorEastAsia" w:hAnsiTheme="majorBidi" w:cstheme="majorBidi"/>
        </w:rPr>
        <w:t xml:space="preserve">these </w:t>
      </w:r>
      <w:r w:rsidRPr="00720EC2">
        <w:rPr>
          <w:rFonts w:asciiTheme="majorBidi" w:eastAsiaTheme="minorEastAsia" w:hAnsiTheme="majorBidi" w:cstheme="majorBidi"/>
        </w:rPr>
        <w:t>coefficient</w:t>
      </w:r>
      <w:r>
        <w:rPr>
          <w:rFonts w:asciiTheme="majorBidi" w:eastAsiaTheme="minorEastAsia" w:hAnsiTheme="majorBidi" w:cstheme="majorBidi"/>
        </w:rPr>
        <w:t xml:space="preserve">s, </w:t>
      </w:r>
      <w:r w:rsidRPr="00720EC2">
        <w:rPr>
          <w:rFonts w:asciiTheme="majorBidi" w:eastAsiaTheme="minorEastAsia" w:hAnsiTheme="majorBidi" w:cstheme="majorBidi"/>
        </w:rPr>
        <w:t>mak</w:t>
      </w:r>
      <w:r>
        <w:rPr>
          <w:rFonts w:asciiTheme="majorBidi" w:eastAsiaTheme="minorEastAsia" w:hAnsiTheme="majorBidi" w:cstheme="majorBidi"/>
        </w:rPr>
        <w:t>ing</w:t>
      </w:r>
      <w:r w:rsidRPr="00720EC2">
        <w:rPr>
          <w:rFonts w:asciiTheme="majorBidi" w:eastAsiaTheme="minorEastAsia" w:hAnsiTheme="majorBidi" w:cstheme="majorBidi"/>
        </w:rPr>
        <w:t xml:space="preserve"> the filter more </w:t>
      </w:r>
      <w:r>
        <w:rPr>
          <w:rFonts w:asciiTheme="majorBidi" w:eastAsiaTheme="minorEastAsia" w:hAnsiTheme="majorBidi" w:cstheme="majorBidi"/>
        </w:rPr>
        <w:t xml:space="preserve">(less) </w:t>
      </w:r>
      <w:r w:rsidRPr="00720EC2">
        <w:rPr>
          <w:rFonts w:asciiTheme="majorBidi" w:eastAsiaTheme="minorEastAsia" w:hAnsiTheme="majorBidi" w:cstheme="majorBidi"/>
        </w:rPr>
        <w:t>selective.</w:t>
      </w:r>
      <w:r>
        <w:rPr>
          <w:rFonts w:asciiTheme="majorBidi" w:eastAsiaTheme="minorEastAsia" w:hAnsiTheme="majorBidi" w:cstheme="majorBidi"/>
        </w:rPr>
        <w:t xml:space="preserve"> </w:t>
      </w:r>
      <w:commentRangeStart w:id="1557"/>
      <w:r>
        <w:rPr>
          <w:rFonts w:asciiTheme="majorBidi" w:eastAsiaTheme="minorEastAsia" w:hAnsiTheme="majorBidi" w:cstheme="majorBidi"/>
        </w:rPr>
        <w:t>The VKF transfer function is</w:t>
      </w:r>
      <w:commentRangeEnd w:id="1557"/>
      <w:r w:rsidR="00E23008">
        <w:rPr>
          <w:rStyle w:val="CommentReference"/>
        </w:rPr>
        <w:commentReference w:id="1557"/>
      </w:r>
    </w:p>
    <w:p w14:paraId="7C6B744B" w14:textId="77777777" w:rsidR="009D37E8" w:rsidRPr="00720EC2" w:rsidRDefault="009D37E8" w:rsidP="009D37E8">
      <w:pPr>
        <w:autoSpaceDE w:val="0"/>
        <w:autoSpaceDN w:val="0"/>
        <w:adjustRightInd w:val="0"/>
        <w:spacing w:after="0" w:line="360" w:lineRule="auto"/>
        <w:jc w:val="both"/>
        <w:rPr>
          <w:rFonts w:asciiTheme="majorBidi" w:eastAsiaTheme="minorEastAsia" w:hAnsiTheme="majorBidi" w:cstheme="majorBidi"/>
        </w:rPr>
      </w:pPr>
    </w:p>
    <w:p w14:paraId="34D4C340" w14:textId="77777777" w:rsidR="00F44DA4" w:rsidRPr="00720EC2" w:rsidRDefault="00DC7733" w:rsidP="002C5355">
      <w:pPr>
        <w:spacing w:line="360" w:lineRule="auto"/>
        <w:jc w:val="center"/>
        <w:rPr>
          <w:del w:id="1558" w:author="GABRIEL DAVIDIAN" w:date="2020-08-24T11:19:00Z"/>
          <w:rFonts w:asciiTheme="majorBidi" w:eastAsiaTheme="minorEastAsia" w:hAnsiTheme="majorBidi" w:cstheme="majorBidi"/>
        </w:rPr>
      </w:pPr>
      <m:oMath>
        <m:sSup>
          <m:sSupPr>
            <m:ctrlPr>
              <w:del w:id="1559" w:author="GABRIEL DAVIDIAN" w:date="2020-08-24T11:19:00Z">
                <w:rPr>
                  <w:rFonts w:ascii="Cambria Math" w:eastAsiaTheme="minorEastAsia" w:hAnsi="Cambria Math" w:cs="David"/>
                </w:rPr>
              </w:del>
            </m:ctrlPr>
          </m:sSupPr>
          <m:e>
            <m:d>
              <m:dPr>
                <m:begChr m:val="|"/>
                <m:endChr m:val="|"/>
                <m:ctrlPr>
                  <w:del w:id="1560" w:author="GABRIEL DAVIDIAN" w:date="2020-08-24T11:19:00Z">
                    <w:rPr>
                      <w:rFonts w:ascii="Cambria Math" w:eastAsiaTheme="minorEastAsia" w:hAnsi="Cambria Math" w:cs="David"/>
                      <w:i/>
                    </w:rPr>
                  </w:del>
                </m:ctrlPr>
              </m:dPr>
              <m:e>
                <m:r>
                  <w:del w:id="1561" w:author="GABRIEL DAVIDIAN" w:date="2020-08-24T11:19:00Z">
                    <w:rPr>
                      <w:rFonts w:ascii="Cambria Math" w:eastAsiaTheme="minorEastAsia" w:hAnsi="Cambria Math" w:cs="David"/>
                    </w:rPr>
                    <m:t>H(</m:t>
                  </w:del>
                </m:r>
                <m:sSup>
                  <m:sSupPr>
                    <m:ctrlPr>
                      <w:del w:id="1562" w:author="GABRIEL DAVIDIAN" w:date="2020-08-24T11:19:00Z">
                        <w:rPr>
                          <w:rFonts w:ascii="Cambria Math" w:eastAsiaTheme="minorEastAsia" w:hAnsi="Cambria Math" w:cs="David"/>
                          <w:i/>
                        </w:rPr>
                      </w:del>
                    </m:ctrlPr>
                  </m:sSupPr>
                  <m:e>
                    <m:r>
                      <w:del w:id="1563" w:author="GABRIEL DAVIDIAN" w:date="2020-08-24T11:19:00Z">
                        <w:rPr>
                          <w:rFonts w:ascii="Cambria Math" w:eastAsiaTheme="minorEastAsia" w:hAnsi="Cambria Math" w:cs="David"/>
                        </w:rPr>
                        <m:t>e</m:t>
                      </w:del>
                    </m:r>
                  </m:e>
                  <m:sup>
                    <m:r>
                      <w:del w:id="1564" w:author="GABRIEL DAVIDIAN" w:date="2020-08-24T11:19:00Z">
                        <w:rPr>
                          <w:rFonts w:ascii="Cambria Math" w:eastAsiaTheme="minorEastAsia" w:hAnsi="Cambria Math" w:cs="David"/>
                        </w:rPr>
                        <m:t>jω∆t</m:t>
                      </w:del>
                    </m:r>
                  </m:sup>
                </m:sSup>
                <m:r>
                  <w:del w:id="1565" w:author="GABRIEL DAVIDIAN" w:date="2020-08-24T11:19:00Z">
                    <w:rPr>
                      <w:rFonts w:ascii="Cambria Math" w:eastAsiaTheme="minorEastAsia" w:hAnsi="Cambria Math" w:cs="David"/>
                    </w:rPr>
                    <m:t>)</m:t>
                  </w:del>
                </m:r>
              </m:e>
            </m:d>
          </m:e>
          <m:sup>
            <m:r>
              <w:del w:id="1566" w:author="GABRIEL DAVIDIAN" w:date="2020-08-24T11:19:00Z">
                <w:rPr>
                  <w:rFonts w:ascii="Cambria Math" w:eastAsiaTheme="minorEastAsia" w:hAnsi="Cambria Math" w:cs="David"/>
                </w:rPr>
                <m:t>2</m:t>
              </w:del>
            </m:r>
          </m:sup>
        </m:sSup>
        <m:r>
          <w:del w:id="1567" w:author="GABRIEL DAVIDIAN" w:date="2020-08-24T11:19:00Z">
            <m:rPr>
              <m:sty m:val="p"/>
            </m:rPr>
            <w:rPr>
              <w:rFonts w:ascii="Cambria Math" w:eastAsiaTheme="minorEastAsia" w:hAnsi="Cambria Math" w:cs="David"/>
            </w:rPr>
            <m:t>=</m:t>
          </w:del>
        </m:r>
        <m:f>
          <m:fPr>
            <m:ctrlPr>
              <w:del w:id="1568" w:author="GABRIEL DAVIDIAN" w:date="2020-08-24T11:19:00Z">
                <w:rPr>
                  <w:rFonts w:ascii="Cambria Math" w:eastAsiaTheme="minorEastAsia" w:hAnsi="Cambria Math" w:cs="David"/>
                </w:rPr>
              </w:del>
            </m:ctrlPr>
          </m:fPr>
          <m:num>
            <m:r>
              <w:del w:id="1569" w:author="GABRIEL DAVIDIAN" w:date="2020-08-24T11:19:00Z">
                <w:rPr>
                  <w:rFonts w:ascii="Cambria Math" w:eastAsiaTheme="minorEastAsia" w:hAnsi="Cambria Math" w:cs="David"/>
                </w:rPr>
                <m:t>1</m:t>
              </w:del>
            </m:r>
          </m:num>
          <m:den>
            <m:r>
              <w:del w:id="1570" w:author="GABRIEL DAVIDIAN" w:date="2020-08-24T11:19:00Z">
                <w:rPr>
                  <w:rFonts w:ascii="Cambria Math" w:eastAsiaTheme="minorEastAsia" w:hAnsi="Cambria Math" w:cs="David"/>
                </w:rPr>
                <m:t>2</m:t>
              </w:del>
            </m:r>
            <m:sSup>
              <m:sSupPr>
                <m:ctrlPr>
                  <w:del w:id="1571" w:author="GABRIEL DAVIDIAN" w:date="2020-08-24T11:19:00Z">
                    <w:rPr>
                      <w:rFonts w:ascii="Cambria Math" w:eastAsiaTheme="minorEastAsia" w:hAnsi="Cambria Math" w:cs="David"/>
                      <w:i/>
                    </w:rPr>
                  </w:del>
                </m:ctrlPr>
              </m:sSupPr>
              <m:e>
                <m:r>
                  <w:del w:id="1572" w:author="GABRIEL DAVIDIAN" w:date="2020-08-24T11:19:00Z">
                    <w:rPr>
                      <w:rFonts w:ascii="Cambria Math" w:eastAsiaTheme="minorEastAsia" w:hAnsi="Cambria Math" w:cs="David"/>
                    </w:rPr>
                    <m:t>r</m:t>
                  </w:del>
                </m:r>
              </m:e>
              <m:sup>
                <m:r>
                  <w:del w:id="1573" w:author="GABRIEL DAVIDIAN" w:date="2020-08-24T11:19:00Z">
                    <w:rPr>
                      <w:rFonts w:ascii="Cambria Math" w:eastAsiaTheme="minorEastAsia" w:hAnsi="Cambria Math" w:cs="David"/>
                    </w:rPr>
                    <m:t>2</m:t>
                  </w:del>
                </m:r>
              </m:sup>
            </m:sSup>
            <m:r>
              <w:del w:id="1574" w:author="GABRIEL DAVIDIAN" w:date="2020-08-24T11:19:00Z">
                <w:rPr>
                  <w:rFonts w:ascii="Cambria Math" w:eastAsiaTheme="minorEastAsia" w:hAnsi="Cambria Math" w:cs="David"/>
                  <w:rtl/>
                </w:rPr>
                <m:t>ׁׁׂׂ</m:t>
              </w:del>
            </m:r>
            <w:commentRangeStart w:id="1575"/>
            <w:commentRangeEnd w:id="1575"/>
            <m:r>
              <w:del w:id="1576" w:author="GABRIEL DAVIDIAN" w:date="2020-08-24T11:19:00Z">
                <m:rPr>
                  <m:sty m:val="p"/>
                </m:rPr>
                <w:rPr>
                  <w:rStyle w:val="CommentReference"/>
                </w:rPr>
                <w:commentReference w:id="1575"/>
              </w:del>
            </m:r>
            <m:r>
              <w:del w:id="1577" w:author="GABRIEL DAVIDIAN" w:date="2020-08-24T11:19:00Z">
                <w:rPr>
                  <w:rFonts w:ascii="Cambria Math" w:eastAsiaTheme="minorEastAsia" w:hAnsi="Cambria Math" w:cs="David"/>
                  <w:rtl/>
                </w:rPr>
                <m:t>ׂ</m:t>
              </w:del>
            </m:r>
            <m:r>
              <w:del w:id="1578" w:author="GABRIEL DAVIDIAN" w:date="2020-08-24T11:19:00Z">
                <w:rPr>
                  <w:rFonts w:ascii="Cambria Math" w:eastAsiaTheme="minorEastAsia" w:hAnsi="Cambria Math" w:cs="David"/>
                </w:rPr>
                <m:t>+1-4</m:t>
              </w:del>
            </m:r>
            <m:sSup>
              <m:sSupPr>
                <m:ctrlPr>
                  <w:del w:id="1579" w:author="GABRIEL DAVIDIAN" w:date="2020-08-24T11:19:00Z">
                    <w:rPr>
                      <w:rFonts w:ascii="Cambria Math" w:eastAsiaTheme="minorEastAsia" w:hAnsi="Cambria Math" w:cs="David"/>
                      <w:i/>
                    </w:rPr>
                  </w:del>
                </m:ctrlPr>
              </m:sSupPr>
              <m:e>
                <m:r>
                  <w:del w:id="1580" w:author="GABRIEL DAVIDIAN" w:date="2020-08-24T11:19:00Z">
                    <w:rPr>
                      <w:rFonts w:ascii="Cambria Math" w:eastAsiaTheme="minorEastAsia" w:hAnsi="Cambria Math" w:cs="David"/>
                    </w:rPr>
                    <m:t>r</m:t>
                  </w:del>
                </m:r>
              </m:e>
              <m:sup>
                <m:r>
                  <w:del w:id="1581" w:author="GABRIEL DAVIDIAN" w:date="2020-08-24T11:19:00Z">
                    <w:rPr>
                      <w:rFonts w:ascii="Cambria Math" w:eastAsiaTheme="minorEastAsia" w:hAnsi="Cambria Math" w:cs="David"/>
                    </w:rPr>
                    <m:t>2</m:t>
                  </w:del>
                </m:r>
              </m:sup>
            </m:sSup>
            <m:func>
              <m:funcPr>
                <m:ctrlPr>
                  <w:del w:id="1582" w:author="GABRIEL DAVIDIAN" w:date="2020-08-24T11:19:00Z">
                    <w:rPr>
                      <w:rFonts w:ascii="Cambria Math" w:eastAsiaTheme="minorEastAsia" w:hAnsi="Cambria Math" w:cs="David"/>
                    </w:rPr>
                  </w:del>
                </m:ctrlPr>
              </m:funcPr>
              <m:fName>
                <m:r>
                  <w:del w:id="1583" w:author="GABRIEL DAVIDIAN" w:date="2020-08-24T11:19:00Z">
                    <m:rPr>
                      <m:sty m:val="p"/>
                    </m:rPr>
                    <w:rPr>
                      <w:rFonts w:ascii="Cambria Math" w:eastAsiaTheme="minorEastAsia" w:hAnsi="Cambria Math" w:cs="David"/>
                    </w:rPr>
                    <m:t>cos</m:t>
                  </w:del>
                </m:r>
              </m:fName>
              <m:e>
                <m:d>
                  <m:dPr>
                    <m:ctrlPr>
                      <w:del w:id="1584" w:author="GABRIEL DAVIDIAN" w:date="2020-08-24T11:19:00Z">
                        <w:rPr>
                          <w:rFonts w:ascii="Cambria Math" w:eastAsiaTheme="minorEastAsia" w:hAnsi="Cambria Math" w:cs="David"/>
                          <w:i/>
                        </w:rPr>
                      </w:del>
                    </m:ctrlPr>
                  </m:dPr>
                  <m:e>
                    <m:r>
                      <w:del w:id="1585" w:author="GABRIEL DAVIDIAN" w:date="2020-08-24T11:19:00Z">
                        <w:rPr>
                          <w:rFonts w:ascii="Cambria Math" w:eastAsiaTheme="minorEastAsia" w:hAnsi="Cambria Math" w:cs="David"/>
                        </w:rPr>
                        <m:t>ω∆t</m:t>
                      </w:del>
                    </m:r>
                  </m:e>
                </m:d>
              </m:e>
            </m:func>
            <m:r>
              <w:del w:id="1586" w:author="GABRIEL DAVIDIAN" w:date="2020-08-24T11:19:00Z">
                <w:rPr>
                  <w:rFonts w:ascii="Cambria Math" w:eastAsiaTheme="minorEastAsia" w:hAnsi="Cambria Math" w:cs="David"/>
                </w:rPr>
                <m:t>+2</m:t>
              </w:del>
            </m:r>
            <m:sSup>
              <m:sSupPr>
                <m:ctrlPr>
                  <w:del w:id="1587" w:author="GABRIEL DAVIDIAN" w:date="2020-08-24T11:19:00Z">
                    <w:rPr>
                      <w:rFonts w:ascii="Cambria Math" w:eastAsiaTheme="minorEastAsia" w:hAnsi="Cambria Math" w:cs="David"/>
                      <w:i/>
                    </w:rPr>
                  </w:del>
                </m:ctrlPr>
              </m:sSupPr>
              <m:e>
                <m:r>
                  <w:del w:id="1588" w:author="GABRIEL DAVIDIAN" w:date="2020-08-24T11:19:00Z">
                    <w:rPr>
                      <w:rFonts w:ascii="Cambria Math" w:eastAsiaTheme="minorEastAsia" w:hAnsi="Cambria Math" w:cs="David"/>
                    </w:rPr>
                    <m:t>r</m:t>
                  </w:del>
                </m:r>
              </m:e>
              <m:sup>
                <m:r>
                  <w:del w:id="1589" w:author="GABRIEL DAVIDIAN" w:date="2020-08-24T11:19:00Z">
                    <w:rPr>
                      <w:rFonts w:ascii="Cambria Math" w:eastAsiaTheme="minorEastAsia" w:hAnsi="Cambria Math" w:cs="David"/>
                    </w:rPr>
                    <m:t>2</m:t>
                  </w:del>
                </m:r>
              </m:sup>
            </m:sSup>
            <m:r>
              <w:del w:id="1590" w:author="GABRIEL DAVIDIAN" w:date="2020-08-24T11:19:00Z">
                <m:rPr>
                  <m:sty m:val="p"/>
                </m:rPr>
                <w:rPr>
                  <w:rFonts w:ascii="Cambria Math" w:eastAsiaTheme="minorEastAsia" w:hAnsi="Cambria Math" w:cs="David"/>
                </w:rPr>
                <m:t>cos⁡</m:t>
              </w:del>
            </m:r>
            <m:r>
              <w:del w:id="1591" w:author="GABRIEL DAVIDIAN" w:date="2020-08-24T11:19:00Z">
                <w:rPr>
                  <w:rFonts w:ascii="Cambria Math" w:eastAsiaTheme="minorEastAsia" w:hAnsi="Cambria Math" w:cs="David"/>
                </w:rPr>
                <m:t xml:space="preserve">(2ω∆t) </m:t>
              </w:del>
            </m:r>
          </m:den>
        </m:f>
      </m:oMath>
      <w:del w:id="1592" w:author="GABRIEL DAVIDIAN" w:date="2020-08-24T11:19:00Z">
        <w:r w:rsidR="00E23008">
          <w:rPr>
            <w:rFonts w:asciiTheme="majorBidi" w:eastAsiaTheme="minorEastAsia" w:hAnsiTheme="majorBidi" w:cstheme="majorBidi"/>
          </w:rPr>
          <w:tab/>
        </w:r>
        <w:r w:rsidR="00E23008">
          <w:rPr>
            <w:rFonts w:asciiTheme="majorBidi" w:eastAsiaTheme="minorEastAsia" w:hAnsiTheme="majorBidi" w:cstheme="majorBidi"/>
          </w:rPr>
          <w:tab/>
        </w:r>
        <w:r w:rsidR="00E23008">
          <w:rPr>
            <w:rFonts w:asciiTheme="majorBidi" w:eastAsiaTheme="minorEastAsia" w:hAnsiTheme="majorBidi" w:cstheme="majorBidi"/>
          </w:rPr>
          <w:tab/>
          <w:delText>(7)</w:delText>
        </w:r>
      </w:del>
    </w:p>
    <w:p w14:paraId="41596CC3" w14:textId="77777777" w:rsidR="009D37E8" w:rsidRPr="00720EC2" w:rsidRDefault="00DC7733" w:rsidP="007555D9">
      <w:pPr>
        <w:spacing w:line="360" w:lineRule="auto"/>
        <w:jc w:val="right"/>
        <w:rPr>
          <w:ins w:id="1593" w:author="GABRIEL DAVIDIAN" w:date="2020-08-24T11:19:00Z"/>
          <w:rFonts w:asciiTheme="majorBidi" w:eastAsiaTheme="minorEastAsia" w:hAnsiTheme="majorBidi" w:cstheme="majorBidi"/>
        </w:rPr>
      </w:pPr>
      <m:oMath>
        <m:sSup>
          <m:sSupPr>
            <m:ctrlPr>
              <w:ins w:id="1594" w:author="GABRIEL DAVIDIAN" w:date="2020-08-24T11:19:00Z">
                <w:rPr>
                  <w:rFonts w:ascii="Cambria Math" w:eastAsiaTheme="minorEastAsia" w:hAnsi="Cambria Math" w:cs="David"/>
                </w:rPr>
              </w:ins>
            </m:ctrlPr>
          </m:sSupPr>
          <m:e>
            <m:d>
              <m:dPr>
                <m:begChr m:val="|"/>
                <m:endChr m:val="|"/>
                <m:ctrlPr>
                  <w:ins w:id="1595" w:author="GABRIEL DAVIDIAN" w:date="2020-08-24T11:19:00Z">
                    <w:rPr>
                      <w:rFonts w:ascii="Cambria Math" w:eastAsiaTheme="minorEastAsia" w:hAnsi="Cambria Math" w:cs="David"/>
                      <w:i/>
                    </w:rPr>
                  </w:ins>
                </m:ctrlPr>
              </m:dPr>
              <m:e>
                <m:r>
                  <w:ins w:id="1596" w:author="GABRIEL DAVIDIAN" w:date="2020-08-24T11:19:00Z">
                    <w:rPr>
                      <w:rFonts w:ascii="Cambria Math" w:eastAsiaTheme="minorEastAsia" w:hAnsi="Cambria Math" w:cs="David"/>
                    </w:rPr>
                    <m:t>H(</m:t>
                  </w:ins>
                </m:r>
                <m:sSup>
                  <m:sSupPr>
                    <m:ctrlPr>
                      <w:ins w:id="1597" w:author="GABRIEL DAVIDIAN" w:date="2020-08-24T11:19:00Z">
                        <w:rPr>
                          <w:rFonts w:ascii="Cambria Math" w:eastAsiaTheme="minorEastAsia" w:hAnsi="Cambria Math" w:cs="David"/>
                          <w:i/>
                        </w:rPr>
                      </w:ins>
                    </m:ctrlPr>
                  </m:sSupPr>
                  <m:e>
                    <m:r>
                      <w:ins w:id="1598" w:author="GABRIEL DAVIDIAN" w:date="2020-08-24T11:19:00Z">
                        <w:rPr>
                          <w:rFonts w:ascii="Cambria Math" w:eastAsiaTheme="minorEastAsia" w:hAnsi="Cambria Math" w:cs="David"/>
                        </w:rPr>
                        <m:t>e</m:t>
                      </w:ins>
                    </m:r>
                  </m:e>
                  <m:sup>
                    <m:r>
                      <w:ins w:id="1599" w:author="GABRIEL DAVIDIAN" w:date="2020-08-24T11:19:00Z">
                        <w:rPr>
                          <w:rFonts w:ascii="Cambria Math" w:eastAsiaTheme="minorEastAsia" w:hAnsi="Cambria Math" w:cs="David"/>
                        </w:rPr>
                        <m:t>jω∆t</m:t>
                      </w:ins>
                    </m:r>
                  </m:sup>
                </m:sSup>
                <m:r>
                  <w:ins w:id="1600" w:author="GABRIEL DAVIDIAN" w:date="2020-08-24T11:19:00Z">
                    <w:rPr>
                      <w:rFonts w:ascii="Cambria Math" w:eastAsiaTheme="minorEastAsia" w:hAnsi="Cambria Math" w:cs="David"/>
                    </w:rPr>
                    <m:t>)</m:t>
                  </w:ins>
                </m:r>
              </m:e>
            </m:d>
          </m:e>
          <m:sup>
            <m:r>
              <w:ins w:id="1601" w:author="GABRIEL DAVIDIAN" w:date="2020-08-24T11:19:00Z">
                <w:rPr>
                  <w:rFonts w:ascii="Cambria Math" w:eastAsiaTheme="minorEastAsia" w:hAnsi="Cambria Math" w:cs="David"/>
                </w:rPr>
                <m:t>2</m:t>
              </w:ins>
            </m:r>
          </m:sup>
        </m:sSup>
        <m:r>
          <w:ins w:id="1602" w:author="GABRIEL DAVIDIAN" w:date="2020-08-24T11:19:00Z">
            <m:rPr>
              <m:sty m:val="p"/>
            </m:rPr>
            <w:rPr>
              <w:rFonts w:ascii="Cambria Math" w:eastAsiaTheme="minorEastAsia" w:hAnsi="Cambria Math" w:cs="David"/>
            </w:rPr>
            <m:t>=</m:t>
          </w:ins>
        </m:r>
        <m:f>
          <m:fPr>
            <m:ctrlPr>
              <w:ins w:id="1603" w:author="GABRIEL DAVIDIAN" w:date="2020-08-24T11:19:00Z">
                <w:rPr>
                  <w:rFonts w:ascii="Cambria Math" w:eastAsiaTheme="minorEastAsia" w:hAnsi="Cambria Math" w:cs="David"/>
                </w:rPr>
              </w:ins>
            </m:ctrlPr>
          </m:fPr>
          <m:num>
            <m:r>
              <w:ins w:id="1604" w:author="GABRIEL DAVIDIAN" w:date="2020-08-24T11:19:00Z">
                <w:rPr>
                  <w:rFonts w:ascii="Cambria Math" w:eastAsiaTheme="minorEastAsia" w:hAnsi="Cambria Math" w:cs="David"/>
                </w:rPr>
                <m:t>1</m:t>
              </w:ins>
            </m:r>
          </m:num>
          <m:den>
            <m:r>
              <w:ins w:id="1605" w:author="GABRIEL DAVIDIAN" w:date="2020-08-24T11:19:00Z">
                <w:rPr>
                  <w:rFonts w:ascii="Cambria Math" w:eastAsiaTheme="minorEastAsia" w:hAnsi="Cambria Math" w:cs="David"/>
                </w:rPr>
                <m:t>2</m:t>
              </w:ins>
            </m:r>
            <m:sSup>
              <m:sSupPr>
                <m:ctrlPr>
                  <w:ins w:id="1606" w:author="GABRIEL DAVIDIAN" w:date="2020-08-24T11:19:00Z">
                    <w:rPr>
                      <w:rFonts w:ascii="Cambria Math" w:eastAsiaTheme="minorEastAsia" w:hAnsi="Cambria Math" w:cs="David"/>
                      <w:i/>
                    </w:rPr>
                  </w:ins>
                </m:ctrlPr>
              </m:sSupPr>
              <m:e>
                <m:r>
                  <w:ins w:id="1607" w:author="GABRIEL DAVIDIAN" w:date="2020-08-24T11:19:00Z">
                    <w:rPr>
                      <w:rFonts w:ascii="Cambria Math" w:eastAsiaTheme="minorEastAsia" w:hAnsi="Cambria Math" w:cs="David"/>
                    </w:rPr>
                    <m:t>r</m:t>
                  </w:ins>
                </m:r>
              </m:e>
              <m:sup>
                <m:r>
                  <w:ins w:id="1608" w:author="GABRIEL DAVIDIAN" w:date="2020-08-24T11:19:00Z">
                    <w:rPr>
                      <w:rFonts w:ascii="Cambria Math" w:eastAsiaTheme="minorEastAsia" w:hAnsi="Cambria Math" w:cs="David"/>
                    </w:rPr>
                    <m:t>2</m:t>
                  </w:ins>
                </m:r>
              </m:sup>
            </m:sSup>
            <m:r>
              <w:ins w:id="1609" w:author="GABRIEL DAVIDIAN" w:date="2020-08-24T11:19:00Z">
                <w:rPr>
                  <w:rFonts w:ascii="Cambria Math" w:eastAsiaTheme="minorEastAsia" w:hAnsi="Cambria Math" w:cs="David"/>
                </w:rPr>
                <m:t>+1-4</m:t>
              </w:ins>
            </m:r>
            <m:sSup>
              <m:sSupPr>
                <m:ctrlPr>
                  <w:ins w:id="1610" w:author="GABRIEL DAVIDIAN" w:date="2020-08-24T11:19:00Z">
                    <w:rPr>
                      <w:rFonts w:ascii="Cambria Math" w:eastAsiaTheme="minorEastAsia" w:hAnsi="Cambria Math" w:cs="David"/>
                      <w:i/>
                    </w:rPr>
                  </w:ins>
                </m:ctrlPr>
              </m:sSupPr>
              <m:e>
                <m:r>
                  <w:ins w:id="1611" w:author="GABRIEL DAVIDIAN" w:date="2020-08-24T11:19:00Z">
                    <w:rPr>
                      <w:rFonts w:ascii="Cambria Math" w:eastAsiaTheme="minorEastAsia" w:hAnsi="Cambria Math" w:cs="David"/>
                    </w:rPr>
                    <m:t>r</m:t>
                  </w:ins>
                </m:r>
              </m:e>
              <m:sup>
                <m:r>
                  <w:ins w:id="1612" w:author="GABRIEL DAVIDIAN" w:date="2020-08-24T11:19:00Z">
                    <w:rPr>
                      <w:rFonts w:ascii="Cambria Math" w:eastAsiaTheme="minorEastAsia" w:hAnsi="Cambria Math" w:cs="David"/>
                    </w:rPr>
                    <m:t>2</m:t>
                  </w:ins>
                </m:r>
              </m:sup>
            </m:sSup>
            <m:func>
              <m:funcPr>
                <m:ctrlPr>
                  <w:ins w:id="1613" w:author="GABRIEL DAVIDIAN" w:date="2020-08-24T11:19:00Z">
                    <w:rPr>
                      <w:rFonts w:ascii="Cambria Math" w:eastAsiaTheme="minorEastAsia" w:hAnsi="Cambria Math" w:cs="David"/>
                    </w:rPr>
                  </w:ins>
                </m:ctrlPr>
              </m:funcPr>
              <m:fName>
                <m:r>
                  <w:ins w:id="1614" w:author="GABRIEL DAVIDIAN" w:date="2020-08-24T11:19:00Z">
                    <m:rPr>
                      <m:sty m:val="p"/>
                    </m:rPr>
                    <w:rPr>
                      <w:rFonts w:ascii="Cambria Math" w:eastAsiaTheme="minorEastAsia" w:hAnsi="Cambria Math" w:cs="David"/>
                    </w:rPr>
                    <m:t>cos</m:t>
                  </w:ins>
                </m:r>
              </m:fName>
              <m:e>
                <m:d>
                  <m:dPr>
                    <m:ctrlPr>
                      <w:ins w:id="1615" w:author="GABRIEL DAVIDIAN" w:date="2020-08-24T11:19:00Z">
                        <w:rPr>
                          <w:rFonts w:ascii="Cambria Math" w:eastAsiaTheme="minorEastAsia" w:hAnsi="Cambria Math" w:cs="David"/>
                          <w:i/>
                        </w:rPr>
                      </w:ins>
                    </m:ctrlPr>
                  </m:dPr>
                  <m:e>
                    <m:r>
                      <w:ins w:id="1616" w:author="GABRIEL DAVIDIAN" w:date="2020-08-24T11:19:00Z">
                        <w:rPr>
                          <w:rFonts w:ascii="Cambria Math" w:eastAsiaTheme="minorEastAsia" w:hAnsi="Cambria Math" w:cs="David"/>
                        </w:rPr>
                        <m:t>ω∆t</m:t>
                      </w:ins>
                    </m:r>
                  </m:e>
                </m:d>
              </m:e>
            </m:func>
            <m:r>
              <w:ins w:id="1617" w:author="GABRIEL DAVIDIAN" w:date="2020-08-24T11:19:00Z">
                <w:rPr>
                  <w:rFonts w:ascii="Cambria Math" w:eastAsiaTheme="minorEastAsia" w:hAnsi="Cambria Math" w:cs="David"/>
                </w:rPr>
                <m:t>+2</m:t>
              </w:ins>
            </m:r>
            <m:sSup>
              <m:sSupPr>
                <m:ctrlPr>
                  <w:ins w:id="1618" w:author="GABRIEL DAVIDIAN" w:date="2020-08-24T11:19:00Z">
                    <w:rPr>
                      <w:rFonts w:ascii="Cambria Math" w:eastAsiaTheme="minorEastAsia" w:hAnsi="Cambria Math" w:cs="David"/>
                      <w:i/>
                    </w:rPr>
                  </w:ins>
                </m:ctrlPr>
              </m:sSupPr>
              <m:e>
                <m:r>
                  <w:ins w:id="1619" w:author="GABRIEL DAVIDIAN" w:date="2020-08-24T11:19:00Z">
                    <w:rPr>
                      <w:rFonts w:ascii="Cambria Math" w:eastAsiaTheme="minorEastAsia" w:hAnsi="Cambria Math" w:cs="David"/>
                    </w:rPr>
                    <m:t>r</m:t>
                  </w:ins>
                </m:r>
              </m:e>
              <m:sup>
                <m:r>
                  <w:ins w:id="1620" w:author="GABRIEL DAVIDIAN" w:date="2020-08-24T11:19:00Z">
                    <w:rPr>
                      <w:rFonts w:ascii="Cambria Math" w:eastAsiaTheme="minorEastAsia" w:hAnsi="Cambria Math" w:cs="David"/>
                    </w:rPr>
                    <m:t>2</m:t>
                  </w:ins>
                </m:r>
              </m:sup>
            </m:sSup>
            <m:r>
              <w:ins w:id="1621" w:author="GABRIEL DAVIDIAN" w:date="2020-08-24T11:19:00Z">
                <m:rPr>
                  <m:sty m:val="p"/>
                </m:rPr>
                <w:rPr>
                  <w:rFonts w:ascii="Cambria Math" w:eastAsiaTheme="minorEastAsia" w:hAnsi="Cambria Math" w:cs="David"/>
                </w:rPr>
                <m:t>cos⁡</m:t>
              </w:ins>
            </m:r>
            <m:r>
              <w:ins w:id="1622" w:author="GABRIEL DAVIDIAN" w:date="2020-08-24T11:19:00Z">
                <w:rPr>
                  <w:rFonts w:ascii="Cambria Math" w:eastAsiaTheme="minorEastAsia" w:hAnsi="Cambria Math" w:cs="David"/>
                </w:rPr>
                <m:t xml:space="preserve">(2ω∆t) </m:t>
              </w:ins>
            </m:r>
          </m:den>
        </m:f>
      </m:oMath>
      <w:ins w:id="1623" w:author="GABRIEL DAVIDIAN" w:date="2020-08-24T11:19:00Z">
        <w:r w:rsidR="009D37E8">
          <w:rPr>
            <w:rFonts w:asciiTheme="majorBidi" w:eastAsiaTheme="minorEastAsia" w:hAnsiTheme="majorBidi" w:cstheme="majorBidi"/>
          </w:rPr>
          <w:t>,</w:t>
        </w:r>
        <w:r w:rsidR="009D37E8">
          <w:rPr>
            <w:rFonts w:asciiTheme="majorBidi" w:eastAsiaTheme="minorEastAsia" w:hAnsiTheme="majorBidi" w:cstheme="majorBidi"/>
          </w:rPr>
          <w:tab/>
        </w:r>
        <w:r w:rsidR="009D37E8">
          <w:rPr>
            <w:rFonts w:asciiTheme="majorBidi" w:eastAsiaTheme="minorEastAsia" w:hAnsiTheme="majorBidi" w:cstheme="majorBidi"/>
          </w:rPr>
          <w:tab/>
          <w:t xml:space="preserve">   </w:t>
        </w:r>
        <w:r w:rsidR="009D37E8">
          <w:rPr>
            <w:rFonts w:asciiTheme="majorBidi" w:eastAsiaTheme="minorEastAsia" w:hAnsiTheme="majorBidi" w:cstheme="majorBidi"/>
          </w:rPr>
          <w:tab/>
          <w:t xml:space="preserve">        </w:t>
        </w:r>
        <w:proofErr w:type="gramStart"/>
        <w:r w:rsidR="009D37E8">
          <w:rPr>
            <w:rFonts w:asciiTheme="majorBidi" w:eastAsiaTheme="minorEastAsia" w:hAnsiTheme="majorBidi" w:cstheme="majorBidi"/>
          </w:rPr>
          <w:t xml:space="preserve">   (</w:t>
        </w:r>
        <w:proofErr w:type="gramEnd"/>
        <w:r w:rsidR="007555D9">
          <w:rPr>
            <w:rFonts w:asciiTheme="majorBidi" w:eastAsiaTheme="minorEastAsia" w:hAnsiTheme="majorBidi" w:cstheme="majorBidi"/>
          </w:rPr>
          <w:t>13</w:t>
        </w:r>
        <w:r w:rsidR="009D37E8">
          <w:rPr>
            <w:rFonts w:asciiTheme="majorBidi" w:eastAsiaTheme="minorEastAsia" w:hAnsiTheme="majorBidi" w:cstheme="majorBidi"/>
          </w:rPr>
          <w:t>)</w:t>
        </w:r>
      </w:ins>
    </w:p>
    <w:p w14:paraId="1EAE5713" w14:textId="4EE83B3B" w:rsidR="009D37E8" w:rsidRPr="00720EC2" w:rsidRDefault="009D37E8" w:rsidP="009D37E8">
      <w:pPr>
        <w:pStyle w:val="Heading3"/>
        <w:rPr>
          <w:rFonts w:asciiTheme="majorBidi" w:eastAsiaTheme="minorEastAsia" w:hAnsiTheme="majorBidi"/>
          <w:color w:val="000000" w:themeColor="text1"/>
          <w:sz w:val="28"/>
          <w:szCs w:val="28"/>
        </w:rPr>
      </w:pPr>
      <w:bookmarkStart w:id="1624" w:name="_Toc49085577"/>
      <w:bookmarkStart w:id="1625" w:name="_Toc45263421"/>
      <w:r>
        <w:rPr>
          <w:rFonts w:asciiTheme="majorBidi" w:hAnsiTheme="majorBidi"/>
          <w:color w:val="000000" w:themeColor="text1"/>
          <w:sz w:val="28"/>
          <w:szCs w:val="28"/>
        </w:rPr>
        <w:t>3</w:t>
      </w:r>
      <w:r w:rsidRPr="00720EC2">
        <w:rPr>
          <w:rFonts w:asciiTheme="majorBidi" w:hAnsiTheme="majorBidi"/>
          <w:color w:val="000000" w:themeColor="text1"/>
          <w:sz w:val="28"/>
          <w:szCs w:val="28"/>
        </w:rPr>
        <w:t>.</w:t>
      </w:r>
      <w:del w:id="1626" w:author="GABRIEL DAVIDIAN" w:date="2020-08-24T11:19:00Z">
        <w:r w:rsidR="00EA5B94" w:rsidRPr="00720EC2">
          <w:rPr>
            <w:rFonts w:asciiTheme="majorBidi" w:hAnsiTheme="majorBidi"/>
            <w:color w:val="000000" w:themeColor="text1"/>
            <w:sz w:val="28"/>
            <w:szCs w:val="28"/>
          </w:rPr>
          <w:delText>5</w:delText>
        </w:r>
      </w:del>
      <w:ins w:id="1627" w:author="GABRIEL DAVIDIAN" w:date="2020-08-24T11:19:00Z">
        <w:r>
          <w:rPr>
            <w:rFonts w:asciiTheme="majorBidi" w:hAnsiTheme="majorBidi"/>
            <w:color w:val="000000" w:themeColor="text1"/>
            <w:sz w:val="28"/>
            <w:szCs w:val="28"/>
          </w:rPr>
          <w:t>6</w:t>
        </w:r>
      </w:ins>
      <w:r w:rsidRPr="00720EC2">
        <w:rPr>
          <w:rFonts w:asciiTheme="majorBidi" w:hAnsiTheme="majorBidi"/>
          <w:color w:val="000000" w:themeColor="text1"/>
          <w:sz w:val="28"/>
          <w:szCs w:val="28"/>
        </w:rPr>
        <w:t xml:space="preserve"> </w:t>
      </w:r>
      <w:r>
        <w:rPr>
          <w:rFonts w:asciiTheme="majorBidi" w:hAnsiTheme="majorBidi"/>
          <w:color w:val="000000" w:themeColor="text1"/>
          <w:sz w:val="28"/>
          <w:szCs w:val="28"/>
        </w:rPr>
        <w:t>Z</w:t>
      </w:r>
      <w:r w:rsidRPr="00720EC2">
        <w:rPr>
          <w:rFonts w:asciiTheme="majorBidi" w:hAnsiTheme="majorBidi"/>
          <w:color w:val="000000" w:themeColor="text1"/>
          <w:sz w:val="28"/>
          <w:szCs w:val="28"/>
        </w:rPr>
        <w:t>ero</w:t>
      </w:r>
      <w:r>
        <w:rPr>
          <w:rFonts w:asciiTheme="majorBidi" w:hAnsiTheme="majorBidi"/>
          <w:color w:val="000000" w:themeColor="text1"/>
          <w:sz w:val="28"/>
          <w:szCs w:val="28"/>
        </w:rPr>
        <w:t xml:space="preserve"> C</w:t>
      </w:r>
      <w:r w:rsidRPr="00720EC2">
        <w:rPr>
          <w:rFonts w:asciiTheme="majorBidi" w:hAnsiTheme="majorBidi"/>
          <w:color w:val="000000" w:themeColor="text1"/>
          <w:sz w:val="28"/>
          <w:szCs w:val="28"/>
        </w:rPr>
        <w:t>rossing</w:t>
      </w:r>
      <w:bookmarkEnd w:id="1624"/>
      <w:bookmarkEnd w:id="1625"/>
      <w:r w:rsidRPr="00720EC2">
        <w:rPr>
          <w:rFonts w:asciiTheme="majorBidi" w:hAnsiTheme="majorBidi"/>
          <w:color w:val="000000" w:themeColor="text1"/>
          <w:sz w:val="28"/>
          <w:szCs w:val="28"/>
        </w:rPr>
        <w:t xml:space="preserve"> </w:t>
      </w:r>
    </w:p>
    <w:p w14:paraId="3E3527D7" w14:textId="77777777" w:rsidR="005F2166" w:rsidRPr="00720EC2" w:rsidRDefault="005F2166" w:rsidP="005F2166">
      <w:pPr>
        <w:rPr>
          <w:del w:id="1628" w:author="GABRIEL DAVIDIAN" w:date="2020-08-24T11:19:00Z"/>
        </w:rPr>
      </w:pPr>
    </w:p>
    <w:p w14:paraId="214F2C67" w14:textId="1846420B" w:rsidR="009D37E8" w:rsidRPr="00720EC2" w:rsidRDefault="009D37E8" w:rsidP="007555D9">
      <w:pPr>
        <w:spacing w:before="240" w:line="360" w:lineRule="auto"/>
        <w:jc w:val="both"/>
        <w:rPr>
          <w:rFonts w:asciiTheme="majorBidi" w:hAnsiTheme="majorBidi" w:cstheme="majorBidi"/>
        </w:rPr>
        <w:pPrChange w:id="1629" w:author="GABRIEL DAVIDIAN" w:date="2020-08-24T11:19:00Z">
          <w:pPr>
            <w:spacing w:line="360" w:lineRule="auto"/>
            <w:jc w:val="both"/>
          </w:pPr>
        </w:pPrChange>
      </w:pPr>
      <w:r w:rsidRPr="00720EC2">
        <w:rPr>
          <w:rFonts w:asciiTheme="majorBidi" w:hAnsiTheme="majorBidi" w:cstheme="majorBidi"/>
        </w:rPr>
        <w:t xml:space="preserve">The simplest way to estimate the instantaneous frequency of </w:t>
      </w:r>
      <w:r>
        <w:rPr>
          <w:rFonts w:asciiTheme="majorBidi" w:hAnsiTheme="majorBidi" w:cstheme="majorBidi"/>
        </w:rPr>
        <w:t>a</w:t>
      </w:r>
      <w:r w:rsidRPr="00720EC2">
        <w:rPr>
          <w:rFonts w:asciiTheme="majorBidi" w:hAnsiTheme="majorBidi" w:cstheme="majorBidi"/>
        </w:rPr>
        <w:t xml:space="preserve"> signal is to</w:t>
      </w:r>
      <w:r w:rsidRPr="00720EC2">
        <w:t xml:space="preserve"> </w:t>
      </w:r>
      <w:r>
        <w:rPr>
          <w:rFonts w:asciiTheme="majorBidi" w:hAnsiTheme="majorBidi" w:cstheme="majorBidi"/>
        </w:rPr>
        <w:t>count</w:t>
      </w:r>
      <w:r w:rsidRPr="00720EC2">
        <w:rPr>
          <w:rFonts w:asciiTheme="majorBidi" w:hAnsiTheme="majorBidi" w:cstheme="majorBidi"/>
        </w:rPr>
        <w:t xml:space="preserve"> the number of times the signal crosses zero </w:t>
      </w:r>
      <w:r>
        <w:rPr>
          <w:rFonts w:asciiTheme="majorBidi" w:hAnsiTheme="majorBidi" w:cstheme="majorBidi"/>
        </w:rPr>
        <w:t>within</w:t>
      </w:r>
      <w:r w:rsidRPr="00720EC2">
        <w:rPr>
          <w:rFonts w:asciiTheme="majorBidi" w:hAnsiTheme="majorBidi" w:cstheme="majorBidi"/>
        </w:rPr>
        <w:t xml:space="preserve"> a small segment of the signal. The instantaneous frequency can be estimated from the number of zero crossing</w:t>
      </w:r>
      <w:r>
        <w:rPr>
          <w:rFonts w:asciiTheme="majorBidi" w:hAnsiTheme="majorBidi" w:cstheme="majorBidi"/>
        </w:rPr>
        <w:t>s</w:t>
      </w:r>
      <w:r w:rsidRPr="00720EC2">
        <w:rPr>
          <w:rFonts w:asciiTheme="majorBidi" w:hAnsiTheme="majorBidi" w:cstheme="majorBidi"/>
        </w:rPr>
        <w:t xml:space="preserve"> [</w:t>
      </w:r>
      <w:del w:id="1630" w:author="GABRIEL DAVIDIAN" w:date="2020-08-24T11:19:00Z">
        <w:r w:rsidR="00A6728A" w:rsidRPr="00720EC2">
          <w:rPr>
            <w:rFonts w:asciiTheme="majorBidi" w:hAnsiTheme="majorBidi" w:cstheme="majorBidi"/>
            <w:color w:val="FF0000"/>
          </w:rPr>
          <w:delText>29</w:delText>
        </w:r>
      </w:del>
      <w:ins w:id="1631" w:author="GABRIEL DAVIDIAN" w:date="2020-08-24T11:19:00Z">
        <w:r>
          <w:rPr>
            <w:rFonts w:asciiTheme="majorBidi" w:hAnsiTheme="majorBidi" w:cstheme="majorBidi"/>
            <w:color w:val="000000" w:themeColor="text1"/>
          </w:rPr>
          <w:t>30</w:t>
        </w:r>
      </w:ins>
      <w:r w:rsidRPr="00720EC2">
        <w:rPr>
          <w:rFonts w:asciiTheme="majorBidi" w:hAnsiTheme="majorBidi" w:cstheme="majorBidi"/>
        </w:rPr>
        <w:t xml:space="preserve">] </w:t>
      </w:r>
      <w:r>
        <w:rPr>
          <w:rFonts w:asciiTheme="majorBidi" w:hAnsiTheme="majorBidi" w:cstheme="majorBidi"/>
        </w:rPr>
        <w:t>within</w:t>
      </w:r>
      <w:r w:rsidRPr="00720EC2">
        <w:rPr>
          <w:rFonts w:asciiTheme="majorBidi" w:hAnsiTheme="majorBidi" w:cstheme="majorBidi"/>
        </w:rPr>
        <w:t xml:space="preserve"> a </w:t>
      </w:r>
      <w:r>
        <w:rPr>
          <w:rFonts w:asciiTheme="majorBidi" w:hAnsiTheme="majorBidi" w:cstheme="majorBidi"/>
        </w:rPr>
        <w:t>small</w:t>
      </w:r>
      <w:r w:rsidRPr="00720EC2">
        <w:rPr>
          <w:rFonts w:asciiTheme="majorBidi" w:hAnsiTheme="majorBidi" w:cstheme="majorBidi"/>
        </w:rPr>
        <w:t xml:space="preserve"> window of length</w:t>
      </w:r>
      <m:oMath>
        <m:r>
          <w:rPr>
            <w:rFonts w:ascii="Cambria Math" w:hAnsi="Cambria Math" w:cstheme="majorBidi"/>
          </w:rPr>
          <m:t xml:space="preserve"> </m:t>
        </m:r>
        <m:d>
          <m:dPr>
            <m:ctrlPr>
              <w:rPr>
                <w:rFonts w:ascii="Cambria Math" w:hAnsi="Cambria Math" w:cstheme="majorBidi"/>
                <w:i/>
              </w:rPr>
            </m:ctrlPr>
          </m:dPr>
          <m:e>
            <m:r>
              <w:rPr>
                <w:rFonts w:ascii="Cambria Math" w:hAnsi="Cambria Math" w:cstheme="majorBidi"/>
              </w:rPr>
              <m:t>2N+1</m:t>
            </m:r>
          </m:e>
        </m:d>
      </m:oMath>
      <w:r>
        <w:rPr>
          <w:rFonts w:asciiTheme="majorBidi" w:eastAsiaTheme="minorEastAsia" w:hAnsiTheme="majorBidi" w:cstheme="majorBidi"/>
        </w:rPr>
        <w:t>. This is done by using</w:t>
      </w:r>
    </w:p>
    <w:p w14:paraId="75671D3E" w14:textId="5A6058CA" w:rsidR="009D37E8" w:rsidRDefault="009D37E8" w:rsidP="007555D9">
      <w:pPr>
        <w:spacing w:line="360" w:lineRule="auto"/>
        <w:jc w:val="right"/>
        <w:rPr>
          <w:rFonts w:ascii="Times New Roman" w:eastAsiaTheme="minorEastAsia" w:hAnsi="Times New Roman" w:cs="Times New Roman"/>
        </w:rPr>
      </w:pPr>
      <m:oMath>
        <m:r>
          <w:rPr>
            <w:rFonts w:ascii="Cambria Math" w:hAnsi="Cambria Math" w:cs="Times New Roman"/>
          </w:rPr>
          <m:t>x</m:t>
        </m:r>
        <m:d>
          <m:dPr>
            <m:begChr m:val="["/>
            <m:endChr m:val="]"/>
            <m:ctrlPr>
              <w:rPr>
                <w:rFonts w:ascii="Cambria Math" w:hAnsi="Cambria Math" w:cs="Times New Roman"/>
                <w:i/>
              </w:rPr>
            </m:ctrlPr>
          </m:dPr>
          <m:e>
            <m:r>
              <w:rPr>
                <w:rFonts w:ascii="Cambria Math" w:hAnsi="Cambria Math" w:cs="Times New Roman"/>
              </w:rPr>
              <m:t>n</m:t>
            </m:r>
          </m:e>
        </m:d>
        <m:r>
          <w:rPr>
            <w:rFonts w:ascii="Cambria Math" w:hAnsi="Cambria Math" w:cs="Times New Roman"/>
          </w:rPr>
          <m:t>=</m:t>
        </m:r>
        <m:f>
          <m:fPr>
            <m:ctrlPr>
              <w:rPr>
                <w:rFonts w:ascii="Cambria Math" w:hAnsi="Cambria Math" w:cs="Times New Roman"/>
                <w:i/>
              </w:rPr>
            </m:ctrlPr>
          </m:fPr>
          <m:num>
            <m:r>
              <w:rPr>
                <w:rFonts w:ascii="Cambria Math" w:hAnsi="Cambria Math" w:cs="Times New Roman"/>
              </w:rPr>
              <m:t>π</m:t>
            </m:r>
          </m:num>
          <m:den>
            <m:r>
              <w:rPr>
                <w:rFonts w:ascii="Cambria Math" w:hAnsi="Cambria Math" w:cs="Times New Roman"/>
              </w:rPr>
              <m:t>2(2N-1)</m:t>
            </m:r>
          </m:den>
        </m:f>
        <m:nary>
          <m:naryPr>
            <m:chr m:val="∑"/>
            <m:limLoc m:val="undOvr"/>
            <m:ctrlPr>
              <w:rPr>
                <w:rFonts w:ascii="Cambria Math" w:hAnsi="Cambria Math" w:cs="Times New Roman"/>
                <w:i/>
              </w:rPr>
            </m:ctrlPr>
          </m:naryPr>
          <m:sub>
            <m:r>
              <w:rPr>
                <w:rFonts w:ascii="Cambria Math" w:hAnsi="Cambria Math" w:cs="Times New Roman"/>
              </w:rPr>
              <m:t>m=-n</m:t>
            </m:r>
          </m:sub>
          <m:sup>
            <m:r>
              <w:rPr>
                <w:rFonts w:ascii="Cambria Math" w:hAnsi="Cambria Math" w:cs="Times New Roman"/>
              </w:rPr>
              <m:t>m=n</m:t>
            </m:r>
          </m:sup>
          <m:e>
            <m:r>
              <w:rPr>
                <w:rFonts w:ascii="Cambria Math" w:hAnsi="Cambria Math" w:cs="Times New Roman"/>
              </w:rPr>
              <m:t>|x</m:t>
            </m:r>
            <m:d>
              <m:dPr>
                <m:ctrlPr>
                  <w:rPr>
                    <w:rFonts w:ascii="Cambria Math" w:hAnsi="Cambria Math" w:cs="Times New Roman"/>
                    <w:i/>
                  </w:rPr>
                </m:ctrlPr>
              </m:dPr>
              <m:e>
                <m:r>
                  <w:rPr>
                    <w:rFonts w:ascii="Cambria Math" w:hAnsi="Cambria Math" w:cs="Times New Roman"/>
                  </w:rPr>
                  <m:t>m</m:t>
                </m:r>
              </m:e>
            </m:d>
            <m:r>
              <w:rPr>
                <w:rFonts w:ascii="Cambria Math" w:hAnsi="Cambria Math" w:cs="Times New Roman"/>
              </w:rPr>
              <m:t>-x</m:t>
            </m:r>
            <m:d>
              <m:dPr>
                <m:ctrlPr>
                  <w:rPr>
                    <w:rFonts w:ascii="Cambria Math" w:hAnsi="Cambria Math" w:cs="Times New Roman"/>
                    <w:i/>
                  </w:rPr>
                </m:ctrlPr>
              </m:dPr>
              <m:e>
                <m:r>
                  <w:rPr>
                    <w:rFonts w:ascii="Cambria Math" w:hAnsi="Cambria Math" w:cs="Times New Roman"/>
                  </w:rPr>
                  <m:t>m-1</m:t>
                </m:r>
              </m:e>
            </m:d>
            <m:r>
              <w:rPr>
                <w:rFonts w:ascii="Cambria Math" w:hAnsi="Cambria Math" w:cs="Times New Roman"/>
              </w:rPr>
              <m:t>|</m:t>
            </m:r>
          </m:e>
        </m:nary>
      </m:oMath>
      <w:r>
        <w:rPr>
          <w:rFonts w:ascii="Times New Roman" w:eastAsiaTheme="minorEastAsia" w:hAnsi="Times New Roman" w:cs="Times New Roman"/>
        </w:rPr>
        <w:t>.</w:t>
      </w:r>
      <w:r w:rsidRPr="005E5E44">
        <w:rPr>
          <w:rFonts w:ascii="Times New Roman" w:eastAsiaTheme="minorEastAsia" w:hAnsi="Times New Roman" w:cs="Times New Roman"/>
        </w:rPr>
        <w:tab/>
      </w:r>
      <w:r w:rsidRPr="005E5E44">
        <w:rPr>
          <w:rFonts w:ascii="Times New Roman" w:eastAsiaTheme="minorEastAsia" w:hAnsi="Times New Roman" w:cs="Times New Roman"/>
        </w:rPr>
        <w:tab/>
      </w:r>
      <w:r w:rsidRPr="005E5E44">
        <w:rPr>
          <w:rFonts w:ascii="Times New Roman" w:eastAsiaTheme="minorEastAsia" w:hAnsi="Times New Roman" w:cs="Times New Roman"/>
        </w:rPr>
        <w:tab/>
      </w:r>
      <w:r w:rsidRPr="005E5E44">
        <w:rPr>
          <w:rFonts w:ascii="Times New Roman" w:eastAsiaTheme="minorEastAsia" w:hAnsi="Times New Roman" w:cs="Times New Roman"/>
        </w:rPr>
        <w:tab/>
        <w:t>(</w:t>
      </w:r>
      <w:del w:id="1632" w:author="GABRIEL DAVIDIAN" w:date="2020-08-24T11:19:00Z">
        <w:r w:rsidR="00C36B99" w:rsidRPr="00000633">
          <w:rPr>
            <w:rFonts w:ascii="Times New Roman" w:eastAsiaTheme="minorEastAsia" w:hAnsi="Times New Roman" w:cs="Times New Roman"/>
          </w:rPr>
          <w:delText>8</w:delText>
        </w:r>
      </w:del>
      <w:ins w:id="1633" w:author="GABRIEL DAVIDIAN" w:date="2020-08-24T11:19:00Z">
        <w:r w:rsidR="007555D9">
          <w:rPr>
            <w:rFonts w:ascii="Times New Roman" w:eastAsiaTheme="minorEastAsia" w:hAnsi="Times New Roman" w:cs="Times New Roman"/>
          </w:rPr>
          <w:t>14</w:t>
        </w:r>
      </w:ins>
      <w:r w:rsidRPr="005E5E44">
        <w:rPr>
          <w:rFonts w:ascii="Times New Roman" w:eastAsiaTheme="minorEastAsia" w:hAnsi="Times New Roman" w:cs="Times New Roman"/>
        </w:rPr>
        <w:t>)</w:t>
      </w:r>
    </w:p>
    <w:p w14:paraId="3E2AA35C" w14:textId="77777777" w:rsidR="00D8005B" w:rsidRPr="00000633" w:rsidRDefault="009D37E8" w:rsidP="00000633">
      <w:pPr>
        <w:spacing w:line="360" w:lineRule="auto"/>
        <w:rPr>
          <w:del w:id="1634" w:author="GABRIEL DAVIDIAN" w:date="2020-08-24T11:19:00Z"/>
          <w:rFonts w:ascii="Times New Roman" w:eastAsiaTheme="minorEastAsia" w:hAnsi="Times New Roman" w:cs="Times New Roman"/>
        </w:rPr>
      </w:pPr>
      <w:commentRangeStart w:id="1635"/>
      <w:r>
        <w:rPr>
          <w:rFonts w:ascii="Times New Roman" w:eastAsiaTheme="minorEastAsia" w:hAnsi="Times New Roman" w:cs="Times New Roman"/>
        </w:rPr>
        <w:lastRenderedPageBreak/>
        <w:t xml:space="preserve">where </w:t>
      </w:r>
      <w:r w:rsidRPr="005E5E44">
        <w:rPr>
          <w:rFonts w:ascii="Times New Roman" w:eastAsiaTheme="minorEastAsia" w:hAnsi="Times New Roman" w:cs="Times New Roman"/>
          <w:i/>
        </w:rPr>
        <w:t>x</w:t>
      </w:r>
      <w:r>
        <w:rPr>
          <w:rFonts w:ascii="Times New Roman" w:eastAsiaTheme="minorEastAsia" w:hAnsi="Times New Roman" w:cs="Times New Roman"/>
        </w:rPr>
        <w:t xml:space="preserve"> is </w:t>
      </w:r>
      <w:del w:id="1636" w:author="GABRIEL DAVIDIAN" w:date="2020-08-24T11:19:00Z">
        <w:r w:rsidR="00D8005B">
          <w:rPr>
            <w:rFonts w:ascii="Times New Roman" w:eastAsiaTheme="minorEastAsia" w:hAnsi="Times New Roman" w:cs="Times New Roman"/>
          </w:rPr>
          <w:delText>…,</w:delText>
        </w:r>
      </w:del>
      <w:ins w:id="1637" w:author="GABRIEL DAVIDIAN" w:date="2020-08-24T11:19:00Z">
        <w:r>
          <w:rPr>
            <w:rFonts w:ascii="Times New Roman" w:eastAsiaTheme="minorEastAsia" w:hAnsi="Times New Roman" w:cs="Times New Roman"/>
          </w:rPr>
          <w:t>the recorded signal,</w:t>
        </w:r>
      </w:ins>
      <w:r>
        <w:rPr>
          <w:rFonts w:ascii="Times New Roman" w:eastAsiaTheme="minorEastAsia" w:hAnsi="Times New Roman" w:cs="Times New Roman"/>
        </w:rPr>
        <w:t xml:space="preserve"> </w:t>
      </w:r>
      <w:r w:rsidRPr="005E5E44">
        <w:rPr>
          <w:rFonts w:ascii="Times New Roman" w:eastAsiaTheme="minorEastAsia" w:hAnsi="Times New Roman" w:cs="Times New Roman"/>
          <w:i/>
        </w:rPr>
        <w:t>N</w:t>
      </w:r>
      <w:r>
        <w:rPr>
          <w:rFonts w:ascii="Times New Roman" w:eastAsiaTheme="minorEastAsia" w:hAnsi="Times New Roman" w:cs="Times New Roman"/>
        </w:rPr>
        <w:t xml:space="preserve"> is </w:t>
      </w:r>
      <w:del w:id="1638" w:author="GABRIEL DAVIDIAN" w:date="2020-08-24T11:19:00Z">
        <w:r w:rsidR="00D8005B">
          <w:rPr>
            <w:rFonts w:ascii="Times New Roman" w:eastAsiaTheme="minorEastAsia" w:hAnsi="Times New Roman" w:cs="Times New Roman"/>
          </w:rPr>
          <w:delText>…,</w:delText>
        </w:r>
      </w:del>
      <w:ins w:id="1639" w:author="GABRIEL DAVIDIAN" w:date="2020-08-24T11:19:00Z">
        <w:r>
          <w:rPr>
            <w:rFonts w:ascii="Times New Roman" w:eastAsiaTheme="minorEastAsia" w:hAnsi="Times New Roman" w:cs="Times New Roman"/>
          </w:rPr>
          <w:t>the signal length</w:t>
        </w:r>
      </w:ins>
      <w:r>
        <w:rPr>
          <w:rFonts w:ascii="Times New Roman" w:eastAsiaTheme="minorEastAsia" w:hAnsi="Times New Roman" w:cs="Times New Roman"/>
        </w:rPr>
        <w:t xml:space="preserve"> and </w:t>
      </w:r>
      <w:r w:rsidRPr="005E5E44">
        <w:rPr>
          <w:rFonts w:ascii="Times New Roman" w:eastAsiaTheme="minorEastAsia" w:hAnsi="Times New Roman" w:cs="Times New Roman"/>
          <w:i/>
        </w:rPr>
        <w:t>n</w:t>
      </w:r>
      <w:del w:id="1640" w:author="GABRIEL DAVIDIAN" w:date="2020-08-24T11:19:00Z">
        <w:r w:rsidR="00D8005B">
          <w:rPr>
            <w:rFonts w:ascii="Times New Roman" w:eastAsiaTheme="minorEastAsia" w:hAnsi="Times New Roman" w:cs="Times New Roman"/>
          </w:rPr>
          <w:delText xml:space="preserve"> is …. </w:delText>
        </w:r>
        <w:commentRangeEnd w:id="1635"/>
        <w:r w:rsidR="00D8005B">
          <w:rPr>
            <w:rStyle w:val="CommentReference"/>
          </w:rPr>
          <w:commentReference w:id="1635"/>
        </w:r>
      </w:del>
    </w:p>
    <w:p w14:paraId="0FD9CBB6" w14:textId="2FABCA08" w:rsidR="009D37E8" w:rsidRPr="005E5E44" w:rsidRDefault="009D37E8" w:rsidP="009D37E8">
      <w:pPr>
        <w:spacing w:line="360" w:lineRule="auto"/>
        <w:rPr>
          <w:rFonts w:ascii="Times New Roman" w:hAnsi="Times New Roman"/>
          <w:rPrChange w:id="1641" w:author="GABRIEL DAVIDIAN" w:date="2020-08-24T11:19:00Z">
            <w:rPr>
              <w:rFonts w:asciiTheme="majorBidi" w:hAnsiTheme="majorBidi"/>
              <w:color w:val="000000" w:themeColor="text1"/>
              <w:sz w:val="28"/>
            </w:rPr>
          </w:rPrChange>
        </w:rPr>
        <w:pPrChange w:id="1642" w:author="GABRIEL DAVIDIAN" w:date="2020-08-24T11:19:00Z">
          <w:pPr>
            <w:pStyle w:val="Heading3"/>
          </w:pPr>
        </w:pPrChange>
      </w:pPr>
      <w:ins w:id="1643" w:author="GABRIEL DAVIDIAN" w:date="2020-08-24T11:19:00Z">
        <w:r>
          <w:rPr>
            <w:rFonts w:ascii="Times New Roman" w:eastAsiaTheme="minorEastAsia" w:hAnsi="Times New Roman" w:cs="Times New Roman"/>
          </w:rPr>
          <w:t>=</w:t>
        </w:r>
        <w:r w:rsidRPr="00870098">
          <w:rPr>
            <w:rFonts w:ascii="Times New Roman" w:eastAsiaTheme="minorEastAsia" w:hAnsi="Times New Roman" w:cs="Times New Roman"/>
          </w:rPr>
          <w:t xml:space="preserve">1, 2, </w:t>
        </w:r>
      </w:ins>
      <w:bookmarkStart w:id="1644" w:name="_Toc45263422"/>
      <w:r w:rsidRPr="00870098">
        <w:rPr>
          <w:rFonts w:ascii="Times New Roman" w:hAnsi="Times New Roman"/>
          <w:rPrChange w:id="1645" w:author="GABRIEL DAVIDIAN" w:date="2020-08-24T11:19:00Z">
            <w:rPr>
              <w:rFonts w:asciiTheme="majorBidi" w:hAnsiTheme="majorBidi"/>
              <w:color w:val="000000" w:themeColor="text1"/>
              <w:sz w:val="28"/>
            </w:rPr>
          </w:rPrChange>
        </w:rPr>
        <w:t>3</w:t>
      </w:r>
      <w:del w:id="1646" w:author="GABRIEL DAVIDIAN" w:date="2020-08-24T11:19:00Z">
        <w:r w:rsidR="00994268" w:rsidRPr="00720EC2">
          <w:rPr>
            <w:rFonts w:asciiTheme="majorBidi" w:hAnsiTheme="majorBidi"/>
            <w:color w:val="000000" w:themeColor="text1"/>
            <w:sz w:val="28"/>
            <w:szCs w:val="28"/>
          </w:rPr>
          <w:delText>.</w:delText>
        </w:r>
        <w:r w:rsidR="00EA5B94" w:rsidRPr="00720EC2">
          <w:rPr>
            <w:rFonts w:asciiTheme="majorBidi" w:hAnsiTheme="majorBidi"/>
            <w:color w:val="000000" w:themeColor="text1"/>
            <w:sz w:val="28"/>
            <w:szCs w:val="28"/>
          </w:rPr>
          <w:delText>6</w:delText>
        </w:r>
        <w:r w:rsidR="00884991" w:rsidRPr="00720EC2">
          <w:rPr>
            <w:rFonts w:asciiTheme="majorBidi" w:hAnsiTheme="majorBidi"/>
            <w:color w:val="000000" w:themeColor="text1"/>
            <w:sz w:val="28"/>
            <w:szCs w:val="28"/>
          </w:rPr>
          <w:delText xml:space="preserve"> </w:delText>
        </w:r>
        <w:r w:rsidR="00C33927" w:rsidRPr="00720EC2">
          <w:rPr>
            <w:rFonts w:asciiTheme="majorBidi" w:hAnsiTheme="majorBidi"/>
            <w:color w:val="000000" w:themeColor="text1"/>
            <w:sz w:val="28"/>
            <w:szCs w:val="28"/>
          </w:rPr>
          <w:delText>Hilbert Method</w:delText>
        </w:r>
        <w:bookmarkEnd w:id="1644"/>
        <w:r w:rsidR="00C33927" w:rsidRPr="00720EC2">
          <w:rPr>
            <w:rFonts w:asciiTheme="majorBidi" w:hAnsiTheme="majorBidi"/>
            <w:color w:val="000000" w:themeColor="text1"/>
            <w:sz w:val="28"/>
            <w:szCs w:val="28"/>
          </w:rPr>
          <w:delText xml:space="preserve"> </w:delText>
        </w:r>
      </w:del>
      <w:ins w:id="1647" w:author="GABRIEL DAVIDIAN" w:date="2020-08-24T11:19:00Z">
        <w:r w:rsidRPr="00870098">
          <w:rPr>
            <w:rFonts w:ascii="Times New Roman" w:eastAsiaTheme="minorEastAsia" w:hAnsi="Times New Roman" w:cs="Times New Roman"/>
          </w:rPr>
          <w:t>…</w:t>
        </w:r>
      </w:ins>
    </w:p>
    <w:p w14:paraId="6C7252DF" w14:textId="77777777" w:rsidR="00581182" w:rsidRPr="00720EC2" w:rsidRDefault="00581182" w:rsidP="00581182">
      <w:pPr>
        <w:rPr>
          <w:del w:id="1648" w:author="GABRIEL DAVIDIAN" w:date="2020-08-24T11:19:00Z"/>
        </w:rPr>
      </w:pPr>
    </w:p>
    <w:p w14:paraId="3168C615" w14:textId="78E2172A" w:rsidR="009D37E8" w:rsidRPr="00720EC2" w:rsidRDefault="008701CD" w:rsidP="009D37E8">
      <w:pPr>
        <w:pStyle w:val="Heading3"/>
        <w:rPr>
          <w:ins w:id="1649" w:author="GABRIEL DAVIDIAN" w:date="2020-08-24T11:19:00Z"/>
          <w:rFonts w:asciiTheme="majorBidi" w:hAnsiTheme="majorBidi"/>
          <w:color w:val="000000" w:themeColor="text1"/>
          <w:sz w:val="28"/>
          <w:szCs w:val="28"/>
        </w:rPr>
      </w:pPr>
      <w:del w:id="1650" w:author="GABRIEL DAVIDIAN" w:date="2020-08-24T11:19:00Z">
        <w:r w:rsidRPr="00720EC2">
          <w:rPr>
            <w:rFonts w:asciiTheme="majorBidi" w:hAnsiTheme="majorBidi"/>
          </w:rPr>
          <w:delText xml:space="preserve">In mathematics and signal processing, the Hilbert </w:delText>
        </w:r>
        <w:r w:rsidR="00C36B99">
          <w:rPr>
            <w:rFonts w:asciiTheme="majorBidi" w:hAnsiTheme="majorBidi"/>
          </w:rPr>
          <w:delText>t</w:delText>
        </w:r>
        <w:r w:rsidRPr="00720EC2">
          <w:rPr>
            <w:rFonts w:asciiTheme="majorBidi" w:hAnsiTheme="majorBidi"/>
          </w:rPr>
          <w:delText>ransform is a linear operator</w:delText>
        </w:r>
        <w:r w:rsidR="00C36B99">
          <w:rPr>
            <w:rFonts w:asciiTheme="majorBidi" w:hAnsiTheme="majorBidi"/>
          </w:rPr>
          <w:delText xml:space="preserve"> that</w:delText>
        </w:r>
        <w:r w:rsidRPr="00720EC2">
          <w:rPr>
            <w:rFonts w:asciiTheme="majorBidi" w:hAnsiTheme="majorBidi"/>
          </w:rPr>
          <w:delText xml:space="preserve"> takes a function and produces another function in the same space.</w:delText>
        </w:r>
        <w:r w:rsidR="00156461" w:rsidRPr="00720EC2">
          <w:rPr>
            <w:rFonts w:asciiTheme="majorBidi" w:hAnsiTheme="majorBidi"/>
          </w:rPr>
          <w:delText xml:space="preserve"> The Hilbert transform of </w:delText>
        </w:r>
        <w:r w:rsidR="00C36B99">
          <w:rPr>
            <w:rFonts w:asciiTheme="majorBidi" w:hAnsiTheme="majorBidi"/>
          </w:rPr>
          <w:delText xml:space="preserve">the </w:delText>
        </w:r>
        <w:r w:rsidR="00156461" w:rsidRPr="00720EC2">
          <w:rPr>
            <w:rFonts w:asciiTheme="majorBidi" w:hAnsiTheme="majorBidi"/>
          </w:rPr>
          <w:delText xml:space="preserve">function </w:delText>
        </w:r>
      </w:del>
      <w:bookmarkStart w:id="1651" w:name="_Toc49085578"/>
      <w:ins w:id="1652" w:author="GABRIEL DAVIDIAN" w:date="2020-08-24T11:19:00Z">
        <w:r w:rsidR="009D37E8">
          <w:rPr>
            <w:rFonts w:asciiTheme="majorBidi" w:hAnsiTheme="majorBidi"/>
            <w:color w:val="000000" w:themeColor="text1"/>
            <w:sz w:val="28"/>
            <w:szCs w:val="28"/>
          </w:rPr>
          <w:t>3</w:t>
        </w:r>
        <w:r w:rsidR="009D37E8" w:rsidRPr="00720EC2">
          <w:rPr>
            <w:rFonts w:asciiTheme="majorBidi" w:hAnsiTheme="majorBidi"/>
            <w:color w:val="000000" w:themeColor="text1"/>
            <w:sz w:val="28"/>
            <w:szCs w:val="28"/>
          </w:rPr>
          <w:t>.</w:t>
        </w:r>
        <w:r w:rsidR="009D37E8">
          <w:rPr>
            <w:rFonts w:asciiTheme="majorBidi" w:hAnsiTheme="majorBidi"/>
            <w:color w:val="000000" w:themeColor="text1"/>
            <w:sz w:val="28"/>
            <w:szCs w:val="28"/>
          </w:rPr>
          <w:t>7</w:t>
        </w:r>
        <w:r w:rsidR="009D37E8" w:rsidRPr="00720EC2">
          <w:rPr>
            <w:rFonts w:asciiTheme="majorBidi" w:hAnsiTheme="majorBidi"/>
            <w:color w:val="000000" w:themeColor="text1"/>
            <w:sz w:val="28"/>
            <w:szCs w:val="28"/>
          </w:rPr>
          <w:t xml:space="preserve"> </w:t>
        </w:r>
        <w:r w:rsidR="009D37E8">
          <w:rPr>
            <w:rFonts w:asciiTheme="majorBidi" w:hAnsiTheme="majorBidi"/>
            <w:color w:val="000000" w:themeColor="text1"/>
            <w:sz w:val="28"/>
            <w:szCs w:val="28"/>
          </w:rPr>
          <w:t>Envelope</w:t>
        </w:r>
        <w:bookmarkEnd w:id="1651"/>
      </w:ins>
    </w:p>
    <w:p w14:paraId="1B83D99D" w14:textId="77777777" w:rsidR="009D37E8" w:rsidRPr="00DF4B75" w:rsidRDefault="009D37E8" w:rsidP="00563510">
      <w:pPr>
        <w:spacing w:before="240" w:line="360" w:lineRule="auto"/>
        <w:jc w:val="both"/>
        <w:rPr>
          <w:ins w:id="1653" w:author="GABRIEL DAVIDIAN" w:date="2020-08-24T11:19:00Z"/>
          <w:rFonts w:asciiTheme="majorBidi" w:hAnsiTheme="majorBidi" w:cstheme="majorBidi"/>
          <w:color w:val="000000" w:themeColor="text1"/>
          <w:highlight w:val="yellow"/>
        </w:rPr>
      </w:pPr>
      <w:ins w:id="1654" w:author="GABRIEL DAVIDIAN" w:date="2020-08-24T11:19:00Z">
        <w:r w:rsidRPr="00DF4B75">
          <w:rPr>
            <w:rFonts w:asciiTheme="majorBidi" w:hAnsiTheme="majorBidi" w:cstheme="majorBidi"/>
            <w:color w:val="000000" w:themeColor="text1"/>
            <w:highlight w:val="yellow"/>
          </w:rPr>
          <w:t xml:space="preserve">To solve the problem of non-detection of bearing characteristic defect frequencies in direct spectrum of vibration signal; envelope detection </w:t>
        </w:r>
        <w:proofErr w:type="gramStart"/>
        <w:r w:rsidRPr="00DF4B75">
          <w:rPr>
            <w:rFonts w:asciiTheme="majorBidi" w:hAnsiTheme="majorBidi" w:cstheme="majorBidi"/>
            <w:color w:val="000000" w:themeColor="text1"/>
            <w:highlight w:val="yellow"/>
          </w:rPr>
          <w:t>have</w:t>
        </w:r>
        <w:proofErr w:type="gramEnd"/>
        <w:r w:rsidRPr="00DF4B75">
          <w:rPr>
            <w:rFonts w:asciiTheme="majorBidi" w:hAnsiTheme="majorBidi" w:cstheme="majorBidi"/>
            <w:color w:val="000000" w:themeColor="text1"/>
            <w:highlight w:val="yellow"/>
          </w:rPr>
          <w:t xml:space="preserve"> been employed for bearing fault detection. There are three main steps involved in implementation of envelope. In first step vibration signal is band-passed which removes the high frequency random noise as well as the ‘large’ low-frequency components and only the burst of high </w:t>
        </w:r>
        <w:r w:rsidR="00DC7733">
          <w:fldChar w:fldCharType="begin"/>
        </w:r>
        <w:r w:rsidR="00DC7733">
          <w:instrText xml:space="preserve"> HYPERLINK "https://www.sciencedirect.com/topics/engineering/frequency-vibration" \o "Learn more about Frequency Vibration from Science</w:instrText>
        </w:r>
        <w:r w:rsidR="00DC7733">
          <w:instrText xml:space="preserve">Direct's AI-generated Topic Pages" </w:instrText>
        </w:r>
        <w:r w:rsidR="00DC7733">
          <w:fldChar w:fldCharType="separate"/>
        </w:r>
        <w:r w:rsidRPr="00DF4B75">
          <w:rPr>
            <w:rStyle w:val="Hyperlink"/>
            <w:rFonts w:asciiTheme="majorBidi" w:hAnsiTheme="majorBidi"/>
            <w:color w:val="000000" w:themeColor="text1"/>
            <w:highlight w:val="yellow"/>
            <w:u w:val="none"/>
          </w:rPr>
          <w:t>frequency vibrations</w:t>
        </w:r>
        <w:r w:rsidR="00DC7733">
          <w:rPr>
            <w:rStyle w:val="Hyperlink"/>
            <w:rFonts w:asciiTheme="majorBidi" w:hAnsiTheme="majorBidi"/>
            <w:color w:val="000000" w:themeColor="text1"/>
            <w:highlight w:val="yellow"/>
            <w:u w:val="none"/>
          </w:rPr>
          <w:fldChar w:fldCharType="end"/>
        </w:r>
        <w:r w:rsidRPr="00DF4B75">
          <w:rPr>
            <w:rFonts w:asciiTheme="majorBidi" w:hAnsiTheme="majorBidi" w:cstheme="majorBidi"/>
            <w:color w:val="000000" w:themeColor="text1"/>
            <w:highlight w:val="yellow"/>
          </w:rPr>
          <w:t> remains as shown in </w:t>
        </w:r>
        <w:bookmarkStart w:id="1655" w:name="bf0015"/>
        <w:r w:rsidRPr="00DF4B75">
          <w:rPr>
            <w:rFonts w:asciiTheme="majorBidi" w:hAnsiTheme="majorBidi" w:cstheme="majorBidi"/>
            <w:color w:val="000000" w:themeColor="text1"/>
            <w:highlight w:val="yellow"/>
          </w:rPr>
          <w:fldChar w:fldCharType="begin"/>
        </w:r>
        <w:r w:rsidRPr="00DF4B75">
          <w:rPr>
            <w:rFonts w:asciiTheme="majorBidi" w:hAnsiTheme="majorBidi" w:cstheme="majorBidi"/>
            <w:color w:val="000000" w:themeColor="text1"/>
            <w:highlight w:val="yellow"/>
          </w:rPr>
          <w:instrText xml:space="preserve"> HYPERLINK "https://www.sciencedirect.com/science/article/pii/S2288430017300192" \l "f0015" </w:instrText>
        </w:r>
        <w:r w:rsidRPr="00DF4B75">
          <w:rPr>
            <w:rFonts w:asciiTheme="majorBidi" w:hAnsiTheme="majorBidi" w:cstheme="majorBidi"/>
            <w:color w:val="000000" w:themeColor="text1"/>
            <w:highlight w:val="yellow"/>
          </w:rPr>
          <w:fldChar w:fldCharType="separate"/>
        </w:r>
        <w:r w:rsidRPr="00DF4B75">
          <w:rPr>
            <w:rStyle w:val="Hyperlink"/>
            <w:rFonts w:asciiTheme="majorBidi" w:hAnsiTheme="majorBidi"/>
            <w:color w:val="000000" w:themeColor="text1"/>
            <w:highlight w:val="yellow"/>
            <w:u w:val="none"/>
          </w:rPr>
          <w:t>Fig. </w:t>
        </w:r>
        <w:r w:rsidR="007555D9">
          <w:rPr>
            <w:rStyle w:val="Hyperlink"/>
            <w:rFonts w:asciiTheme="majorBidi" w:hAnsiTheme="majorBidi"/>
            <w:color w:val="000000" w:themeColor="text1"/>
            <w:highlight w:val="yellow"/>
            <w:u w:val="none"/>
          </w:rPr>
          <w:t>6</w:t>
        </w:r>
        <w:r w:rsidRPr="00DF4B75">
          <w:rPr>
            <w:rFonts w:asciiTheme="majorBidi" w:hAnsiTheme="majorBidi" w:cstheme="majorBidi"/>
            <w:color w:val="000000" w:themeColor="text1"/>
            <w:highlight w:val="yellow"/>
          </w:rPr>
          <w:fldChar w:fldCharType="end"/>
        </w:r>
        <w:r w:rsidRPr="00DF4B75">
          <w:rPr>
            <w:rFonts w:asciiTheme="majorBidi" w:hAnsiTheme="majorBidi" w:cstheme="majorBidi"/>
            <w:color w:val="000000" w:themeColor="text1"/>
            <w:highlight w:val="yellow"/>
          </w:rPr>
          <w:t>(a) and (b). Next, an “envelope” of band passed signal is traced around the bursts in the time </w:t>
        </w:r>
        <w:r w:rsidR="00DC7733">
          <w:fldChar w:fldCharType="begin"/>
        </w:r>
        <w:r w:rsidR="00DC7733">
          <w:instrText xml:space="preserve"> HYPERLINK "https://www.sciencedirect.com/topics/engineering/waveform" \o "Learn more about Waveform from ScienceDirect's AI-generated Topic Pages" </w:instrText>
        </w:r>
        <w:r w:rsidR="00DC7733">
          <w:fldChar w:fldCharType="separate"/>
        </w:r>
        <w:r w:rsidRPr="00DF4B75">
          <w:rPr>
            <w:rStyle w:val="Hyperlink"/>
            <w:rFonts w:asciiTheme="majorBidi" w:hAnsiTheme="majorBidi"/>
            <w:color w:val="000000" w:themeColor="text1"/>
            <w:highlight w:val="yellow"/>
            <w:u w:val="none"/>
          </w:rPr>
          <w:t>waveform</w:t>
        </w:r>
        <w:r w:rsidR="00DC7733">
          <w:rPr>
            <w:rStyle w:val="Hyperlink"/>
            <w:rFonts w:asciiTheme="majorBidi" w:hAnsiTheme="majorBidi"/>
            <w:color w:val="000000" w:themeColor="text1"/>
            <w:highlight w:val="yellow"/>
            <w:u w:val="none"/>
          </w:rPr>
          <w:fldChar w:fldCharType="end"/>
        </w:r>
        <w:r w:rsidRPr="00DF4B75">
          <w:rPr>
            <w:rFonts w:asciiTheme="majorBidi" w:hAnsiTheme="majorBidi" w:cstheme="majorBidi"/>
            <w:color w:val="000000" w:themeColor="text1"/>
            <w:highlight w:val="yellow"/>
          </w:rPr>
          <w:t> (</w:t>
        </w:r>
        <w:r w:rsidR="00DC7733">
          <w:fldChar w:fldCharType="begin"/>
        </w:r>
        <w:r w:rsidR="00DC7733">
          <w:instrText xml:space="preserve"> HYPERLINK "https://www.sciencedirect.com/science/article/pii/S2288430017300</w:instrText>
        </w:r>
        <w:r w:rsidR="00DC7733">
          <w:instrText xml:space="preserve">192" \l "f0015" </w:instrText>
        </w:r>
        <w:r w:rsidR="00DC7733">
          <w:fldChar w:fldCharType="separate"/>
        </w:r>
        <w:r w:rsidRPr="00DF4B75">
          <w:rPr>
            <w:rStyle w:val="Hyperlink"/>
            <w:rFonts w:asciiTheme="majorBidi" w:hAnsiTheme="majorBidi"/>
            <w:color w:val="000000" w:themeColor="text1"/>
            <w:highlight w:val="yellow"/>
            <w:u w:val="none"/>
          </w:rPr>
          <w:t>Fig. </w:t>
        </w:r>
        <w:r w:rsidR="007555D9">
          <w:rPr>
            <w:rStyle w:val="Hyperlink"/>
            <w:rFonts w:asciiTheme="majorBidi" w:hAnsiTheme="majorBidi"/>
            <w:color w:val="000000" w:themeColor="text1"/>
            <w:highlight w:val="yellow"/>
            <w:u w:val="none"/>
          </w:rPr>
          <w:t>6</w:t>
        </w:r>
        <w:r w:rsidR="00DC7733">
          <w:rPr>
            <w:rStyle w:val="Hyperlink"/>
            <w:rFonts w:asciiTheme="majorBidi" w:hAnsiTheme="majorBidi"/>
            <w:color w:val="000000" w:themeColor="text1"/>
            <w:highlight w:val="yellow"/>
            <w:u w:val="none"/>
          </w:rPr>
          <w:fldChar w:fldCharType="end"/>
        </w:r>
        <w:r w:rsidRPr="00DF4B75">
          <w:rPr>
            <w:rFonts w:asciiTheme="majorBidi" w:hAnsiTheme="majorBidi" w:cstheme="majorBidi"/>
            <w:color w:val="000000" w:themeColor="text1"/>
            <w:highlight w:val="yellow"/>
          </w:rPr>
          <w:t>(c)) by using the </w:t>
        </w:r>
        <w:r w:rsidR="00DC7733">
          <w:fldChar w:fldCharType="begin"/>
        </w:r>
        <w:r w:rsidR="00DC7733">
          <w:instrText xml:space="preserve"> HYPERLINK "https://www.sciencedirect.com/topics/engineering/hilbert-transform" \o "Learn more about Hilbert Transform from ScienceDirect's AI-generated Topic Pages" </w:instrText>
        </w:r>
        <w:r w:rsidR="00DC7733">
          <w:fldChar w:fldCharType="separate"/>
        </w:r>
        <w:r w:rsidRPr="00DF4B75">
          <w:rPr>
            <w:rStyle w:val="Hyperlink"/>
            <w:rFonts w:asciiTheme="majorBidi" w:hAnsiTheme="majorBidi"/>
            <w:color w:val="000000" w:themeColor="text1"/>
            <w:highlight w:val="yellow"/>
            <w:u w:val="none"/>
          </w:rPr>
          <w:t>Hilbert Transform</w:t>
        </w:r>
        <w:r w:rsidR="00DC7733">
          <w:rPr>
            <w:rStyle w:val="Hyperlink"/>
            <w:rFonts w:asciiTheme="majorBidi" w:hAnsiTheme="majorBidi"/>
            <w:color w:val="000000" w:themeColor="text1"/>
            <w:highlight w:val="yellow"/>
            <w:u w:val="none"/>
          </w:rPr>
          <w:fldChar w:fldCharType="end"/>
        </w:r>
        <w:r w:rsidRPr="00DF4B75">
          <w:rPr>
            <w:rFonts w:asciiTheme="majorBidi" w:hAnsiTheme="majorBidi" w:cstheme="majorBidi"/>
            <w:color w:val="000000" w:themeColor="text1"/>
            <w:highlight w:val="yellow"/>
          </w:rPr>
          <w:t>. In last step, the envelope signal is converted into frequency domain (</w:t>
        </w:r>
        <w:r w:rsidR="00DC7733">
          <w:fldChar w:fldCharType="begin"/>
        </w:r>
        <w:r w:rsidR="00DC7733">
          <w:instrText xml:space="preserve"> HYPERLINK "https://www.sciencedirect.com/science/article/pii/S2288430017300192" \l "f0015" </w:instrText>
        </w:r>
        <w:r w:rsidR="00DC7733">
          <w:fldChar w:fldCharType="separate"/>
        </w:r>
        <w:r w:rsidRPr="00DF4B75">
          <w:rPr>
            <w:rStyle w:val="Hyperlink"/>
            <w:rFonts w:asciiTheme="majorBidi" w:hAnsiTheme="majorBidi"/>
            <w:color w:val="000000" w:themeColor="text1"/>
            <w:highlight w:val="yellow"/>
            <w:u w:val="none"/>
          </w:rPr>
          <w:t>Fig. 3</w:t>
        </w:r>
        <w:r w:rsidR="00DC7733">
          <w:rPr>
            <w:rStyle w:val="Hyperlink"/>
            <w:rFonts w:asciiTheme="majorBidi" w:hAnsiTheme="majorBidi"/>
            <w:color w:val="000000" w:themeColor="text1"/>
            <w:highlight w:val="yellow"/>
            <w:u w:val="none"/>
          </w:rPr>
          <w:fldChar w:fldCharType="end"/>
        </w:r>
        <w:bookmarkEnd w:id="1655"/>
        <w:r w:rsidRPr="00DF4B75">
          <w:rPr>
            <w:rFonts w:asciiTheme="majorBidi" w:hAnsiTheme="majorBidi" w:cstheme="majorBidi"/>
            <w:color w:val="000000" w:themeColor="text1"/>
            <w:highlight w:val="yellow"/>
          </w:rPr>
          <w:t>(d)) for analysis.</w:t>
        </w:r>
      </w:ins>
    </w:p>
    <w:p w14:paraId="2C40288A" w14:textId="77777777" w:rsidR="009D37E8" w:rsidRPr="00DF4B75" w:rsidRDefault="009D37E8" w:rsidP="009D37E8">
      <w:pPr>
        <w:spacing w:line="360" w:lineRule="auto"/>
        <w:jc w:val="both"/>
        <w:rPr>
          <w:ins w:id="1656" w:author="GABRIEL DAVIDIAN" w:date="2020-08-24T11:19:00Z"/>
          <w:rFonts w:asciiTheme="majorBidi" w:hAnsiTheme="majorBidi" w:cstheme="majorBidi"/>
          <w:color w:val="000000" w:themeColor="text1"/>
          <w:highlight w:val="yellow"/>
        </w:rPr>
      </w:pPr>
      <w:ins w:id="1657" w:author="GABRIEL DAVIDIAN" w:date="2020-08-24T11:19:00Z">
        <w:r w:rsidRPr="00DF4B75">
          <w:rPr>
            <w:rFonts w:asciiTheme="majorBidi" w:hAnsiTheme="majorBidi" w:cstheme="majorBidi"/>
            <w:noProof/>
            <w:color w:val="000000" w:themeColor="text1"/>
            <w:highlight w:val="yellow"/>
          </w:rPr>
          <w:drawing>
            <wp:inline distT="0" distB="0" distL="0" distR="0" wp14:anchorId="20F65CFD" wp14:editId="265A2975">
              <wp:extent cx="5462546" cy="849630"/>
              <wp:effectExtent l="0" t="0" r="5080" b="7620"/>
              <wp:docPr id="1024" name="תמונה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20466.tmp"/>
                      <pic:cNvPicPr/>
                    </pic:nvPicPr>
                    <pic:blipFill rotWithShape="1">
                      <a:blip r:embed="rId28" cstate="print">
                        <a:extLst>
                          <a:ext uri="{28A0092B-C50C-407E-A947-70E740481C1C}">
                            <a14:useLocalDpi xmlns:a14="http://schemas.microsoft.com/office/drawing/2010/main" val="0"/>
                          </a:ext>
                        </a:extLst>
                      </a:blip>
                      <a:srcRect l="435" r="1"/>
                      <a:stretch/>
                    </pic:blipFill>
                    <pic:spPr bwMode="auto">
                      <a:xfrm>
                        <a:off x="0" y="0"/>
                        <a:ext cx="5462546" cy="849630"/>
                      </a:xfrm>
                      <a:prstGeom prst="rect">
                        <a:avLst/>
                      </a:prstGeom>
                      <a:ln>
                        <a:noFill/>
                      </a:ln>
                      <a:extLst>
                        <a:ext uri="{53640926-AAD7-44D8-BBD7-CCE9431645EC}">
                          <a14:shadowObscured xmlns:a14="http://schemas.microsoft.com/office/drawing/2010/main"/>
                        </a:ext>
                      </a:extLst>
                    </pic:spPr>
                  </pic:pic>
                </a:graphicData>
              </a:graphic>
            </wp:inline>
          </w:drawing>
        </w:r>
      </w:ins>
    </w:p>
    <w:p w14:paraId="345FFB11" w14:textId="77777777" w:rsidR="009D37E8" w:rsidRPr="00071682" w:rsidRDefault="00071682" w:rsidP="00071682">
      <w:pPr>
        <w:pStyle w:val="Caption"/>
        <w:jc w:val="center"/>
        <w:rPr>
          <w:ins w:id="1658" w:author="GABRIEL DAVIDIAN" w:date="2020-08-24T11:19:00Z"/>
          <w:rFonts w:asciiTheme="majorBidi" w:hAnsiTheme="majorBidi" w:cstheme="majorBidi"/>
          <w:i w:val="0"/>
          <w:iCs w:val="0"/>
          <w:color w:val="auto"/>
          <w:highlight w:val="yellow"/>
        </w:rPr>
      </w:pPr>
      <w:bookmarkStart w:id="1659" w:name="_Toc49085518"/>
      <w:ins w:id="1660" w:author="GABRIEL DAVIDIAN" w:date="2020-08-24T11:19:00Z">
        <w:r w:rsidRPr="00071682">
          <w:rPr>
            <w:rFonts w:asciiTheme="majorBidi" w:hAnsiTheme="majorBidi" w:cstheme="majorBidi"/>
            <w:color w:val="auto"/>
            <w:highlight w:val="yellow"/>
          </w:rPr>
          <w:t xml:space="preserve">Figure </w:t>
        </w:r>
        <w:r w:rsidRPr="00071682">
          <w:rPr>
            <w:rFonts w:asciiTheme="majorBidi" w:hAnsiTheme="majorBidi" w:cstheme="majorBidi"/>
            <w:color w:val="auto"/>
            <w:highlight w:val="yellow"/>
          </w:rPr>
          <w:fldChar w:fldCharType="begin"/>
        </w:r>
        <w:r w:rsidRPr="00071682">
          <w:rPr>
            <w:rFonts w:asciiTheme="majorBidi" w:hAnsiTheme="majorBidi" w:cstheme="majorBidi"/>
            <w:color w:val="auto"/>
            <w:highlight w:val="yellow"/>
          </w:rPr>
          <w:instrText xml:space="preserve"> SEQ Figure \* ARABIC </w:instrText>
        </w:r>
        <w:r w:rsidRPr="00071682">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6</w:t>
        </w:r>
        <w:r w:rsidRPr="00071682">
          <w:rPr>
            <w:rFonts w:asciiTheme="majorBidi" w:hAnsiTheme="majorBidi" w:cstheme="majorBidi"/>
            <w:color w:val="auto"/>
            <w:highlight w:val="yellow"/>
          </w:rPr>
          <w:fldChar w:fldCharType="end"/>
        </w:r>
        <w:r w:rsidRPr="00071682">
          <w:rPr>
            <w:rFonts w:asciiTheme="majorBidi" w:hAnsiTheme="majorBidi" w:cstheme="majorBidi"/>
            <w:color w:val="auto"/>
            <w:highlight w:val="yellow"/>
          </w:rPr>
          <w:t xml:space="preserve"> : Envelope detection process. (a) Unfiltered time domain signal, (b) band passed signal, (c) envelope of band passed signal, (d) spectrum of envelope.</w:t>
        </w:r>
        <w:bookmarkEnd w:id="1659"/>
      </w:ins>
    </w:p>
    <w:p w14:paraId="612F9936" w14:textId="77777777" w:rsidR="009D37E8" w:rsidRPr="00DF4B75" w:rsidRDefault="009D37E8" w:rsidP="007555D9">
      <w:pPr>
        <w:spacing w:line="360" w:lineRule="auto"/>
        <w:jc w:val="both"/>
        <w:rPr>
          <w:ins w:id="1661" w:author="GABRIEL DAVIDIAN" w:date="2020-08-24T11:19:00Z"/>
          <w:rFonts w:asciiTheme="majorBidi" w:hAnsiTheme="majorBidi" w:cstheme="majorBidi"/>
          <w:color w:val="000000" w:themeColor="text1"/>
          <w:highlight w:val="yellow"/>
        </w:rPr>
      </w:pPr>
      <w:ins w:id="1662" w:author="GABRIEL DAVIDIAN" w:date="2020-08-24T11:19:00Z">
        <w:r w:rsidRPr="00DF4B75">
          <w:rPr>
            <w:rFonts w:asciiTheme="majorBidi" w:hAnsiTheme="majorBidi" w:cstheme="majorBidi"/>
            <w:color w:val="000000" w:themeColor="text1"/>
            <w:highlight w:val="yellow"/>
          </w:rPr>
          <w:t>The </w:t>
        </w:r>
        <w:r w:rsidR="00DC7733">
          <w:fldChar w:fldCharType="begin"/>
        </w:r>
        <w:r w:rsidR="00DC7733">
          <w:instrText xml:space="preserve"> HYPERLINK "https://www.sciencedirect.com/topics/engineering/hilbert-transform" \o "Learn more abo</w:instrText>
        </w:r>
        <w:r w:rsidR="00DC7733">
          <w:instrText xml:space="preserve">ut Hilbert Transform from ScienceDirect's AI-generated Topic Pages" </w:instrText>
        </w:r>
        <w:r w:rsidR="00DC7733">
          <w:fldChar w:fldCharType="separate"/>
        </w:r>
        <w:r w:rsidRPr="00DF4B75">
          <w:rPr>
            <w:rStyle w:val="Hyperlink"/>
            <w:rFonts w:asciiTheme="majorBidi" w:hAnsiTheme="majorBidi"/>
            <w:color w:val="000000" w:themeColor="text1"/>
            <w:highlight w:val="yellow"/>
            <w:u w:val="none"/>
          </w:rPr>
          <w:t>Hilbert transform</w:t>
        </w:r>
        <w:r w:rsidR="00DC7733">
          <w:rPr>
            <w:rStyle w:val="Hyperlink"/>
            <w:rFonts w:asciiTheme="majorBidi" w:hAnsiTheme="majorBidi"/>
            <w:color w:val="000000" w:themeColor="text1"/>
            <w:highlight w:val="yellow"/>
            <w:u w:val="none"/>
          </w:rPr>
          <w:fldChar w:fldCharType="end"/>
        </w:r>
        <w:r w:rsidRPr="00DF4B75">
          <w:rPr>
            <w:rFonts w:asciiTheme="majorBidi" w:hAnsiTheme="majorBidi" w:cstheme="majorBidi"/>
            <w:color w:val="000000" w:themeColor="text1"/>
            <w:highlight w:val="yellow"/>
          </w:rPr>
          <w:t xml:space="preserve"> is defined as convolution of time domain signal </w:t>
        </w:r>
      </w:ins>
      <m:oMath>
        <m:r>
          <w:ins w:id="1663" w:author="GABRIEL DAVIDIAN" w:date="2020-08-24T11:19:00Z">
            <w:rPr>
              <w:rFonts w:ascii="Cambria Math" w:hAnsi="Cambria Math" w:cs="David"/>
              <w:highlight w:val="yellow"/>
            </w:rPr>
            <m:t>u</m:t>
          </w:ins>
        </m:r>
        <m:d>
          <m:dPr>
            <m:ctrlPr>
              <w:ins w:id="1664" w:author="GABRIEL DAVIDIAN" w:date="2020-08-24T11:19:00Z">
                <w:rPr>
                  <w:rFonts w:ascii="Cambria Math" w:hAnsi="Cambria Math" w:cs="David"/>
                  <w:i/>
                  <w:highlight w:val="yellow"/>
                </w:rPr>
              </w:ins>
            </m:ctrlPr>
          </m:dPr>
          <m:e>
            <m:r>
              <w:ins w:id="1665" w:author="GABRIEL DAVIDIAN" w:date="2020-08-24T11:19:00Z">
                <w:rPr>
                  <w:rFonts w:ascii="Cambria Math" w:hAnsi="Cambria Math" w:cs="David"/>
                  <w:highlight w:val="yellow"/>
                </w:rPr>
                <m:t>t</m:t>
              </w:ins>
            </m:r>
          </m:e>
        </m:d>
      </m:oMath>
      <w:ins w:id="1666" w:author="GABRIEL DAVIDIAN" w:date="2020-08-24T11:19:00Z">
        <w:r w:rsidRPr="00DF4B75">
          <w:rPr>
            <w:rFonts w:asciiTheme="majorBidi" w:hAnsiTheme="majorBidi" w:cstheme="majorBidi"/>
            <w:color w:val="000000" w:themeColor="text1"/>
            <w:highlight w:val="yellow"/>
          </w:rPr>
          <w:t xml:space="preserve"> with function </w:t>
        </w:r>
        <w:r w:rsidRPr="00DF4B75">
          <w:rPr>
            <w:rFonts w:asciiTheme="majorBidi" w:hAnsiTheme="majorBidi" w:cstheme="majorBidi"/>
            <w:i/>
            <w:highlight w:val="yellow"/>
          </w:rPr>
          <w:t>h</w:t>
        </w:r>
        <w:r w:rsidRPr="00DF4B75">
          <w:rPr>
            <w:rFonts w:asciiTheme="majorBidi" w:hAnsiTheme="majorBidi" w:cstheme="majorBidi"/>
            <w:highlight w:val="yellow"/>
          </w:rPr>
          <w:t>(</w:t>
        </w:r>
        <w:r w:rsidRPr="00DF4B75">
          <w:rPr>
            <w:rFonts w:asciiTheme="majorBidi" w:hAnsiTheme="majorBidi" w:cstheme="majorBidi"/>
            <w:i/>
            <w:highlight w:val="yellow"/>
          </w:rPr>
          <w:t>t</w:t>
        </w:r>
        <w:r w:rsidRPr="00DF4B75">
          <w:rPr>
            <w:rFonts w:asciiTheme="majorBidi" w:hAnsiTheme="majorBidi" w:cstheme="majorBidi"/>
            <w:highlight w:val="yellow"/>
          </w:rPr>
          <w:t>) = 1/</w:t>
        </w:r>
        <w:r w:rsidRPr="00DF4B75">
          <w:rPr>
            <w:rFonts w:asciiTheme="majorBidi" w:hAnsiTheme="majorBidi" w:cstheme="majorBidi"/>
            <w:i/>
            <w:highlight w:val="yellow"/>
          </w:rPr>
          <w:t>πt</w:t>
        </w:r>
        <w:r w:rsidR="007555D9">
          <w:rPr>
            <w:rFonts w:asciiTheme="majorBidi" w:hAnsiTheme="majorBidi" w:cstheme="majorBidi"/>
            <w:color w:val="000000" w:themeColor="text1"/>
            <w:highlight w:val="yellow"/>
          </w:rPr>
          <w:t xml:space="preserve"> </w:t>
        </w:r>
        <w:r w:rsidRPr="00DF4B75">
          <w:rPr>
            <w:rFonts w:asciiTheme="majorBidi" w:hAnsiTheme="majorBidi" w:cstheme="majorBidi"/>
            <w:color w:val="000000" w:themeColor="text1"/>
            <w:highlight w:val="yellow"/>
          </w:rPr>
          <w:t xml:space="preserve">. It is time-domain transform that maps a real-valued time domain signal </w:t>
        </w:r>
      </w:ins>
      <m:oMath>
        <m:r>
          <w:ins w:id="1667" w:author="GABRIEL DAVIDIAN" w:date="2020-08-24T11:19:00Z">
            <w:rPr>
              <w:rFonts w:ascii="Cambria Math" w:hAnsi="Cambria Math" w:cs="David"/>
              <w:highlight w:val="yellow"/>
            </w:rPr>
            <m:t>u</m:t>
          </w:ins>
        </m:r>
        <m:d>
          <m:dPr>
            <m:ctrlPr>
              <w:ins w:id="1668" w:author="GABRIEL DAVIDIAN" w:date="2020-08-24T11:19:00Z">
                <w:rPr>
                  <w:rFonts w:ascii="Cambria Math" w:hAnsi="Cambria Math" w:cs="David"/>
                  <w:i/>
                  <w:highlight w:val="yellow"/>
                </w:rPr>
              </w:ins>
            </m:ctrlPr>
          </m:dPr>
          <m:e>
            <m:r>
              <w:ins w:id="1669" w:author="GABRIEL DAVIDIAN" w:date="2020-08-24T11:19:00Z">
                <w:rPr>
                  <w:rFonts w:ascii="Cambria Math" w:hAnsi="Cambria Math" w:cs="David"/>
                  <w:highlight w:val="yellow"/>
                </w:rPr>
                <m:t>t</m:t>
              </w:ins>
            </m:r>
          </m:e>
        </m:d>
      </m:oMath>
      <w:ins w:id="1670" w:author="GABRIEL DAVIDIAN" w:date="2020-08-24T11:19:00Z">
        <w:r w:rsidRPr="00DF4B75">
          <w:rPr>
            <w:rFonts w:asciiTheme="majorBidi" w:hAnsiTheme="majorBidi" w:cstheme="majorBidi"/>
            <w:color w:val="000000" w:themeColor="text1"/>
            <w:highlight w:val="yellow"/>
          </w:rPr>
          <w:t xml:space="preserve"> to another time domain signal </w:t>
        </w:r>
      </w:ins>
      <m:oMath>
        <m:r>
          <w:ins w:id="1671" w:author="GABRIEL DAVIDIAN" w:date="2020-08-24T11:19:00Z">
            <w:rPr>
              <w:rFonts w:ascii="Cambria Math" w:hAnsi="Cambria Math" w:cs="Times New Roman"/>
              <w:highlight w:val="yellow"/>
            </w:rPr>
            <m:t>h</m:t>
          </w:ins>
        </m:r>
        <m:d>
          <m:dPr>
            <m:ctrlPr>
              <w:ins w:id="1672" w:author="GABRIEL DAVIDIAN" w:date="2020-08-24T11:19:00Z">
                <w:rPr>
                  <w:rFonts w:ascii="Cambria Math" w:hAnsi="Cambria Math" w:cs="Times New Roman"/>
                  <w:i/>
                  <w:highlight w:val="yellow"/>
                </w:rPr>
              </w:ins>
            </m:ctrlPr>
          </m:dPr>
          <m:e>
            <m:r>
              <w:ins w:id="1673" w:author="GABRIEL DAVIDIAN" w:date="2020-08-24T11:19:00Z">
                <w:rPr>
                  <w:rFonts w:ascii="Cambria Math" w:hAnsi="Cambria Math" w:cs="Times New Roman"/>
                  <w:highlight w:val="yellow"/>
                </w:rPr>
                <m:t>u</m:t>
              </w:ins>
            </m:r>
          </m:e>
        </m:d>
        <m:d>
          <m:dPr>
            <m:ctrlPr>
              <w:ins w:id="1674" w:author="GABRIEL DAVIDIAN" w:date="2020-08-24T11:19:00Z">
                <w:rPr>
                  <w:rFonts w:ascii="Cambria Math" w:hAnsi="Cambria Math" w:cs="Times New Roman"/>
                  <w:i/>
                  <w:highlight w:val="yellow"/>
                </w:rPr>
              </w:ins>
            </m:ctrlPr>
          </m:dPr>
          <m:e>
            <m:r>
              <w:ins w:id="1675" w:author="GABRIEL DAVIDIAN" w:date="2020-08-24T11:19:00Z">
                <w:rPr>
                  <w:rFonts w:ascii="Cambria Math" w:hAnsi="Cambria Math" w:cs="Times New Roman"/>
                  <w:highlight w:val="yellow"/>
                </w:rPr>
                <m:t>t</m:t>
              </w:ins>
            </m:r>
          </m:e>
        </m:d>
      </m:oMath>
      <w:ins w:id="1676" w:author="GABRIEL DAVIDIAN" w:date="2020-08-24T11:19:00Z">
        <w:r w:rsidRPr="00DF4B75">
          <w:rPr>
            <w:rFonts w:asciiTheme="majorBidi" w:hAnsiTheme="majorBidi" w:cstheme="majorBidi"/>
            <w:color w:val="000000" w:themeColor="text1"/>
            <w:highlight w:val="yellow"/>
          </w:rPr>
          <w:t xml:space="preserve"> as given below:</w:t>
        </w:r>
      </w:ins>
    </w:p>
    <w:p w14:paraId="4B7CD1B8" w14:textId="77777777" w:rsidR="00C331FE" w:rsidRPr="00720EC2" w:rsidRDefault="008701CD" w:rsidP="008701CD">
      <w:pPr>
        <w:spacing w:line="360" w:lineRule="auto"/>
        <w:jc w:val="both"/>
        <w:rPr>
          <w:del w:id="1677" w:author="GABRIEL DAVIDIAN" w:date="2020-08-24T11:19:00Z"/>
          <w:rFonts w:asciiTheme="majorBidi" w:hAnsiTheme="majorBidi" w:cstheme="majorBidi"/>
        </w:rPr>
      </w:pPr>
      <m:oMath>
        <m:r>
          <w:del w:id="1678" w:author="GABRIEL DAVIDIAN" w:date="2020-08-24T11:19:00Z">
            <w:rPr>
              <w:rFonts w:ascii="Cambria Math" w:hAnsi="Cambria Math" w:cs="David"/>
            </w:rPr>
            <m:t>u</m:t>
          </w:del>
        </m:r>
        <m:d>
          <m:dPr>
            <m:ctrlPr>
              <w:del w:id="1679" w:author="GABRIEL DAVIDIAN" w:date="2020-08-24T11:19:00Z">
                <w:rPr>
                  <w:rFonts w:ascii="Cambria Math" w:hAnsi="Cambria Math" w:cs="David"/>
                  <w:i/>
                </w:rPr>
              </w:del>
            </m:ctrlPr>
          </m:dPr>
          <m:e>
            <m:r>
              <w:del w:id="1680" w:author="GABRIEL DAVIDIAN" w:date="2020-08-24T11:19:00Z">
                <w:rPr>
                  <w:rFonts w:ascii="Cambria Math" w:hAnsi="Cambria Math" w:cs="David"/>
                </w:rPr>
                <m:t>t</m:t>
              </w:del>
            </m:r>
          </m:e>
        </m:d>
      </m:oMath>
      <w:del w:id="1681" w:author="GABRIEL DAVIDIAN" w:date="2020-08-24T11:19:00Z">
        <w:r w:rsidR="00156461" w:rsidRPr="00720EC2">
          <w:rPr>
            <w:rFonts w:asciiTheme="majorBidi" w:hAnsiTheme="majorBidi" w:cstheme="majorBidi"/>
          </w:rPr>
          <w:delText xml:space="preserve"> is a convolution of </w:delText>
        </w:r>
      </w:del>
      <m:oMath>
        <m:r>
          <w:del w:id="1682" w:author="GABRIEL DAVIDIAN" w:date="2020-08-24T11:19:00Z">
            <w:rPr>
              <w:rFonts w:ascii="Cambria Math" w:hAnsi="Cambria Math" w:cs="David"/>
            </w:rPr>
            <m:t>u</m:t>
          </w:del>
        </m:r>
        <m:d>
          <m:dPr>
            <m:ctrlPr>
              <w:del w:id="1683" w:author="GABRIEL DAVIDIAN" w:date="2020-08-24T11:19:00Z">
                <w:rPr>
                  <w:rFonts w:ascii="Cambria Math" w:hAnsi="Cambria Math" w:cs="David"/>
                  <w:i/>
                </w:rPr>
              </w:del>
            </m:ctrlPr>
          </m:dPr>
          <m:e>
            <m:r>
              <w:del w:id="1684" w:author="GABRIEL DAVIDIAN" w:date="2020-08-24T11:19:00Z">
                <w:rPr>
                  <w:rFonts w:ascii="Cambria Math" w:hAnsi="Cambria Math" w:cs="David"/>
                </w:rPr>
                <m:t>t</m:t>
              </w:del>
            </m:r>
          </m:e>
        </m:d>
        <m:r>
          <w:del w:id="1685" w:author="GABRIEL DAVIDIAN" w:date="2020-08-24T11:19:00Z">
            <w:rPr>
              <w:rFonts w:ascii="Cambria Math" w:hAnsi="Cambria Math" w:cs="David"/>
            </w:rPr>
            <m:t xml:space="preserve"> </m:t>
          </w:del>
        </m:r>
      </m:oMath>
      <w:del w:id="1686" w:author="GABRIEL DAVIDIAN" w:date="2020-08-24T11:19:00Z">
        <w:r w:rsidR="00C36B99">
          <w:rPr>
            <w:rFonts w:asciiTheme="majorBidi" w:eastAsiaTheme="minorEastAsia" w:hAnsiTheme="majorBidi" w:cstheme="majorBidi"/>
          </w:rPr>
          <w:delText xml:space="preserve"> </w:delText>
        </w:r>
        <w:r w:rsidR="00156461" w:rsidRPr="00720EC2">
          <w:rPr>
            <w:rFonts w:asciiTheme="majorBidi" w:hAnsiTheme="majorBidi" w:cstheme="majorBidi"/>
          </w:rPr>
          <w:delText>w</w:delText>
        </w:r>
        <w:r w:rsidR="00E00229" w:rsidRPr="00720EC2">
          <w:rPr>
            <w:rFonts w:asciiTheme="majorBidi" w:hAnsiTheme="majorBidi" w:cstheme="majorBidi"/>
          </w:rPr>
          <w:delText xml:space="preserve">ith the function </w:delText>
        </w:r>
        <w:r w:rsidR="00E00229" w:rsidRPr="00000633">
          <w:rPr>
            <w:rFonts w:asciiTheme="majorBidi" w:hAnsiTheme="majorBidi" w:cstheme="majorBidi"/>
            <w:i/>
          </w:rPr>
          <w:delText>h</w:delText>
        </w:r>
        <w:r w:rsidR="00E00229" w:rsidRPr="00720EC2">
          <w:rPr>
            <w:rFonts w:asciiTheme="majorBidi" w:hAnsiTheme="majorBidi" w:cstheme="majorBidi"/>
          </w:rPr>
          <w:delText>(</w:delText>
        </w:r>
        <w:r w:rsidR="00E00229" w:rsidRPr="00000633">
          <w:rPr>
            <w:rFonts w:asciiTheme="majorBidi" w:hAnsiTheme="majorBidi" w:cstheme="majorBidi"/>
            <w:i/>
          </w:rPr>
          <w:delText>t</w:delText>
        </w:r>
        <w:r w:rsidR="00E00229" w:rsidRPr="00720EC2">
          <w:rPr>
            <w:rFonts w:asciiTheme="majorBidi" w:hAnsiTheme="majorBidi" w:cstheme="majorBidi"/>
          </w:rPr>
          <w:delText>) = 1/</w:delText>
        </w:r>
        <w:r w:rsidR="00E00229" w:rsidRPr="00000633">
          <w:rPr>
            <w:rFonts w:asciiTheme="majorBidi" w:hAnsiTheme="majorBidi" w:cstheme="majorBidi"/>
            <w:i/>
          </w:rPr>
          <w:delText>πt</w:delText>
        </w:r>
        <w:r w:rsidR="00E00229" w:rsidRPr="00720EC2">
          <w:rPr>
            <w:rFonts w:asciiTheme="majorBidi" w:hAnsiTheme="majorBidi" w:cstheme="majorBidi"/>
          </w:rPr>
          <w:delText>:</w:delText>
        </w:r>
      </w:del>
    </w:p>
    <w:p w14:paraId="7A1584E1" w14:textId="51B890EE" w:rsidR="009D37E8" w:rsidRPr="00DF4B75" w:rsidRDefault="009D37E8" w:rsidP="007555D9">
      <w:pPr>
        <w:spacing w:line="360" w:lineRule="auto"/>
        <w:jc w:val="right"/>
        <w:rPr>
          <w:rFonts w:ascii="Times New Roman" w:hAnsi="Times New Roman"/>
          <w:highlight w:val="yellow"/>
          <w:rPrChange w:id="1687" w:author="GABRIEL DAVIDIAN" w:date="2020-08-24T11:19:00Z">
            <w:rPr>
              <w:rFonts w:ascii="Times New Roman" w:hAnsi="Times New Roman"/>
            </w:rPr>
          </w:rPrChange>
        </w:rPr>
      </w:pPr>
      <m:oMath>
        <m:r>
          <w:rPr>
            <w:rFonts w:ascii="Cambria Math" w:hAnsi="Cambria Math"/>
            <w:highlight w:val="yellow"/>
            <w:rPrChange w:id="1688" w:author="GABRIEL DAVIDIAN" w:date="2020-08-24T11:19:00Z">
              <w:rPr>
                <w:rFonts w:ascii="Cambria Math" w:hAnsi="Cambria Math"/>
              </w:rPr>
            </w:rPrChange>
          </w:rPr>
          <m:t>h</m:t>
        </m:r>
        <m:d>
          <m:dPr>
            <m:ctrlPr>
              <w:rPr>
                <w:rFonts w:ascii="Cambria Math" w:hAnsi="Cambria Math"/>
                <w:i/>
                <w:highlight w:val="yellow"/>
                <w:rPrChange w:id="1689" w:author="GABRIEL DAVIDIAN" w:date="2020-08-24T11:19:00Z">
                  <w:rPr>
                    <w:rFonts w:ascii="Cambria Math" w:hAnsi="Cambria Math"/>
                    <w:i/>
                  </w:rPr>
                </w:rPrChange>
              </w:rPr>
            </m:ctrlPr>
          </m:dPr>
          <m:e>
            <m:r>
              <w:rPr>
                <w:rFonts w:ascii="Cambria Math" w:hAnsi="Cambria Math"/>
                <w:highlight w:val="yellow"/>
                <w:rPrChange w:id="1690" w:author="GABRIEL DAVIDIAN" w:date="2020-08-24T11:19:00Z">
                  <w:rPr>
                    <w:rFonts w:ascii="Cambria Math" w:hAnsi="Cambria Math"/>
                  </w:rPr>
                </w:rPrChange>
              </w:rPr>
              <m:t>u</m:t>
            </m:r>
          </m:e>
        </m:d>
        <m:d>
          <m:dPr>
            <m:ctrlPr>
              <w:rPr>
                <w:rFonts w:ascii="Cambria Math" w:hAnsi="Cambria Math"/>
                <w:i/>
                <w:highlight w:val="yellow"/>
                <w:rPrChange w:id="1691" w:author="GABRIEL DAVIDIAN" w:date="2020-08-24T11:19:00Z">
                  <w:rPr>
                    <w:rFonts w:ascii="Cambria Math" w:hAnsi="Cambria Math"/>
                    <w:i/>
                  </w:rPr>
                </w:rPrChange>
              </w:rPr>
            </m:ctrlPr>
          </m:dPr>
          <m:e>
            <m:r>
              <w:rPr>
                <w:rFonts w:ascii="Cambria Math" w:hAnsi="Cambria Math"/>
                <w:highlight w:val="yellow"/>
                <w:rPrChange w:id="1692" w:author="GABRIEL DAVIDIAN" w:date="2020-08-24T11:19:00Z">
                  <w:rPr>
                    <w:rFonts w:ascii="Cambria Math" w:hAnsi="Cambria Math"/>
                  </w:rPr>
                </w:rPrChange>
              </w:rPr>
              <m:t>t</m:t>
            </m:r>
          </m:e>
        </m:d>
        <m:r>
          <w:rPr>
            <w:rFonts w:ascii="Cambria Math" w:hAnsi="Cambria Math"/>
            <w:highlight w:val="yellow"/>
            <w:rPrChange w:id="1693" w:author="GABRIEL DAVIDIAN" w:date="2020-08-24T11:19:00Z">
              <w:rPr>
                <w:rFonts w:ascii="Cambria Math" w:hAnsi="Cambria Math"/>
              </w:rPr>
            </w:rPrChange>
          </w:rPr>
          <m:t>=</m:t>
        </m:r>
        <m:nary>
          <m:naryPr>
            <m:limLoc m:val="subSup"/>
            <m:ctrlPr>
              <w:rPr>
                <w:rFonts w:ascii="Cambria Math" w:hAnsi="Cambria Math"/>
                <w:i/>
                <w:highlight w:val="yellow"/>
                <w:rPrChange w:id="1694" w:author="GABRIEL DAVIDIAN" w:date="2020-08-24T11:19:00Z">
                  <w:rPr>
                    <w:rFonts w:ascii="Cambria Math" w:hAnsi="Cambria Math"/>
                    <w:i/>
                  </w:rPr>
                </w:rPrChange>
              </w:rPr>
            </m:ctrlPr>
          </m:naryPr>
          <m:sub>
            <m:r>
              <w:rPr>
                <w:rFonts w:ascii="Cambria Math" w:hAnsi="Cambria Math"/>
                <w:highlight w:val="yellow"/>
                <w:rPrChange w:id="1695" w:author="GABRIEL DAVIDIAN" w:date="2020-08-24T11:19:00Z">
                  <w:rPr>
                    <w:rFonts w:ascii="Cambria Math" w:hAnsi="Cambria Math"/>
                  </w:rPr>
                </w:rPrChange>
              </w:rPr>
              <m:t>-∞</m:t>
            </m:r>
          </m:sub>
          <m:sup>
            <m:r>
              <w:rPr>
                <w:rFonts w:ascii="Cambria Math" w:hAnsi="Cambria Math"/>
                <w:highlight w:val="yellow"/>
                <w:rPrChange w:id="1696" w:author="GABRIEL DAVIDIAN" w:date="2020-08-24T11:19:00Z">
                  <w:rPr>
                    <w:rFonts w:ascii="Cambria Math" w:hAnsi="Cambria Math"/>
                  </w:rPr>
                </w:rPrChange>
              </w:rPr>
              <m:t>∞</m:t>
            </m:r>
          </m:sup>
          <m:e>
            <m:r>
              <w:rPr>
                <w:rFonts w:ascii="Cambria Math" w:hAnsi="Cambria Math"/>
                <w:highlight w:val="yellow"/>
                <w:rPrChange w:id="1697" w:author="GABRIEL DAVIDIAN" w:date="2020-08-24T11:19:00Z">
                  <w:rPr>
                    <w:rFonts w:ascii="Cambria Math" w:hAnsi="Cambria Math"/>
                  </w:rPr>
                </w:rPrChange>
              </w:rPr>
              <m:t>u</m:t>
            </m:r>
            <m:d>
              <m:dPr>
                <m:ctrlPr>
                  <w:rPr>
                    <w:rFonts w:ascii="Cambria Math" w:hAnsi="Cambria Math"/>
                    <w:i/>
                    <w:highlight w:val="yellow"/>
                    <w:rPrChange w:id="1698" w:author="GABRIEL DAVIDIAN" w:date="2020-08-24T11:19:00Z">
                      <w:rPr>
                        <w:rFonts w:ascii="Cambria Math" w:hAnsi="Cambria Math"/>
                        <w:i/>
                      </w:rPr>
                    </w:rPrChange>
                  </w:rPr>
                </m:ctrlPr>
              </m:dPr>
              <m:e>
                <m:r>
                  <w:rPr>
                    <w:rFonts w:ascii="Cambria Math" w:hAnsi="Cambria Math"/>
                    <w:highlight w:val="yellow"/>
                    <w:rPrChange w:id="1699" w:author="GABRIEL DAVIDIAN" w:date="2020-08-24T11:19:00Z">
                      <w:rPr>
                        <w:rFonts w:ascii="Cambria Math" w:hAnsi="Cambria Math"/>
                      </w:rPr>
                    </w:rPrChange>
                  </w:rPr>
                  <m:t>t</m:t>
                </m:r>
              </m:e>
            </m:d>
            <m:r>
              <w:rPr>
                <w:rFonts w:ascii="Cambria Math" w:hAnsi="Cambria Math"/>
                <w:highlight w:val="yellow"/>
                <w:rPrChange w:id="1700" w:author="GABRIEL DAVIDIAN" w:date="2020-08-24T11:19:00Z">
                  <w:rPr>
                    <w:rFonts w:ascii="Cambria Math" w:hAnsi="Cambria Math"/>
                  </w:rPr>
                </w:rPrChange>
              </w:rPr>
              <m:t>h</m:t>
            </m:r>
            <m:d>
              <m:dPr>
                <m:ctrlPr>
                  <w:rPr>
                    <w:rFonts w:ascii="Cambria Math" w:hAnsi="Cambria Math"/>
                    <w:i/>
                    <w:highlight w:val="yellow"/>
                    <w:rPrChange w:id="1701" w:author="GABRIEL DAVIDIAN" w:date="2020-08-24T11:19:00Z">
                      <w:rPr>
                        <w:rFonts w:ascii="Cambria Math" w:hAnsi="Cambria Math"/>
                        <w:i/>
                      </w:rPr>
                    </w:rPrChange>
                  </w:rPr>
                </m:ctrlPr>
              </m:dPr>
              <m:e>
                <m:r>
                  <w:rPr>
                    <w:rFonts w:ascii="Cambria Math" w:hAnsi="Cambria Math"/>
                    <w:highlight w:val="yellow"/>
                    <w:rPrChange w:id="1702" w:author="GABRIEL DAVIDIAN" w:date="2020-08-24T11:19:00Z">
                      <w:rPr>
                        <w:rFonts w:ascii="Cambria Math" w:hAnsi="Cambria Math"/>
                      </w:rPr>
                    </w:rPrChange>
                  </w:rPr>
                  <m:t>t-τ</m:t>
                </m:r>
              </m:e>
            </m:d>
            <m:r>
              <w:rPr>
                <w:rFonts w:ascii="Cambria Math" w:hAnsi="Cambria Math"/>
                <w:highlight w:val="yellow"/>
                <w:rPrChange w:id="1703" w:author="GABRIEL DAVIDIAN" w:date="2020-08-24T11:19:00Z">
                  <w:rPr>
                    <w:rFonts w:ascii="Cambria Math" w:hAnsi="Cambria Math"/>
                  </w:rPr>
                </w:rPrChange>
              </w:rPr>
              <m:t>dτ</m:t>
            </m:r>
          </m:e>
        </m:nary>
      </m:oMath>
      <w:r w:rsidRPr="00DF4B75">
        <w:rPr>
          <w:rFonts w:ascii="Times New Roman" w:hAnsi="Times New Roman"/>
          <w:highlight w:val="yellow"/>
          <w:rPrChange w:id="1704" w:author="GABRIEL DAVIDIAN" w:date="2020-08-24T11:19:00Z">
            <w:rPr>
              <w:rFonts w:ascii="Times New Roman" w:hAnsi="Times New Roman"/>
            </w:rPr>
          </w:rPrChange>
        </w:rPr>
        <w:t>.</w:t>
      </w:r>
      <w:r w:rsidRPr="00DF4B75">
        <w:rPr>
          <w:rFonts w:ascii="Times New Roman" w:hAnsi="Times New Roman"/>
          <w:highlight w:val="yellow"/>
          <w:rPrChange w:id="1705" w:author="GABRIEL DAVIDIAN" w:date="2020-08-24T11:19:00Z">
            <w:rPr>
              <w:rFonts w:ascii="Times New Roman" w:hAnsi="Times New Roman"/>
            </w:rPr>
          </w:rPrChange>
        </w:rPr>
        <w:tab/>
      </w:r>
      <w:r w:rsidRPr="00DF4B75">
        <w:rPr>
          <w:rFonts w:ascii="Times New Roman" w:hAnsi="Times New Roman"/>
          <w:highlight w:val="yellow"/>
          <w:rPrChange w:id="1706" w:author="GABRIEL DAVIDIAN" w:date="2020-08-24T11:19:00Z">
            <w:rPr>
              <w:rFonts w:ascii="Times New Roman" w:hAnsi="Times New Roman"/>
            </w:rPr>
          </w:rPrChange>
        </w:rPr>
        <w:tab/>
      </w:r>
      <w:r w:rsidRPr="00DF4B75">
        <w:rPr>
          <w:rFonts w:ascii="Times New Roman" w:hAnsi="Times New Roman"/>
          <w:highlight w:val="yellow"/>
          <w:rPrChange w:id="1707" w:author="GABRIEL DAVIDIAN" w:date="2020-08-24T11:19:00Z">
            <w:rPr>
              <w:rFonts w:ascii="Times New Roman" w:hAnsi="Times New Roman"/>
            </w:rPr>
          </w:rPrChange>
        </w:rPr>
        <w:tab/>
      </w:r>
      <w:r w:rsidRPr="00DF4B75">
        <w:rPr>
          <w:rFonts w:ascii="Times New Roman" w:hAnsi="Times New Roman"/>
          <w:highlight w:val="yellow"/>
          <w:rPrChange w:id="1708" w:author="GABRIEL DAVIDIAN" w:date="2020-08-24T11:19:00Z">
            <w:rPr>
              <w:rFonts w:ascii="Times New Roman" w:hAnsi="Times New Roman"/>
            </w:rPr>
          </w:rPrChange>
        </w:rPr>
        <w:tab/>
      </w:r>
      <w:r w:rsidRPr="00DF4B75">
        <w:rPr>
          <w:rFonts w:ascii="Times New Roman" w:hAnsi="Times New Roman"/>
          <w:highlight w:val="yellow"/>
          <w:rPrChange w:id="1709" w:author="GABRIEL DAVIDIAN" w:date="2020-08-24T11:19:00Z">
            <w:rPr>
              <w:rFonts w:ascii="Times New Roman" w:hAnsi="Times New Roman"/>
            </w:rPr>
          </w:rPrChange>
        </w:rPr>
        <w:tab/>
        <w:t>(</w:t>
      </w:r>
      <w:del w:id="1710" w:author="GABRIEL DAVIDIAN" w:date="2020-08-24T11:19:00Z">
        <w:r w:rsidR="00C36B99" w:rsidRPr="00000633">
          <w:rPr>
            <w:rFonts w:ascii="Times New Roman" w:eastAsiaTheme="minorEastAsia" w:hAnsi="Times New Roman" w:cs="Times New Roman"/>
          </w:rPr>
          <w:delText>9</w:delText>
        </w:r>
      </w:del>
      <w:ins w:id="1711" w:author="GABRIEL DAVIDIAN" w:date="2020-08-24T11:19:00Z">
        <w:r w:rsidR="007555D9">
          <w:rPr>
            <w:rFonts w:ascii="Times New Roman" w:eastAsiaTheme="minorEastAsia" w:hAnsi="Times New Roman" w:cs="Times New Roman"/>
            <w:highlight w:val="yellow"/>
          </w:rPr>
          <w:t>15</w:t>
        </w:r>
      </w:ins>
      <w:r w:rsidRPr="00DF4B75">
        <w:rPr>
          <w:rFonts w:ascii="Times New Roman" w:hAnsi="Times New Roman"/>
          <w:highlight w:val="yellow"/>
          <w:rPrChange w:id="1712" w:author="GABRIEL DAVIDIAN" w:date="2020-08-24T11:19:00Z">
            <w:rPr>
              <w:rFonts w:ascii="Times New Roman" w:hAnsi="Times New Roman"/>
            </w:rPr>
          </w:rPrChange>
        </w:rPr>
        <w:t>)</w:t>
      </w:r>
    </w:p>
    <w:p w14:paraId="309CCE62" w14:textId="77777777" w:rsidR="00586EB4" w:rsidRPr="00720EC2" w:rsidRDefault="00E93894" w:rsidP="00FA2C7C">
      <w:pPr>
        <w:pStyle w:val="Heading1"/>
        <w:rPr>
          <w:del w:id="1713" w:author="GABRIEL DAVIDIAN" w:date="2020-08-24T11:19:00Z"/>
          <w:rFonts w:asciiTheme="majorBidi" w:hAnsiTheme="majorBidi"/>
          <w:color w:val="000000" w:themeColor="text1"/>
        </w:rPr>
      </w:pPr>
      <w:bookmarkStart w:id="1714" w:name="_Toc45263423"/>
      <w:del w:id="1715" w:author="GABRIEL DAVIDIAN" w:date="2020-08-24T11:19:00Z">
        <w:r>
          <w:rPr>
            <w:rFonts w:asciiTheme="majorBidi" w:hAnsiTheme="majorBidi"/>
            <w:color w:val="000000" w:themeColor="text1"/>
          </w:rPr>
          <w:delText>4</w:delText>
        </w:r>
        <w:r w:rsidR="00586EB4" w:rsidRPr="00720EC2">
          <w:rPr>
            <w:rFonts w:asciiTheme="majorBidi" w:hAnsiTheme="majorBidi"/>
            <w:color w:val="000000" w:themeColor="text1"/>
          </w:rPr>
          <w:delText xml:space="preserve">. </w:delText>
        </w:r>
        <w:r w:rsidR="00032352" w:rsidRPr="00720EC2">
          <w:rPr>
            <w:rFonts w:asciiTheme="majorBidi" w:hAnsiTheme="majorBidi"/>
            <w:color w:val="000000" w:themeColor="text1"/>
          </w:rPr>
          <w:delText xml:space="preserve">RESEARCH </w:delText>
        </w:r>
        <w:r w:rsidR="00FA2C7C" w:rsidRPr="00720EC2">
          <w:rPr>
            <w:rFonts w:asciiTheme="majorBidi" w:hAnsiTheme="majorBidi"/>
            <w:color w:val="000000" w:themeColor="text1"/>
          </w:rPr>
          <w:delText>OBJECTIVES</w:delText>
        </w:r>
        <w:bookmarkEnd w:id="1714"/>
        <w:r w:rsidR="00FA2C7C" w:rsidRPr="00720EC2">
          <w:rPr>
            <w:rFonts w:asciiTheme="majorBidi" w:hAnsiTheme="majorBidi"/>
            <w:color w:val="000000" w:themeColor="text1"/>
          </w:rPr>
          <w:delText xml:space="preserve"> </w:delText>
        </w:r>
      </w:del>
    </w:p>
    <w:p w14:paraId="0AA649DD" w14:textId="77777777" w:rsidR="00586EB4" w:rsidRPr="00720EC2" w:rsidRDefault="00586EB4" w:rsidP="00586EB4">
      <w:pPr>
        <w:autoSpaceDE w:val="0"/>
        <w:autoSpaceDN w:val="0"/>
        <w:adjustRightInd w:val="0"/>
        <w:spacing w:after="0" w:line="360" w:lineRule="auto"/>
        <w:jc w:val="both"/>
        <w:rPr>
          <w:del w:id="1716" w:author="GABRIEL DAVIDIAN" w:date="2020-08-24T11:19:00Z"/>
          <w:rFonts w:asciiTheme="majorBidi" w:hAnsiTheme="majorBidi" w:cstheme="majorBidi"/>
          <w:color w:val="000000" w:themeColor="text1"/>
          <w:sz w:val="24"/>
          <w:szCs w:val="24"/>
        </w:rPr>
      </w:pPr>
    </w:p>
    <w:p w14:paraId="6203C915" w14:textId="77777777" w:rsidR="00586EB4" w:rsidRPr="00720EC2" w:rsidRDefault="009D37E8" w:rsidP="00712032">
      <w:pPr>
        <w:autoSpaceDE w:val="0"/>
        <w:autoSpaceDN w:val="0"/>
        <w:adjustRightInd w:val="0"/>
        <w:spacing w:after="0" w:line="360" w:lineRule="auto"/>
        <w:jc w:val="both"/>
        <w:rPr>
          <w:del w:id="1717" w:author="GABRIEL DAVIDIAN" w:date="2020-08-24T11:19:00Z"/>
          <w:rFonts w:asciiTheme="majorBidi" w:hAnsiTheme="majorBidi" w:cstheme="majorBidi"/>
        </w:rPr>
      </w:pPr>
      <w:moveFromRangeStart w:id="1718" w:author="GABRIEL DAVIDIAN" w:date="2020-08-24T11:19:00Z" w:name="move49160405"/>
      <w:moveFrom w:id="1719" w:author="GABRIEL DAVIDIAN" w:date="2020-08-24T11:19:00Z">
        <w:r w:rsidRPr="00DF4BFE">
          <w:rPr>
            <w:rFonts w:asciiTheme="majorBidi" w:hAnsiTheme="majorBidi" w:cstheme="majorBidi"/>
          </w:rPr>
          <w:t>This study compares several</w:t>
        </w:r>
        <w:r w:rsidRPr="00DF4BFE">
          <w:rPr>
            <w:rFonts w:ascii="LMRoman12-Regular" w:hAnsi="LMRoman12-Regular" w:cs="LMRoman12-Regular"/>
          </w:rPr>
          <w:t xml:space="preserve"> methods for directly estimating the IAS from a vibration signal.</w:t>
        </w:r>
        <w:r w:rsidRPr="00DF4BFE">
          <w:rPr>
            <w:rFonts w:asciiTheme="majorBidi" w:hAnsiTheme="majorBidi" w:cstheme="majorBidi"/>
          </w:rPr>
          <w:t xml:space="preserve"> In addition, an approach is proposed to automatically extract the IAS from a vibration signal when the </w:t>
        </w:r>
      </w:moveFrom>
      <w:moveFromRangeEnd w:id="1718"/>
      <w:del w:id="1720" w:author="GABRIEL DAVIDIAN" w:date="2020-08-24T11:19:00Z">
        <w:r w:rsidR="00F41B2A" w:rsidRPr="00720EC2">
          <w:rPr>
            <w:rFonts w:asciiTheme="majorBidi" w:hAnsiTheme="majorBidi" w:cstheme="majorBidi"/>
          </w:rPr>
          <w:delText xml:space="preserve">angular speed </w:delText>
        </w:r>
        <w:r w:rsidR="00655600">
          <w:rPr>
            <w:rFonts w:asciiTheme="majorBidi" w:hAnsiTheme="majorBidi" w:cstheme="majorBidi"/>
          </w:rPr>
          <w:delText>varies in time</w:delText>
        </w:r>
        <w:r w:rsidR="00F41B2A" w:rsidRPr="00720EC2">
          <w:rPr>
            <w:rFonts w:asciiTheme="majorBidi" w:hAnsiTheme="majorBidi" w:cstheme="majorBidi"/>
          </w:rPr>
          <w:delText xml:space="preserve">. </w:delText>
        </w:r>
      </w:del>
    </w:p>
    <w:p w14:paraId="46462669" w14:textId="77777777" w:rsidR="00581182" w:rsidRPr="00720EC2" w:rsidRDefault="00581182" w:rsidP="008349B6">
      <w:pPr>
        <w:autoSpaceDE w:val="0"/>
        <w:autoSpaceDN w:val="0"/>
        <w:adjustRightInd w:val="0"/>
        <w:spacing w:after="0" w:line="360" w:lineRule="auto"/>
        <w:jc w:val="both"/>
        <w:rPr>
          <w:del w:id="1721" w:author="GABRIEL DAVIDIAN" w:date="2020-08-24T11:19:00Z"/>
          <w:rFonts w:asciiTheme="majorBidi" w:hAnsiTheme="majorBidi" w:cstheme="majorBidi"/>
        </w:rPr>
      </w:pPr>
    </w:p>
    <w:p w14:paraId="0C3C66AF" w14:textId="77777777" w:rsidR="00586EB4" w:rsidRPr="00720EC2" w:rsidRDefault="00E93894" w:rsidP="00581182">
      <w:pPr>
        <w:pStyle w:val="Heading2"/>
        <w:rPr>
          <w:del w:id="1722" w:author="GABRIEL DAVIDIAN" w:date="2020-08-24T11:19:00Z"/>
          <w:rFonts w:asciiTheme="majorBidi" w:hAnsiTheme="majorBidi"/>
          <w:color w:val="000000" w:themeColor="text1"/>
          <w:sz w:val="28"/>
          <w:szCs w:val="28"/>
        </w:rPr>
      </w:pPr>
      <w:bookmarkStart w:id="1723" w:name="_Toc45263424"/>
      <w:del w:id="1724" w:author="GABRIEL DAVIDIAN" w:date="2020-08-24T11:19:00Z">
        <w:r>
          <w:rPr>
            <w:rFonts w:ascii="LMSans10-Bold" w:hAnsi="LMSans10-Bold" w:cs="LMSans10-Bold"/>
            <w:color w:val="000000" w:themeColor="text1"/>
            <w:sz w:val="28"/>
            <w:szCs w:val="28"/>
          </w:rPr>
          <w:delText>4</w:delText>
        </w:r>
        <w:r w:rsidR="00586EB4" w:rsidRPr="00720EC2">
          <w:rPr>
            <w:rFonts w:ascii="LMSans10-Bold" w:hAnsi="LMSans10-Bold" w:cs="LMSans10-Bold"/>
            <w:color w:val="000000" w:themeColor="text1"/>
            <w:sz w:val="28"/>
            <w:szCs w:val="28"/>
          </w:rPr>
          <w:delText>.1</w:delText>
        </w:r>
        <w:r w:rsidR="00586EB4" w:rsidRPr="00720EC2">
          <w:rPr>
            <w:rFonts w:asciiTheme="majorBidi" w:hAnsiTheme="majorBidi"/>
            <w:color w:val="000000" w:themeColor="text1"/>
            <w:sz w:val="28"/>
            <w:szCs w:val="28"/>
          </w:rPr>
          <w:delText xml:space="preserve"> Hypotheses</w:delText>
        </w:r>
        <w:bookmarkEnd w:id="1723"/>
      </w:del>
    </w:p>
    <w:p w14:paraId="0DFAFDCD" w14:textId="77777777" w:rsidR="009D37E8" w:rsidRPr="00DF4BFE" w:rsidRDefault="009D37E8" w:rsidP="009D37E8">
      <w:pPr>
        <w:autoSpaceDE w:val="0"/>
        <w:autoSpaceDN w:val="0"/>
        <w:adjustRightInd w:val="0"/>
        <w:spacing w:after="0" w:line="360" w:lineRule="auto"/>
        <w:jc w:val="both"/>
        <w:rPr>
          <w:moveFrom w:id="1725" w:author="GABRIEL DAVIDIAN" w:date="2020-08-24T11:19:00Z"/>
          <w:rFonts w:asciiTheme="majorBidi" w:hAnsiTheme="majorBidi"/>
          <w:rPrChange w:id="1726" w:author="GABRIEL DAVIDIAN" w:date="2020-08-24T11:19:00Z">
            <w:rPr>
              <w:moveFrom w:id="1727" w:author="GABRIEL DAVIDIAN" w:date="2020-08-24T11:19:00Z"/>
            </w:rPr>
          </w:rPrChange>
        </w:rPr>
        <w:pPrChange w:id="1728" w:author="GABRIEL DAVIDIAN" w:date="2020-08-24T11:19:00Z">
          <w:pPr/>
        </w:pPrChange>
      </w:pPr>
      <w:moveFromRangeStart w:id="1729" w:author="GABRIEL DAVIDIAN" w:date="2020-08-24T11:19:00Z" w:name="move49160406"/>
    </w:p>
    <w:p w14:paraId="70E756D2" w14:textId="77777777" w:rsidR="009D37E8" w:rsidRPr="00DF4BFE" w:rsidRDefault="009D37E8" w:rsidP="009D37E8">
      <w:pPr>
        <w:pStyle w:val="ListParagraph"/>
        <w:numPr>
          <w:ilvl w:val="0"/>
          <w:numId w:val="20"/>
        </w:numPr>
        <w:autoSpaceDE w:val="0"/>
        <w:autoSpaceDN w:val="0"/>
        <w:adjustRightInd w:val="0"/>
        <w:spacing w:after="0" w:line="360" w:lineRule="auto"/>
        <w:jc w:val="both"/>
        <w:rPr>
          <w:moveFrom w:id="1730" w:author="GABRIEL DAVIDIAN" w:date="2020-08-24T11:19:00Z"/>
          <w:rFonts w:ascii="LMRoman12-Regular" w:hAnsi="LMRoman12-Regular" w:cs="LMRoman12-Regular"/>
        </w:rPr>
      </w:pPr>
      <w:moveFrom w:id="1731" w:author="GABRIEL DAVIDIAN" w:date="2020-08-24T11:19:00Z">
        <w:r w:rsidRPr="00DF4BFE">
          <w:rPr>
            <w:rFonts w:ascii="LMRoman12-Regular" w:hAnsi="LMRoman12-Regular" w:cs="LMRoman12-Regular"/>
          </w:rPr>
          <w:t>A spall in the outer race causes the dynamics of the bearing to differ from that of a healthy bearing.</w:t>
        </w:r>
      </w:moveFrom>
    </w:p>
    <w:moveFromRangeEnd w:id="1729"/>
    <w:p w14:paraId="7CA86F26" w14:textId="77777777" w:rsidR="00BC3B6B" w:rsidRPr="00720EC2" w:rsidRDefault="00BC3B6B" w:rsidP="00BC3B6B">
      <w:pPr>
        <w:pStyle w:val="ListParagraph"/>
        <w:numPr>
          <w:ilvl w:val="0"/>
          <w:numId w:val="20"/>
        </w:numPr>
        <w:autoSpaceDE w:val="0"/>
        <w:autoSpaceDN w:val="0"/>
        <w:adjustRightInd w:val="0"/>
        <w:spacing w:after="0" w:line="360" w:lineRule="auto"/>
        <w:jc w:val="both"/>
        <w:rPr>
          <w:del w:id="1732" w:author="GABRIEL DAVIDIAN" w:date="2020-08-24T11:19:00Z"/>
          <w:rFonts w:ascii="LMRoman12-Regular" w:hAnsi="LMRoman12-Regular" w:cs="LMRoman12-Regular"/>
        </w:rPr>
      </w:pPr>
      <w:del w:id="1733" w:author="GABRIEL DAVIDIAN" w:date="2020-08-24T11:19:00Z">
        <w:r w:rsidRPr="00720EC2">
          <w:rPr>
            <w:rFonts w:asciiTheme="majorBidi" w:hAnsiTheme="majorBidi" w:cstheme="majorBidi"/>
          </w:rPr>
          <w:delText xml:space="preserve">Instantaneous </w:delText>
        </w:r>
        <w:r w:rsidR="00655600">
          <w:rPr>
            <w:rFonts w:asciiTheme="majorBidi" w:hAnsiTheme="majorBidi" w:cstheme="majorBidi"/>
          </w:rPr>
          <w:delText>a</w:delText>
        </w:r>
        <w:r w:rsidRPr="00720EC2">
          <w:rPr>
            <w:rFonts w:asciiTheme="majorBidi" w:hAnsiTheme="majorBidi" w:cstheme="majorBidi"/>
          </w:rPr>
          <w:delText xml:space="preserve">ngular </w:delText>
        </w:r>
        <w:r w:rsidR="00655600">
          <w:rPr>
            <w:rFonts w:asciiTheme="majorBidi" w:hAnsiTheme="majorBidi" w:cstheme="majorBidi"/>
          </w:rPr>
          <w:delText>s</w:delText>
        </w:r>
        <w:r w:rsidRPr="00720EC2">
          <w:rPr>
            <w:rFonts w:asciiTheme="majorBidi" w:hAnsiTheme="majorBidi" w:cstheme="majorBidi"/>
          </w:rPr>
          <w:delText xml:space="preserve">peed can be automatically estimated </w:delText>
        </w:r>
        <w:r w:rsidR="00655600" w:rsidRPr="00720EC2">
          <w:rPr>
            <w:rFonts w:asciiTheme="majorBidi" w:hAnsiTheme="majorBidi" w:cstheme="majorBidi"/>
          </w:rPr>
          <w:delText xml:space="preserve">without using tachometers </w:delText>
        </w:r>
        <w:r w:rsidR="00655600">
          <w:rPr>
            <w:rFonts w:asciiTheme="majorBidi" w:hAnsiTheme="majorBidi" w:cstheme="majorBidi"/>
          </w:rPr>
          <w:delText xml:space="preserve">for both </w:delText>
        </w:r>
        <w:r w:rsidRPr="00720EC2">
          <w:rPr>
            <w:rFonts w:asciiTheme="majorBidi" w:hAnsiTheme="majorBidi" w:cstheme="majorBidi"/>
          </w:rPr>
          <w:delText xml:space="preserve">constant </w:delText>
        </w:r>
        <w:r w:rsidR="000C65CF" w:rsidRPr="00720EC2">
          <w:rPr>
            <w:rFonts w:asciiTheme="majorBidi" w:hAnsiTheme="majorBidi" w:cstheme="majorBidi"/>
          </w:rPr>
          <w:delText>or time-varying angular speed</w:delText>
        </w:r>
        <w:r w:rsidRPr="00720EC2">
          <w:rPr>
            <w:rFonts w:asciiTheme="majorBidi" w:hAnsiTheme="majorBidi" w:cstheme="majorBidi"/>
          </w:rPr>
          <w:delText>.</w:delText>
        </w:r>
      </w:del>
    </w:p>
    <w:p w14:paraId="64BCF379" w14:textId="77777777" w:rsidR="006B042C" w:rsidRPr="00720EC2" w:rsidRDefault="002A41C6" w:rsidP="002A41C6">
      <w:pPr>
        <w:pStyle w:val="ListParagraph"/>
        <w:numPr>
          <w:ilvl w:val="0"/>
          <w:numId w:val="20"/>
        </w:numPr>
        <w:autoSpaceDE w:val="0"/>
        <w:autoSpaceDN w:val="0"/>
        <w:adjustRightInd w:val="0"/>
        <w:spacing w:after="0" w:line="360" w:lineRule="auto"/>
        <w:jc w:val="both"/>
        <w:rPr>
          <w:del w:id="1734" w:author="GABRIEL DAVIDIAN" w:date="2020-08-24T11:19:00Z"/>
          <w:rFonts w:ascii="LMRoman12-Regular" w:hAnsi="LMRoman12-Regular" w:cs="LMRoman12-Regular"/>
        </w:rPr>
      </w:pPr>
      <w:del w:id="1735" w:author="GABRIEL DAVIDIAN" w:date="2020-08-24T11:19:00Z">
        <w:r w:rsidRPr="00720EC2">
          <w:rPr>
            <w:rFonts w:asciiTheme="majorBidi" w:hAnsiTheme="majorBidi" w:cstheme="majorBidi"/>
            <w:color w:val="000000" w:themeColor="text1"/>
          </w:rPr>
          <w:delText>An aut</w:delText>
        </w:r>
        <w:r w:rsidR="00655600">
          <w:rPr>
            <w:rFonts w:asciiTheme="majorBidi" w:hAnsiTheme="majorBidi" w:cstheme="majorBidi"/>
            <w:color w:val="000000" w:themeColor="text1"/>
          </w:rPr>
          <w:delText xml:space="preserve">omated </w:delText>
        </w:r>
        <w:r w:rsidRPr="00720EC2">
          <w:rPr>
            <w:rFonts w:asciiTheme="majorBidi" w:hAnsiTheme="majorBidi" w:cstheme="majorBidi"/>
            <w:color w:val="000000" w:themeColor="text1"/>
          </w:rPr>
          <w:delText>method</w:delText>
        </w:r>
        <w:r w:rsidR="006B042C" w:rsidRPr="00720EC2">
          <w:rPr>
            <w:rFonts w:asciiTheme="majorBidi" w:hAnsiTheme="majorBidi" w:cstheme="majorBidi"/>
            <w:color w:val="000000" w:themeColor="text1"/>
          </w:rPr>
          <w:delText xml:space="preserve"> </w:delText>
        </w:r>
        <w:r w:rsidR="00655600">
          <w:rPr>
            <w:rFonts w:asciiTheme="majorBidi" w:hAnsiTheme="majorBidi" w:cstheme="majorBidi"/>
            <w:color w:val="000000" w:themeColor="text1"/>
          </w:rPr>
          <w:delText>to estimate the</w:delText>
        </w:r>
        <w:r w:rsidR="006B042C"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IAS can be develop</w:delText>
        </w:r>
        <w:r w:rsidR="00A25C04" w:rsidRPr="00720EC2">
          <w:rPr>
            <w:rFonts w:asciiTheme="majorBidi" w:hAnsiTheme="majorBidi" w:cstheme="majorBidi"/>
            <w:color w:val="000000" w:themeColor="text1"/>
          </w:rPr>
          <w:delText>ed</w:delText>
        </w:r>
        <w:r w:rsidRPr="00720EC2">
          <w:rPr>
            <w:rFonts w:asciiTheme="majorBidi" w:hAnsiTheme="majorBidi" w:cstheme="majorBidi"/>
            <w:color w:val="000000" w:themeColor="text1"/>
          </w:rPr>
          <w:delText>.</w:delText>
        </w:r>
      </w:del>
    </w:p>
    <w:p w14:paraId="3FD54DBC" w14:textId="77777777" w:rsidR="0014355A" w:rsidRPr="00720EC2" w:rsidRDefault="0014355A" w:rsidP="002B3264">
      <w:pPr>
        <w:autoSpaceDE w:val="0"/>
        <w:autoSpaceDN w:val="0"/>
        <w:adjustRightInd w:val="0"/>
        <w:spacing w:after="0" w:line="360" w:lineRule="auto"/>
        <w:jc w:val="both"/>
        <w:rPr>
          <w:del w:id="1736" w:author="GABRIEL DAVIDIAN" w:date="2020-08-24T11:19:00Z"/>
          <w:rFonts w:ascii="LMRoman12-Regular" w:hAnsi="LMRoman12-Regular" w:cs="LMRoman12-Regular"/>
        </w:rPr>
      </w:pPr>
    </w:p>
    <w:p w14:paraId="75140AE6" w14:textId="77777777" w:rsidR="00712032" w:rsidRPr="00720EC2" w:rsidRDefault="001A2CD7" w:rsidP="002B3264">
      <w:pPr>
        <w:autoSpaceDE w:val="0"/>
        <w:autoSpaceDN w:val="0"/>
        <w:adjustRightInd w:val="0"/>
        <w:spacing w:after="0" w:line="360" w:lineRule="auto"/>
        <w:jc w:val="both"/>
        <w:rPr>
          <w:del w:id="1737" w:author="GABRIEL DAVIDIAN" w:date="2020-08-24T11:19:00Z"/>
          <w:rFonts w:ascii="LMRoman12-Regular" w:hAnsi="LMRoman12-Regular" w:cs="LMRoman12-Regular"/>
        </w:rPr>
      </w:pPr>
      <w:del w:id="1738" w:author="GABRIEL DAVIDIAN" w:date="2020-08-24T11:19:00Z">
        <w:r w:rsidRPr="00720EC2">
          <w:rPr>
            <w:rFonts w:ascii="LMRoman12-Regular" w:hAnsi="LMRoman12-Regular" w:cs="LMRoman12-Regular"/>
            <w:noProof/>
            <w:color w:val="70AD47" w:themeColor="accent6"/>
            <w:lang w:bidi="ar-SA"/>
          </w:rPr>
          <mc:AlternateContent>
            <mc:Choice Requires="wps">
              <w:drawing>
                <wp:anchor distT="0" distB="0" distL="114300" distR="114300" simplePos="0" relativeHeight="251739136" behindDoc="0" locked="0" layoutInCell="1" allowOverlap="1" wp14:anchorId="4B1C6FD9" wp14:editId="1CFBC455">
                  <wp:simplePos x="0" y="0"/>
                  <wp:positionH relativeFrom="column">
                    <wp:posOffset>1803542</wp:posOffset>
                  </wp:positionH>
                  <wp:positionV relativeFrom="paragraph">
                    <wp:posOffset>1527070</wp:posOffset>
                  </wp:positionV>
                  <wp:extent cx="934872" cy="286603"/>
                  <wp:effectExtent l="0" t="0" r="36830" b="37465"/>
                  <wp:wrapNone/>
                  <wp:docPr id="227" name="מחבר מעוקל 227"/>
                  <wp:cNvGraphicFramePr/>
                  <a:graphic xmlns:a="http://schemas.openxmlformats.org/drawingml/2006/main">
                    <a:graphicData uri="http://schemas.microsoft.com/office/word/2010/wordprocessingShape">
                      <wps:wsp>
                        <wps:cNvCnPr/>
                        <wps:spPr>
                          <a:xfrm>
                            <a:off x="0" y="0"/>
                            <a:ext cx="934872" cy="286603"/>
                          </a:xfrm>
                          <a:prstGeom prst="curvedConnector3">
                            <a:avLst>
                              <a:gd name="adj1" fmla="val 100062"/>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5C32A0"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מחבר מעוקל 227" o:spid="_x0000_s1026" type="#_x0000_t38" style="position:absolute;margin-left:142pt;margin-top:120.25pt;width:73.6pt;height:22.5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" adj="21613" strokecolor="#70ad47 [3209]" strokeweight="1pt">
                  <v:stroke joinstyle="miter"/>
                </v:shape>
              </w:pict>
            </mc:Fallback>
          </mc:AlternateContent>
        </w:r>
        <w:r w:rsidRPr="00720EC2">
          <w:rPr>
            <w:rFonts w:ascii="LMRoman12-Regular" w:hAnsi="LMRoman12-Regular" w:cs="LMRoman12-Regular"/>
            <w:noProof/>
            <w:color w:val="70AD47" w:themeColor="accent6"/>
            <w:lang w:bidi="ar-SA"/>
          </w:rPr>
          <mc:AlternateContent>
            <mc:Choice Requires="wps">
              <w:drawing>
                <wp:anchor distT="0" distB="0" distL="114300" distR="114300" simplePos="0" relativeHeight="251738112" behindDoc="0" locked="0" layoutInCell="1" allowOverlap="1" wp14:anchorId="01A7A4F5" wp14:editId="177007B3">
                  <wp:simplePos x="0" y="0"/>
                  <wp:positionH relativeFrom="column">
                    <wp:posOffset>2738414</wp:posOffset>
                  </wp:positionH>
                  <wp:positionV relativeFrom="paragraph">
                    <wp:posOffset>1520247</wp:posOffset>
                  </wp:positionV>
                  <wp:extent cx="920276" cy="320722"/>
                  <wp:effectExtent l="76200" t="0" r="13335" b="60325"/>
                  <wp:wrapNone/>
                  <wp:docPr id="224" name="מחבר מעוקל 224"/>
                  <wp:cNvGraphicFramePr/>
                  <a:graphic xmlns:a="http://schemas.openxmlformats.org/drawingml/2006/main">
                    <a:graphicData uri="http://schemas.microsoft.com/office/word/2010/wordprocessingShape">
                      <wps:wsp>
                        <wps:cNvCnPr/>
                        <wps:spPr>
                          <a:xfrm flipH="1">
                            <a:off x="0" y="0"/>
                            <a:ext cx="920276" cy="320722"/>
                          </a:xfrm>
                          <a:prstGeom prst="curvedConnector3">
                            <a:avLst>
                              <a:gd name="adj1" fmla="val 99547"/>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2E149" id="מחבר מעוקל 224" o:spid="_x0000_s1026" type="#_x0000_t38" style="position:absolute;margin-left:215.6pt;margin-top:119.7pt;width:72.45pt;height:25.25pt;flip:x;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" adj="21502" strokecolor="#70ad47 [3209]" strokeweight="1pt">
                  <v:stroke endarrow="block" joinstyle="miter"/>
                </v:shape>
              </w:pict>
            </mc:Fallback>
          </mc:AlternateContent>
        </w:r>
        <w:r w:rsidR="003A257B" w:rsidRPr="00720EC2">
          <w:rPr>
            <w:rFonts w:ascii="LMRoman12-Regular" w:hAnsi="LMRoman12-Regular" w:cs="LMRoman12-Regular"/>
            <w:noProof/>
            <w:color w:val="70AD47" w:themeColor="accent6"/>
            <w:lang w:bidi="ar-SA"/>
          </w:rPr>
          <mc:AlternateContent>
            <mc:Choice Requires="wps">
              <w:drawing>
                <wp:anchor distT="0" distB="0" distL="114300" distR="114300" simplePos="0" relativeHeight="251735040" behindDoc="0" locked="0" layoutInCell="1" allowOverlap="1" wp14:anchorId="3FE41673" wp14:editId="2C3E1681">
                  <wp:simplePos x="0" y="0"/>
                  <wp:positionH relativeFrom="column">
                    <wp:posOffset>1823881</wp:posOffset>
                  </wp:positionH>
                  <wp:positionV relativeFrom="paragraph">
                    <wp:posOffset>462280</wp:posOffset>
                  </wp:positionV>
                  <wp:extent cx="491319" cy="0"/>
                  <wp:effectExtent l="38100" t="76200" r="0" b="95250"/>
                  <wp:wrapNone/>
                  <wp:docPr id="29" name="מחבר חץ ישר 29"/>
                  <wp:cNvGraphicFramePr/>
                  <a:graphic xmlns:a="http://schemas.openxmlformats.org/drawingml/2006/main">
                    <a:graphicData uri="http://schemas.microsoft.com/office/word/2010/wordprocessingShape">
                      <wps:wsp>
                        <wps:cNvCnPr/>
                        <wps:spPr>
                          <a:xfrm flipH="1">
                            <a:off x="0" y="0"/>
                            <a:ext cx="491319" cy="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type w14:anchorId="74642265" id="_x0000_t32" coordsize="21600,21600" o:spt="32" o:oned="t" path="m,l21600,21600e" filled="f">
                  <v:path arrowok="t" fillok="f" o:connecttype="none"/>
                  <o:lock v:ext="edit" shapetype="t"/>
                </v:shapetype>
                <v:shape id="מחבר חץ ישר 29" o:spid="_x0000_s1026" type="#_x0000_t32" style="position:absolute;margin-left:143.6pt;margin-top:36.4pt;width:38.7pt;height:0;flip:x;z-index:25167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" strokecolor="#70ad47 [3209]" strokeweight="1pt">
                  <v:stroke endarrow="block" joinstyle="miter"/>
                </v:shape>
              </w:pict>
            </mc:Fallback>
          </mc:AlternateContent>
        </w:r>
        <w:r w:rsidR="003A257B" w:rsidRPr="00720EC2">
          <w:rPr>
            <w:rFonts w:ascii="LMRoman12-Regular" w:hAnsi="LMRoman12-Regular" w:cs="LMRoman12-Regular"/>
            <w:noProof/>
            <w:color w:val="70AD47" w:themeColor="accent6"/>
            <w:lang w:bidi="ar-SA"/>
          </w:rPr>
          <mc:AlternateContent>
            <mc:Choice Requires="wps">
              <w:drawing>
                <wp:anchor distT="0" distB="0" distL="114300" distR="114300" simplePos="0" relativeHeight="251734016" behindDoc="0" locked="0" layoutInCell="1" allowOverlap="1" wp14:anchorId="64F2110D" wp14:editId="358516C9">
                  <wp:simplePos x="0" y="0"/>
                  <wp:positionH relativeFrom="column">
                    <wp:posOffset>3140710</wp:posOffset>
                  </wp:positionH>
                  <wp:positionV relativeFrom="paragraph">
                    <wp:posOffset>454337</wp:posOffset>
                  </wp:positionV>
                  <wp:extent cx="477520" cy="6350"/>
                  <wp:effectExtent l="0" t="76200" r="17780" b="88900"/>
                  <wp:wrapNone/>
                  <wp:docPr id="28" name="מחבר חץ ישר 28"/>
                  <wp:cNvGraphicFramePr/>
                  <a:graphic xmlns:a="http://schemas.openxmlformats.org/drawingml/2006/main">
                    <a:graphicData uri="http://schemas.microsoft.com/office/word/2010/wordprocessingShape">
                      <wps:wsp>
                        <wps:cNvCnPr/>
                        <wps:spPr>
                          <a:xfrm flipV="1">
                            <a:off x="0" y="0"/>
                            <a:ext cx="477520" cy="6350"/>
                          </a:xfrm>
                          <a:prstGeom prst="straightConnector1">
                            <a:avLst/>
                          </a:prstGeom>
                          <a:ln>
                            <a:tailEnd type="triangle"/>
                          </a:ln>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shape w14:anchorId="482B7275" id="מחבר חץ ישר 28" o:spid="_x0000_s1026" type="#_x0000_t32" style="position:absolute;margin-left:247.3pt;margin-top:35.75pt;width:37.6pt;height:.5pt;flip:y;z-index:251671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" strokecolor="#70ad47 [3209]" strokeweight="1pt">
                  <v:stroke endarrow="block" joinstyle="miter"/>
                </v:shape>
              </w:pict>
            </mc:Fallback>
          </mc:AlternateContent>
        </w:r>
        <w:r w:rsidR="003A257B" w:rsidRPr="00720EC2">
          <w:rPr>
            <w:rFonts w:ascii="LMRoman12-Regular" w:hAnsi="LMRoman12-Regular" w:cs="LMRoman12-Regular"/>
            <w:noProof/>
            <w:color w:val="70AD47" w:themeColor="accent6"/>
            <w:lang w:bidi="ar-SA"/>
          </w:rPr>
          <mc:AlternateContent>
            <mc:Choice Requires="wps">
              <w:drawing>
                <wp:anchor distT="0" distB="0" distL="114300" distR="114300" simplePos="0" relativeHeight="251730944" behindDoc="0" locked="0" layoutInCell="1" allowOverlap="1" wp14:anchorId="4DC7E88C" wp14:editId="0931204C">
                  <wp:simplePos x="0" y="0"/>
                  <wp:positionH relativeFrom="margin">
                    <wp:align>center</wp:align>
                  </wp:positionH>
                  <wp:positionV relativeFrom="paragraph">
                    <wp:posOffset>250673</wp:posOffset>
                  </wp:positionV>
                  <wp:extent cx="777922" cy="423080"/>
                  <wp:effectExtent l="19050" t="19050" r="41275" b="34290"/>
                  <wp:wrapNone/>
                  <wp:docPr id="11" name="יהלום 11"/>
                  <wp:cNvGraphicFramePr/>
                  <a:graphic xmlns:a="http://schemas.openxmlformats.org/drawingml/2006/main">
                    <a:graphicData uri="http://schemas.microsoft.com/office/word/2010/wordprocessingShape">
                      <wps:wsp>
                        <wps:cNvSpPr/>
                        <wps:spPr>
                          <a:xfrm>
                            <a:off x="0" y="0"/>
                            <a:ext cx="777922" cy="423080"/>
                          </a:xfrm>
                          <a:prstGeom prst="diamon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CC55C10" id="_x0000_t4" coordsize="21600,21600" o:spt="4" path="m10800,l,10800,10800,21600,21600,10800xe">
                  <v:stroke joinstyle="miter"/>
                  <v:path gradientshapeok="t" o:connecttype="rect" textboxrect="5400,5400,16200,16200"/>
                </v:shapetype>
                <v:shape id="יהלום 11" o:spid="_x0000_s1026" type="#_x0000_t4" style="position:absolute;margin-left:0;margin-top:19.75pt;width:61.25pt;height:33.3pt;z-index:2516679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" fillcolor="#70ad47 [3209]" strokecolor="#375623 [1609]" strokeweight="1pt">
                  <w10:wrap anchorx="margin"/>
                </v:shape>
              </w:pict>
            </mc:Fallback>
          </mc:AlternateContent>
        </w:r>
        <w:r w:rsidR="00AC1575" w:rsidRPr="00720EC2">
          <w:rPr>
            <w:rFonts w:ascii="LMRoman12-Regular" w:hAnsi="LMRoman12-Regular" w:cs="LMRoman12-Regular"/>
            <w:noProof/>
            <w:color w:val="70AD47" w:themeColor="accent6"/>
            <w:lang w:bidi="ar-SA"/>
          </w:rPr>
          <mc:AlternateContent>
            <mc:Choice Requires="wps">
              <w:drawing>
                <wp:anchor distT="0" distB="0" distL="114300" distR="114300" simplePos="0" relativeHeight="251732992" behindDoc="0" locked="0" layoutInCell="1" allowOverlap="1" wp14:anchorId="3CB0CA7E" wp14:editId="6555172B">
                  <wp:simplePos x="0" y="0"/>
                  <wp:positionH relativeFrom="margin">
                    <wp:posOffset>2448873</wp:posOffset>
                  </wp:positionH>
                  <wp:positionV relativeFrom="paragraph">
                    <wp:posOffset>352121</wp:posOffset>
                  </wp:positionV>
                  <wp:extent cx="900752" cy="518615"/>
                  <wp:effectExtent l="0" t="0" r="0" b="0"/>
                  <wp:wrapNone/>
                  <wp:docPr id="13" name="תיבת טקסט 13"/>
                  <wp:cNvGraphicFramePr/>
                  <a:graphic xmlns:a="http://schemas.openxmlformats.org/drawingml/2006/main">
                    <a:graphicData uri="http://schemas.microsoft.com/office/word/2010/wordprocessingShape">
                      <wps:wsp>
                        <wps:cNvSpPr txBox="1"/>
                        <wps:spPr>
                          <a:xfrm>
                            <a:off x="0" y="0"/>
                            <a:ext cx="900752" cy="518615"/>
                          </a:xfrm>
                          <a:prstGeom prst="rect">
                            <a:avLst/>
                          </a:prstGeom>
                          <a:noFill/>
                          <a:ln w="6350">
                            <a:noFill/>
                          </a:ln>
                        </wps:spPr>
                        <wps:txbx>
                          <w:txbxContent>
                            <w:p w14:paraId="75FA9CB7" w14:textId="77777777" w:rsidR="00C634E4" w:rsidRPr="003A257B" w:rsidRDefault="00C634E4">
                              <w:pPr>
                                <w:rPr>
                                  <w:del w:id="1739" w:author="GABRIEL DAVIDIAN" w:date="2020-08-24T11:19:00Z"/>
                                  <w:color w:val="FFFFFF" w:themeColor="background1"/>
                                  <w:sz w:val="14"/>
                                  <w:szCs w:val="14"/>
                                </w:rPr>
                              </w:pPr>
                              <w:del w:id="1740" w:author="GABRIEL DAVIDIAN" w:date="2020-08-24T11:19:00Z">
                                <w:r w:rsidRPr="003A257B">
                                  <w:rPr>
                                    <w:color w:val="FFFFFF" w:themeColor="background1"/>
                                    <w:sz w:val="14"/>
                                    <w:szCs w:val="14"/>
                                  </w:rPr>
                                  <w:delText xml:space="preserve">Validation </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B0CA7E" id="תיבת טקסט 13" o:spid="_x0000_s1028" type="#_x0000_t202" style="position:absolute;left:0;text-align:left;margin-left:192.8pt;margin-top:27.75pt;width:70.95pt;height:40.8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" filled="f" stroked="f" strokeweight=".5pt">
                  <v:textbox>
                    <w:txbxContent>
                      <w:p w14:paraId="75FA9CB7" w14:textId="77777777" w:rsidR="00C634E4" w:rsidRPr="003A257B" w:rsidRDefault="00C634E4">
                        <w:pPr>
                          <w:rPr>
                            <w:del w:id="1741" w:author="GABRIEL DAVIDIAN" w:date="2020-08-24T11:19:00Z"/>
                            <w:color w:val="FFFFFF" w:themeColor="background1"/>
                            <w:sz w:val="14"/>
                            <w:szCs w:val="14"/>
                          </w:rPr>
                        </w:pPr>
                        <w:del w:id="1742" w:author="GABRIEL DAVIDIAN" w:date="2020-08-24T11:19:00Z">
                          <w:r w:rsidRPr="003A257B">
                            <w:rPr>
                              <w:color w:val="FFFFFF" w:themeColor="background1"/>
                              <w:sz w:val="14"/>
                              <w:szCs w:val="14"/>
                            </w:rPr>
                            <w:delText xml:space="preserve">Validation </w:delText>
                          </w:r>
                        </w:del>
                      </w:p>
                    </w:txbxContent>
                  </v:textbox>
                  <w10:wrap anchorx="margin"/>
                </v:shape>
              </w:pict>
            </mc:Fallback>
          </mc:AlternateContent>
        </w:r>
        <w:r w:rsidR="00AC1575" w:rsidRPr="00720EC2">
          <w:rPr>
            <w:rFonts w:ascii="LMRoman12-Regular" w:hAnsi="LMRoman12-Regular" w:cs="LMRoman12-Regular"/>
            <w:noProof/>
            <w:lang w:bidi="ar-SA"/>
          </w:rPr>
          <w:drawing>
            <wp:anchor distT="0" distB="0" distL="114300" distR="114300" simplePos="0" relativeHeight="251731968" behindDoc="0" locked="0" layoutInCell="1" allowOverlap="1" wp14:anchorId="0C66ACD5" wp14:editId="5A01238C">
              <wp:simplePos x="0" y="0"/>
              <wp:positionH relativeFrom="column">
                <wp:posOffset>731643</wp:posOffset>
              </wp:positionH>
              <wp:positionV relativeFrom="paragraph">
                <wp:posOffset>264311</wp:posOffset>
              </wp:positionV>
              <wp:extent cx="1568450" cy="1480185"/>
              <wp:effectExtent l="0" t="0" r="0" b="24765"/>
              <wp:wrapSquare wrapText="bothSides"/>
              <wp:docPr id="10" name="דיאגרמה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14:sizeRelH relativeFrom="page">
                <wp14:pctWidth>0</wp14:pctWidth>
              </wp14:sizeRelH>
              <wp14:sizeRelV relativeFrom="page">
                <wp14:pctHeight>0</wp14:pctHeight>
              </wp14:sizeRelV>
            </wp:anchor>
          </w:drawing>
        </w:r>
      </w:del>
    </w:p>
    <w:p w14:paraId="1CF2FF16" w14:textId="77777777" w:rsidR="00712032" w:rsidRPr="00720EC2" w:rsidRDefault="00AC1575" w:rsidP="00AC1575">
      <w:pPr>
        <w:autoSpaceDE w:val="0"/>
        <w:autoSpaceDN w:val="0"/>
        <w:adjustRightInd w:val="0"/>
        <w:spacing w:after="0" w:line="360" w:lineRule="auto"/>
        <w:jc w:val="center"/>
        <w:rPr>
          <w:del w:id="1743" w:author="GABRIEL DAVIDIAN" w:date="2020-08-24T11:19:00Z"/>
          <w:rFonts w:ascii="LMRoman12-Regular" w:hAnsi="LMRoman12-Regular" w:cs="LMRoman12-Regular"/>
        </w:rPr>
      </w:pPr>
      <w:del w:id="1744" w:author="GABRIEL DAVIDIAN" w:date="2020-08-24T11:19:00Z">
        <w:r w:rsidRPr="00720EC2">
          <w:rPr>
            <w:rFonts w:ascii="LMRoman12-Regular" w:hAnsi="LMRoman12-Regular" w:cs="LMRoman12-Regular"/>
          </w:rPr>
          <w:delText xml:space="preserve">                 </w:delText>
        </w:r>
        <w:r w:rsidRPr="00720EC2">
          <w:rPr>
            <w:rFonts w:ascii="LMRoman12-Regular" w:hAnsi="LMRoman12-Regular" w:cs="LMRoman12-Regular"/>
            <w:noProof/>
            <w:lang w:bidi="ar-SA"/>
          </w:rPr>
          <w:drawing>
            <wp:inline distT="0" distB="0" distL="0" distR="0" wp14:anchorId="78BD863A" wp14:editId="19D34D25">
              <wp:extent cx="1568972" cy="1480185"/>
              <wp:effectExtent l="0" t="0" r="0" b="24765"/>
              <wp:docPr id="9" name="דיאגרמה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del>
    </w:p>
    <w:p w14:paraId="3130A744" w14:textId="77777777" w:rsidR="00712032" w:rsidRPr="00720EC2" w:rsidRDefault="001A2CD7" w:rsidP="002B3264">
      <w:pPr>
        <w:autoSpaceDE w:val="0"/>
        <w:autoSpaceDN w:val="0"/>
        <w:adjustRightInd w:val="0"/>
        <w:spacing w:after="0" w:line="360" w:lineRule="auto"/>
        <w:jc w:val="both"/>
        <w:rPr>
          <w:del w:id="1745" w:author="GABRIEL DAVIDIAN" w:date="2020-08-24T11:19:00Z"/>
          <w:rFonts w:ascii="LMRoman12-Regular" w:hAnsi="LMRoman12-Regular" w:cs="LMRoman12-Regular"/>
        </w:rPr>
      </w:pPr>
      <w:del w:id="1746" w:author="GABRIEL DAVIDIAN" w:date="2020-08-24T11:19:00Z">
        <w:r w:rsidRPr="00720EC2">
          <w:rPr>
            <w:rFonts w:ascii="LMRoman12-Regular" w:hAnsi="LMRoman12-Regular" w:cs="LMRoman12-Regular"/>
            <w:noProof/>
            <w:lang w:bidi="ar-SA"/>
          </w:rPr>
          <mc:AlternateContent>
            <mc:Choice Requires="wps">
              <w:drawing>
                <wp:anchor distT="0" distB="0" distL="114300" distR="114300" simplePos="0" relativeHeight="251736064" behindDoc="0" locked="0" layoutInCell="1" allowOverlap="1" wp14:anchorId="5A433179" wp14:editId="5ECDCF2A">
                  <wp:simplePos x="0" y="0"/>
                  <wp:positionH relativeFrom="margin">
                    <wp:align>center</wp:align>
                  </wp:positionH>
                  <wp:positionV relativeFrom="paragraph">
                    <wp:posOffset>17391</wp:posOffset>
                  </wp:positionV>
                  <wp:extent cx="1077415" cy="730155"/>
                  <wp:effectExtent l="19050" t="19050" r="46990" b="32385"/>
                  <wp:wrapNone/>
                  <wp:docPr id="30" name="תרשים זרימה: החלטה 30"/>
                  <wp:cNvGraphicFramePr/>
                  <a:graphic xmlns:a="http://schemas.openxmlformats.org/drawingml/2006/main">
                    <a:graphicData uri="http://schemas.microsoft.com/office/word/2010/wordprocessingShape">
                      <wps:wsp>
                        <wps:cNvSpPr/>
                        <wps:spPr>
                          <a:xfrm>
                            <a:off x="0" y="0"/>
                            <a:ext cx="1077415" cy="730155"/>
                          </a:xfrm>
                          <a:prstGeom prst="flowChartDecision">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316C46" id="_x0000_t110" coordsize="21600,21600" o:spt="110" path="m10800,l,10800,10800,21600,21600,10800xe">
                  <v:stroke joinstyle="miter"/>
                  <v:path gradientshapeok="t" o:connecttype="rect" textboxrect="5400,5400,16200,16200"/>
                </v:shapetype>
                <v:shape id="תרשים זרימה: החלטה 30" o:spid="_x0000_s1026" type="#_x0000_t110" style="position:absolute;margin-left:0;margin-top:1.35pt;width:84.85pt;height:57.5pt;z-index:251673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" fillcolor="#70ad47 [3209]" strokecolor="#375623 [1609]" strokeweight="1pt">
                  <w10:wrap anchorx="margin"/>
                </v:shape>
              </w:pict>
            </mc:Fallback>
          </mc:AlternateContent>
        </w:r>
      </w:del>
    </w:p>
    <w:p w14:paraId="328D9EFD" w14:textId="77777777" w:rsidR="002B658E" w:rsidRPr="00720EC2" w:rsidRDefault="001A2CD7" w:rsidP="002B3264">
      <w:pPr>
        <w:autoSpaceDE w:val="0"/>
        <w:autoSpaceDN w:val="0"/>
        <w:adjustRightInd w:val="0"/>
        <w:spacing w:after="0" w:line="360" w:lineRule="auto"/>
        <w:jc w:val="both"/>
        <w:rPr>
          <w:del w:id="1747" w:author="GABRIEL DAVIDIAN" w:date="2020-08-24T11:19:00Z"/>
          <w:rFonts w:ascii="LMRoman12-Regular" w:hAnsi="LMRoman12-Regular" w:cs="LMRoman12-Regular"/>
        </w:rPr>
      </w:pPr>
      <w:del w:id="1748" w:author="GABRIEL DAVIDIAN" w:date="2020-08-24T11:19:00Z">
        <w:r w:rsidRPr="00720EC2">
          <w:rPr>
            <w:rFonts w:ascii="LMRoman12-Regular" w:hAnsi="LMRoman12-Regular" w:cs="LMRoman12-Regular"/>
            <w:noProof/>
            <w:lang w:bidi="ar-SA"/>
          </w:rPr>
          <mc:AlternateContent>
            <mc:Choice Requires="wps">
              <w:drawing>
                <wp:anchor distT="0" distB="0" distL="114300" distR="114300" simplePos="0" relativeHeight="251737088" behindDoc="0" locked="0" layoutInCell="1" allowOverlap="1" wp14:anchorId="189160CB" wp14:editId="1C3AF9C1">
                  <wp:simplePos x="0" y="0"/>
                  <wp:positionH relativeFrom="margin">
                    <wp:align>center</wp:align>
                  </wp:positionH>
                  <wp:positionV relativeFrom="paragraph">
                    <wp:posOffset>7620</wp:posOffset>
                  </wp:positionV>
                  <wp:extent cx="1268730" cy="914400"/>
                  <wp:effectExtent l="0" t="0" r="0" b="0"/>
                  <wp:wrapNone/>
                  <wp:docPr id="31" name="תיבת טקסט 31"/>
                  <wp:cNvGraphicFramePr/>
                  <a:graphic xmlns:a="http://schemas.openxmlformats.org/drawingml/2006/main">
                    <a:graphicData uri="http://schemas.microsoft.com/office/word/2010/wordprocessingShape">
                      <wps:wsp>
                        <wps:cNvSpPr txBox="1"/>
                        <wps:spPr>
                          <a:xfrm>
                            <a:off x="0" y="0"/>
                            <a:ext cx="1268730" cy="914400"/>
                          </a:xfrm>
                          <a:prstGeom prst="rect">
                            <a:avLst/>
                          </a:prstGeom>
                          <a:noFill/>
                          <a:ln w="6350">
                            <a:noFill/>
                          </a:ln>
                        </wps:spPr>
                        <wps:txbx>
                          <w:txbxContent>
                            <w:p w14:paraId="7FCF715C" w14:textId="77777777" w:rsidR="00C634E4" w:rsidRDefault="00C634E4" w:rsidP="001742C5">
                              <w:pPr>
                                <w:jc w:val="center"/>
                                <w:rPr>
                                  <w:del w:id="1749" w:author="GABRIEL DAVIDIAN" w:date="2020-08-24T11:19:00Z"/>
                                  <w:color w:val="FFFFFF" w:themeColor="background1"/>
                                  <w:sz w:val="14"/>
                                  <w:szCs w:val="14"/>
                                </w:rPr>
                              </w:pPr>
                              <w:del w:id="1750" w:author="GABRIEL DAVIDIAN" w:date="2020-08-24T11:19:00Z">
                                <w:r w:rsidRPr="003A257B">
                                  <w:rPr>
                                    <w:color w:val="FFFFFF" w:themeColor="background1"/>
                                    <w:sz w:val="14"/>
                                    <w:szCs w:val="14"/>
                                  </w:rPr>
                                  <w:delText>Simulation/ Experiments</w:delText>
                                </w:r>
                              </w:del>
                            </w:p>
                            <w:p w14:paraId="543CC012" w14:textId="77777777" w:rsidR="00C634E4" w:rsidRPr="003A257B" w:rsidRDefault="00C634E4" w:rsidP="001742C5">
                              <w:pPr>
                                <w:jc w:val="center"/>
                                <w:rPr>
                                  <w:del w:id="1751" w:author="GABRIEL DAVIDIAN" w:date="2020-08-24T11:19:00Z"/>
                                  <w:color w:val="FFFFFF" w:themeColor="background1"/>
                                  <w:sz w:val="14"/>
                                  <w:szCs w:val="14"/>
                                </w:rPr>
                              </w:pPr>
                              <w:del w:id="1752" w:author="GABRIEL DAVIDIAN" w:date="2020-08-24T11:19:00Z">
                                <w:r w:rsidRPr="003A257B">
                                  <w:rPr>
                                    <w:color w:val="FFFFFF" w:themeColor="background1"/>
                                    <w:sz w:val="14"/>
                                    <w:szCs w:val="14"/>
                                  </w:rPr>
                                  <w:delText>comparison</w:delText>
                                </w:r>
                              </w:del>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160CB" id="תיבת טקסט 31" o:spid="_x0000_s1029" type="#_x0000_t202" style="position:absolute;left:0;text-align:left;margin-left:0;margin-top:.6pt;width:99.9pt;height:1in;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" filled="f" stroked="f" strokeweight=".5pt">
                  <v:textbox>
                    <w:txbxContent>
                      <w:p w14:paraId="7FCF715C" w14:textId="77777777" w:rsidR="00C634E4" w:rsidRDefault="00C634E4" w:rsidP="001742C5">
                        <w:pPr>
                          <w:jc w:val="center"/>
                          <w:rPr>
                            <w:del w:id="1753" w:author="GABRIEL DAVIDIAN" w:date="2020-08-24T11:19:00Z"/>
                            <w:color w:val="FFFFFF" w:themeColor="background1"/>
                            <w:sz w:val="14"/>
                            <w:szCs w:val="14"/>
                          </w:rPr>
                        </w:pPr>
                        <w:del w:id="1754" w:author="GABRIEL DAVIDIAN" w:date="2020-08-24T11:19:00Z">
                          <w:r w:rsidRPr="003A257B">
                            <w:rPr>
                              <w:color w:val="FFFFFF" w:themeColor="background1"/>
                              <w:sz w:val="14"/>
                              <w:szCs w:val="14"/>
                            </w:rPr>
                            <w:delText>Simulation/ Experiments</w:delText>
                          </w:r>
                        </w:del>
                      </w:p>
                      <w:p w14:paraId="543CC012" w14:textId="77777777" w:rsidR="00C634E4" w:rsidRPr="003A257B" w:rsidRDefault="00C634E4" w:rsidP="001742C5">
                        <w:pPr>
                          <w:jc w:val="center"/>
                          <w:rPr>
                            <w:del w:id="1755" w:author="GABRIEL DAVIDIAN" w:date="2020-08-24T11:19:00Z"/>
                            <w:color w:val="FFFFFF" w:themeColor="background1"/>
                            <w:sz w:val="14"/>
                            <w:szCs w:val="14"/>
                          </w:rPr>
                        </w:pPr>
                        <w:del w:id="1756" w:author="GABRIEL DAVIDIAN" w:date="2020-08-24T11:19:00Z">
                          <w:r w:rsidRPr="003A257B">
                            <w:rPr>
                              <w:color w:val="FFFFFF" w:themeColor="background1"/>
                              <w:sz w:val="14"/>
                              <w:szCs w:val="14"/>
                            </w:rPr>
                            <w:delText>comparison</w:delText>
                          </w:r>
                        </w:del>
                      </w:p>
                    </w:txbxContent>
                  </v:textbox>
                  <w10:wrap anchorx="margin"/>
                </v:shape>
              </w:pict>
            </mc:Fallback>
          </mc:AlternateContent>
        </w:r>
      </w:del>
    </w:p>
    <w:p w14:paraId="7E192E17" w14:textId="77777777" w:rsidR="002B658E" w:rsidRPr="00720EC2" w:rsidRDefault="002B658E" w:rsidP="002B3264">
      <w:pPr>
        <w:autoSpaceDE w:val="0"/>
        <w:autoSpaceDN w:val="0"/>
        <w:adjustRightInd w:val="0"/>
        <w:spacing w:after="0" w:line="360" w:lineRule="auto"/>
        <w:jc w:val="both"/>
        <w:rPr>
          <w:del w:id="1757" w:author="GABRIEL DAVIDIAN" w:date="2020-08-24T11:19:00Z"/>
          <w:rFonts w:ascii="LMRoman12-Regular" w:hAnsi="LMRoman12-Regular" w:cs="LMRoman12-Regular"/>
        </w:rPr>
      </w:pPr>
    </w:p>
    <w:p w14:paraId="270A34EC" w14:textId="77777777" w:rsidR="002B658E" w:rsidRPr="00720EC2" w:rsidRDefault="002B658E" w:rsidP="002B3264">
      <w:pPr>
        <w:autoSpaceDE w:val="0"/>
        <w:autoSpaceDN w:val="0"/>
        <w:adjustRightInd w:val="0"/>
        <w:spacing w:after="0" w:line="360" w:lineRule="auto"/>
        <w:jc w:val="both"/>
        <w:rPr>
          <w:del w:id="1758" w:author="GABRIEL DAVIDIAN" w:date="2020-08-24T11:19:00Z"/>
          <w:rFonts w:ascii="LMRoman12-Regular" w:hAnsi="LMRoman12-Regular" w:cs="LMRoman12-Regular"/>
        </w:rPr>
      </w:pPr>
    </w:p>
    <w:p w14:paraId="4D9D1248" w14:textId="77777777" w:rsidR="00712032" w:rsidRPr="00000633" w:rsidRDefault="005332E4" w:rsidP="00000633">
      <w:pPr>
        <w:pStyle w:val="Caption"/>
        <w:jc w:val="center"/>
        <w:rPr>
          <w:del w:id="1759" w:author="GABRIEL DAVIDIAN" w:date="2020-08-24T11:19:00Z"/>
          <w:rFonts w:asciiTheme="majorBidi" w:hAnsiTheme="majorBidi" w:cstheme="majorBidi"/>
          <w:color w:val="000000" w:themeColor="text1"/>
        </w:rPr>
      </w:pPr>
      <w:commentRangeStart w:id="1760"/>
      <w:del w:id="1761" w:author="GABRIEL DAVIDIAN" w:date="2020-08-24T11:19:00Z">
        <w:r w:rsidRPr="00000633">
          <w:rPr>
            <w:rFonts w:asciiTheme="majorBidi" w:hAnsiTheme="majorBidi" w:cstheme="majorBidi"/>
            <w:color w:val="000000" w:themeColor="text1"/>
          </w:rPr>
          <w:delText>Figure 3. The research methodology.</w:delText>
        </w:r>
        <w:commentRangeEnd w:id="1760"/>
        <w:r>
          <w:rPr>
            <w:rStyle w:val="CommentReference"/>
            <w:i w:val="0"/>
            <w:iCs w:val="0"/>
            <w:color w:val="auto"/>
          </w:rPr>
          <w:commentReference w:id="1760"/>
        </w:r>
      </w:del>
    </w:p>
    <w:p w14:paraId="1DD3381D" w14:textId="77777777" w:rsidR="00712032" w:rsidRPr="00720EC2" w:rsidRDefault="00712032" w:rsidP="002B3264">
      <w:pPr>
        <w:autoSpaceDE w:val="0"/>
        <w:autoSpaceDN w:val="0"/>
        <w:adjustRightInd w:val="0"/>
        <w:spacing w:after="0" w:line="360" w:lineRule="auto"/>
        <w:jc w:val="both"/>
        <w:rPr>
          <w:del w:id="1762" w:author="GABRIEL DAVIDIAN" w:date="2020-08-24T11:19:00Z"/>
          <w:rFonts w:ascii="LMRoman12-Regular" w:hAnsi="LMRoman12-Regular" w:cs="LMRoman12-Regular"/>
        </w:rPr>
      </w:pPr>
    </w:p>
    <w:p w14:paraId="48A67989" w14:textId="77777777" w:rsidR="0014355A" w:rsidRPr="00720EC2" w:rsidRDefault="009D37E8" w:rsidP="009A0026">
      <w:pPr>
        <w:autoSpaceDE w:val="0"/>
        <w:autoSpaceDN w:val="0"/>
        <w:adjustRightInd w:val="0"/>
        <w:spacing w:after="0" w:line="360" w:lineRule="auto"/>
        <w:jc w:val="both"/>
        <w:rPr>
          <w:del w:id="1763" w:author="GABRIEL DAVIDIAN" w:date="2020-08-24T11:19:00Z"/>
          <w:rFonts w:ascii="LMRoman12-Regular" w:hAnsi="LMRoman12-Regular" w:cs="LMRoman12-Regular"/>
        </w:rPr>
      </w:pPr>
      <w:moveFromRangeStart w:id="1764" w:author="GABRIEL DAVIDIAN" w:date="2020-08-24T11:19:00Z" w:name="move49160401"/>
      <w:moveFrom w:id="1765" w:author="GABRIEL DAVIDIAN" w:date="2020-08-24T11:19:00Z">
        <w:r w:rsidRPr="007B00F7">
          <w:rPr>
            <w:rFonts w:ascii="LMRoman12-Regular" w:hAnsi="LMRoman12-Regular" w:cs="LMRoman12-Regular"/>
          </w:rPr>
          <w:t xml:space="preserve">This study analyzes the vibration signals from bearings with a spalled outer race. </w:t>
        </w:r>
      </w:moveFrom>
      <w:moveFromRangeEnd w:id="1764"/>
      <w:del w:id="1766" w:author="GABRIEL DAVIDIAN" w:date="2020-08-24T11:19:00Z">
        <w:r w:rsidR="00712032" w:rsidRPr="00720EC2">
          <w:rPr>
            <w:rFonts w:ascii="LMRoman12-Regular" w:hAnsi="LMRoman12-Regular" w:cs="LMRoman12-Regular"/>
          </w:rPr>
          <w:delText xml:space="preserve">As shown in Figure </w:delText>
        </w:r>
        <w:commentRangeStart w:id="1767"/>
        <w:r w:rsidR="005332E4">
          <w:rPr>
            <w:rFonts w:ascii="LMRoman12-Regular" w:hAnsi="LMRoman12-Regular" w:cs="LMRoman12-Regular"/>
          </w:rPr>
          <w:delText>3</w:delText>
        </w:r>
        <w:commentRangeEnd w:id="1767"/>
        <w:r w:rsidR="005332E4">
          <w:rPr>
            <w:rStyle w:val="CommentReference"/>
          </w:rPr>
          <w:commentReference w:id="1767"/>
        </w:r>
        <w:r w:rsidR="00712032" w:rsidRPr="00720EC2">
          <w:rPr>
            <w:rFonts w:ascii="LMRoman12-Regular" w:hAnsi="LMRoman12-Regular" w:cs="LMRoman12-Regular"/>
          </w:rPr>
          <w:delText xml:space="preserve">, the </w:delText>
        </w:r>
        <w:r w:rsidR="00E71F57">
          <w:rPr>
            <w:rFonts w:ascii="LMRoman12-Regular" w:hAnsi="LMRoman12-Regular" w:cs="LMRoman12-Regular"/>
          </w:rPr>
          <w:delText xml:space="preserve">research </w:delText>
        </w:r>
        <w:r w:rsidR="00712032" w:rsidRPr="00720EC2">
          <w:rPr>
            <w:rFonts w:ascii="LMRoman12-Regular" w:hAnsi="LMRoman12-Regular" w:cs="LMRoman12-Regular"/>
          </w:rPr>
          <w:delText>methodology is based on the combination of experiments and the analysis of simulated vibration</w:delText>
        </w:r>
        <w:r w:rsidR="00E71F57">
          <w:rPr>
            <w:rFonts w:ascii="LMRoman12-Regular" w:hAnsi="LMRoman12-Regular" w:cs="LMRoman12-Regular"/>
          </w:rPr>
          <w:delText>al</w:delText>
        </w:r>
        <w:r w:rsidR="00712032" w:rsidRPr="00720EC2">
          <w:rPr>
            <w:rFonts w:ascii="LMRoman12-Regular" w:hAnsi="LMRoman12-Regular" w:cs="LMRoman12-Regular"/>
          </w:rPr>
          <w:delText xml:space="preserve"> signals. </w:delText>
        </w:r>
      </w:del>
      <w:moveFromRangeStart w:id="1768" w:author="GABRIEL DAVIDIAN" w:date="2020-08-24T11:19:00Z" w:name="move49160402"/>
      <w:moveFrom w:id="1769" w:author="GABRIEL DAVIDIAN" w:date="2020-08-24T11:19:00Z">
        <w:r w:rsidRPr="007B00F7">
          <w:rPr>
            <w:rFonts w:ascii="LMRoman12-Regular" w:hAnsi="LMRoman12-Regular" w:cs="LMRoman12-Regular"/>
          </w:rPr>
          <w:t>The comparison of simulations and measurements improves our understanding of the limitations of the proposed method and helps in developing an automated, generic algorithm to estimate the IAS directly from the vibrational signal.</w:t>
        </w:r>
      </w:moveFrom>
      <w:moveFromRangeEnd w:id="1768"/>
    </w:p>
    <w:p w14:paraId="359164B2" w14:textId="77777777" w:rsidR="0014355A" w:rsidRPr="00720EC2" w:rsidRDefault="0014355A" w:rsidP="002B3264">
      <w:pPr>
        <w:autoSpaceDE w:val="0"/>
        <w:autoSpaceDN w:val="0"/>
        <w:adjustRightInd w:val="0"/>
        <w:spacing w:after="0" w:line="360" w:lineRule="auto"/>
        <w:jc w:val="both"/>
        <w:rPr>
          <w:del w:id="1770" w:author="GABRIEL DAVIDIAN" w:date="2020-08-24T11:19:00Z"/>
          <w:rFonts w:ascii="LMRoman12-Regular" w:hAnsi="LMRoman12-Regular" w:cs="LMRoman12-Regular"/>
        </w:rPr>
      </w:pPr>
    </w:p>
    <w:p w14:paraId="25D0D808" w14:textId="77777777" w:rsidR="00D30342" w:rsidRPr="00720EC2" w:rsidRDefault="00E93894" w:rsidP="009925D2">
      <w:pPr>
        <w:pStyle w:val="Heading1"/>
        <w:rPr>
          <w:del w:id="1771" w:author="GABRIEL DAVIDIAN" w:date="2020-08-24T11:19:00Z"/>
          <w:rFonts w:asciiTheme="majorBidi" w:hAnsiTheme="majorBidi"/>
          <w:color w:val="000000" w:themeColor="text1"/>
        </w:rPr>
      </w:pPr>
      <w:bookmarkStart w:id="1772" w:name="_Toc45263425"/>
      <w:del w:id="1773" w:author="GABRIEL DAVIDIAN" w:date="2020-08-24T11:19:00Z">
        <w:r>
          <w:rPr>
            <w:rFonts w:asciiTheme="majorBidi" w:hAnsiTheme="majorBidi"/>
            <w:color w:val="000000" w:themeColor="text1"/>
          </w:rPr>
          <w:delText>5</w:delText>
        </w:r>
        <w:r w:rsidR="00D30342" w:rsidRPr="00720EC2">
          <w:rPr>
            <w:rFonts w:asciiTheme="majorBidi" w:hAnsiTheme="majorBidi"/>
            <w:color w:val="000000" w:themeColor="text1"/>
          </w:rPr>
          <w:delText xml:space="preserve">. </w:delText>
        </w:r>
        <w:r w:rsidR="002C766F" w:rsidRPr="00720EC2">
          <w:rPr>
            <w:rFonts w:asciiTheme="majorBidi" w:hAnsiTheme="majorBidi"/>
            <w:color w:val="000000" w:themeColor="text1"/>
          </w:rPr>
          <w:delText>SIMULATION</w:delText>
        </w:r>
        <w:bookmarkEnd w:id="1772"/>
        <w:r w:rsidR="002C766F" w:rsidRPr="00720EC2">
          <w:rPr>
            <w:rFonts w:asciiTheme="majorBidi" w:hAnsiTheme="majorBidi"/>
            <w:color w:val="000000" w:themeColor="text1"/>
          </w:rPr>
          <w:delText xml:space="preserve"> </w:delText>
        </w:r>
      </w:del>
    </w:p>
    <w:p w14:paraId="57FC7CCD" w14:textId="77777777" w:rsidR="00B076F7" w:rsidRPr="00720EC2" w:rsidRDefault="00B076F7" w:rsidP="00B076F7">
      <w:pPr>
        <w:rPr>
          <w:del w:id="1774" w:author="GABRIEL DAVIDIAN" w:date="2020-08-24T11:19:00Z"/>
        </w:rPr>
      </w:pPr>
    </w:p>
    <w:p w14:paraId="2697AAE5" w14:textId="0C4CB2C5" w:rsidR="009D37E8" w:rsidRPr="00962328" w:rsidRDefault="009D37E8" w:rsidP="009D37E8">
      <w:pPr>
        <w:spacing w:line="360" w:lineRule="auto"/>
        <w:jc w:val="both"/>
        <w:rPr>
          <w:ins w:id="1775" w:author="GABRIEL DAVIDIAN" w:date="2020-08-24T11:19:00Z"/>
          <w:rFonts w:asciiTheme="majorBidi" w:hAnsiTheme="majorBidi" w:cstheme="majorBidi"/>
          <w:color w:val="000000" w:themeColor="text1"/>
        </w:rPr>
      </w:pPr>
      <w:ins w:id="1776" w:author="GABRIEL DAVIDIAN" w:date="2020-08-24T11:19:00Z">
        <w:r w:rsidRPr="00DF4B75">
          <w:rPr>
            <w:rFonts w:asciiTheme="majorBidi" w:hAnsiTheme="majorBidi" w:cstheme="majorBidi"/>
            <w:color w:val="000000" w:themeColor="text1"/>
            <w:highlight w:val="yellow"/>
          </w:rPr>
          <w:t xml:space="preserve">Hilbert transform is a frequency-independent 90° phase shifter in which, the non-stationary characteristics of the modulating signal are not influenced by taking Hilbert transform of the </w:t>
        </w:r>
        <w:r w:rsidRPr="00DF4B75">
          <w:rPr>
            <w:rFonts w:asciiTheme="majorBidi" w:hAnsiTheme="majorBidi" w:cstheme="majorBidi"/>
            <w:color w:val="000000" w:themeColor="text1"/>
            <w:highlight w:val="yellow"/>
          </w:rPr>
          <w:lastRenderedPageBreak/>
          <w:t xml:space="preserve">signal. Demodulation can be achieved by forming a complex valued time-domain signal </w:t>
        </w:r>
      </w:ins>
      <m:oMath>
        <m:acc>
          <m:accPr>
            <m:chr m:val="̃"/>
            <m:ctrlPr>
              <w:ins w:id="1777" w:author="GABRIEL DAVIDIAN" w:date="2020-08-24T11:19:00Z">
                <w:rPr>
                  <w:rFonts w:ascii="Cambria Math" w:hAnsi="Cambria Math" w:cstheme="majorBidi"/>
                  <w:i/>
                  <w:color w:val="000000" w:themeColor="text1"/>
                  <w:highlight w:val="yellow"/>
                </w:rPr>
              </w:ins>
            </m:ctrlPr>
          </m:accPr>
          <m:e>
            <m:r>
              <w:ins w:id="1778" w:author="GABRIEL DAVIDIAN" w:date="2020-08-24T11:19:00Z">
                <w:rPr>
                  <w:rFonts w:ascii="Cambria Math" w:hAnsi="Cambria Math" w:cstheme="majorBidi"/>
                  <w:color w:val="000000" w:themeColor="text1"/>
                  <w:highlight w:val="yellow"/>
                </w:rPr>
                <m:t>u</m:t>
              </w:ins>
            </m:r>
          </m:e>
        </m:acc>
        <m:d>
          <m:dPr>
            <m:ctrlPr>
              <w:ins w:id="1779" w:author="GABRIEL DAVIDIAN" w:date="2020-08-24T11:19:00Z">
                <w:rPr>
                  <w:rFonts w:ascii="Cambria Math" w:hAnsi="Cambria Math" w:cstheme="majorBidi"/>
                  <w:i/>
                  <w:color w:val="000000" w:themeColor="text1"/>
                  <w:highlight w:val="yellow"/>
                </w:rPr>
              </w:ins>
            </m:ctrlPr>
          </m:dPr>
          <m:e>
            <m:r>
              <w:ins w:id="1780" w:author="GABRIEL DAVIDIAN" w:date="2020-08-24T11:19:00Z">
                <w:rPr>
                  <w:rFonts w:ascii="Cambria Math" w:hAnsi="Cambria Math" w:cstheme="majorBidi"/>
                  <w:color w:val="000000" w:themeColor="text1"/>
                  <w:highlight w:val="yellow"/>
                </w:rPr>
                <m:t>t</m:t>
              </w:ins>
            </m:r>
          </m:e>
        </m:d>
        <m:r>
          <w:ins w:id="1781" w:author="GABRIEL DAVIDIAN" w:date="2020-08-24T11:19:00Z">
            <w:rPr>
              <w:rFonts w:ascii="Cambria Math" w:hAnsi="Cambria Math" w:cstheme="majorBidi"/>
              <w:color w:val="000000" w:themeColor="text1"/>
              <w:highlight w:val="yellow"/>
            </w:rPr>
            <m:t xml:space="preserve"> </m:t>
          </w:ins>
        </m:r>
      </m:oMath>
      <w:ins w:id="1782" w:author="GABRIEL DAVIDIAN" w:date="2020-08-24T11:19:00Z">
        <w:r w:rsidRPr="00DF4B75">
          <w:rPr>
            <w:rFonts w:asciiTheme="majorBidi" w:hAnsiTheme="majorBidi" w:cstheme="majorBidi"/>
            <w:color w:val="000000" w:themeColor="text1"/>
            <w:highlight w:val="yellow"/>
          </w:rPr>
          <w:t xml:space="preserve">that is called as analytic signal. The analytic signal is a complex time series. From this the envelope can be obtained by taking magnitude of analytic signal added with the original time domain signal </w:t>
        </w:r>
      </w:ins>
      <m:oMath>
        <m:r>
          <w:ins w:id="1783" w:author="GABRIEL DAVIDIAN" w:date="2020-08-24T11:19:00Z">
            <w:rPr>
              <w:rFonts w:ascii="Cambria Math" w:hAnsi="Cambria Math" w:cs="David"/>
              <w:highlight w:val="yellow"/>
            </w:rPr>
            <m:t>u</m:t>
          </w:ins>
        </m:r>
        <m:d>
          <m:dPr>
            <m:ctrlPr>
              <w:ins w:id="1784" w:author="GABRIEL DAVIDIAN" w:date="2020-08-24T11:19:00Z">
                <w:rPr>
                  <w:rFonts w:ascii="Cambria Math" w:hAnsi="Cambria Math" w:cs="David"/>
                  <w:i/>
                  <w:highlight w:val="yellow"/>
                </w:rPr>
              </w:ins>
            </m:ctrlPr>
          </m:dPr>
          <m:e>
            <m:r>
              <w:ins w:id="1785" w:author="GABRIEL DAVIDIAN" w:date="2020-08-24T11:19:00Z">
                <w:rPr>
                  <w:rFonts w:ascii="Cambria Math" w:hAnsi="Cambria Math" w:cs="David"/>
                  <w:highlight w:val="yellow"/>
                </w:rPr>
                <m:t>t</m:t>
              </w:ins>
            </m:r>
          </m:e>
        </m:d>
        <m:r>
          <w:ins w:id="1786" w:author="GABRIEL DAVIDIAN" w:date="2020-08-24T11:19:00Z">
            <w:rPr>
              <w:rFonts w:ascii="Cambria Math" w:hAnsi="Cambria Math" w:cstheme="majorBidi"/>
              <w:color w:val="000000" w:themeColor="text1"/>
              <w:highlight w:val="yellow"/>
            </w:rPr>
            <m:t>.</m:t>
          </w:ins>
        </m:r>
      </m:oMath>
    </w:p>
    <w:p w14:paraId="2383D01C" w14:textId="77777777" w:rsidR="009D37E8" w:rsidRPr="00BB552C" w:rsidRDefault="009D37E8" w:rsidP="009D37E8">
      <w:pPr>
        <w:pStyle w:val="Heading1"/>
        <w:rPr>
          <w:ins w:id="1787" w:author="GABRIEL DAVIDIAN" w:date="2020-08-24T11:19:00Z"/>
          <w:rFonts w:asciiTheme="majorBidi" w:hAnsiTheme="majorBidi"/>
          <w:color w:val="000000" w:themeColor="text1"/>
        </w:rPr>
      </w:pPr>
      <w:bookmarkStart w:id="1788" w:name="_Toc49085579"/>
      <w:ins w:id="1789" w:author="GABRIEL DAVIDIAN" w:date="2020-08-24T11:19:00Z">
        <w:r>
          <w:rPr>
            <w:rFonts w:asciiTheme="majorBidi" w:hAnsiTheme="majorBidi"/>
            <w:color w:val="000000" w:themeColor="text1"/>
          </w:rPr>
          <w:t>4</w:t>
        </w:r>
        <w:r w:rsidRPr="00720EC2">
          <w:rPr>
            <w:rFonts w:asciiTheme="majorBidi" w:hAnsiTheme="majorBidi"/>
            <w:color w:val="000000" w:themeColor="text1"/>
          </w:rPr>
          <w:t xml:space="preserve">. </w:t>
        </w:r>
        <w:r>
          <w:rPr>
            <w:rFonts w:asciiTheme="majorBidi" w:hAnsiTheme="majorBidi"/>
            <w:color w:val="000000" w:themeColor="text1"/>
          </w:rPr>
          <w:t>SIGNAL GENERATION</w:t>
        </w:r>
        <w:bookmarkEnd w:id="1788"/>
        <w:r>
          <w:rPr>
            <w:rFonts w:asciiTheme="majorBidi" w:hAnsiTheme="majorBidi"/>
            <w:color w:val="000000" w:themeColor="text1"/>
          </w:rPr>
          <w:t xml:space="preserve"> </w:t>
        </w:r>
      </w:ins>
    </w:p>
    <w:p w14:paraId="12D38F80" w14:textId="77777777" w:rsidR="009D37E8" w:rsidRPr="006D00E1" w:rsidRDefault="009D37E8" w:rsidP="00AC4085">
      <w:pPr>
        <w:spacing w:before="240" w:line="360" w:lineRule="auto"/>
        <w:jc w:val="both"/>
        <w:rPr>
          <w:ins w:id="1790" w:author="GABRIEL DAVIDIAN" w:date="2020-08-24T11:19:00Z"/>
          <w:rFonts w:asciiTheme="majorBidi" w:hAnsiTheme="majorBidi" w:cstheme="majorBidi"/>
          <w:highlight w:val="yellow"/>
        </w:rPr>
      </w:pPr>
      <w:bookmarkStart w:id="1791" w:name="_Toc47265241"/>
      <w:bookmarkStart w:id="1792" w:name="_Toc47265331"/>
      <w:bookmarkStart w:id="1793" w:name="_Toc47265459"/>
      <w:bookmarkStart w:id="1794" w:name="_Toc47265500"/>
      <w:bookmarkStart w:id="1795" w:name="_Toc47266455"/>
      <w:bookmarkStart w:id="1796" w:name="_Toc47272128"/>
      <w:bookmarkStart w:id="1797" w:name="_Toc47272715"/>
      <w:bookmarkStart w:id="1798" w:name="_Toc47272800"/>
      <w:bookmarkStart w:id="1799" w:name="_Toc47273211"/>
      <w:bookmarkStart w:id="1800" w:name="_Toc47273638"/>
      <w:bookmarkStart w:id="1801" w:name="_Toc47339722"/>
      <w:bookmarkStart w:id="1802" w:name="_Toc47363027"/>
      <w:bookmarkStart w:id="1803" w:name="_Toc47363472"/>
      <w:bookmarkStart w:id="1804" w:name="_Toc47363936"/>
      <w:bookmarkStart w:id="1805" w:name="_Toc47364029"/>
      <w:bookmarkStart w:id="1806" w:name="_Toc47364312"/>
      <w:bookmarkStart w:id="1807" w:name="_Toc47539090"/>
      <w:bookmarkStart w:id="1808" w:name="_Toc47539569"/>
      <w:ins w:id="1809" w:author="GABRIEL DAVIDIAN" w:date="2020-08-24T11:19:00Z">
        <w:r w:rsidRPr="006D00E1">
          <w:rPr>
            <w:rFonts w:asciiTheme="majorBidi" w:hAnsiTheme="majorBidi" w:cstheme="majorBidi"/>
            <w:highlight w:val="yellow"/>
          </w:rPr>
          <w:t xml:space="preserve">The goal of the simulation described in this chapter is to simulate </w:t>
        </w:r>
        <w:r w:rsidR="00735608" w:rsidRPr="006D00E1">
          <w:rPr>
            <w:rFonts w:asciiTheme="majorBidi" w:hAnsiTheme="majorBidi" w:cstheme="majorBidi"/>
            <w:highlight w:val="yellow"/>
          </w:rPr>
          <w:t>a</w:t>
        </w:r>
        <w:r w:rsidRPr="006D00E1">
          <w:rPr>
            <w:rFonts w:asciiTheme="majorBidi" w:hAnsiTheme="majorBidi" w:cstheme="majorBidi"/>
            <w:highlight w:val="yellow"/>
          </w:rPr>
          <w:t xml:space="preserve"> s</w:t>
        </w:r>
        <w:r w:rsidR="00735608" w:rsidRPr="006D00E1">
          <w:rPr>
            <w:rFonts w:asciiTheme="majorBidi" w:hAnsiTheme="majorBidi" w:cstheme="majorBidi"/>
            <w:highlight w:val="yellow"/>
          </w:rPr>
          <w:t>ignal</w:t>
        </w:r>
        <w:r w:rsidRPr="006D00E1">
          <w:rPr>
            <w:rFonts w:asciiTheme="majorBidi" w:hAnsiTheme="majorBidi" w:cstheme="majorBidi"/>
            <w:highlight w:val="yellow"/>
          </w:rPr>
          <w:t xml:space="preserve"> measured using a sensor. Signals recorded by a sensor are the system's response to excitation from the rotating parts in the system. The responses to the excitation depend on the transmission path between the parts and the sensor. Figure </w:t>
        </w:r>
        <w:r w:rsidR="00AC4085">
          <w:rPr>
            <w:rFonts w:asciiTheme="majorBidi" w:hAnsiTheme="majorBidi" w:cstheme="majorBidi"/>
            <w:highlight w:val="yellow"/>
          </w:rPr>
          <w:t>7</w:t>
        </w:r>
        <w:r w:rsidRPr="006D00E1">
          <w:rPr>
            <w:rFonts w:asciiTheme="majorBidi" w:hAnsiTheme="majorBidi" w:cstheme="majorBidi"/>
            <w:highlight w:val="yellow"/>
          </w:rPr>
          <w:t xml:space="preserve"> schematically shows signals passed through transmission path on their way to the sensor. Mathematically this can be described as </w:t>
        </w:r>
        <w:proofErr w:type="gramStart"/>
        <w:r w:rsidRPr="006D00E1">
          <w:rPr>
            <w:rFonts w:asciiTheme="majorBidi" w:hAnsiTheme="majorBidi" w:cstheme="majorBidi"/>
            <w:highlight w:val="yellow"/>
          </w:rPr>
          <w:t>follows;</w:t>
        </w:r>
        <w:proofErr w:type="gramEnd"/>
      </w:ins>
    </w:p>
    <w:p w14:paraId="5934E65C" w14:textId="77777777" w:rsidR="009D37E8" w:rsidRPr="006D00E1" w:rsidRDefault="00DC7733" w:rsidP="007555D9">
      <w:pPr>
        <w:spacing w:line="360" w:lineRule="auto"/>
        <w:jc w:val="right"/>
        <w:rPr>
          <w:ins w:id="1810" w:author="GABRIEL DAVIDIAN" w:date="2020-08-24T11:19:00Z"/>
          <w:rFonts w:asciiTheme="majorBidi" w:eastAsiaTheme="minorEastAsia" w:hAnsiTheme="majorBidi" w:cstheme="majorBidi"/>
          <w:highlight w:val="yellow"/>
        </w:rPr>
      </w:pPr>
      <m:oMath>
        <m:sSub>
          <m:sSubPr>
            <m:ctrlPr>
              <w:ins w:id="1811" w:author="GABRIEL DAVIDIAN" w:date="2020-08-24T11:19:00Z">
                <w:rPr>
                  <w:rFonts w:ascii="Cambria Math" w:hAnsi="Cambria Math" w:cstheme="majorBidi"/>
                  <w:i/>
                  <w:highlight w:val="yellow"/>
                </w:rPr>
              </w:ins>
            </m:ctrlPr>
          </m:sSubPr>
          <m:e>
            <m:r>
              <w:ins w:id="1812" w:author="GABRIEL DAVIDIAN" w:date="2020-08-24T11:19:00Z">
                <w:rPr>
                  <w:rFonts w:ascii="Cambria Math" w:hAnsi="Cambria Math" w:cstheme="majorBidi"/>
                  <w:highlight w:val="yellow"/>
                </w:rPr>
                <m:t>S</m:t>
              </w:ins>
            </m:r>
          </m:e>
          <m:sub>
            <m:r>
              <w:ins w:id="1813" w:author="GABRIEL DAVIDIAN" w:date="2020-08-24T11:19:00Z">
                <w:rPr>
                  <w:rFonts w:ascii="Cambria Math" w:hAnsi="Cambria Math" w:cstheme="majorBidi"/>
                  <w:highlight w:val="yellow"/>
                </w:rPr>
                <m:t>sen</m:t>
              </w:ins>
            </m:r>
          </m:sub>
        </m:sSub>
        <m:r>
          <w:ins w:id="1814" w:author="GABRIEL DAVIDIAN" w:date="2020-08-24T11:19:00Z">
            <w:rPr>
              <w:rFonts w:ascii="Cambria Math" w:hAnsi="Cambria Math" w:cstheme="majorBidi"/>
              <w:highlight w:val="yellow"/>
            </w:rPr>
            <m:t>=</m:t>
          </w:ins>
        </m:r>
        <m:d>
          <m:dPr>
            <m:begChr m:val="["/>
            <m:endChr m:val="]"/>
            <m:ctrlPr>
              <w:ins w:id="1815" w:author="GABRIEL DAVIDIAN" w:date="2020-08-24T11:19:00Z">
                <w:rPr>
                  <w:rFonts w:ascii="Cambria Math" w:hAnsi="Cambria Math" w:cstheme="majorBidi"/>
                  <w:i/>
                  <w:highlight w:val="yellow"/>
                </w:rPr>
              </w:ins>
            </m:ctrlPr>
          </m:dPr>
          <m:e>
            <m:sSub>
              <m:sSubPr>
                <m:ctrlPr>
                  <w:ins w:id="1816" w:author="GABRIEL DAVIDIAN" w:date="2020-08-24T11:19:00Z">
                    <w:rPr>
                      <w:rFonts w:ascii="Cambria Math" w:hAnsi="Cambria Math" w:cstheme="majorBidi"/>
                      <w:i/>
                      <w:highlight w:val="yellow"/>
                    </w:rPr>
                  </w:ins>
                </m:ctrlPr>
              </m:sSubPr>
              <m:e>
                <m:r>
                  <w:ins w:id="1817" w:author="GABRIEL DAVIDIAN" w:date="2020-08-24T11:19:00Z">
                    <w:rPr>
                      <w:rFonts w:ascii="Cambria Math" w:hAnsi="Cambria Math" w:cstheme="majorBidi"/>
                      <w:highlight w:val="yellow"/>
                    </w:rPr>
                    <m:t>S</m:t>
                  </w:ins>
                </m:r>
              </m:e>
              <m:sub>
                <m:r>
                  <w:ins w:id="1818" w:author="GABRIEL DAVIDIAN" w:date="2020-08-24T11:19:00Z">
                    <w:rPr>
                      <w:rFonts w:ascii="Cambria Math" w:hAnsi="Cambria Math" w:cstheme="majorBidi"/>
                      <w:highlight w:val="yellow"/>
                    </w:rPr>
                    <m:t>gear</m:t>
                  </w:ins>
                </m:r>
              </m:sub>
            </m:sSub>
            <m:d>
              <m:dPr>
                <m:ctrlPr>
                  <w:ins w:id="1819" w:author="GABRIEL DAVIDIAN" w:date="2020-08-24T11:19:00Z">
                    <w:rPr>
                      <w:rFonts w:ascii="Cambria Math" w:hAnsi="Cambria Math" w:cstheme="majorBidi"/>
                      <w:i/>
                      <w:highlight w:val="yellow"/>
                    </w:rPr>
                  </w:ins>
                </m:ctrlPr>
              </m:dPr>
              <m:e>
                <m:r>
                  <w:ins w:id="1820" w:author="GABRIEL DAVIDIAN" w:date="2020-08-24T11:19:00Z">
                    <w:rPr>
                      <w:rFonts w:ascii="Cambria Math" w:hAnsi="Cambria Math" w:cstheme="majorBidi"/>
                      <w:highlight w:val="yellow"/>
                    </w:rPr>
                    <m:t>t</m:t>
                  </w:ins>
                </m:r>
              </m:e>
            </m:d>
            <m:r>
              <w:ins w:id="1821" w:author="GABRIEL DAVIDIAN" w:date="2020-08-24T11:19:00Z">
                <w:rPr>
                  <w:rFonts w:ascii="Cambria Math" w:hAnsi="Cambria Math" w:cstheme="majorBidi"/>
                  <w:highlight w:val="yellow"/>
                </w:rPr>
                <m:t>*</m:t>
              </w:ins>
            </m:r>
            <m:sSub>
              <m:sSubPr>
                <m:ctrlPr>
                  <w:ins w:id="1822" w:author="GABRIEL DAVIDIAN" w:date="2020-08-24T11:19:00Z">
                    <w:rPr>
                      <w:rFonts w:ascii="Cambria Math" w:hAnsi="Cambria Math" w:cstheme="majorBidi"/>
                      <w:i/>
                      <w:highlight w:val="yellow"/>
                    </w:rPr>
                  </w:ins>
                </m:ctrlPr>
              </m:sSubPr>
              <m:e>
                <m:r>
                  <w:ins w:id="1823" w:author="GABRIEL DAVIDIAN" w:date="2020-08-24T11:19:00Z">
                    <w:rPr>
                      <w:rFonts w:ascii="Cambria Math" w:hAnsi="Cambria Math" w:cstheme="majorBidi"/>
                      <w:highlight w:val="yellow"/>
                    </w:rPr>
                    <m:t>h</m:t>
                  </w:ins>
                </m:r>
              </m:e>
              <m:sub>
                <m:r>
                  <w:ins w:id="1824" w:author="GABRIEL DAVIDIAN" w:date="2020-08-24T11:19:00Z">
                    <w:rPr>
                      <w:rFonts w:ascii="Cambria Math" w:hAnsi="Cambria Math" w:cstheme="majorBidi"/>
                      <w:highlight w:val="yellow"/>
                    </w:rPr>
                    <m:t>1</m:t>
                  </w:ins>
                </m:r>
              </m:sub>
            </m:sSub>
            <m:d>
              <m:dPr>
                <m:ctrlPr>
                  <w:ins w:id="1825" w:author="GABRIEL DAVIDIAN" w:date="2020-08-24T11:19:00Z">
                    <w:rPr>
                      <w:rFonts w:ascii="Cambria Math" w:hAnsi="Cambria Math" w:cstheme="majorBidi"/>
                      <w:i/>
                      <w:highlight w:val="yellow"/>
                    </w:rPr>
                  </w:ins>
                </m:ctrlPr>
              </m:dPr>
              <m:e>
                <m:r>
                  <w:ins w:id="1826" w:author="GABRIEL DAVIDIAN" w:date="2020-08-24T11:19:00Z">
                    <w:rPr>
                      <w:rFonts w:ascii="Cambria Math" w:hAnsi="Cambria Math" w:cstheme="majorBidi"/>
                      <w:highlight w:val="yellow"/>
                    </w:rPr>
                    <m:t>t</m:t>
                  </w:ins>
                </m:r>
              </m:e>
            </m:d>
            <m:r>
              <w:ins w:id="1827" w:author="GABRIEL DAVIDIAN" w:date="2020-08-24T11:19:00Z">
                <w:rPr>
                  <w:rFonts w:ascii="Cambria Math" w:hAnsi="Cambria Math" w:cstheme="majorBidi"/>
                  <w:highlight w:val="yellow"/>
                </w:rPr>
                <m:t>+</m:t>
              </w:ins>
            </m:r>
            <m:sSub>
              <m:sSubPr>
                <m:ctrlPr>
                  <w:ins w:id="1828" w:author="GABRIEL DAVIDIAN" w:date="2020-08-24T11:19:00Z">
                    <w:rPr>
                      <w:rFonts w:ascii="Cambria Math" w:hAnsi="Cambria Math" w:cstheme="majorBidi"/>
                      <w:i/>
                      <w:highlight w:val="yellow"/>
                    </w:rPr>
                  </w:ins>
                </m:ctrlPr>
              </m:sSubPr>
              <m:e>
                <m:r>
                  <w:ins w:id="1829" w:author="GABRIEL DAVIDIAN" w:date="2020-08-24T11:19:00Z">
                    <w:rPr>
                      <w:rFonts w:ascii="Cambria Math" w:hAnsi="Cambria Math" w:cstheme="majorBidi"/>
                      <w:highlight w:val="yellow"/>
                    </w:rPr>
                    <m:t>S</m:t>
                  </w:ins>
                </m:r>
              </m:e>
              <m:sub>
                <m:r>
                  <w:ins w:id="1830" w:author="GABRIEL DAVIDIAN" w:date="2020-08-24T11:19:00Z">
                    <w:rPr>
                      <w:rFonts w:ascii="Cambria Math" w:hAnsi="Cambria Math" w:cstheme="majorBidi"/>
                      <w:highlight w:val="yellow"/>
                    </w:rPr>
                    <m:t>bearing</m:t>
                  </w:ins>
                </m:r>
              </m:sub>
            </m:sSub>
            <m:d>
              <m:dPr>
                <m:ctrlPr>
                  <w:ins w:id="1831" w:author="GABRIEL DAVIDIAN" w:date="2020-08-24T11:19:00Z">
                    <w:rPr>
                      <w:rFonts w:ascii="Cambria Math" w:hAnsi="Cambria Math" w:cstheme="majorBidi"/>
                      <w:i/>
                      <w:highlight w:val="yellow"/>
                    </w:rPr>
                  </w:ins>
                </m:ctrlPr>
              </m:dPr>
              <m:e>
                <m:r>
                  <w:ins w:id="1832" w:author="GABRIEL DAVIDIAN" w:date="2020-08-24T11:19:00Z">
                    <w:rPr>
                      <w:rFonts w:ascii="Cambria Math" w:hAnsi="Cambria Math" w:cstheme="majorBidi"/>
                      <w:highlight w:val="yellow"/>
                    </w:rPr>
                    <m:t>t</m:t>
                  </w:ins>
                </m:r>
              </m:e>
            </m:d>
            <m:r>
              <w:ins w:id="1833" w:author="GABRIEL DAVIDIAN" w:date="2020-08-24T11:19:00Z">
                <w:rPr>
                  <w:rFonts w:ascii="Cambria Math" w:hAnsi="Cambria Math" w:cstheme="majorBidi"/>
                  <w:highlight w:val="yellow"/>
                </w:rPr>
                <m:t>*</m:t>
              </w:ins>
            </m:r>
            <m:sSub>
              <m:sSubPr>
                <m:ctrlPr>
                  <w:ins w:id="1834" w:author="GABRIEL DAVIDIAN" w:date="2020-08-24T11:19:00Z">
                    <w:rPr>
                      <w:rFonts w:ascii="Cambria Math" w:hAnsi="Cambria Math" w:cstheme="majorBidi"/>
                      <w:i/>
                      <w:highlight w:val="yellow"/>
                    </w:rPr>
                  </w:ins>
                </m:ctrlPr>
              </m:sSubPr>
              <m:e>
                <m:r>
                  <w:ins w:id="1835" w:author="GABRIEL DAVIDIAN" w:date="2020-08-24T11:19:00Z">
                    <w:rPr>
                      <w:rFonts w:ascii="Cambria Math" w:hAnsi="Cambria Math" w:cstheme="majorBidi"/>
                      <w:highlight w:val="yellow"/>
                    </w:rPr>
                    <m:t>h</m:t>
                  </w:ins>
                </m:r>
              </m:e>
              <m:sub>
                <m:r>
                  <w:ins w:id="1836" w:author="GABRIEL DAVIDIAN" w:date="2020-08-24T11:19:00Z">
                    <w:rPr>
                      <w:rFonts w:ascii="Cambria Math" w:hAnsi="Cambria Math" w:cstheme="majorBidi"/>
                      <w:highlight w:val="yellow"/>
                    </w:rPr>
                    <m:t>2</m:t>
                  </w:ins>
                </m:r>
              </m:sub>
            </m:sSub>
            <m:d>
              <m:dPr>
                <m:ctrlPr>
                  <w:ins w:id="1837" w:author="GABRIEL DAVIDIAN" w:date="2020-08-24T11:19:00Z">
                    <w:rPr>
                      <w:rFonts w:ascii="Cambria Math" w:hAnsi="Cambria Math" w:cstheme="majorBidi"/>
                      <w:i/>
                      <w:highlight w:val="yellow"/>
                    </w:rPr>
                  </w:ins>
                </m:ctrlPr>
              </m:dPr>
              <m:e>
                <m:r>
                  <w:ins w:id="1838" w:author="GABRIEL DAVIDIAN" w:date="2020-08-24T11:19:00Z">
                    <w:rPr>
                      <w:rFonts w:ascii="Cambria Math" w:hAnsi="Cambria Math" w:cstheme="majorBidi"/>
                      <w:highlight w:val="yellow"/>
                    </w:rPr>
                    <m:t>t</m:t>
                  </w:ins>
                </m:r>
              </m:e>
            </m:d>
            <m:r>
              <w:ins w:id="1839" w:author="GABRIEL DAVIDIAN" w:date="2020-08-24T11:19:00Z">
                <w:rPr>
                  <w:rFonts w:ascii="Cambria Math" w:hAnsi="Cambria Math" w:cstheme="majorBidi"/>
                  <w:highlight w:val="yellow"/>
                </w:rPr>
                <m:t>+</m:t>
              </w:ins>
            </m:r>
            <m:sSub>
              <m:sSubPr>
                <m:ctrlPr>
                  <w:ins w:id="1840" w:author="GABRIEL DAVIDIAN" w:date="2020-08-24T11:19:00Z">
                    <w:rPr>
                      <w:rFonts w:ascii="Cambria Math" w:hAnsi="Cambria Math" w:cstheme="majorBidi"/>
                      <w:i/>
                      <w:highlight w:val="yellow"/>
                    </w:rPr>
                  </w:ins>
                </m:ctrlPr>
              </m:sSubPr>
              <m:e>
                <m:r>
                  <w:ins w:id="1841" w:author="GABRIEL DAVIDIAN" w:date="2020-08-24T11:19:00Z">
                    <w:rPr>
                      <w:rFonts w:ascii="Cambria Math" w:hAnsi="Cambria Math" w:cstheme="majorBidi"/>
                      <w:highlight w:val="yellow"/>
                    </w:rPr>
                    <m:t>S</m:t>
                  </w:ins>
                </m:r>
              </m:e>
              <m:sub>
                <m:r>
                  <w:ins w:id="1842" w:author="GABRIEL DAVIDIAN" w:date="2020-08-24T11:19:00Z">
                    <w:rPr>
                      <w:rFonts w:ascii="Cambria Math" w:hAnsi="Cambria Math" w:cstheme="majorBidi"/>
                      <w:highlight w:val="yellow"/>
                    </w:rPr>
                    <m:t>shaft</m:t>
                  </w:ins>
                </m:r>
              </m:sub>
            </m:sSub>
            <m:r>
              <w:ins w:id="1843" w:author="GABRIEL DAVIDIAN" w:date="2020-08-24T11:19:00Z">
                <w:rPr>
                  <w:rFonts w:ascii="Cambria Math" w:hAnsi="Cambria Math" w:cstheme="majorBidi"/>
                  <w:highlight w:val="yellow"/>
                </w:rPr>
                <m:t>(t)*</m:t>
              </w:ins>
            </m:r>
            <m:sSub>
              <m:sSubPr>
                <m:ctrlPr>
                  <w:ins w:id="1844" w:author="GABRIEL DAVIDIAN" w:date="2020-08-24T11:19:00Z">
                    <w:rPr>
                      <w:rFonts w:ascii="Cambria Math" w:hAnsi="Cambria Math" w:cstheme="majorBidi"/>
                      <w:i/>
                      <w:highlight w:val="yellow"/>
                    </w:rPr>
                  </w:ins>
                </m:ctrlPr>
              </m:sSubPr>
              <m:e>
                <m:r>
                  <w:ins w:id="1845" w:author="GABRIEL DAVIDIAN" w:date="2020-08-24T11:19:00Z">
                    <w:rPr>
                      <w:rFonts w:ascii="Cambria Math" w:hAnsi="Cambria Math" w:cstheme="majorBidi"/>
                      <w:highlight w:val="yellow"/>
                    </w:rPr>
                    <m:t>h</m:t>
                  </w:ins>
                </m:r>
              </m:e>
              <m:sub>
                <m:r>
                  <w:ins w:id="1846" w:author="GABRIEL DAVIDIAN" w:date="2020-08-24T11:19:00Z">
                    <w:rPr>
                      <w:rFonts w:ascii="Cambria Math" w:hAnsi="Cambria Math" w:cstheme="majorBidi"/>
                      <w:highlight w:val="yellow"/>
                    </w:rPr>
                    <m:t>3</m:t>
                  </w:ins>
                </m:r>
              </m:sub>
            </m:sSub>
            <m:r>
              <w:ins w:id="1847" w:author="GABRIEL DAVIDIAN" w:date="2020-08-24T11:19:00Z">
                <w:rPr>
                  <w:rFonts w:ascii="Cambria Math" w:hAnsi="Cambria Math" w:cstheme="majorBidi"/>
                  <w:highlight w:val="yellow"/>
                </w:rPr>
                <m:t>(t)</m:t>
              </w:ins>
            </m:r>
          </m:e>
        </m:d>
        <m:r>
          <w:ins w:id="1848" w:author="GABRIEL DAVIDIAN" w:date="2020-08-24T11:19:00Z">
            <w:rPr>
              <w:rFonts w:ascii="Cambria Math" w:hAnsi="Cambria Math" w:cstheme="majorBidi"/>
              <w:highlight w:val="yellow"/>
            </w:rPr>
            <m:t>*h</m:t>
          </w:ins>
        </m:r>
        <m:d>
          <m:dPr>
            <m:ctrlPr>
              <w:ins w:id="1849" w:author="GABRIEL DAVIDIAN" w:date="2020-08-24T11:19:00Z">
                <w:rPr>
                  <w:rFonts w:ascii="Cambria Math" w:hAnsi="Cambria Math" w:cstheme="majorBidi"/>
                  <w:i/>
                </w:rPr>
              </w:ins>
            </m:ctrlPr>
          </m:dPr>
          <m:e>
            <m:r>
              <w:ins w:id="1850" w:author="GABRIEL DAVIDIAN" w:date="2020-08-24T11:19:00Z">
                <w:rPr>
                  <w:rFonts w:ascii="Cambria Math" w:hAnsi="Cambria Math" w:cstheme="majorBidi"/>
                  <w:highlight w:val="yellow"/>
                </w:rPr>
                <m:t>t</m:t>
              </w:ins>
            </m:r>
          </m:e>
        </m:d>
        <m:r>
          <w:ins w:id="1851" w:author="GABRIEL DAVIDIAN" w:date="2020-08-24T11:19:00Z">
            <w:rPr>
              <w:rFonts w:ascii="Cambria Math" w:hAnsi="Cambria Math" w:cstheme="majorBidi"/>
            </w:rPr>
            <m:t xml:space="preserve">                </m:t>
          </w:ins>
        </m:r>
      </m:oMath>
      <w:ins w:id="1852" w:author="GABRIEL DAVIDIAN" w:date="2020-08-24T11:19:00Z">
        <w:r w:rsidR="007555D9">
          <w:rPr>
            <w:rFonts w:asciiTheme="majorBidi" w:eastAsiaTheme="minorEastAsia" w:hAnsiTheme="majorBidi" w:cstheme="majorBidi"/>
            <w:highlight w:val="yellow"/>
          </w:rPr>
          <w:t xml:space="preserve">(16) </w:t>
        </w:r>
      </w:ins>
    </w:p>
    <w:p w14:paraId="5D762E7D" w14:textId="77777777" w:rsidR="009D37E8" w:rsidRDefault="009D37E8" w:rsidP="009D37E8">
      <w:pPr>
        <w:spacing w:line="360" w:lineRule="auto"/>
        <w:jc w:val="both"/>
        <w:rPr>
          <w:ins w:id="1853" w:author="GABRIEL DAVIDIAN" w:date="2020-08-24T11:19:00Z"/>
          <w:rFonts w:asciiTheme="majorBidi" w:eastAsiaTheme="minorEastAsia" w:hAnsiTheme="majorBidi" w:cstheme="majorBidi"/>
        </w:rPr>
      </w:pPr>
      <w:ins w:id="1854" w:author="GABRIEL DAVIDIAN" w:date="2020-08-24T11:19:00Z">
        <w:r w:rsidRPr="006D00E1">
          <w:rPr>
            <w:rFonts w:asciiTheme="majorBidi" w:eastAsiaTheme="minorEastAsia" w:hAnsiTheme="majorBidi" w:cstheme="majorBidi"/>
            <w:highlight w:val="yellow"/>
          </w:rPr>
          <w:t xml:space="preserve">where </w:t>
        </w:r>
      </w:ins>
      <m:oMath>
        <m:sSub>
          <m:sSubPr>
            <m:ctrlPr>
              <w:ins w:id="1855" w:author="GABRIEL DAVIDIAN" w:date="2020-08-24T11:19:00Z">
                <w:rPr>
                  <w:rFonts w:ascii="Cambria Math" w:hAnsi="Cambria Math" w:cstheme="majorBidi"/>
                  <w:i/>
                  <w:highlight w:val="yellow"/>
                </w:rPr>
              </w:ins>
            </m:ctrlPr>
          </m:sSubPr>
          <m:e>
            <m:r>
              <w:ins w:id="1856" w:author="GABRIEL DAVIDIAN" w:date="2020-08-24T11:19:00Z">
                <w:rPr>
                  <w:rFonts w:ascii="Cambria Math" w:hAnsi="Cambria Math" w:cstheme="majorBidi"/>
                  <w:highlight w:val="yellow"/>
                </w:rPr>
                <m:t>S</m:t>
              </w:ins>
            </m:r>
          </m:e>
          <m:sub>
            <m:r>
              <w:ins w:id="1857" w:author="GABRIEL DAVIDIAN" w:date="2020-08-24T11:19:00Z">
                <w:rPr>
                  <w:rFonts w:ascii="Cambria Math" w:hAnsi="Cambria Math" w:cstheme="majorBidi"/>
                  <w:highlight w:val="yellow"/>
                </w:rPr>
                <m:t>sen</m:t>
              </w:ins>
            </m:r>
          </m:sub>
        </m:sSub>
      </m:oMath>
      <w:ins w:id="1858" w:author="GABRIEL DAVIDIAN" w:date="2020-08-24T11:19:00Z">
        <w:r w:rsidRPr="006D00E1">
          <w:rPr>
            <w:rFonts w:asciiTheme="majorBidi" w:eastAsiaTheme="minorEastAsia" w:hAnsiTheme="majorBidi" w:cstheme="majorBidi"/>
            <w:highlight w:val="yellow"/>
          </w:rPr>
          <w:t xml:space="preserve"> is the signal measured by the sensor, </w:t>
        </w:r>
      </w:ins>
      <m:oMath>
        <m:sSub>
          <m:sSubPr>
            <m:ctrlPr>
              <w:ins w:id="1859" w:author="GABRIEL DAVIDIAN" w:date="2020-08-24T11:19:00Z">
                <w:rPr>
                  <w:rFonts w:ascii="Cambria Math" w:hAnsi="Cambria Math" w:cstheme="majorBidi"/>
                  <w:i/>
                  <w:highlight w:val="yellow"/>
                </w:rPr>
              </w:ins>
            </m:ctrlPr>
          </m:sSubPr>
          <m:e>
            <m:r>
              <w:ins w:id="1860" w:author="GABRIEL DAVIDIAN" w:date="2020-08-24T11:19:00Z">
                <w:rPr>
                  <w:rFonts w:ascii="Cambria Math" w:hAnsi="Cambria Math" w:cstheme="majorBidi"/>
                  <w:highlight w:val="yellow"/>
                </w:rPr>
                <m:t>S</m:t>
              </w:ins>
            </m:r>
          </m:e>
          <m:sub>
            <m:r>
              <w:ins w:id="1861" w:author="GABRIEL DAVIDIAN" w:date="2020-08-24T11:19:00Z">
                <w:rPr>
                  <w:rFonts w:ascii="Cambria Math" w:hAnsi="Cambria Math" w:cstheme="majorBidi"/>
                  <w:highlight w:val="yellow"/>
                </w:rPr>
                <m:t>gear</m:t>
              </w:ins>
            </m:r>
          </m:sub>
        </m:sSub>
      </m:oMath>
      <w:ins w:id="1862" w:author="GABRIEL DAVIDIAN" w:date="2020-08-24T11:19:00Z">
        <w:r w:rsidRPr="006D00E1">
          <w:rPr>
            <w:rFonts w:asciiTheme="majorBidi" w:eastAsiaTheme="minorEastAsia" w:hAnsiTheme="majorBidi" w:cstheme="majorBidi"/>
            <w:highlight w:val="yellow"/>
          </w:rPr>
          <w:t xml:space="preserve"> is the simulated gear signal, </w:t>
        </w:r>
      </w:ins>
      <m:oMath>
        <m:sSub>
          <m:sSubPr>
            <m:ctrlPr>
              <w:ins w:id="1863" w:author="GABRIEL DAVIDIAN" w:date="2020-08-24T11:19:00Z">
                <w:rPr>
                  <w:rFonts w:ascii="Cambria Math" w:hAnsi="Cambria Math" w:cstheme="majorBidi"/>
                  <w:i/>
                  <w:highlight w:val="yellow"/>
                </w:rPr>
              </w:ins>
            </m:ctrlPr>
          </m:sSubPr>
          <m:e>
            <m:r>
              <w:ins w:id="1864" w:author="GABRIEL DAVIDIAN" w:date="2020-08-24T11:19:00Z">
                <w:rPr>
                  <w:rFonts w:ascii="Cambria Math" w:hAnsi="Cambria Math" w:cstheme="majorBidi"/>
                  <w:highlight w:val="yellow"/>
                </w:rPr>
                <m:t>S</m:t>
              </w:ins>
            </m:r>
          </m:e>
          <m:sub>
            <m:r>
              <w:ins w:id="1865" w:author="GABRIEL DAVIDIAN" w:date="2020-08-24T11:19:00Z">
                <w:rPr>
                  <w:rFonts w:ascii="Cambria Math" w:hAnsi="Cambria Math" w:cstheme="majorBidi"/>
                  <w:highlight w:val="yellow"/>
                </w:rPr>
                <m:t>bearing</m:t>
              </w:ins>
            </m:r>
          </m:sub>
        </m:sSub>
      </m:oMath>
      <w:ins w:id="1866" w:author="GABRIEL DAVIDIAN" w:date="2020-08-24T11:19:00Z">
        <w:r w:rsidRPr="006D00E1">
          <w:rPr>
            <w:rFonts w:asciiTheme="majorBidi" w:eastAsiaTheme="minorEastAsia" w:hAnsiTheme="majorBidi" w:cstheme="majorBidi"/>
            <w:highlight w:val="yellow"/>
          </w:rPr>
          <w:t xml:space="preserve"> is the simulated bearing signal, </w:t>
        </w:r>
      </w:ins>
      <m:oMath>
        <m:sSub>
          <m:sSubPr>
            <m:ctrlPr>
              <w:ins w:id="1867" w:author="GABRIEL DAVIDIAN" w:date="2020-08-24T11:19:00Z">
                <w:rPr>
                  <w:rFonts w:ascii="Cambria Math" w:hAnsi="Cambria Math" w:cstheme="majorBidi"/>
                  <w:i/>
                  <w:highlight w:val="yellow"/>
                </w:rPr>
              </w:ins>
            </m:ctrlPr>
          </m:sSubPr>
          <m:e>
            <m:r>
              <w:ins w:id="1868" w:author="GABRIEL DAVIDIAN" w:date="2020-08-24T11:19:00Z">
                <w:rPr>
                  <w:rFonts w:ascii="Cambria Math" w:hAnsi="Cambria Math" w:cstheme="majorBidi"/>
                  <w:highlight w:val="yellow"/>
                </w:rPr>
                <m:t>S</m:t>
              </w:ins>
            </m:r>
          </m:e>
          <m:sub>
            <m:r>
              <w:ins w:id="1869" w:author="GABRIEL DAVIDIAN" w:date="2020-08-24T11:19:00Z">
                <w:rPr>
                  <w:rFonts w:ascii="Cambria Math" w:hAnsi="Cambria Math" w:cstheme="majorBidi"/>
                  <w:highlight w:val="yellow"/>
                </w:rPr>
                <m:t>shaft</m:t>
              </w:ins>
            </m:r>
          </m:sub>
        </m:sSub>
      </m:oMath>
      <w:ins w:id="1870" w:author="GABRIEL DAVIDIAN" w:date="2020-08-24T11:19:00Z">
        <w:r w:rsidRPr="006D00E1">
          <w:rPr>
            <w:rFonts w:asciiTheme="majorBidi" w:eastAsiaTheme="minorEastAsia" w:hAnsiTheme="majorBidi" w:cstheme="majorBidi"/>
            <w:highlight w:val="yellow"/>
          </w:rPr>
          <w:t xml:space="preserve"> is the simulated shaft signal, </w:t>
        </w:r>
      </w:ins>
      <m:oMath>
        <m:r>
          <w:ins w:id="1871" w:author="GABRIEL DAVIDIAN" w:date="2020-08-24T11:19:00Z">
            <w:rPr>
              <w:rFonts w:ascii="Cambria Math" w:hAnsi="Cambria Math" w:cstheme="majorBidi"/>
              <w:highlight w:val="yellow"/>
            </w:rPr>
            <m:t>h</m:t>
          </w:ins>
        </m:r>
      </m:oMath>
      <w:ins w:id="1872" w:author="GABRIEL DAVIDIAN" w:date="2020-08-24T11:19:00Z">
        <w:r w:rsidRPr="006D00E1">
          <w:rPr>
            <w:rFonts w:asciiTheme="majorBidi" w:eastAsiaTheme="minorEastAsia" w:hAnsiTheme="majorBidi" w:cstheme="majorBidi"/>
            <w:highlight w:val="yellow"/>
          </w:rPr>
          <w:t>,</w:t>
        </w:r>
      </w:ins>
      <m:oMath>
        <m:r>
          <w:ins w:id="1873" w:author="GABRIEL DAVIDIAN" w:date="2020-08-24T11:19:00Z">
            <w:rPr>
              <w:rFonts w:ascii="Cambria Math" w:hAnsi="Cambria Math" w:cstheme="majorBidi"/>
              <w:highlight w:val="yellow"/>
            </w:rPr>
            <m:t xml:space="preserve"> </m:t>
          </w:ins>
        </m:r>
        <m:sSub>
          <m:sSubPr>
            <m:ctrlPr>
              <w:ins w:id="1874" w:author="GABRIEL DAVIDIAN" w:date="2020-08-24T11:19:00Z">
                <w:rPr>
                  <w:rFonts w:ascii="Cambria Math" w:hAnsi="Cambria Math" w:cstheme="majorBidi"/>
                  <w:i/>
                  <w:highlight w:val="yellow"/>
                </w:rPr>
              </w:ins>
            </m:ctrlPr>
          </m:sSubPr>
          <m:e>
            <m:r>
              <w:ins w:id="1875" w:author="GABRIEL DAVIDIAN" w:date="2020-08-24T11:19:00Z">
                <w:rPr>
                  <w:rFonts w:ascii="Cambria Math" w:hAnsi="Cambria Math" w:cstheme="majorBidi"/>
                  <w:highlight w:val="yellow"/>
                </w:rPr>
                <m:t>h</m:t>
              </w:ins>
            </m:r>
          </m:e>
          <m:sub>
            <m:r>
              <w:ins w:id="1876" w:author="GABRIEL DAVIDIAN" w:date="2020-08-24T11:19:00Z">
                <w:rPr>
                  <w:rFonts w:ascii="Cambria Math" w:hAnsi="Cambria Math" w:cstheme="majorBidi"/>
                  <w:highlight w:val="yellow"/>
                </w:rPr>
                <m:t>1</m:t>
              </w:ins>
            </m:r>
          </m:sub>
        </m:sSub>
      </m:oMath>
      <w:ins w:id="1877" w:author="GABRIEL DAVIDIAN" w:date="2020-08-24T11:19:00Z">
        <w:r w:rsidRPr="006D00E1">
          <w:rPr>
            <w:rFonts w:asciiTheme="majorBidi" w:eastAsiaTheme="minorEastAsia" w:hAnsiTheme="majorBidi" w:cstheme="majorBidi"/>
            <w:highlight w:val="yellow"/>
          </w:rPr>
          <w:t>,</w:t>
        </w:r>
      </w:ins>
      <m:oMath>
        <m:r>
          <w:ins w:id="1878" w:author="GABRIEL DAVIDIAN" w:date="2020-08-24T11:19:00Z">
            <w:rPr>
              <w:rFonts w:ascii="Cambria Math" w:hAnsi="Cambria Math" w:cstheme="majorBidi"/>
              <w:highlight w:val="yellow"/>
            </w:rPr>
            <m:t xml:space="preserve"> </m:t>
          </w:ins>
        </m:r>
        <m:sSub>
          <m:sSubPr>
            <m:ctrlPr>
              <w:ins w:id="1879" w:author="GABRIEL DAVIDIAN" w:date="2020-08-24T11:19:00Z">
                <w:rPr>
                  <w:rFonts w:ascii="Cambria Math" w:hAnsi="Cambria Math" w:cstheme="majorBidi"/>
                  <w:i/>
                  <w:highlight w:val="yellow"/>
                </w:rPr>
              </w:ins>
            </m:ctrlPr>
          </m:sSubPr>
          <m:e>
            <m:r>
              <w:ins w:id="1880" w:author="GABRIEL DAVIDIAN" w:date="2020-08-24T11:19:00Z">
                <w:rPr>
                  <w:rFonts w:ascii="Cambria Math" w:hAnsi="Cambria Math" w:cstheme="majorBidi"/>
                  <w:highlight w:val="yellow"/>
                </w:rPr>
                <m:t>h</m:t>
              </w:ins>
            </m:r>
          </m:e>
          <m:sub>
            <m:r>
              <w:ins w:id="1881" w:author="GABRIEL DAVIDIAN" w:date="2020-08-24T11:19:00Z">
                <w:rPr>
                  <w:rFonts w:ascii="Cambria Math" w:hAnsi="Cambria Math" w:cstheme="majorBidi"/>
                  <w:highlight w:val="yellow"/>
                </w:rPr>
                <m:t>2</m:t>
              </w:ins>
            </m:r>
          </m:sub>
        </m:sSub>
      </m:oMath>
      <w:ins w:id="1882" w:author="GABRIEL DAVIDIAN" w:date="2020-08-24T11:19:00Z">
        <w:r w:rsidRPr="006D00E1">
          <w:rPr>
            <w:rFonts w:asciiTheme="majorBidi" w:eastAsiaTheme="minorEastAsia" w:hAnsiTheme="majorBidi" w:cstheme="majorBidi"/>
            <w:highlight w:val="yellow"/>
          </w:rPr>
          <w:t>,</w:t>
        </w:r>
      </w:ins>
      <m:oMath>
        <m:r>
          <w:ins w:id="1883" w:author="GABRIEL DAVIDIAN" w:date="2020-08-24T11:19:00Z">
            <w:rPr>
              <w:rFonts w:ascii="Cambria Math" w:hAnsi="Cambria Math" w:cstheme="majorBidi"/>
              <w:highlight w:val="yellow"/>
            </w:rPr>
            <m:t xml:space="preserve"> </m:t>
          </w:ins>
        </m:r>
        <m:sSub>
          <m:sSubPr>
            <m:ctrlPr>
              <w:ins w:id="1884" w:author="GABRIEL DAVIDIAN" w:date="2020-08-24T11:19:00Z">
                <w:rPr>
                  <w:rFonts w:ascii="Cambria Math" w:hAnsi="Cambria Math" w:cstheme="majorBidi"/>
                  <w:i/>
                  <w:highlight w:val="yellow"/>
                </w:rPr>
              </w:ins>
            </m:ctrlPr>
          </m:sSubPr>
          <m:e>
            <m:r>
              <w:ins w:id="1885" w:author="GABRIEL DAVIDIAN" w:date="2020-08-24T11:19:00Z">
                <w:rPr>
                  <w:rFonts w:ascii="Cambria Math" w:hAnsi="Cambria Math" w:cstheme="majorBidi"/>
                  <w:highlight w:val="yellow"/>
                </w:rPr>
                <m:t>h</m:t>
              </w:ins>
            </m:r>
          </m:e>
          <m:sub>
            <m:r>
              <w:ins w:id="1886" w:author="GABRIEL DAVIDIAN" w:date="2020-08-24T11:19:00Z">
                <w:rPr>
                  <w:rFonts w:ascii="Cambria Math" w:hAnsi="Cambria Math" w:cstheme="majorBidi"/>
                  <w:highlight w:val="yellow"/>
                </w:rPr>
                <m:t>3</m:t>
              </w:ins>
            </m:r>
          </m:sub>
        </m:sSub>
      </m:oMath>
      <w:ins w:id="1887" w:author="GABRIEL DAVIDIAN" w:date="2020-08-24T11:19:00Z">
        <w:r w:rsidRPr="006D00E1">
          <w:rPr>
            <w:rFonts w:asciiTheme="majorBidi" w:eastAsiaTheme="minorEastAsia" w:hAnsiTheme="majorBidi" w:cstheme="majorBidi"/>
            <w:highlight w:val="yellow"/>
          </w:rPr>
          <w:t xml:space="preserve"> are the shock response of the transfer functions </w:t>
        </w:r>
      </w:ins>
      <m:oMath>
        <m:r>
          <w:ins w:id="1888" w:author="GABRIEL DAVIDIAN" w:date="2020-08-24T11:19:00Z">
            <w:rPr>
              <w:rFonts w:ascii="Cambria Math" w:hAnsi="Cambria Math" w:cstheme="majorBidi"/>
              <w:highlight w:val="yellow"/>
            </w:rPr>
            <m:t>H</m:t>
          </w:ins>
        </m:r>
      </m:oMath>
      <w:ins w:id="1889" w:author="GABRIEL DAVIDIAN" w:date="2020-08-24T11:19:00Z">
        <w:r w:rsidRPr="006D00E1">
          <w:rPr>
            <w:rFonts w:asciiTheme="majorBidi" w:eastAsiaTheme="minorEastAsia" w:hAnsiTheme="majorBidi" w:cstheme="majorBidi"/>
            <w:highlight w:val="yellow"/>
          </w:rPr>
          <w:t>,</w:t>
        </w:r>
      </w:ins>
      <m:oMath>
        <m:r>
          <w:ins w:id="1890" w:author="GABRIEL DAVIDIAN" w:date="2020-08-24T11:19:00Z">
            <w:rPr>
              <w:rFonts w:ascii="Cambria Math" w:hAnsi="Cambria Math" w:cstheme="majorBidi"/>
              <w:highlight w:val="yellow"/>
            </w:rPr>
            <m:t xml:space="preserve"> </m:t>
          </w:ins>
        </m:r>
        <m:sSub>
          <m:sSubPr>
            <m:ctrlPr>
              <w:ins w:id="1891" w:author="GABRIEL DAVIDIAN" w:date="2020-08-24T11:19:00Z">
                <w:rPr>
                  <w:rFonts w:ascii="Cambria Math" w:hAnsi="Cambria Math" w:cstheme="majorBidi"/>
                  <w:i/>
                  <w:highlight w:val="yellow"/>
                </w:rPr>
              </w:ins>
            </m:ctrlPr>
          </m:sSubPr>
          <m:e>
            <m:r>
              <w:ins w:id="1892" w:author="GABRIEL DAVIDIAN" w:date="2020-08-24T11:19:00Z">
                <w:rPr>
                  <w:rFonts w:ascii="Cambria Math" w:hAnsi="Cambria Math" w:cstheme="majorBidi"/>
                  <w:highlight w:val="yellow"/>
                </w:rPr>
                <m:t>H</m:t>
              </w:ins>
            </m:r>
          </m:e>
          <m:sub>
            <m:r>
              <w:ins w:id="1893" w:author="GABRIEL DAVIDIAN" w:date="2020-08-24T11:19:00Z">
                <w:rPr>
                  <w:rFonts w:ascii="Cambria Math" w:hAnsi="Cambria Math" w:cstheme="majorBidi"/>
                  <w:highlight w:val="yellow"/>
                </w:rPr>
                <m:t>1</m:t>
              </w:ins>
            </m:r>
          </m:sub>
        </m:sSub>
      </m:oMath>
      <w:ins w:id="1894" w:author="GABRIEL DAVIDIAN" w:date="2020-08-24T11:19:00Z">
        <w:r w:rsidRPr="006D00E1">
          <w:rPr>
            <w:rFonts w:asciiTheme="majorBidi" w:eastAsiaTheme="minorEastAsia" w:hAnsiTheme="majorBidi" w:cstheme="majorBidi"/>
            <w:highlight w:val="yellow"/>
          </w:rPr>
          <w:t>,</w:t>
        </w:r>
      </w:ins>
      <m:oMath>
        <m:r>
          <w:ins w:id="1895" w:author="GABRIEL DAVIDIAN" w:date="2020-08-24T11:19:00Z">
            <w:rPr>
              <w:rFonts w:ascii="Cambria Math" w:hAnsi="Cambria Math" w:cstheme="majorBidi"/>
              <w:highlight w:val="yellow"/>
            </w:rPr>
            <m:t xml:space="preserve"> </m:t>
          </w:ins>
        </m:r>
        <m:sSub>
          <m:sSubPr>
            <m:ctrlPr>
              <w:ins w:id="1896" w:author="GABRIEL DAVIDIAN" w:date="2020-08-24T11:19:00Z">
                <w:rPr>
                  <w:rFonts w:ascii="Cambria Math" w:hAnsi="Cambria Math" w:cstheme="majorBidi"/>
                  <w:i/>
                  <w:highlight w:val="yellow"/>
                </w:rPr>
              </w:ins>
            </m:ctrlPr>
          </m:sSubPr>
          <m:e>
            <m:r>
              <w:ins w:id="1897" w:author="GABRIEL DAVIDIAN" w:date="2020-08-24T11:19:00Z">
                <w:rPr>
                  <w:rFonts w:ascii="Cambria Math" w:hAnsi="Cambria Math" w:cstheme="majorBidi"/>
                  <w:highlight w:val="yellow"/>
                </w:rPr>
                <m:t>H</m:t>
              </w:ins>
            </m:r>
          </m:e>
          <m:sub>
            <m:r>
              <w:ins w:id="1898" w:author="GABRIEL DAVIDIAN" w:date="2020-08-24T11:19:00Z">
                <w:rPr>
                  <w:rFonts w:ascii="Cambria Math" w:hAnsi="Cambria Math" w:cstheme="majorBidi"/>
                  <w:highlight w:val="yellow"/>
                </w:rPr>
                <m:t>2</m:t>
              </w:ins>
            </m:r>
          </m:sub>
        </m:sSub>
      </m:oMath>
      <w:ins w:id="1899" w:author="GABRIEL DAVIDIAN" w:date="2020-08-24T11:19:00Z">
        <w:r w:rsidRPr="006D00E1">
          <w:rPr>
            <w:rFonts w:asciiTheme="majorBidi" w:eastAsiaTheme="minorEastAsia" w:hAnsiTheme="majorBidi" w:cstheme="majorBidi"/>
            <w:highlight w:val="yellow"/>
          </w:rPr>
          <w:t>,</w:t>
        </w:r>
      </w:ins>
      <m:oMath>
        <m:r>
          <w:ins w:id="1900" w:author="GABRIEL DAVIDIAN" w:date="2020-08-24T11:19:00Z">
            <w:rPr>
              <w:rFonts w:ascii="Cambria Math" w:hAnsi="Cambria Math" w:cstheme="majorBidi"/>
              <w:highlight w:val="yellow"/>
            </w:rPr>
            <m:t xml:space="preserve"> </m:t>
          </w:ins>
        </m:r>
        <m:sSub>
          <m:sSubPr>
            <m:ctrlPr>
              <w:ins w:id="1901" w:author="GABRIEL DAVIDIAN" w:date="2020-08-24T11:19:00Z">
                <w:rPr>
                  <w:rFonts w:ascii="Cambria Math" w:hAnsi="Cambria Math" w:cstheme="majorBidi"/>
                  <w:i/>
                  <w:highlight w:val="yellow"/>
                </w:rPr>
              </w:ins>
            </m:ctrlPr>
          </m:sSubPr>
          <m:e>
            <m:r>
              <w:ins w:id="1902" w:author="GABRIEL DAVIDIAN" w:date="2020-08-24T11:19:00Z">
                <w:rPr>
                  <w:rFonts w:ascii="Cambria Math" w:hAnsi="Cambria Math" w:cstheme="majorBidi"/>
                  <w:highlight w:val="yellow"/>
                </w:rPr>
                <m:t>H</m:t>
              </w:ins>
            </m:r>
          </m:e>
          <m:sub>
            <m:r>
              <w:ins w:id="1903" w:author="GABRIEL DAVIDIAN" w:date="2020-08-24T11:19:00Z">
                <w:rPr>
                  <w:rFonts w:ascii="Cambria Math" w:hAnsi="Cambria Math" w:cstheme="majorBidi"/>
                  <w:highlight w:val="yellow"/>
                </w:rPr>
                <m:t>3</m:t>
              </w:ins>
            </m:r>
          </m:sub>
        </m:sSub>
      </m:oMath>
      <w:ins w:id="1904" w:author="GABRIEL DAVIDIAN" w:date="2020-08-24T11:19:00Z">
        <w:r w:rsidRPr="006D00E1">
          <w:rPr>
            <w:rFonts w:asciiTheme="majorBidi" w:eastAsiaTheme="minorEastAsia" w:hAnsiTheme="majorBidi" w:cstheme="majorBidi"/>
            <w:highlight w:val="yellow"/>
          </w:rPr>
          <w:t xml:space="preserve"> respectively and -  * -  is convolution.</w:t>
        </w:r>
        <w:r>
          <w:rPr>
            <w:rFonts w:asciiTheme="majorBidi" w:eastAsiaTheme="minorEastAsia" w:hAnsiTheme="majorBidi" w:cstheme="majorBidi"/>
          </w:rPr>
          <w:t xml:space="preserve"> </w:t>
        </w:r>
      </w:ins>
    </w:p>
    <w:p w14:paraId="19E24DCD" w14:textId="77777777" w:rsidR="009D37E8" w:rsidRDefault="009D37E8" w:rsidP="009D37E8">
      <w:pPr>
        <w:spacing w:line="360" w:lineRule="auto"/>
        <w:jc w:val="center"/>
        <w:rPr>
          <w:ins w:id="1905" w:author="GABRIEL DAVIDIAN" w:date="2020-08-24T11:19:00Z"/>
        </w:rPr>
      </w:pPr>
      <w:ins w:id="1906" w:author="GABRIEL DAVIDIAN" w:date="2020-08-24T11:19:00Z">
        <w:r>
          <w:rPr>
            <w:rFonts w:asciiTheme="majorBidi" w:hAnsiTheme="majorBidi" w:cstheme="majorBidi"/>
            <w:noProof/>
            <w:color w:val="000000" w:themeColor="text1"/>
          </w:rPr>
          <w:drawing>
            <wp:inline distT="0" distB="0" distL="0" distR="0" wp14:anchorId="6BF53548" wp14:editId="390A0BCF">
              <wp:extent cx="3729022" cy="2099144"/>
              <wp:effectExtent l="0" t="0" r="5080" b="0"/>
              <wp:docPr id="42" name="תמונה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2037E7.tmp"/>
                      <pic:cNvPicPr/>
                    </pic:nvPicPr>
                    <pic:blipFill rotWithShape="1">
                      <a:blip r:embed="rId39">
                        <a:extLst>
                          <a:ext uri="{28A0092B-C50C-407E-A947-70E740481C1C}">
                            <a14:useLocalDpi xmlns:a14="http://schemas.microsoft.com/office/drawing/2010/main" val="0"/>
                          </a:ext>
                        </a:extLst>
                      </a:blip>
                      <a:srcRect t="34007" b="9782"/>
                      <a:stretch/>
                    </pic:blipFill>
                    <pic:spPr bwMode="auto">
                      <a:xfrm>
                        <a:off x="0" y="0"/>
                        <a:ext cx="3736778" cy="2103510"/>
                      </a:xfrm>
                      <a:prstGeom prst="rect">
                        <a:avLst/>
                      </a:prstGeom>
                      <a:ln>
                        <a:noFill/>
                      </a:ln>
                      <a:extLst>
                        <a:ext uri="{53640926-AAD7-44D8-BBD7-CCE9431645EC}">
                          <a14:shadowObscured xmlns:a14="http://schemas.microsoft.com/office/drawing/2010/main"/>
                        </a:ext>
                      </a:extLst>
                    </pic:spPr>
                  </pic:pic>
                </a:graphicData>
              </a:graphic>
            </wp:inline>
          </w:drawing>
        </w:r>
      </w:ins>
    </w:p>
    <w:p w14:paraId="19CF6387" w14:textId="77777777" w:rsidR="00875000" w:rsidRPr="00071682" w:rsidRDefault="00071682" w:rsidP="00071682">
      <w:pPr>
        <w:pStyle w:val="Caption"/>
        <w:rPr>
          <w:ins w:id="1907" w:author="GABRIEL DAVIDIAN" w:date="2020-08-24T11:19:00Z"/>
          <w:rFonts w:asciiTheme="majorBidi" w:hAnsiTheme="majorBidi" w:cstheme="majorBidi"/>
          <w:i w:val="0"/>
          <w:iCs w:val="0"/>
          <w:color w:val="auto"/>
        </w:rPr>
      </w:pPr>
      <w:bookmarkStart w:id="1908" w:name="_Toc49085519"/>
      <w:ins w:id="1909" w:author="GABRIEL DAVIDIAN" w:date="2020-08-24T11:19:00Z">
        <w:r w:rsidRPr="00071682">
          <w:rPr>
            <w:rFonts w:asciiTheme="majorBidi" w:hAnsiTheme="majorBidi" w:cstheme="majorBidi"/>
            <w:color w:val="auto"/>
            <w:highlight w:val="yellow"/>
          </w:rPr>
          <w:t xml:space="preserve">Figure </w:t>
        </w:r>
        <w:r w:rsidRPr="00071682">
          <w:rPr>
            <w:rFonts w:asciiTheme="majorBidi" w:hAnsiTheme="majorBidi" w:cstheme="majorBidi"/>
            <w:color w:val="auto"/>
            <w:highlight w:val="yellow"/>
          </w:rPr>
          <w:fldChar w:fldCharType="begin"/>
        </w:r>
        <w:r w:rsidRPr="00071682">
          <w:rPr>
            <w:rFonts w:asciiTheme="majorBidi" w:hAnsiTheme="majorBidi" w:cstheme="majorBidi"/>
            <w:color w:val="auto"/>
            <w:highlight w:val="yellow"/>
          </w:rPr>
          <w:instrText xml:space="preserve"> SEQ Figure \* ARABIC </w:instrText>
        </w:r>
        <w:r w:rsidRPr="00071682">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7</w:t>
        </w:r>
        <w:r w:rsidRPr="00071682">
          <w:rPr>
            <w:rFonts w:asciiTheme="majorBidi" w:hAnsiTheme="majorBidi" w:cstheme="majorBidi"/>
            <w:color w:val="auto"/>
            <w:highlight w:val="yellow"/>
          </w:rPr>
          <w:fldChar w:fldCharType="end"/>
        </w:r>
        <w:r w:rsidRPr="00071682">
          <w:rPr>
            <w:rFonts w:asciiTheme="majorBidi" w:hAnsiTheme="majorBidi" w:cstheme="majorBidi"/>
            <w:color w:val="auto"/>
            <w:highlight w:val="yellow"/>
          </w:rPr>
          <w:t xml:space="preserve"> : Transmission of the vibration signals generated in the system on their way to a sensor via a transmission path consisting of a number of transmission functions. The pictures of the gear, bearing and shaft are from</w:t>
        </w:r>
        <w:r w:rsidR="00875000" w:rsidRPr="00071682">
          <w:rPr>
            <w:rFonts w:asciiTheme="majorBidi" w:hAnsiTheme="majorBidi" w:cstheme="majorBidi"/>
            <w:i w:val="0"/>
            <w:iCs w:val="0"/>
            <w:color w:val="auto"/>
            <w:highlight w:val="yellow"/>
          </w:rPr>
          <w:t xml:space="preserve"> </w:t>
        </w:r>
      </w:ins>
      <w:customXmlInsRangeStart w:id="1910" w:author="GABRIEL DAVIDIAN" w:date="2020-08-24T11:19:00Z"/>
      <w:sdt>
        <w:sdtPr>
          <w:rPr>
            <w:rFonts w:asciiTheme="majorBidi" w:hAnsiTheme="majorBidi" w:cstheme="majorBidi"/>
            <w:i w:val="0"/>
            <w:iCs w:val="0"/>
            <w:color w:val="auto"/>
            <w:highlight w:val="yellow"/>
          </w:rPr>
          <w:id w:val="-706717285"/>
          <w:citation/>
        </w:sdtPr>
        <w:sdtEndPr/>
        <w:sdtContent>
          <w:customXmlInsRangeEnd w:id="1910"/>
          <w:ins w:id="1911" w:author="GABRIEL DAVIDIAN" w:date="2020-08-24T11:19:00Z">
            <w:r w:rsidR="006E2494" w:rsidRPr="00071682">
              <w:rPr>
                <w:rFonts w:asciiTheme="majorBidi" w:hAnsiTheme="majorBidi" w:cstheme="majorBidi"/>
                <w:i w:val="0"/>
                <w:iCs w:val="0"/>
                <w:color w:val="auto"/>
                <w:highlight w:val="yellow"/>
              </w:rPr>
              <w:fldChar w:fldCharType="begin"/>
            </w:r>
            <w:r w:rsidR="006E2494" w:rsidRPr="00071682">
              <w:rPr>
                <w:rFonts w:asciiTheme="majorBidi" w:hAnsiTheme="majorBidi" w:cstheme="majorBidi"/>
                <w:i w:val="0"/>
                <w:iCs w:val="0"/>
                <w:color w:val="auto"/>
                <w:highlight w:val="yellow"/>
              </w:rPr>
              <w:instrText xml:space="preserve"> CITATION RBR11 \l 1033 </w:instrText>
            </w:r>
            <w:r w:rsidR="006E2494" w:rsidRPr="00071682">
              <w:rPr>
                <w:rFonts w:asciiTheme="majorBidi" w:hAnsiTheme="majorBidi" w:cstheme="majorBidi"/>
                <w:i w:val="0"/>
                <w:iCs w:val="0"/>
                <w:color w:val="auto"/>
                <w:highlight w:val="yellow"/>
              </w:rPr>
              <w:fldChar w:fldCharType="separate"/>
            </w:r>
            <w:r w:rsidR="003A43BD" w:rsidRPr="00071682">
              <w:rPr>
                <w:rFonts w:asciiTheme="majorBidi" w:hAnsiTheme="majorBidi" w:cstheme="majorBidi"/>
                <w:noProof/>
                <w:color w:val="auto"/>
                <w:highlight w:val="yellow"/>
              </w:rPr>
              <w:t>[31]</w:t>
            </w:r>
            <w:r w:rsidR="006E2494" w:rsidRPr="00071682">
              <w:rPr>
                <w:rFonts w:asciiTheme="majorBidi" w:hAnsiTheme="majorBidi" w:cstheme="majorBidi"/>
                <w:i w:val="0"/>
                <w:iCs w:val="0"/>
                <w:color w:val="auto"/>
                <w:highlight w:val="yellow"/>
              </w:rPr>
              <w:fldChar w:fldCharType="end"/>
            </w:r>
          </w:ins>
          <w:customXmlInsRangeStart w:id="1912" w:author="GABRIEL DAVIDIAN" w:date="2020-08-24T11:19:00Z"/>
        </w:sdtContent>
      </w:sdt>
      <w:customXmlInsRangeEnd w:id="1912"/>
      <w:bookmarkEnd w:id="1908"/>
    </w:p>
    <w:p w14:paraId="4429F268" w14:textId="77777777" w:rsidR="009D37E8" w:rsidRDefault="009D37E8" w:rsidP="006D00E1">
      <w:pPr>
        <w:spacing w:line="360" w:lineRule="auto"/>
        <w:jc w:val="both"/>
        <w:rPr>
          <w:ins w:id="1913" w:author="GABRIEL DAVIDIAN" w:date="2020-08-24T11:19:00Z"/>
          <w:rFonts w:asciiTheme="majorBidi" w:hAnsiTheme="majorBidi" w:cstheme="majorBidi"/>
        </w:rPr>
      </w:pPr>
      <w:ins w:id="1914" w:author="GABRIEL DAVIDIAN" w:date="2020-08-24T11:19:00Z">
        <w:r w:rsidRPr="006D00E1">
          <w:rPr>
            <w:rFonts w:asciiTheme="majorBidi" w:hAnsiTheme="majorBidi" w:cstheme="majorBidi"/>
            <w:highlight w:val="yellow"/>
          </w:rPr>
          <w:t xml:space="preserve">To test the algorithm, a large database of simulations was constructed. The simulations were constructed using </w:t>
        </w:r>
        <w:r w:rsidRPr="006D00E1">
          <w:rPr>
            <w:rFonts w:asciiTheme="majorBidi" w:hAnsiTheme="majorBidi" w:cstheme="majorBidi"/>
            <w:color w:val="000000" w:themeColor="text1"/>
            <w:highlight w:val="yellow"/>
          </w:rPr>
          <w:t>transmission function</w:t>
        </w:r>
        <w:r w:rsidRPr="006D00E1">
          <w:rPr>
            <w:rFonts w:asciiTheme="majorBidi" w:hAnsiTheme="majorBidi" w:cstheme="majorBidi"/>
            <w:highlight w:val="yellow"/>
          </w:rPr>
          <w:t>, signals of gears and bearings, various signals of the rotational speed and white noise.</w:t>
        </w:r>
      </w:ins>
    </w:p>
    <w:p w14:paraId="18455ABF" w14:textId="00877250" w:rsidR="00875000" w:rsidRPr="002A6828" w:rsidRDefault="00875000" w:rsidP="00875000">
      <w:pPr>
        <w:pStyle w:val="Heading3"/>
        <w:spacing w:after="240" w:line="360" w:lineRule="auto"/>
        <w:jc w:val="both"/>
        <w:rPr>
          <w:rFonts w:asciiTheme="majorBidi" w:hAnsiTheme="majorBidi"/>
          <w:color w:val="000000" w:themeColor="text1"/>
          <w:sz w:val="22"/>
          <w:szCs w:val="22"/>
        </w:rPr>
        <w:pPrChange w:id="1915" w:author="GABRIEL DAVIDIAN" w:date="2020-08-24T11:19:00Z">
          <w:pPr>
            <w:pStyle w:val="Heading3"/>
            <w:spacing w:line="360" w:lineRule="auto"/>
            <w:jc w:val="both"/>
          </w:pPr>
        </w:pPrChange>
      </w:pPr>
      <w:bookmarkStart w:id="1916" w:name="_Toc49085580"/>
      <w:bookmarkStart w:id="1917" w:name="_Toc45263426"/>
      <w:r>
        <w:rPr>
          <w:rFonts w:asciiTheme="majorBidi" w:hAnsiTheme="majorBidi"/>
          <w:color w:val="000000" w:themeColor="text1"/>
          <w:sz w:val="22"/>
          <w:szCs w:val="22"/>
        </w:rPr>
        <w:lastRenderedPageBreak/>
        <w:t>T</w:t>
      </w:r>
      <w:r w:rsidRPr="00720EC2">
        <w:rPr>
          <w:rFonts w:asciiTheme="majorBidi" w:hAnsiTheme="majorBidi"/>
          <w:color w:val="000000" w:themeColor="text1"/>
          <w:sz w:val="22"/>
          <w:szCs w:val="22"/>
        </w:rPr>
        <w:t xml:space="preserve">he simulation of each vibration signal </w:t>
      </w:r>
      <w:r>
        <w:rPr>
          <w:rFonts w:asciiTheme="majorBidi" w:hAnsiTheme="majorBidi"/>
          <w:color w:val="000000" w:themeColor="text1"/>
          <w:sz w:val="22"/>
          <w:szCs w:val="22"/>
        </w:rPr>
        <w:t>was done as</w:t>
      </w:r>
      <w:r w:rsidRPr="00720EC2">
        <w:rPr>
          <w:rFonts w:asciiTheme="majorBidi" w:hAnsiTheme="majorBidi"/>
          <w:color w:val="000000" w:themeColor="text1"/>
          <w:sz w:val="22"/>
          <w:szCs w:val="22"/>
        </w:rPr>
        <w:t xml:space="preserve"> follows</w:t>
      </w:r>
      <w:del w:id="1918" w:author="GABRIEL DAVIDIAN" w:date="2020-08-24T11:19:00Z">
        <w:r w:rsidR="0014355A" w:rsidRPr="00720EC2">
          <w:rPr>
            <w:rFonts w:asciiTheme="majorBidi" w:hAnsiTheme="majorBidi"/>
            <w:color w:val="000000" w:themeColor="text1"/>
            <w:sz w:val="22"/>
            <w:szCs w:val="22"/>
          </w:rPr>
          <w:delText>:</w:delText>
        </w:r>
      </w:del>
      <w:ins w:id="1919" w:author="GABRIEL DAVIDIAN" w:date="2020-08-24T11:19:00Z">
        <w:r w:rsidR="00AC4085">
          <w:rPr>
            <w:rFonts w:asciiTheme="majorBidi" w:hAnsiTheme="majorBidi"/>
            <w:color w:val="000000" w:themeColor="text1"/>
            <w:sz w:val="22"/>
            <w:szCs w:val="22"/>
          </w:rPr>
          <w:t xml:space="preserve"> (Figure 8)</w:t>
        </w:r>
        <w:r w:rsidRPr="00720EC2">
          <w:rPr>
            <w:rFonts w:asciiTheme="majorBidi" w:hAnsiTheme="majorBidi"/>
            <w:color w:val="000000" w:themeColor="text1"/>
            <w:sz w:val="22"/>
            <w:szCs w:val="22"/>
          </w:rPr>
          <w:t>:</w:t>
        </w:r>
      </w:ins>
      <w:r w:rsidRPr="00720EC2">
        <w:rPr>
          <w:rFonts w:asciiTheme="majorBidi" w:hAnsiTheme="majorBidi"/>
          <w:color w:val="000000" w:themeColor="text1"/>
          <w:sz w:val="22"/>
          <w:szCs w:val="22"/>
        </w:rPr>
        <w:t xml:space="preserve"> </w:t>
      </w:r>
      <w:r>
        <w:rPr>
          <w:rFonts w:asciiTheme="majorBidi" w:hAnsiTheme="majorBidi"/>
          <w:color w:val="000000" w:themeColor="text1"/>
          <w:sz w:val="22"/>
          <w:szCs w:val="22"/>
        </w:rPr>
        <w:t>F</w:t>
      </w:r>
      <w:r w:rsidRPr="00720EC2">
        <w:rPr>
          <w:rFonts w:asciiTheme="majorBidi" w:hAnsiTheme="majorBidi"/>
          <w:color w:val="000000" w:themeColor="text1"/>
          <w:sz w:val="22"/>
          <w:szCs w:val="22"/>
        </w:rPr>
        <w:t>irst</w:t>
      </w:r>
      <w:r>
        <w:rPr>
          <w:rFonts w:asciiTheme="majorBidi" w:hAnsiTheme="majorBidi"/>
          <w:color w:val="000000" w:themeColor="text1"/>
          <w:sz w:val="22"/>
          <w:szCs w:val="22"/>
        </w:rPr>
        <w:t>,</w:t>
      </w:r>
      <w:r w:rsidRPr="00720EC2">
        <w:rPr>
          <w:rFonts w:asciiTheme="majorBidi" w:hAnsiTheme="majorBidi"/>
          <w:color w:val="000000" w:themeColor="text1"/>
          <w:sz w:val="22"/>
          <w:szCs w:val="22"/>
        </w:rPr>
        <w:t xml:space="preserve"> the global simulation parameters and the </w:t>
      </w:r>
      <w:del w:id="1920" w:author="GABRIEL DAVIDIAN" w:date="2020-08-24T11:19:00Z">
        <w:r w:rsidR="0014355A" w:rsidRPr="00720EC2">
          <w:rPr>
            <w:rFonts w:asciiTheme="majorBidi" w:hAnsiTheme="majorBidi"/>
            <w:color w:val="000000" w:themeColor="text1"/>
            <w:sz w:val="22"/>
            <w:szCs w:val="22"/>
          </w:rPr>
          <w:delText>RPS</w:delText>
        </w:r>
      </w:del>
      <w:ins w:id="1921" w:author="GABRIEL DAVIDIAN" w:date="2020-08-24T11:19:00Z">
        <w:r>
          <w:rPr>
            <w:rFonts w:asciiTheme="majorBidi" w:hAnsiTheme="majorBidi"/>
            <w:color w:val="000000" w:themeColor="text1"/>
            <w:sz w:val="22"/>
            <w:szCs w:val="22"/>
          </w:rPr>
          <w:t>rotational speed</w:t>
        </w:r>
      </w:ins>
      <w:r w:rsidRPr="00720EC2">
        <w:rPr>
          <w:rFonts w:asciiTheme="majorBidi" w:hAnsiTheme="majorBidi"/>
          <w:color w:val="000000" w:themeColor="text1"/>
          <w:sz w:val="22"/>
          <w:szCs w:val="22"/>
        </w:rPr>
        <w:t xml:space="preserve"> are </w:t>
      </w:r>
      <w:r>
        <w:rPr>
          <w:rFonts w:asciiTheme="majorBidi" w:hAnsiTheme="majorBidi"/>
          <w:color w:val="000000" w:themeColor="text1"/>
          <w:sz w:val="22"/>
          <w:szCs w:val="22"/>
        </w:rPr>
        <w:t>fixed</w:t>
      </w:r>
      <w:r w:rsidRPr="00720EC2">
        <w:rPr>
          <w:rFonts w:asciiTheme="majorBidi" w:hAnsiTheme="majorBidi"/>
          <w:color w:val="000000" w:themeColor="text1"/>
          <w:sz w:val="22"/>
          <w:szCs w:val="22"/>
        </w:rPr>
        <w:t xml:space="preserve">, </w:t>
      </w:r>
      <w:r>
        <w:rPr>
          <w:rFonts w:asciiTheme="majorBidi" w:hAnsiTheme="majorBidi"/>
          <w:color w:val="000000" w:themeColor="text1"/>
          <w:sz w:val="22"/>
          <w:szCs w:val="22"/>
        </w:rPr>
        <w:t xml:space="preserve">and </w:t>
      </w:r>
      <w:r w:rsidRPr="00720EC2">
        <w:rPr>
          <w:rFonts w:asciiTheme="majorBidi" w:hAnsiTheme="majorBidi"/>
          <w:color w:val="000000" w:themeColor="text1"/>
          <w:sz w:val="22"/>
          <w:szCs w:val="22"/>
        </w:rPr>
        <w:t>the signal and noise are generate</w:t>
      </w:r>
      <w:r>
        <w:rPr>
          <w:rFonts w:asciiTheme="majorBidi" w:hAnsiTheme="majorBidi"/>
          <w:color w:val="000000" w:themeColor="text1"/>
          <w:sz w:val="22"/>
          <w:szCs w:val="22"/>
        </w:rPr>
        <w:t>d</w:t>
      </w:r>
      <w:r w:rsidRPr="00720EC2">
        <w:rPr>
          <w:rFonts w:asciiTheme="majorBidi" w:hAnsiTheme="majorBidi"/>
          <w:color w:val="000000" w:themeColor="text1"/>
          <w:sz w:val="22"/>
          <w:szCs w:val="22"/>
        </w:rPr>
        <w:t xml:space="preserve"> based on the</w:t>
      </w:r>
      <w:r>
        <w:rPr>
          <w:rFonts w:asciiTheme="majorBidi" w:hAnsiTheme="majorBidi"/>
          <w:color w:val="000000" w:themeColor="text1"/>
          <w:sz w:val="22"/>
          <w:szCs w:val="22"/>
        </w:rPr>
        <w:t>se</w:t>
      </w:r>
      <w:r w:rsidRPr="00720EC2">
        <w:rPr>
          <w:rFonts w:asciiTheme="majorBidi" w:hAnsiTheme="majorBidi"/>
          <w:color w:val="000000" w:themeColor="text1"/>
          <w:sz w:val="22"/>
          <w:szCs w:val="22"/>
        </w:rPr>
        <w:t xml:space="preserve"> parameters. Next</w:t>
      </w:r>
      <w:r>
        <w:rPr>
          <w:rFonts w:asciiTheme="majorBidi" w:hAnsiTheme="majorBidi"/>
          <w:color w:val="000000" w:themeColor="text1"/>
          <w:sz w:val="22"/>
          <w:szCs w:val="22"/>
        </w:rPr>
        <w:t>,</w:t>
      </w:r>
      <w:r w:rsidRPr="00720EC2">
        <w:rPr>
          <w:rFonts w:asciiTheme="majorBidi" w:hAnsiTheme="majorBidi"/>
          <w:color w:val="000000" w:themeColor="text1"/>
          <w:sz w:val="22"/>
          <w:szCs w:val="22"/>
        </w:rPr>
        <w:t xml:space="preserve"> the transmission function is calculated </w:t>
      </w:r>
      <w:r>
        <w:rPr>
          <w:rFonts w:asciiTheme="majorBidi" w:hAnsiTheme="majorBidi"/>
          <w:color w:val="000000" w:themeColor="text1"/>
          <w:sz w:val="22"/>
          <w:szCs w:val="22"/>
        </w:rPr>
        <w:t>to</w:t>
      </w:r>
      <w:r w:rsidRPr="00720EC2">
        <w:rPr>
          <w:rFonts w:asciiTheme="majorBidi" w:hAnsiTheme="majorBidi"/>
          <w:color w:val="000000" w:themeColor="text1"/>
          <w:sz w:val="22"/>
          <w:szCs w:val="22"/>
        </w:rPr>
        <w:t xml:space="preserve"> simulate</w:t>
      </w:r>
      <w:r>
        <w:rPr>
          <w:rFonts w:asciiTheme="majorBidi" w:hAnsiTheme="majorBidi"/>
          <w:color w:val="000000" w:themeColor="text1"/>
          <w:sz w:val="22"/>
          <w:szCs w:val="22"/>
        </w:rPr>
        <w:t xml:space="preserve"> signals from</w:t>
      </w:r>
      <w:r w:rsidRPr="00720EC2">
        <w:rPr>
          <w:rFonts w:asciiTheme="majorBidi" w:hAnsiTheme="majorBidi"/>
          <w:color w:val="000000" w:themeColor="text1"/>
          <w:sz w:val="22"/>
          <w:szCs w:val="22"/>
        </w:rPr>
        <w:t xml:space="preserve"> real machine</w:t>
      </w:r>
      <w:r>
        <w:rPr>
          <w:rFonts w:asciiTheme="majorBidi" w:hAnsiTheme="majorBidi"/>
          <w:color w:val="000000" w:themeColor="text1"/>
          <w:sz w:val="22"/>
          <w:szCs w:val="22"/>
        </w:rPr>
        <w:t>s</w:t>
      </w:r>
      <w:r w:rsidRPr="00720EC2">
        <w:rPr>
          <w:rFonts w:asciiTheme="majorBidi" w:hAnsiTheme="majorBidi"/>
          <w:color w:val="000000" w:themeColor="text1"/>
          <w:sz w:val="22"/>
          <w:szCs w:val="22"/>
        </w:rPr>
        <w:t xml:space="preserve"> </w:t>
      </w:r>
      <w:commentRangeStart w:id="1922"/>
      <w:r w:rsidRPr="00720EC2">
        <w:rPr>
          <w:rFonts w:asciiTheme="majorBidi" w:hAnsiTheme="majorBidi"/>
          <w:color w:val="000000" w:themeColor="text1"/>
          <w:sz w:val="22"/>
          <w:szCs w:val="22"/>
        </w:rPr>
        <w:t xml:space="preserve">in which </w:t>
      </w:r>
      <w:r>
        <w:rPr>
          <w:rFonts w:asciiTheme="majorBidi" w:hAnsiTheme="majorBidi"/>
          <w:color w:val="000000" w:themeColor="text1"/>
          <w:sz w:val="22"/>
          <w:szCs w:val="22"/>
        </w:rPr>
        <w:t xml:space="preserve">excitations created by </w:t>
      </w:r>
      <w:r w:rsidRPr="00720EC2">
        <w:rPr>
          <w:rFonts w:asciiTheme="majorBidi" w:hAnsiTheme="majorBidi"/>
          <w:color w:val="000000" w:themeColor="text1"/>
          <w:sz w:val="22"/>
          <w:szCs w:val="22"/>
        </w:rPr>
        <w:t xml:space="preserve">the rotating parts </w:t>
      </w:r>
      <w:r>
        <w:rPr>
          <w:rFonts w:asciiTheme="majorBidi" w:hAnsiTheme="majorBidi"/>
          <w:color w:val="000000" w:themeColor="text1"/>
          <w:sz w:val="22"/>
          <w:szCs w:val="22"/>
        </w:rPr>
        <w:t xml:space="preserve">are transferred </w:t>
      </w:r>
      <w:r w:rsidRPr="00720EC2">
        <w:rPr>
          <w:rFonts w:asciiTheme="majorBidi" w:hAnsiTheme="majorBidi"/>
          <w:color w:val="000000" w:themeColor="text1"/>
          <w:sz w:val="22"/>
          <w:szCs w:val="22"/>
        </w:rPr>
        <w:t>through the machinery’s structure transfer function</w:t>
      </w:r>
      <w:r>
        <w:rPr>
          <w:rFonts w:asciiTheme="majorBidi" w:hAnsiTheme="majorBidi"/>
          <w:color w:val="000000" w:themeColor="text1"/>
          <w:sz w:val="22"/>
          <w:szCs w:val="22"/>
        </w:rPr>
        <w:t>,</w:t>
      </w:r>
      <w:r w:rsidRPr="00720EC2">
        <w:rPr>
          <w:rFonts w:asciiTheme="majorBidi" w:hAnsiTheme="majorBidi"/>
          <w:color w:val="000000" w:themeColor="text1"/>
          <w:sz w:val="22"/>
          <w:szCs w:val="22"/>
        </w:rPr>
        <w:t xml:space="preserve"> which amplifies each frequency range differently</w:t>
      </w:r>
      <w:r>
        <w:rPr>
          <w:rFonts w:asciiTheme="majorBidi" w:hAnsiTheme="majorBidi"/>
          <w:color w:val="000000" w:themeColor="text1"/>
          <w:sz w:val="22"/>
          <w:szCs w:val="22"/>
        </w:rPr>
        <w:t>,</w:t>
      </w:r>
      <w:r w:rsidRPr="00720EC2">
        <w:rPr>
          <w:rFonts w:asciiTheme="majorBidi" w:hAnsiTheme="majorBidi"/>
          <w:color w:val="000000" w:themeColor="text1"/>
          <w:sz w:val="22"/>
          <w:szCs w:val="22"/>
        </w:rPr>
        <w:t xml:space="preserve"> to </w:t>
      </w:r>
      <w:r>
        <w:rPr>
          <w:rFonts w:asciiTheme="majorBidi" w:hAnsiTheme="majorBidi"/>
          <w:color w:val="000000" w:themeColor="text1"/>
          <w:sz w:val="22"/>
          <w:szCs w:val="22"/>
        </w:rPr>
        <w:t>be detected</w:t>
      </w:r>
      <w:r w:rsidRPr="00720EC2">
        <w:rPr>
          <w:rFonts w:asciiTheme="majorBidi" w:hAnsiTheme="majorBidi"/>
          <w:color w:val="000000" w:themeColor="text1"/>
          <w:sz w:val="22"/>
          <w:szCs w:val="22"/>
        </w:rPr>
        <w:t xml:space="preserve"> at the sensor.</w:t>
      </w:r>
      <w:commentRangeEnd w:id="1922"/>
      <w:r w:rsidR="00163A4C">
        <w:rPr>
          <w:rStyle w:val="CommentReference"/>
          <w:rFonts w:asciiTheme="minorHAnsi" w:eastAsiaTheme="minorHAnsi" w:hAnsiTheme="minorHAnsi" w:cstheme="minorBidi"/>
          <w:color w:val="auto"/>
        </w:rPr>
        <w:commentReference w:id="1922"/>
      </w:r>
      <w:r w:rsidRPr="00720EC2">
        <w:rPr>
          <w:rFonts w:asciiTheme="majorBidi" w:hAnsiTheme="majorBidi"/>
          <w:color w:val="000000" w:themeColor="text1"/>
          <w:sz w:val="22"/>
          <w:szCs w:val="22"/>
        </w:rPr>
        <w:t xml:space="preserve"> The signals created in the second step are</w:t>
      </w:r>
      <w:r>
        <w:rPr>
          <w:rFonts w:asciiTheme="majorBidi" w:hAnsiTheme="majorBidi"/>
          <w:color w:val="000000" w:themeColor="text1"/>
          <w:sz w:val="22"/>
          <w:szCs w:val="22"/>
        </w:rPr>
        <w:t xml:space="preserve"> then</w:t>
      </w:r>
      <w:r w:rsidRPr="00720EC2">
        <w:rPr>
          <w:rFonts w:asciiTheme="majorBidi" w:hAnsiTheme="majorBidi"/>
          <w:color w:val="000000" w:themeColor="text1"/>
          <w:sz w:val="22"/>
          <w:szCs w:val="22"/>
        </w:rPr>
        <w:t xml:space="preserve"> </w:t>
      </w:r>
      <w:del w:id="1923" w:author="GABRIEL DAVIDIAN" w:date="2020-08-24T11:19:00Z">
        <w:r w:rsidR="0014355A" w:rsidRPr="00720EC2">
          <w:rPr>
            <w:rFonts w:asciiTheme="majorBidi" w:hAnsiTheme="majorBidi"/>
            <w:color w:val="000000" w:themeColor="text1"/>
            <w:sz w:val="22"/>
            <w:szCs w:val="22"/>
          </w:rPr>
          <w:delText>combined</w:delText>
        </w:r>
      </w:del>
      <w:ins w:id="1924" w:author="GABRIEL DAVIDIAN" w:date="2020-08-24T11:19:00Z">
        <w:r>
          <w:rPr>
            <w:rFonts w:asciiTheme="majorBidi" w:hAnsiTheme="majorBidi"/>
            <w:color w:val="000000" w:themeColor="text1"/>
            <w:sz w:val="22"/>
            <w:szCs w:val="22"/>
          </w:rPr>
          <w:t>convoluted</w:t>
        </w:r>
      </w:ins>
      <w:r>
        <w:rPr>
          <w:rFonts w:asciiTheme="majorBidi" w:hAnsiTheme="majorBidi"/>
          <w:color w:val="000000" w:themeColor="text1"/>
          <w:sz w:val="22"/>
          <w:szCs w:val="22"/>
        </w:rPr>
        <w:t xml:space="preserve"> </w:t>
      </w:r>
      <w:r w:rsidRPr="00720EC2">
        <w:rPr>
          <w:rFonts w:asciiTheme="majorBidi" w:hAnsiTheme="majorBidi"/>
          <w:color w:val="000000" w:themeColor="text1"/>
          <w:sz w:val="22"/>
          <w:szCs w:val="22"/>
        </w:rPr>
        <w:t xml:space="preserve">with the transmission function. The simulation </w:t>
      </w:r>
      <w:r>
        <w:rPr>
          <w:rFonts w:asciiTheme="majorBidi" w:hAnsiTheme="majorBidi"/>
          <w:color w:val="000000" w:themeColor="text1"/>
          <w:sz w:val="22"/>
          <w:szCs w:val="22"/>
        </w:rPr>
        <w:t>reproduces</w:t>
      </w:r>
      <w:r w:rsidRPr="00720EC2">
        <w:rPr>
          <w:rFonts w:asciiTheme="majorBidi" w:hAnsiTheme="majorBidi"/>
          <w:color w:val="000000" w:themeColor="text1"/>
          <w:sz w:val="22"/>
          <w:szCs w:val="22"/>
        </w:rPr>
        <w:t xml:space="preserve"> the dynamic behavior of shaft, gear</w:t>
      </w:r>
      <w:r>
        <w:rPr>
          <w:rFonts w:asciiTheme="majorBidi" w:hAnsiTheme="majorBidi"/>
          <w:color w:val="000000" w:themeColor="text1"/>
          <w:sz w:val="22"/>
          <w:szCs w:val="22"/>
        </w:rPr>
        <w:t>,</w:t>
      </w:r>
      <w:r w:rsidRPr="00720EC2">
        <w:rPr>
          <w:rFonts w:asciiTheme="majorBidi" w:hAnsiTheme="majorBidi"/>
          <w:color w:val="000000" w:themeColor="text1"/>
          <w:sz w:val="22"/>
          <w:szCs w:val="22"/>
        </w:rPr>
        <w:t xml:space="preserve"> and bearing </w:t>
      </w:r>
      <w:r w:rsidRPr="00720EC2">
        <w:rPr>
          <w:rFonts w:asciiTheme="majorBidi" w:eastAsiaTheme="minorHAnsi" w:hAnsiTheme="majorBidi"/>
          <w:color w:val="000000" w:themeColor="text1"/>
          <w:sz w:val="22"/>
          <w:szCs w:val="22"/>
        </w:rPr>
        <w:t>components.</w:t>
      </w:r>
      <w:bookmarkEnd w:id="1916"/>
      <w:bookmarkEnd w:id="1917"/>
      <w:r w:rsidRPr="00720EC2">
        <w:rPr>
          <w:rFonts w:asciiTheme="majorBidi" w:hAnsiTheme="majorBidi"/>
          <w:color w:val="000000" w:themeColor="text1"/>
          <w:sz w:val="28"/>
          <w:szCs w:val="28"/>
        </w:rPr>
        <w:t xml:space="preserve"> </w:t>
      </w:r>
    </w:p>
    <w:p w14:paraId="673908A1" w14:textId="77777777" w:rsidR="0014355A" w:rsidRPr="00000633" w:rsidRDefault="0014355A" w:rsidP="0014355A">
      <w:pPr>
        <w:rPr>
          <w:del w:id="1925" w:author="GABRIEL DAVIDIAN" w:date="2020-08-24T11:19:00Z"/>
          <w:rFonts w:ascii="Times New Roman" w:hAnsi="Times New Roman" w:cs="Times New Roman"/>
        </w:rPr>
      </w:pPr>
    </w:p>
    <w:p w14:paraId="37B7187F" w14:textId="77777777" w:rsidR="00875000" w:rsidRDefault="00875000" w:rsidP="00875000">
      <w:pPr>
        <w:spacing w:line="360" w:lineRule="auto"/>
        <w:jc w:val="center"/>
        <w:rPr>
          <w:ins w:id="1926" w:author="GABRIEL DAVIDIAN" w:date="2020-08-24T11:19:00Z"/>
          <w:rFonts w:asciiTheme="majorBidi" w:hAnsiTheme="majorBidi" w:cstheme="majorBidi"/>
        </w:rPr>
      </w:pPr>
      <w:ins w:id="1927" w:author="GABRIEL DAVIDIAN" w:date="2020-08-24T11:19:00Z">
        <w:r>
          <w:rPr>
            <w:noProof/>
          </w:rPr>
          <w:drawing>
            <wp:inline distT="0" distB="0" distL="0" distR="0" wp14:anchorId="5173D964" wp14:editId="6467BF52">
              <wp:extent cx="3264519" cy="2266122"/>
              <wp:effectExtent l="0" t="0" r="0" b="1270"/>
              <wp:docPr id="18" name="תמונה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48190" t="45617" r="27348" b="24150"/>
                      <a:stretch/>
                    </pic:blipFill>
                    <pic:spPr bwMode="auto">
                      <a:xfrm>
                        <a:off x="0" y="0"/>
                        <a:ext cx="3294813" cy="2287151"/>
                      </a:xfrm>
                      <a:prstGeom prst="rect">
                        <a:avLst/>
                      </a:prstGeom>
                      <a:ln>
                        <a:noFill/>
                      </a:ln>
                      <a:extLst>
                        <a:ext uri="{53640926-AAD7-44D8-BBD7-CCE9431645EC}">
                          <a14:shadowObscured xmlns:a14="http://schemas.microsoft.com/office/drawing/2010/main"/>
                        </a:ext>
                      </a:extLst>
                    </pic:spPr>
                  </pic:pic>
                </a:graphicData>
              </a:graphic>
            </wp:inline>
          </w:drawing>
        </w:r>
      </w:ins>
    </w:p>
    <w:p w14:paraId="06338214" w14:textId="77777777" w:rsidR="009D37E8" w:rsidRPr="00071682" w:rsidRDefault="00071682" w:rsidP="00071682">
      <w:pPr>
        <w:pStyle w:val="Caption"/>
        <w:jc w:val="center"/>
        <w:rPr>
          <w:ins w:id="1928" w:author="GABRIEL DAVIDIAN" w:date="2020-08-24T11:19:00Z"/>
          <w:rFonts w:asciiTheme="majorBidi" w:hAnsiTheme="majorBidi" w:cstheme="majorBidi"/>
          <w:i w:val="0"/>
          <w:iCs w:val="0"/>
          <w:color w:val="auto"/>
        </w:rPr>
      </w:pPr>
      <w:bookmarkStart w:id="1929" w:name="_Toc4908552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ins w:id="1930" w:author="GABRIEL DAVIDIAN" w:date="2020-08-24T11:19:00Z">
        <w:r w:rsidRPr="00071682">
          <w:rPr>
            <w:rFonts w:asciiTheme="majorBidi" w:hAnsiTheme="majorBidi" w:cstheme="majorBidi"/>
            <w:color w:val="auto"/>
            <w:highlight w:val="yellow"/>
          </w:rPr>
          <w:t xml:space="preserve">Figure </w:t>
        </w:r>
        <w:r w:rsidRPr="00071682">
          <w:rPr>
            <w:rFonts w:asciiTheme="majorBidi" w:hAnsiTheme="majorBidi" w:cstheme="majorBidi"/>
            <w:color w:val="auto"/>
            <w:highlight w:val="yellow"/>
          </w:rPr>
          <w:fldChar w:fldCharType="begin"/>
        </w:r>
        <w:r w:rsidRPr="00071682">
          <w:rPr>
            <w:rFonts w:asciiTheme="majorBidi" w:hAnsiTheme="majorBidi" w:cstheme="majorBidi"/>
            <w:color w:val="auto"/>
            <w:highlight w:val="yellow"/>
          </w:rPr>
          <w:instrText xml:space="preserve"> SEQ Figure \* ARABIC </w:instrText>
        </w:r>
        <w:r w:rsidRPr="00071682">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8</w:t>
        </w:r>
        <w:r w:rsidRPr="00071682">
          <w:rPr>
            <w:rFonts w:asciiTheme="majorBidi" w:hAnsiTheme="majorBidi" w:cstheme="majorBidi"/>
            <w:color w:val="auto"/>
            <w:highlight w:val="yellow"/>
          </w:rPr>
          <w:fldChar w:fldCharType="end"/>
        </w:r>
        <w:r w:rsidRPr="00071682">
          <w:rPr>
            <w:rFonts w:asciiTheme="majorBidi" w:hAnsiTheme="majorBidi" w:cstheme="majorBidi"/>
            <w:color w:val="auto"/>
            <w:highlight w:val="yellow"/>
          </w:rPr>
          <w:t xml:space="preserve"> : Schematic illustration of the simulation to create the vibration signal. The pictures in the illustration from</w:t>
        </w:r>
        <w:r w:rsidR="00875000" w:rsidRPr="00071682">
          <w:rPr>
            <w:rFonts w:asciiTheme="majorBidi" w:hAnsiTheme="majorBidi" w:cstheme="majorBidi"/>
            <w:i w:val="0"/>
            <w:iCs w:val="0"/>
            <w:color w:val="auto"/>
            <w:highlight w:val="yellow"/>
          </w:rPr>
          <w:t xml:space="preserve"> </w:t>
        </w:r>
      </w:ins>
      <w:customXmlInsRangeStart w:id="1931" w:author="GABRIEL DAVIDIAN" w:date="2020-08-24T11:19:00Z"/>
      <w:sdt>
        <w:sdtPr>
          <w:rPr>
            <w:rFonts w:asciiTheme="majorBidi" w:hAnsiTheme="majorBidi" w:cstheme="majorBidi"/>
            <w:i w:val="0"/>
            <w:iCs w:val="0"/>
            <w:color w:val="auto"/>
            <w:highlight w:val="yellow"/>
          </w:rPr>
          <w:id w:val="945584614"/>
          <w:citation/>
        </w:sdtPr>
        <w:sdtEndPr/>
        <w:sdtContent>
          <w:customXmlInsRangeEnd w:id="1931"/>
          <w:ins w:id="1932" w:author="GABRIEL DAVIDIAN" w:date="2020-08-24T11:19:00Z">
            <w:r w:rsidR="006E2494" w:rsidRPr="00071682">
              <w:rPr>
                <w:rFonts w:asciiTheme="majorBidi" w:hAnsiTheme="majorBidi" w:cstheme="majorBidi"/>
                <w:i w:val="0"/>
                <w:iCs w:val="0"/>
                <w:color w:val="auto"/>
                <w:highlight w:val="yellow"/>
              </w:rPr>
              <w:fldChar w:fldCharType="begin"/>
            </w:r>
            <w:r w:rsidR="006E2494" w:rsidRPr="00071682">
              <w:rPr>
                <w:rFonts w:asciiTheme="majorBidi" w:hAnsiTheme="majorBidi" w:cstheme="majorBidi"/>
                <w:i w:val="0"/>
                <w:iCs w:val="0"/>
                <w:color w:val="auto"/>
                <w:highlight w:val="yellow"/>
              </w:rPr>
              <w:instrText xml:space="preserve"> CITATION Ran11 \l 1033 </w:instrText>
            </w:r>
            <w:r w:rsidR="006E2494" w:rsidRPr="00071682">
              <w:rPr>
                <w:rFonts w:asciiTheme="majorBidi" w:hAnsiTheme="majorBidi" w:cstheme="majorBidi"/>
                <w:i w:val="0"/>
                <w:iCs w:val="0"/>
                <w:color w:val="auto"/>
                <w:highlight w:val="yellow"/>
              </w:rPr>
              <w:fldChar w:fldCharType="separate"/>
            </w:r>
            <w:r w:rsidR="003A43BD" w:rsidRPr="00071682">
              <w:rPr>
                <w:rFonts w:asciiTheme="majorBidi" w:hAnsiTheme="majorBidi" w:cstheme="majorBidi"/>
                <w:noProof/>
                <w:color w:val="auto"/>
                <w:highlight w:val="yellow"/>
              </w:rPr>
              <w:t>[32]</w:t>
            </w:r>
            <w:r w:rsidR="006E2494" w:rsidRPr="00071682">
              <w:rPr>
                <w:rFonts w:asciiTheme="majorBidi" w:hAnsiTheme="majorBidi" w:cstheme="majorBidi"/>
                <w:i w:val="0"/>
                <w:iCs w:val="0"/>
                <w:color w:val="auto"/>
                <w:highlight w:val="yellow"/>
              </w:rPr>
              <w:fldChar w:fldCharType="end"/>
            </w:r>
          </w:ins>
          <w:customXmlInsRangeStart w:id="1933" w:author="GABRIEL DAVIDIAN" w:date="2020-08-24T11:19:00Z"/>
        </w:sdtContent>
      </w:sdt>
      <w:customXmlInsRangeEnd w:id="1933"/>
      <w:bookmarkEnd w:id="1929"/>
    </w:p>
    <w:p w14:paraId="0111E6C0" w14:textId="120D07B7" w:rsidR="009D37E8" w:rsidRDefault="009D37E8" w:rsidP="009D37E8">
      <w:pPr>
        <w:pStyle w:val="Default"/>
        <w:spacing w:line="360" w:lineRule="auto"/>
        <w:jc w:val="both"/>
        <w:rPr>
          <w:rFonts w:asciiTheme="majorBidi" w:hAnsiTheme="majorBidi" w:cstheme="majorBidi"/>
          <w:sz w:val="22"/>
          <w:szCs w:val="22"/>
          <w:rtl/>
        </w:rPr>
      </w:pPr>
      <w:r w:rsidRPr="00DF4B75">
        <w:rPr>
          <w:rFonts w:asciiTheme="majorBidi" w:hAnsiTheme="majorBidi"/>
          <w:sz w:val="22"/>
          <w:highlight w:val="yellow"/>
          <w:rPrChange w:id="1934" w:author="GABRIEL DAVIDIAN" w:date="2020-08-24T11:19:00Z">
            <w:rPr>
              <w:rFonts w:asciiTheme="majorBidi" w:hAnsiTheme="majorBidi"/>
              <w:sz w:val="22"/>
            </w:rPr>
          </w:rPrChange>
        </w:rPr>
        <w:t xml:space="preserve">The simulated vibration signal </w:t>
      </w:r>
      <w:del w:id="1935" w:author="GABRIEL DAVIDIAN" w:date="2020-08-24T11:19:00Z">
        <w:r w:rsidR="00C86945" w:rsidRPr="00720EC2">
          <w:rPr>
            <w:rFonts w:asciiTheme="majorBidi" w:hAnsiTheme="majorBidi" w:cstheme="majorBidi"/>
            <w:sz w:val="22"/>
            <w:szCs w:val="22"/>
          </w:rPr>
          <w:delText xml:space="preserve">was </w:delText>
        </w:r>
        <w:r w:rsidR="00555236">
          <w:rPr>
            <w:rFonts w:asciiTheme="majorBidi" w:hAnsiTheme="majorBidi" w:cstheme="majorBidi"/>
            <w:sz w:val="22"/>
            <w:szCs w:val="22"/>
          </w:rPr>
          <w:delText>generated by</w:delText>
        </w:r>
      </w:del>
      <w:ins w:id="1936" w:author="GABRIEL DAVIDIAN" w:date="2020-08-24T11:19:00Z">
        <w:r w:rsidRPr="00DF4B75">
          <w:rPr>
            <w:rFonts w:asciiTheme="majorBidi" w:hAnsiTheme="majorBidi" w:cstheme="majorBidi"/>
            <w:sz w:val="22"/>
            <w:szCs w:val="22"/>
            <w:highlight w:val="yellow"/>
          </w:rPr>
          <w:t>simulate</w:t>
        </w:r>
      </w:ins>
      <w:r w:rsidRPr="00DF4B75">
        <w:rPr>
          <w:rFonts w:asciiTheme="majorBidi" w:hAnsiTheme="majorBidi"/>
          <w:sz w:val="22"/>
          <w:highlight w:val="yellow"/>
          <w:rPrChange w:id="1937" w:author="GABRIEL DAVIDIAN" w:date="2020-08-24T11:19:00Z">
            <w:rPr>
              <w:rFonts w:asciiTheme="majorBidi" w:hAnsiTheme="majorBidi"/>
              <w:sz w:val="22"/>
            </w:rPr>
          </w:rPrChange>
        </w:rPr>
        <w:t xml:space="preserve"> a single (virtual) motor shaft. In addition, by modulating the frequency of the rotation speed, virtual bearing- and gear-like components with gear meshes were added.</w:t>
      </w:r>
      <w:r w:rsidRPr="00720EC2">
        <w:rPr>
          <w:rFonts w:asciiTheme="majorBidi" w:hAnsiTheme="majorBidi" w:cstheme="majorBidi"/>
          <w:sz w:val="22"/>
          <w:szCs w:val="22"/>
        </w:rPr>
        <w:t xml:space="preserve"> </w:t>
      </w:r>
    </w:p>
    <w:p w14:paraId="26CE110B" w14:textId="77777777" w:rsidR="009D37E8" w:rsidRPr="00720EC2" w:rsidRDefault="009D37E8" w:rsidP="009D37E8">
      <w:pPr>
        <w:pStyle w:val="Default"/>
        <w:spacing w:line="360" w:lineRule="auto"/>
        <w:jc w:val="both"/>
        <w:rPr>
          <w:rFonts w:asciiTheme="majorBidi" w:hAnsiTheme="majorBidi" w:cstheme="majorBidi"/>
          <w:sz w:val="22"/>
          <w:szCs w:val="22"/>
          <w:rtl/>
          <w:rPrChange w:id="1938" w:author="GABRIEL DAVIDIAN" w:date="2020-08-24T11:19:00Z">
            <w:rPr>
              <w:rFonts w:asciiTheme="majorBidi" w:hAnsiTheme="majorBidi"/>
              <w:color w:val="000000" w:themeColor="text1"/>
              <w:sz w:val="28"/>
              <w:szCs w:val="28"/>
              <w:rtl/>
            </w:rPr>
          </w:rPrChange>
        </w:rPr>
        <w:pPrChange w:id="1939" w:author="GABRIEL DAVIDIAN" w:date="2020-08-24T11:19:00Z">
          <w:pPr>
            <w:pStyle w:val="Heading3"/>
          </w:pPr>
        </w:pPrChange>
      </w:pPr>
    </w:p>
    <w:p w14:paraId="4A709CCD" w14:textId="77777777" w:rsidR="009D37E8" w:rsidRDefault="009D37E8" w:rsidP="009D37E8">
      <w:pPr>
        <w:pStyle w:val="Heading3"/>
        <w:spacing w:before="0"/>
        <w:rPr>
          <w:rFonts w:asciiTheme="majorBidi" w:hAnsiTheme="majorBidi"/>
          <w:color w:val="000000" w:themeColor="text1"/>
          <w:sz w:val="28"/>
          <w:szCs w:val="28"/>
        </w:rPr>
        <w:pPrChange w:id="1940" w:author="GABRIEL DAVIDIAN" w:date="2020-08-24T11:19:00Z">
          <w:pPr>
            <w:pStyle w:val="Heading3"/>
          </w:pPr>
        </w:pPrChange>
      </w:pPr>
      <w:bookmarkStart w:id="1941" w:name="_Toc47265242"/>
      <w:bookmarkStart w:id="1942" w:name="_Toc47265332"/>
      <w:bookmarkStart w:id="1943" w:name="_Toc47265460"/>
      <w:bookmarkStart w:id="1944" w:name="_Toc47265501"/>
      <w:bookmarkStart w:id="1945" w:name="_Toc47266456"/>
      <w:bookmarkStart w:id="1946" w:name="_Toc47272129"/>
      <w:bookmarkStart w:id="1947" w:name="_Toc47272716"/>
      <w:bookmarkStart w:id="1948" w:name="_Toc47272801"/>
      <w:bookmarkStart w:id="1949" w:name="_Toc47273212"/>
      <w:bookmarkStart w:id="1950" w:name="_Toc47273639"/>
      <w:bookmarkStart w:id="1951" w:name="_Toc47339723"/>
      <w:bookmarkStart w:id="1952" w:name="_Toc49085581"/>
      <w:ins w:id="1953" w:author="GABRIEL DAVIDIAN" w:date="2020-08-24T11:19:00Z">
        <w:r>
          <w:rPr>
            <w:rFonts w:asciiTheme="majorBidi" w:hAnsiTheme="majorBidi"/>
            <w:color w:val="000000" w:themeColor="text1"/>
            <w:sz w:val="28"/>
            <w:szCs w:val="28"/>
          </w:rPr>
          <w:t xml:space="preserve">4.1. </w:t>
        </w:r>
      </w:ins>
      <w:bookmarkStart w:id="1954" w:name="_Toc45263427"/>
      <w:r w:rsidRPr="00720EC2">
        <w:rPr>
          <w:rFonts w:asciiTheme="majorBidi" w:hAnsiTheme="majorBidi"/>
          <w:color w:val="000000" w:themeColor="text1"/>
          <w:sz w:val="28"/>
          <w:szCs w:val="28"/>
        </w:rPr>
        <w:t>Bearings</w:t>
      </w:r>
      <w:bookmarkEnd w:id="1941"/>
      <w:bookmarkEnd w:id="1942"/>
      <w:bookmarkEnd w:id="1943"/>
      <w:bookmarkEnd w:id="1944"/>
      <w:bookmarkEnd w:id="1945"/>
      <w:bookmarkEnd w:id="1946"/>
      <w:bookmarkEnd w:id="1947"/>
      <w:bookmarkEnd w:id="1948"/>
      <w:bookmarkEnd w:id="1949"/>
      <w:bookmarkEnd w:id="1950"/>
      <w:bookmarkEnd w:id="1951"/>
      <w:bookmarkEnd w:id="1952"/>
      <w:bookmarkEnd w:id="1954"/>
      <w:r w:rsidRPr="00720EC2">
        <w:rPr>
          <w:rFonts w:asciiTheme="majorBidi" w:hAnsiTheme="majorBidi"/>
          <w:color w:val="000000" w:themeColor="text1"/>
          <w:sz w:val="28"/>
          <w:szCs w:val="28"/>
        </w:rPr>
        <w:t xml:space="preserve"> </w:t>
      </w:r>
    </w:p>
    <w:p w14:paraId="5D3C4697" w14:textId="77777777" w:rsidR="009D37E8" w:rsidRPr="002A6828" w:rsidRDefault="009D37E8" w:rsidP="009D37E8">
      <w:pPr>
        <w:rPr>
          <w:rPrChange w:id="1955" w:author="GABRIEL DAVIDIAN" w:date="2020-08-24T11:19:00Z">
            <w:rPr>
              <w:rFonts w:asciiTheme="majorBidi" w:hAnsiTheme="majorBidi"/>
              <w:sz w:val="22"/>
            </w:rPr>
          </w:rPrChange>
        </w:rPr>
        <w:pPrChange w:id="1956" w:author="GABRIEL DAVIDIAN" w:date="2020-08-24T11:19:00Z">
          <w:pPr>
            <w:pStyle w:val="Default"/>
            <w:spacing w:line="360" w:lineRule="auto"/>
            <w:jc w:val="both"/>
          </w:pPr>
        </w:pPrChange>
      </w:pPr>
    </w:p>
    <w:p w14:paraId="6C6CF667" w14:textId="7059EF75" w:rsidR="009D37E8" w:rsidRDefault="009D37E8" w:rsidP="009D37E8">
      <w:pPr>
        <w:pStyle w:val="Default"/>
        <w:spacing w:line="360" w:lineRule="auto"/>
        <w:jc w:val="both"/>
        <w:rPr>
          <w:rFonts w:asciiTheme="majorBidi" w:hAnsiTheme="majorBidi" w:cstheme="majorBidi"/>
          <w:sz w:val="22"/>
          <w:szCs w:val="22"/>
        </w:rPr>
      </w:pPr>
      <w:r w:rsidRPr="00720EC2">
        <w:rPr>
          <w:rFonts w:asciiTheme="majorBidi" w:hAnsiTheme="majorBidi" w:cstheme="majorBidi"/>
          <w:sz w:val="22"/>
          <w:szCs w:val="22"/>
        </w:rPr>
        <w:t xml:space="preserve">The bearing simulation </w:t>
      </w:r>
      <w:r>
        <w:rPr>
          <w:rFonts w:asciiTheme="majorBidi" w:hAnsiTheme="majorBidi" w:cstheme="majorBidi"/>
          <w:sz w:val="22"/>
          <w:szCs w:val="22"/>
        </w:rPr>
        <w:t>was done as</w:t>
      </w:r>
      <w:r w:rsidRPr="00720EC2">
        <w:rPr>
          <w:rFonts w:asciiTheme="majorBidi" w:hAnsiTheme="majorBidi" w:cstheme="majorBidi"/>
          <w:sz w:val="22"/>
          <w:szCs w:val="22"/>
        </w:rPr>
        <w:t xml:space="preserve"> follows: a series of delta functions </w:t>
      </w:r>
      <w:r>
        <w:rPr>
          <w:rFonts w:asciiTheme="majorBidi" w:hAnsiTheme="majorBidi" w:cstheme="majorBidi"/>
          <w:sz w:val="22"/>
          <w:szCs w:val="22"/>
        </w:rPr>
        <w:t>was first produced at a</w:t>
      </w:r>
      <w:r w:rsidRPr="00720EC2">
        <w:rPr>
          <w:rFonts w:asciiTheme="majorBidi" w:hAnsiTheme="majorBidi" w:cstheme="majorBidi"/>
          <w:sz w:val="22"/>
          <w:szCs w:val="22"/>
        </w:rPr>
        <w:t xml:space="preserve"> </w:t>
      </w:r>
      <w:del w:id="1957" w:author="GABRIEL DAVIDIAN" w:date="2020-08-24T11:19:00Z">
        <w:r w:rsidR="00355827" w:rsidRPr="00720EC2">
          <w:rPr>
            <w:rFonts w:asciiTheme="majorBidi" w:hAnsiTheme="majorBidi" w:cstheme="majorBidi"/>
            <w:sz w:val="22"/>
            <w:szCs w:val="22"/>
          </w:rPr>
          <w:delText>frequency</w:delText>
        </w:r>
      </w:del>
      <w:ins w:id="1958" w:author="GABRIEL DAVIDIAN" w:date="2020-08-24T11:19:00Z">
        <w:r>
          <w:rPr>
            <w:rFonts w:asciiTheme="majorBidi" w:hAnsiTheme="majorBidi" w:cstheme="majorBidi"/>
            <w:sz w:val="22"/>
            <w:szCs w:val="22"/>
          </w:rPr>
          <w:t>rate</w:t>
        </w:r>
      </w:ins>
      <w:r w:rsidRPr="00720EC2">
        <w:rPr>
          <w:rFonts w:asciiTheme="majorBidi" w:hAnsiTheme="majorBidi" w:cstheme="majorBidi"/>
          <w:sz w:val="22"/>
          <w:szCs w:val="22"/>
        </w:rPr>
        <w:t xml:space="preserve"> corresponding to the defect (</w:t>
      </w:r>
      <w:r>
        <w:rPr>
          <w:rFonts w:asciiTheme="majorBidi" w:hAnsiTheme="majorBidi" w:cstheme="majorBidi"/>
          <w:sz w:val="22"/>
          <w:szCs w:val="22"/>
        </w:rPr>
        <w:t xml:space="preserve">the </w:t>
      </w:r>
      <w:r w:rsidRPr="00720EC2">
        <w:rPr>
          <w:rFonts w:asciiTheme="majorBidi" w:hAnsiTheme="majorBidi" w:cstheme="majorBidi"/>
          <w:sz w:val="22"/>
          <w:szCs w:val="22"/>
        </w:rPr>
        <w:t xml:space="preserve">BPFO in this case), </w:t>
      </w:r>
      <w:r>
        <w:rPr>
          <w:rFonts w:asciiTheme="majorBidi" w:hAnsiTheme="majorBidi" w:cstheme="majorBidi"/>
          <w:sz w:val="22"/>
          <w:szCs w:val="22"/>
        </w:rPr>
        <w:t xml:space="preserve">and </w:t>
      </w:r>
      <w:r w:rsidRPr="00720EC2">
        <w:rPr>
          <w:rFonts w:asciiTheme="majorBidi" w:hAnsiTheme="majorBidi" w:cstheme="majorBidi"/>
          <w:sz w:val="22"/>
          <w:szCs w:val="22"/>
        </w:rPr>
        <w:t xml:space="preserve">then the series </w:t>
      </w:r>
      <w:r>
        <w:rPr>
          <w:rFonts w:asciiTheme="majorBidi" w:hAnsiTheme="majorBidi" w:cstheme="majorBidi"/>
          <w:sz w:val="22"/>
          <w:szCs w:val="22"/>
        </w:rPr>
        <w:t xml:space="preserve">was </w:t>
      </w:r>
      <w:del w:id="1959" w:author="GABRIEL DAVIDIAN" w:date="2020-08-24T11:19:00Z">
        <w:r w:rsidR="00CB6175" w:rsidRPr="00720EC2">
          <w:rPr>
            <w:rFonts w:asciiTheme="majorBidi" w:hAnsiTheme="majorBidi" w:cstheme="majorBidi"/>
            <w:sz w:val="22"/>
            <w:szCs w:val="22"/>
          </w:rPr>
          <w:delText>passed</w:delText>
        </w:r>
        <w:r w:rsidR="00355827" w:rsidRPr="00720EC2">
          <w:rPr>
            <w:rFonts w:asciiTheme="majorBidi" w:hAnsiTheme="majorBidi" w:cstheme="majorBidi"/>
            <w:sz w:val="22"/>
            <w:szCs w:val="22"/>
          </w:rPr>
          <w:delText xml:space="preserve"> through</w:delText>
        </w:r>
      </w:del>
      <w:ins w:id="1960" w:author="GABRIEL DAVIDIAN" w:date="2020-08-24T11:19:00Z">
        <w:r>
          <w:rPr>
            <w:rFonts w:asciiTheme="majorBidi" w:hAnsiTheme="majorBidi" w:cstheme="majorBidi"/>
            <w:sz w:val="22"/>
            <w:szCs w:val="22"/>
          </w:rPr>
          <w:t>convolved with</w:t>
        </w:r>
      </w:ins>
      <w:r w:rsidRPr="00720EC2">
        <w:rPr>
          <w:rFonts w:asciiTheme="majorBidi" w:hAnsiTheme="majorBidi" w:cstheme="majorBidi"/>
          <w:sz w:val="22"/>
          <w:szCs w:val="22"/>
        </w:rPr>
        <w:t xml:space="preserve"> the bearing transmission function. The mathematical description of the bearing signal is </w:t>
      </w:r>
    </w:p>
    <w:p w14:paraId="2B35CEAC" w14:textId="77777777" w:rsidR="00280346" w:rsidRPr="00720EC2" w:rsidRDefault="00280346" w:rsidP="009D37E8">
      <w:pPr>
        <w:pStyle w:val="Default"/>
        <w:spacing w:line="360" w:lineRule="auto"/>
        <w:jc w:val="both"/>
        <w:rPr>
          <w:ins w:id="1961" w:author="GABRIEL DAVIDIAN" w:date="2020-08-24T11:19:00Z"/>
          <w:rFonts w:asciiTheme="majorBidi" w:hAnsiTheme="majorBidi" w:cstheme="majorBidi"/>
          <w:sz w:val="22"/>
          <w:szCs w:val="22"/>
        </w:rPr>
      </w:pPr>
    </w:p>
    <w:p w14:paraId="4A465CB3" w14:textId="45445A48" w:rsidR="009D37E8" w:rsidRPr="00720EC2" w:rsidRDefault="00DC7733" w:rsidP="00C47016">
      <w:pPr>
        <w:pStyle w:val="Default"/>
        <w:spacing w:line="360" w:lineRule="auto"/>
        <w:jc w:val="right"/>
        <w:rPr>
          <w:rFonts w:asciiTheme="majorBidi" w:hAnsiTheme="majorBidi" w:cstheme="majorBidi"/>
          <w:sz w:val="22"/>
          <w:szCs w:val="22"/>
        </w:rPr>
      </w:pPr>
      <m:oMath>
        <m:sSub>
          <m:sSubPr>
            <m:ctrlPr>
              <w:rPr>
                <w:rFonts w:ascii="Cambria Math" w:hAnsi="Cambria Math" w:cstheme="majorBidi"/>
                <w:i/>
                <w:sz w:val="22"/>
                <w:szCs w:val="22"/>
              </w:rPr>
            </m:ctrlPr>
          </m:sSubPr>
          <m:e>
            <m:r>
              <w:rPr>
                <w:rFonts w:ascii="Cambria Math" w:hAnsi="Cambria Math" w:cstheme="majorBidi"/>
                <w:sz w:val="22"/>
                <w:szCs w:val="22"/>
              </w:rPr>
              <m:t>B</m:t>
            </m:r>
          </m:e>
          <m:sub>
            <m:r>
              <m:rPr>
                <m:sty m:val="p"/>
              </m:rPr>
              <w:rPr>
                <w:rFonts w:ascii="Cambria Math" w:hAnsi="Cambria Math" w:cstheme="majorBidi"/>
                <w:sz w:val="22"/>
                <w:szCs w:val="22"/>
              </w:rPr>
              <m:t>signal</m:t>
            </m:r>
          </m:sub>
        </m:sSub>
        <m:r>
          <w:rPr>
            <w:rFonts w:ascii="Cambria Math" w:hAnsi="Cambria Math" w:cstheme="majorBidi"/>
            <w:sz w:val="22"/>
            <w:szCs w:val="22"/>
          </w:rPr>
          <m:t>(t)=A</m:t>
        </m:r>
        <m:d>
          <m:dPr>
            <m:begChr m:val="["/>
            <m:endChr m:val="]"/>
            <m:ctrlPr>
              <w:rPr>
                <w:rFonts w:ascii="Cambria Math" w:hAnsi="Cambria Math" w:cstheme="majorBidi"/>
                <w:i/>
                <w:sz w:val="22"/>
                <w:szCs w:val="22"/>
              </w:rPr>
            </m:ctrlPr>
          </m:dPr>
          <m:e>
            <m:sSub>
              <m:sSubPr>
                <m:ctrlPr>
                  <w:rPr>
                    <w:rFonts w:ascii="Cambria Math" w:hAnsi="Cambria Math" w:cstheme="majorBidi"/>
                    <w:i/>
                    <w:sz w:val="22"/>
                    <w:szCs w:val="22"/>
                  </w:rPr>
                </m:ctrlPr>
              </m:sSubPr>
              <m:e>
                <m:r>
                  <m:rPr>
                    <m:sty m:val="p"/>
                  </m:rPr>
                  <w:rPr>
                    <w:rFonts w:ascii="Cambria Math" w:hAnsi="Cambria Math" w:cstheme="majorBidi"/>
                    <w:sz w:val="22"/>
                    <w:szCs w:val="22"/>
                  </w:rPr>
                  <m:t>Delta</m:t>
                </m:r>
              </m:e>
              <m:sub>
                <m:r>
                  <w:rPr>
                    <w:rFonts w:ascii="Cambria Math" w:hAnsi="Cambria Math" w:cstheme="majorBidi"/>
                    <w:sz w:val="22"/>
                    <w:szCs w:val="22"/>
                  </w:rPr>
                  <m:t>s</m:t>
                </m:r>
              </m:sub>
            </m:sSub>
            <m:d>
              <m:dPr>
                <m:ctrlPr>
                  <w:rPr>
                    <w:rFonts w:ascii="Cambria Math" w:hAnsi="Cambria Math" w:cstheme="majorBidi"/>
                    <w:i/>
                    <w:sz w:val="22"/>
                    <w:szCs w:val="22"/>
                  </w:rPr>
                </m:ctrlPr>
              </m:dPr>
              <m:e>
                <m:r>
                  <w:rPr>
                    <w:rFonts w:ascii="Cambria Math" w:hAnsi="Cambria Math" w:cstheme="majorBidi"/>
                    <w:sz w:val="22"/>
                    <w:szCs w:val="22"/>
                  </w:rPr>
                  <m:t>t</m:t>
                </m:r>
              </m:e>
            </m:d>
            <m:nary>
              <m:naryPr>
                <m:chr m:val="∑"/>
                <m:limLoc m:val="undOvr"/>
                <m:ctrlPr>
                  <w:rPr>
                    <w:rFonts w:ascii="Cambria Math" w:hAnsi="Cambria Math" w:cstheme="majorBidi"/>
                    <w:i/>
                    <w:sz w:val="22"/>
                    <w:szCs w:val="22"/>
                  </w:rPr>
                </m:ctrlPr>
              </m:naryPr>
              <m:sub>
                <m:r>
                  <w:rPr>
                    <w:rFonts w:ascii="Cambria Math" w:hAnsi="Cambria Math" w:cstheme="majorBidi"/>
                    <w:sz w:val="22"/>
                    <w:szCs w:val="22"/>
                  </w:rPr>
                  <m:t>n=1</m:t>
                </m:r>
              </m:sub>
              <m:sup>
                <m:r>
                  <w:rPr>
                    <w:rFonts w:ascii="Cambria Math" w:hAnsi="Cambria Math" w:cstheme="majorBidi"/>
                    <w:sz w:val="22"/>
                    <w:szCs w:val="22"/>
                  </w:rPr>
                  <m:t>H</m:t>
                </m:r>
              </m:sup>
              <m:e>
                <m:r>
                  <m:rPr>
                    <m:sty m:val="p"/>
                  </m:rPr>
                  <w:rPr>
                    <w:rFonts w:ascii="Cambria Math" w:hAnsi="Cambria Math" w:cstheme="majorBidi"/>
                    <w:sz w:val="22"/>
                    <w:szCs w:val="22"/>
                  </w:rPr>
                  <m:t>sin⁡</m:t>
                </m:r>
                <m:r>
                  <w:rPr>
                    <w:rFonts w:ascii="Cambria Math" w:hAnsi="Cambria Math" w:cstheme="majorBidi"/>
                    <w:sz w:val="22"/>
                    <w:szCs w:val="22"/>
                  </w:rPr>
                  <m:t>(2π∙</m:t>
                </m:r>
                <m:r>
                  <m:rPr>
                    <m:sty m:val="p"/>
                  </m:rPr>
                  <w:rPr>
                    <w:rFonts w:ascii="Cambria Math" w:hAnsi="Cambria Math" w:cstheme="majorBidi"/>
                    <w:sz w:val="22"/>
                    <w:szCs w:val="22"/>
                  </w:rPr>
                  <m:t>RPS</m:t>
                </m:r>
                <m:r>
                  <w:rPr>
                    <w:rFonts w:ascii="Cambria Math" w:hAnsi="Cambria Math" w:cstheme="majorBidi"/>
                    <w:sz w:val="22"/>
                    <w:szCs w:val="22"/>
                  </w:rPr>
                  <m:t>∙t)</m:t>
                </m:r>
              </m:e>
            </m:nary>
          </m:e>
        </m:d>
        <m:sSub>
          <m:sSubPr>
            <m:ctrlPr>
              <w:del w:id="1962" w:author="GABRIEL DAVIDIAN" w:date="2020-08-24T11:19:00Z">
                <w:rPr>
                  <w:rFonts w:ascii="Cambria Math" w:hAnsi="Cambria Math" w:cstheme="majorBidi"/>
                  <w:i/>
                  <w:sz w:val="22"/>
                  <w:szCs w:val="22"/>
                </w:rPr>
              </w:del>
            </m:ctrlPr>
          </m:sSubPr>
          <m:e>
            <m:r>
              <w:del w:id="1963" w:author="GABRIEL DAVIDIAN" w:date="2020-08-24T11:19:00Z">
                <w:rPr>
                  <w:rFonts w:ascii="Cambria Math" w:hAnsi="Cambria Math" w:cstheme="majorBidi"/>
                  <w:sz w:val="22"/>
                  <w:szCs w:val="22"/>
                </w:rPr>
                <m:t>TF</m:t>
              </w:del>
            </m:r>
          </m:e>
          <m:sub>
            <m:r>
              <w:del w:id="1964" w:author="GABRIEL DAVIDIAN" w:date="2020-08-24T11:19:00Z">
                <w:rPr>
                  <w:rFonts w:ascii="Cambria Math" w:hAnsi="Cambria Math" w:cstheme="majorBidi"/>
                  <w:sz w:val="22"/>
                  <w:szCs w:val="22"/>
                </w:rPr>
                <m:t>b</m:t>
              </w:del>
            </m:r>
          </m:sub>
        </m:sSub>
        <m:r>
          <w:del w:id="1965" w:author="GABRIEL DAVIDIAN" w:date="2020-08-24T11:19:00Z">
            <w:rPr>
              <w:rFonts w:ascii="Cambria Math" w:hAnsi="Cambria Math" w:cstheme="majorBidi"/>
              <w:sz w:val="22"/>
              <w:szCs w:val="22"/>
            </w:rPr>
            <m:t>(t)</m:t>
          </w:del>
        </m:r>
      </m:oMath>
      <w:del w:id="1966" w:author="GABRIEL DAVIDIAN" w:date="2020-08-24T11:19:00Z">
        <w:r w:rsidR="00A57395">
          <w:rPr>
            <w:rFonts w:asciiTheme="majorBidi" w:eastAsiaTheme="minorEastAsia" w:hAnsiTheme="majorBidi" w:cstheme="majorBidi"/>
            <w:sz w:val="22"/>
            <w:szCs w:val="22"/>
          </w:rPr>
          <w:tab/>
        </w:r>
        <w:r w:rsidR="00A57395">
          <w:rPr>
            <w:rFonts w:asciiTheme="majorBidi" w:eastAsiaTheme="minorEastAsia" w:hAnsiTheme="majorBidi" w:cstheme="majorBidi"/>
            <w:sz w:val="22"/>
            <w:szCs w:val="22"/>
          </w:rPr>
          <w:tab/>
          <w:delText>,</w:delText>
        </w:r>
        <w:r w:rsidR="00A57395">
          <w:rPr>
            <w:rFonts w:asciiTheme="majorBidi" w:eastAsiaTheme="minorEastAsia" w:hAnsiTheme="majorBidi" w:cstheme="majorBidi"/>
            <w:sz w:val="22"/>
            <w:szCs w:val="22"/>
          </w:rPr>
          <w:tab/>
        </w:r>
        <w:commentRangeStart w:id="1967"/>
        <w:r w:rsidR="00A57395">
          <w:rPr>
            <w:rFonts w:asciiTheme="majorBidi" w:eastAsiaTheme="minorEastAsia" w:hAnsiTheme="majorBidi" w:cstheme="majorBidi"/>
            <w:sz w:val="22"/>
            <w:szCs w:val="22"/>
          </w:rPr>
          <w:delText>(16)</w:delText>
        </w:r>
        <w:commentRangeEnd w:id="1967"/>
        <w:r w:rsidR="00A57395">
          <w:rPr>
            <w:rStyle w:val="CommentReference"/>
            <w:rFonts w:asciiTheme="minorHAnsi" w:hAnsiTheme="minorHAnsi" w:cstheme="minorBidi"/>
            <w:color w:val="auto"/>
          </w:rPr>
          <w:commentReference w:id="1967"/>
        </w:r>
      </w:del>
      <w:proofErr w:type="gramStart"/>
      <w:ins w:id="1968" w:author="GABRIEL DAVIDIAN" w:date="2020-08-24T11:19:00Z">
        <w:r w:rsidR="009D37E8">
          <w:rPr>
            <w:rFonts w:asciiTheme="majorBidi" w:eastAsiaTheme="minorEastAsia" w:hAnsiTheme="majorBidi" w:cstheme="majorBidi"/>
            <w:sz w:val="22"/>
            <w:szCs w:val="22"/>
          </w:rPr>
          <w:t>,</w:t>
        </w:r>
        <w:r w:rsidR="00C47016">
          <w:rPr>
            <w:rFonts w:asciiTheme="majorBidi" w:eastAsiaTheme="minorEastAsia" w:hAnsiTheme="majorBidi" w:cstheme="majorBidi"/>
            <w:sz w:val="22"/>
            <w:szCs w:val="22"/>
          </w:rPr>
          <w:t xml:space="preserve"> </w:t>
        </w:r>
        <w:r w:rsidR="00C47016">
          <w:rPr>
            <w:rFonts w:asciiTheme="majorBidi" w:eastAsiaTheme="minorEastAsia" w:hAnsiTheme="majorBidi" w:cstheme="majorBidi" w:hint="cs"/>
            <w:sz w:val="22"/>
            <w:szCs w:val="22"/>
            <w:rtl/>
          </w:rPr>
          <w:t xml:space="preserve"> </w:t>
        </w:r>
        <w:r w:rsidR="00C47016">
          <w:rPr>
            <w:rFonts w:asciiTheme="majorBidi" w:eastAsiaTheme="minorEastAsia" w:hAnsiTheme="majorBidi" w:cstheme="majorBidi"/>
            <w:sz w:val="22"/>
            <w:szCs w:val="22"/>
          </w:rPr>
          <w:t xml:space="preserve"> </w:t>
        </w:r>
        <w:proofErr w:type="gramEnd"/>
        <w:r w:rsidR="00C47016">
          <w:rPr>
            <w:rFonts w:asciiTheme="majorBidi" w:eastAsiaTheme="minorEastAsia" w:hAnsiTheme="majorBidi" w:cstheme="majorBidi" w:hint="cs"/>
            <w:sz w:val="22"/>
            <w:szCs w:val="22"/>
            <w:rtl/>
          </w:rPr>
          <w:t xml:space="preserve">        </w:t>
        </w:r>
        <w:r w:rsidR="009D37E8">
          <w:rPr>
            <w:rFonts w:asciiTheme="majorBidi" w:eastAsiaTheme="minorEastAsia" w:hAnsiTheme="majorBidi" w:cstheme="majorBidi"/>
            <w:sz w:val="22"/>
            <w:szCs w:val="22"/>
          </w:rPr>
          <w:tab/>
        </w:r>
        <w:r w:rsidR="00C47016">
          <w:rPr>
            <w:rFonts w:asciiTheme="majorBidi" w:eastAsiaTheme="minorEastAsia" w:hAnsiTheme="majorBidi" w:cstheme="majorBidi" w:hint="cs"/>
            <w:sz w:val="22"/>
            <w:szCs w:val="22"/>
            <w:rtl/>
          </w:rPr>
          <w:t xml:space="preserve">             </w:t>
        </w:r>
        <w:r w:rsidR="009D37E8">
          <w:rPr>
            <w:rFonts w:asciiTheme="majorBidi" w:eastAsiaTheme="minorEastAsia" w:hAnsiTheme="majorBidi" w:cstheme="majorBidi"/>
            <w:sz w:val="22"/>
            <w:szCs w:val="22"/>
          </w:rPr>
          <w:tab/>
          <w:t>(10)</w:t>
        </w:r>
      </w:ins>
    </w:p>
    <w:p w14:paraId="085F0C0F" w14:textId="6BAD7A48" w:rsidR="009D37E8" w:rsidRPr="00720EC2" w:rsidRDefault="009D37E8" w:rsidP="00C47016">
      <w:pPr>
        <w:pStyle w:val="Default"/>
        <w:spacing w:line="360" w:lineRule="auto"/>
        <w:jc w:val="both"/>
        <w:rPr>
          <w:rFonts w:asciiTheme="majorBidi" w:eastAsiaTheme="minorEastAsia" w:hAnsiTheme="majorBidi" w:cstheme="majorBidi"/>
          <w:sz w:val="22"/>
          <w:szCs w:val="22"/>
        </w:rPr>
      </w:pPr>
      <w:r>
        <w:rPr>
          <w:rFonts w:asciiTheme="majorBidi" w:hAnsiTheme="majorBidi" w:cstheme="majorBidi"/>
          <w:sz w:val="22"/>
          <w:szCs w:val="22"/>
        </w:rPr>
        <w:lastRenderedPageBreak/>
        <w:t>w</w:t>
      </w:r>
      <w:r w:rsidRPr="00720EC2">
        <w:rPr>
          <w:rFonts w:asciiTheme="majorBidi" w:hAnsiTheme="majorBidi" w:cstheme="majorBidi"/>
          <w:sz w:val="22"/>
          <w:szCs w:val="22"/>
        </w:rPr>
        <w:t xml:space="preserve">here </w:t>
      </w:r>
      <m:oMath>
        <m:sSub>
          <m:sSubPr>
            <m:ctrlPr>
              <w:rPr>
                <w:rFonts w:ascii="Cambria Math" w:hAnsi="Cambria Math" w:cstheme="majorBidi"/>
                <w:i/>
                <w:sz w:val="22"/>
                <w:szCs w:val="22"/>
              </w:rPr>
            </m:ctrlPr>
          </m:sSubPr>
          <m:e>
            <m:r>
              <w:rPr>
                <w:rFonts w:ascii="Cambria Math" w:hAnsi="Cambria Math" w:cstheme="majorBidi"/>
                <w:sz w:val="22"/>
                <w:szCs w:val="22"/>
              </w:rPr>
              <m:t>B</m:t>
            </m:r>
          </m:e>
          <m:sub>
            <m:r>
              <m:rPr>
                <m:sty m:val="p"/>
              </m:rPr>
              <w:rPr>
                <w:rFonts w:ascii="Cambria Math" w:hAnsi="Cambria Math" w:cstheme="majorBidi"/>
                <w:sz w:val="22"/>
                <w:szCs w:val="22"/>
              </w:rPr>
              <m:t>signal</m:t>
            </m:r>
          </m:sub>
        </m:sSub>
      </m:oMath>
      <w:r w:rsidRPr="00720EC2">
        <w:rPr>
          <w:rFonts w:asciiTheme="majorBidi" w:eastAsiaTheme="minorEastAsia" w:hAnsiTheme="majorBidi" w:cstheme="majorBidi"/>
          <w:sz w:val="22"/>
          <w:szCs w:val="22"/>
        </w:rPr>
        <w:t xml:space="preserve"> is the simulated bearing signal, </w:t>
      </w:r>
      <m:oMath>
        <m:sSub>
          <m:sSubPr>
            <m:ctrlPr>
              <w:rPr>
                <w:rFonts w:ascii="Cambria Math" w:hAnsi="Cambria Math" w:cstheme="majorBidi"/>
                <w:i/>
                <w:sz w:val="22"/>
                <w:szCs w:val="22"/>
              </w:rPr>
            </m:ctrlPr>
          </m:sSubPr>
          <m:e>
            <m:r>
              <m:rPr>
                <m:sty m:val="p"/>
              </m:rPr>
              <w:rPr>
                <w:rFonts w:ascii="Cambria Math" w:hAnsi="Cambria Math" w:cstheme="majorBidi"/>
                <w:sz w:val="22"/>
                <w:szCs w:val="22"/>
              </w:rPr>
              <m:t>Delta</m:t>
            </m:r>
          </m:e>
          <m:sub>
            <m:r>
              <w:rPr>
                <w:rFonts w:ascii="Cambria Math" w:hAnsi="Cambria Math" w:cstheme="majorBidi"/>
                <w:sz w:val="22"/>
                <w:szCs w:val="22"/>
              </w:rPr>
              <m:t>s</m:t>
            </m:r>
          </m:sub>
        </m:sSub>
      </m:oMath>
      <w:r w:rsidRPr="00720EC2">
        <w:rPr>
          <w:rFonts w:asciiTheme="majorBidi" w:eastAsiaTheme="minorEastAsia" w:hAnsiTheme="majorBidi" w:cstheme="majorBidi"/>
          <w:sz w:val="22"/>
          <w:szCs w:val="22"/>
        </w:rPr>
        <w:t xml:space="preserve"> is the </w:t>
      </w:r>
      <w:r w:rsidRPr="00720EC2">
        <w:rPr>
          <w:rFonts w:asciiTheme="majorBidi" w:hAnsiTheme="majorBidi" w:cstheme="majorBidi"/>
          <w:sz w:val="22"/>
          <w:szCs w:val="22"/>
        </w:rPr>
        <w:t xml:space="preserve">delta functions series, </w:t>
      </w:r>
      <m:oMath>
        <m:r>
          <w:rPr>
            <w:rFonts w:ascii="Cambria Math" w:hAnsi="Cambria Math" w:cstheme="majorBidi"/>
            <w:sz w:val="22"/>
            <w:szCs w:val="22"/>
          </w:rPr>
          <m:t>A</m:t>
        </m:r>
      </m:oMath>
      <w:r w:rsidRPr="00720EC2">
        <w:rPr>
          <w:rFonts w:asciiTheme="majorBidi" w:eastAsiaTheme="minorEastAsia" w:hAnsiTheme="majorBidi" w:cstheme="majorBidi"/>
          <w:sz w:val="22"/>
          <w:szCs w:val="22"/>
        </w:rPr>
        <w:t xml:space="preserve"> is the simulated bearing signal amplitude, </w:t>
      </w:r>
      <m:oMath>
        <m:r>
          <w:rPr>
            <w:rFonts w:ascii="Cambria Math" w:hAnsi="Cambria Math" w:cstheme="majorBidi"/>
            <w:sz w:val="22"/>
            <w:szCs w:val="22"/>
          </w:rPr>
          <m:t>H</m:t>
        </m:r>
      </m:oMath>
      <w:r w:rsidRPr="00720EC2">
        <w:rPr>
          <w:rFonts w:asciiTheme="majorBidi" w:eastAsiaTheme="minorEastAsia" w:hAnsiTheme="majorBidi" w:cstheme="majorBidi"/>
          <w:sz w:val="22"/>
          <w:szCs w:val="22"/>
        </w:rPr>
        <w:t xml:space="preserve"> is the number of harmonics</w:t>
      </w:r>
      <w:del w:id="1969" w:author="GABRIEL DAVIDIAN" w:date="2020-08-24T11:19:00Z">
        <w:r w:rsidR="00CB6175" w:rsidRPr="00720EC2">
          <w:rPr>
            <w:rFonts w:asciiTheme="majorBidi" w:eastAsiaTheme="minorEastAsia" w:hAnsiTheme="majorBidi" w:cstheme="majorBidi"/>
            <w:sz w:val="22"/>
            <w:szCs w:val="22"/>
          </w:rPr>
          <w:delText>,</w:delText>
        </w:r>
      </w:del>
      <w:ins w:id="1970" w:author="GABRIEL DAVIDIAN" w:date="2020-08-24T11:19:00Z">
        <w:r w:rsidR="00C47016">
          <w:rPr>
            <w:rFonts w:asciiTheme="majorBidi" w:eastAsiaTheme="minorEastAsia" w:hAnsiTheme="majorBidi" w:cstheme="majorBidi"/>
            <w:sz w:val="22"/>
            <w:szCs w:val="22"/>
          </w:rPr>
          <w:t xml:space="preserve"> and</w:t>
        </w:r>
      </w:ins>
      <w:r w:rsidRPr="00720EC2">
        <w:rPr>
          <w:rFonts w:asciiTheme="majorBidi" w:eastAsiaTheme="minorEastAsia" w:hAnsiTheme="majorBidi" w:cstheme="majorBidi"/>
          <w:sz w:val="22"/>
          <w:szCs w:val="22"/>
        </w:rPr>
        <w:t xml:space="preserve"> </w:t>
      </w:r>
      <m:oMath>
        <m:r>
          <m:rPr>
            <m:sty m:val="p"/>
          </m:rPr>
          <w:rPr>
            <w:rFonts w:ascii="Cambria Math" w:hAnsi="Cambria Math" w:cstheme="majorBidi"/>
            <w:sz w:val="22"/>
            <w:szCs w:val="22"/>
          </w:rPr>
          <m:t>RPS</m:t>
        </m:r>
      </m:oMath>
      <w:r w:rsidRPr="00720EC2">
        <w:rPr>
          <w:rFonts w:asciiTheme="majorBidi" w:eastAsiaTheme="minorEastAsia" w:hAnsiTheme="majorBidi" w:cstheme="majorBidi"/>
          <w:sz w:val="22"/>
          <w:szCs w:val="22"/>
        </w:rPr>
        <w:t xml:space="preserve"> is the </w:t>
      </w:r>
      <w:r>
        <w:rPr>
          <w:rFonts w:asciiTheme="majorBidi" w:eastAsiaTheme="minorEastAsia" w:hAnsiTheme="majorBidi" w:cstheme="majorBidi"/>
          <w:sz w:val="22"/>
          <w:szCs w:val="22"/>
        </w:rPr>
        <w:t xml:space="preserve">rotational </w:t>
      </w:r>
      <w:commentRangeStart w:id="1971"/>
      <w:r>
        <w:rPr>
          <w:rFonts w:asciiTheme="majorBidi" w:eastAsiaTheme="minorEastAsia" w:hAnsiTheme="majorBidi" w:cstheme="majorBidi"/>
          <w:sz w:val="22"/>
          <w:szCs w:val="22"/>
        </w:rPr>
        <w:t>speed</w:t>
      </w:r>
      <w:del w:id="1972" w:author="GABRIEL DAVIDIAN" w:date="2020-08-24T11:19:00Z">
        <w:r w:rsidR="00A57395">
          <w:rPr>
            <w:rFonts w:asciiTheme="majorBidi" w:eastAsiaTheme="minorEastAsia" w:hAnsiTheme="majorBidi" w:cstheme="majorBidi"/>
            <w:sz w:val="22"/>
            <w:szCs w:val="22"/>
          </w:rPr>
          <w:delText>,</w:delText>
        </w:r>
        <w:r w:rsidR="00CB6175" w:rsidRPr="00720EC2">
          <w:rPr>
            <w:rFonts w:asciiTheme="majorBidi" w:eastAsiaTheme="minorEastAsia" w:hAnsiTheme="majorBidi" w:cstheme="majorBidi"/>
            <w:sz w:val="22"/>
            <w:szCs w:val="22"/>
          </w:rPr>
          <w:delText xml:space="preserve"> </w:delText>
        </w:r>
        <w:commentRangeEnd w:id="1971"/>
        <w:r w:rsidR="00A57395">
          <w:rPr>
            <w:rStyle w:val="CommentReference"/>
            <w:rFonts w:asciiTheme="minorHAnsi" w:hAnsiTheme="minorHAnsi" w:cstheme="minorBidi"/>
            <w:color w:val="auto"/>
          </w:rPr>
          <w:commentReference w:id="1971"/>
        </w:r>
        <w:r w:rsidR="00CB6175" w:rsidRPr="00720EC2">
          <w:rPr>
            <w:rFonts w:asciiTheme="majorBidi" w:eastAsiaTheme="minorEastAsia" w:hAnsiTheme="majorBidi" w:cstheme="majorBidi"/>
            <w:sz w:val="22"/>
            <w:szCs w:val="22"/>
          </w:rPr>
          <w:delText xml:space="preserve">and </w:delText>
        </w:r>
      </w:del>
      <m:oMath>
        <m:sSub>
          <m:sSubPr>
            <m:ctrlPr>
              <w:del w:id="1973" w:author="GABRIEL DAVIDIAN" w:date="2020-08-24T11:19:00Z">
                <w:rPr>
                  <w:rFonts w:ascii="Cambria Math" w:hAnsi="Cambria Math" w:cstheme="majorBidi"/>
                  <w:i/>
                  <w:sz w:val="22"/>
                  <w:szCs w:val="22"/>
                </w:rPr>
              </w:del>
            </m:ctrlPr>
          </m:sSubPr>
          <m:e>
            <w:commentRangeStart w:id="1974"/>
            <m:r>
              <w:del w:id="1975" w:author="GABRIEL DAVIDIAN" w:date="2020-08-24T11:19:00Z">
                <w:rPr>
                  <w:rFonts w:ascii="Cambria Math" w:hAnsi="Cambria Math" w:cstheme="majorBidi"/>
                  <w:sz w:val="22"/>
                  <w:szCs w:val="22"/>
                </w:rPr>
                <m:t>TF</m:t>
              </w:del>
            </m:r>
            <w:commentRangeEnd w:id="1974"/>
            <m:r>
              <w:del w:id="1976" w:author="GABRIEL DAVIDIAN" w:date="2020-08-24T11:19:00Z">
                <m:rPr>
                  <m:sty m:val="p"/>
                </m:rPr>
                <w:rPr>
                  <w:rStyle w:val="CommentReference"/>
                  <w:rFonts w:asciiTheme="minorHAnsi" w:hAnsiTheme="minorHAnsi" w:cstheme="minorBidi"/>
                  <w:color w:val="auto"/>
                </w:rPr>
                <w:commentReference w:id="1974"/>
              </w:del>
            </m:r>
          </m:e>
          <m:sub>
            <m:r>
              <w:del w:id="1977" w:author="GABRIEL DAVIDIAN" w:date="2020-08-24T11:19:00Z">
                <w:rPr>
                  <w:rFonts w:ascii="Cambria Math" w:hAnsi="Cambria Math" w:cstheme="majorBidi"/>
                  <w:sz w:val="22"/>
                  <w:szCs w:val="22"/>
                </w:rPr>
                <m:t>b</m:t>
              </w:del>
            </m:r>
          </m:sub>
        </m:sSub>
      </m:oMath>
      <w:del w:id="1978" w:author="GABRIEL DAVIDIAN" w:date="2020-08-24T11:19:00Z">
        <w:r w:rsidR="00CB6175" w:rsidRPr="00720EC2">
          <w:rPr>
            <w:rFonts w:asciiTheme="majorBidi" w:eastAsiaTheme="minorEastAsia" w:hAnsiTheme="majorBidi" w:cstheme="majorBidi"/>
            <w:sz w:val="22"/>
            <w:szCs w:val="22"/>
          </w:rPr>
          <w:delText xml:space="preserve"> is the transfer function. </w:delText>
        </w:r>
      </w:del>
      <w:ins w:id="1979" w:author="GABRIEL DAVIDIAN" w:date="2020-08-24T11:19:00Z">
        <w:r w:rsidR="00C47016">
          <w:rPr>
            <w:rFonts w:asciiTheme="majorBidi" w:eastAsiaTheme="minorEastAsia" w:hAnsiTheme="majorBidi" w:cstheme="majorBidi"/>
            <w:sz w:val="22"/>
            <w:szCs w:val="22"/>
          </w:rPr>
          <w:t>.</w:t>
        </w:r>
      </w:ins>
    </w:p>
    <w:p w14:paraId="415E446F" w14:textId="77777777" w:rsidR="009D37E8" w:rsidRPr="00720EC2" w:rsidRDefault="009D37E8" w:rsidP="009D37E8">
      <w:pPr>
        <w:pStyle w:val="Default"/>
        <w:spacing w:line="360" w:lineRule="auto"/>
        <w:jc w:val="both"/>
        <w:rPr>
          <w:rFonts w:asciiTheme="majorBidi" w:eastAsiaTheme="minorEastAsia" w:hAnsiTheme="majorBidi" w:cstheme="majorBidi"/>
          <w:sz w:val="22"/>
          <w:szCs w:val="22"/>
        </w:rPr>
      </w:pPr>
    </w:p>
    <w:p w14:paraId="58743DE0" w14:textId="77777777" w:rsidR="009D37E8" w:rsidRPr="001027FC" w:rsidRDefault="009D37E8" w:rsidP="009D37E8">
      <w:pPr>
        <w:pStyle w:val="Heading3"/>
        <w:rPr>
          <w:rFonts w:asciiTheme="majorBidi" w:hAnsiTheme="majorBidi"/>
          <w:color w:val="000000" w:themeColor="text1"/>
          <w:sz w:val="28"/>
        </w:rPr>
        <w:pPrChange w:id="1980" w:author="GABRIEL DAVIDIAN" w:date="2020-08-24T11:19:00Z">
          <w:pPr>
            <w:pStyle w:val="Default"/>
            <w:spacing w:line="360" w:lineRule="auto"/>
            <w:jc w:val="both"/>
          </w:pPr>
        </w:pPrChange>
      </w:pPr>
      <w:bookmarkStart w:id="1981" w:name="_Toc49085582"/>
      <w:ins w:id="1982" w:author="GABRIEL DAVIDIAN" w:date="2020-08-24T11:19:00Z">
        <w:r>
          <w:rPr>
            <w:rFonts w:asciiTheme="majorBidi" w:hAnsiTheme="majorBidi"/>
            <w:color w:val="000000" w:themeColor="text1"/>
            <w:sz w:val="28"/>
            <w:szCs w:val="28"/>
          </w:rPr>
          <w:t xml:space="preserve">4.2. </w:t>
        </w:r>
      </w:ins>
      <w:r w:rsidRPr="001027FC">
        <w:rPr>
          <w:rFonts w:asciiTheme="majorBidi" w:hAnsiTheme="majorBidi"/>
          <w:color w:val="000000" w:themeColor="text1"/>
          <w:sz w:val="28"/>
        </w:rPr>
        <w:t>Gears</w:t>
      </w:r>
      <w:bookmarkEnd w:id="1981"/>
    </w:p>
    <w:p w14:paraId="26CB13D3" w14:textId="77777777" w:rsidR="007D1A84" w:rsidRPr="00720EC2" w:rsidRDefault="007D1A84" w:rsidP="00B76224">
      <w:pPr>
        <w:pStyle w:val="Default"/>
        <w:spacing w:line="360" w:lineRule="auto"/>
        <w:jc w:val="both"/>
        <w:rPr>
          <w:del w:id="1983" w:author="GABRIEL DAVIDIAN" w:date="2020-08-24T11:19:00Z"/>
          <w:rFonts w:asciiTheme="majorBidi" w:eastAsiaTheme="minorEastAsia" w:hAnsiTheme="majorBidi" w:cstheme="majorBidi"/>
          <w:sz w:val="22"/>
          <w:szCs w:val="22"/>
        </w:rPr>
      </w:pPr>
    </w:p>
    <w:p w14:paraId="7E769542" w14:textId="21A4AC90" w:rsidR="009D37E8" w:rsidRPr="00720EC2" w:rsidRDefault="009D37E8" w:rsidP="0019292C">
      <w:pPr>
        <w:pStyle w:val="Default"/>
        <w:spacing w:before="240" w:line="360" w:lineRule="auto"/>
        <w:jc w:val="both"/>
        <w:rPr>
          <w:rFonts w:asciiTheme="majorBidi" w:hAnsiTheme="majorBidi" w:cstheme="majorBidi"/>
          <w:sz w:val="22"/>
          <w:szCs w:val="22"/>
        </w:rPr>
        <w:pPrChange w:id="1984" w:author="GABRIEL DAVIDIAN" w:date="2020-08-24T11:19:00Z">
          <w:pPr>
            <w:pStyle w:val="Default"/>
            <w:spacing w:line="360" w:lineRule="auto"/>
            <w:jc w:val="both"/>
          </w:pPr>
        </w:pPrChange>
      </w:pPr>
      <w:r w:rsidRPr="00720EC2">
        <w:rPr>
          <w:rFonts w:asciiTheme="majorBidi" w:hAnsiTheme="majorBidi" w:cstheme="majorBidi"/>
          <w:sz w:val="22"/>
          <w:szCs w:val="22"/>
        </w:rPr>
        <w:t>The simulation allows</w:t>
      </w:r>
      <w:r>
        <w:rPr>
          <w:rFonts w:asciiTheme="majorBidi" w:hAnsiTheme="majorBidi" w:cstheme="majorBidi"/>
          <w:sz w:val="22"/>
          <w:szCs w:val="22"/>
        </w:rPr>
        <w:t xml:space="preserve"> for</w:t>
      </w:r>
      <w:r w:rsidRPr="00720EC2">
        <w:rPr>
          <w:rFonts w:asciiTheme="majorBidi" w:hAnsiTheme="majorBidi" w:cstheme="majorBidi"/>
          <w:sz w:val="22"/>
          <w:szCs w:val="22"/>
        </w:rPr>
        <w:t xml:space="preserve"> two </w:t>
      </w:r>
      <w:del w:id="1985" w:author="GABRIEL DAVIDIAN" w:date="2020-08-24T11:19:00Z">
        <w:r w:rsidR="00A004BE" w:rsidRPr="00720EC2">
          <w:rPr>
            <w:rFonts w:asciiTheme="majorBidi" w:hAnsiTheme="majorBidi" w:cstheme="majorBidi"/>
            <w:sz w:val="22"/>
            <w:szCs w:val="22"/>
          </w:rPr>
          <w:delText>gears</w:delText>
        </w:r>
      </w:del>
      <w:ins w:id="1986" w:author="GABRIEL DAVIDIAN" w:date="2020-08-24T11:19:00Z">
        <w:r w:rsidRPr="00720EC2">
          <w:rPr>
            <w:rFonts w:asciiTheme="majorBidi" w:hAnsiTheme="majorBidi" w:cstheme="majorBidi"/>
            <w:sz w:val="22"/>
            <w:szCs w:val="22"/>
          </w:rPr>
          <w:t>gear</w:t>
        </w:r>
        <w:r>
          <w:rPr>
            <w:rFonts w:asciiTheme="majorBidi" w:hAnsiTheme="majorBidi" w:cstheme="majorBidi"/>
            <w:sz w:val="22"/>
            <w:szCs w:val="22"/>
          </w:rPr>
          <w:t xml:space="preserve"> wheel</w:t>
        </w:r>
        <w:r w:rsidRPr="00720EC2">
          <w:rPr>
            <w:rFonts w:asciiTheme="majorBidi" w:hAnsiTheme="majorBidi" w:cstheme="majorBidi"/>
            <w:sz w:val="22"/>
            <w:szCs w:val="22"/>
          </w:rPr>
          <w:t>s</w:t>
        </w:r>
      </w:ins>
      <w:r>
        <w:rPr>
          <w:rFonts w:asciiTheme="majorBidi" w:hAnsiTheme="majorBidi" w:cstheme="majorBidi"/>
          <w:sz w:val="22"/>
          <w:szCs w:val="22"/>
        </w:rPr>
        <w:t>, f</w:t>
      </w:r>
      <w:r w:rsidRPr="00720EC2">
        <w:rPr>
          <w:rFonts w:asciiTheme="majorBidi" w:hAnsiTheme="majorBidi" w:cstheme="majorBidi"/>
          <w:sz w:val="22"/>
          <w:szCs w:val="22"/>
        </w:rPr>
        <w:t xml:space="preserve">or each </w:t>
      </w:r>
      <w:r>
        <w:rPr>
          <w:rFonts w:asciiTheme="majorBidi" w:hAnsiTheme="majorBidi" w:cstheme="majorBidi"/>
          <w:sz w:val="22"/>
          <w:szCs w:val="22"/>
        </w:rPr>
        <w:t>of which</w:t>
      </w:r>
      <w:r w:rsidRPr="00720EC2">
        <w:rPr>
          <w:rFonts w:asciiTheme="majorBidi" w:hAnsiTheme="majorBidi" w:cstheme="majorBidi"/>
          <w:sz w:val="22"/>
          <w:szCs w:val="22"/>
        </w:rPr>
        <w:t xml:space="preserve"> the following parameters must be </w:t>
      </w:r>
      <w:r>
        <w:rPr>
          <w:rFonts w:asciiTheme="majorBidi" w:hAnsiTheme="majorBidi" w:cstheme="majorBidi"/>
          <w:sz w:val="22"/>
          <w:szCs w:val="22"/>
        </w:rPr>
        <w:t>determined</w:t>
      </w:r>
      <w:r w:rsidRPr="00720EC2">
        <w:rPr>
          <w:rFonts w:asciiTheme="majorBidi" w:hAnsiTheme="majorBidi" w:cstheme="majorBidi"/>
          <w:sz w:val="22"/>
          <w:szCs w:val="22"/>
        </w:rPr>
        <w:t>: amplitude, number of teeth, number of harmonics</w:t>
      </w:r>
      <w:r>
        <w:rPr>
          <w:rFonts w:asciiTheme="majorBidi" w:hAnsiTheme="majorBidi" w:cstheme="majorBidi"/>
          <w:sz w:val="22"/>
          <w:szCs w:val="22"/>
        </w:rPr>
        <w:t>,</w:t>
      </w:r>
      <w:r w:rsidRPr="00720EC2">
        <w:rPr>
          <w:rFonts w:asciiTheme="majorBidi" w:hAnsiTheme="majorBidi" w:cstheme="majorBidi"/>
          <w:sz w:val="22"/>
          <w:szCs w:val="22"/>
        </w:rPr>
        <w:t xml:space="preserve"> and modulations. The simulation is produced by constructing periodic signal</w:t>
      </w:r>
      <w:r>
        <w:rPr>
          <w:rFonts w:asciiTheme="majorBidi" w:hAnsiTheme="majorBidi" w:cstheme="majorBidi"/>
          <w:sz w:val="22"/>
          <w:szCs w:val="22"/>
        </w:rPr>
        <w:t>s</w:t>
      </w:r>
      <w:r w:rsidRPr="00720EC2">
        <w:rPr>
          <w:rFonts w:asciiTheme="majorBidi" w:hAnsiTheme="majorBidi" w:cstheme="majorBidi"/>
          <w:sz w:val="22"/>
          <w:szCs w:val="22"/>
        </w:rPr>
        <w:t xml:space="preserve"> according to the modulations, which are </w:t>
      </w:r>
      <w:commentRangeStart w:id="1987"/>
      <w:del w:id="1988" w:author="GABRIEL DAVIDIAN" w:date="2020-08-24T11:19:00Z">
        <w:r w:rsidR="00A57395">
          <w:rPr>
            <w:rFonts w:asciiTheme="majorBidi" w:hAnsiTheme="majorBidi" w:cstheme="majorBidi"/>
            <w:sz w:val="22"/>
            <w:szCs w:val="22"/>
          </w:rPr>
          <w:delText>superimposed</w:delText>
        </w:r>
        <w:r w:rsidR="00A57395" w:rsidRPr="00720EC2">
          <w:rPr>
            <w:rFonts w:asciiTheme="majorBidi" w:hAnsiTheme="majorBidi" w:cstheme="majorBidi"/>
            <w:sz w:val="22"/>
            <w:szCs w:val="22"/>
          </w:rPr>
          <w:delText xml:space="preserve"> </w:delText>
        </w:r>
        <w:commentRangeEnd w:id="1987"/>
        <w:r w:rsidR="00A57395">
          <w:rPr>
            <w:rStyle w:val="CommentReference"/>
            <w:rFonts w:asciiTheme="minorHAnsi" w:hAnsiTheme="minorHAnsi" w:cstheme="minorBidi"/>
            <w:color w:val="auto"/>
          </w:rPr>
          <w:commentReference w:id="1987"/>
        </w:r>
      </w:del>
      <w:ins w:id="1989" w:author="GABRIEL DAVIDIAN" w:date="2020-08-24T11:19:00Z">
        <w:r>
          <w:rPr>
            <w:rFonts w:asciiTheme="majorBidi" w:hAnsiTheme="majorBidi" w:cstheme="majorBidi"/>
            <w:sz w:val="22"/>
            <w:szCs w:val="22"/>
          </w:rPr>
          <w:t xml:space="preserve">modulated </w:t>
        </w:r>
      </w:ins>
      <w:r w:rsidRPr="00720EC2">
        <w:rPr>
          <w:rFonts w:asciiTheme="majorBidi" w:hAnsiTheme="majorBidi" w:cstheme="majorBidi"/>
          <w:sz w:val="22"/>
          <w:szCs w:val="22"/>
        </w:rPr>
        <w:t xml:space="preserve">on the various harmonics using </w:t>
      </w:r>
      <w:r>
        <w:rPr>
          <w:rFonts w:asciiTheme="majorBidi" w:hAnsiTheme="majorBidi" w:cstheme="majorBidi"/>
          <w:sz w:val="22"/>
          <w:szCs w:val="22"/>
        </w:rPr>
        <w:t>frequency</w:t>
      </w:r>
      <w:r w:rsidRPr="00720EC2">
        <w:rPr>
          <w:rFonts w:asciiTheme="majorBidi" w:hAnsiTheme="majorBidi" w:cstheme="majorBidi"/>
          <w:sz w:val="22"/>
          <w:szCs w:val="22"/>
        </w:rPr>
        <w:t xml:space="preserve"> modulation. The signal can be mathematically described as follows:</w:t>
      </w:r>
    </w:p>
    <w:p w14:paraId="264911D8" w14:textId="607DF663" w:rsidR="009D37E8" w:rsidRPr="00720EC2" w:rsidRDefault="00DC7733" w:rsidP="00A31671">
      <w:pPr>
        <w:pStyle w:val="Default"/>
        <w:spacing w:line="360" w:lineRule="auto"/>
        <w:jc w:val="right"/>
        <w:rPr>
          <w:rFonts w:asciiTheme="majorBidi" w:hAnsiTheme="majorBidi" w:cstheme="majorBidi"/>
          <w:sz w:val="22"/>
          <w:szCs w:val="22"/>
        </w:rPr>
      </w:pPr>
      <m:oMath>
        <m:sSub>
          <m:sSubPr>
            <m:ctrlPr>
              <w:rPr>
                <w:rFonts w:ascii="Cambria Math" w:hAnsi="Cambria Math"/>
                <w:i/>
                <w:color w:val="auto"/>
                <w:sz w:val="22"/>
                <w:rPrChange w:id="1990" w:author="GABRIEL DAVIDIAN" w:date="2020-08-24T11:19:00Z">
                  <w:rPr>
                    <w:rFonts w:ascii="Cambria Math" w:hAnsi="Cambria Math"/>
                    <w:i/>
                    <w:sz w:val="22"/>
                  </w:rPr>
                </w:rPrChange>
              </w:rPr>
            </m:ctrlPr>
          </m:sSubPr>
          <m:e>
            <m:r>
              <w:rPr>
                <w:rFonts w:ascii="Cambria Math" w:hAnsi="Cambria Math"/>
                <w:color w:val="auto"/>
                <w:sz w:val="22"/>
                <w:rPrChange w:id="1991" w:author="GABRIEL DAVIDIAN" w:date="2020-08-24T11:19:00Z">
                  <w:rPr>
                    <w:rFonts w:ascii="Cambria Math" w:hAnsi="Cambria Math"/>
                    <w:sz w:val="22"/>
                  </w:rPr>
                </w:rPrChange>
              </w:rPr>
              <m:t>G</m:t>
            </m:r>
          </m:e>
          <m:sub>
            <m:r>
              <m:rPr>
                <m:sty m:val="p"/>
              </m:rPr>
              <w:rPr>
                <w:rFonts w:ascii="Cambria Math" w:hAnsi="Cambria Math"/>
                <w:color w:val="auto"/>
                <w:sz w:val="22"/>
                <w:rPrChange w:id="1992" w:author="GABRIEL DAVIDIAN" w:date="2020-08-24T11:19:00Z">
                  <w:rPr>
                    <w:rFonts w:ascii="Cambria Math" w:hAnsi="Cambria Math"/>
                    <w:sz w:val="22"/>
                  </w:rPr>
                </w:rPrChange>
              </w:rPr>
              <m:t>signal</m:t>
            </m:r>
          </m:sub>
        </m:sSub>
        <m:d>
          <m:dPr>
            <m:ctrlPr>
              <w:rPr>
                <w:rFonts w:ascii="Cambria Math" w:hAnsi="Cambria Math"/>
                <w:i/>
                <w:color w:val="auto"/>
                <w:sz w:val="22"/>
                <w:rPrChange w:id="1993" w:author="GABRIEL DAVIDIAN" w:date="2020-08-24T11:19:00Z">
                  <w:rPr>
                    <w:rFonts w:ascii="Cambria Math" w:hAnsi="Cambria Math"/>
                    <w:i/>
                    <w:sz w:val="22"/>
                  </w:rPr>
                </w:rPrChange>
              </w:rPr>
            </m:ctrlPr>
          </m:dPr>
          <m:e>
            <m:r>
              <w:rPr>
                <w:rFonts w:ascii="Cambria Math" w:hAnsi="Cambria Math"/>
                <w:color w:val="auto"/>
                <w:sz w:val="22"/>
                <w:rPrChange w:id="1994" w:author="GABRIEL DAVIDIAN" w:date="2020-08-24T11:19:00Z">
                  <w:rPr>
                    <w:rFonts w:ascii="Cambria Math" w:hAnsi="Cambria Math"/>
                    <w:sz w:val="22"/>
                  </w:rPr>
                </w:rPrChange>
              </w:rPr>
              <m:t>t</m:t>
            </m:r>
          </m:e>
        </m:d>
        <m:r>
          <w:rPr>
            <w:rFonts w:ascii="Cambria Math" w:hAnsi="Cambria Math" w:cstheme="majorBidi"/>
            <w:sz w:val="22"/>
            <w:szCs w:val="22"/>
          </w:rPr>
          <m:t>=A</m:t>
        </m:r>
        <m:nary>
          <m:naryPr>
            <m:chr m:val="∑"/>
            <m:limLoc m:val="undOvr"/>
            <m:ctrlPr>
              <w:del w:id="1995" w:author="GABRIEL DAVIDIAN" w:date="2020-08-24T11:19:00Z">
                <w:rPr>
                  <w:rFonts w:ascii="Cambria Math" w:hAnsi="Cambria Math" w:cstheme="majorBidi"/>
                  <w:i/>
                  <w:sz w:val="22"/>
                  <w:szCs w:val="22"/>
                </w:rPr>
              </w:del>
            </m:ctrlPr>
          </m:naryPr>
          <m:sub>
            <m:r>
              <w:del w:id="1996" w:author="GABRIEL DAVIDIAN" w:date="2020-08-24T11:19:00Z">
                <w:rPr>
                  <w:rFonts w:ascii="Cambria Math" w:hAnsi="Cambria Math" w:cstheme="majorBidi"/>
                  <w:sz w:val="22"/>
                  <w:szCs w:val="22"/>
                </w:rPr>
                <m:t>n=1</m:t>
              </w:del>
            </m:r>
          </m:sub>
          <m:sup>
            <m:r>
              <w:del w:id="1997" w:author="GABRIEL DAVIDIAN" w:date="2020-08-24T11:19:00Z">
                <w:rPr>
                  <w:rFonts w:ascii="Cambria Math" w:hAnsi="Cambria Math" w:cstheme="majorBidi"/>
                  <w:sz w:val="22"/>
                  <w:szCs w:val="22"/>
                </w:rPr>
                <m:t>H</m:t>
              </w:del>
            </m:r>
          </m:sup>
          <m:e>
            <m:r>
              <w:del w:id="1998" w:author="GABRIEL DAVIDIAN" w:date="2020-08-24T11:19:00Z">
                <m:rPr>
                  <m:sty m:val="p"/>
                </m:rPr>
                <w:rPr>
                  <w:rFonts w:ascii="Cambria Math" w:hAnsi="Cambria Math" w:cstheme="majorBidi"/>
                  <w:sz w:val="22"/>
                  <w:szCs w:val="22"/>
                </w:rPr>
                <m:t>sin⁡</m:t>
              </w:del>
            </m:r>
            <m:d>
              <m:dPr>
                <m:begChr m:val="["/>
                <m:endChr m:val="]"/>
                <m:ctrlPr>
                  <w:del w:id="1999" w:author="GABRIEL DAVIDIAN" w:date="2020-08-24T11:19:00Z">
                    <w:rPr>
                      <w:rFonts w:ascii="Cambria Math" w:hAnsi="Cambria Math" w:cstheme="majorBidi"/>
                      <w:sz w:val="22"/>
                      <w:szCs w:val="22"/>
                    </w:rPr>
                  </w:del>
                </m:ctrlPr>
              </m:dPr>
              <m:e>
                <m:r>
                  <w:del w:id="2000" w:author="GABRIEL DAVIDIAN" w:date="2020-08-24T11:19:00Z">
                    <w:rPr>
                      <w:rFonts w:ascii="Cambria Math" w:hAnsi="Cambria Math" w:cstheme="majorBidi"/>
                      <w:sz w:val="22"/>
                      <w:szCs w:val="22"/>
                    </w:rPr>
                    <m:t>2π∙</m:t>
                  </w:del>
                </m:r>
                <m:r>
                  <w:del w:id="2001" w:author="GABRIEL DAVIDIAN" w:date="2020-08-24T11:19:00Z">
                    <m:rPr>
                      <m:sty m:val="p"/>
                    </m:rPr>
                    <w:rPr>
                      <w:rFonts w:ascii="Cambria Math" w:hAnsi="Cambria Math" w:cstheme="majorBidi"/>
                      <w:sz w:val="22"/>
                      <w:szCs w:val="22"/>
                    </w:rPr>
                    <m:t>RPS</m:t>
                  </w:del>
                </m:r>
                <m:r>
                  <w:del w:id="2002" w:author="GABRIEL DAVIDIAN" w:date="2020-08-24T11:19:00Z">
                    <w:rPr>
                      <w:rFonts w:ascii="Cambria Math" w:hAnsi="Cambria Math" w:cstheme="majorBidi"/>
                      <w:sz w:val="22"/>
                      <w:szCs w:val="22"/>
                    </w:rPr>
                    <m:t>∙N∙t+</m:t>
                  </w:del>
                </m:r>
                <m:sSub>
                  <m:sSubPr>
                    <m:ctrlPr>
                      <w:del w:id="2003" w:author="GABRIEL DAVIDIAN" w:date="2020-08-24T11:19:00Z">
                        <w:rPr>
                          <w:rFonts w:ascii="Cambria Math" w:hAnsi="Cambria Math" w:cstheme="majorBidi"/>
                          <w:i/>
                          <w:sz w:val="22"/>
                          <w:szCs w:val="22"/>
                        </w:rPr>
                      </w:del>
                    </m:ctrlPr>
                  </m:sSubPr>
                  <m:e>
                    <m:r>
                      <w:del w:id="2004" w:author="GABRIEL DAVIDIAN" w:date="2020-08-24T11:19:00Z">
                        <w:rPr>
                          <w:rFonts w:ascii="Cambria Math" w:hAnsi="Cambria Math" w:cstheme="majorBidi"/>
                          <w:sz w:val="22"/>
                          <w:szCs w:val="22"/>
                        </w:rPr>
                        <m:t>FM</m:t>
                      </w:del>
                    </m:r>
                  </m:e>
                  <m:sub>
                    <m:r>
                      <w:del w:id="2005" w:author="GABRIEL DAVIDIAN" w:date="2020-08-24T11:19:00Z">
                        <w:rPr>
                          <w:rFonts w:ascii="Cambria Math" w:hAnsi="Cambria Math" w:cstheme="majorBidi"/>
                          <w:sz w:val="22"/>
                          <w:szCs w:val="22"/>
                        </w:rPr>
                        <m:t>s</m:t>
                      </w:del>
                    </m:r>
                  </m:sub>
                </m:sSub>
                <m:d>
                  <m:dPr>
                    <m:ctrlPr>
                      <w:del w:id="2006" w:author="GABRIEL DAVIDIAN" w:date="2020-08-24T11:19:00Z">
                        <w:rPr>
                          <w:rFonts w:ascii="Cambria Math" w:hAnsi="Cambria Math" w:cstheme="majorBidi"/>
                          <w:i/>
                          <w:sz w:val="22"/>
                          <w:szCs w:val="22"/>
                        </w:rPr>
                      </w:del>
                    </m:ctrlPr>
                  </m:dPr>
                  <m:e>
                    <m:r>
                      <w:del w:id="2007" w:author="GABRIEL DAVIDIAN" w:date="2020-08-24T11:19:00Z">
                        <w:rPr>
                          <w:rFonts w:ascii="Cambria Math" w:hAnsi="Cambria Math" w:cstheme="majorBidi"/>
                          <w:sz w:val="22"/>
                          <w:szCs w:val="22"/>
                        </w:rPr>
                        <m:t>t</m:t>
                      </w:del>
                    </m:r>
                  </m:e>
                </m:d>
              </m:e>
            </m:d>
          </m:e>
        </m:nary>
      </m:oMath>
      <w:del w:id="2008" w:author="GABRIEL DAVIDIAN" w:date="2020-08-24T11:19:00Z">
        <w:r w:rsidR="00A57395">
          <w:rPr>
            <w:rFonts w:asciiTheme="majorBidi" w:eastAsiaTheme="minorEastAsia" w:hAnsiTheme="majorBidi" w:cstheme="majorBidi"/>
            <w:sz w:val="22"/>
            <w:szCs w:val="22"/>
          </w:rPr>
          <w:delText xml:space="preserve">, </w:delText>
        </w:r>
        <w:r w:rsidR="00A57395">
          <w:rPr>
            <w:rFonts w:asciiTheme="majorBidi" w:eastAsiaTheme="minorEastAsia" w:hAnsiTheme="majorBidi" w:cstheme="majorBidi"/>
            <w:sz w:val="22"/>
            <w:szCs w:val="22"/>
          </w:rPr>
          <w:tab/>
        </w:r>
        <w:r w:rsidR="00A57395">
          <w:rPr>
            <w:rFonts w:asciiTheme="majorBidi" w:eastAsiaTheme="minorEastAsia" w:hAnsiTheme="majorBidi" w:cstheme="majorBidi"/>
            <w:sz w:val="22"/>
            <w:szCs w:val="22"/>
          </w:rPr>
          <w:tab/>
        </w:r>
        <w:r w:rsidR="00A57395">
          <w:rPr>
            <w:rFonts w:asciiTheme="majorBidi" w:eastAsiaTheme="minorEastAsia" w:hAnsiTheme="majorBidi" w:cstheme="majorBidi"/>
            <w:sz w:val="22"/>
            <w:szCs w:val="22"/>
          </w:rPr>
          <w:tab/>
          <w:delText>(</w:delText>
        </w:r>
        <w:commentRangeStart w:id="2009"/>
        <w:r w:rsidR="00A57395">
          <w:rPr>
            <w:rFonts w:asciiTheme="majorBidi" w:eastAsiaTheme="minorEastAsia" w:hAnsiTheme="majorBidi" w:cstheme="majorBidi"/>
            <w:sz w:val="22"/>
            <w:szCs w:val="22"/>
          </w:rPr>
          <w:delText>1</w:delText>
        </w:r>
        <w:r w:rsidR="00D8005B">
          <w:rPr>
            <w:rFonts w:asciiTheme="majorBidi" w:eastAsiaTheme="minorEastAsia" w:hAnsiTheme="majorBidi" w:cstheme="majorBidi"/>
            <w:sz w:val="22"/>
            <w:szCs w:val="22"/>
          </w:rPr>
          <w:delText>0</w:delText>
        </w:r>
        <w:r w:rsidR="00A57395">
          <w:rPr>
            <w:rFonts w:asciiTheme="majorBidi" w:eastAsiaTheme="minorEastAsia" w:hAnsiTheme="majorBidi" w:cstheme="majorBidi"/>
            <w:sz w:val="22"/>
            <w:szCs w:val="22"/>
          </w:rPr>
          <w:delText>)</w:delText>
        </w:r>
        <w:commentRangeEnd w:id="2009"/>
        <w:r w:rsidR="00D8005B">
          <w:rPr>
            <w:rStyle w:val="CommentReference"/>
            <w:rFonts w:asciiTheme="minorHAnsi" w:hAnsiTheme="minorHAnsi" w:cstheme="minorBidi"/>
            <w:color w:val="auto"/>
          </w:rPr>
          <w:commentReference w:id="2009"/>
        </w:r>
      </w:del>
      <m:oMath>
        <m:nary>
          <m:naryPr>
            <m:chr m:val="∑"/>
            <m:limLoc m:val="undOvr"/>
            <m:ctrlPr>
              <w:ins w:id="2010" w:author="GABRIEL DAVIDIAN" w:date="2020-08-24T11:19:00Z">
                <w:rPr>
                  <w:rFonts w:ascii="Cambria Math" w:hAnsi="Cambria Math" w:cstheme="majorBidi"/>
                  <w:i/>
                  <w:sz w:val="22"/>
                  <w:szCs w:val="22"/>
                </w:rPr>
              </w:ins>
            </m:ctrlPr>
          </m:naryPr>
          <m:sub>
            <m:r>
              <w:ins w:id="2011" w:author="GABRIEL DAVIDIAN" w:date="2020-08-24T11:19:00Z">
                <w:rPr>
                  <w:rFonts w:ascii="Cambria Math" w:hAnsi="Cambria Math" w:cstheme="majorBidi"/>
                  <w:sz w:val="22"/>
                  <w:szCs w:val="22"/>
                </w:rPr>
                <m:t>n=1</m:t>
              </w:ins>
            </m:r>
          </m:sub>
          <m:sup>
            <m:r>
              <w:ins w:id="2012" w:author="GABRIEL DAVIDIAN" w:date="2020-08-24T11:19:00Z">
                <w:rPr>
                  <w:rFonts w:ascii="Cambria Math" w:hAnsi="Cambria Math" w:cstheme="majorBidi"/>
                  <w:sz w:val="22"/>
                  <w:szCs w:val="22"/>
                </w:rPr>
                <m:t>H</m:t>
              </w:ins>
            </m:r>
          </m:sup>
          <m:e>
            <m:r>
              <w:ins w:id="2013" w:author="GABRIEL DAVIDIAN" w:date="2020-08-24T11:19:00Z">
                <m:rPr>
                  <m:sty m:val="p"/>
                </m:rPr>
                <w:rPr>
                  <w:rFonts w:ascii="Cambria Math" w:hAnsi="Cambria Math" w:cstheme="majorBidi"/>
                  <w:sz w:val="22"/>
                  <w:szCs w:val="22"/>
                </w:rPr>
                <m:t>sin⁡</m:t>
              </w:ins>
            </m:r>
            <m:d>
              <m:dPr>
                <m:begChr m:val="["/>
                <m:endChr m:val="]"/>
                <m:ctrlPr>
                  <w:ins w:id="2014" w:author="GABRIEL DAVIDIAN" w:date="2020-08-24T11:19:00Z">
                    <w:rPr>
                      <w:rFonts w:ascii="Cambria Math" w:hAnsi="Cambria Math" w:cstheme="majorBidi"/>
                      <w:sz w:val="22"/>
                      <w:szCs w:val="22"/>
                    </w:rPr>
                  </w:ins>
                </m:ctrlPr>
              </m:dPr>
              <m:e>
                <m:r>
                  <w:ins w:id="2015" w:author="GABRIEL DAVIDIAN" w:date="2020-08-24T11:19:00Z">
                    <w:rPr>
                      <w:rFonts w:ascii="Cambria Math" w:hAnsi="Cambria Math" w:cstheme="majorBidi"/>
                      <w:sz w:val="22"/>
                      <w:szCs w:val="22"/>
                    </w:rPr>
                    <m:t>2π∙</m:t>
                  </w:ins>
                </m:r>
                <m:nary>
                  <m:naryPr>
                    <m:limLoc m:val="undOvr"/>
                    <m:subHide m:val="1"/>
                    <m:supHide m:val="1"/>
                    <m:ctrlPr>
                      <w:ins w:id="2016" w:author="GABRIEL DAVIDIAN" w:date="2020-08-24T11:19:00Z">
                        <w:rPr>
                          <w:rFonts w:ascii="Cambria Math" w:hAnsi="Cambria Math" w:cstheme="majorBidi"/>
                          <w:i/>
                          <w:sz w:val="22"/>
                          <w:szCs w:val="22"/>
                        </w:rPr>
                      </w:ins>
                    </m:ctrlPr>
                  </m:naryPr>
                  <m:sub/>
                  <m:sup/>
                  <m:e>
                    <m:r>
                      <w:ins w:id="2017" w:author="GABRIEL DAVIDIAN" w:date="2020-08-24T11:19:00Z">
                        <m:rPr>
                          <m:sty m:val="p"/>
                        </m:rPr>
                        <w:rPr>
                          <w:rFonts w:ascii="Cambria Math" w:hAnsi="Cambria Math" w:cstheme="majorBidi"/>
                          <w:sz w:val="22"/>
                          <w:szCs w:val="22"/>
                        </w:rPr>
                        <m:t>(RPS</m:t>
                      </w:ins>
                    </m:r>
                  </m:e>
                </m:nary>
                <m:r>
                  <w:ins w:id="2018" w:author="GABRIEL DAVIDIAN" w:date="2020-08-24T11:19:00Z">
                    <w:rPr>
                      <w:rFonts w:ascii="Cambria Math" w:hAnsi="Cambria Math" w:cstheme="majorBidi"/>
                      <w:sz w:val="22"/>
                      <w:szCs w:val="22"/>
                    </w:rPr>
                    <m:t>+</m:t>
                  </w:ins>
                </m:r>
                <m:sSub>
                  <m:sSubPr>
                    <m:ctrlPr>
                      <w:ins w:id="2019" w:author="GABRIEL DAVIDIAN" w:date="2020-08-24T11:19:00Z">
                        <w:rPr>
                          <w:rFonts w:ascii="Cambria Math" w:hAnsi="Cambria Math" w:cstheme="majorBidi"/>
                          <w:i/>
                          <w:sz w:val="22"/>
                          <w:szCs w:val="22"/>
                        </w:rPr>
                      </w:ins>
                    </m:ctrlPr>
                  </m:sSubPr>
                  <m:e>
                    <m:r>
                      <w:ins w:id="2020" w:author="GABRIEL DAVIDIAN" w:date="2020-08-24T11:19:00Z">
                        <w:rPr>
                          <w:rFonts w:ascii="Cambria Math" w:hAnsi="Cambria Math" w:cstheme="majorBidi"/>
                          <w:sz w:val="22"/>
                          <w:szCs w:val="22"/>
                        </w:rPr>
                        <m:t>FM</m:t>
                      </w:ins>
                    </m:r>
                  </m:e>
                  <m:sub>
                    <m:r>
                      <w:ins w:id="2021" w:author="GABRIEL DAVIDIAN" w:date="2020-08-24T11:19:00Z">
                        <w:rPr>
                          <w:rFonts w:ascii="Cambria Math" w:hAnsi="Cambria Math" w:cstheme="majorBidi"/>
                          <w:sz w:val="22"/>
                          <w:szCs w:val="22"/>
                        </w:rPr>
                        <m:t>s</m:t>
                      </w:ins>
                    </m:r>
                  </m:sub>
                </m:sSub>
                <m:r>
                  <w:ins w:id="2022" w:author="GABRIEL DAVIDIAN" w:date="2020-08-24T11:19:00Z">
                    <w:rPr>
                      <w:rFonts w:ascii="Cambria Math" w:hAnsi="Cambria Math" w:cstheme="majorBidi"/>
                      <w:sz w:val="22"/>
                      <w:szCs w:val="22"/>
                    </w:rPr>
                    <m:t>)dt</m:t>
                  </w:ins>
                </m:r>
              </m:e>
            </m:d>
          </m:e>
        </m:nary>
      </m:oMath>
      <w:ins w:id="2023" w:author="GABRIEL DAVIDIAN" w:date="2020-08-24T11:19:00Z">
        <w:r w:rsidR="009D37E8">
          <w:rPr>
            <w:rFonts w:asciiTheme="majorBidi" w:eastAsiaTheme="minorEastAsia" w:hAnsiTheme="majorBidi" w:cstheme="majorBidi"/>
            <w:sz w:val="22"/>
            <w:szCs w:val="22"/>
          </w:rPr>
          <w:t xml:space="preserve">, </w:t>
        </w:r>
        <w:r w:rsidR="009D37E8">
          <w:rPr>
            <w:rFonts w:asciiTheme="majorBidi" w:eastAsiaTheme="minorEastAsia" w:hAnsiTheme="majorBidi" w:cstheme="majorBidi"/>
            <w:sz w:val="22"/>
            <w:szCs w:val="22"/>
          </w:rPr>
          <w:tab/>
        </w:r>
        <w:r w:rsidR="009D37E8">
          <w:rPr>
            <w:rFonts w:asciiTheme="majorBidi" w:eastAsiaTheme="minorEastAsia" w:hAnsiTheme="majorBidi" w:cstheme="majorBidi"/>
            <w:sz w:val="22"/>
            <w:szCs w:val="22"/>
          </w:rPr>
          <w:tab/>
        </w:r>
        <w:r w:rsidR="009D37E8">
          <w:rPr>
            <w:rFonts w:asciiTheme="majorBidi" w:eastAsiaTheme="minorEastAsia" w:hAnsiTheme="majorBidi" w:cstheme="majorBidi"/>
            <w:sz w:val="22"/>
            <w:szCs w:val="22"/>
          </w:rPr>
          <w:tab/>
          <w:t>(11)</w:t>
        </w:r>
      </w:ins>
    </w:p>
    <w:p w14:paraId="5C3E5186" w14:textId="5D9E33A6" w:rsidR="009D37E8" w:rsidRPr="00720EC2" w:rsidRDefault="00A57395" w:rsidP="009D37E8">
      <w:pPr>
        <w:pStyle w:val="Default"/>
        <w:spacing w:line="360" w:lineRule="auto"/>
        <w:jc w:val="both"/>
        <w:rPr>
          <w:rFonts w:asciiTheme="majorBidi" w:eastAsiaTheme="minorEastAsia" w:hAnsiTheme="majorBidi" w:cstheme="majorBidi"/>
          <w:sz w:val="22"/>
          <w:szCs w:val="22"/>
        </w:rPr>
      </w:pPr>
      <w:del w:id="2024" w:author="GABRIEL DAVIDIAN" w:date="2020-08-24T11:19:00Z">
        <w:r>
          <w:rPr>
            <w:rFonts w:asciiTheme="majorBidi" w:hAnsiTheme="majorBidi" w:cstheme="majorBidi"/>
            <w:sz w:val="22"/>
            <w:szCs w:val="22"/>
          </w:rPr>
          <w:delText>w</w:delText>
        </w:r>
      </w:del>
      <w:r w:rsidR="009D37E8" w:rsidRPr="00720EC2">
        <w:rPr>
          <w:rFonts w:asciiTheme="majorBidi" w:hAnsiTheme="majorBidi" w:cstheme="majorBidi"/>
          <w:sz w:val="22"/>
          <w:szCs w:val="22"/>
        </w:rPr>
        <w:t xml:space="preserve">here </w:t>
      </w:r>
      <m:oMath>
        <m:sSub>
          <m:sSubPr>
            <m:ctrlPr>
              <w:rPr>
                <w:rFonts w:ascii="Cambria Math" w:hAnsi="Cambria Math"/>
                <w:i/>
                <w:color w:val="auto"/>
                <w:sz w:val="22"/>
                <w:rPrChange w:id="2025" w:author="GABRIEL DAVIDIAN" w:date="2020-08-24T11:19:00Z">
                  <w:rPr>
                    <w:rFonts w:ascii="Cambria Math" w:hAnsi="Cambria Math"/>
                    <w:i/>
                    <w:sz w:val="22"/>
                  </w:rPr>
                </w:rPrChange>
              </w:rPr>
            </m:ctrlPr>
          </m:sSubPr>
          <m:e>
            <m:r>
              <w:rPr>
                <w:rFonts w:ascii="Cambria Math" w:hAnsi="Cambria Math"/>
                <w:color w:val="auto"/>
                <w:sz w:val="22"/>
                <w:rPrChange w:id="2026" w:author="GABRIEL DAVIDIAN" w:date="2020-08-24T11:19:00Z">
                  <w:rPr>
                    <w:rFonts w:ascii="Cambria Math" w:hAnsi="Cambria Math"/>
                    <w:sz w:val="22"/>
                  </w:rPr>
                </w:rPrChange>
              </w:rPr>
              <m:t>G</m:t>
            </m:r>
          </m:e>
          <m:sub>
            <m:r>
              <m:rPr>
                <m:sty m:val="p"/>
              </m:rPr>
              <w:rPr>
                <w:rFonts w:ascii="Cambria Math" w:hAnsi="Cambria Math"/>
                <w:color w:val="auto"/>
                <w:sz w:val="22"/>
                <w:rPrChange w:id="2027" w:author="GABRIEL DAVIDIAN" w:date="2020-08-24T11:19:00Z">
                  <w:rPr>
                    <w:rFonts w:ascii="Cambria Math" w:hAnsi="Cambria Math"/>
                    <w:sz w:val="22"/>
                  </w:rPr>
                </w:rPrChange>
              </w:rPr>
              <m:t>signal</m:t>
            </m:r>
          </m:sub>
        </m:sSub>
        <m:r>
          <w:rPr>
            <w:rFonts w:ascii="Cambria Math" w:hAnsi="Cambria Math"/>
            <w:color w:val="auto"/>
            <w:sz w:val="22"/>
            <w:rPrChange w:id="2028" w:author="GABRIEL DAVIDIAN" w:date="2020-08-24T11:19:00Z">
              <w:rPr>
                <w:rFonts w:ascii="Cambria Math" w:hAnsi="Cambria Math"/>
                <w:sz w:val="22"/>
              </w:rPr>
            </w:rPrChange>
          </w:rPr>
          <m:t xml:space="preserve"> </m:t>
        </m:r>
      </m:oMath>
      <w:r w:rsidR="009D37E8" w:rsidRPr="00720EC2">
        <w:rPr>
          <w:rFonts w:asciiTheme="majorBidi" w:eastAsiaTheme="minorEastAsia" w:hAnsiTheme="majorBidi" w:cstheme="majorBidi"/>
          <w:sz w:val="22"/>
          <w:szCs w:val="22"/>
        </w:rPr>
        <w:t xml:space="preserve">is the simulated gear signal, </w:t>
      </w:r>
      <m:oMath>
        <m:r>
          <w:rPr>
            <w:rFonts w:ascii="Cambria Math" w:hAnsi="Cambria Math" w:cstheme="majorBidi"/>
            <w:sz w:val="22"/>
            <w:szCs w:val="22"/>
          </w:rPr>
          <m:t>N</m:t>
        </m:r>
      </m:oMath>
      <w:r w:rsidR="009D37E8" w:rsidRPr="00720EC2">
        <w:rPr>
          <w:rFonts w:asciiTheme="majorBidi" w:eastAsiaTheme="minorEastAsia" w:hAnsiTheme="majorBidi" w:cstheme="majorBidi"/>
          <w:sz w:val="22"/>
          <w:szCs w:val="22"/>
        </w:rPr>
        <w:t xml:space="preserve"> is the number of gear teeth, </w:t>
      </w:r>
      <m:oMath>
        <m:r>
          <w:rPr>
            <w:rFonts w:ascii="Cambria Math" w:hAnsi="Cambria Math" w:cstheme="majorBidi"/>
            <w:sz w:val="22"/>
            <w:szCs w:val="22"/>
          </w:rPr>
          <m:t>A</m:t>
        </m:r>
      </m:oMath>
      <w:r w:rsidR="009D37E8" w:rsidRPr="00720EC2">
        <w:rPr>
          <w:rFonts w:asciiTheme="majorBidi" w:eastAsiaTheme="minorEastAsia" w:hAnsiTheme="majorBidi" w:cstheme="majorBidi"/>
          <w:sz w:val="22"/>
          <w:szCs w:val="22"/>
        </w:rPr>
        <w:t xml:space="preserve"> is the amplitude </w:t>
      </w:r>
      <w:r w:rsidR="009D37E8">
        <w:rPr>
          <w:rFonts w:asciiTheme="majorBidi" w:eastAsiaTheme="minorEastAsia" w:hAnsiTheme="majorBidi" w:cstheme="majorBidi"/>
          <w:sz w:val="22"/>
          <w:szCs w:val="22"/>
        </w:rPr>
        <w:t xml:space="preserve">of the </w:t>
      </w:r>
      <w:r w:rsidR="009D37E8" w:rsidRPr="00720EC2">
        <w:rPr>
          <w:rFonts w:asciiTheme="majorBidi" w:eastAsiaTheme="minorEastAsia" w:hAnsiTheme="majorBidi" w:cstheme="majorBidi"/>
          <w:sz w:val="22"/>
          <w:szCs w:val="22"/>
        </w:rPr>
        <w:t xml:space="preserve">simulated gear signal, </w:t>
      </w:r>
      <m:oMath>
        <m:r>
          <w:rPr>
            <w:rFonts w:ascii="Cambria Math" w:hAnsi="Cambria Math" w:cstheme="majorBidi"/>
            <w:sz w:val="22"/>
            <w:szCs w:val="22"/>
          </w:rPr>
          <m:t>H</m:t>
        </m:r>
      </m:oMath>
      <w:r w:rsidR="009D37E8" w:rsidRPr="00720EC2">
        <w:rPr>
          <w:rFonts w:asciiTheme="majorBidi" w:eastAsiaTheme="minorEastAsia" w:hAnsiTheme="majorBidi" w:cstheme="majorBidi"/>
          <w:sz w:val="22"/>
          <w:szCs w:val="22"/>
        </w:rPr>
        <w:t xml:space="preserve"> is the number of harmonics, </w:t>
      </w:r>
      <m:oMath>
        <m:r>
          <m:rPr>
            <m:sty m:val="p"/>
          </m:rPr>
          <w:rPr>
            <w:rFonts w:ascii="Cambria Math" w:hAnsi="Cambria Math" w:cstheme="majorBidi"/>
            <w:sz w:val="22"/>
            <w:szCs w:val="22"/>
          </w:rPr>
          <m:t>RPS</m:t>
        </m:r>
      </m:oMath>
      <w:r w:rsidR="009D37E8" w:rsidRPr="00720EC2">
        <w:rPr>
          <w:rFonts w:asciiTheme="majorBidi" w:eastAsiaTheme="minorEastAsia" w:hAnsiTheme="majorBidi" w:cstheme="majorBidi"/>
          <w:sz w:val="22"/>
          <w:szCs w:val="22"/>
        </w:rPr>
        <w:t xml:space="preserve"> is the </w:t>
      </w:r>
      <w:r w:rsidR="009D37E8">
        <w:rPr>
          <w:rFonts w:asciiTheme="majorBidi" w:eastAsiaTheme="minorEastAsia" w:hAnsiTheme="majorBidi" w:cstheme="majorBidi"/>
          <w:sz w:val="22"/>
          <w:szCs w:val="22"/>
        </w:rPr>
        <w:t>rotational speed,</w:t>
      </w:r>
      <w:r w:rsidR="009D37E8" w:rsidRPr="00720EC2">
        <w:rPr>
          <w:rFonts w:asciiTheme="majorBidi" w:eastAsiaTheme="minorEastAsia" w:hAnsiTheme="majorBidi" w:cstheme="majorBidi"/>
          <w:sz w:val="22"/>
          <w:szCs w:val="22"/>
        </w:rPr>
        <w:t xml:space="preserve"> and </w:t>
      </w:r>
      <m:oMath>
        <m:sSub>
          <m:sSubPr>
            <m:ctrlPr>
              <w:rPr>
                <w:rFonts w:ascii="Cambria Math" w:hAnsi="Cambria Math" w:cstheme="majorBidi"/>
                <w:i/>
                <w:sz w:val="22"/>
                <w:szCs w:val="22"/>
              </w:rPr>
            </m:ctrlPr>
          </m:sSubPr>
          <m:e>
            <m:r>
              <w:rPr>
                <w:rFonts w:ascii="Cambria Math" w:hAnsi="Cambria Math" w:cstheme="majorBidi"/>
                <w:sz w:val="22"/>
                <w:szCs w:val="22"/>
              </w:rPr>
              <m:t>FM</m:t>
            </m:r>
          </m:e>
          <m:sub>
            <m:r>
              <w:rPr>
                <w:rFonts w:ascii="Cambria Math" w:hAnsi="Cambria Math" w:cstheme="majorBidi"/>
                <w:sz w:val="22"/>
                <w:szCs w:val="22"/>
              </w:rPr>
              <m:t>s</m:t>
            </m:r>
          </m:sub>
        </m:sSub>
      </m:oMath>
      <w:r w:rsidR="009D37E8" w:rsidRPr="00720EC2">
        <w:rPr>
          <w:rFonts w:asciiTheme="majorBidi" w:eastAsiaTheme="minorEastAsia" w:hAnsiTheme="majorBidi" w:cstheme="majorBidi"/>
          <w:sz w:val="22"/>
          <w:szCs w:val="22"/>
        </w:rPr>
        <w:t xml:space="preserve"> is the modulated signal (</w:t>
      </w:r>
      <w:r w:rsidR="009D37E8" w:rsidRPr="00720EC2">
        <w:rPr>
          <w:rFonts w:asciiTheme="majorBidi" w:hAnsiTheme="majorBidi" w:cstheme="majorBidi"/>
          <w:sz w:val="22"/>
          <w:szCs w:val="22"/>
        </w:rPr>
        <w:t>periodic signal</w:t>
      </w:r>
      <w:r w:rsidR="009D37E8" w:rsidRPr="00720EC2">
        <w:rPr>
          <w:rFonts w:asciiTheme="majorBidi" w:eastAsiaTheme="minorEastAsia" w:hAnsiTheme="majorBidi" w:cstheme="majorBidi"/>
          <w:sz w:val="22"/>
          <w:szCs w:val="22"/>
        </w:rPr>
        <w:t xml:space="preserve">). </w:t>
      </w:r>
    </w:p>
    <w:p w14:paraId="5DCA7B83" w14:textId="77777777" w:rsidR="009D37E8" w:rsidRDefault="009D37E8" w:rsidP="009D37E8">
      <w:pPr>
        <w:pStyle w:val="Default"/>
        <w:spacing w:line="360" w:lineRule="auto"/>
        <w:jc w:val="both"/>
        <w:rPr>
          <w:rFonts w:asciiTheme="majorBidi" w:eastAsiaTheme="minorEastAsia" w:hAnsiTheme="majorBidi" w:cstheme="majorBidi"/>
          <w:sz w:val="22"/>
          <w:szCs w:val="22"/>
        </w:rPr>
      </w:pPr>
    </w:p>
    <w:p w14:paraId="3BF137C4" w14:textId="19306124" w:rsidR="009D37E8" w:rsidRDefault="009D37E8" w:rsidP="009D37E8">
      <w:pPr>
        <w:pStyle w:val="Heading3"/>
        <w:rPr>
          <w:ins w:id="2029" w:author="GABRIEL DAVIDIAN" w:date="2020-08-24T11:19:00Z"/>
          <w:rFonts w:asciiTheme="majorBidi" w:hAnsiTheme="majorBidi"/>
          <w:color w:val="000000" w:themeColor="text1"/>
          <w:sz w:val="28"/>
          <w:szCs w:val="28"/>
        </w:rPr>
      </w:pPr>
      <w:bookmarkStart w:id="2030" w:name="_Toc49085583"/>
      <w:ins w:id="2031" w:author="GABRIEL DAVIDIAN" w:date="2020-08-24T11:19:00Z">
        <w:r>
          <w:rPr>
            <w:rFonts w:asciiTheme="majorBidi" w:hAnsiTheme="majorBidi"/>
            <w:color w:val="000000" w:themeColor="text1"/>
            <w:sz w:val="28"/>
            <w:szCs w:val="28"/>
          </w:rPr>
          <w:t xml:space="preserve">4.2. </w:t>
        </w:r>
      </w:ins>
      <w:r w:rsidRPr="001027FC">
        <w:rPr>
          <w:rFonts w:asciiTheme="majorBidi" w:hAnsiTheme="majorBidi"/>
          <w:color w:val="000000" w:themeColor="text1"/>
          <w:sz w:val="28"/>
        </w:rPr>
        <w:t>Shaft</w:t>
      </w:r>
      <w:bookmarkEnd w:id="2030"/>
      <w:del w:id="2032" w:author="GABRIEL DAVIDIAN" w:date="2020-08-24T11:19:00Z">
        <w:r w:rsidR="005524E8" w:rsidRPr="00720EC2">
          <w:rPr>
            <w:rFonts w:asciiTheme="majorBidi" w:hAnsiTheme="majorBidi"/>
            <w:color w:val="000000" w:themeColor="text1"/>
            <w:sz w:val="28"/>
            <w:szCs w:val="28"/>
          </w:rPr>
          <w:delText xml:space="preserve"> </w:delText>
        </w:r>
      </w:del>
    </w:p>
    <w:p w14:paraId="2FF5389D" w14:textId="77777777" w:rsidR="009D37E8" w:rsidRPr="00720EC2" w:rsidRDefault="009D37E8" w:rsidP="009D37E8">
      <w:pPr>
        <w:pStyle w:val="Default"/>
        <w:spacing w:line="360" w:lineRule="auto"/>
        <w:jc w:val="both"/>
        <w:rPr>
          <w:rFonts w:asciiTheme="majorBidi" w:hAnsiTheme="majorBidi"/>
          <w:sz w:val="22"/>
          <w:rPrChange w:id="2033" w:author="GABRIEL DAVIDIAN" w:date="2020-08-24T11:19:00Z">
            <w:rPr>
              <w:rFonts w:asciiTheme="majorBidi" w:hAnsiTheme="majorBidi"/>
              <w:color w:val="000000" w:themeColor="text1"/>
              <w:sz w:val="28"/>
            </w:rPr>
          </w:rPrChange>
        </w:rPr>
      </w:pPr>
    </w:p>
    <w:p w14:paraId="6D89B3C7" w14:textId="77777777" w:rsidR="009D37E8" w:rsidRPr="00720EC2" w:rsidRDefault="009D37E8" w:rsidP="009D37E8">
      <w:pPr>
        <w:pStyle w:val="Default"/>
        <w:spacing w:line="360" w:lineRule="auto"/>
        <w:jc w:val="both"/>
        <w:rPr>
          <w:rFonts w:asciiTheme="majorBidi" w:hAnsiTheme="majorBidi"/>
          <w:color w:val="000000" w:themeColor="text1"/>
          <w:sz w:val="22"/>
          <w:szCs w:val="22"/>
        </w:rPr>
      </w:pPr>
      <w:r w:rsidRPr="00720EC2">
        <w:rPr>
          <w:rFonts w:asciiTheme="majorBidi" w:hAnsiTheme="majorBidi"/>
          <w:color w:val="000000" w:themeColor="text1"/>
          <w:sz w:val="22"/>
          <w:szCs w:val="22"/>
        </w:rPr>
        <w:t xml:space="preserve">The shaft </w:t>
      </w:r>
      <w:r>
        <w:rPr>
          <w:rFonts w:asciiTheme="majorBidi" w:hAnsiTheme="majorBidi"/>
          <w:color w:val="000000" w:themeColor="text1"/>
          <w:sz w:val="22"/>
          <w:szCs w:val="22"/>
        </w:rPr>
        <w:t xml:space="preserve">is </w:t>
      </w:r>
      <w:r w:rsidRPr="00720EC2">
        <w:rPr>
          <w:rFonts w:asciiTheme="majorBidi" w:hAnsiTheme="majorBidi"/>
          <w:color w:val="000000" w:themeColor="text1"/>
          <w:sz w:val="22"/>
          <w:szCs w:val="22"/>
        </w:rPr>
        <w:t>simulat</w:t>
      </w:r>
      <w:r>
        <w:rPr>
          <w:rFonts w:asciiTheme="majorBidi" w:hAnsiTheme="majorBidi"/>
          <w:color w:val="000000" w:themeColor="text1"/>
          <w:sz w:val="22"/>
          <w:szCs w:val="22"/>
        </w:rPr>
        <w:t>ed</w:t>
      </w:r>
      <w:r w:rsidRPr="00720EC2">
        <w:rPr>
          <w:rFonts w:asciiTheme="majorBidi" w:hAnsiTheme="majorBidi"/>
          <w:color w:val="000000" w:themeColor="text1"/>
          <w:sz w:val="22"/>
          <w:szCs w:val="22"/>
        </w:rPr>
        <w:t xml:space="preserve"> by creating harmonics corresponding to the rotational frequency</w:t>
      </w:r>
      <w:r w:rsidRPr="00C62400">
        <w:rPr>
          <w:rFonts w:asciiTheme="majorBidi" w:hAnsiTheme="majorBidi"/>
          <w:color w:val="000000" w:themeColor="text1"/>
          <w:sz w:val="22"/>
          <w:szCs w:val="22"/>
        </w:rPr>
        <w:t xml:space="preserve"> </w:t>
      </w:r>
      <w:r>
        <w:rPr>
          <w:rFonts w:asciiTheme="majorBidi" w:hAnsiTheme="majorBidi"/>
          <w:color w:val="000000" w:themeColor="text1"/>
          <w:sz w:val="22"/>
          <w:szCs w:val="22"/>
        </w:rPr>
        <w:t xml:space="preserve">of the </w:t>
      </w:r>
      <w:r w:rsidRPr="00720EC2">
        <w:rPr>
          <w:rFonts w:asciiTheme="majorBidi" w:hAnsiTheme="majorBidi"/>
          <w:color w:val="000000" w:themeColor="text1"/>
          <w:sz w:val="22"/>
          <w:szCs w:val="22"/>
        </w:rPr>
        <w:t>shaft. Mathematically</w:t>
      </w:r>
      <w:r>
        <w:rPr>
          <w:rFonts w:asciiTheme="majorBidi" w:hAnsiTheme="majorBidi"/>
          <w:color w:val="000000" w:themeColor="text1"/>
          <w:sz w:val="22"/>
          <w:szCs w:val="22"/>
        </w:rPr>
        <w:t>,</w:t>
      </w:r>
      <w:r w:rsidRPr="00720EC2">
        <w:rPr>
          <w:rFonts w:asciiTheme="majorBidi" w:hAnsiTheme="majorBidi"/>
          <w:color w:val="000000" w:themeColor="text1"/>
          <w:sz w:val="22"/>
          <w:szCs w:val="22"/>
        </w:rPr>
        <w:t xml:space="preserve"> this </w:t>
      </w:r>
      <w:r>
        <w:rPr>
          <w:rFonts w:asciiTheme="majorBidi" w:hAnsiTheme="majorBidi"/>
          <w:color w:val="000000" w:themeColor="text1"/>
          <w:sz w:val="22"/>
          <w:szCs w:val="22"/>
        </w:rPr>
        <w:t>is</w:t>
      </w:r>
      <w:r w:rsidRPr="00720EC2">
        <w:rPr>
          <w:rFonts w:asciiTheme="majorBidi" w:hAnsiTheme="majorBidi"/>
          <w:color w:val="000000" w:themeColor="text1"/>
          <w:sz w:val="22"/>
          <w:szCs w:val="22"/>
        </w:rPr>
        <w:t xml:space="preserve"> described as follows:</w:t>
      </w:r>
    </w:p>
    <w:p w14:paraId="56C2C3D7" w14:textId="700B62E3" w:rsidR="009D37E8" w:rsidRPr="00720EC2" w:rsidRDefault="00DC7733" w:rsidP="00A31671">
      <w:pPr>
        <w:pStyle w:val="Default"/>
        <w:spacing w:line="360" w:lineRule="auto"/>
        <w:jc w:val="right"/>
        <w:rPr>
          <w:rFonts w:asciiTheme="majorBidi" w:hAnsiTheme="majorBidi" w:cstheme="majorBidi"/>
          <w:sz w:val="22"/>
          <w:szCs w:val="22"/>
        </w:rPr>
      </w:pPr>
      <m:oMath>
        <m:sSub>
          <m:sSubPr>
            <m:ctrlPr>
              <w:rPr>
                <w:rFonts w:ascii="Cambria Math" w:hAnsi="Cambria Math" w:cstheme="majorBidi"/>
                <w:i/>
                <w:sz w:val="22"/>
                <w:szCs w:val="22"/>
              </w:rPr>
            </m:ctrlPr>
          </m:sSubPr>
          <m:e>
            <m:r>
              <w:rPr>
                <w:rFonts w:ascii="Cambria Math" w:hAnsi="Cambria Math" w:cstheme="majorBidi"/>
                <w:sz w:val="22"/>
                <w:szCs w:val="22"/>
              </w:rPr>
              <m:t>S</m:t>
            </m:r>
          </m:e>
          <m:sub>
            <m:r>
              <m:rPr>
                <m:sty m:val="p"/>
              </m:rPr>
              <w:rPr>
                <w:rFonts w:ascii="Cambria Math" w:hAnsi="Cambria Math" w:cstheme="majorBidi"/>
                <w:sz w:val="22"/>
                <w:szCs w:val="22"/>
              </w:rPr>
              <m:t>signal</m:t>
            </m:r>
          </m:sub>
        </m:sSub>
        <m:r>
          <w:rPr>
            <w:rFonts w:ascii="Cambria Math" w:hAnsi="Cambria Math" w:cstheme="majorBidi"/>
            <w:sz w:val="22"/>
            <w:szCs w:val="22"/>
          </w:rPr>
          <m:t>=A</m:t>
        </m:r>
        <m:nary>
          <m:naryPr>
            <m:chr m:val="∑"/>
            <m:limLoc m:val="undOvr"/>
            <m:ctrlPr>
              <w:del w:id="2034" w:author="GABRIEL DAVIDIAN" w:date="2020-08-24T11:19:00Z">
                <w:rPr>
                  <w:rFonts w:ascii="Cambria Math" w:hAnsi="Cambria Math" w:cstheme="majorBidi"/>
                  <w:i/>
                  <w:sz w:val="22"/>
                  <w:szCs w:val="22"/>
                </w:rPr>
              </w:del>
            </m:ctrlPr>
          </m:naryPr>
          <m:sub>
            <m:r>
              <w:del w:id="2035" w:author="GABRIEL DAVIDIAN" w:date="2020-08-24T11:19:00Z">
                <w:rPr>
                  <w:rFonts w:ascii="Cambria Math" w:hAnsi="Cambria Math" w:cstheme="majorBidi"/>
                  <w:sz w:val="22"/>
                  <w:szCs w:val="22"/>
                </w:rPr>
                <m:t>n=1</m:t>
              </w:del>
            </m:r>
          </m:sub>
          <m:sup>
            <m:r>
              <w:del w:id="2036" w:author="GABRIEL DAVIDIAN" w:date="2020-08-24T11:19:00Z">
                <w:rPr>
                  <w:rFonts w:ascii="Cambria Math" w:hAnsi="Cambria Math" w:cstheme="majorBidi"/>
                  <w:sz w:val="22"/>
                  <w:szCs w:val="22"/>
                </w:rPr>
                <m:t>H</m:t>
              </w:del>
            </m:r>
          </m:sup>
          <m:e>
            <m:sSub>
              <m:sSubPr>
                <m:ctrlPr>
                  <w:del w:id="2037" w:author="GABRIEL DAVIDIAN" w:date="2020-08-24T11:19:00Z">
                    <w:rPr>
                      <w:rFonts w:ascii="Cambria Math" w:hAnsi="Cambria Math" w:cstheme="majorBidi"/>
                      <w:sz w:val="22"/>
                      <w:szCs w:val="22"/>
                    </w:rPr>
                  </w:del>
                </m:ctrlPr>
              </m:sSubPr>
              <m:e>
                <m:r>
                  <w:del w:id="2038" w:author="GABRIEL DAVIDIAN" w:date="2020-08-24T11:19:00Z">
                    <w:rPr>
                      <w:rFonts w:ascii="Cambria Math" w:hAnsi="Cambria Math" w:cstheme="majorBidi"/>
                      <w:sz w:val="22"/>
                      <w:szCs w:val="22"/>
                    </w:rPr>
                    <m:t>a</m:t>
                  </w:del>
                </m:r>
              </m:e>
              <m:sub>
                <m:r>
                  <w:del w:id="2039" w:author="GABRIEL DAVIDIAN" w:date="2020-08-24T11:19:00Z">
                    <w:rPr>
                      <w:rFonts w:ascii="Cambria Math" w:hAnsi="Cambria Math" w:cstheme="majorBidi"/>
                      <w:sz w:val="22"/>
                      <w:szCs w:val="22"/>
                    </w:rPr>
                    <m:t>n</m:t>
                  </w:del>
                </m:r>
              </m:sub>
            </m:sSub>
            <m:r>
              <w:del w:id="2040" w:author="GABRIEL DAVIDIAN" w:date="2020-08-24T11:19:00Z">
                <m:rPr>
                  <m:sty m:val="p"/>
                </m:rPr>
                <w:rPr>
                  <w:rFonts w:ascii="Cambria Math" w:hAnsi="Cambria Math" w:cstheme="majorBidi"/>
                  <w:sz w:val="22"/>
                  <w:szCs w:val="22"/>
                </w:rPr>
                <m:t>sin⁡</m:t>
              </w:del>
            </m:r>
            <m:r>
              <w:del w:id="2041" w:author="GABRIEL DAVIDIAN" w:date="2020-08-24T11:19:00Z">
                <w:rPr>
                  <w:rFonts w:ascii="Cambria Math" w:hAnsi="Cambria Math" w:cstheme="majorBidi"/>
                  <w:sz w:val="22"/>
                  <w:szCs w:val="22"/>
                </w:rPr>
                <m:t>(2π∙</m:t>
              </w:del>
            </m:r>
            <m:r>
              <w:del w:id="2042" w:author="GABRIEL DAVIDIAN" w:date="2020-08-24T11:19:00Z">
                <m:rPr>
                  <m:sty m:val="p"/>
                </m:rPr>
                <w:rPr>
                  <w:rFonts w:ascii="Cambria Math" w:hAnsi="Cambria Math" w:cstheme="majorBidi"/>
                  <w:sz w:val="22"/>
                  <w:szCs w:val="22"/>
                </w:rPr>
                <m:t>RPS</m:t>
              </w:del>
            </m:r>
            <m:r>
              <w:del w:id="2043" w:author="GABRIEL DAVIDIAN" w:date="2020-08-24T11:19:00Z">
                <w:rPr>
                  <w:rFonts w:ascii="Cambria Math" w:hAnsi="Cambria Math" w:cstheme="majorBidi"/>
                  <w:sz w:val="22"/>
                  <w:szCs w:val="22"/>
                </w:rPr>
                <m:t>+</m:t>
              </w:del>
            </m:r>
            <m:sSub>
              <m:sSubPr>
                <m:ctrlPr>
                  <w:del w:id="2044" w:author="GABRIEL DAVIDIAN" w:date="2020-08-24T11:19:00Z">
                    <w:rPr>
                      <w:rFonts w:ascii="Cambria Math" w:hAnsi="Cambria Math" w:cstheme="majorBidi"/>
                      <w:i/>
                      <w:sz w:val="22"/>
                      <w:szCs w:val="22"/>
                    </w:rPr>
                  </w:del>
                </m:ctrlPr>
              </m:sSubPr>
              <m:e>
                <m:r>
                  <w:del w:id="2045" w:author="GABRIEL DAVIDIAN" w:date="2020-08-24T11:19:00Z">
                    <w:rPr>
                      <w:rFonts w:ascii="Cambria Math" w:hAnsi="Cambria Math" w:cstheme="majorBidi"/>
                      <w:sz w:val="22"/>
                      <w:szCs w:val="22"/>
                    </w:rPr>
                    <m:t>θ</m:t>
                  </w:del>
                </m:r>
              </m:e>
              <m:sub>
                <m:r>
                  <w:del w:id="2046" w:author="GABRIEL DAVIDIAN" w:date="2020-08-24T11:19:00Z">
                    <w:rPr>
                      <w:rFonts w:ascii="Cambria Math" w:hAnsi="Cambria Math" w:cstheme="majorBidi"/>
                      <w:sz w:val="22"/>
                      <w:szCs w:val="22"/>
                    </w:rPr>
                    <m:t>n</m:t>
                  </w:del>
                </m:r>
              </m:sub>
            </m:sSub>
            <m:r>
              <w:del w:id="2047" w:author="GABRIEL DAVIDIAN" w:date="2020-08-24T11:19:00Z">
                <w:rPr>
                  <w:rFonts w:ascii="Cambria Math" w:hAnsi="Cambria Math" w:cstheme="majorBidi"/>
                  <w:sz w:val="22"/>
                  <w:szCs w:val="22"/>
                </w:rPr>
                <m:t>)</m:t>
              </w:del>
            </m:r>
          </m:e>
        </m:nary>
      </m:oMath>
      <w:del w:id="2048" w:author="GABRIEL DAVIDIAN" w:date="2020-08-24T11:19:00Z">
        <w:r w:rsidR="00A57395">
          <w:rPr>
            <w:rFonts w:asciiTheme="majorBidi" w:eastAsiaTheme="minorEastAsia" w:hAnsiTheme="majorBidi" w:cstheme="majorBidi"/>
            <w:sz w:val="22"/>
            <w:szCs w:val="22"/>
          </w:rPr>
          <w:delText>,</w:delText>
        </w:r>
        <w:r w:rsidR="00A57395">
          <w:rPr>
            <w:rFonts w:asciiTheme="majorBidi" w:eastAsiaTheme="minorEastAsia" w:hAnsiTheme="majorBidi" w:cstheme="majorBidi"/>
            <w:sz w:val="22"/>
            <w:szCs w:val="22"/>
          </w:rPr>
          <w:tab/>
        </w:r>
      </w:del>
      <m:oMath>
        <m:nary>
          <m:naryPr>
            <m:chr m:val="∑"/>
            <m:limLoc m:val="undOvr"/>
            <m:ctrlPr>
              <w:ins w:id="2049" w:author="GABRIEL DAVIDIAN" w:date="2020-08-24T11:19:00Z">
                <w:rPr>
                  <w:rFonts w:ascii="Cambria Math" w:hAnsi="Cambria Math" w:cstheme="majorBidi"/>
                  <w:i/>
                  <w:sz w:val="22"/>
                  <w:szCs w:val="22"/>
                </w:rPr>
              </w:ins>
            </m:ctrlPr>
          </m:naryPr>
          <m:sub>
            <m:r>
              <w:ins w:id="2050" w:author="GABRIEL DAVIDIAN" w:date="2020-08-24T11:19:00Z">
                <w:rPr>
                  <w:rFonts w:ascii="Cambria Math" w:hAnsi="Cambria Math" w:cstheme="majorBidi"/>
                  <w:sz w:val="22"/>
                  <w:szCs w:val="22"/>
                </w:rPr>
                <m:t>n=1</m:t>
              </w:ins>
            </m:r>
          </m:sub>
          <m:sup>
            <m:r>
              <w:ins w:id="2051" w:author="GABRIEL DAVIDIAN" w:date="2020-08-24T11:19:00Z">
                <w:rPr>
                  <w:rFonts w:ascii="Cambria Math" w:hAnsi="Cambria Math" w:cstheme="majorBidi"/>
                  <w:sz w:val="22"/>
                  <w:szCs w:val="22"/>
                </w:rPr>
                <m:t>H</m:t>
              </w:ins>
            </m:r>
          </m:sup>
          <m:e>
            <m:sSub>
              <m:sSubPr>
                <m:ctrlPr>
                  <w:ins w:id="2052" w:author="GABRIEL DAVIDIAN" w:date="2020-08-24T11:19:00Z">
                    <w:rPr>
                      <w:rFonts w:ascii="Cambria Math" w:hAnsi="Cambria Math" w:cstheme="majorBidi"/>
                      <w:sz w:val="22"/>
                      <w:szCs w:val="22"/>
                    </w:rPr>
                  </w:ins>
                </m:ctrlPr>
              </m:sSubPr>
              <m:e>
                <m:r>
                  <w:ins w:id="2053" w:author="GABRIEL DAVIDIAN" w:date="2020-08-24T11:19:00Z">
                    <w:rPr>
                      <w:rFonts w:ascii="Cambria Math" w:hAnsi="Cambria Math" w:cstheme="majorBidi"/>
                      <w:sz w:val="22"/>
                      <w:szCs w:val="22"/>
                    </w:rPr>
                    <m:t>a</m:t>
                  </w:ins>
                </m:r>
              </m:e>
              <m:sub>
                <m:r>
                  <w:ins w:id="2054" w:author="GABRIEL DAVIDIAN" w:date="2020-08-24T11:19:00Z">
                    <w:rPr>
                      <w:rFonts w:ascii="Cambria Math" w:hAnsi="Cambria Math" w:cstheme="majorBidi"/>
                      <w:sz w:val="22"/>
                      <w:szCs w:val="22"/>
                    </w:rPr>
                    <m:t>n</m:t>
                  </w:ins>
                </m:r>
              </m:sub>
            </m:sSub>
            <m:r>
              <w:ins w:id="2055" w:author="GABRIEL DAVIDIAN" w:date="2020-08-24T11:19:00Z">
                <m:rPr>
                  <m:sty m:val="p"/>
                </m:rPr>
                <w:rPr>
                  <w:rFonts w:ascii="Cambria Math" w:hAnsi="Cambria Math" w:cstheme="majorBidi"/>
                  <w:sz w:val="22"/>
                  <w:szCs w:val="22"/>
                </w:rPr>
                <m:t>sin⁡</m:t>
              </w:ins>
            </m:r>
            <m:r>
              <w:ins w:id="2056" w:author="GABRIEL DAVIDIAN" w:date="2020-08-24T11:19:00Z">
                <w:rPr>
                  <w:rFonts w:ascii="Cambria Math" w:hAnsi="Cambria Math" w:cstheme="majorBidi"/>
                  <w:sz w:val="22"/>
                  <w:szCs w:val="22"/>
                </w:rPr>
                <m:t>(2π∙</m:t>
              </w:ins>
            </m:r>
            <m:nary>
              <m:naryPr>
                <m:limLoc m:val="undOvr"/>
                <m:subHide m:val="1"/>
                <m:supHide m:val="1"/>
                <m:ctrlPr>
                  <w:ins w:id="2057" w:author="GABRIEL DAVIDIAN" w:date="2020-08-24T11:19:00Z">
                    <w:rPr>
                      <w:rFonts w:ascii="Cambria Math" w:hAnsi="Cambria Math" w:cstheme="majorBidi"/>
                      <w:i/>
                      <w:sz w:val="22"/>
                      <w:szCs w:val="22"/>
                    </w:rPr>
                  </w:ins>
                </m:ctrlPr>
              </m:naryPr>
              <m:sub/>
              <m:sup/>
              <m:e>
                <m:r>
                  <w:ins w:id="2058" w:author="GABRIEL DAVIDIAN" w:date="2020-08-24T11:19:00Z">
                    <m:rPr>
                      <m:sty m:val="p"/>
                    </m:rPr>
                    <w:rPr>
                      <w:rFonts w:ascii="Cambria Math" w:hAnsi="Cambria Math" w:cstheme="majorBidi"/>
                      <w:sz w:val="22"/>
                      <w:szCs w:val="22"/>
                    </w:rPr>
                    <m:t>RPS</m:t>
                  </w:ins>
                </m:r>
              </m:e>
            </m:nary>
            <m:r>
              <w:ins w:id="2059" w:author="GABRIEL DAVIDIAN" w:date="2020-08-24T11:19:00Z">
                <w:rPr>
                  <w:rFonts w:ascii="Cambria Math" w:hAnsi="Cambria Math" w:cstheme="majorBidi"/>
                  <w:sz w:val="22"/>
                  <w:szCs w:val="22"/>
                </w:rPr>
                <m:t>dt+</m:t>
              </w:ins>
            </m:r>
            <m:sSub>
              <m:sSubPr>
                <m:ctrlPr>
                  <w:ins w:id="2060" w:author="GABRIEL DAVIDIAN" w:date="2020-08-24T11:19:00Z">
                    <w:rPr>
                      <w:rFonts w:ascii="Cambria Math" w:hAnsi="Cambria Math" w:cstheme="majorBidi"/>
                      <w:i/>
                      <w:sz w:val="22"/>
                      <w:szCs w:val="22"/>
                    </w:rPr>
                  </w:ins>
                </m:ctrlPr>
              </m:sSubPr>
              <m:e>
                <m:r>
                  <w:ins w:id="2061" w:author="GABRIEL DAVIDIAN" w:date="2020-08-24T11:19:00Z">
                    <w:rPr>
                      <w:rFonts w:ascii="Cambria Math" w:hAnsi="Cambria Math" w:cstheme="majorBidi"/>
                      <w:sz w:val="22"/>
                      <w:szCs w:val="22"/>
                    </w:rPr>
                    <m:t>θ</m:t>
                  </w:ins>
                </m:r>
              </m:e>
              <m:sub>
                <m:r>
                  <w:ins w:id="2062" w:author="GABRIEL DAVIDIAN" w:date="2020-08-24T11:19:00Z">
                    <w:rPr>
                      <w:rFonts w:ascii="Cambria Math" w:hAnsi="Cambria Math" w:cstheme="majorBidi"/>
                      <w:sz w:val="22"/>
                      <w:szCs w:val="22"/>
                    </w:rPr>
                    <m:t>n</m:t>
                  </w:ins>
                </m:r>
              </m:sub>
            </m:sSub>
            <m:r>
              <w:ins w:id="2063" w:author="GABRIEL DAVIDIAN" w:date="2020-08-24T11:19:00Z">
                <w:rPr>
                  <w:rFonts w:ascii="Cambria Math" w:hAnsi="Cambria Math" w:cstheme="majorBidi"/>
                  <w:sz w:val="22"/>
                  <w:szCs w:val="22"/>
                </w:rPr>
                <m:t>)</m:t>
              </w:ins>
            </m:r>
          </m:e>
        </m:nary>
      </m:oMath>
      <w:ins w:id="2064" w:author="GABRIEL DAVIDIAN" w:date="2020-08-24T11:19:00Z">
        <w:r w:rsidR="009D37E8">
          <w:rPr>
            <w:rFonts w:asciiTheme="majorBidi" w:eastAsiaTheme="minorEastAsia" w:hAnsiTheme="majorBidi" w:cstheme="majorBidi"/>
            <w:sz w:val="22"/>
            <w:szCs w:val="22"/>
          </w:rPr>
          <w:t>,</w:t>
        </w:r>
      </w:ins>
      <w:r w:rsidR="009D37E8">
        <w:rPr>
          <w:rFonts w:asciiTheme="majorBidi" w:eastAsiaTheme="minorEastAsia" w:hAnsiTheme="majorBidi" w:cstheme="majorBidi"/>
          <w:sz w:val="22"/>
          <w:szCs w:val="22"/>
        </w:rPr>
        <w:tab/>
      </w:r>
      <w:r w:rsidR="009D37E8">
        <w:rPr>
          <w:rFonts w:asciiTheme="majorBidi" w:eastAsiaTheme="minorEastAsia" w:hAnsiTheme="majorBidi" w:cstheme="majorBidi"/>
          <w:sz w:val="22"/>
          <w:szCs w:val="22"/>
        </w:rPr>
        <w:tab/>
      </w:r>
      <w:r w:rsidR="009D37E8">
        <w:rPr>
          <w:rFonts w:asciiTheme="majorBidi" w:eastAsiaTheme="minorEastAsia" w:hAnsiTheme="majorBidi" w:cstheme="majorBidi"/>
          <w:sz w:val="22"/>
          <w:szCs w:val="22"/>
        </w:rPr>
        <w:tab/>
        <w:t>(11)</w:t>
      </w:r>
    </w:p>
    <w:p w14:paraId="08DFF456" w14:textId="7FDDA33C" w:rsidR="009D37E8" w:rsidRPr="00720EC2" w:rsidRDefault="009D37E8" w:rsidP="009D37E8">
      <w:pPr>
        <w:pStyle w:val="Default"/>
        <w:spacing w:line="360" w:lineRule="auto"/>
        <w:jc w:val="both"/>
        <w:rPr>
          <w:rFonts w:asciiTheme="majorBidi" w:eastAsiaTheme="minorEastAsia" w:hAnsiTheme="majorBidi" w:cstheme="majorBidi"/>
          <w:sz w:val="22"/>
          <w:szCs w:val="22"/>
        </w:rPr>
      </w:pPr>
      <w:r>
        <w:rPr>
          <w:rFonts w:asciiTheme="majorBidi" w:hAnsiTheme="majorBidi" w:cstheme="majorBidi"/>
          <w:sz w:val="22"/>
          <w:szCs w:val="22"/>
        </w:rPr>
        <w:t>w</w:t>
      </w:r>
      <w:r w:rsidRPr="00720EC2">
        <w:rPr>
          <w:rFonts w:asciiTheme="majorBidi" w:hAnsiTheme="majorBidi" w:cstheme="majorBidi"/>
          <w:sz w:val="22"/>
          <w:szCs w:val="22"/>
        </w:rPr>
        <w:t xml:space="preserve">here </w:t>
      </w:r>
      <m:oMath>
        <m:sSub>
          <m:sSubPr>
            <m:ctrlPr>
              <w:rPr>
                <w:rFonts w:ascii="Cambria Math" w:hAnsi="Cambria Math" w:cstheme="majorBidi"/>
                <w:i/>
                <w:sz w:val="22"/>
                <w:szCs w:val="22"/>
              </w:rPr>
            </m:ctrlPr>
          </m:sSubPr>
          <m:e>
            <m:r>
              <w:rPr>
                <w:rFonts w:ascii="Cambria Math" w:hAnsi="Cambria Math" w:cstheme="majorBidi"/>
                <w:sz w:val="22"/>
                <w:szCs w:val="22"/>
              </w:rPr>
              <m:t>S</m:t>
            </m:r>
          </m:e>
          <m:sub>
            <m:r>
              <m:rPr>
                <m:sty m:val="p"/>
              </m:rPr>
              <w:rPr>
                <w:rFonts w:ascii="Cambria Math" w:hAnsi="Cambria Math" w:cstheme="majorBidi"/>
                <w:sz w:val="22"/>
                <w:szCs w:val="22"/>
              </w:rPr>
              <m:t>signal</m:t>
            </m:r>
          </m:sub>
        </m:sSub>
        <m:r>
          <w:rPr>
            <w:rFonts w:ascii="Cambria Math" w:hAnsi="Cambria Math" w:cstheme="majorBidi"/>
            <w:sz w:val="22"/>
            <w:szCs w:val="22"/>
          </w:rPr>
          <m:t xml:space="preserve"> </m:t>
        </m:r>
      </m:oMath>
      <w:r>
        <w:rPr>
          <w:rFonts w:asciiTheme="majorBidi" w:eastAsiaTheme="minorEastAsia" w:hAnsiTheme="majorBidi" w:cstheme="majorBidi"/>
          <w:sz w:val="22"/>
          <w:szCs w:val="22"/>
        </w:rPr>
        <w:t xml:space="preserve"> </w:t>
      </w:r>
      <w:r w:rsidRPr="00720EC2">
        <w:rPr>
          <w:rFonts w:asciiTheme="majorBidi" w:eastAsiaTheme="minorEastAsia" w:hAnsiTheme="majorBidi" w:cstheme="majorBidi"/>
          <w:sz w:val="22"/>
          <w:szCs w:val="22"/>
        </w:rPr>
        <w:t xml:space="preserve">is the simulated shaft signal, </w:t>
      </w:r>
      <m:oMath>
        <m:r>
          <w:rPr>
            <w:rFonts w:ascii="Cambria Math" w:hAnsi="Cambria Math" w:cstheme="majorBidi"/>
            <w:sz w:val="22"/>
            <w:szCs w:val="22"/>
          </w:rPr>
          <m:t>A</m:t>
        </m:r>
      </m:oMath>
      <w:r w:rsidRPr="00720EC2">
        <w:rPr>
          <w:rFonts w:asciiTheme="majorBidi" w:eastAsiaTheme="minorEastAsia" w:hAnsiTheme="majorBidi" w:cstheme="majorBidi"/>
          <w:sz w:val="22"/>
          <w:szCs w:val="22"/>
        </w:rPr>
        <w:t xml:space="preserve"> is the amplitude </w:t>
      </w:r>
      <w:r>
        <w:rPr>
          <w:rFonts w:asciiTheme="majorBidi" w:eastAsiaTheme="minorEastAsia" w:hAnsiTheme="majorBidi" w:cstheme="majorBidi"/>
          <w:sz w:val="22"/>
          <w:szCs w:val="22"/>
        </w:rPr>
        <w:t xml:space="preserve">of the </w:t>
      </w:r>
      <w:r w:rsidRPr="00720EC2">
        <w:rPr>
          <w:rFonts w:asciiTheme="majorBidi" w:eastAsiaTheme="minorEastAsia" w:hAnsiTheme="majorBidi" w:cstheme="majorBidi"/>
          <w:sz w:val="22"/>
          <w:szCs w:val="22"/>
        </w:rPr>
        <w:t xml:space="preserve">simulated shaft signal, </w:t>
      </w:r>
      <m:oMath>
        <m:r>
          <w:rPr>
            <w:rFonts w:ascii="Cambria Math" w:hAnsi="Cambria Math" w:cstheme="majorBidi"/>
            <w:sz w:val="22"/>
            <w:szCs w:val="22"/>
          </w:rPr>
          <m:t>H</m:t>
        </m:r>
      </m:oMath>
      <w:r w:rsidRPr="00720EC2">
        <w:rPr>
          <w:rFonts w:asciiTheme="majorBidi" w:eastAsiaTheme="minorEastAsia" w:hAnsiTheme="majorBidi" w:cstheme="majorBidi"/>
          <w:sz w:val="22"/>
          <w:szCs w:val="22"/>
        </w:rPr>
        <w:t xml:space="preserve"> is the number of harmonics, </w:t>
      </w:r>
      <m:oMath>
        <m:r>
          <m:rPr>
            <m:sty m:val="p"/>
          </m:rPr>
          <w:rPr>
            <w:rFonts w:ascii="Cambria Math" w:hAnsi="Cambria Math" w:cstheme="majorBidi"/>
            <w:sz w:val="22"/>
            <w:szCs w:val="22"/>
          </w:rPr>
          <m:t>RPS</m:t>
        </m:r>
      </m:oMath>
      <w:r w:rsidRPr="00720EC2">
        <w:rPr>
          <w:rFonts w:asciiTheme="majorBidi" w:eastAsiaTheme="minorEastAsia" w:hAnsiTheme="majorBidi" w:cstheme="majorBidi"/>
          <w:sz w:val="22"/>
          <w:szCs w:val="22"/>
        </w:rPr>
        <w:t xml:space="preserve"> is the </w:t>
      </w:r>
      <w:r>
        <w:rPr>
          <w:rFonts w:asciiTheme="majorBidi" w:eastAsiaTheme="minorEastAsia" w:hAnsiTheme="majorBidi" w:cstheme="majorBidi"/>
          <w:sz w:val="22"/>
          <w:szCs w:val="22"/>
        </w:rPr>
        <w:t xml:space="preserve">rotational </w:t>
      </w:r>
      <w:commentRangeStart w:id="2065"/>
      <w:r>
        <w:rPr>
          <w:rFonts w:asciiTheme="majorBidi" w:eastAsiaTheme="minorEastAsia" w:hAnsiTheme="majorBidi" w:cstheme="majorBidi"/>
          <w:sz w:val="22"/>
          <w:szCs w:val="22"/>
        </w:rPr>
        <w:t>speed</w:t>
      </w:r>
      <w:commentRangeEnd w:id="2065"/>
      <w:r w:rsidR="00A57395">
        <w:rPr>
          <w:rStyle w:val="CommentReference"/>
          <w:rFonts w:asciiTheme="minorHAnsi" w:hAnsiTheme="minorHAnsi" w:cstheme="minorBidi"/>
          <w:color w:val="auto"/>
        </w:rPr>
        <w:commentReference w:id="2065"/>
      </w:r>
      <w:r w:rsidRPr="00720EC2">
        <w:rPr>
          <w:rFonts w:asciiTheme="majorBidi" w:eastAsiaTheme="minorEastAsia" w:hAnsiTheme="majorBidi" w:cstheme="majorBidi"/>
          <w:sz w:val="22"/>
          <w:szCs w:val="22"/>
        </w:rPr>
        <w:t>,</w:t>
      </w:r>
      <m:oMath>
        <m:r>
          <m:rPr>
            <m:sty m:val="p"/>
          </m:rPr>
          <w:rPr>
            <w:rFonts w:ascii="Cambria Math" w:hAnsi="Cambria Math" w:cstheme="majorBidi"/>
            <w:sz w:val="22"/>
            <w:szCs w:val="22"/>
          </w:rPr>
          <m:t xml:space="preserve"> </m:t>
        </m:r>
        <m:sSub>
          <m:sSubPr>
            <m:ctrlPr>
              <w:rPr>
                <w:rFonts w:ascii="Cambria Math" w:hAnsi="Cambria Math" w:cstheme="majorBidi"/>
                <w:sz w:val="22"/>
                <w:szCs w:val="22"/>
              </w:rPr>
            </m:ctrlPr>
          </m:sSubPr>
          <m:e>
            <m:r>
              <w:rPr>
                <w:rFonts w:ascii="Cambria Math" w:hAnsi="Cambria Math" w:cstheme="majorBidi"/>
                <w:sz w:val="22"/>
                <w:szCs w:val="22"/>
              </w:rPr>
              <m:t>a</m:t>
            </m:r>
          </m:e>
          <m:sub>
            <m:r>
              <w:rPr>
                <w:rFonts w:ascii="Cambria Math" w:hAnsi="Cambria Math" w:cstheme="majorBidi"/>
                <w:sz w:val="22"/>
                <w:szCs w:val="22"/>
              </w:rPr>
              <m:t>n</m:t>
            </m:r>
          </m:sub>
        </m:sSub>
      </m:oMath>
      <w:r w:rsidRPr="00720EC2">
        <w:rPr>
          <w:rFonts w:asciiTheme="majorBidi" w:eastAsiaTheme="minorEastAsia" w:hAnsiTheme="majorBidi" w:cstheme="majorBidi"/>
          <w:sz w:val="22"/>
          <w:szCs w:val="22"/>
        </w:rPr>
        <w:t xml:space="preserve"> is the amplitude of </w:t>
      </w:r>
      <w:r>
        <w:rPr>
          <w:rFonts w:asciiTheme="majorBidi" w:eastAsiaTheme="minorEastAsia" w:hAnsiTheme="majorBidi" w:cstheme="majorBidi"/>
          <w:sz w:val="22"/>
          <w:szCs w:val="22"/>
        </w:rPr>
        <w:t>harmonic</w:t>
      </w:r>
      <w:r w:rsidRPr="00720EC2">
        <w:rPr>
          <w:rFonts w:asciiTheme="majorBidi" w:eastAsiaTheme="minorEastAsia" w:hAnsiTheme="majorBidi" w:cstheme="majorBidi"/>
          <w:sz w:val="22"/>
          <w:szCs w:val="22"/>
        </w:rPr>
        <w:t xml:space="preserve"> </w:t>
      </w:r>
      <w:r w:rsidRPr="002A6828">
        <w:rPr>
          <w:rFonts w:asciiTheme="majorBidi" w:eastAsiaTheme="minorEastAsia" w:hAnsiTheme="majorBidi" w:cstheme="majorBidi"/>
          <w:i/>
          <w:sz w:val="22"/>
          <w:szCs w:val="22"/>
        </w:rPr>
        <w:t>n</w:t>
      </w:r>
      <w:r>
        <w:rPr>
          <w:rFonts w:asciiTheme="majorBidi" w:eastAsiaTheme="minorEastAsia" w:hAnsiTheme="majorBidi" w:cstheme="majorBidi"/>
          <w:sz w:val="22"/>
          <w:szCs w:val="22"/>
        </w:rPr>
        <w:t>,</w:t>
      </w:r>
      <w:r w:rsidRPr="00720EC2">
        <w:rPr>
          <w:rFonts w:asciiTheme="majorBidi" w:eastAsiaTheme="minorEastAsia" w:hAnsiTheme="majorBidi" w:cstheme="majorBidi"/>
          <w:sz w:val="22"/>
          <w:szCs w:val="22"/>
        </w:rPr>
        <w:t xml:space="preserve"> and </w:t>
      </w:r>
      <m:oMath>
        <m:sSub>
          <m:sSubPr>
            <m:ctrlPr>
              <w:rPr>
                <w:rFonts w:ascii="Cambria Math" w:hAnsi="Cambria Math" w:cstheme="majorBidi"/>
                <w:i/>
                <w:sz w:val="22"/>
                <w:szCs w:val="22"/>
              </w:rPr>
            </m:ctrlPr>
          </m:sSubPr>
          <m:e>
            <m:r>
              <w:rPr>
                <w:rFonts w:ascii="Cambria Math" w:hAnsi="Cambria Math" w:cstheme="majorBidi"/>
                <w:sz w:val="22"/>
                <w:szCs w:val="22"/>
              </w:rPr>
              <m:t>θ</m:t>
            </m:r>
          </m:e>
          <m:sub>
            <m:r>
              <w:rPr>
                <w:rFonts w:ascii="Cambria Math" w:hAnsi="Cambria Math" w:cstheme="majorBidi"/>
                <w:sz w:val="22"/>
                <w:szCs w:val="22"/>
              </w:rPr>
              <m:t>n</m:t>
            </m:r>
          </m:sub>
        </m:sSub>
      </m:oMath>
      <w:r w:rsidRPr="00720EC2">
        <w:rPr>
          <w:rFonts w:asciiTheme="majorBidi" w:eastAsiaTheme="minorEastAsia" w:hAnsiTheme="majorBidi" w:cstheme="majorBidi"/>
          <w:sz w:val="22"/>
          <w:szCs w:val="22"/>
        </w:rPr>
        <w:t xml:space="preserve"> is the phase of </w:t>
      </w:r>
      <w:r>
        <w:rPr>
          <w:rFonts w:asciiTheme="majorBidi" w:eastAsiaTheme="minorEastAsia" w:hAnsiTheme="majorBidi" w:cstheme="majorBidi"/>
          <w:sz w:val="22"/>
          <w:szCs w:val="22"/>
        </w:rPr>
        <w:t>harmonic</w:t>
      </w:r>
      <w:r w:rsidRPr="00720EC2">
        <w:rPr>
          <w:rFonts w:asciiTheme="majorBidi" w:eastAsiaTheme="minorEastAsia" w:hAnsiTheme="majorBidi" w:cstheme="majorBidi"/>
          <w:sz w:val="22"/>
          <w:szCs w:val="22"/>
        </w:rPr>
        <w:t xml:space="preserve"> </w:t>
      </w:r>
      <w:r w:rsidRPr="002A6828">
        <w:rPr>
          <w:rFonts w:asciiTheme="majorBidi" w:eastAsiaTheme="minorEastAsia" w:hAnsiTheme="majorBidi" w:cstheme="majorBidi"/>
          <w:i/>
          <w:sz w:val="22"/>
          <w:szCs w:val="22"/>
        </w:rPr>
        <w:t>n</w:t>
      </w:r>
      <w:r w:rsidRPr="00720EC2">
        <w:rPr>
          <w:rFonts w:asciiTheme="majorBidi" w:eastAsiaTheme="minorEastAsia" w:hAnsiTheme="majorBidi" w:cstheme="majorBidi"/>
          <w:sz w:val="22"/>
          <w:szCs w:val="22"/>
        </w:rPr>
        <w:t xml:space="preserve">. </w:t>
      </w:r>
    </w:p>
    <w:p w14:paraId="12AD49EE" w14:textId="77777777" w:rsidR="009D37E8" w:rsidRPr="00720EC2" w:rsidRDefault="009D37E8" w:rsidP="009D37E8">
      <w:pPr>
        <w:pStyle w:val="Default"/>
        <w:spacing w:line="360" w:lineRule="auto"/>
        <w:jc w:val="both"/>
        <w:rPr>
          <w:rFonts w:asciiTheme="majorBidi" w:eastAsiaTheme="minorEastAsia" w:hAnsiTheme="majorBidi" w:cstheme="majorBidi"/>
          <w:sz w:val="22"/>
          <w:szCs w:val="22"/>
        </w:rPr>
      </w:pPr>
    </w:p>
    <w:p w14:paraId="1CF9FC44" w14:textId="0D99E942" w:rsidR="009D37E8" w:rsidRPr="00720EC2" w:rsidRDefault="009D37E8" w:rsidP="009D37E8">
      <w:pPr>
        <w:pStyle w:val="Default"/>
        <w:spacing w:line="360" w:lineRule="auto"/>
        <w:jc w:val="both"/>
        <w:rPr>
          <w:rFonts w:asciiTheme="majorBidi" w:hAnsiTheme="majorBidi" w:cstheme="majorBidi"/>
          <w:sz w:val="22"/>
          <w:szCs w:val="22"/>
        </w:rPr>
      </w:pPr>
      <w:r>
        <w:rPr>
          <w:rFonts w:asciiTheme="majorBidi" w:hAnsiTheme="majorBidi" w:cstheme="majorBidi"/>
          <w:sz w:val="22"/>
          <w:szCs w:val="22"/>
        </w:rPr>
        <w:t>T</w:t>
      </w:r>
      <w:r w:rsidRPr="00720EC2">
        <w:rPr>
          <w:rFonts w:asciiTheme="majorBidi" w:hAnsiTheme="majorBidi" w:cstheme="majorBidi"/>
          <w:sz w:val="22"/>
          <w:szCs w:val="22"/>
        </w:rPr>
        <w:t xml:space="preserve">he amplitudes of </w:t>
      </w:r>
      <w:r>
        <w:rPr>
          <w:rFonts w:asciiTheme="majorBidi" w:hAnsiTheme="majorBidi" w:cstheme="majorBidi"/>
          <w:sz w:val="22"/>
          <w:szCs w:val="22"/>
        </w:rPr>
        <w:t>all</w:t>
      </w:r>
      <w:r w:rsidRPr="00720EC2">
        <w:rPr>
          <w:rFonts w:asciiTheme="majorBidi" w:hAnsiTheme="majorBidi" w:cstheme="majorBidi"/>
          <w:sz w:val="22"/>
          <w:szCs w:val="22"/>
        </w:rPr>
        <w:t xml:space="preserve"> synchronous elements (</w:t>
      </w:r>
      <m:oMath>
        <m:sSub>
          <m:sSubPr>
            <m:ctrlPr>
              <w:rPr>
                <w:rFonts w:ascii="Cambria Math" w:hAnsi="Cambria Math" w:cstheme="majorBidi"/>
                <w:i/>
                <w:sz w:val="22"/>
                <w:szCs w:val="22"/>
              </w:rPr>
            </m:ctrlPr>
          </m:sSubPr>
          <m:e>
            <m:r>
              <w:rPr>
                <w:rFonts w:ascii="Cambria Math" w:hAnsi="Cambria Math" w:cstheme="majorBidi"/>
                <w:sz w:val="22"/>
                <w:szCs w:val="22"/>
              </w:rPr>
              <m:t>A</m:t>
            </m:r>
          </m:e>
          <m:sub>
            <m:r>
              <w:rPr>
                <w:rFonts w:ascii="Cambria Math" w:hAnsi="Cambria Math" w:cstheme="majorBidi"/>
                <w:sz w:val="22"/>
                <w:szCs w:val="22"/>
              </w:rPr>
              <m:t>k,i</m:t>
            </m:r>
          </m:sub>
        </m:sSub>
      </m:oMath>
      <w:r w:rsidRPr="00720EC2">
        <w:rPr>
          <w:rFonts w:asciiTheme="majorBidi" w:hAnsiTheme="majorBidi" w:cstheme="majorBidi"/>
          <w:sz w:val="22"/>
          <w:szCs w:val="22"/>
        </w:rPr>
        <w:t xml:space="preserve"> for </w:t>
      </w:r>
      <w:r w:rsidRPr="00720EC2">
        <w:rPr>
          <w:rFonts w:ascii="Cambria Math" w:hAnsi="Cambria Math" w:cs="Cambria Math"/>
          <w:sz w:val="22"/>
          <w:szCs w:val="22"/>
        </w:rPr>
        <w:t>𝑘</w:t>
      </w:r>
      <w:r w:rsidRPr="002A6828">
        <w:rPr>
          <w:rFonts w:ascii="Times New Roman" w:hAnsi="Times New Roman" w:cs="Times New Roman"/>
          <w:sz w:val="22"/>
          <w:szCs w:val="22"/>
        </w:rPr>
        <w:t xml:space="preserve"> </w:t>
      </w:r>
      <w:r w:rsidRPr="00720EC2">
        <w:rPr>
          <w:rFonts w:asciiTheme="majorBidi" w:hAnsiTheme="majorBidi" w:cstheme="majorBidi"/>
          <w:sz w:val="22"/>
          <w:szCs w:val="22"/>
        </w:rPr>
        <w:t>=</w:t>
      </w:r>
      <w:r>
        <w:rPr>
          <w:rFonts w:asciiTheme="majorBidi" w:hAnsiTheme="majorBidi" w:cstheme="majorBidi"/>
          <w:sz w:val="22"/>
          <w:szCs w:val="22"/>
        </w:rPr>
        <w:t xml:space="preserve"> </w:t>
      </w:r>
      <w:r w:rsidRPr="00720EC2">
        <w:rPr>
          <w:rFonts w:asciiTheme="majorBidi" w:hAnsiTheme="majorBidi" w:cstheme="majorBidi"/>
          <w:sz w:val="22"/>
          <w:szCs w:val="22"/>
        </w:rPr>
        <w:t>1,</w:t>
      </w:r>
      <w:r>
        <w:rPr>
          <w:rFonts w:asciiTheme="majorBidi" w:hAnsiTheme="majorBidi" w:cstheme="majorBidi"/>
          <w:sz w:val="22"/>
          <w:szCs w:val="22"/>
        </w:rPr>
        <w:t xml:space="preserve"> </w:t>
      </w:r>
      <w:r w:rsidRPr="00720EC2">
        <w:rPr>
          <w:rFonts w:asciiTheme="majorBidi" w:hAnsiTheme="majorBidi" w:cstheme="majorBidi"/>
          <w:sz w:val="22"/>
          <w:szCs w:val="22"/>
        </w:rPr>
        <w:t xml:space="preserve">2 corresponding to </w:t>
      </w:r>
      <m:oMath>
        <m:r>
          <m:rPr>
            <m:sty m:val="p"/>
          </m:rPr>
          <w:rPr>
            <w:rFonts w:ascii="Cambria Math" w:hAnsi="Cambria Math" w:cstheme="majorBidi"/>
            <w:sz w:val="22"/>
            <w:szCs w:val="22"/>
          </w:rPr>
          <m:t>RPS</m:t>
        </m:r>
        <m:r>
          <w:rPr>
            <w:rFonts w:ascii="Cambria Math" w:hAnsi="Cambria Math" w:cstheme="majorBidi"/>
            <w:sz w:val="22"/>
            <w:szCs w:val="22"/>
          </w:rPr>
          <m:t>)</m:t>
        </m:r>
      </m:oMath>
      <w:r w:rsidRPr="00720EC2">
        <w:rPr>
          <w:rFonts w:asciiTheme="majorBidi" w:hAnsiTheme="majorBidi" w:cstheme="majorBidi"/>
          <w:sz w:val="22"/>
          <w:szCs w:val="22"/>
        </w:rPr>
        <w:t xml:space="preserve"> and gear meshes were constant</w:t>
      </w:r>
      <w:r>
        <w:rPr>
          <w:rFonts w:asciiTheme="majorBidi" w:hAnsiTheme="majorBidi" w:cstheme="majorBidi"/>
          <w:sz w:val="22"/>
          <w:szCs w:val="22"/>
        </w:rPr>
        <w:t>, and 2 dB of</w:t>
      </w:r>
      <w:r w:rsidRPr="00720EC2">
        <w:rPr>
          <w:rFonts w:asciiTheme="majorBidi" w:hAnsiTheme="majorBidi" w:cstheme="majorBidi"/>
          <w:sz w:val="22"/>
          <w:szCs w:val="22"/>
        </w:rPr>
        <w:t xml:space="preserve"> white noise was </w:t>
      </w:r>
      <w:r>
        <w:rPr>
          <w:rFonts w:asciiTheme="majorBidi" w:hAnsiTheme="majorBidi" w:cstheme="majorBidi"/>
          <w:sz w:val="22"/>
          <w:szCs w:val="22"/>
        </w:rPr>
        <w:t>added</w:t>
      </w:r>
      <w:r w:rsidRPr="00720EC2">
        <w:rPr>
          <w:rFonts w:asciiTheme="majorBidi" w:hAnsiTheme="majorBidi" w:cstheme="majorBidi"/>
          <w:sz w:val="22"/>
          <w:szCs w:val="22"/>
        </w:rPr>
        <w:t xml:space="preserve">. </w:t>
      </w:r>
      <w:r>
        <w:rPr>
          <w:rFonts w:asciiTheme="majorBidi" w:hAnsiTheme="majorBidi" w:cstheme="majorBidi"/>
          <w:sz w:val="22"/>
          <w:szCs w:val="22"/>
        </w:rPr>
        <w:t>The s</w:t>
      </w:r>
      <w:r w:rsidRPr="00720EC2">
        <w:rPr>
          <w:rFonts w:asciiTheme="majorBidi" w:hAnsiTheme="majorBidi" w:cstheme="majorBidi"/>
          <w:sz w:val="22"/>
          <w:szCs w:val="22"/>
        </w:rPr>
        <w:t xml:space="preserve">haft </w:t>
      </w:r>
      <m:oMath>
        <m:r>
          <m:rPr>
            <m:sty m:val="p"/>
          </m:rPr>
          <w:rPr>
            <w:rFonts w:ascii="Cambria Math" w:hAnsi="Cambria Math" w:cstheme="majorBidi"/>
            <w:sz w:val="22"/>
            <w:szCs w:val="22"/>
          </w:rPr>
          <m:t>RPS</m:t>
        </m:r>
      </m:oMath>
      <w:r w:rsidRPr="00720EC2">
        <w:rPr>
          <w:rFonts w:asciiTheme="majorBidi" w:hAnsiTheme="majorBidi" w:cstheme="majorBidi"/>
          <w:sz w:val="22"/>
          <w:szCs w:val="22"/>
        </w:rPr>
        <w:t xml:space="preserve"> was dictated by </w:t>
      </w:r>
      <w:proofErr w:type="gramStart"/>
      <w:r w:rsidRPr="00720EC2">
        <w:rPr>
          <w:rFonts w:asciiTheme="majorBidi" w:hAnsiTheme="majorBidi" w:cstheme="majorBidi"/>
          <w:sz w:val="22"/>
          <w:szCs w:val="22"/>
        </w:rPr>
        <w:t>different functions</w:t>
      </w:r>
      <w:proofErr w:type="gramEnd"/>
      <w:del w:id="2066" w:author="GABRIEL DAVIDIAN" w:date="2020-08-24T11:19:00Z">
        <w:r w:rsidR="00D30342" w:rsidRPr="00720EC2">
          <w:rPr>
            <w:rFonts w:asciiTheme="majorBidi" w:hAnsiTheme="majorBidi" w:cstheme="majorBidi"/>
            <w:sz w:val="22"/>
            <w:szCs w:val="22"/>
          </w:rPr>
          <w:delText>.</w:delText>
        </w:r>
      </w:del>
      <w:ins w:id="2067" w:author="GABRIEL DAVIDIAN" w:date="2020-08-24T11:19:00Z">
        <w:r>
          <w:rPr>
            <w:rFonts w:asciiTheme="majorBidi" w:hAnsiTheme="majorBidi" w:cstheme="majorBidi"/>
            <w:sz w:val="22"/>
            <w:szCs w:val="22"/>
          </w:rPr>
          <w:t xml:space="preserve"> (</w:t>
        </w:r>
        <w:r w:rsidRPr="00720EC2">
          <w:rPr>
            <w:rFonts w:asciiTheme="majorBidi" w:hAnsiTheme="majorBidi" w:cstheme="majorBidi"/>
            <w:sz w:val="22"/>
            <w:szCs w:val="22"/>
          </w:rPr>
          <w:t>see Table</w:t>
        </w:r>
        <w:r>
          <w:rPr>
            <w:rFonts w:asciiTheme="majorBidi" w:hAnsiTheme="majorBidi" w:cstheme="majorBidi"/>
            <w:sz w:val="22"/>
            <w:szCs w:val="22"/>
          </w:rPr>
          <w:t xml:space="preserve"> </w:t>
        </w:r>
        <w:r w:rsidRPr="00720EC2">
          <w:rPr>
            <w:rFonts w:asciiTheme="majorBidi" w:hAnsiTheme="majorBidi" w:cstheme="majorBidi"/>
            <w:sz w:val="22"/>
            <w:szCs w:val="22"/>
          </w:rPr>
          <w:t>1</w:t>
        </w:r>
        <w:r>
          <w:rPr>
            <w:rFonts w:asciiTheme="majorBidi" w:hAnsiTheme="majorBidi" w:cstheme="majorBidi"/>
            <w:sz w:val="22"/>
            <w:szCs w:val="22"/>
          </w:rPr>
          <w:t>)</w:t>
        </w:r>
        <w:r w:rsidRPr="00720EC2">
          <w:rPr>
            <w:rFonts w:asciiTheme="majorBidi" w:hAnsiTheme="majorBidi" w:cstheme="majorBidi"/>
            <w:sz w:val="22"/>
            <w:szCs w:val="22"/>
          </w:rPr>
          <w:t>.</w:t>
        </w:r>
      </w:ins>
      <w:r w:rsidRPr="00720EC2">
        <w:rPr>
          <w:rFonts w:asciiTheme="majorBidi" w:hAnsiTheme="majorBidi" w:cstheme="majorBidi"/>
          <w:sz w:val="22"/>
          <w:szCs w:val="22"/>
        </w:rPr>
        <w:t xml:space="preserve"> In total</w:t>
      </w:r>
      <w:r>
        <w:rPr>
          <w:rFonts w:asciiTheme="majorBidi" w:hAnsiTheme="majorBidi" w:cstheme="majorBidi"/>
          <w:sz w:val="22"/>
          <w:szCs w:val="22"/>
        </w:rPr>
        <w:t>,</w:t>
      </w:r>
      <w:r w:rsidRPr="00720EC2">
        <w:rPr>
          <w:rFonts w:asciiTheme="majorBidi" w:hAnsiTheme="majorBidi" w:cstheme="majorBidi"/>
          <w:sz w:val="22"/>
          <w:szCs w:val="22"/>
        </w:rPr>
        <w:t xml:space="preserve"> twenty-two signals were simulated</w:t>
      </w:r>
      <w:r>
        <w:rPr>
          <w:rFonts w:asciiTheme="majorBidi" w:hAnsiTheme="majorBidi" w:cstheme="majorBidi"/>
          <w:sz w:val="22"/>
          <w:szCs w:val="22"/>
        </w:rPr>
        <w:t xml:space="preserve"> from </w:t>
      </w:r>
      <w:proofErr w:type="gramStart"/>
      <w:r>
        <w:rPr>
          <w:rFonts w:asciiTheme="majorBidi" w:hAnsiTheme="majorBidi" w:cstheme="majorBidi"/>
          <w:sz w:val="22"/>
          <w:szCs w:val="22"/>
        </w:rPr>
        <w:t>constant-amplitude</w:t>
      </w:r>
      <w:proofErr w:type="gramEnd"/>
      <w:r w:rsidRPr="00720EC2">
        <w:rPr>
          <w:rFonts w:asciiTheme="majorBidi" w:hAnsiTheme="majorBidi" w:cstheme="majorBidi"/>
          <w:sz w:val="22"/>
          <w:szCs w:val="22"/>
        </w:rPr>
        <w:t xml:space="preserve"> bearing fault</w:t>
      </w:r>
      <w:r>
        <w:rPr>
          <w:rFonts w:asciiTheme="majorBidi" w:hAnsiTheme="majorBidi" w:cstheme="majorBidi"/>
          <w:sz w:val="22"/>
          <w:szCs w:val="22"/>
        </w:rPr>
        <w:t>s with</w:t>
      </w:r>
      <w:r w:rsidRPr="00720EC2">
        <w:rPr>
          <w:rFonts w:asciiTheme="majorBidi" w:hAnsiTheme="majorBidi" w:cstheme="majorBidi"/>
          <w:sz w:val="22"/>
          <w:szCs w:val="22"/>
        </w:rPr>
        <w:t xml:space="preserve"> different </w:t>
      </w:r>
      <m:oMath>
        <m:r>
          <m:rPr>
            <m:sty m:val="p"/>
          </m:rPr>
          <w:rPr>
            <w:rFonts w:ascii="Cambria Math" w:hAnsi="Cambria Math" w:cstheme="majorBidi"/>
            <w:sz w:val="22"/>
            <w:szCs w:val="22"/>
          </w:rPr>
          <m:t>RPS</m:t>
        </m:r>
      </m:oMath>
      <w:r w:rsidRPr="00720EC2">
        <w:rPr>
          <w:rFonts w:asciiTheme="majorBidi" w:hAnsiTheme="majorBidi" w:cstheme="majorBidi"/>
          <w:sz w:val="22"/>
          <w:szCs w:val="22"/>
        </w:rPr>
        <w:t xml:space="preserve"> profiles or shaft harmonics (see Table</w:t>
      </w:r>
      <w:r>
        <w:rPr>
          <w:rFonts w:asciiTheme="majorBidi" w:hAnsiTheme="majorBidi" w:cstheme="majorBidi"/>
          <w:sz w:val="22"/>
          <w:szCs w:val="22"/>
        </w:rPr>
        <w:t xml:space="preserve"> </w:t>
      </w:r>
      <w:r w:rsidRPr="00720EC2">
        <w:rPr>
          <w:rFonts w:asciiTheme="majorBidi" w:hAnsiTheme="majorBidi" w:cstheme="majorBidi"/>
          <w:sz w:val="22"/>
          <w:szCs w:val="22"/>
        </w:rPr>
        <w:t>1</w:t>
      </w:r>
      <w:r>
        <w:rPr>
          <w:rFonts w:asciiTheme="majorBidi" w:hAnsiTheme="majorBidi" w:cstheme="majorBidi"/>
          <w:sz w:val="22"/>
          <w:szCs w:val="22"/>
        </w:rPr>
        <w:t xml:space="preserve"> for the </w:t>
      </w:r>
      <w:r w:rsidRPr="00720EC2">
        <w:rPr>
          <w:rFonts w:asciiTheme="majorBidi" w:hAnsiTheme="majorBidi" w:cstheme="majorBidi"/>
          <w:sz w:val="22"/>
          <w:szCs w:val="22"/>
        </w:rPr>
        <w:t>specification</w:t>
      </w:r>
      <w:r>
        <w:rPr>
          <w:rFonts w:asciiTheme="majorBidi" w:hAnsiTheme="majorBidi" w:cstheme="majorBidi"/>
          <w:sz w:val="22"/>
          <w:szCs w:val="22"/>
        </w:rPr>
        <w:t>s</w:t>
      </w:r>
      <w:r w:rsidRPr="00720EC2">
        <w:rPr>
          <w:rFonts w:asciiTheme="majorBidi" w:hAnsiTheme="majorBidi" w:cstheme="majorBidi"/>
          <w:sz w:val="22"/>
          <w:szCs w:val="22"/>
        </w:rPr>
        <w:t xml:space="preserve"> of the bearing </w:t>
      </w:r>
      <w:commentRangeStart w:id="2068"/>
      <w:r w:rsidRPr="00720EC2">
        <w:rPr>
          <w:rFonts w:asciiTheme="majorBidi" w:hAnsiTheme="majorBidi" w:cstheme="majorBidi"/>
          <w:sz w:val="22"/>
          <w:szCs w:val="22"/>
        </w:rPr>
        <w:t>tones</w:t>
      </w:r>
      <w:commentRangeEnd w:id="2068"/>
      <w:del w:id="2069" w:author="GABRIEL DAVIDIAN" w:date="2020-08-24T11:19:00Z">
        <w:r w:rsidR="00840FBF">
          <w:rPr>
            <w:rStyle w:val="CommentReference"/>
            <w:rFonts w:asciiTheme="minorHAnsi" w:hAnsiTheme="minorHAnsi" w:cstheme="minorBidi"/>
            <w:color w:val="auto"/>
          </w:rPr>
          <w:commentReference w:id="2068"/>
        </w:r>
        <w:r w:rsidR="00D30342" w:rsidRPr="00720EC2">
          <w:rPr>
            <w:rFonts w:asciiTheme="majorBidi" w:hAnsiTheme="majorBidi" w:cstheme="majorBidi"/>
            <w:sz w:val="22"/>
            <w:szCs w:val="22"/>
          </w:rPr>
          <w:delText xml:space="preserve"> and</w:delText>
        </w:r>
      </w:del>
      <w:ins w:id="2070" w:author="GABRIEL DAVIDIAN" w:date="2020-08-24T11:19:00Z">
        <w:r>
          <w:rPr>
            <w:rFonts w:asciiTheme="majorBidi" w:hAnsiTheme="majorBidi" w:cstheme="majorBidi"/>
            <w:sz w:val="22"/>
            <w:szCs w:val="22"/>
          </w:rPr>
          <w:t>,</w:t>
        </w:r>
      </w:ins>
      <w:r w:rsidRPr="00720EC2">
        <w:rPr>
          <w:rFonts w:asciiTheme="majorBidi" w:hAnsiTheme="majorBidi" w:cstheme="majorBidi"/>
          <w:sz w:val="22"/>
          <w:szCs w:val="22"/>
        </w:rPr>
        <w:t xml:space="preserve"> </w:t>
      </w:r>
      <m:oMath>
        <m:r>
          <m:rPr>
            <m:sty m:val="p"/>
          </m:rPr>
          <w:rPr>
            <w:rFonts w:ascii="Cambria Math" w:hAnsi="Cambria Math" w:cstheme="majorBidi"/>
            <w:sz w:val="22"/>
            <w:szCs w:val="22"/>
          </w:rPr>
          <m:t>RPS</m:t>
        </m:r>
      </m:oMath>
      <w:r w:rsidRPr="00720EC2">
        <w:rPr>
          <w:rFonts w:asciiTheme="majorBidi" w:hAnsiTheme="majorBidi" w:cstheme="majorBidi"/>
          <w:sz w:val="22"/>
          <w:szCs w:val="22"/>
        </w:rPr>
        <w:t xml:space="preserve"> </w:t>
      </w:r>
      <w:r>
        <w:rPr>
          <w:rFonts w:asciiTheme="majorBidi" w:hAnsiTheme="majorBidi" w:cstheme="majorBidi"/>
          <w:sz w:val="22"/>
          <w:szCs w:val="22"/>
        </w:rPr>
        <w:t>ranges</w:t>
      </w:r>
      <w:r w:rsidRPr="00720EC2">
        <w:rPr>
          <w:rFonts w:asciiTheme="majorBidi" w:hAnsiTheme="majorBidi" w:cstheme="majorBidi"/>
          <w:sz w:val="22"/>
          <w:szCs w:val="22"/>
        </w:rPr>
        <w:t xml:space="preserve"> and </w:t>
      </w:r>
      <w:r>
        <w:rPr>
          <w:rFonts w:asciiTheme="majorBidi" w:hAnsiTheme="majorBidi" w:cstheme="majorBidi"/>
          <w:sz w:val="22"/>
          <w:szCs w:val="22"/>
        </w:rPr>
        <w:t xml:space="preserve">shaft </w:t>
      </w:r>
      <w:r w:rsidRPr="00720EC2">
        <w:rPr>
          <w:rFonts w:asciiTheme="majorBidi" w:hAnsiTheme="majorBidi" w:cstheme="majorBidi"/>
          <w:sz w:val="22"/>
          <w:szCs w:val="22"/>
        </w:rPr>
        <w:t>harmonics).</w:t>
      </w:r>
    </w:p>
    <w:p w14:paraId="3D4F7726" w14:textId="77777777" w:rsidR="009D37E8" w:rsidRPr="004010CC" w:rsidRDefault="009D37E8" w:rsidP="009D37E8">
      <w:pPr>
        <w:pStyle w:val="Caption"/>
        <w:jc w:val="center"/>
        <w:rPr>
          <w:rFonts w:asciiTheme="majorBidi" w:hAnsiTheme="majorBidi" w:cstheme="majorBidi"/>
          <w:color w:val="000000" w:themeColor="text1"/>
        </w:rPr>
        <w:pPrChange w:id="2071" w:author="GABRIEL DAVIDIAN" w:date="2020-08-24T11:19:00Z">
          <w:pPr>
            <w:pStyle w:val="Caption"/>
            <w:keepNext/>
            <w:jc w:val="center"/>
          </w:pPr>
        </w:pPrChange>
      </w:pPr>
      <w:bookmarkStart w:id="2072" w:name="_Toc49086188"/>
      <w:bookmarkStart w:id="2073" w:name="_Toc34662778"/>
      <w:r w:rsidRPr="002A6828">
        <w:rPr>
          <w:rFonts w:asciiTheme="majorBidi" w:hAnsiTheme="majorBidi" w:cstheme="majorBidi"/>
          <w:color w:val="000000" w:themeColor="text1"/>
        </w:rPr>
        <w:t xml:space="preserve">Table </w:t>
      </w:r>
      <w:r w:rsidRPr="002A6828">
        <w:rPr>
          <w:rFonts w:asciiTheme="majorBidi" w:hAnsiTheme="majorBidi" w:cstheme="majorBidi"/>
          <w:color w:val="000000" w:themeColor="text1"/>
        </w:rPr>
        <w:fldChar w:fldCharType="begin"/>
      </w:r>
      <w:r w:rsidRPr="002A6828">
        <w:rPr>
          <w:rFonts w:asciiTheme="majorBidi" w:hAnsiTheme="majorBidi" w:cstheme="majorBidi"/>
          <w:color w:val="000000" w:themeColor="text1"/>
        </w:rPr>
        <w:instrText xml:space="preserve"> SEQ Table \* ARABIC </w:instrText>
      </w:r>
      <w:r w:rsidRPr="002A6828">
        <w:rPr>
          <w:rFonts w:asciiTheme="majorBidi" w:hAnsiTheme="majorBidi" w:cstheme="majorBidi"/>
          <w:color w:val="000000" w:themeColor="text1"/>
        </w:rPr>
        <w:fldChar w:fldCharType="separate"/>
      </w:r>
      <w:r w:rsidR="003A4FED">
        <w:rPr>
          <w:rFonts w:asciiTheme="majorBidi" w:hAnsiTheme="majorBidi" w:cstheme="majorBidi"/>
          <w:noProof/>
          <w:color w:val="000000" w:themeColor="text1"/>
        </w:rPr>
        <w:t>1</w:t>
      </w:r>
      <w:r w:rsidRPr="002A6828">
        <w:rPr>
          <w:rFonts w:asciiTheme="majorBidi" w:hAnsiTheme="majorBidi" w:cstheme="majorBidi"/>
          <w:color w:val="000000" w:themeColor="text1"/>
        </w:rPr>
        <w:fldChar w:fldCharType="end"/>
      </w:r>
      <w:r w:rsidRPr="002A6828">
        <w:rPr>
          <w:rFonts w:asciiTheme="majorBidi" w:hAnsiTheme="majorBidi" w:cstheme="majorBidi"/>
          <w:color w:val="000000" w:themeColor="text1"/>
        </w:rPr>
        <w:t>: Simulation specifications.</w:t>
      </w:r>
      <w:bookmarkEnd w:id="2072"/>
      <w:bookmarkEnd w:id="2073"/>
    </w:p>
    <w:tbl>
      <w:tblPr>
        <w:tblStyle w:val="PlainTable21"/>
        <w:tblW w:w="9174" w:type="dxa"/>
        <w:jc w:val="center"/>
        <w:tblLayout w:type="fixed"/>
        <w:tblLook w:val="04A0" w:firstRow="1" w:lastRow="0" w:firstColumn="1" w:lastColumn="0" w:noHBand="0" w:noVBand="1"/>
        <w:tblPrChange w:id="2074" w:author="GABRIEL DAVIDIAN" w:date="2020-08-24T11:19:00Z">
          <w:tblPr>
            <w:tblStyle w:val="TableGrid"/>
            <w:tblW w:w="8784" w:type="dxa"/>
            <w:tblLayout w:type="fixed"/>
            <w:tblLook w:val="04A0" w:firstRow="1" w:lastRow="0" w:firstColumn="1" w:lastColumn="0" w:noHBand="0" w:noVBand="1"/>
          </w:tblPr>
        </w:tblPrChange>
      </w:tblPr>
      <w:tblGrid>
        <w:gridCol w:w="546"/>
        <w:gridCol w:w="465"/>
        <w:gridCol w:w="1491"/>
        <w:gridCol w:w="2907"/>
        <w:gridCol w:w="1255"/>
        <w:gridCol w:w="1255"/>
        <w:gridCol w:w="1255"/>
        <w:tblGridChange w:id="2075">
          <w:tblGrid>
            <w:gridCol w:w="108"/>
            <w:gridCol w:w="458"/>
            <w:gridCol w:w="88"/>
            <w:gridCol w:w="465"/>
            <w:gridCol w:w="260"/>
            <w:gridCol w:w="997"/>
            <w:gridCol w:w="234"/>
            <w:gridCol w:w="2630"/>
            <w:gridCol w:w="277"/>
            <w:gridCol w:w="1141"/>
            <w:gridCol w:w="114"/>
            <w:gridCol w:w="878"/>
            <w:gridCol w:w="377"/>
            <w:gridCol w:w="757"/>
            <w:gridCol w:w="498"/>
          </w:tblGrid>
        </w:tblGridChange>
      </w:tblGrid>
      <w:tr w:rsidR="009D37E8" w:rsidRPr="00720EC2" w14:paraId="1EC744E7" w14:textId="77777777" w:rsidTr="00735608">
        <w:trPr>
          <w:cnfStyle w:val="100000000000" w:firstRow="1" w:lastRow="0" w:firstColumn="0" w:lastColumn="0" w:oddVBand="0" w:evenVBand="0" w:oddHBand="0" w:evenHBand="0" w:firstRowFirstColumn="0" w:firstRowLastColumn="0" w:lastRowFirstColumn="0" w:lastRowLastColumn="0"/>
          <w:jc w:val="center"/>
          <w:trPrChange w:id="2076"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1011" w:type="dxa"/>
            <w:gridSpan w:val="2"/>
            <w:vAlign w:val="center"/>
            <w:tcPrChange w:id="2077" w:author="GABRIEL DAVIDIAN" w:date="2020-08-24T11:19:00Z">
              <w:tcPr>
                <w:tcW w:w="1379" w:type="dxa"/>
                <w:gridSpan w:val="5"/>
                <w:tcBorders>
                  <w:bottom w:val="none" w:sz="0" w:space="0" w:color="auto"/>
                </w:tcBorders>
              </w:tcPr>
            </w:tcPrChange>
          </w:tcPr>
          <w:p w14:paraId="2C9ABA5B" w14:textId="77777777" w:rsidR="009D37E8" w:rsidRPr="00720EC2" w:rsidRDefault="009D37E8" w:rsidP="00735608">
            <w:pPr>
              <w:pStyle w:val="Default"/>
              <w:cnfStyle w:val="101000000000" w:firstRow="1" w:lastRow="0" w:firstColumn="1" w:lastColumn="0" w:oddVBand="0" w:evenVBand="0" w:oddHBand="0" w:evenHBand="0" w:firstRowFirstColumn="0" w:firstRowLastColumn="0" w:lastRowFirstColumn="0" w:lastRowLastColumn="0"/>
              <w:rPr>
                <w:rFonts w:asciiTheme="majorBidi" w:hAnsiTheme="majorBidi" w:cstheme="majorBidi"/>
                <w:sz w:val="22"/>
                <w:szCs w:val="22"/>
              </w:rPr>
              <w:pPrChange w:id="2078" w:author="GABRIEL DAVIDIAN" w:date="2020-08-24T11:19:00Z">
                <w:pPr>
                  <w:pStyle w:val="Default"/>
                  <w:jc w:val="center"/>
                  <w:cnfStyle w:val="101000000000" w:firstRow="1" w:lastRow="0" w:firstColumn="1" w:lastColumn="0" w:oddVBand="0" w:evenVBand="0" w:oddHBand="0" w:evenHBand="0" w:firstRowFirstColumn="0" w:firstRowLastColumn="0" w:lastRowFirstColumn="0" w:lastRowLastColumn="0"/>
                </w:pPr>
              </w:pPrChange>
            </w:pPr>
            <w:r w:rsidRPr="00720EC2">
              <w:rPr>
                <w:rFonts w:asciiTheme="majorBidi" w:hAnsiTheme="majorBidi" w:cstheme="majorBidi"/>
                <w:sz w:val="22"/>
                <w:szCs w:val="22"/>
              </w:rPr>
              <w:lastRenderedPageBreak/>
              <w:t>Record</w:t>
            </w:r>
          </w:p>
        </w:tc>
        <w:tc>
          <w:tcPr>
            <w:tcW w:w="1491" w:type="dxa"/>
            <w:vAlign w:val="center"/>
            <w:tcPrChange w:id="2079" w:author="GABRIEL DAVIDIAN" w:date="2020-08-24T11:19:00Z">
              <w:tcPr>
                <w:tcW w:w="997" w:type="dxa"/>
                <w:tcBorders>
                  <w:bottom w:val="none" w:sz="0" w:space="0" w:color="auto"/>
                </w:tcBorders>
              </w:tcPr>
            </w:tcPrChange>
          </w:tcPr>
          <w:p w14:paraId="46EC0ED3" w14:textId="77777777" w:rsidR="009D37E8" w:rsidRPr="00720EC2" w:rsidRDefault="009D37E8" w:rsidP="00735608">
            <w:pPr>
              <w:pStyle w:val="Default"/>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Be</w:t>
            </w:r>
            <w:r>
              <w:rPr>
                <w:rFonts w:asciiTheme="majorBidi" w:hAnsiTheme="majorBidi" w:cstheme="majorBidi"/>
                <w:sz w:val="22"/>
                <w:szCs w:val="22"/>
              </w:rPr>
              <w:t>a</w:t>
            </w:r>
            <w:r w:rsidRPr="00720EC2">
              <w:rPr>
                <w:rFonts w:asciiTheme="majorBidi" w:hAnsiTheme="majorBidi" w:cstheme="majorBidi"/>
                <w:sz w:val="22"/>
                <w:szCs w:val="22"/>
              </w:rPr>
              <w:t>ring tone</w:t>
            </w:r>
          </w:p>
        </w:tc>
        <w:tc>
          <w:tcPr>
            <w:tcW w:w="2907" w:type="dxa"/>
            <w:vAlign w:val="center"/>
            <w:tcPrChange w:id="2080" w:author="GABRIEL DAVIDIAN" w:date="2020-08-24T11:19:00Z">
              <w:tcPr>
                <w:tcW w:w="2864" w:type="dxa"/>
                <w:gridSpan w:val="2"/>
                <w:tcBorders>
                  <w:bottom w:val="none" w:sz="0" w:space="0" w:color="auto"/>
                </w:tcBorders>
              </w:tcPr>
            </w:tcPrChange>
          </w:tcPr>
          <w:p w14:paraId="69017F5B" w14:textId="733818B2" w:rsidR="009D37E8" w:rsidRPr="00720EC2" w:rsidRDefault="00D30342" w:rsidP="00735608">
            <w:pPr>
              <w:pStyle w:val="Default"/>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2"/>
                <w:szCs w:val="22"/>
              </w:rPr>
            </w:pPr>
            <m:oMath>
              <m:r>
                <w:del w:id="2081" w:author="GABRIEL DAVIDIAN" w:date="2020-08-24T11:19:00Z">
                  <m:rPr>
                    <m:sty m:val="b"/>
                  </m:rPr>
                  <w:rPr>
                    <w:rFonts w:ascii="Cambria Math" w:hAnsi="Cambria Math" w:cstheme="majorBidi"/>
                    <w:sz w:val="22"/>
                    <w:szCs w:val="22"/>
                  </w:rPr>
                  <m:t>RPS</m:t>
                </w:del>
              </m:r>
              <m:r>
                <w:ins w:id="2082" w:author="GABRIEL DAVIDIAN" w:date="2020-08-24T11:19:00Z">
                  <m:rPr>
                    <m:sty m:val="b"/>
                  </m:rPr>
                  <w:rPr>
                    <w:rFonts w:ascii="Cambria Math" w:hAnsi="Cambria Math" w:cstheme="majorBidi"/>
                    <w:sz w:val="22"/>
                    <w:szCs w:val="22"/>
                  </w:rPr>
                  <m:t>RPS</m:t>
                </w:ins>
              </m:r>
            </m:oMath>
            <w:r w:rsidR="009D37E8" w:rsidRPr="00B20060">
              <w:rPr>
                <w:rFonts w:asciiTheme="majorBidi" w:hAnsiTheme="majorBidi" w:cstheme="majorBidi"/>
                <w:sz w:val="22"/>
                <w:szCs w:val="22"/>
              </w:rPr>
              <w:t xml:space="preserve"> </w:t>
            </w:r>
            <w:r w:rsidR="009D37E8" w:rsidRPr="00720EC2">
              <w:rPr>
                <w:rFonts w:asciiTheme="majorBidi" w:hAnsiTheme="majorBidi" w:cstheme="majorBidi"/>
                <w:sz w:val="22"/>
                <w:szCs w:val="22"/>
              </w:rPr>
              <w:t>profile</w:t>
            </w:r>
          </w:p>
        </w:tc>
        <w:tc>
          <w:tcPr>
            <w:tcW w:w="1255" w:type="dxa"/>
            <w:vAlign w:val="center"/>
            <w:tcPrChange w:id="2083" w:author="GABRIEL DAVIDIAN" w:date="2020-08-24T11:19:00Z">
              <w:tcPr>
                <w:tcW w:w="1418" w:type="dxa"/>
                <w:gridSpan w:val="2"/>
                <w:tcBorders>
                  <w:bottom w:val="none" w:sz="0" w:space="0" w:color="auto"/>
                </w:tcBorders>
              </w:tcPr>
            </w:tcPrChange>
          </w:tcPr>
          <w:p w14:paraId="797FA391" w14:textId="77777777" w:rsidR="009D37E8" w:rsidRPr="00720EC2" w:rsidRDefault="009D37E8" w:rsidP="00735608">
            <w:pPr>
              <w:pStyle w:val="Default"/>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Pr>
                <w:rFonts w:asciiTheme="majorBidi" w:hAnsiTheme="majorBidi" w:cstheme="majorBidi"/>
                <w:sz w:val="22"/>
                <w:szCs w:val="22"/>
              </w:rPr>
              <w:t>A</w:t>
            </w:r>
            <w:r w:rsidRPr="00720EC2">
              <w:rPr>
                <w:rFonts w:asciiTheme="majorBidi" w:hAnsiTheme="majorBidi" w:cstheme="majorBidi"/>
                <w:sz w:val="22"/>
                <w:szCs w:val="22"/>
              </w:rPr>
              <w:t>cceleration</w:t>
            </w:r>
          </w:p>
        </w:tc>
        <w:tc>
          <w:tcPr>
            <w:tcW w:w="1255" w:type="dxa"/>
            <w:vAlign w:val="center"/>
            <w:tcPrChange w:id="2084" w:author="GABRIEL DAVIDIAN" w:date="2020-08-24T11:19:00Z">
              <w:tcPr>
                <w:tcW w:w="992" w:type="dxa"/>
                <w:gridSpan w:val="2"/>
                <w:tcBorders>
                  <w:bottom w:val="none" w:sz="0" w:space="0" w:color="auto"/>
                </w:tcBorders>
              </w:tcPr>
            </w:tcPrChange>
          </w:tcPr>
          <w:p w14:paraId="30B2E5E4" w14:textId="77777777" w:rsidR="009D37E8" w:rsidRPr="00720EC2" w:rsidRDefault="009D37E8" w:rsidP="00735608">
            <w:pPr>
              <w:pStyle w:val="Default"/>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RPS range</w:t>
            </w:r>
          </w:p>
        </w:tc>
        <w:tc>
          <w:tcPr>
            <w:tcW w:w="1255" w:type="dxa"/>
            <w:vAlign w:val="center"/>
            <w:tcPrChange w:id="2085" w:author="GABRIEL DAVIDIAN" w:date="2020-08-24T11:19:00Z">
              <w:tcPr>
                <w:tcW w:w="1134" w:type="dxa"/>
                <w:gridSpan w:val="2"/>
                <w:tcBorders>
                  <w:bottom w:val="none" w:sz="0" w:space="0" w:color="auto"/>
                </w:tcBorders>
              </w:tcPr>
            </w:tcPrChange>
          </w:tcPr>
          <w:p w14:paraId="5A2A2B2D" w14:textId="77777777" w:rsidR="009D37E8" w:rsidRPr="00720EC2" w:rsidRDefault="009D37E8" w:rsidP="00735608">
            <w:pPr>
              <w:pStyle w:val="Default"/>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Pr>
                <w:rFonts w:asciiTheme="majorBidi" w:hAnsiTheme="majorBidi" w:cstheme="majorBidi"/>
                <w:sz w:val="22"/>
                <w:szCs w:val="22"/>
              </w:rPr>
              <w:t>S</w:t>
            </w:r>
            <w:r w:rsidRPr="00720EC2">
              <w:rPr>
                <w:rFonts w:asciiTheme="majorBidi" w:hAnsiTheme="majorBidi" w:cstheme="majorBidi"/>
                <w:sz w:val="22"/>
                <w:szCs w:val="22"/>
              </w:rPr>
              <w:t>haft harmonics</w:t>
            </w:r>
          </w:p>
        </w:tc>
      </w:tr>
      <w:tr w:rsidR="009D37E8" w:rsidRPr="00720EC2" w14:paraId="49FD3EB0" w14:textId="77777777" w:rsidTr="00735608">
        <w:trPr>
          <w:cnfStyle w:val="000000100000" w:firstRow="0" w:lastRow="0" w:firstColumn="0" w:lastColumn="0" w:oddVBand="0" w:evenVBand="0" w:oddHBand="1" w:evenHBand="0" w:firstRowFirstColumn="0" w:firstRowLastColumn="0" w:lastRowFirstColumn="0" w:lastRowLastColumn="0"/>
          <w:jc w:val="center"/>
          <w:trPrChange w:id="2086"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087" w:author="GABRIEL DAVIDIAN" w:date="2020-08-24T11:19:00Z">
              <w:tcPr>
                <w:tcW w:w="566" w:type="dxa"/>
                <w:gridSpan w:val="2"/>
                <w:tcBorders>
                  <w:top w:val="none" w:sz="0" w:space="0" w:color="auto"/>
                  <w:bottom w:val="none" w:sz="0" w:space="0" w:color="auto"/>
                </w:tcBorders>
              </w:tcPr>
            </w:tcPrChange>
          </w:tcPr>
          <w:p w14:paraId="5DAB0671"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w:t>
            </w:r>
          </w:p>
        </w:tc>
        <w:tc>
          <w:tcPr>
            <w:tcW w:w="465" w:type="dxa"/>
            <w:vAlign w:val="center"/>
            <w:tcPrChange w:id="2088" w:author="GABRIEL DAVIDIAN" w:date="2020-08-24T11:19:00Z">
              <w:tcPr>
                <w:tcW w:w="813" w:type="dxa"/>
                <w:gridSpan w:val="3"/>
                <w:tcBorders>
                  <w:top w:val="none" w:sz="0" w:space="0" w:color="auto"/>
                  <w:bottom w:val="none" w:sz="0" w:space="0" w:color="auto"/>
                </w:tcBorders>
              </w:tcPr>
            </w:tcPrChange>
          </w:tcPr>
          <w:p w14:paraId="0523038E" w14:textId="4A1867F0" w:rsidR="009D37E8" w:rsidRPr="00720EC2" w:rsidRDefault="00D30342"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del w:id="2089" w:author="GABRIEL DAVIDIAN" w:date="2020-08-24T11:19:00Z">
              <w:r w:rsidRPr="00720EC2">
                <w:rPr>
                  <w:rFonts w:asciiTheme="majorBidi" w:hAnsiTheme="majorBidi" w:cstheme="majorBidi"/>
                  <w:sz w:val="22"/>
                  <w:szCs w:val="22"/>
                </w:rPr>
                <w:delText>BPFO</w:delText>
              </w:r>
            </w:del>
          </w:p>
        </w:tc>
        <w:tc>
          <w:tcPr>
            <w:tcW w:w="1491" w:type="dxa"/>
            <w:vAlign w:val="center"/>
            <w:tcPrChange w:id="2090" w:author="GABRIEL DAVIDIAN" w:date="2020-08-24T11:19:00Z">
              <w:tcPr>
                <w:tcW w:w="997" w:type="dxa"/>
                <w:tcBorders>
                  <w:top w:val="none" w:sz="0" w:space="0" w:color="auto"/>
                  <w:bottom w:val="none" w:sz="0" w:space="0" w:color="auto"/>
                </w:tcBorders>
              </w:tcPr>
            </w:tcPrChange>
          </w:tcPr>
          <w:p w14:paraId="2B4C24A5"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ins w:id="2091" w:author="GABRIEL DAVIDIAN" w:date="2020-08-24T11:19:00Z">
              <w:r w:rsidRPr="00720EC2">
                <w:rPr>
                  <w:rFonts w:asciiTheme="majorBidi" w:hAnsiTheme="majorBidi" w:cstheme="majorBidi"/>
                  <w:sz w:val="22"/>
                  <w:szCs w:val="22"/>
                </w:rPr>
                <w:t>BPFO</w:t>
              </w:r>
              <w:r>
                <w:rPr>
                  <w:rFonts w:asciiTheme="majorBidi" w:hAnsiTheme="majorBidi" w:cstheme="majorBidi"/>
                  <w:sz w:val="22"/>
                  <w:szCs w:val="22"/>
                </w:rPr>
                <w:t xml:space="preserve"> – </w:t>
              </w:r>
            </w:ins>
            <w:r>
              <w:rPr>
                <w:rFonts w:asciiTheme="majorBidi" w:hAnsiTheme="majorBidi" w:cstheme="majorBidi"/>
                <w:sz w:val="22"/>
                <w:szCs w:val="22"/>
              </w:rPr>
              <w:t>3.5</w:t>
            </w:r>
          </w:p>
        </w:tc>
        <w:tc>
          <w:tcPr>
            <w:tcW w:w="2907" w:type="dxa"/>
            <w:vAlign w:val="center"/>
            <w:tcPrChange w:id="2092" w:author="GABRIEL DAVIDIAN" w:date="2020-08-24T11:19:00Z">
              <w:tcPr>
                <w:tcW w:w="2864" w:type="dxa"/>
                <w:gridSpan w:val="2"/>
                <w:tcBorders>
                  <w:top w:val="none" w:sz="0" w:space="0" w:color="auto"/>
                  <w:bottom w:val="none" w:sz="0" w:space="0" w:color="auto"/>
                </w:tcBorders>
              </w:tcPr>
            </w:tcPrChange>
          </w:tcPr>
          <w:p w14:paraId="2326A16A" w14:textId="25584505" w:rsidR="009D37E8" w:rsidRPr="00720EC2" w:rsidRDefault="00D30342"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del w:id="2093" w:author="GABRIEL DAVIDIAN" w:date="2020-08-24T11:19:00Z">
              <w:r w:rsidRPr="00720EC2">
                <w:rPr>
                  <w:rFonts w:asciiTheme="majorBidi" w:hAnsiTheme="majorBidi" w:cstheme="majorBidi"/>
                  <w:sz w:val="22"/>
                  <w:szCs w:val="22"/>
                </w:rPr>
                <w:delText>Constant</w:delText>
              </w:r>
            </w:del>
            <w:ins w:id="2094" w:author="GABRIEL DAVIDIAN" w:date="2020-08-24T11:19:00Z">
              <w:r w:rsidR="009D37E8">
                <w:rPr>
                  <w:rFonts w:asciiTheme="majorBidi" w:hAnsiTheme="majorBidi" w:cstheme="majorBidi"/>
                  <w:sz w:val="22"/>
                  <w:szCs w:val="22"/>
                </w:rPr>
                <w:t>Stationary</w:t>
              </w:r>
            </w:ins>
            <w:r w:rsidR="009D37E8" w:rsidRPr="00720EC2">
              <w:rPr>
                <w:rFonts w:asciiTheme="majorBidi" w:hAnsiTheme="majorBidi" w:cstheme="majorBidi"/>
                <w:sz w:val="22"/>
                <w:szCs w:val="22"/>
              </w:rPr>
              <w:t xml:space="preserve"> speed, 25 Hz</w:t>
            </w:r>
          </w:p>
        </w:tc>
        <w:tc>
          <w:tcPr>
            <w:tcW w:w="1255" w:type="dxa"/>
            <w:vAlign w:val="center"/>
            <w:tcPrChange w:id="2095" w:author="GABRIEL DAVIDIAN" w:date="2020-08-24T11:19:00Z">
              <w:tcPr>
                <w:tcW w:w="1418" w:type="dxa"/>
                <w:gridSpan w:val="2"/>
                <w:tcBorders>
                  <w:top w:val="none" w:sz="0" w:space="0" w:color="auto"/>
                  <w:bottom w:val="none" w:sz="0" w:space="0" w:color="auto"/>
                </w:tcBorders>
              </w:tcPr>
            </w:tcPrChange>
          </w:tcPr>
          <w:p w14:paraId="1C0B2053"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w:t>
            </w:r>
          </w:p>
        </w:tc>
        <w:tc>
          <w:tcPr>
            <w:tcW w:w="1255" w:type="dxa"/>
            <w:vAlign w:val="center"/>
            <w:tcPrChange w:id="2096" w:author="GABRIEL DAVIDIAN" w:date="2020-08-24T11:19:00Z">
              <w:tcPr>
                <w:tcW w:w="992" w:type="dxa"/>
                <w:gridSpan w:val="2"/>
                <w:tcBorders>
                  <w:top w:val="none" w:sz="0" w:space="0" w:color="auto"/>
                  <w:bottom w:val="none" w:sz="0" w:space="0" w:color="auto"/>
                </w:tcBorders>
              </w:tcPr>
            </w:tcPrChange>
          </w:tcPr>
          <w:p w14:paraId="71E3C832"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[23 26]</w:t>
            </w:r>
          </w:p>
        </w:tc>
        <w:tc>
          <w:tcPr>
            <w:tcW w:w="1255" w:type="dxa"/>
            <w:vAlign w:val="center"/>
            <w:tcPrChange w:id="2097" w:author="GABRIEL DAVIDIAN" w:date="2020-08-24T11:19:00Z">
              <w:tcPr>
                <w:tcW w:w="1134" w:type="dxa"/>
                <w:gridSpan w:val="2"/>
                <w:tcBorders>
                  <w:top w:val="none" w:sz="0" w:space="0" w:color="auto"/>
                  <w:bottom w:val="none" w:sz="0" w:space="0" w:color="auto"/>
                </w:tcBorders>
              </w:tcPr>
            </w:tcPrChange>
          </w:tcPr>
          <w:p w14:paraId="4A842145"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 12]</w:t>
            </w:r>
          </w:p>
        </w:tc>
      </w:tr>
      <w:tr w:rsidR="009D37E8" w:rsidRPr="00720EC2" w14:paraId="73F1760B" w14:textId="77777777" w:rsidTr="00735608">
        <w:trPr>
          <w:jc w:val="center"/>
          <w:trPrChange w:id="2098"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099" w:author="GABRIEL DAVIDIAN" w:date="2020-08-24T11:19:00Z">
              <w:tcPr>
                <w:tcW w:w="566" w:type="dxa"/>
                <w:gridSpan w:val="2"/>
              </w:tcPr>
            </w:tcPrChange>
          </w:tcPr>
          <w:p w14:paraId="135AD1FD"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2</w:t>
            </w:r>
          </w:p>
        </w:tc>
        <w:tc>
          <w:tcPr>
            <w:tcW w:w="465" w:type="dxa"/>
            <w:vAlign w:val="center"/>
            <w:tcPrChange w:id="2100" w:author="GABRIEL DAVIDIAN" w:date="2020-08-24T11:19:00Z">
              <w:tcPr>
                <w:tcW w:w="813" w:type="dxa"/>
                <w:gridSpan w:val="3"/>
              </w:tcPr>
            </w:tcPrChange>
          </w:tcPr>
          <w:p w14:paraId="1E36878A" w14:textId="465C9AB2"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01" w:author="GABRIEL DAVIDIAN" w:date="2020-08-24T11:19:00Z">
              <w:r w:rsidRPr="00720EC2">
                <w:rPr>
                  <w:rFonts w:asciiTheme="majorBidi" w:hAnsiTheme="majorBidi" w:cstheme="majorBidi"/>
                </w:rPr>
                <w:delText>BPFO</w:delText>
              </w:r>
            </w:del>
          </w:p>
        </w:tc>
        <w:tc>
          <w:tcPr>
            <w:tcW w:w="1491" w:type="dxa"/>
            <w:vAlign w:val="center"/>
            <w:tcPrChange w:id="2102" w:author="GABRIEL DAVIDIAN" w:date="2020-08-24T11:19:00Z">
              <w:tcPr>
                <w:tcW w:w="997" w:type="dxa"/>
              </w:tcPr>
            </w:tcPrChange>
          </w:tcPr>
          <w:p w14:paraId="2CFA8E8D"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103"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04" w:author="GABRIEL DAVIDIAN" w:date="2020-08-24T11:19:00Z">
              <w:tcPr>
                <w:tcW w:w="2864" w:type="dxa"/>
                <w:gridSpan w:val="2"/>
              </w:tcPr>
            </w:tcPrChange>
          </w:tcPr>
          <w:p w14:paraId="233B93C3" w14:textId="69A77C3F"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05" w:author="GABRIEL DAVIDIAN" w:date="2020-08-24T11:19:00Z">
              <w:r w:rsidRPr="00720EC2">
                <w:rPr>
                  <w:rFonts w:asciiTheme="majorBidi" w:hAnsiTheme="majorBidi" w:cstheme="majorBidi"/>
                </w:rPr>
                <w:delText>Constant</w:delText>
              </w:r>
            </w:del>
            <w:ins w:id="2106" w:author="GABRIEL DAVIDIAN" w:date="2020-08-24T11:19:00Z">
              <w:r w:rsidR="009D37E8">
                <w:rPr>
                  <w:rFonts w:asciiTheme="majorBidi" w:hAnsiTheme="majorBidi" w:cstheme="majorBidi"/>
                </w:rPr>
                <w:t>Stationary</w:t>
              </w:r>
            </w:ins>
            <w:r w:rsidR="009D37E8" w:rsidRPr="00720EC2">
              <w:rPr>
                <w:rFonts w:asciiTheme="majorBidi" w:hAnsiTheme="majorBidi" w:cstheme="majorBidi"/>
              </w:rPr>
              <w:t xml:space="preserve"> speed, 25 Hz</w:t>
            </w:r>
          </w:p>
        </w:tc>
        <w:tc>
          <w:tcPr>
            <w:tcW w:w="1255" w:type="dxa"/>
            <w:vAlign w:val="center"/>
            <w:tcPrChange w:id="2107" w:author="GABRIEL DAVIDIAN" w:date="2020-08-24T11:19:00Z">
              <w:tcPr>
                <w:tcW w:w="1418" w:type="dxa"/>
                <w:gridSpan w:val="2"/>
              </w:tcPr>
            </w:tcPrChange>
          </w:tcPr>
          <w:p w14:paraId="3FA05FD4"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w:t>
            </w:r>
          </w:p>
        </w:tc>
        <w:tc>
          <w:tcPr>
            <w:tcW w:w="1255" w:type="dxa"/>
            <w:vAlign w:val="center"/>
            <w:tcPrChange w:id="2108" w:author="GABRIEL DAVIDIAN" w:date="2020-08-24T11:19:00Z">
              <w:tcPr>
                <w:tcW w:w="992" w:type="dxa"/>
                <w:gridSpan w:val="2"/>
              </w:tcPr>
            </w:tcPrChange>
          </w:tcPr>
          <w:p w14:paraId="0689268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[23 26]</w:t>
            </w:r>
          </w:p>
        </w:tc>
        <w:tc>
          <w:tcPr>
            <w:tcW w:w="1255" w:type="dxa"/>
            <w:vAlign w:val="center"/>
            <w:tcPrChange w:id="2109" w:author="GABRIEL DAVIDIAN" w:date="2020-08-24T11:19:00Z">
              <w:tcPr>
                <w:tcW w:w="1134" w:type="dxa"/>
                <w:gridSpan w:val="2"/>
              </w:tcPr>
            </w:tcPrChange>
          </w:tcPr>
          <w:p w14:paraId="5696D836"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[ 1 3]</w:t>
            </w:r>
          </w:p>
        </w:tc>
      </w:tr>
      <w:tr w:rsidR="009D37E8" w:rsidRPr="00720EC2" w14:paraId="609F984D" w14:textId="77777777" w:rsidTr="00735608">
        <w:trPr>
          <w:cnfStyle w:val="000000100000" w:firstRow="0" w:lastRow="0" w:firstColumn="0" w:lastColumn="0" w:oddVBand="0" w:evenVBand="0" w:oddHBand="1" w:evenHBand="0" w:firstRowFirstColumn="0" w:firstRowLastColumn="0" w:lastRowFirstColumn="0" w:lastRowLastColumn="0"/>
          <w:jc w:val="center"/>
          <w:trPrChange w:id="2110"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11" w:author="GABRIEL DAVIDIAN" w:date="2020-08-24T11:19:00Z">
              <w:tcPr>
                <w:tcW w:w="566" w:type="dxa"/>
                <w:gridSpan w:val="2"/>
                <w:tcBorders>
                  <w:top w:val="none" w:sz="0" w:space="0" w:color="auto"/>
                  <w:bottom w:val="none" w:sz="0" w:space="0" w:color="auto"/>
                </w:tcBorders>
              </w:tcPr>
            </w:tcPrChange>
          </w:tcPr>
          <w:p w14:paraId="114A6974"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3</w:t>
            </w:r>
          </w:p>
        </w:tc>
        <w:tc>
          <w:tcPr>
            <w:tcW w:w="465" w:type="dxa"/>
            <w:vAlign w:val="center"/>
            <w:tcPrChange w:id="2112" w:author="GABRIEL DAVIDIAN" w:date="2020-08-24T11:19:00Z">
              <w:tcPr>
                <w:tcW w:w="813" w:type="dxa"/>
                <w:gridSpan w:val="3"/>
                <w:tcBorders>
                  <w:top w:val="none" w:sz="0" w:space="0" w:color="auto"/>
                  <w:bottom w:val="none" w:sz="0" w:space="0" w:color="auto"/>
                </w:tcBorders>
              </w:tcPr>
            </w:tcPrChange>
          </w:tcPr>
          <w:p w14:paraId="6EBC3884" w14:textId="59567811"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113" w:author="GABRIEL DAVIDIAN" w:date="2020-08-24T11:19:00Z">
              <w:r w:rsidRPr="00720EC2">
                <w:rPr>
                  <w:rFonts w:asciiTheme="majorBidi" w:hAnsiTheme="majorBidi" w:cstheme="majorBidi"/>
                </w:rPr>
                <w:delText>BPFO</w:delText>
              </w:r>
            </w:del>
          </w:p>
        </w:tc>
        <w:tc>
          <w:tcPr>
            <w:tcW w:w="1491" w:type="dxa"/>
            <w:vAlign w:val="center"/>
            <w:tcPrChange w:id="2114" w:author="GABRIEL DAVIDIAN" w:date="2020-08-24T11:19:00Z">
              <w:tcPr>
                <w:tcW w:w="997" w:type="dxa"/>
                <w:tcBorders>
                  <w:top w:val="none" w:sz="0" w:space="0" w:color="auto"/>
                  <w:bottom w:val="none" w:sz="0" w:space="0" w:color="auto"/>
                </w:tcBorders>
              </w:tcPr>
            </w:tcPrChange>
          </w:tcPr>
          <w:p w14:paraId="45D114B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115"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16" w:author="GABRIEL DAVIDIAN" w:date="2020-08-24T11:19:00Z">
              <w:tcPr>
                <w:tcW w:w="2864" w:type="dxa"/>
                <w:gridSpan w:val="2"/>
                <w:tcBorders>
                  <w:top w:val="none" w:sz="0" w:space="0" w:color="auto"/>
                  <w:bottom w:val="none" w:sz="0" w:space="0" w:color="auto"/>
                </w:tcBorders>
              </w:tcPr>
            </w:tcPrChange>
          </w:tcPr>
          <w:p w14:paraId="0113A425" w14:textId="654915B1"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117" w:author="GABRIEL DAVIDIAN" w:date="2020-08-24T11:19:00Z">
              <w:r w:rsidRPr="00720EC2">
                <w:rPr>
                  <w:rFonts w:asciiTheme="majorBidi" w:hAnsiTheme="majorBidi" w:cstheme="majorBidi"/>
                </w:rPr>
                <w:delText>Constant</w:delText>
              </w:r>
            </w:del>
            <w:ins w:id="2118" w:author="GABRIEL DAVIDIAN" w:date="2020-08-24T11:19:00Z">
              <w:r w:rsidR="009D37E8">
                <w:rPr>
                  <w:rFonts w:asciiTheme="majorBidi" w:hAnsiTheme="majorBidi" w:cstheme="majorBidi"/>
                </w:rPr>
                <w:t>Stationary</w:t>
              </w:r>
            </w:ins>
            <w:r w:rsidR="009D37E8" w:rsidRPr="00720EC2">
              <w:rPr>
                <w:rFonts w:asciiTheme="majorBidi" w:hAnsiTheme="majorBidi" w:cstheme="majorBidi"/>
              </w:rPr>
              <w:t xml:space="preserve"> speed, 25 Hz</w:t>
            </w:r>
          </w:p>
        </w:tc>
        <w:tc>
          <w:tcPr>
            <w:tcW w:w="1255" w:type="dxa"/>
            <w:vAlign w:val="center"/>
            <w:tcPrChange w:id="2119" w:author="GABRIEL DAVIDIAN" w:date="2020-08-24T11:19:00Z">
              <w:tcPr>
                <w:tcW w:w="1418" w:type="dxa"/>
                <w:gridSpan w:val="2"/>
                <w:tcBorders>
                  <w:top w:val="none" w:sz="0" w:space="0" w:color="auto"/>
                  <w:bottom w:val="none" w:sz="0" w:space="0" w:color="auto"/>
                </w:tcBorders>
              </w:tcPr>
            </w:tcPrChange>
          </w:tcPr>
          <w:p w14:paraId="698CCABF"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w:t>
            </w:r>
          </w:p>
        </w:tc>
        <w:tc>
          <w:tcPr>
            <w:tcW w:w="1255" w:type="dxa"/>
            <w:vAlign w:val="center"/>
            <w:tcPrChange w:id="2120" w:author="GABRIEL DAVIDIAN" w:date="2020-08-24T11:19:00Z">
              <w:tcPr>
                <w:tcW w:w="992" w:type="dxa"/>
                <w:gridSpan w:val="2"/>
                <w:tcBorders>
                  <w:top w:val="none" w:sz="0" w:space="0" w:color="auto"/>
                  <w:bottom w:val="none" w:sz="0" w:space="0" w:color="auto"/>
                </w:tcBorders>
              </w:tcPr>
            </w:tcPrChange>
          </w:tcPr>
          <w:p w14:paraId="594B0124"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[23 26]</w:t>
            </w:r>
          </w:p>
        </w:tc>
        <w:tc>
          <w:tcPr>
            <w:tcW w:w="1255" w:type="dxa"/>
            <w:vAlign w:val="center"/>
            <w:tcPrChange w:id="2121" w:author="GABRIEL DAVIDIAN" w:date="2020-08-24T11:19:00Z">
              <w:tcPr>
                <w:tcW w:w="1134" w:type="dxa"/>
                <w:gridSpan w:val="2"/>
                <w:tcBorders>
                  <w:top w:val="none" w:sz="0" w:space="0" w:color="auto"/>
                  <w:bottom w:val="none" w:sz="0" w:space="0" w:color="auto"/>
                </w:tcBorders>
              </w:tcPr>
            </w:tcPrChange>
          </w:tcPr>
          <w:p w14:paraId="2D779BC5"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3 12]</w:t>
            </w:r>
          </w:p>
        </w:tc>
      </w:tr>
      <w:tr w:rsidR="009D37E8" w:rsidRPr="00720EC2" w14:paraId="14BA657A" w14:textId="77777777" w:rsidTr="00735608">
        <w:trPr>
          <w:jc w:val="center"/>
          <w:trPrChange w:id="212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23" w:author="GABRIEL DAVIDIAN" w:date="2020-08-24T11:19:00Z">
              <w:tcPr>
                <w:tcW w:w="566" w:type="dxa"/>
                <w:gridSpan w:val="2"/>
              </w:tcPr>
            </w:tcPrChange>
          </w:tcPr>
          <w:p w14:paraId="65A2A39A"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4</w:t>
            </w:r>
          </w:p>
        </w:tc>
        <w:tc>
          <w:tcPr>
            <w:tcW w:w="465" w:type="dxa"/>
            <w:vAlign w:val="center"/>
            <w:tcPrChange w:id="2124" w:author="GABRIEL DAVIDIAN" w:date="2020-08-24T11:19:00Z">
              <w:tcPr>
                <w:tcW w:w="813" w:type="dxa"/>
                <w:gridSpan w:val="3"/>
              </w:tcPr>
            </w:tcPrChange>
          </w:tcPr>
          <w:p w14:paraId="2B6B3EC9" w14:textId="3FD20842"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25" w:author="GABRIEL DAVIDIAN" w:date="2020-08-24T11:19:00Z">
              <w:r w:rsidRPr="00720EC2">
                <w:rPr>
                  <w:rFonts w:asciiTheme="majorBidi" w:hAnsiTheme="majorBidi" w:cstheme="majorBidi"/>
                </w:rPr>
                <w:delText>BPFO</w:delText>
              </w:r>
            </w:del>
          </w:p>
        </w:tc>
        <w:tc>
          <w:tcPr>
            <w:tcW w:w="1491" w:type="dxa"/>
            <w:vAlign w:val="center"/>
            <w:tcPrChange w:id="2126" w:author="GABRIEL DAVIDIAN" w:date="2020-08-24T11:19:00Z">
              <w:tcPr>
                <w:tcW w:w="997" w:type="dxa"/>
              </w:tcPr>
            </w:tcPrChange>
          </w:tcPr>
          <w:p w14:paraId="4C5477D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12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28" w:author="GABRIEL DAVIDIAN" w:date="2020-08-24T11:19:00Z">
              <w:tcPr>
                <w:tcW w:w="2864" w:type="dxa"/>
                <w:gridSpan w:val="2"/>
              </w:tcPr>
            </w:tcPrChange>
          </w:tcPr>
          <w:p w14:paraId="5F855BC0" w14:textId="7793A776" w:rsidR="009D37E8" w:rsidRPr="00720EC2" w:rsidRDefault="00D30342" w:rsidP="00735608">
            <w:pPr>
              <w:pStyle w:val="Defaul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del w:id="2129" w:author="GABRIEL DAVIDIAN" w:date="2020-08-24T11:19:00Z">
              <w:r w:rsidRPr="00720EC2">
                <w:rPr>
                  <w:rFonts w:asciiTheme="majorBidi" w:hAnsiTheme="majorBidi" w:cstheme="majorBidi"/>
                  <w:sz w:val="22"/>
                  <w:szCs w:val="22"/>
                </w:rPr>
                <w:delText>Constant</w:delText>
              </w:r>
            </w:del>
            <w:ins w:id="2130" w:author="GABRIEL DAVIDIAN" w:date="2020-08-24T11:19:00Z">
              <w:r w:rsidR="009D37E8">
                <w:rPr>
                  <w:rFonts w:asciiTheme="majorBidi" w:hAnsiTheme="majorBidi" w:cstheme="majorBidi"/>
                  <w:sz w:val="22"/>
                  <w:szCs w:val="22"/>
                </w:rPr>
                <w:t>Stationary</w:t>
              </w:r>
            </w:ins>
            <w:r w:rsidR="009D37E8" w:rsidRPr="00720EC2">
              <w:rPr>
                <w:rFonts w:asciiTheme="majorBidi" w:hAnsiTheme="majorBidi" w:cstheme="majorBidi"/>
                <w:sz w:val="22"/>
                <w:szCs w:val="22"/>
              </w:rPr>
              <w:t xml:space="preserve"> speed +</w:t>
            </w:r>
            <m:oMath>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(πt)</m:t>
              </m:r>
            </m:oMath>
          </w:p>
        </w:tc>
        <w:tc>
          <w:tcPr>
            <w:tcW w:w="1255" w:type="dxa"/>
            <w:vAlign w:val="center"/>
            <w:tcPrChange w:id="2131" w:author="GABRIEL DAVIDIAN" w:date="2020-08-24T11:19:00Z">
              <w:tcPr>
                <w:tcW w:w="1418" w:type="dxa"/>
                <w:gridSpan w:val="2"/>
              </w:tcPr>
            </w:tcPrChange>
          </w:tcPr>
          <w:p w14:paraId="1A1DB1E3"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11</w:t>
            </w:r>
          </w:p>
        </w:tc>
        <w:tc>
          <w:tcPr>
            <w:tcW w:w="1255" w:type="dxa"/>
            <w:vAlign w:val="center"/>
            <w:tcPrChange w:id="2132" w:author="GABRIEL DAVIDIAN" w:date="2020-08-24T11:19:00Z">
              <w:tcPr>
                <w:tcW w:w="992" w:type="dxa"/>
                <w:gridSpan w:val="2"/>
              </w:tcPr>
            </w:tcPrChange>
          </w:tcPr>
          <w:p w14:paraId="003E22D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[15 35]</w:t>
            </w:r>
          </w:p>
        </w:tc>
        <w:tc>
          <w:tcPr>
            <w:tcW w:w="1255" w:type="dxa"/>
            <w:vAlign w:val="center"/>
            <w:tcPrChange w:id="2133" w:author="GABRIEL DAVIDIAN" w:date="2020-08-24T11:19:00Z">
              <w:tcPr>
                <w:tcW w:w="1134" w:type="dxa"/>
                <w:gridSpan w:val="2"/>
              </w:tcPr>
            </w:tcPrChange>
          </w:tcPr>
          <w:p w14:paraId="6ACB4F9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12]</w:t>
            </w:r>
          </w:p>
        </w:tc>
      </w:tr>
      <w:tr w:rsidR="009D37E8" w:rsidRPr="00720EC2" w14:paraId="73179BB1" w14:textId="77777777" w:rsidTr="00735608">
        <w:trPr>
          <w:cnfStyle w:val="000000100000" w:firstRow="0" w:lastRow="0" w:firstColumn="0" w:lastColumn="0" w:oddVBand="0" w:evenVBand="0" w:oddHBand="1" w:evenHBand="0" w:firstRowFirstColumn="0" w:firstRowLastColumn="0" w:lastRowFirstColumn="0" w:lastRowLastColumn="0"/>
          <w:jc w:val="center"/>
          <w:trPrChange w:id="2134"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35" w:author="GABRIEL DAVIDIAN" w:date="2020-08-24T11:19:00Z">
              <w:tcPr>
                <w:tcW w:w="566" w:type="dxa"/>
                <w:gridSpan w:val="2"/>
                <w:tcBorders>
                  <w:top w:val="none" w:sz="0" w:space="0" w:color="auto"/>
                  <w:bottom w:val="none" w:sz="0" w:space="0" w:color="auto"/>
                </w:tcBorders>
              </w:tcPr>
            </w:tcPrChange>
          </w:tcPr>
          <w:p w14:paraId="4DD3AB99"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5</w:t>
            </w:r>
          </w:p>
        </w:tc>
        <w:tc>
          <w:tcPr>
            <w:tcW w:w="465" w:type="dxa"/>
            <w:vAlign w:val="center"/>
            <w:tcPrChange w:id="2136" w:author="GABRIEL DAVIDIAN" w:date="2020-08-24T11:19:00Z">
              <w:tcPr>
                <w:tcW w:w="813" w:type="dxa"/>
                <w:gridSpan w:val="3"/>
                <w:tcBorders>
                  <w:top w:val="none" w:sz="0" w:space="0" w:color="auto"/>
                  <w:bottom w:val="none" w:sz="0" w:space="0" w:color="auto"/>
                </w:tcBorders>
              </w:tcPr>
            </w:tcPrChange>
          </w:tcPr>
          <w:p w14:paraId="4C6AE1DA" w14:textId="768C51C0"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137" w:author="GABRIEL DAVIDIAN" w:date="2020-08-24T11:19:00Z">
              <w:r w:rsidRPr="00720EC2">
                <w:rPr>
                  <w:rFonts w:asciiTheme="majorBidi" w:hAnsiTheme="majorBidi" w:cstheme="majorBidi"/>
                </w:rPr>
                <w:delText>BPFO</w:delText>
              </w:r>
            </w:del>
          </w:p>
        </w:tc>
        <w:tc>
          <w:tcPr>
            <w:tcW w:w="1491" w:type="dxa"/>
            <w:vAlign w:val="center"/>
            <w:tcPrChange w:id="2138" w:author="GABRIEL DAVIDIAN" w:date="2020-08-24T11:19:00Z">
              <w:tcPr>
                <w:tcW w:w="997" w:type="dxa"/>
                <w:tcBorders>
                  <w:top w:val="none" w:sz="0" w:space="0" w:color="auto"/>
                  <w:bottom w:val="none" w:sz="0" w:space="0" w:color="auto"/>
                </w:tcBorders>
              </w:tcPr>
            </w:tcPrChange>
          </w:tcPr>
          <w:p w14:paraId="3B6736CC"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139"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40" w:author="GABRIEL DAVIDIAN" w:date="2020-08-24T11:19:00Z">
              <w:tcPr>
                <w:tcW w:w="2864" w:type="dxa"/>
                <w:gridSpan w:val="2"/>
                <w:tcBorders>
                  <w:top w:val="none" w:sz="0" w:space="0" w:color="auto"/>
                  <w:bottom w:val="none" w:sz="0" w:space="0" w:color="auto"/>
                </w:tcBorders>
              </w:tcPr>
            </w:tcPrChange>
          </w:tcPr>
          <w:p w14:paraId="01ADF858" w14:textId="00292492" w:rsidR="009D37E8" w:rsidRPr="00720EC2" w:rsidRDefault="00D30342"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del w:id="2141" w:author="GABRIEL DAVIDIAN" w:date="2020-08-24T11:19:00Z">
              <w:r w:rsidRPr="00720EC2">
                <w:rPr>
                  <w:rFonts w:asciiTheme="majorBidi" w:hAnsiTheme="majorBidi" w:cstheme="majorBidi"/>
                  <w:sz w:val="22"/>
                  <w:szCs w:val="22"/>
                </w:rPr>
                <w:delText>Constant</w:delText>
              </w:r>
            </w:del>
            <w:ins w:id="2142" w:author="GABRIEL DAVIDIAN" w:date="2020-08-24T11:19:00Z">
              <w:r w:rsidR="009D37E8">
                <w:rPr>
                  <w:rFonts w:asciiTheme="majorBidi" w:hAnsiTheme="majorBidi" w:cstheme="majorBidi"/>
                  <w:sz w:val="22"/>
                  <w:szCs w:val="22"/>
                </w:rPr>
                <w:t>Stationary</w:t>
              </w:r>
            </w:ins>
            <w:r w:rsidR="009D37E8" w:rsidRPr="00720EC2">
              <w:rPr>
                <w:rFonts w:asciiTheme="majorBidi" w:hAnsiTheme="majorBidi" w:cstheme="majorBidi"/>
                <w:sz w:val="22"/>
                <w:szCs w:val="22"/>
              </w:rPr>
              <w:t xml:space="preserve"> speed +</w:t>
            </w:r>
            <m:oMath>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(πt)</m:t>
              </m:r>
            </m:oMath>
          </w:p>
        </w:tc>
        <w:tc>
          <w:tcPr>
            <w:tcW w:w="1255" w:type="dxa"/>
            <w:vAlign w:val="center"/>
            <w:tcPrChange w:id="2143" w:author="GABRIEL DAVIDIAN" w:date="2020-08-24T11:19:00Z">
              <w:tcPr>
                <w:tcW w:w="1418" w:type="dxa"/>
                <w:gridSpan w:val="2"/>
                <w:tcBorders>
                  <w:top w:val="none" w:sz="0" w:space="0" w:color="auto"/>
                  <w:bottom w:val="none" w:sz="0" w:space="0" w:color="auto"/>
                </w:tcBorders>
              </w:tcPr>
            </w:tcPrChange>
          </w:tcPr>
          <w:p w14:paraId="0A1CFF58"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11</w:t>
            </w:r>
          </w:p>
        </w:tc>
        <w:tc>
          <w:tcPr>
            <w:tcW w:w="1255" w:type="dxa"/>
            <w:vAlign w:val="center"/>
            <w:tcPrChange w:id="2144" w:author="GABRIEL DAVIDIAN" w:date="2020-08-24T11:19:00Z">
              <w:tcPr>
                <w:tcW w:w="992" w:type="dxa"/>
                <w:gridSpan w:val="2"/>
                <w:tcBorders>
                  <w:top w:val="none" w:sz="0" w:space="0" w:color="auto"/>
                  <w:bottom w:val="none" w:sz="0" w:space="0" w:color="auto"/>
                </w:tcBorders>
              </w:tcPr>
            </w:tcPrChange>
          </w:tcPr>
          <w:p w14:paraId="157C8F5E"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[15 35]</w:t>
            </w:r>
          </w:p>
        </w:tc>
        <w:tc>
          <w:tcPr>
            <w:tcW w:w="1255" w:type="dxa"/>
            <w:vAlign w:val="center"/>
            <w:tcPrChange w:id="2145" w:author="GABRIEL DAVIDIAN" w:date="2020-08-24T11:19:00Z">
              <w:tcPr>
                <w:tcW w:w="1134" w:type="dxa"/>
                <w:gridSpan w:val="2"/>
                <w:tcBorders>
                  <w:top w:val="none" w:sz="0" w:space="0" w:color="auto"/>
                  <w:bottom w:val="none" w:sz="0" w:space="0" w:color="auto"/>
                </w:tcBorders>
              </w:tcPr>
            </w:tcPrChange>
          </w:tcPr>
          <w:p w14:paraId="6694BCB0"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3]</w:t>
            </w:r>
          </w:p>
        </w:tc>
      </w:tr>
      <w:tr w:rsidR="00280346" w:rsidRPr="00720EC2" w14:paraId="7CE7CAE2" w14:textId="77777777" w:rsidTr="00735608">
        <w:trPr>
          <w:jc w:val="center"/>
          <w:ins w:id="2146" w:author="GABRIEL DAVIDIAN" w:date="2020-08-24T11:19:00Z"/>
        </w:trPr>
        <w:tc>
          <w:tcPr>
            <w:cnfStyle w:val="001000000000" w:firstRow="0" w:lastRow="0" w:firstColumn="1" w:lastColumn="0" w:oddVBand="0" w:evenVBand="0" w:oddHBand="0" w:evenHBand="0" w:firstRowFirstColumn="0" w:firstRowLastColumn="0" w:lastRowFirstColumn="0" w:lastRowLastColumn="0"/>
            <w:tcW w:w="546" w:type="dxa"/>
            <w:vAlign w:val="center"/>
          </w:tcPr>
          <w:p w14:paraId="6BBCBF19" w14:textId="77777777" w:rsidR="00280346" w:rsidRPr="00720EC2" w:rsidRDefault="00280346" w:rsidP="00735608">
            <w:pPr>
              <w:pStyle w:val="Default"/>
              <w:jc w:val="center"/>
              <w:rPr>
                <w:ins w:id="2147" w:author="GABRIEL DAVIDIAN" w:date="2020-08-24T11:19:00Z"/>
                <w:rFonts w:asciiTheme="majorBidi" w:hAnsiTheme="majorBidi" w:cstheme="majorBidi"/>
                <w:sz w:val="22"/>
                <w:szCs w:val="22"/>
              </w:rPr>
            </w:pPr>
          </w:p>
        </w:tc>
        <w:tc>
          <w:tcPr>
            <w:tcW w:w="465" w:type="dxa"/>
            <w:vAlign w:val="center"/>
          </w:tcPr>
          <w:p w14:paraId="42FC0E34" w14:textId="77777777" w:rsidR="00280346" w:rsidRPr="00720EC2" w:rsidRDefault="00280346" w:rsidP="00735608">
            <w:pPr>
              <w:cnfStyle w:val="000000000000" w:firstRow="0" w:lastRow="0" w:firstColumn="0" w:lastColumn="0" w:oddVBand="0" w:evenVBand="0" w:oddHBand="0" w:evenHBand="0" w:firstRowFirstColumn="0" w:firstRowLastColumn="0" w:lastRowFirstColumn="0" w:lastRowLastColumn="0"/>
              <w:rPr>
                <w:ins w:id="2148" w:author="GABRIEL DAVIDIAN" w:date="2020-08-24T11:19:00Z"/>
                <w:rFonts w:asciiTheme="majorBidi" w:hAnsiTheme="majorBidi" w:cstheme="majorBidi"/>
              </w:rPr>
            </w:pPr>
          </w:p>
        </w:tc>
        <w:tc>
          <w:tcPr>
            <w:tcW w:w="1491" w:type="dxa"/>
            <w:vAlign w:val="center"/>
          </w:tcPr>
          <w:p w14:paraId="5AB9BEED" w14:textId="77777777" w:rsidR="00280346" w:rsidRPr="00516D39" w:rsidRDefault="00280346" w:rsidP="00735608">
            <w:pPr>
              <w:jc w:val="center"/>
              <w:cnfStyle w:val="000000000000" w:firstRow="0" w:lastRow="0" w:firstColumn="0" w:lastColumn="0" w:oddVBand="0" w:evenVBand="0" w:oddHBand="0" w:evenHBand="0" w:firstRowFirstColumn="0" w:firstRowLastColumn="0" w:lastRowFirstColumn="0" w:lastRowLastColumn="0"/>
              <w:rPr>
                <w:ins w:id="2149" w:author="GABRIEL DAVIDIAN" w:date="2020-08-24T11:19:00Z"/>
                <w:rFonts w:asciiTheme="majorBidi" w:hAnsiTheme="majorBidi" w:cstheme="majorBidi"/>
              </w:rPr>
            </w:pPr>
          </w:p>
        </w:tc>
        <w:tc>
          <w:tcPr>
            <w:tcW w:w="2907" w:type="dxa"/>
            <w:vAlign w:val="center"/>
          </w:tcPr>
          <w:p w14:paraId="22DE625E" w14:textId="77777777" w:rsidR="00280346" w:rsidRDefault="00280346" w:rsidP="00735608">
            <w:pPr>
              <w:pStyle w:val="Default"/>
              <w:cnfStyle w:val="000000000000" w:firstRow="0" w:lastRow="0" w:firstColumn="0" w:lastColumn="0" w:oddVBand="0" w:evenVBand="0" w:oddHBand="0" w:evenHBand="0" w:firstRowFirstColumn="0" w:firstRowLastColumn="0" w:lastRowFirstColumn="0" w:lastRowLastColumn="0"/>
              <w:rPr>
                <w:ins w:id="2150" w:author="GABRIEL DAVIDIAN" w:date="2020-08-24T11:19:00Z"/>
                <w:rFonts w:asciiTheme="majorBidi" w:hAnsiTheme="majorBidi" w:cstheme="majorBidi"/>
                <w:sz w:val="22"/>
                <w:szCs w:val="22"/>
              </w:rPr>
            </w:pPr>
          </w:p>
        </w:tc>
        <w:tc>
          <w:tcPr>
            <w:tcW w:w="1255" w:type="dxa"/>
            <w:vAlign w:val="center"/>
          </w:tcPr>
          <w:p w14:paraId="48706293" w14:textId="77777777" w:rsidR="00280346" w:rsidRPr="00720EC2" w:rsidRDefault="00280346" w:rsidP="00735608">
            <w:pPr>
              <w:pStyle w:val="Default"/>
              <w:jc w:val="center"/>
              <w:cnfStyle w:val="000000000000" w:firstRow="0" w:lastRow="0" w:firstColumn="0" w:lastColumn="0" w:oddVBand="0" w:evenVBand="0" w:oddHBand="0" w:evenHBand="0" w:firstRowFirstColumn="0" w:firstRowLastColumn="0" w:lastRowFirstColumn="0" w:lastRowLastColumn="0"/>
              <w:rPr>
                <w:ins w:id="2151" w:author="GABRIEL DAVIDIAN" w:date="2020-08-24T11:19:00Z"/>
                <w:rFonts w:asciiTheme="majorBidi" w:hAnsiTheme="majorBidi" w:cstheme="majorBidi"/>
                <w:sz w:val="22"/>
                <w:szCs w:val="22"/>
              </w:rPr>
            </w:pPr>
          </w:p>
        </w:tc>
        <w:tc>
          <w:tcPr>
            <w:tcW w:w="1255" w:type="dxa"/>
            <w:vAlign w:val="center"/>
          </w:tcPr>
          <w:p w14:paraId="1A82849C" w14:textId="77777777" w:rsidR="00280346" w:rsidRPr="00720EC2" w:rsidRDefault="00280346" w:rsidP="00735608">
            <w:pPr>
              <w:jc w:val="center"/>
              <w:cnfStyle w:val="000000000000" w:firstRow="0" w:lastRow="0" w:firstColumn="0" w:lastColumn="0" w:oddVBand="0" w:evenVBand="0" w:oddHBand="0" w:evenHBand="0" w:firstRowFirstColumn="0" w:firstRowLastColumn="0" w:lastRowFirstColumn="0" w:lastRowLastColumn="0"/>
              <w:rPr>
                <w:ins w:id="2152" w:author="GABRIEL DAVIDIAN" w:date="2020-08-24T11:19:00Z"/>
                <w:rFonts w:asciiTheme="majorBidi" w:hAnsiTheme="majorBidi" w:cstheme="majorBidi"/>
              </w:rPr>
            </w:pPr>
          </w:p>
        </w:tc>
        <w:tc>
          <w:tcPr>
            <w:tcW w:w="1255" w:type="dxa"/>
            <w:vAlign w:val="center"/>
          </w:tcPr>
          <w:p w14:paraId="1C261B08" w14:textId="77777777" w:rsidR="00280346" w:rsidRPr="00720EC2" w:rsidRDefault="00280346" w:rsidP="00735608">
            <w:pPr>
              <w:jc w:val="center"/>
              <w:cnfStyle w:val="000000000000" w:firstRow="0" w:lastRow="0" w:firstColumn="0" w:lastColumn="0" w:oddVBand="0" w:evenVBand="0" w:oddHBand="0" w:evenHBand="0" w:firstRowFirstColumn="0" w:firstRowLastColumn="0" w:lastRowFirstColumn="0" w:lastRowLastColumn="0"/>
              <w:rPr>
                <w:ins w:id="2153" w:author="GABRIEL DAVIDIAN" w:date="2020-08-24T11:19:00Z"/>
                <w:rFonts w:asciiTheme="majorBidi" w:hAnsiTheme="majorBidi" w:cstheme="majorBidi"/>
              </w:rPr>
            </w:pPr>
          </w:p>
        </w:tc>
      </w:tr>
      <w:tr w:rsidR="009D37E8" w:rsidRPr="00720EC2" w14:paraId="351AF2BA" w14:textId="77777777" w:rsidTr="00735608">
        <w:trPr>
          <w:cnfStyle w:val="000000100000" w:firstRow="0" w:lastRow="0" w:firstColumn="0" w:lastColumn="0" w:oddVBand="0" w:evenVBand="0" w:oddHBand="1" w:evenHBand="0" w:firstRowFirstColumn="0" w:firstRowLastColumn="0" w:lastRowFirstColumn="0" w:lastRowLastColumn="0"/>
          <w:jc w:val="center"/>
          <w:trPrChange w:id="2154"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55" w:author="GABRIEL DAVIDIAN" w:date="2020-08-24T11:19:00Z">
              <w:tcPr>
                <w:tcW w:w="566" w:type="dxa"/>
                <w:gridSpan w:val="2"/>
                <w:tcBorders>
                  <w:top w:val="none" w:sz="0" w:space="0" w:color="auto"/>
                  <w:bottom w:val="none" w:sz="0" w:space="0" w:color="auto"/>
                </w:tcBorders>
              </w:tcPr>
            </w:tcPrChange>
          </w:tcPr>
          <w:p w14:paraId="635F3D28"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6</w:t>
            </w:r>
          </w:p>
        </w:tc>
        <w:tc>
          <w:tcPr>
            <w:tcW w:w="465" w:type="dxa"/>
            <w:vAlign w:val="center"/>
            <w:tcPrChange w:id="2156" w:author="GABRIEL DAVIDIAN" w:date="2020-08-24T11:19:00Z">
              <w:tcPr>
                <w:tcW w:w="813" w:type="dxa"/>
                <w:gridSpan w:val="3"/>
                <w:tcBorders>
                  <w:top w:val="none" w:sz="0" w:space="0" w:color="auto"/>
                  <w:bottom w:val="none" w:sz="0" w:space="0" w:color="auto"/>
                </w:tcBorders>
              </w:tcPr>
            </w:tcPrChange>
          </w:tcPr>
          <w:p w14:paraId="57BA0783" w14:textId="456CA538" w:rsidR="009D37E8" w:rsidRPr="00720EC2" w:rsidRDefault="00D30342"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del w:id="2157" w:author="GABRIEL DAVIDIAN" w:date="2020-08-24T11:19:00Z">
              <w:r w:rsidRPr="00720EC2">
                <w:rPr>
                  <w:rFonts w:asciiTheme="majorBidi" w:hAnsiTheme="majorBidi" w:cstheme="majorBidi"/>
                  <w:sz w:val="22"/>
                  <w:szCs w:val="22"/>
                </w:rPr>
                <w:delText>BPFO</w:delText>
              </w:r>
            </w:del>
          </w:p>
        </w:tc>
        <w:tc>
          <w:tcPr>
            <w:tcW w:w="1491" w:type="dxa"/>
            <w:vAlign w:val="center"/>
            <w:tcPrChange w:id="2158" w:author="GABRIEL DAVIDIAN" w:date="2020-08-24T11:19:00Z">
              <w:tcPr>
                <w:tcW w:w="997" w:type="dxa"/>
                <w:tcBorders>
                  <w:top w:val="none" w:sz="0" w:space="0" w:color="auto"/>
                  <w:bottom w:val="none" w:sz="0" w:space="0" w:color="auto"/>
                </w:tcBorders>
              </w:tcPr>
            </w:tcPrChange>
          </w:tcPr>
          <w:p w14:paraId="16BF2095"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ins w:id="2159" w:author="GABRIEL DAVIDIAN" w:date="2020-08-24T11:19:00Z">
              <w:r w:rsidRPr="00516D39">
                <w:rPr>
                  <w:rFonts w:asciiTheme="majorBidi" w:hAnsiTheme="majorBidi" w:cstheme="majorBidi"/>
                  <w:sz w:val="22"/>
                  <w:szCs w:val="22"/>
                </w:rPr>
                <w:t xml:space="preserve">BPFO – </w:t>
              </w:r>
            </w:ins>
            <w:r w:rsidRPr="00516D39">
              <w:rPr>
                <w:rFonts w:asciiTheme="majorBidi" w:hAnsiTheme="majorBidi" w:cstheme="majorBidi"/>
                <w:sz w:val="22"/>
                <w:szCs w:val="22"/>
              </w:rPr>
              <w:t>3.5</w:t>
            </w:r>
          </w:p>
        </w:tc>
        <w:tc>
          <w:tcPr>
            <w:tcW w:w="2907" w:type="dxa"/>
            <w:vAlign w:val="center"/>
            <w:tcPrChange w:id="2160" w:author="GABRIEL DAVIDIAN" w:date="2020-08-24T11:19:00Z">
              <w:tcPr>
                <w:tcW w:w="2864" w:type="dxa"/>
                <w:gridSpan w:val="2"/>
                <w:tcBorders>
                  <w:top w:val="none" w:sz="0" w:space="0" w:color="auto"/>
                  <w:bottom w:val="none" w:sz="0" w:space="0" w:color="auto"/>
                </w:tcBorders>
              </w:tcPr>
            </w:tcPrChange>
          </w:tcPr>
          <w:p w14:paraId="3D51AE80" w14:textId="740B2750" w:rsidR="009D37E8" w:rsidRPr="00720EC2" w:rsidRDefault="00D30342"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del w:id="2161" w:author="GABRIEL DAVIDIAN" w:date="2020-08-24T11:19:00Z">
              <w:r w:rsidRPr="00720EC2">
                <w:rPr>
                  <w:rFonts w:asciiTheme="majorBidi" w:hAnsiTheme="majorBidi" w:cstheme="majorBidi"/>
                  <w:sz w:val="22"/>
                  <w:szCs w:val="22"/>
                </w:rPr>
                <w:delText>Constant</w:delText>
              </w:r>
            </w:del>
            <w:ins w:id="2162" w:author="GABRIEL DAVIDIAN" w:date="2020-08-24T11:19:00Z">
              <w:r w:rsidR="009D37E8">
                <w:rPr>
                  <w:rFonts w:asciiTheme="majorBidi" w:hAnsiTheme="majorBidi" w:cstheme="majorBidi"/>
                  <w:sz w:val="22"/>
                  <w:szCs w:val="22"/>
                </w:rPr>
                <w:t>Stationary</w:t>
              </w:r>
            </w:ins>
            <w:r w:rsidR="009D37E8" w:rsidRPr="00720EC2">
              <w:rPr>
                <w:rFonts w:asciiTheme="majorBidi" w:hAnsiTheme="majorBidi" w:cstheme="majorBidi"/>
                <w:sz w:val="22"/>
                <w:szCs w:val="22"/>
              </w:rPr>
              <w:t xml:space="preserve"> speed +</w:t>
            </w:r>
            <m:oMath>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(2πt)</m:t>
              </m:r>
            </m:oMath>
          </w:p>
        </w:tc>
        <w:tc>
          <w:tcPr>
            <w:tcW w:w="1255" w:type="dxa"/>
            <w:vAlign w:val="center"/>
            <w:tcPrChange w:id="2163" w:author="GABRIEL DAVIDIAN" w:date="2020-08-24T11:19:00Z">
              <w:tcPr>
                <w:tcW w:w="1418" w:type="dxa"/>
                <w:gridSpan w:val="2"/>
                <w:tcBorders>
                  <w:top w:val="none" w:sz="0" w:space="0" w:color="auto"/>
                  <w:bottom w:val="none" w:sz="0" w:space="0" w:color="auto"/>
                </w:tcBorders>
              </w:tcPr>
            </w:tcPrChange>
          </w:tcPr>
          <w:p w14:paraId="01A02B16"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11</w:t>
            </w:r>
          </w:p>
        </w:tc>
        <w:tc>
          <w:tcPr>
            <w:tcW w:w="1255" w:type="dxa"/>
            <w:vAlign w:val="center"/>
            <w:tcPrChange w:id="2164" w:author="GABRIEL DAVIDIAN" w:date="2020-08-24T11:19:00Z">
              <w:tcPr>
                <w:tcW w:w="992" w:type="dxa"/>
                <w:gridSpan w:val="2"/>
                <w:tcBorders>
                  <w:top w:val="none" w:sz="0" w:space="0" w:color="auto"/>
                  <w:bottom w:val="none" w:sz="0" w:space="0" w:color="auto"/>
                </w:tcBorders>
              </w:tcPr>
            </w:tcPrChange>
          </w:tcPr>
          <w:p w14:paraId="78A1A283"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[15 35]</w:t>
            </w:r>
          </w:p>
        </w:tc>
        <w:tc>
          <w:tcPr>
            <w:tcW w:w="1255" w:type="dxa"/>
            <w:vAlign w:val="center"/>
            <w:tcPrChange w:id="2165" w:author="GABRIEL DAVIDIAN" w:date="2020-08-24T11:19:00Z">
              <w:tcPr>
                <w:tcW w:w="1134" w:type="dxa"/>
                <w:gridSpan w:val="2"/>
                <w:tcBorders>
                  <w:top w:val="none" w:sz="0" w:space="0" w:color="auto"/>
                  <w:bottom w:val="none" w:sz="0" w:space="0" w:color="auto"/>
                </w:tcBorders>
              </w:tcPr>
            </w:tcPrChange>
          </w:tcPr>
          <w:p w14:paraId="6BE46C48"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3]</w:t>
            </w:r>
          </w:p>
        </w:tc>
      </w:tr>
      <w:tr w:rsidR="009D37E8" w:rsidRPr="00720EC2" w14:paraId="575FE22D" w14:textId="77777777" w:rsidTr="00735608">
        <w:trPr>
          <w:jc w:val="center"/>
          <w:trPrChange w:id="2166"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67" w:author="GABRIEL DAVIDIAN" w:date="2020-08-24T11:19:00Z">
              <w:tcPr>
                <w:tcW w:w="566" w:type="dxa"/>
                <w:gridSpan w:val="2"/>
              </w:tcPr>
            </w:tcPrChange>
          </w:tcPr>
          <w:p w14:paraId="65DEAB0D"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7</w:t>
            </w:r>
          </w:p>
        </w:tc>
        <w:tc>
          <w:tcPr>
            <w:tcW w:w="465" w:type="dxa"/>
            <w:vAlign w:val="center"/>
            <w:tcPrChange w:id="2168" w:author="GABRIEL DAVIDIAN" w:date="2020-08-24T11:19:00Z">
              <w:tcPr>
                <w:tcW w:w="813" w:type="dxa"/>
                <w:gridSpan w:val="3"/>
              </w:tcPr>
            </w:tcPrChange>
          </w:tcPr>
          <w:p w14:paraId="2A54F7A0" w14:textId="6AF02BB6"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69" w:author="GABRIEL DAVIDIAN" w:date="2020-08-24T11:19:00Z">
              <w:r w:rsidRPr="00720EC2">
                <w:rPr>
                  <w:rFonts w:asciiTheme="majorBidi" w:hAnsiTheme="majorBidi" w:cstheme="majorBidi"/>
                </w:rPr>
                <w:delText>BPFO</w:delText>
              </w:r>
            </w:del>
          </w:p>
        </w:tc>
        <w:tc>
          <w:tcPr>
            <w:tcW w:w="1491" w:type="dxa"/>
            <w:vAlign w:val="center"/>
            <w:tcPrChange w:id="2170" w:author="GABRIEL DAVIDIAN" w:date="2020-08-24T11:19:00Z">
              <w:tcPr>
                <w:tcW w:w="997" w:type="dxa"/>
              </w:tcPr>
            </w:tcPrChange>
          </w:tcPr>
          <w:p w14:paraId="18AC902A"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171"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72" w:author="GABRIEL DAVIDIAN" w:date="2020-08-24T11:19:00Z">
              <w:tcPr>
                <w:tcW w:w="2864" w:type="dxa"/>
                <w:gridSpan w:val="2"/>
              </w:tcPr>
            </w:tcPrChange>
          </w:tcPr>
          <w:p w14:paraId="2F236956" w14:textId="1AC9C481"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73" w:author="GABRIEL DAVIDIAN" w:date="2020-08-24T11:19:00Z">
              <w:r w:rsidRPr="00720EC2">
                <w:rPr>
                  <w:rFonts w:asciiTheme="majorBidi" w:hAnsiTheme="majorBidi" w:cstheme="majorBidi"/>
                </w:rPr>
                <w:delText>Constant</w:delText>
              </w:r>
            </w:del>
            <w:ins w:id="2174" w:author="GABRIEL DAVIDIAN" w:date="2020-08-24T11:19:00Z">
              <w:r w:rsidR="009D37E8">
                <w:rPr>
                  <w:rFonts w:asciiTheme="majorBidi" w:hAnsiTheme="majorBidi" w:cstheme="majorBidi"/>
                </w:rPr>
                <w:t>Stationary</w:t>
              </w:r>
            </w:ins>
            <w:r w:rsidR="009D37E8" w:rsidRPr="00720EC2">
              <w:rPr>
                <w:rFonts w:asciiTheme="majorBidi" w:hAnsiTheme="majorBidi" w:cstheme="majorBidi"/>
              </w:rPr>
              <w:t xml:space="preserve"> speed +</w:t>
            </w:r>
            <m:oMath>
              <m:r>
                <w:rPr>
                  <w:rFonts w:ascii="Cambria Math" w:hAnsi="Cambria Math" w:cstheme="majorBidi"/>
                </w:rPr>
                <m:t>5</m:t>
              </m:r>
              <m:r>
                <m:rPr>
                  <m:sty m:val="p"/>
                </m:rPr>
                <w:rPr>
                  <w:rFonts w:ascii="Cambria Math" w:hAnsi="Cambria Math" w:cstheme="majorBidi"/>
                </w:rPr>
                <m:t>sin⁡</m:t>
              </m:r>
              <m:r>
                <w:rPr>
                  <w:rFonts w:ascii="Cambria Math" w:hAnsi="Cambria Math" w:cstheme="majorBidi"/>
                </w:rPr>
                <m:t>(2πt)</m:t>
              </m:r>
            </m:oMath>
          </w:p>
        </w:tc>
        <w:tc>
          <w:tcPr>
            <w:tcW w:w="1255" w:type="dxa"/>
            <w:vAlign w:val="center"/>
            <w:tcPrChange w:id="2175" w:author="GABRIEL DAVIDIAN" w:date="2020-08-24T11:19:00Z">
              <w:tcPr>
                <w:tcW w:w="1418" w:type="dxa"/>
                <w:gridSpan w:val="2"/>
              </w:tcPr>
            </w:tcPrChange>
          </w:tcPr>
          <w:p w14:paraId="7C8CC60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11</w:t>
            </w:r>
          </w:p>
        </w:tc>
        <w:tc>
          <w:tcPr>
            <w:tcW w:w="1255" w:type="dxa"/>
            <w:vAlign w:val="center"/>
            <w:tcPrChange w:id="2176" w:author="GABRIEL DAVIDIAN" w:date="2020-08-24T11:19:00Z">
              <w:tcPr>
                <w:tcW w:w="992" w:type="dxa"/>
                <w:gridSpan w:val="2"/>
              </w:tcPr>
            </w:tcPrChange>
          </w:tcPr>
          <w:p w14:paraId="3F9701AB"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[15 35]</w:t>
            </w:r>
          </w:p>
        </w:tc>
        <w:tc>
          <w:tcPr>
            <w:tcW w:w="1255" w:type="dxa"/>
            <w:vAlign w:val="center"/>
            <w:tcPrChange w:id="2177" w:author="GABRIEL DAVIDIAN" w:date="2020-08-24T11:19:00Z">
              <w:tcPr>
                <w:tcW w:w="1134" w:type="dxa"/>
                <w:gridSpan w:val="2"/>
              </w:tcPr>
            </w:tcPrChange>
          </w:tcPr>
          <w:p w14:paraId="1F27DD42"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12]</w:t>
            </w:r>
          </w:p>
        </w:tc>
      </w:tr>
      <w:tr w:rsidR="009D37E8" w:rsidRPr="00720EC2" w14:paraId="0B6572BB" w14:textId="77777777" w:rsidTr="00735608">
        <w:trPr>
          <w:cnfStyle w:val="000000100000" w:firstRow="0" w:lastRow="0" w:firstColumn="0" w:lastColumn="0" w:oddVBand="0" w:evenVBand="0" w:oddHBand="1" w:evenHBand="0" w:firstRowFirstColumn="0" w:firstRowLastColumn="0" w:lastRowFirstColumn="0" w:lastRowLastColumn="0"/>
          <w:jc w:val="center"/>
          <w:trPrChange w:id="2178"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79" w:author="GABRIEL DAVIDIAN" w:date="2020-08-24T11:19:00Z">
              <w:tcPr>
                <w:tcW w:w="566" w:type="dxa"/>
                <w:gridSpan w:val="2"/>
                <w:tcBorders>
                  <w:top w:val="none" w:sz="0" w:space="0" w:color="auto"/>
                  <w:bottom w:val="none" w:sz="0" w:space="0" w:color="auto"/>
                </w:tcBorders>
              </w:tcPr>
            </w:tcPrChange>
          </w:tcPr>
          <w:p w14:paraId="1474B0D7"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8</w:t>
            </w:r>
          </w:p>
        </w:tc>
        <w:tc>
          <w:tcPr>
            <w:tcW w:w="465" w:type="dxa"/>
            <w:vAlign w:val="center"/>
            <w:tcPrChange w:id="2180" w:author="GABRIEL DAVIDIAN" w:date="2020-08-24T11:19:00Z">
              <w:tcPr>
                <w:tcW w:w="813" w:type="dxa"/>
                <w:gridSpan w:val="3"/>
                <w:tcBorders>
                  <w:top w:val="none" w:sz="0" w:space="0" w:color="auto"/>
                  <w:bottom w:val="none" w:sz="0" w:space="0" w:color="auto"/>
                </w:tcBorders>
              </w:tcPr>
            </w:tcPrChange>
          </w:tcPr>
          <w:p w14:paraId="5BB0EF70" w14:textId="4984452E"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181" w:author="GABRIEL DAVIDIAN" w:date="2020-08-24T11:19:00Z">
              <w:r w:rsidRPr="00720EC2">
                <w:rPr>
                  <w:rFonts w:asciiTheme="majorBidi" w:hAnsiTheme="majorBidi" w:cstheme="majorBidi"/>
                </w:rPr>
                <w:delText>BPFO</w:delText>
              </w:r>
            </w:del>
          </w:p>
        </w:tc>
        <w:tc>
          <w:tcPr>
            <w:tcW w:w="1491" w:type="dxa"/>
            <w:vAlign w:val="center"/>
            <w:tcPrChange w:id="2182" w:author="GABRIEL DAVIDIAN" w:date="2020-08-24T11:19:00Z">
              <w:tcPr>
                <w:tcW w:w="997" w:type="dxa"/>
                <w:tcBorders>
                  <w:top w:val="none" w:sz="0" w:space="0" w:color="auto"/>
                  <w:bottom w:val="none" w:sz="0" w:space="0" w:color="auto"/>
                </w:tcBorders>
              </w:tcPr>
            </w:tcPrChange>
          </w:tcPr>
          <w:p w14:paraId="2DDE7288"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183"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84" w:author="GABRIEL DAVIDIAN" w:date="2020-08-24T11:19:00Z">
              <w:tcPr>
                <w:tcW w:w="2864" w:type="dxa"/>
                <w:gridSpan w:val="2"/>
                <w:tcBorders>
                  <w:top w:val="none" w:sz="0" w:space="0" w:color="auto"/>
                  <w:bottom w:val="none" w:sz="0" w:space="0" w:color="auto"/>
                </w:tcBorders>
              </w:tcPr>
            </w:tcPrChange>
          </w:tcPr>
          <w:p w14:paraId="49DC92E3" w14:textId="725ED804"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185" w:author="GABRIEL DAVIDIAN" w:date="2020-08-24T11:19:00Z">
              <w:r w:rsidRPr="00720EC2">
                <w:rPr>
                  <w:rFonts w:asciiTheme="majorBidi" w:hAnsiTheme="majorBidi" w:cstheme="majorBidi"/>
                </w:rPr>
                <w:delText>Constant</w:delText>
              </w:r>
            </w:del>
            <w:ins w:id="2186" w:author="GABRIEL DAVIDIAN" w:date="2020-08-24T11:19:00Z">
              <w:r w:rsidR="009D37E8">
                <w:rPr>
                  <w:rFonts w:asciiTheme="majorBidi" w:hAnsiTheme="majorBidi" w:cstheme="majorBidi"/>
                </w:rPr>
                <w:t>Stationary</w:t>
              </w:r>
            </w:ins>
            <w:r w:rsidR="009D37E8" w:rsidRPr="00720EC2">
              <w:rPr>
                <w:rFonts w:asciiTheme="majorBidi" w:hAnsiTheme="majorBidi" w:cstheme="majorBidi"/>
              </w:rPr>
              <w:t xml:space="preserve"> speed +</w:t>
            </w:r>
            <m:oMath>
              <m:r>
                <w:rPr>
                  <w:rFonts w:ascii="Cambria Math" w:hAnsi="Cambria Math" w:cstheme="majorBidi"/>
                </w:rPr>
                <m:t>5</m:t>
              </m:r>
              <m:r>
                <m:rPr>
                  <m:sty m:val="p"/>
                </m:rPr>
                <w:rPr>
                  <w:rFonts w:ascii="Cambria Math" w:hAnsi="Cambria Math" w:cstheme="majorBidi"/>
                </w:rPr>
                <m:t>sin⁡</m:t>
              </m:r>
              <m:r>
                <w:rPr>
                  <w:rFonts w:ascii="Cambria Math" w:hAnsi="Cambria Math" w:cstheme="majorBidi"/>
                </w:rPr>
                <m:t>(2πt)</m:t>
              </m:r>
            </m:oMath>
          </w:p>
        </w:tc>
        <w:tc>
          <w:tcPr>
            <w:tcW w:w="1255" w:type="dxa"/>
            <w:vAlign w:val="center"/>
            <w:tcPrChange w:id="2187" w:author="GABRIEL DAVIDIAN" w:date="2020-08-24T11:19:00Z">
              <w:tcPr>
                <w:tcW w:w="1418" w:type="dxa"/>
                <w:gridSpan w:val="2"/>
                <w:tcBorders>
                  <w:top w:val="none" w:sz="0" w:space="0" w:color="auto"/>
                  <w:bottom w:val="none" w:sz="0" w:space="0" w:color="auto"/>
                </w:tcBorders>
              </w:tcPr>
            </w:tcPrChange>
          </w:tcPr>
          <w:p w14:paraId="2DFBF33F"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11</w:t>
            </w:r>
          </w:p>
        </w:tc>
        <w:tc>
          <w:tcPr>
            <w:tcW w:w="1255" w:type="dxa"/>
            <w:vAlign w:val="center"/>
            <w:tcPrChange w:id="2188" w:author="GABRIEL DAVIDIAN" w:date="2020-08-24T11:19:00Z">
              <w:tcPr>
                <w:tcW w:w="992" w:type="dxa"/>
                <w:gridSpan w:val="2"/>
                <w:tcBorders>
                  <w:top w:val="none" w:sz="0" w:space="0" w:color="auto"/>
                  <w:bottom w:val="none" w:sz="0" w:space="0" w:color="auto"/>
                </w:tcBorders>
              </w:tcPr>
            </w:tcPrChange>
          </w:tcPr>
          <w:p w14:paraId="35AF772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[15 35]</w:t>
            </w:r>
          </w:p>
        </w:tc>
        <w:tc>
          <w:tcPr>
            <w:tcW w:w="1255" w:type="dxa"/>
            <w:vAlign w:val="center"/>
            <w:tcPrChange w:id="2189" w:author="GABRIEL DAVIDIAN" w:date="2020-08-24T11:19:00Z">
              <w:tcPr>
                <w:tcW w:w="1134" w:type="dxa"/>
                <w:gridSpan w:val="2"/>
                <w:tcBorders>
                  <w:top w:val="none" w:sz="0" w:space="0" w:color="auto"/>
                  <w:bottom w:val="none" w:sz="0" w:space="0" w:color="auto"/>
                </w:tcBorders>
              </w:tcPr>
            </w:tcPrChange>
          </w:tcPr>
          <w:p w14:paraId="2779EC28"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[3 12]</w:t>
            </w:r>
          </w:p>
        </w:tc>
      </w:tr>
      <w:tr w:rsidR="009D37E8" w:rsidRPr="00720EC2" w14:paraId="2FD8E830" w14:textId="77777777" w:rsidTr="00735608">
        <w:trPr>
          <w:jc w:val="center"/>
          <w:trPrChange w:id="2190"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191" w:author="GABRIEL DAVIDIAN" w:date="2020-08-24T11:19:00Z">
              <w:tcPr>
                <w:tcW w:w="566" w:type="dxa"/>
                <w:gridSpan w:val="2"/>
              </w:tcPr>
            </w:tcPrChange>
          </w:tcPr>
          <w:p w14:paraId="4DEF2C40"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9</w:t>
            </w:r>
          </w:p>
        </w:tc>
        <w:tc>
          <w:tcPr>
            <w:tcW w:w="465" w:type="dxa"/>
            <w:vAlign w:val="center"/>
            <w:tcPrChange w:id="2192" w:author="GABRIEL DAVIDIAN" w:date="2020-08-24T11:19:00Z">
              <w:tcPr>
                <w:tcW w:w="813" w:type="dxa"/>
                <w:gridSpan w:val="3"/>
              </w:tcPr>
            </w:tcPrChange>
          </w:tcPr>
          <w:p w14:paraId="6B81758E" w14:textId="3B91F748"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93" w:author="GABRIEL DAVIDIAN" w:date="2020-08-24T11:19:00Z">
              <w:r w:rsidRPr="00720EC2">
                <w:rPr>
                  <w:rFonts w:asciiTheme="majorBidi" w:hAnsiTheme="majorBidi" w:cstheme="majorBidi"/>
                </w:rPr>
                <w:delText>BPFO</w:delText>
              </w:r>
            </w:del>
          </w:p>
        </w:tc>
        <w:tc>
          <w:tcPr>
            <w:tcW w:w="1491" w:type="dxa"/>
            <w:vAlign w:val="center"/>
            <w:tcPrChange w:id="2194" w:author="GABRIEL DAVIDIAN" w:date="2020-08-24T11:19:00Z">
              <w:tcPr>
                <w:tcW w:w="997" w:type="dxa"/>
              </w:tcPr>
            </w:tcPrChange>
          </w:tcPr>
          <w:p w14:paraId="6087AE6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195"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196" w:author="GABRIEL DAVIDIAN" w:date="2020-08-24T11:19:00Z">
              <w:tcPr>
                <w:tcW w:w="2864" w:type="dxa"/>
                <w:gridSpan w:val="2"/>
              </w:tcPr>
            </w:tcPrChange>
          </w:tcPr>
          <w:p w14:paraId="503AECA7" w14:textId="69C8594C"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197" w:author="GABRIEL DAVIDIAN" w:date="2020-08-24T11:19:00Z">
              <w:r w:rsidRPr="00720EC2">
                <w:rPr>
                  <w:rFonts w:asciiTheme="majorBidi" w:hAnsiTheme="majorBidi" w:cstheme="majorBidi"/>
                </w:rPr>
                <w:delText>Constant</w:delText>
              </w:r>
            </w:del>
            <w:ins w:id="2198" w:author="GABRIEL DAVIDIAN" w:date="2020-08-24T11:19:00Z">
              <w:r w:rsidR="009D37E8">
                <w:rPr>
                  <w:rFonts w:asciiTheme="majorBidi" w:hAnsiTheme="majorBidi" w:cstheme="majorBidi"/>
                </w:rPr>
                <w:t>Stationary</w:t>
              </w:r>
            </w:ins>
            <w:r w:rsidR="009D37E8" w:rsidRPr="00720EC2">
              <w:rPr>
                <w:rFonts w:asciiTheme="majorBidi" w:hAnsiTheme="majorBidi" w:cstheme="majorBidi"/>
              </w:rPr>
              <w:t xml:space="preserve"> speed +</w:t>
            </w:r>
            <m:oMath>
              <m:r>
                <w:rPr>
                  <w:rFonts w:ascii="Cambria Math" w:hAnsi="Cambria Math" w:cstheme="majorBidi"/>
                </w:rPr>
                <m:t>5</m:t>
              </m:r>
              <m:r>
                <m:rPr>
                  <m:sty m:val="p"/>
                </m:rPr>
                <w:rPr>
                  <w:rFonts w:ascii="Cambria Math" w:hAnsi="Cambria Math" w:cstheme="majorBidi"/>
                </w:rPr>
                <m:t>sin⁡</m:t>
              </m:r>
              <m:r>
                <w:rPr>
                  <w:rFonts w:ascii="Cambria Math" w:hAnsi="Cambria Math" w:cstheme="majorBidi"/>
                </w:rPr>
                <m:t>(2πt)</m:t>
              </m:r>
            </m:oMath>
          </w:p>
        </w:tc>
        <w:tc>
          <w:tcPr>
            <w:tcW w:w="1255" w:type="dxa"/>
            <w:vAlign w:val="center"/>
            <w:tcPrChange w:id="2199" w:author="GABRIEL DAVIDIAN" w:date="2020-08-24T11:19:00Z">
              <w:tcPr>
                <w:tcW w:w="1418" w:type="dxa"/>
                <w:gridSpan w:val="2"/>
              </w:tcPr>
            </w:tcPrChange>
          </w:tcPr>
          <w:p w14:paraId="7F959BD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11</w:t>
            </w:r>
          </w:p>
        </w:tc>
        <w:tc>
          <w:tcPr>
            <w:tcW w:w="1255" w:type="dxa"/>
            <w:vAlign w:val="center"/>
            <w:tcPrChange w:id="2200" w:author="GABRIEL DAVIDIAN" w:date="2020-08-24T11:19:00Z">
              <w:tcPr>
                <w:tcW w:w="992" w:type="dxa"/>
                <w:gridSpan w:val="2"/>
              </w:tcPr>
            </w:tcPrChange>
          </w:tcPr>
          <w:p w14:paraId="29881A10"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[15 35]</w:t>
            </w:r>
          </w:p>
        </w:tc>
        <w:tc>
          <w:tcPr>
            <w:tcW w:w="1255" w:type="dxa"/>
            <w:vAlign w:val="center"/>
            <w:tcPrChange w:id="2201" w:author="GABRIEL DAVIDIAN" w:date="2020-08-24T11:19:00Z">
              <w:tcPr>
                <w:tcW w:w="1134" w:type="dxa"/>
                <w:gridSpan w:val="2"/>
              </w:tcPr>
            </w:tcPrChange>
          </w:tcPr>
          <w:p w14:paraId="655CB000"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3 12]</w:t>
            </w:r>
          </w:p>
        </w:tc>
      </w:tr>
      <w:tr w:rsidR="009D37E8" w:rsidRPr="00720EC2" w14:paraId="2F65A8C3" w14:textId="77777777" w:rsidTr="00735608">
        <w:trPr>
          <w:cnfStyle w:val="000000100000" w:firstRow="0" w:lastRow="0" w:firstColumn="0" w:lastColumn="0" w:oddVBand="0" w:evenVBand="0" w:oddHBand="1" w:evenHBand="0" w:firstRowFirstColumn="0" w:firstRowLastColumn="0" w:lastRowFirstColumn="0" w:lastRowLastColumn="0"/>
          <w:jc w:val="center"/>
          <w:trPrChange w:id="220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03" w:author="GABRIEL DAVIDIAN" w:date="2020-08-24T11:19:00Z">
              <w:tcPr>
                <w:tcW w:w="566" w:type="dxa"/>
                <w:gridSpan w:val="2"/>
                <w:tcBorders>
                  <w:top w:val="none" w:sz="0" w:space="0" w:color="auto"/>
                  <w:bottom w:val="none" w:sz="0" w:space="0" w:color="auto"/>
                </w:tcBorders>
              </w:tcPr>
            </w:tcPrChange>
          </w:tcPr>
          <w:p w14:paraId="2F503A67"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10</w:t>
            </w:r>
          </w:p>
        </w:tc>
        <w:tc>
          <w:tcPr>
            <w:tcW w:w="465" w:type="dxa"/>
            <w:vAlign w:val="center"/>
            <w:tcPrChange w:id="2204" w:author="GABRIEL DAVIDIAN" w:date="2020-08-24T11:19:00Z">
              <w:tcPr>
                <w:tcW w:w="813" w:type="dxa"/>
                <w:gridSpan w:val="3"/>
                <w:tcBorders>
                  <w:top w:val="none" w:sz="0" w:space="0" w:color="auto"/>
                  <w:bottom w:val="none" w:sz="0" w:space="0" w:color="auto"/>
                </w:tcBorders>
              </w:tcPr>
            </w:tcPrChange>
          </w:tcPr>
          <w:p w14:paraId="33DD4767" w14:textId="4616B823"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205" w:author="GABRIEL DAVIDIAN" w:date="2020-08-24T11:19:00Z">
              <w:r w:rsidRPr="00720EC2">
                <w:rPr>
                  <w:rFonts w:asciiTheme="majorBidi" w:hAnsiTheme="majorBidi" w:cstheme="majorBidi"/>
                </w:rPr>
                <w:delText>BPFO</w:delText>
              </w:r>
            </w:del>
          </w:p>
        </w:tc>
        <w:tc>
          <w:tcPr>
            <w:tcW w:w="1491" w:type="dxa"/>
            <w:vAlign w:val="center"/>
            <w:tcPrChange w:id="2206" w:author="GABRIEL DAVIDIAN" w:date="2020-08-24T11:19:00Z">
              <w:tcPr>
                <w:tcW w:w="997" w:type="dxa"/>
                <w:tcBorders>
                  <w:top w:val="none" w:sz="0" w:space="0" w:color="auto"/>
                  <w:bottom w:val="none" w:sz="0" w:space="0" w:color="auto"/>
                </w:tcBorders>
              </w:tcPr>
            </w:tcPrChange>
          </w:tcPr>
          <w:p w14:paraId="4B0906EB"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20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08" w:author="GABRIEL DAVIDIAN" w:date="2020-08-24T11:19:00Z">
              <w:tcPr>
                <w:tcW w:w="2864" w:type="dxa"/>
                <w:gridSpan w:val="2"/>
                <w:tcBorders>
                  <w:top w:val="none" w:sz="0" w:space="0" w:color="auto"/>
                  <w:bottom w:val="none" w:sz="0" w:space="0" w:color="auto"/>
                </w:tcBorders>
              </w:tcPr>
            </w:tcPrChange>
          </w:tcPr>
          <w:p w14:paraId="345B50AB" w14:textId="77777777" w:rsidR="009D37E8" w:rsidRPr="00720EC2" w:rsidRDefault="00DC7733"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oMath>
            </m:oMathPara>
          </w:p>
        </w:tc>
        <w:tc>
          <w:tcPr>
            <w:tcW w:w="1255" w:type="dxa"/>
            <w:vAlign w:val="center"/>
            <w:tcPrChange w:id="2209" w:author="GABRIEL DAVIDIAN" w:date="2020-08-24T11:19:00Z">
              <w:tcPr>
                <w:tcW w:w="1418" w:type="dxa"/>
                <w:gridSpan w:val="2"/>
                <w:tcBorders>
                  <w:top w:val="none" w:sz="0" w:space="0" w:color="auto"/>
                  <w:bottom w:val="none" w:sz="0" w:space="0" w:color="auto"/>
                </w:tcBorders>
              </w:tcPr>
            </w:tcPrChange>
          </w:tcPr>
          <w:p w14:paraId="2E328E28"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10</w:t>
            </w:r>
          </w:p>
        </w:tc>
        <w:tc>
          <w:tcPr>
            <w:tcW w:w="1255" w:type="dxa"/>
            <w:vAlign w:val="center"/>
            <w:tcPrChange w:id="2210" w:author="GABRIEL DAVIDIAN" w:date="2020-08-24T11:19:00Z">
              <w:tcPr>
                <w:tcW w:w="992" w:type="dxa"/>
                <w:gridSpan w:val="2"/>
                <w:tcBorders>
                  <w:top w:val="none" w:sz="0" w:space="0" w:color="auto"/>
                  <w:bottom w:val="none" w:sz="0" w:space="0" w:color="auto"/>
                </w:tcBorders>
              </w:tcPr>
            </w:tcPrChange>
          </w:tcPr>
          <w:p w14:paraId="64846CCB"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11" w:author="GABRIEL DAVIDIAN" w:date="2020-08-24T11:19:00Z">
              <w:tcPr>
                <w:tcW w:w="1134" w:type="dxa"/>
                <w:gridSpan w:val="2"/>
                <w:tcBorders>
                  <w:top w:val="none" w:sz="0" w:space="0" w:color="auto"/>
                  <w:bottom w:val="none" w:sz="0" w:space="0" w:color="auto"/>
                </w:tcBorders>
              </w:tcPr>
            </w:tcPrChange>
          </w:tcPr>
          <w:p w14:paraId="474EA6E6"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3]</w:t>
            </w:r>
          </w:p>
        </w:tc>
      </w:tr>
      <w:tr w:rsidR="009D37E8" w:rsidRPr="00720EC2" w14:paraId="05EA6FAD" w14:textId="77777777" w:rsidTr="00735608">
        <w:trPr>
          <w:jc w:val="center"/>
          <w:trPrChange w:id="221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13" w:author="GABRIEL DAVIDIAN" w:date="2020-08-24T11:19:00Z">
              <w:tcPr>
                <w:tcW w:w="566" w:type="dxa"/>
                <w:gridSpan w:val="2"/>
              </w:tcPr>
            </w:tcPrChange>
          </w:tcPr>
          <w:p w14:paraId="6A080732"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11</w:t>
            </w:r>
          </w:p>
        </w:tc>
        <w:tc>
          <w:tcPr>
            <w:tcW w:w="465" w:type="dxa"/>
            <w:vAlign w:val="center"/>
            <w:tcPrChange w:id="2214" w:author="GABRIEL DAVIDIAN" w:date="2020-08-24T11:19:00Z">
              <w:tcPr>
                <w:tcW w:w="813" w:type="dxa"/>
                <w:gridSpan w:val="3"/>
              </w:tcPr>
            </w:tcPrChange>
          </w:tcPr>
          <w:p w14:paraId="5108F882" w14:textId="70A2F665" w:rsidR="009D37E8" w:rsidRPr="00720EC2" w:rsidRDefault="00D30342" w:rsidP="00735608">
            <w:pPr>
              <w:pStyle w:val="Defaul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del w:id="2215" w:author="GABRIEL DAVIDIAN" w:date="2020-08-24T11:19:00Z">
              <w:r w:rsidRPr="00720EC2">
                <w:rPr>
                  <w:rFonts w:asciiTheme="majorBidi" w:hAnsiTheme="majorBidi" w:cstheme="majorBidi"/>
                  <w:sz w:val="22"/>
                  <w:szCs w:val="22"/>
                </w:rPr>
                <w:delText>BPFO</w:delText>
              </w:r>
            </w:del>
          </w:p>
        </w:tc>
        <w:tc>
          <w:tcPr>
            <w:tcW w:w="1491" w:type="dxa"/>
            <w:vAlign w:val="center"/>
            <w:tcPrChange w:id="2216" w:author="GABRIEL DAVIDIAN" w:date="2020-08-24T11:19:00Z">
              <w:tcPr>
                <w:tcW w:w="997" w:type="dxa"/>
              </w:tcPr>
            </w:tcPrChange>
          </w:tcPr>
          <w:p w14:paraId="603269EB"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ins w:id="2217" w:author="GABRIEL DAVIDIAN" w:date="2020-08-24T11:19:00Z">
              <w:r w:rsidRPr="00516D39">
                <w:rPr>
                  <w:rFonts w:asciiTheme="majorBidi" w:hAnsiTheme="majorBidi" w:cstheme="majorBidi"/>
                  <w:sz w:val="22"/>
                  <w:szCs w:val="22"/>
                </w:rPr>
                <w:t xml:space="preserve">BPFO – </w:t>
              </w:r>
            </w:ins>
            <w:r w:rsidRPr="00516D39">
              <w:rPr>
                <w:rFonts w:asciiTheme="majorBidi" w:hAnsiTheme="majorBidi" w:cstheme="majorBidi"/>
                <w:sz w:val="22"/>
                <w:szCs w:val="22"/>
              </w:rPr>
              <w:t>3.5</w:t>
            </w:r>
          </w:p>
        </w:tc>
        <w:tc>
          <w:tcPr>
            <w:tcW w:w="2907" w:type="dxa"/>
            <w:vAlign w:val="center"/>
            <w:tcPrChange w:id="2218" w:author="GABRIEL DAVIDIAN" w:date="2020-08-24T11:19:00Z">
              <w:tcPr>
                <w:tcW w:w="2864" w:type="dxa"/>
                <w:gridSpan w:val="2"/>
              </w:tcPr>
            </w:tcPrChange>
          </w:tcPr>
          <w:p w14:paraId="09163C48" w14:textId="77777777" w:rsidR="009D37E8" w:rsidRPr="00720EC2" w:rsidRDefault="00DC7733"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m:oMathPara>
              <m:oMathParaPr>
                <m:jc m:val="left"/>
              </m:oMathParaPr>
              <m:oMath>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oMath>
            </m:oMathPara>
          </w:p>
        </w:tc>
        <w:tc>
          <w:tcPr>
            <w:tcW w:w="1255" w:type="dxa"/>
            <w:vAlign w:val="center"/>
            <w:tcPrChange w:id="2219" w:author="GABRIEL DAVIDIAN" w:date="2020-08-24T11:19:00Z">
              <w:tcPr>
                <w:tcW w:w="1418" w:type="dxa"/>
                <w:gridSpan w:val="2"/>
              </w:tcPr>
            </w:tcPrChange>
          </w:tcPr>
          <w:p w14:paraId="35135CD1"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10</w:t>
            </w:r>
          </w:p>
        </w:tc>
        <w:tc>
          <w:tcPr>
            <w:tcW w:w="1255" w:type="dxa"/>
            <w:vAlign w:val="center"/>
            <w:tcPrChange w:id="2220" w:author="GABRIEL DAVIDIAN" w:date="2020-08-24T11:19:00Z">
              <w:tcPr>
                <w:tcW w:w="992" w:type="dxa"/>
                <w:gridSpan w:val="2"/>
              </w:tcPr>
            </w:tcPrChange>
          </w:tcPr>
          <w:p w14:paraId="42DC7C6B"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21" w:author="GABRIEL DAVIDIAN" w:date="2020-08-24T11:19:00Z">
              <w:tcPr>
                <w:tcW w:w="1134" w:type="dxa"/>
                <w:gridSpan w:val="2"/>
              </w:tcPr>
            </w:tcPrChange>
          </w:tcPr>
          <w:p w14:paraId="1F9DDB15"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[12 24]</w:t>
            </w:r>
          </w:p>
        </w:tc>
      </w:tr>
      <w:tr w:rsidR="009D37E8" w:rsidRPr="00720EC2" w14:paraId="6F9D18E0" w14:textId="77777777" w:rsidTr="00735608">
        <w:trPr>
          <w:cnfStyle w:val="000000100000" w:firstRow="0" w:lastRow="0" w:firstColumn="0" w:lastColumn="0" w:oddVBand="0" w:evenVBand="0" w:oddHBand="1" w:evenHBand="0" w:firstRowFirstColumn="0" w:firstRowLastColumn="0" w:lastRowFirstColumn="0" w:lastRowLastColumn="0"/>
          <w:jc w:val="center"/>
          <w:trPrChange w:id="222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23" w:author="GABRIEL DAVIDIAN" w:date="2020-08-24T11:19:00Z">
              <w:tcPr>
                <w:tcW w:w="566" w:type="dxa"/>
                <w:gridSpan w:val="2"/>
                <w:tcBorders>
                  <w:top w:val="none" w:sz="0" w:space="0" w:color="auto"/>
                  <w:bottom w:val="none" w:sz="0" w:space="0" w:color="auto"/>
                </w:tcBorders>
              </w:tcPr>
            </w:tcPrChange>
          </w:tcPr>
          <w:p w14:paraId="0DCAF86C"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465" w:type="dxa"/>
            <w:vAlign w:val="center"/>
            <w:tcPrChange w:id="2224" w:author="GABRIEL DAVIDIAN" w:date="2020-08-24T11:19:00Z">
              <w:tcPr>
                <w:tcW w:w="813" w:type="dxa"/>
                <w:gridSpan w:val="3"/>
                <w:tcBorders>
                  <w:top w:val="none" w:sz="0" w:space="0" w:color="auto"/>
                  <w:bottom w:val="none" w:sz="0" w:space="0" w:color="auto"/>
                </w:tcBorders>
              </w:tcPr>
            </w:tcPrChange>
          </w:tcPr>
          <w:p w14:paraId="3EA90008" w14:textId="36D37F2C"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225" w:author="GABRIEL DAVIDIAN" w:date="2020-08-24T11:19:00Z">
              <w:r w:rsidRPr="00720EC2">
                <w:rPr>
                  <w:rFonts w:asciiTheme="majorBidi" w:hAnsiTheme="majorBidi" w:cstheme="majorBidi"/>
                </w:rPr>
                <w:delText>BPFO</w:delText>
              </w:r>
            </w:del>
          </w:p>
        </w:tc>
        <w:tc>
          <w:tcPr>
            <w:tcW w:w="1491" w:type="dxa"/>
            <w:vAlign w:val="center"/>
            <w:tcPrChange w:id="2226" w:author="GABRIEL DAVIDIAN" w:date="2020-08-24T11:19:00Z">
              <w:tcPr>
                <w:tcW w:w="997" w:type="dxa"/>
                <w:tcBorders>
                  <w:top w:val="none" w:sz="0" w:space="0" w:color="auto"/>
                  <w:bottom w:val="none" w:sz="0" w:space="0" w:color="auto"/>
                </w:tcBorders>
              </w:tcPr>
            </w:tcPrChange>
          </w:tcPr>
          <w:p w14:paraId="7473009B"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22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28" w:author="GABRIEL DAVIDIAN" w:date="2020-08-24T11:19:00Z">
              <w:tcPr>
                <w:tcW w:w="2864" w:type="dxa"/>
                <w:gridSpan w:val="2"/>
                <w:tcBorders>
                  <w:top w:val="none" w:sz="0" w:space="0" w:color="auto"/>
                  <w:bottom w:val="none" w:sz="0" w:space="0" w:color="auto"/>
                </w:tcBorders>
              </w:tcPr>
            </w:tcPrChange>
          </w:tcPr>
          <w:p w14:paraId="7AEB2202" w14:textId="77777777" w:rsidR="009D37E8" w:rsidRPr="00720EC2" w:rsidRDefault="00DC7733"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m:oMathPara>
              <m:oMathParaPr>
                <m:jc m:val="left"/>
              </m:oMathParaPr>
              <m:oMath>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oMath>
            </m:oMathPara>
          </w:p>
        </w:tc>
        <w:tc>
          <w:tcPr>
            <w:tcW w:w="1255" w:type="dxa"/>
            <w:vAlign w:val="center"/>
            <w:tcPrChange w:id="2229" w:author="GABRIEL DAVIDIAN" w:date="2020-08-24T11:19:00Z">
              <w:tcPr>
                <w:tcW w:w="1418" w:type="dxa"/>
                <w:gridSpan w:val="2"/>
                <w:tcBorders>
                  <w:top w:val="none" w:sz="0" w:space="0" w:color="auto"/>
                  <w:bottom w:val="none" w:sz="0" w:space="0" w:color="auto"/>
                </w:tcBorders>
              </w:tcPr>
            </w:tcPrChange>
          </w:tcPr>
          <w:p w14:paraId="29848F8E"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10</w:t>
            </w:r>
          </w:p>
        </w:tc>
        <w:tc>
          <w:tcPr>
            <w:tcW w:w="1255" w:type="dxa"/>
            <w:vAlign w:val="center"/>
            <w:tcPrChange w:id="2230" w:author="GABRIEL DAVIDIAN" w:date="2020-08-24T11:19:00Z">
              <w:tcPr>
                <w:tcW w:w="992" w:type="dxa"/>
                <w:gridSpan w:val="2"/>
                <w:tcBorders>
                  <w:top w:val="none" w:sz="0" w:space="0" w:color="auto"/>
                  <w:bottom w:val="none" w:sz="0" w:space="0" w:color="auto"/>
                </w:tcBorders>
              </w:tcPr>
            </w:tcPrChange>
          </w:tcPr>
          <w:p w14:paraId="5D83F28E"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31" w:author="GABRIEL DAVIDIAN" w:date="2020-08-24T11:19:00Z">
              <w:tcPr>
                <w:tcW w:w="1134" w:type="dxa"/>
                <w:gridSpan w:val="2"/>
                <w:tcBorders>
                  <w:top w:val="none" w:sz="0" w:space="0" w:color="auto"/>
                  <w:bottom w:val="none" w:sz="0" w:space="0" w:color="auto"/>
                </w:tcBorders>
              </w:tcPr>
            </w:tcPrChange>
          </w:tcPr>
          <w:p w14:paraId="29FD25BA"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12]</w:t>
            </w:r>
          </w:p>
        </w:tc>
      </w:tr>
      <w:tr w:rsidR="009D37E8" w:rsidRPr="00720EC2" w14:paraId="34A83EC0" w14:textId="77777777" w:rsidTr="00735608">
        <w:trPr>
          <w:jc w:val="center"/>
          <w:trPrChange w:id="223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33" w:author="GABRIEL DAVIDIAN" w:date="2020-08-24T11:19:00Z">
              <w:tcPr>
                <w:tcW w:w="566" w:type="dxa"/>
                <w:gridSpan w:val="2"/>
              </w:tcPr>
            </w:tcPrChange>
          </w:tcPr>
          <w:p w14:paraId="78D02E13"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13</w:t>
            </w:r>
          </w:p>
        </w:tc>
        <w:tc>
          <w:tcPr>
            <w:tcW w:w="465" w:type="dxa"/>
            <w:vAlign w:val="center"/>
            <w:tcPrChange w:id="2234" w:author="GABRIEL DAVIDIAN" w:date="2020-08-24T11:19:00Z">
              <w:tcPr>
                <w:tcW w:w="813" w:type="dxa"/>
                <w:gridSpan w:val="3"/>
              </w:tcPr>
            </w:tcPrChange>
          </w:tcPr>
          <w:p w14:paraId="658493E6" w14:textId="6AC285D6"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235" w:author="GABRIEL DAVIDIAN" w:date="2020-08-24T11:19:00Z">
              <w:r w:rsidRPr="00720EC2">
                <w:rPr>
                  <w:rFonts w:asciiTheme="majorBidi" w:hAnsiTheme="majorBidi" w:cstheme="majorBidi"/>
                </w:rPr>
                <w:delText>BPFO</w:delText>
              </w:r>
            </w:del>
          </w:p>
        </w:tc>
        <w:tc>
          <w:tcPr>
            <w:tcW w:w="1491" w:type="dxa"/>
            <w:vAlign w:val="center"/>
            <w:tcPrChange w:id="2236" w:author="GABRIEL DAVIDIAN" w:date="2020-08-24T11:19:00Z">
              <w:tcPr>
                <w:tcW w:w="997" w:type="dxa"/>
              </w:tcPr>
            </w:tcPrChange>
          </w:tcPr>
          <w:p w14:paraId="2A2AC84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23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38" w:author="GABRIEL DAVIDIAN" w:date="2020-08-24T11:19:00Z">
              <w:tcPr>
                <w:tcW w:w="2864" w:type="dxa"/>
                <w:gridSpan w:val="2"/>
              </w:tcPr>
            </w:tcPrChange>
          </w:tcPr>
          <w:p w14:paraId="465230F2" w14:textId="77777777" w:rsidR="009D37E8" w:rsidRPr="00720EC2" w:rsidRDefault="00DC7733" w:rsidP="00735608">
            <w:pPr>
              <w:pStyle w:val="Defaul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(t)</m:t>
                </m:r>
              </m:oMath>
            </m:oMathPara>
          </w:p>
        </w:tc>
        <w:tc>
          <w:tcPr>
            <w:tcW w:w="1255" w:type="dxa"/>
            <w:vAlign w:val="center"/>
            <w:tcPrChange w:id="2239" w:author="GABRIEL DAVIDIAN" w:date="2020-08-24T11:19:00Z">
              <w:tcPr>
                <w:tcW w:w="1418" w:type="dxa"/>
                <w:gridSpan w:val="2"/>
              </w:tcPr>
            </w:tcPrChange>
          </w:tcPr>
          <w:p w14:paraId="5A2C95FE"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1255" w:type="dxa"/>
            <w:vAlign w:val="center"/>
            <w:tcPrChange w:id="2240" w:author="GABRIEL DAVIDIAN" w:date="2020-08-24T11:19:00Z">
              <w:tcPr>
                <w:tcW w:w="992" w:type="dxa"/>
                <w:gridSpan w:val="2"/>
              </w:tcPr>
            </w:tcPrChange>
          </w:tcPr>
          <w:p w14:paraId="7B83288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41" w:author="GABRIEL DAVIDIAN" w:date="2020-08-24T11:19:00Z">
              <w:tcPr>
                <w:tcW w:w="1134" w:type="dxa"/>
                <w:gridSpan w:val="2"/>
              </w:tcPr>
            </w:tcPrChange>
          </w:tcPr>
          <w:p w14:paraId="71B7D66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3]</w:t>
            </w:r>
          </w:p>
        </w:tc>
      </w:tr>
      <w:tr w:rsidR="009D37E8" w:rsidRPr="00720EC2" w14:paraId="5854BE70" w14:textId="77777777" w:rsidTr="00735608">
        <w:trPr>
          <w:cnfStyle w:val="000000100000" w:firstRow="0" w:lastRow="0" w:firstColumn="0" w:lastColumn="0" w:oddVBand="0" w:evenVBand="0" w:oddHBand="1" w:evenHBand="0" w:firstRowFirstColumn="0" w:firstRowLastColumn="0" w:lastRowFirstColumn="0" w:lastRowLastColumn="0"/>
          <w:jc w:val="center"/>
          <w:trPrChange w:id="224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43" w:author="GABRIEL DAVIDIAN" w:date="2020-08-24T11:19:00Z">
              <w:tcPr>
                <w:tcW w:w="566" w:type="dxa"/>
                <w:gridSpan w:val="2"/>
                <w:tcBorders>
                  <w:top w:val="none" w:sz="0" w:space="0" w:color="auto"/>
                  <w:bottom w:val="none" w:sz="0" w:space="0" w:color="auto"/>
                </w:tcBorders>
              </w:tcPr>
            </w:tcPrChange>
          </w:tcPr>
          <w:p w14:paraId="357C1ACD"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14</w:t>
            </w:r>
          </w:p>
        </w:tc>
        <w:tc>
          <w:tcPr>
            <w:tcW w:w="465" w:type="dxa"/>
            <w:vAlign w:val="center"/>
            <w:tcPrChange w:id="2244" w:author="GABRIEL DAVIDIAN" w:date="2020-08-24T11:19:00Z">
              <w:tcPr>
                <w:tcW w:w="813" w:type="dxa"/>
                <w:gridSpan w:val="3"/>
                <w:tcBorders>
                  <w:top w:val="none" w:sz="0" w:space="0" w:color="auto"/>
                  <w:bottom w:val="none" w:sz="0" w:space="0" w:color="auto"/>
                </w:tcBorders>
              </w:tcPr>
            </w:tcPrChange>
          </w:tcPr>
          <w:p w14:paraId="751CF626" w14:textId="43954E31"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245" w:author="GABRIEL DAVIDIAN" w:date="2020-08-24T11:19:00Z">
              <w:r w:rsidRPr="00720EC2">
                <w:rPr>
                  <w:rFonts w:asciiTheme="majorBidi" w:hAnsiTheme="majorBidi" w:cstheme="majorBidi"/>
                </w:rPr>
                <w:delText>BPFO</w:delText>
              </w:r>
            </w:del>
          </w:p>
        </w:tc>
        <w:tc>
          <w:tcPr>
            <w:tcW w:w="1491" w:type="dxa"/>
            <w:vAlign w:val="center"/>
            <w:tcPrChange w:id="2246" w:author="GABRIEL DAVIDIAN" w:date="2020-08-24T11:19:00Z">
              <w:tcPr>
                <w:tcW w:w="997" w:type="dxa"/>
                <w:tcBorders>
                  <w:top w:val="none" w:sz="0" w:space="0" w:color="auto"/>
                  <w:bottom w:val="none" w:sz="0" w:space="0" w:color="auto"/>
                </w:tcBorders>
              </w:tcPr>
            </w:tcPrChange>
          </w:tcPr>
          <w:p w14:paraId="731BFB2D"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24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48" w:author="GABRIEL DAVIDIAN" w:date="2020-08-24T11:19:00Z">
              <w:tcPr>
                <w:tcW w:w="2864" w:type="dxa"/>
                <w:gridSpan w:val="2"/>
                <w:tcBorders>
                  <w:top w:val="none" w:sz="0" w:space="0" w:color="auto"/>
                  <w:bottom w:val="none" w:sz="0" w:space="0" w:color="auto"/>
                </w:tcBorders>
              </w:tcPr>
            </w:tcPrChange>
          </w:tcPr>
          <w:p w14:paraId="137FD26E" w14:textId="77777777" w:rsidR="009D37E8" w:rsidRPr="00720EC2" w:rsidRDefault="00DC7733"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(t)</m:t>
                </m:r>
              </m:oMath>
            </m:oMathPara>
          </w:p>
        </w:tc>
        <w:tc>
          <w:tcPr>
            <w:tcW w:w="1255" w:type="dxa"/>
            <w:vAlign w:val="center"/>
            <w:tcPrChange w:id="2249" w:author="GABRIEL DAVIDIAN" w:date="2020-08-24T11:19:00Z">
              <w:tcPr>
                <w:tcW w:w="1418" w:type="dxa"/>
                <w:gridSpan w:val="2"/>
                <w:tcBorders>
                  <w:top w:val="none" w:sz="0" w:space="0" w:color="auto"/>
                  <w:bottom w:val="none" w:sz="0" w:space="0" w:color="auto"/>
                </w:tcBorders>
              </w:tcPr>
            </w:tcPrChange>
          </w:tcPr>
          <w:p w14:paraId="29B87AC9"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1255" w:type="dxa"/>
            <w:vAlign w:val="center"/>
            <w:tcPrChange w:id="2250" w:author="GABRIEL DAVIDIAN" w:date="2020-08-24T11:19:00Z">
              <w:tcPr>
                <w:tcW w:w="992" w:type="dxa"/>
                <w:gridSpan w:val="2"/>
                <w:tcBorders>
                  <w:top w:val="none" w:sz="0" w:space="0" w:color="auto"/>
                  <w:bottom w:val="none" w:sz="0" w:space="0" w:color="auto"/>
                </w:tcBorders>
              </w:tcPr>
            </w:tcPrChange>
          </w:tcPr>
          <w:p w14:paraId="254B4D09"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51" w:author="GABRIEL DAVIDIAN" w:date="2020-08-24T11:19:00Z">
              <w:tcPr>
                <w:tcW w:w="1134" w:type="dxa"/>
                <w:gridSpan w:val="2"/>
                <w:tcBorders>
                  <w:top w:val="none" w:sz="0" w:space="0" w:color="auto"/>
                  <w:bottom w:val="none" w:sz="0" w:space="0" w:color="auto"/>
                </w:tcBorders>
              </w:tcPr>
            </w:tcPrChange>
          </w:tcPr>
          <w:p w14:paraId="54D707D8"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3 12]</w:t>
            </w:r>
          </w:p>
        </w:tc>
      </w:tr>
      <w:tr w:rsidR="009D37E8" w:rsidRPr="00720EC2" w14:paraId="4804E840" w14:textId="77777777" w:rsidTr="00735608">
        <w:trPr>
          <w:jc w:val="center"/>
          <w:trPrChange w:id="225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53" w:author="GABRIEL DAVIDIAN" w:date="2020-08-24T11:19:00Z">
              <w:tcPr>
                <w:tcW w:w="566" w:type="dxa"/>
                <w:gridSpan w:val="2"/>
              </w:tcPr>
            </w:tcPrChange>
          </w:tcPr>
          <w:p w14:paraId="461AA7C7"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15</w:t>
            </w:r>
          </w:p>
        </w:tc>
        <w:tc>
          <w:tcPr>
            <w:tcW w:w="465" w:type="dxa"/>
            <w:vAlign w:val="center"/>
            <w:tcPrChange w:id="2254" w:author="GABRIEL DAVIDIAN" w:date="2020-08-24T11:19:00Z">
              <w:tcPr>
                <w:tcW w:w="813" w:type="dxa"/>
                <w:gridSpan w:val="3"/>
              </w:tcPr>
            </w:tcPrChange>
          </w:tcPr>
          <w:p w14:paraId="07A35603" w14:textId="51E57369"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255" w:author="GABRIEL DAVIDIAN" w:date="2020-08-24T11:19:00Z">
              <w:r w:rsidRPr="00720EC2">
                <w:rPr>
                  <w:rFonts w:asciiTheme="majorBidi" w:hAnsiTheme="majorBidi" w:cstheme="majorBidi"/>
                </w:rPr>
                <w:delText>BPFO</w:delText>
              </w:r>
            </w:del>
          </w:p>
        </w:tc>
        <w:tc>
          <w:tcPr>
            <w:tcW w:w="1491" w:type="dxa"/>
            <w:vAlign w:val="center"/>
            <w:tcPrChange w:id="2256" w:author="GABRIEL DAVIDIAN" w:date="2020-08-24T11:19:00Z">
              <w:tcPr>
                <w:tcW w:w="997" w:type="dxa"/>
              </w:tcPr>
            </w:tcPrChange>
          </w:tcPr>
          <w:p w14:paraId="202766F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25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58" w:author="GABRIEL DAVIDIAN" w:date="2020-08-24T11:19:00Z">
              <w:tcPr>
                <w:tcW w:w="2864" w:type="dxa"/>
                <w:gridSpan w:val="2"/>
              </w:tcPr>
            </w:tcPrChange>
          </w:tcPr>
          <w:p w14:paraId="22A5DC36" w14:textId="77777777" w:rsidR="009D37E8" w:rsidRPr="00720EC2" w:rsidRDefault="00DC7733" w:rsidP="00735608">
            <w:pPr>
              <w:pStyle w:val="Defaul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(πt)</m:t>
                </m:r>
              </m:oMath>
            </m:oMathPara>
          </w:p>
        </w:tc>
        <w:tc>
          <w:tcPr>
            <w:tcW w:w="1255" w:type="dxa"/>
            <w:vAlign w:val="center"/>
            <w:tcPrChange w:id="2259" w:author="GABRIEL DAVIDIAN" w:date="2020-08-24T11:19:00Z">
              <w:tcPr>
                <w:tcW w:w="1418" w:type="dxa"/>
                <w:gridSpan w:val="2"/>
              </w:tcPr>
            </w:tcPrChange>
          </w:tcPr>
          <w:p w14:paraId="4FFDCC39"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1255" w:type="dxa"/>
            <w:vAlign w:val="center"/>
            <w:tcPrChange w:id="2260" w:author="GABRIEL DAVIDIAN" w:date="2020-08-24T11:19:00Z">
              <w:tcPr>
                <w:tcW w:w="992" w:type="dxa"/>
                <w:gridSpan w:val="2"/>
              </w:tcPr>
            </w:tcPrChange>
          </w:tcPr>
          <w:p w14:paraId="569080EB"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61" w:author="GABRIEL DAVIDIAN" w:date="2020-08-24T11:19:00Z">
              <w:tcPr>
                <w:tcW w:w="1134" w:type="dxa"/>
                <w:gridSpan w:val="2"/>
              </w:tcPr>
            </w:tcPrChange>
          </w:tcPr>
          <w:p w14:paraId="00AEABE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12]</w:t>
            </w:r>
          </w:p>
        </w:tc>
      </w:tr>
      <w:tr w:rsidR="009D37E8" w:rsidRPr="00720EC2" w14:paraId="0ADABFD5" w14:textId="77777777" w:rsidTr="00735608">
        <w:trPr>
          <w:cnfStyle w:val="000000100000" w:firstRow="0" w:lastRow="0" w:firstColumn="0" w:lastColumn="0" w:oddVBand="0" w:evenVBand="0" w:oddHBand="1" w:evenHBand="0" w:firstRowFirstColumn="0" w:firstRowLastColumn="0" w:lastRowFirstColumn="0" w:lastRowLastColumn="0"/>
          <w:jc w:val="center"/>
          <w:trPrChange w:id="226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63" w:author="GABRIEL DAVIDIAN" w:date="2020-08-24T11:19:00Z">
              <w:tcPr>
                <w:tcW w:w="566" w:type="dxa"/>
                <w:gridSpan w:val="2"/>
                <w:tcBorders>
                  <w:top w:val="none" w:sz="0" w:space="0" w:color="auto"/>
                  <w:bottom w:val="none" w:sz="0" w:space="0" w:color="auto"/>
                </w:tcBorders>
              </w:tcPr>
            </w:tcPrChange>
          </w:tcPr>
          <w:p w14:paraId="7F4EAF59"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lastRenderedPageBreak/>
              <w:t>16</w:t>
            </w:r>
          </w:p>
        </w:tc>
        <w:tc>
          <w:tcPr>
            <w:tcW w:w="465" w:type="dxa"/>
            <w:vAlign w:val="center"/>
            <w:tcPrChange w:id="2264" w:author="GABRIEL DAVIDIAN" w:date="2020-08-24T11:19:00Z">
              <w:tcPr>
                <w:tcW w:w="813" w:type="dxa"/>
                <w:gridSpan w:val="3"/>
                <w:tcBorders>
                  <w:top w:val="none" w:sz="0" w:space="0" w:color="auto"/>
                  <w:bottom w:val="none" w:sz="0" w:space="0" w:color="auto"/>
                </w:tcBorders>
              </w:tcPr>
            </w:tcPrChange>
          </w:tcPr>
          <w:p w14:paraId="08A9D54F" w14:textId="6A89532A" w:rsidR="009D37E8" w:rsidRPr="00720EC2" w:rsidRDefault="00D30342"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del w:id="2265" w:author="GABRIEL DAVIDIAN" w:date="2020-08-24T11:19:00Z">
              <w:r w:rsidRPr="00720EC2">
                <w:rPr>
                  <w:rFonts w:asciiTheme="majorBidi" w:hAnsiTheme="majorBidi" w:cstheme="majorBidi"/>
                  <w:sz w:val="22"/>
                  <w:szCs w:val="22"/>
                </w:rPr>
                <w:delText>BPFO</w:delText>
              </w:r>
            </w:del>
          </w:p>
        </w:tc>
        <w:tc>
          <w:tcPr>
            <w:tcW w:w="1491" w:type="dxa"/>
            <w:vAlign w:val="center"/>
            <w:tcPrChange w:id="2266" w:author="GABRIEL DAVIDIAN" w:date="2020-08-24T11:19:00Z">
              <w:tcPr>
                <w:tcW w:w="997" w:type="dxa"/>
                <w:tcBorders>
                  <w:top w:val="none" w:sz="0" w:space="0" w:color="auto"/>
                  <w:bottom w:val="none" w:sz="0" w:space="0" w:color="auto"/>
                </w:tcBorders>
              </w:tcPr>
            </w:tcPrChange>
          </w:tcPr>
          <w:p w14:paraId="7668E16E"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ins w:id="2267" w:author="GABRIEL DAVIDIAN" w:date="2020-08-24T11:19:00Z">
              <w:r w:rsidRPr="00516D39">
                <w:rPr>
                  <w:rFonts w:asciiTheme="majorBidi" w:hAnsiTheme="majorBidi" w:cstheme="majorBidi"/>
                  <w:sz w:val="22"/>
                  <w:szCs w:val="22"/>
                </w:rPr>
                <w:t xml:space="preserve">BPFO – </w:t>
              </w:r>
            </w:ins>
            <w:r w:rsidRPr="00516D39">
              <w:rPr>
                <w:rFonts w:asciiTheme="majorBidi" w:hAnsiTheme="majorBidi" w:cstheme="majorBidi"/>
                <w:sz w:val="22"/>
                <w:szCs w:val="22"/>
              </w:rPr>
              <w:t>3.5</w:t>
            </w:r>
          </w:p>
        </w:tc>
        <w:tc>
          <w:tcPr>
            <w:tcW w:w="2907" w:type="dxa"/>
            <w:vAlign w:val="center"/>
            <w:tcPrChange w:id="2268" w:author="GABRIEL DAVIDIAN" w:date="2020-08-24T11:19:00Z">
              <w:tcPr>
                <w:tcW w:w="2864" w:type="dxa"/>
                <w:gridSpan w:val="2"/>
                <w:tcBorders>
                  <w:top w:val="none" w:sz="0" w:space="0" w:color="auto"/>
                  <w:bottom w:val="none" w:sz="0" w:space="0" w:color="auto"/>
                </w:tcBorders>
              </w:tcPr>
            </w:tcPrChange>
          </w:tcPr>
          <w:p w14:paraId="309D3FD5" w14:textId="77777777" w:rsidR="009D37E8" w:rsidRPr="00720EC2" w:rsidRDefault="00DC7733"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(πt)</m:t>
                </m:r>
              </m:oMath>
            </m:oMathPara>
          </w:p>
        </w:tc>
        <w:tc>
          <w:tcPr>
            <w:tcW w:w="1255" w:type="dxa"/>
            <w:vAlign w:val="center"/>
            <w:tcPrChange w:id="2269" w:author="GABRIEL DAVIDIAN" w:date="2020-08-24T11:19:00Z">
              <w:tcPr>
                <w:tcW w:w="1418" w:type="dxa"/>
                <w:gridSpan w:val="2"/>
                <w:tcBorders>
                  <w:top w:val="none" w:sz="0" w:space="0" w:color="auto"/>
                  <w:bottom w:val="none" w:sz="0" w:space="0" w:color="auto"/>
                </w:tcBorders>
              </w:tcPr>
            </w:tcPrChange>
          </w:tcPr>
          <w:p w14:paraId="1BA6A66C"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1255" w:type="dxa"/>
            <w:vAlign w:val="center"/>
            <w:tcPrChange w:id="2270" w:author="GABRIEL DAVIDIAN" w:date="2020-08-24T11:19:00Z">
              <w:tcPr>
                <w:tcW w:w="992" w:type="dxa"/>
                <w:gridSpan w:val="2"/>
                <w:tcBorders>
                  <w:top w:val="none" w:sz="0" w:space="0" w:color="auto"/>
                  <w:bottom w:val="none" w:sz="0" w:space="0" w:color="auto"/>
                </w:tcBorders>
              </w:tcPr>
            </w:tcPrChange>
          </w:tcPr>
          <w:p w14:paraId="634B411E"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71" w:author="GABRIEL DAVIDIAN" w:date="2020-08-24T11:19:00Z">
              <w:tcPr>
                <w:tcW w:w="1134" w:type="dxa"/>
                <w:gridSpan w:val="2"/>
                <w:tcBorders>
                  <w:top w:val="none" w:sz="0" w:space="0" w:color="auto"/>
                  <w:bottom w:val="none" w:sz="0" w:space="0" w:color="auto"/>
                </w:tcBorders>
              </w:tcPr>
            </w:tcPrChange>
          </w:tcPr>
          <w:p w14:paraId="590E0B77"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[3 12]</w:t>
            </w:r>
          </w:p>
        </w:tc>
      </w:tr>
      <w:tr w:rsidR="009D37E8" w:rsidRPr="00720EC2" w14:paraId="04B42BD5" w14:textId="77777777" w:rsidTr="00735608">
        <w:trPr>
          <w:jc w:val="center"/>
          <w:trPrChange w:id="227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73" w:author="GABRIEL DAVIDIAN" w:date="2020-08-24T11:19:00Z">
              <w:tcPr>
                <w:tcW w:w="566" w:type="dxa"/>
                <w:gridSpan w:val="2"/>
              </w:tcPr>
            </w:tcPrChange>
          </w:tcPr>
          <w:p w14:paraId="04FDFB91"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17</w:t>
            </w:r>
          </w:p>
        </w:tc>
        <w:tc>
          <w:tcPr>
            <w:tcW w:w="465" w:type="dxa"/>
            <w:vAlign w:val="center"/>
            <w:tcPrChange w:id="2274" w:author="GABRIEL DAVIDIAN" w:date="2020-08-24T11:19:00Z">
              <w:tcPr>
                <w:tcW w:w="813" w:type="dxa"/>
                <w:gridSpan w:val="3"/>
              </w:tcPr>
            </w:tcPrChange>
          </w:tcPr>
          <w:p w14:paraId="1EA88B19" w14:textId="31487229"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275" w:author="GABRIEL DAVIDIAN" w:date="2020-08-24T11:19:00Z">
              <w:r w:rsidRPr="00720EC2">
                <w:rPr>
                  <w:rFonts w:asciiTheme="majorBidi" w:hAnsiTheme="majorBidi" w:cstheme="majorBidi"/>
                </w:rPr>
                <w:delText>BPFO</w:delText>
              </w:r>
            </w:del>
          </w:p>
        </w:tc>
        <w:tc>
          <w:tcPr>
            <w:tcW w:w="1491" w:type="dxa"/>
            <w:vAlign w:val="center"/>
            <w:tcPrChange w:id="2276" w:author="GABRIEL DAVIDIAN" w:date="2020-08-24T11:19:00Z">
              <w:tcPr>
                <w:tcW w:w="997" w:type="dxa"/>
              </w:tcPr>
            </w:tcPrChange>
          </w:tcPr>
          <w:p w14:paraId="42ECF202"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27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78" w:author="GABRIEL DAVIDIAN" w:date="2020-08-24T11:19:00Z">
              <w:tcPr>
                <w:tcW w:w="2864" w:type="dxa"/>
                <w:gridSpan w:val="2"/>
              </w:tcPr>
            </w:tcPrChange>
          </w:tcPr>
          <w:p w14:paraId="170D0BD9" w14:textId="77777777" w:rsidR="009D37E8" w:rsidRPr="00720EC2" w:rsidRDefault="00DC7733" w:rsidP="00735608">
            <w:pPr>
              <w:pStyle w:val="Defaul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(2πt)</m:t>
                </m:r>
              </m:oMath>
            </m:oMathPara>
          </w:p>
        </w:tc>
        <w:tc>
          <w:tcPr>
            <w:tcW w:w="1255" w:type="dxa"/>
            <w:vAlign w:val="center"/>
            <w:tcPrChange w:id="2279" w:author="GABRIEL DAVIDIAN" w:date="2020-08-24T11:19:00Z">
              <w:tcPr>
                <w:tcW w:w="1418" w:type="dxa"/>
                <w:gridSpan w:val="2"/>
              </w:tcPr>
            </w:tcPrChange>
          </w:tcPr>
          <w:p w14:paraId="6A8C447E"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1255" w:type="dxa"/>
            <w:vAlign w:val="center"/>
            <w:tcPrChange w:id="2280" w:author="GABRIEL DAVIDIAN" w:date="2020-08-24T11:19:00Z">
              <w:tcPr>
                <w:tcW w:w="992" w:type="dxa"/>
                <w:gridSpan w:val="2"/>
              </w:tcPr>
            </w:tcPrChange>
          </w:tcPr>
          <w:p w14:paraId="222C8C9D"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81" w:author="GABRIEL DAVIDIAN" w:date="2020-08-24T11:19:00Z">
              <w:tcPr>
                <w:tcW w:w="1134" w:type="dxa"/>
                <w:gridSpan w:val="2"/>
              </w:tcPr>
            </w:tcPrChange>
          </w:tcPr>
          <w:p w14:paraId="221B19A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3]</w:t>
            </w:r>
          </w:p>
        </w:tc>
      </w:tr>
      <w:tr w:rsidR="009D37E8" w:rsidRPr="00720EC2" w14:paraId="51A6A69B" w14:textId="77777777" w:rsidTr="00735608">
        <w:trPr>
          <w:cnfStyle w:val="000000100000" w:firstRow="0" w:lastRow="0" w:firstColumn="0" w:lastColumn="0" w:oddVBand="0" w:evenVBand="0" w:oddHBand="1" w:evenHBand="0" w:firstRowFirstColumn="0" w:firstRowLastColumn="0" w:lastRowFirstColumn="0" w:lastRowLastColumn="0"/>
          <w:jc w:val="center"/>
          <w:trPrChange w:id="228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83" w:author="GABRIEL DAVIDIAN" w:date="2020-08-24T11:19:00Z">
              <w:tcPr>
                <w:tcW w:w="566" w:type="dxa"/>
                <w:gridSpan w:val="2"/>
                <w:tcBorders>
                  <w:top w:val="none" w:sz="0" w:space="0" w:color="auto"/>
                  <w:bottom w:val="none" w:sz="0" w:space="0" w:color="auto"/>
                </w:tcBorders>
              </w:tcPr>
            </w:tcPrChange>
          </w:tcPr>
          <w:p w14:paraId="0F025024"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18</w:t>
            </w:r>
          </w:p>
        </w:tc>
        <w:tc>
          <w:tcPr>
            <w:tcW w:w="465" w:type="dxa"/>
            <w:vAlign w:val="center"/>
            <w:tcPrChange w:id="2284" w:author="GABRIEL DAVIDIAN" w:date="2020-08-24T11:19:00Z">
              <w:tcPr>
                <w:tcW w:w="813" w:type="dxa"/>
                <w:gridSpan w:val="3"/>
                <w:tcBorders>
                  <w:top w:val="none" w:sz="0" w:space="0" w:color="auto"/>
                  <w:bottom w:val="none" w:sz="0" w:space="0" w:color="auto"/>
                </w:tcBorders>
              </w:tcPr>
            </w:tcPrChange>
          </w:tcPr>
          <w:p w14:paraId="66C92CAC" w14:textId="43506B0E"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285" w:author="GABRIEL DAVIDIAN" w:date="2020-08-24T11:19:00Z">
              <w:r w:rsidRPr="00720EC2">
                <w:rPr>
                  <w:rFonts w:asciiTheme="majorBidi" w:hAnsiTheme="majorBidi" w:cstheme="majorBidi"/>
                </w:rPr>
                <w:delText>BPFO</w:delText>
              </w:r>
            </w:del>
          </w:p>
        </w:tc>
        <w:tc>
          <w:tcPr>
            <w:tcW w:w="1491" w:type="dxa"/>
            <w:vAlign w:val="center"/>
            <w:tcPrChange w:id="2286" w:author="GABRIEL DAVIDIAN" w:date="2020-08-24T11:19:00Z">
              <w:tcPr>
                <w:tcW w:w="997" w:type="dxa"/>
                <w:tcBorders>
                  <w:top w:val="none" w:sz="0" w:space="0" w:color="auto"/>
                  <w:bottom w:val="none" w:sz="0" w:space="0" w:color="auto"/>
                </w:tcBorders>
              </w:tcPr>
            </w:tcPrChange>
          </w:tcPr>
          <w:p w14:paraId="4EC3BA25"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28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88" w:author="GABRIEL DAVIDIAN" w:date="2020-08-24T11:19:00Z">
              <w:tcPr>
                <w:tcW w:w="2864" w:type="dxa"/>
                <w:gridSpan w:val="2"/>
                <w:tcBorders>
                  <w:top w:val="none" w:sz="0" w:space="0" w:color="auto"/>
                  <w:bottom w:val="none" w:sz="0" w:space="0" w:color="auto"/>
                </w:tcBorders>
              </w:tcPr>
            </w:tcPrChange>
          </w:tcPr>
          <w:p w14:paraId="45C8FA5A" w14:textId="77777777" w:rsidR="009D37E8" w:rsidRPr="00720EC2" w:rsidRDefault="00DC7733" w:rsidP="00735608">
            <w:pPr>
              <w:pStyle w:val="Defaul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m:oMathPara>
              <m:oMathParaPr>
                <m:jc m:val="left"/>
              </m:oMathParaPr>
              <m:oMath>
                <m:sSup>
                  <m:sSupPr>
                    <m:ctrlPr>
                      <w:rPr>
                        <w:rFonts w:ascii="Cambria Math" w:hAnsi="Cambria Math" w:cstheme="majorBidi"/>
                        <w:i/>
                        <w:sz w:val="22"/>
                        <w:szCs w:val="22"/>
                      </w:rPr>
                    </m:ctrlPr>
                  </m:sSupPr>
                  <m:e>
                    <m:r>
                      <w:rPr>
                        <w:rFonts w:ascii="Cambria Math" w:hAnsi="Cambria Math" w:cstheme="majorBidi"/>
                        <w:sz w:val="22"/>
                        <w:szCs w:val="22"/>
                      </w:rPr>
                      <m:t>100e</m:t>
                    </m:r>
                  </m:e>
                  <m:sup>
                    <m:r>
                      <w:rPr>
                        <w:rFonts w:ascii="Cambria Math" w:hAnsi="Cambria Math" w:cstheme="majorBidi"/>
                        <w:sz w:val="22"/>
                        <w:szCs w:val="22"/>
                      </w:rPr>
                      <m:t>t/T</m:t>
                    </m:r>
                  </m:sup>
                </m:sSup>
                <m:r>
                  <w:rPr>
                    <w:rFonts w:ascii="Cambria Math" w:hAnsi="Cambria Math" w:cstheme="majorBidi"/>
                    <w:sz w:val="22"/>
                    <w:szCs w:val="22"/>
                  </w:rPr>
                  <m:t>+5</m:t>
                </m:r>
                <m:r>
                  <m:rPr>
                    <m:sty m:val="p"/>
                  </m:rPr>
                  <w:rPr>
                    <w:rFonts w:ascii="Cambria Math" w:hAnsi="Cambria Math" w:cstheme="majorBidi"/>
                    <w:sz w:val="22"/>
                    <w:szCs w:val="22"/>
                  </w:rPr>
                  <m:t>sin⁡</m:t>
                </m:r>
                <m:r>
                  <w:rPr>
                    <w:rFonts w:ascii="Cambria Math" w:hAnsi="Cambria Math" w:cstheme="majorBidi"/>
                    <w:sz w:val="22"/>
                    <w:szCs w:val="22"/>
                  </w:rPr>
                  <m:t>(2πt)</m:t>
                </m:r>
              </m:oMath>
            </m:oMathPara>
          </w:p>
        </w:tc>
        <w:tc>
          <w:tcPr>
            <w:tcW w:w="1255" w:type="dxa"/>
            <w:vAlign w:val="center"/>
            <w:tcPrChange w:id="2289" w:author="GABRIEL DAVIDIAN" w:date="2020-08-24T11:19:00Z">
              <w:tcPr>
                <w:tcW w:w="1418" w:type="dxa"/>
                <w:gridSpan w:val="2"/>
                <w:tcBorders>
                  <w:top w:val="none" w:sz="0" w:space="0" w:color="auto"/>
                  <w:bottom w:val="none" w:sz="0" w:space="0" w:color="auto"/>
                </w:tcBorders>
              </w:tcPr>
            </w:tcPrChange>
          </w:tcPr>
          <w:p w14:paraId="4A393187"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12</w:t>
            </w:r>
          </w:p>
        </w:tc>
        <w:tc>
          <w:tcPr>
            <w:tcW w:w="1255" w:type="dxa"/>
            <w:vAlign w:val="center"/>
            <w:tcPrChange w:id="2290" w:author="GABRIEL DAVIDIAN" w:date="2020-08-24T11:19:00Z">
              <w:tcPr>
                <w:tcW w:w="992" w:type="dxa"/>
                <w:gridSpan w:val="2"/>
                <w:tcBorders>
                  <w:top w:val="none" w:sz="0" w:space="0" w:color="auto"/>
                  <w:bottom w:val="none" w:sz="0" w:space="0" w:color="auto"/>
                </w:tcBorders>
              </w:tcPr>
            </w:tcPrChange>
          </w:tcPr>
          <w:p w14:paraId="0F2DD1ED"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291" w:author="GABRIEL DAVIDIAN" w:date="2020-08-24T11:19:00Z">
              <w:tcPr>
                <w:tcW w:w="1134" w:type="dxa"/>
                <w:gridSpan w:val="2"/>
                <w:tcBorders>
                  <w:top w:val="none" w:sz="0" w:space="0" w:color="auto"/>
                  <w:bottom w:val="none" w:sz="0" w:space="0" w:color="auto"/>
                </w:tcBorders>
              </w:tcPr>
            </w:tcPrChange>
          </w:tcPr>
          <w:p w14:paraId="6BDB285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12]</w:t>
            </w:r>
          </w:p>
        </w:tc>
      </w:tr>
      <w:tr w:rsidR="009D37E8" w:rsidRPr="00720EC2" w14:paraId="2878FF8D" w14:textId="77777777" w:rsidTr="00735608">
        <w:trPr>
          <w:jc w:val="center"/>
          <w:trPrChange w:id="229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293" w:author="GABRIEL DAVIDIAN" w:date="2020-08-24T11:19:00Z">
              <w:tcPr>
                <w:tcW w:w="566" w:type="dxa"/>
                <w:gridSpan w:val="2"/>
              </w:tcPr>
            </w:tcPrChange>
          </w:tcPr>
          <w:p w14:paraId="015279D4"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19</w:t>
            </w:r>
          </w:p>
        </w:tc>
        <w:tc>
          <w:tcPr>
            <w:tcW w:w="465" w:type="dxa"/>
            <w:vAlign w:val="center"/>
            <w:tcPrChange w:id="2294" w:author="GABRIEL DAVIDIAN" w:date="2020-08-24T11:19:00Z">
              <w:tcPr>
                <w:tcW w:w="813" w:type="dxa"/>
                <w:gridSpan w:val="3"/>
              </w:tcPr>
            </w:tcPrChange>
          </w:tcPr>
          <w:p w14:paraId="5418749C" w14:textId="7F27E1F5" w:rsidR="009D37E8" w:rsidRPr="00720EC2" w:rsidRDefault="00D30342"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del w:id="2295" w:author="GABRIEL DAVIDIAN" w:date="2020-08-24T11:19:00Z">
              <w:r w:rsidRPr="00720EC2">
                <w:rPr>
                  <w:rFonts w:asciiTheme="majorBidi" w:hAnsiTheme="majorBidi" w:cstheme="majorBidi"/>
                </w:rPr>
                <w:delText>BPFO</w:delText>
              </w:r>
            </w:del>
          </w:p>
        </w:tc>
        <w:tc>
          <w:tcPr>
            <w:tcW w:w="1491" w:type="dxa"/>
            <w:vAlign w:val="center"/>
            <w:tcPrChange w:id="2296" w:author="GABRIEL DAVIDIAN" w:date="2020-08-24T11:19:00Z">
              <w:tcPr>
                <w:tcW w:w="997" w:type="dxa"/>
              </w:tcPr>
            </w:tcPrChange>
          </w:tcPr>
          <w:p w14:paraId="493E602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ins w:id="229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298" w:author="GABRIEL DAVIDIAN" w:date="2020-08-24T11:19:00Z">
              <w:tcPr>
                <w:tcW w:w="2864" w:type="dxa"/>
                <w:gridSpan w:val="2"/>
              </w:tcPr>
            </w:tcPrChange>
          </w:tcPr>
          <w:p w14:paraId="78FBE1E1" w14:textId="77777777" w:rsidR="009D37E8" w:rsidRPr="00720EC2" w:rsidRDefault="00DC7733"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m:oMathPara>
              <m:oMathParaPr>
                <m:jc m:val="left"/>
              </m:oMathParaPr>
              <m:oMath>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r>
                  <w:rPr>
                    <w:rFonts w:ascii="Cambria Math" w:hAnsi="Cambria Math" w:cstheme="majorBidi"/>
                  </w:rPr>
                  <m:t>+5</m:t>
                </m:r>
                <m:r>
                  <m:rPr>
                    <m:sty m:val="p"/>
                  </m:rPr>
                  <w:rPr>
                    <w:rFonts w:ascii="Cambria Math" w:hAnsi="Cambria Math" w:cstheme="majorBidi"/>
                  </w:rPr>
                  <m:t>sin⁡</m:t>
                </m:r>
                <m:r>
                  <w:rPr>
                    <w:rFonts w:ascii="Cambria Math" w:hAnsi="Cambria Math" w:cstheme="majorBidi"/>
                  </w:rPr>
                  <m:t>(5πt)</m:t>
                </m:r>
              </m:oMath>
            </m:oMathPara>
          </w:p>
        </w:tc>
        <w:tc>
          <w:tcPr>
            <w:tcW w:w="1255" w:type="dxa"/>
            <w:vAlign w:val="center"/>
            <w:tcPrChange w:id="2299" w:author="GABRIEL DAVIDIAN" w:date="2020-08-24T11:19:00Z">
              <w:tcPr>
                <w:tcW w:w="1418" w:type="dxa"/>
                <w:gridSpan w:val="2"/>
              </w:tcPr>
            </w:tcPrChange>
          </w:tcPr>
          <w:p w14:paraId="72155E89"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19</w:t>
            </w:r>
          </w:p>
        </w:tc>
        <w:tc>
          <w:tcPr>
            <w:tcW w:w="1255" w:type="dxa"/>
            <w:vAlign w:val="center"/>
            <w:tcPrChange w:id="2300" w:author="GABRIEL DAVIDIAN" w:date="2020-08-24T11:19:00Z">
              <w:tcPr>
                <w:tcW w:w="992" w:type="dxa"/>
                <w:gridSpan w:val="2"/>
              </w:tcPr>
            </w:tcPrChange>
          </w:tcPr>
          <w:p w14:paraId="38D899E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301" w:author="GABRIEL DAVIDIAN" w:date="2020-08-24T11:19:00Z">
              <w:tcPr>
                <w:tcW w:w="1134" w:type="dxa"/>
                <w:gridSpan w:val="2"/>
              </w:tcPr>
            </w:tcPrChange>
          </w:tcPr>
          <w:p w14:paraId="68949DDC"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3]</w:t>
            </w:r>
          </w:p>
        </w:tc>
      </w:tr>
      <w:tr w:rsidR="009D37E8" w:rsidRPr="00720EC2" w14:paraId="3F989FDF" w14:textId="77777777" w:rsidTr="00735608">
        <w:trPr>
          <w:cnfStyle w:val="000000100000" w:firstRow="0" w:lastRow="0" w:firstColumn="0" w:lastColumn="0" w:oddVBand="0" w:evenVBand="0" w:oddHBand="1" w:evenHBand="0" w:firstRowFirstColumn="0" w:firstRowLastColumn="0" w:lastRowFirstColumn="0" w:lastRowLastColumn="0"/>
          <w:jc w:val="center"/>
          <w:trPrChange w:id="230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303" w:author="GABRIEL DAVIDIAN" w:date="2020-08-24T11:19:00Z">
              <w:tcPr>
                <w:tcW w:w="566" w:type="dxa"/>
                <w:gridSpan w:val="2"/>
                <w:tcBorders>
                  <w:top w:val="none" w:sz="0" w:space="0" w:color="auto"/>
                  <w:bottom w:val="none" w:sz="0" w:space="0" w:color="auto"/>
                </w:tcBorders>
              </w:tcPr>
            </w:tcPrChange>
          </w:tcPr>
          <w:p w14:paraId="44F09D03"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20</w:t>
            </w:r>
          </w:p>
        </w:tc>
        <w:tc>
          <w:tcPr>
            <w:tcW w:w="465" w:type="dxa"/>
            <w:vAlign w:val="center"/>
            <w:tcPrChange w:id="2304" w:author="GABRIEL DAVIDIAN" w:date="2020-08-24T11:19:00Z">
              <w:tcPr>
                <w:tcW w:w="813" w:type="dxa"/>
                <w:gridSpan w:val="3"/>
                <w:tcBorders>
                  <w:top w:val="none" w:sz="0" w:space="0" w:color="auto"/>
                  <w:bottom w:val="none" w:sz="0" w:space="0" w:color="auto"/>
                </w:tcBorders>
              </w:tcPr>
            </w:tcPrChange>
          </w:tcPr>
          <w:p w14:paraId="5DC45F4B" w14:textId="38146718"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305" w:author="GABRIEL DAVIDIAN" w:date="2020-08-24T11:19:00Z">
              <w:r w:rsidRPr="00720EC2">
                <w:rPr>
                  <w:rFonts w:asciiTheme="majorBidi" w:hAnsiTheme="majorBidi" w:cstheme="majorBidi"/>
                </w:rPr>
                <w:delText>BPFO</w:delText>
              </w:r>
            </w:del>
          </w:p>
        </w:tc>
        <w:tc>
          <w:tcPr>
            <w:tcW w:w="1491" w:type="dxa"/>
            <w:vAlign w:val="center"/>
            <w:tcPrChange w:id="2306" w:author="GABRIEL DAVIDIAN" w:date="2020-08-24T11:19:00Z">
              <w:tcPr>
                <w:tcW w:w="997" w:type="dxa"/>
                <w:tcBorders>
                  <w:top w:val="none" w:sz="0" w:space="0" w:color="auto"/>
                  <w:bottom w:val="none" w:sz="0" w:space="0" w:color="auto"/>
                </w:tcBorders>
              </w:tcPr>
            </w:tcPrChange>
          </w:tcPr>
          <w:p w14:paraId="5188ACF7"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30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308" w:author="GABRIEL DAVIDIAN" w:date="2020-08-24T11:19:00Z">
              <w:tcPr>
                <w:tcW w:w="2864" w:type="dxa"/>
                <w:gridSpan w:val="2"/>
                <w:tcBorders>
                  <w:top w:val="none" w:sz="0" w:space="0" w:color="auto"/>
                  <w:bottom w:val="none" w:sz="0" w:space="0" w:color="auto"/>
                </w:tcBorders>
              </w:tcPr>
            </w:tcPrChange>
          </w:tcPr>
          <w:p w14:paraId="03606F14" w14:textId="77777777" w:rsidR="009D37E8" w:rsidRPr="00720EC2" w:rsidRDefault="00DC7733"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m:oMathPara>
              <m:oMathParaPr>
                <m:jc m:val="left"/>
              </m:oMathParaPr>
              <m:oMath>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r>
                  <w:rPr>
                    <w:rFonts w:ascii="Cambria Math" w:hAnsi="Cambria Math" w:cstheme="majorBidi"/>
                  </w:rPr>
                  <m:t>+5</m:t>
                </m:r>
                <m:r>
                  <m:rPr>
                    <m:sty m:val="p"/>
                  </m:rPr>
                  <w:rPr>
                    <w:rFonts w:ascii="Cambria Math" w:hAnsi="Cambria Math" w:cstheme="majorBidi"/>
                  </w:rPr>
                  <m:t>sin⁡</m:t>
                </m:r>
                <m:r>
                  <w:rPr>
                    <w:rFonts w:ascii="Cambria Math" w:hAnsi="Cambria Math" w:cstheme="majorBidi"/>
                  </w:rPr>
                  <m:t>(5πt)</m:t>
                </m:r>
              </m:oMath>
            </m:oMathPara>
          </w:p>
        </w:tc>
        <w:tc>
          <w:tcPr>
            <w:tcW w:w="1255" w:type="dxa"/>
            <w:vAlign w:val="center"/>
            <w:tcPrChange w:id="2309" w:author="GABRIEL DAVIDIAN" w:date="2020-08-24T11:19:00Z">
              <w:tcPr>
                <w:tcW w:w="1418" w:type="dxa"/>
                <w:gridSpan w:val="2"/>
                <w:tcBorders>
                  <w:top w:val="none" w:sz="0" w:space="0" w:color="auto"/>
                  <w:bottom w:val="none" w:sz="0" w:space="0" w:color="auto"/>
                </w:tcBorders>
              </w:tcPr>
            </w:tcPrChange>
          </w:tcPr>
          <w:p w14:paraId="25920299"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19</w:t>
            </w:r>
          </w:p>
        </w:tc>
        <w:tc>
          <w:tcPr>
            <w:tcW w:w="1255" w:type="dxa"/>
            <w:vAlign w:val="center"/>
            <w:tcPrChange w:id="2310" w:author="GABRIEL DAVIDIAN" w:date="2020-08-24T11:19:00Z">
              <w:tcPr>
                <w:tcW w:w="992" w:type="dxa"/>
                <w:gridSpan w:val="2"/>
                <w:tcBorders>
                  <w:top w:val="none" w:sz="0" w:space="0" w:color="auto"/>
                  <w:bottom w:val="none" w:sz="0" w:space="0" w:color="auto"/>
                </w:tcBorders>
              </w:tcPr>
            </w:tcPrChange>
          </w:tcPr>
          <w:p w14:paraId="6D7A6120"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311" w:author="GABRIEL DAVIDIAN" w:date="2020-08-24T11:19:00Z">
              <w:tcPr>
                <w:tcW w:w="1134" w:type="dxa"/>
                <w:gridSpan w:val="2"/>
                <w:tcBorders>
                  <w:top w:val="none" w:sz="0" w:space="0" w:color="auto"/>
                  <w:bottom w:val="none" w:sz="0" w:space="0" w:color="auto"/>
                </w:tcBorders>
              </w:tcPr>
            </w:tcPrChange>
          </w:tcPr>
          <w:p w14:paraId="0AECF5A6"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12]</w:t>
            </w:r>
          </w:p>
        </w:tc>
      </w:tr>
      <w:tr w:rsidR="009D37E8" w:rsidRPr="00720EC2" w14:paraId="35386895" w14:textId="77777777" w:rsidTr="00735608">
        <w:trPr>
          <w:jc w:val="center"/>
          <w:trPrChange w:id="231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313" w:author="GABRIEL DAVIDIAN" w:date="2020-08-24T11:19:00Z">
              <w:tcPr>
                <w:tcW w:w="566" w:type="dxa"/>
                <w:gridSpan w:val="2"/>
              </w:tcPr>
            </w:tcPrChange>
          </w:tcPr>
          <w:p w14:paraId="5D39FB30" w14:textId="77777777" w:rsidR="009D37E8" w:rsidRPr="00720EC2" w:rsidRDefault="009D37E8" w:rsidP="00735608">
            <w:pPr>
              <w:pStyle w:val="Default"/>
              <w:jc w:val="center"/>
              <w:rPr>
                <w:rFonts w:asciiTheme="majorBidi" w:hAnsiTheme="majorBidi" w:cstheme="majorBidi"/>
                <w:sz w:val="22"/>
                <w:szCs w:val="22"/>
              </w:rPr>
            </w:pPr>
            <w:r w:rsidRPr="00720EC2">
              <w:rPr>
                <w:rFonts w:asciiTheme="majorBidi" w:hAnsiTheme="majorBidi" w:cstheme="majorBidi"/>
                <w:sz w:val="22"/>
                <w:szCs w:val="22"/>
              </w:rPr>
              <w:t>21</w:t>
            </w:r>
          </w:p>
        </w:tc>
        <w:tc>
          <w:tcPr>
            <w:tcW w:w="465" w:type="dxa"/>
            <w:vAlign w:val="center"/>
            <w:tcPrChange w:id="2314" w:author="GABRIEL DAVIDIAN" w:date="2020-08-24T11:19:00Z">
              <w:tcPr>
                <w:tcW w:w="813" w:type="dxa"/>
                <w:gridSpan w:val="3"/>
              </w:tcPr>
            </w:tcPrChange>
          </w:tcPr>
          <w:p w14:paraId="14663DBA" w14:textId="01C3DD90" w:rsidR="009D37E8" w:rsidRPr="00720EC2" w:rsidRDefault="00D30342" w:rsidP="00735608">
            <w:pPr>
              <w:pStyle w:val="Defaul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del w:id="2315" w:author="GABRIEL DAVIDIAN" w:date="2020-08-24T11:19:00Z">
              <w:r w:rsidRPr="00720EC2">
                <w:rPr>
                  <w:rFonts w:asciiTheme="majorBidi" w:hAnsiTheme="majorBidi" w:cstheme="majorBidi"/>
                  <w:sz w:val="22"/>
                  <w:szCs w:val="22"/>
                </w:rPr>
                <w:delText>BPFO</w:delText>
              </w:r>
            </w:del>
          </w:p>
        </w:tc>
        <w:tc>
          <w:tcPr>
            <w:tcW w:w="1491" w:type="dxa"/>
            <w:vAlign w:val="center"/>
            <w:tcPrChange w:id="2316" w:author="GABRIEL DAVIDIAN" w:date="2020-08-24T11:19:00Z">
              <w:tcPr>
                <w:tcW w:w="997" w:type="dxa"/>
              </w:tcPr>
            </w:tcPrChange>
          </w:tcPr>
          <w:p w14:paraId="315AC184"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ins w:id="2317" w:author="GABRIEL DAVIDIAN" w:date="2020-08-24T11:19:00Z">
              <w:r w:rsidRPr="00516D39">
                <w:rPr>
                  <w:rFonts w:asciiTheme="majorBidi" w:hAnsiTheme="majorBidi" w:cstheme="majorBidi"/>
                  <w:sz w:val="22"/>
                  <w:szCs w:val="22"/>
                </w:rPr>
                <w:t xml:space="preserve">BPFO – </w:t>
              </w:r>
            </w:ins>
            <w:r w:rsidRPr="00516D39">
              <w:rPr>
                <w:rFonts w:asciiTheme="majorBidi" w:hAnsiTheme="majorBidi" w:cstheme="majorBidi"/>
                <w:sz w:val="22"/>
                <w:szCs w:val="22"/>
              </w:rPr>
              <w:t>3.5</w:t>
            </w:r>
          </w:p>
        </w:tc>
        <w:tc>
          <w:tcPr>
            <w:tcW w:w="2907" w:type="dxa"/>
            <w:vAlign w:val="center"/>
            <w:tcPrChange w:id="2318" w:author="GABRIEL DAVIDIAN" w:date="2020-08-24T11:19:00Z">
              <w:tcPr>
                <w:tcW w:w="2864" w:type="dxa"/>
                <w:gridSpan w:val="2"/>
              </w:tcPr>
            </w:tcPrChange>
          </w:tcPr>
          <w:p w14:paraId="01BEC098" w14:textId="77777777" w:rsidR="009D37E8" w:rsidRPr="00720EC2" w:rsidRDefault="00DC7733" w:rsidP="00735608">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m:oMathPara>
              <m:oMathParaPr>
                <m:jc m:val="left"/>
              </m:oMathParaPr>
              <m:oMath>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r>
                  <w:rPr>
                    <w:rFonts w:ascii="Cambria Math" w:hAnsi="Cambria Math" w:cstheme="majorBidi"/>
                  </w:rPr>
                  <m:t>+5</m:t>
                </m:r>
                <m:r>
                  <m:rPr>
                    <m:sty m:val="p"/>
                  </m:rPr>
                  <w:rPr>
                    <w:rFonts w:ascii="Cambria Math" w:hAnsi="Cambria Math" w:cstheme="majorBidi"/>
                  </w:rPr>
                  <m:t>sin⁡</m:t>
                </m:r>
                <m:r>
                  <w:rPr>
                    <w:rFonts w:ascii="Cambria Math" w:hAnsi="Cambria Math" w:cstheme="majorBidi"/>
                  </w:rPr>
                  <m:t>(5πt)</m:t>
                </m:r>
              </m:oMath>
            </m:oMathPara>
          </w:p>
        </w:tc>
        <w:tc>
          <w:tcPr>
            <w:tcW w:w="1255" w:type="dxa"/>
            <w:vAlign w:val="center"/>
            <w:tcPrChange w:id="2319" w:author="GABRIEL DAVIDIAN" w:date="2020-08-24T11:19:00Z">
              <w:tcPr>
                <w:tcW w:w="1418" w:type="dxa"/>
                <w:gridSpan w:val="2"/>
              </w:tcPr>
            </w:tcPrChange>
          </w:tcPr>
          <w:p w14:paraId="0DEF4051" w14:textId="77777777" w:rsidR="009D37E8" w:rsidRPr="00720EC2" w:rsidRDefault="009D37E8" w:rsidP="00735608">
            <w:pPr>
              <w:pStyle w:val="Default"/>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19</w:t>
            </w:r>
          </w:p>
        </w:tc>
        <w:tc>
          <w:tcPr>
            <w:tcW w:w="1255" w:type="dxa"/>
            <w:vAlign w:val="center"/>
            <w:tcPrChange w:id="2320" w:author="GABRIEL DAVIDIAN" w:date="2020-08-24T11:19:00Z">
              <w:tcPr>
                <w:tcW w:w="992" w:type="dxa"/>
                <w:gridSpan w:val="2"/>
              </w:tcPr>
            </w:tcPrChange>
          </w:tcPr>
          <w:p w14:paraId="2E8326A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321" w:author="GABRIEL DAVIDIAN" w:date="2020-08-24T11:19:00Z">
              <w:tcPr>
                <w:tcW w:w="1134" w:type="dxa"/>
                <w:gridSpan w:val="2"/>
              </w:tcPr>
            </w:tcPrChange>
          </w:tcPr>
          <w:p w14:paraId="786E296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pPr>
            <w:r w:rsidRPr="00720EC2">
              <w:rPr>
                <w:rFonts w:asciiTheme="majorBidi" w:hAnsiTheme="majorBidi" w:cstheme="majorBidi"/>
              </w:rPr>
              <w:t>[1 3 12]</w:t>
            </w:r>
          </w:p>
        </w:tc>
      </w:tr>
      <w:tr w:rsidR="009D37E8" w:rsidRPr="00720EC2" w14:paraId="582187AB" w14:textId="77777777" w:rsidTr="00735608">
        <w:trPr>
          <w:cnfStyle w:val="000000100000" w:firstRow="0" w:lastRow="0" w:firstColumn="0" w:lastColumn="0" w:oddVBand="0" w:evenVBand="0" w:oddHBand="1" w:evenHBand="0" w:firstRowFirstColumn="0" w:firstRowLastColumn="0" w:lastRowFirstColumn="0" w:lastRowLastColumn="0"/>
          <w:jc w:val="center"/>
          <w:trPrChange w:id="232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546" w:type="dxa"/>
            <w:vAlign w:val="center"/>
            <w:tcPrChange w:id="2323" w:author="GABRIEL DAVIDIAN" w:date="2020-08-24T11:19:00Z">
              <w:tcPr>
                <w:tcW w:w="566" w:type="dxa"/>
                <w:gridSpan w:val="2"/>
                <w:tcBorders>
                  <w:top w:val="none" w:sz="0" w:space="0" w:color="auto"/>
                  <w:bottom w:val="none" w:sz="0" w:space="0" w:color="auto"/>
                </w:tcBorders>
              </w:tcPr>
            </w:tcPrChange>
          </w:tcPr>
          <w:p w14:paraId="5010ED47" w14:textId="77777777" w:rsidR="009D37E8" w:rsidRPr="00720EC2" w:rsidRDefault="009D37E8" w:rsidP="00735608">
            <w:pPr>
              <w:pStyle w:val="Default"/>
              <w:jc w:val="center"/>
              <w:cnfStyle w:val="001000100000" w:firstRow="0" w:lastRow="0" w:firstColumn="1"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22</w:t>
            </w:r>
          </w:p>
        </w:tc>
        <w:tc>
          <w:tcPr>
            <w:tcW w:w="465" w:type="dxa"/>
            <w:vAlign w:val="center"/>
            <w:tcPrChange w:id="2324" w:author="GABRIEL DAVIDIAN" w:date="2020-08-24T11:19:00Z">
              <w:tcPr>
                <w:tcW w:w="813" w:type="dxa"/>
                <w:gridSpan w:val="3"/>
                <w:tcBorders>
                  <w:top w:val="none" w:sz="0" w:space="0" w:color="auto"/>
                  <w:bottom w:val="none" w:sz="0" w:space="0" w:color="auto"/>
                </w:tcBorders>
              </w:tcPr>
            </w:tcPrChange>
          </w:tcPr>
          <w:p w14:paraId="346B8BC5" w14:textId="5217889F" w:rsidR="009D37E8" w:rsidRPr="00720EC2" w:rsidRDefault="00D30342"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del w:id="2325" w:author="GABRIEL DAVIDIAN" w:date="2020-08-24T11:19:00Z">
              <w:r w:rsidRPr="00720EC2">
                <w:rPr>
                  <w:rFonts w:asciiTheme="majorBidi" w:hAnsiTheme="majorBidi" w:cstheme="majorBidi"/>
                </w:rPr>
                <w:delText>BPFO</w:delText>
              </w:r>
            </w:del>
          </w:p>
        </w:tc>
        <w:tc>
          <w:tcPr>
            <w:tcW w:w="1491" w:type="dxa"/>
            <w:vAlign w:val="center"/>
            <w:tcPrChange w:id="2326" w:author="GABRIEL DAVIDIAN" w:date="2020-08-24T11:19:00Z">
              <w:tcPr>
                <w:tcW w:w="997" w:type="dxa"/>
                <w:tcBorders>
                  <w:top w:val="none" w:sz="0" w:space="0" w:color="auto"/>
                  <w:bottom w:val="none" w:sz="0" w:space="0" w:color="auto"/>
                </w:tcBorders>
              </w:tcPr>
            </w:tcPrChange>
          </w:tcPr>
          <w:p w14:paraId="1CDDC947"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ins w:id="2327" w:author="GABRIEL DAVIDIAN" w:date="2020-08-24T11:19:00Z">
              <w:r w:rsidRPr="00516D39">
                <w:rPr>
                  <w:rFonts w:asciiTheme="majorBidi" w:hAnsiTheme="majorBidi" w:cstheme="majorBidi"/>
                </w:rPr>
                <w:t xml:space="preserve">BPFO – </w:t>
              </w:r>
            </w:ins>
            <w:r w:rsidRPr="00516D39">
              <w:rPr>
                <w:rFonts w:asciiTheme="majorBidi" w:hAnsiTheme="majorBidi" w:cstheme="majorBidi"/>
              </w:rPr>
              <w:t>3.5</w:t>
            </w:r>
          </w:p>
        </w:tc>
        <w:tc>
          <w:tcPr>
            <w:tcW w:w="2907" w:type="dxa"/>
            <w:vAlign w:val="center"/>
            <w:tcPrChange w:id="2328" w:author="GABRIEL DAVIDIAN" w:date="2020-08-24T11:19:00Z">
              <w:tcPr>
                <w:tcW w:w="2864" w:type="dxa"/>
                <w:gridSpan w:val="2"/>
                <w:tcBorders>
                  <w:top w:val="none" w:sz="0" w:space="0" w:color="auto"/>
                  <w:bottom w:val="none" w:sz="0" w:space="0" w:color="auto"/>
                </w:tcBorders>
              </w:tcPr>
            </w:tcPrChange>
          </w:tcPr>
          <w:p w14:paraId="037F71ED" w14:textId="77777777" w:rsidR="009D37E8" w:rsidRPr="00720EC2" w:rsidRDefault="00DC7733" w:rsidP="00735608">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m:oMathPara>
              <m:oMathParaPr>
                <m:jc m:val="left"/>
              </m:oMathParaPr>
              <m:oMath>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r>
                  <w:rPr>
                    <w:rFonts w:ascii="Cambria Math" w:hAnsi="Cambria Math" w:cstheme="majorBidi"/>
                  </w:rPr>
                  <m:t>+5</m:t>
                </m:r>
                <m:r>
                  <m:rPr>
                    <m:sty m:val="p"/>
                  </m:rPr>
                  <w:rPr>
                    <w:rFonts w:ascii="Cambria Math" w:hAnsi="Cambria Math" w:cstheme="majorBidi"/>
                  </w:rPr>
                  <m:t>sin⁡</m:t>
                </m:r>
                <m:r>
                  <w:rPr>
                    <w:rFonts w:ascii="Cambria Math" w:hAnsi="Cambria Math" w:cstheme="majorBidi"/>
                  </w:rPr>
                  <m:t>(5πt)</m:t>
                </m:r>
              </m:oMath>
            </m:oMathPara>
          </w:p>
        </w:tc>
        <w:tc>
          <w:tcPr>
            <w:tcW w:w="1255" w:type="dxa"/>
            <w:vAlign w:val="center"/>
            <w:tcPrChange w:id="2329" w:author="GABRIEL DAVIDIAN" w:date="2020-08-24T11:19:00Z">
              <w:tcPr>
                <w:tcW w:w="1418" w:type="dxa"/>
                <w:gridSpan w:val="2"/>
                <w:tcBorders>
                  <w:top w:val="none" w:sz="0" w:space="0" w:color="auto"/>
                  <w:bottom w:val="none" w:sz="0" w:space="0" w:color="auto"/>
                </w:tcBorders>
              </w:tcPr>
            </w:tcPrChange>
          </w:tcPr>
          <w:p w14:paraId="4B424F5D" w14:textId="77777777" w:rsidR="009D37E8" w:rsidRPr="00720EC2" w:rsidRDefault="009D37E8" w:rsidP="00735608">
            <w:pPr>
              <w:pStyle w:val="Default"/>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22"/>
                <w:szCs w:val="22"/>
              </w:rPr>
            </w:pPr>
            <w:r w:rsidRPr="00720EC2">
              <w:rPr>
                <w:rFonts w:asciiTheme="majorBidi" w:hAnsiTheme="majorBidi" w:cstheme="majorBidi"/>
                <w:sz w:val="22"/>
                <w:szCs w:val="22"/>
              </w:rPr>
              <w:t>19</w:t>
            </w:r>
          </w:p>
        </w:tc>
        <w:tc>
          <w:tcPr>
            <w:tcW w:w="1255" w:type="dxa"/>
            <w:vAlign w:val="center"/>
            <w:tcPrChange w:id="2330" w:author="GABRIEL DAVIDIAN" w:date="2020-08-24T11:19:00Z">
              <w:tcPr>
                <w:tcW w:w="992" w:type="dxa"/>
                <w:gridSpan w:val="2"/>
                <w:tcBorders>
                  <w:top w:val="none" w:sz="0" w:space="0" w:color="auto"/>
                  <w:bottom w:val="none" w:sz="0" w:space="0" w:color="auto"/>
                </w:tcBorders>
              </w:tcPr>
            </w:tcPrChange>
          </w:tcPr>
          <w:p w14:paraId="49EB7A73"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[95 285]</w:t>
            </w:r>
          </w:p>
        </w:tc>
        <w:tc>
          <w:tcPr>
            <w:tcW w:w="1255" w:type="dxa"/>
            <w:vAlign w:val="center"/>
            <w:tcPrChange w:id="2331" w:author="GABRIEL DAVIDIAN" w:date="2020-08-24T11:19:00Z">
              <w:tcPr>
                <w:tcW w:w="1134" w:type="dxa"/>
                <w:gridSpan w:val="2"/>
                <w:tcBorders>
                  <w:top w:val="none" w:sz="0" w:space="0" w:color="auto"/>
                  <w:bottom w:val="none" w:sz="0" w:space="0" w:color="auto"/>
                </w:tcBorders>
              </w:tcPr>
            </w:tcPrChange>
          </w:tcPr>
          <w:p w14:paraId="69C57B8C"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pPr>
            <w:r w:rsidRPr="00720EC2">
              <w:rPr>
                <w:rFonts w:asciiTheme="majorBidi" w:hAnsiTheme="majorBidi" w:cstheme="majorBidi"/>
              </w:rPr>
              <w:t>[1 50]</w:t>
            </w:r>
          </w:p>
        </w:tc>
      </w:tr>
    </w:tbl>
    <w:p w14:paraId="195E94D9" w14:textId="77777777" w:rsidR="009D37E8" w:rsidRDefault="009D37E8" w:rsidP="009D37E8">
      <w:pPr>
        <w:rPr>
          <w:rPrChange w:id="2332" w:author="GABRIEL DAVIDIAN" w:date="2020-08-24T11:19:00Z">
            <w:rPr>
              <w:rFonts w:asciiTheme="majorBidi" w:hAnsiTheme="majorBidi"/>
              <w:color w:val="000000" w:themeColor="text1"/>
              <w:sz w:val="28"/>
            </w:rPr>
          </w:rPrChange>
        </w:rPr>
        <w:pPrChange w:id="2333" w:author="GABRIEL DAVIDIAN" w:date="2020-08-24T11:19:00Z">
          <w:pPr>
            <w:pStyle w:val="Heading2"/>
          </w:pPr>
        </w:pPrChange>
      </w:pPr>
    </w:p>
    <w:p w14:paraId="5C81079F" w14:textId="34F55E66" w:rsidR="009D37E8" w:rsidRDefault="00E93894" w:rsidP="009D37E8">
      <w:pPr>
        <w:pStyle w:val="Heading1"/>
        <w:rPr>
          <w:rFonts w:asciiTheme="majorBidi" w:hAnsiTheme="majorBidi"/>
          <w:color w:val="000000" w:themeColor="text1"/>
        </w:rPr>
      </w:pPr>
      <w:bookmarkStart w:id="2334" w:name="_Toc49085584"/>
      <w:bookmarkStart w:id="2335" w:name="_Toc45263428"/>
      <w:del w:id="2336" w:author="GABRIEL DAVIDIAN" w:date="2020-08-24T11:19:00Z">
        <w:r>
          <w:rPr>
            <w:rFonts w:asciiTheme="majorBidi" w:hAnsiTheme="majorBidi"/>
            <w:color w:val="000000" w:themeColor="text1"/>
          </w:rPr>
          <w:delText>6</w:delText>
        </w:r>
        <w:r w:rsidR="00320124" w:rsidRPr="00720EC2">
          <w:rPr>
            <w:rFonts w:asciiTheme="majorBidi" w:hAnsiTheme="majorBidi"/>
            <w:color w:val="000000" w:themeColor="text1"/>
          </w:rPr>
          <w:delText>.</w:delText>
        </w:r>
        <w:r w:rsidR="00884991" w:rsidRPr="00720EC2">
          <w:rPr>
            <w:rFonts w:asciiTheme="majorBidi" w:hAnsiTheme="majorBidi"/>
            <w:color w:val="000000" w:themeColor="text1"/>
          </w:rPr>
          <w:delText xml:space="preserve"> </w:delText>
        </w:r>
        <w:r w:rsidR="00C6315E" w:rsidRPr="00720EC2">
          <w:rPr>
            <w:rFonts w:asciiTheme="majorBidi" w:hAnsiTheme="majorBidi"/>
            <w:color w:val="000000" w:themeColor="text1"/>
          </w:rPr>
          <w:delText>ALGORITHMS</w:delText>
        </w:r>
      </w:del>
      <w:ins w:id="2337" w:author="GABRIEL DAVIDIAN" w:date="2020-08-24T11:19:00Z">
        <w:r w:rsidR="009D37E8">
          <w:rPr>
            <w:rFonts w:asciiTheme="majorBidi" w:hAnsiTheme="majorBidi"/>
            <w:color w:val="000000" w:themeColor="text1"/>
          </w:rPr>
          <w:t>5</w:t>
        </w:r>
        <w:r w:rsidR="009D37E8" w:rsidRPr="00720EC2">
          <w:rPr>
            <w:rFonts w:asciiTheme="majorBidi" w:hAnsiTheme="majorBidi"/>
            <w:color w:val="000000" w:themeColor="text1"/>
          </w:rPr>
          <w:t>. ALGORITHM</w:t>
        </w:r>
      </w:ins>
      <w:r w:rsidR="009D37E8" w:rsidRPr="00720EC2">
        <w:rPr>
          <w:rFonts w:asciiTheme="majorBidi" w:hAnsiTheme="majorBidi"/>
          <w:color w:val="000000" w:themeColor="text1"/>
        </w:rPr>
        <w:t xml:space="preserve"> </w:t>
      </w:r>
      <w:r w:rsidR="009D37E8">
        <w:rPr>
          <w:rFonts w:asciiTheme="majorBidi" w:hAnsiTheme="majorBidi"/>
          <w:color w:val="000000" w:themeColor="text1"/>
        </w:rPr>
        <w:t>FOR</w:t>
      </w:r>
      <w:r w:rsidR="009D37E8" w:rsidRPr="00720EC2">
        <w:rPr>
          <w:rFonts w:asciiTheme="majorBidi" w:hAnsiTheme="majorBidi"/>
          <w:color w:val="000000" w:themeColor="text1"/>
        </w:rPr>
        <w:t xml:space="preserve"> </w:t>
      </w:r>
      <w:r w:rsidR="009D37E8">
        <w:rPr>
          <w:rFonts w:asciiTheme="majorBidi" w:hAnsiTheme="majorBidi"/>
          <w:color w:val="000000" w:themeColor="text1"/>
        </w:rPr>
        <w:t xml:space="preserve">ESTIMATING </w:t>
      </w:r>
      <w:del w:id="2338" w:author="GABRIEL DAVIDIAN" w:date="2020-08-24T11:19:00Z">
        <w:r w:rsidR="00770DE9" w:rsidRPr="00720EC2">
          <w:rPr>
            <w:rFonts w:asciiTheme="majorBidi" w:hAnsiTheme="majorBidi"/>
            <w:color w:val="000000" w:themeColor="text1"/>
          </w:rPr>
          <w:delText>ANGULAR</w:delText>
        </w:r>
      </w:del>
      <w:ins w:id="2339" w:author="GABRIEL DAVIDIAN" w:date="2020-08-24T11:19:00Z">
        <w:r w:rsidR="009D37E8">
          <w:rPr>
            <w:rFonts w:asciiTheme="majorBidi" w:hAnsiTheme="majorBidi"/>
            <w:color w:val="000000" w:themeColor="text1"/>
          </w:rPr>
          <w:t>ROTAIONAL</w:t>
        </w:r>
      </w:ins>
      <w:r w:rsidR="009D37E8" w:rsidRPr="00720EC2">
        <w:rPr>
          <w:rFonts w:asciiTheme="majorBidi" w:hAnsiTheme="majorBidi"/>
          <w:color w:val="000000" w:themeColor="text1"/>
        </w:rPr>
        <w:t xml:space="preserve"> SPEED</w:t>
      </w:r>
      <w:bookmarkEnd w:id="2334"/>
      <w:bookmarkEnd w:id="2335"/>
      <w:r w:rsidR="009D37E8" w:rsidRPr="00720EC2">
        <w:rPr>
          <w:rFonts w:asciiTheme="majorBidi" w:hAnsiTheme="majorBidi"/>
          <w:color w:val="000000" w:themeColor="text1"/>
        </w:rPr>
        <w:t xml:space="preserve"> </w:t>
      </w:r>
    </w:p>
    <w:p w14:paraId="443331D1" w14:textId="77777777" w:rsidR="006C4217" w:rsidRPr="00720EC2" w:rsidRDefault="006C4217" w:rsidP="006C4217">
      <w:pPr>
        <w:rPr>
          <w:del w:id="2340" w:author="GABRIEL DAVIDIAN" w:date="2020-08-24T11:19:00Z"/>
        </w:rPr>
      </w:pPr>
    </w:p>
    <w:p w14:paraId="7B0AF2B1" w14:textId="77777777" w:rsidR="006C4217" w:rsidRPr="00720EC2" w:rsidRDefault="00E93894" w:rsidP="006C4217">
      <w:pPr>
        <w:pStyle w:val="Heading2"/>
        <w:rPr>
          <w:del w:id="2341" w:author="GABRIEL DAVIDIAN" w:date="2020-08-24T11:19:00Z"/>
          <w:rFonts w:asciiTheme="majorBidi" w:hAnsiTheme="majorBidi"/>
          <w:color w:val="000000" w:themeColor="text1"/>
          <w:sz w:val="28"/>
          <w:szCs w:val="28"/>
        </w:rPr>
      </w:pPr>
      <w:bookmarkStart w:id="2342" w:name="_Toc45263429"/>
      <w:del w:id="2343" w:author="GABRIEL DAVIDIAN" w:date="2020-08-24T11:19:00Z">
        <w:r>
          <w:rPr>
            <w:rFonts w:asciiTheme="majorBidi" w:hAnsiTheme="majorBidi"/>
            <w:color w:val="000000" w:themeColor="text1"/>
            <w:sz w:val="28"/>
            <w:szCs w:val="28"/>
          </w:rPr>
          <w:delText>6</w:delText>
        </w:r>
        <w:r w:rsidR="006C4217" w:rsidRPr="00720EC2">
          <w:rPr>
            <w:rFonts w:asciiTheme="majorBidi" w:hAnsiTheme="majorBidi"/>
            <w:color w:val="000000" w:themeColor="text1"/>
            <w:sz w:val="28"/>
            <w:szCs w:val="28"/>
          </w:rPr>
          <w:delText xml:space="preserve">.1 Constant </w:delText>
        </w:r>
        <w:r w:rsidR="007C30A0">
          <w:rPr>
            <w:rFonts w:asciiTheme="majorBidi" w:hAnsiTheme="majorBidi"/>
            <w:color w:val="000000" w:themeColor="text1"/>
            <w:sz w:val="28"/>
            <w:szCs w:val="28"/>
          </w:rPr>
          <w:delText>A</w:delText>
        </w:r>
        <w:r w:rsidR="006C4217" w:rsidRPr="00720EC2">
          <w:rPr>
            <w:rFonts w:asciiTheme="majorBidi" w:hAnsiTheme="majorBidi"/>
            <w:color w:val="000000" w:themeColor="text1"/>
            <w:sz w:val="28"/>
            <w:szCs w:val="28"/>
          </w:rPr>
          <w:delText xml:space="preserve">ngular </w:delText>
        </w:r>
        <w:r w:rsidR="007C30A0">
          <w:rPr>
            <w:rFonts w:asciiTheme="majorBidi" w:hAnsiTheme="majorBidi"/>
            <w:color w:val="000000" w:themeColor="text1"/>
            <w:sz w:val="28"/>
            <w:szCs w:val="28"/>
          </w:rPr>
          <w:delText>S</w:delText>
        </w:r>
        <w:r w:rsidR="006C4217" w:rsidRPr="00720EC2">
          <w:rPr>
            <w:rFonts w:asciiTheme="majorBidi" w:hAnsiTheme="majorBidi"/>
            <w:color w:val="000000" w:themeColor="text1"/>
            <w:sz w:val="28"/>
            <w:szCs w:val="28"/>
          </w:rPr>
          <w:delText>peed</w:delText>
        </w:r>
        <w:bookmarkEnd w:id="2342"/>
        <w:r w:rsidR="006C4217" w:rsidRPr="00720EC2">
          <w:rPr>
            <w:rFonts w:asciiTheme="majorBidi" w:hAnsiTheme="majorBidi"/>
            <w:color w:val="000000" w:themeColor="text1"/>
            <w:sz w:val="28"/>
            <w:szCs w:val="28"/>
          </w:rPr>
          <w:delText xml:space="preserve"> </w:delText>
        </w:r>
      </w:del>
    </w:p>
    <w:p w14:paraId="6E0D7359" w14:textId="77777777" w:rsidR="005F2166" w:rsidRPr="00720EC2" w:rsidRDefault="005F2166" w:rsidP="005F2166">
      <w:pPr>
        <w:rPr>
          <w:del w:id="2344" w:author="GABRIEL DAVIDIAN" w:date="2020-08-24T11:19:00Z"/>
        </w:rPr>
      </w:pPr>
    </w:p>
    <w:p w14:paraId="11431941" w14:textId="77777777" w:rsidR="008E6097" w:rsidRPr="00720EC2" w:rsidRDefault="00875F60" w:rsidP="00445925">
      <w:pPr>
        <w:spacing w:line="360" w:lineRule="auto"/>
        <w:jc w:val="both"/>
        <w:rPr>
          <w:del w:id="2345" w:author="GABRIEL DAVIDIAN" w:date="2020-08-24T11:19:00Z"/>
          <w:rFonts w:asciiTheme="majorBidi" w:eastAsia="+mn-ea" w:hAnsiTheme="majorBidi" w:cstheme="majorBidi"/>
          <w:color w:val="000000"/>
          <w:kern w:val="24"/>
        </w:rPr>
      </w:pPr>
      <w:del w:id="2346" w:author="GABRIEL DAVIDIAN" w:date="2020-08-24T11:19:00Z">
        <w:r w:rsidRPr="00720EC2">
          <w:rPr>
            <w:rFonts w:asciiTheme="majorBidi" w:hAnsiTheme="majorBidi" w:cstheme="majorBidi"/>
          </w:rPr>
          <w:delText xml:space="preserve">The method </w:delText>
        </w:r>
        <w:r w:rsidR="005332E4" w:rsidRPr="00720EC2">
          <w:rPr>
            <w:rFonts w:asciiTheme="majorBidi" w:hAnsiTheme="majorBidi" w:cstheme="majorBidi"/>
          </w:rPr>
          <w:delText xml:space="preserve">proposed </w:delText>
        </w:r>
        <w:r w:rsidR="00D8005B">
          <w:rPr>
            <w:rFonts w:asciiTheme="majorBidi" w:hAnsiTheme="majorBidi" w:cstheme="majorBidi"/>
          </w:rPr>
          <w:delText>herein</w:delText>
        </w:r>
        <w:r w:rsidR="005332E4" w:rsidRPr="00720EC2">
          <w:rPr>
            <w:rFonts w:asciiTheme="majorBidi" w:hAnsiTheme="majorBidi" w:cstheme="majorBidi"/>
          </w:rPr>
          <w:delText xml:space="preserve"> </w:delText>
        </w:r>
        <w:r w:rsidR="005332E4">
          <w:rPr>
            <w:rFonts w:asciiTheme="majorBidi" w:hAnsiTheme="majorBidi" w:cstheme="majorBidi"/>
          </w:rPr>
          <w:delText>to estimate</w:delText>
        </w:r>
        <w:r w:rsidR="005332E4" w:rsidRPr="00720EC2">
          <w:rPr>
            <w:rFonts w:asciiTheme="majorBidi" w:hAnsiTheme="majorBidi" w:cstheme="majorBidi"/>
          </w:rPr>
          <w:delText xml:space="preserve"> </w:delText>
        </w:r>
        <w:r w:rsidR="00FF59D3" w:rsidRPr="00720EC2">
          <w:rPr>
            <w:rFonts w:asciiTheme="majorBidi" w:hAnsiTheme="majorBidi" w:cstheme="majorBidi"/>
          </w:rPr>
          <w:delText xml:space="preserve">constant angular speed </w:delText>
        </w:r>
        <w:r w:rsidRPr="00720EC2">
          <w:rPr>
            <w:rFonts w:asciiTheme="majorBidi" w:hAnsiTheme="majorBidi" w:cstheme="majorBidi"/>
          </w:rPr>
          <w:delText>was developed by combining several existing methods</w:delText>
        </w:r>
        <w:r w:rsidR="009C2444" w:rsidRPr="00720EC2">
          <w:rPr>
            <w:rFonts w:asciiTheme="majorBidi" w:hAnsiTheme="majorBidi" w:cstheme="majorBidi"/>
          </w:rPr>
          <w:delText xml:space="preserve">. </w:delText>
        </w:r>
        <w:r w:rsidR="008E6097" w:rsidRPr="00720EC2">
          <w:rPr>
            <w:rFonts w:asciiTheme="majorBidi" w:eastAsia="+mn-ea" w:hAnsiTheme="majorBidi" w:cstheme="majorBidi"/>
            <w:color w:val="000000"/>
            <w:kern w:val="24"/>
          </w:rPr>
          <w:delText xml:space="preserve">The IAS is the derivative of the angular displacement </w:delText>
        </w:r>
        <w:r w:rsidR="005332E4">
          <w:rPr>
            <w:rFonts w:asciiTheme="majorBidi" w:eastAsia="+mn-ea" w:hAnsiTheme="majorBidi" w:cstheme="majorBidi"/>
            <w:color w:val="000000"/>
            <w:kern w:val="24"/>
          </w:rPr>
          <w:delText>with</w:delText>
        </w:r>
        <w:r w:rsidR="005332E4"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 xml:space="preserve">respect to time. </w:delText>
        </w:r>
      </w:del>
      <w:moveFromRangeStart w:id="2347" w:author="GABRIEL DAVIDIAN" w:date="2020-08-24T11:19:00Z" w:name="move49160411"/>
      <w:moveFrom w:id="2348" w:author="GABRIEL DAVIDIAN" w:date="2020-08-24T11:19:00Z">
        <w:r w:rsidR="009D37E8">
          <w:rPr>
            <w:rFonts w:asciiTheme="majorBidi" w:eastAsia="+mn-ea" w:hAnsiTheme="majorBidi" w:cstheme="majorBidi"/>
            <w:color w:val="000000"/>
            <w:kern w:val="24"/>
          </w:rPr>
          <w:t>To</w:t>
        </w:r>
        <w:r w:rsidR="009D37E8" w:rsidRPr="00720EC2">
          <w:rPr>
            <w:rFonts w:asciiTheme="majorBidi" w:eastAsia="+mn-ea" w:hAnsiTheme="majorBidi" w:cstheme="majorBidi"/>
            <w:color w:val="000000"/>
            <w:kern w:val="24"/>
          </w:rPr>
          <w:t xml:space="preserve"> estimate </w:t>
        </w:r>
        <w:r w:rsidR="009D37E8">
          <w:rPr>
            <w:rFonts w:asciiTheme="majorBidi" w:eastAsia="+mn-ea" w:hAnsiTheme="majorBidi" w:cstheme="majorBidi"/>
            <w:color w:val="000000"/>
            <w:kern w:val="24"/>
          </w:rPr>
          <w:t>the IAS,</w:t>
        </w:r>
        <w:r w:rsidR="009D37E8" w:rsidRPr="00720EC2">
          <w:rPr>
            <w:rFonts w:asciiTheme="majorBidi" w:eastAsia="+mn-ea" w:hAnsiTheme="majorBidi" w:cstheme="majorBidi"/>
            <w:color w:val="000000"/>
            <w:kern w:val="24"/>
          </w:rPr>
          <w:t xml:space="preserve"> the specific phasor</w:t>
        </w:r>
        <w:r w:rsidR="009D37E8" w:rsidRPr="00720EC2" w:rsidDel="00445925">
          <w:rPr>
            <w:rFonts w:asciiTheme="majorBidi" w:eastAsia="+mn-ea" w:hAnsiTheme="majorBidi" w:cstheme="majorBidi"/>
            <w:color w:val="000000"/>
            <w:kern w:val="24"/>
          </w:rPr>
          <w:t xml:space="preserve"> </w:t>
        </w:r>
        <w:r w:rsidR="009D37E8">
          <w:rPr>
            <w:rFonts w:asciiTheme="majorBidi" w:eastAsia="+mn-ea" w:hAnsiTheme="majorBidi" w:cstheme="majorBidi"/>
            <w:color w:val="000000"/>
            <w:kern w:val="24"/>
          </w:rPr>
          <w:t>must</w:t>
        </w:r>
        <w:r w:rsidR="009D37E8" w:rsidRPr="00720EC2">
          <w:rPr>
            <w:rFonts w:asciiTheme="majorBidi" w:eastAsia="+mn-ea" w:hAnsiTheme="majorBidi" w:cstheme="majorBidi"/>
            <w:color w:val="000000"/>
            <w:kern w:val="24"/>
          </w:rPr>
          <w:t xml:space="preserve"> be isolated from the many vibration</w:t>
        </w:r>
        <w:r w:rsidR="009D37E8">
          <w:rPr>
            <w:rFonts w:asciiTheme="majorBidi" w:eastAsia="+mn-ea" w:hAnsiTheme="majorBidi" w:cstheme="majorBidi"/>
            <w:color w:val="000000"/>
            <w:kern w:val="24"/>
          </w:rPr>
          <w:t>al</w:t>
        </w:r>
        <w:r w:rsidR="009D37E8" w:rsidRPr="00720EC2">
          <w:rPr>
            <w:rFonts w:asciiTheme="majorBidi" w:eastAsia="+mn-ea" w:hAnsiTheme="majorBidi" w:cstheme="majorBidi"/>
            <w:color w:val="000000"/>
            <w:kern w:val="24"/>
          </w:rPr>
          <w:t xml:space="preserve"> </w:t>
        </w:r>
        <w:r w:rsidR="009D37E8">
          <w:rPr>
            <w:rFonts w:asciiTheme="majorBidi" w:eastAsia="+mn-ea" w:hAnsiTheme="majorBidi" w:cstheme="majorBidi"/>
            <w:color w:val="000000"/>
            <w:kern w:val="24"/>
          </w:rPr>
          <w:t>components</w:t>
        </w:r>
        <w:r w:rsidR="009D37E8" w:rsidRPr="00720EC2">
          <w:rPr>
            <w:rFonts w:asciiTheme="majorBidi" w:eastAsia="+mn-ea" w:hAnsiTheme="majorBidi" w:cstheme="majorBidi"/>
            <w:color w:val="000000"/>
            <w:kern w:val="24"/>
          </w:rPr>
          <w:t xml:space="preserve"> in the vibration signal.</w:t>
        </w:r>
        <w:r w:rsidR="009D37E8">
          <w:rPr>
            <w:rFonts w:asciiTheme="majorBidi" w:eastAsia="+mn-ea" w:hAnsiTheme="majorBidi" w:cstheme="majorBidi"/>
            <w:color w:val="000000"/>
            <w:kern w:val="24"/>
          </w:rPr>
          <w:t xml:space="preserve"> </w:t>
        </w:r>
      </w:moveFrom>
      <w:moveFromRangeEnd w:id="2347"/>
      <w:del w:id="2349" w:author="GABRIEL DAVIDIAN" w:date="2020-08-24T11:19:00Z">
        <w:r w:rsidR="007764FD">
          <w:rPr>
            <w:rFonts w:asciiTheme="majorBidi" w:eastAsia="+mn-ea" w:hAnsiTheme="majorBidi" w:cstheme="majorBidi"/>
            <w:color w:val="000000"/>
            <w:kern w:val="24"/>
          </w:rPr>
          <w:delText xml:space="preserve">This is shown in </w:delText>
        </w:r>
        <w:r w:rsidR="008E6097" w:rsidRPr="00720EC2">
          <w:rPr>
            <w:rFonts w:asciiTheme="majorBidi" w:eastAsia="+mn-ea" w:hAnsiTheme="majorBidi" w:cstheme="majorBidi"/>
            <w:color w:val="000000"/>
            <w:kern w:val="24"/>
          </w:rPr>
          <w:delText>Figure</w:delText>
        </w:r>
        <w:r w:rsidR="008E6097" w:rsidRPr="00720EC2">
          <w:rPr>
            <w:rFonts w:asciiTheme="majorBidi" w:eastAsia="+mn-ea" w:hAnsiTheme="majorBidi" w:cstheme="majorBidi"/>
            <w:color w:val="000000"/>
            <w:kern w:val="24"/>
            <w:rtl/>
          </w:rPr>
          <w:delText xml:space="preserve"> </w:delText>
        </w:r>
        <w:commentRangeStart w:id="2350"/>
        <w:r w:rsidR="007764FD">
          <w:rPr>
            <w:rFonts w:asciiTheme="majorBidi" w:eastAsia="+mn-ea" w:hAnsiTheme="majorBidi" w:cstheme="majorBidi"/>
            <w:color w:val="000000"/>
            <w:kern w:val="24"/>
          </w:rPr>
          <w:delText>5</w:delText>
        </w:r>
        <w:commentRangeEnd w:id="2350"/>
        <w:r w:rsidR="007764FD">
          <w:rPr>
            <w:rFonts w:asciiTheme="majorBidi" w:eastAsia="+mn-ea" w:hAnsiTheme="majorBidi" w:cstheme="majorBidi"/>
            <w:color w:val="000000"/>
            <w:kern w:val="24"/>
          </w:rPr>
          <w:delText>, which</w:delText>
        </w:r>
        <w:r w:rsidR="007764FD">
          <w:rPr>
            <w:rStyle w:val="CommentReference"/>
          </w:rPr>
          <w:commentReference w:id="2350"/>
        </w:r>
        <w:r w:rsidR="007764FD"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describes two tasks</w:delText>
        </w:r>
        <w:r w:rsidR="007764FD">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the first is the definition and implementation of the methods </w:delText>
        </w:r>
        <w:r w:rsidR="007764FD">
          <w:rPr>
            <w:rFonts w:asciiTheme="majorBidi" w:eastAsia="+mn-ea" w:hAnsiTheme="majorBidi" w:cstheme="majorBidi"/>
            <w:color w:val="000000"/>
            <w:kern w:val="24"/>
          </w:rPr>
          <w:delText>used to estimate the</w:delText>
        </w:r>
        <w:r w:rsidR="008E6097" w:rsidRPr="00720EC2">
          <w:rPr>
            <w:rFonts w:asciiTheme="majorBidi" w:eastAsia="+mn-ea" w:hAnsiTheme="majorBidi" w:cstheme="majorBidi"/>
            <w:color w:val="000000"/>
            <w:kern w:val="24"/>
          </w:rPr>
          <w:delText xml:space="preserve"> IAS</w:delText>
        </w:r>
        <w:r w:rsidR="00995A24">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and the second </w:delText>
        </w:r>
        <w:r w:rsidR="007764FD">
          <w:rPr>
            <w:rFonts w:asciiTheme="majorBidi" w:eastAsia="+mn-ea" w:hAnsiTheme="majorBidi" w:cstheme="majorBidi"/>
            <w:color w:val="000000"/>
            <w:kern w:val="24"/>
          </w:rPr>
          <w:delText>is to evaluate</w:delText>
        </w:r>
        <w:r w:rsidR="007764FD"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 xml:space="preserve">the accuracy of each method. The IAS </w:delText>
        </w:r>
        <w:r w:rsidR="007764FD">
          <w:rPr>
            <w:rFonts w:asciiTheme="majorBidi" w:eastAsia="+mn-ea" w:hAnsiTheme="majorBidi" w:cstheme="majorBidi"/>
            <w:color w:val="000000"/>
            <w:kern w:val="24"/>
          </w:rPr>
          <w:delText>is estimated</w:delText>
        </w:r>
        <w:r w:rsidR="007764FD"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in two stages</w:delText>
        </w:r>
        <w:r w:rsidR="007764FD">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w:delText>
        </w:r>
        <w:r w:rsidR="00995A24">
          <w:rPr>
            <w:rFonts w:asciiTheme="majorBidi" w:eastAsia="+mn-ea" w:hAnsiTheme="majorBidi" w:cstheme="majorBidi"/>
            <w:color w:val="000000"/>
            <w:kern w:val="24"/>
          </w:rPr>
          <w:delText>F</w:delText>
        </w:r>
        <w:r w:rsidR="008E6097" w:rsidRPr="00720EC2">
          <w:rPr>
            <w:rFonts w:asciiTheme="majorBidi" w:eastAsia="+mn-ea" w:hAnsiTheme="majorBidi" w:cstheme="majorBidi"/>
            <w:color w:val="000000"/>
            <w:kern w:val="24"/>
          </w:rPr>
          <w:delText>irst</w:delText>
        </w:r>
        <w:r w:rsidR="00995A24">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the phasor </w:delText>
        </w:r>
        <w:r w:rsidR="007764FD">
          <w:rPr>
            <w:rFonts w:asciiTheme="majorBidi" w:eastAsia="+mn-ea" w:hAnsiTheme="majorBidi" w:cstheme="majorBidi"/>
            <w:color w:val="000000"/>
            <w:kern w:val="24"/>
          </w:rPr>
          <w:delText xml:space="preserve">is </w:delText>
        </w:r>
        <w:r w:rsidR="008E6097" w:rsidRPr="00720EC2">
          <w:rPr>
            <w:rFonts w:asciiTheme="majorBidi" w:eastAsia="+mn-ea" w:hAnsiTheme="majorBidi" w:cstheme="majorBidi"/>
            <w:color w:val="000000"/>
            <w:kern w:val="24"/>
          </w:rPr>
          <w:delText>extract</w:delText>
        </w:r>
        <w:r w:rsidR="007764FD">
          <w:rPr>
            <w:rFonts w:asciiTheme="majorBidi" w:eastAsia="+mn-ea" w:hAnsiTheme="majorBidi" w:cstheme="majorBidi"/>
            <w:color w:val="000000"/>
            <w:kern w:val="24"/>
          </w:rPr>
          <w:delText>ed,</w:delText>
        </w:r>
        <w:r w:rsidR="008E6097" w:rsidRPr="00720EC2">
          <w:rPr>
            <w:rFonts w:asciiTheme="majorBidi" w:eastAsia="+mn-ea" w:hAnsiTheme="majorBidi" w:cstheme="majorBidi"/>
            <w:color w:val="000000"/>
            <w:kern w:val="24"/>
          </w:rPr>
          <w:delText xml:space="preserve"> and then the IAS </w:delText>
        </w:r>
        <w:r w:rsidR="007764FD">
          <w:rPr>
            <w:rFonts w:asciiTheme="majorBidi" w:eastAsia="+mn-ea" w:hAnsiTheme="majorBidi" w:cstheme="majorBidi"/>
            <w:color w:val="000000"/>
            <w:kern w:val="24"/>
          </w:rPr>
          <w:delText xml:space="preserve">is </w:delText>
        </w:r>
        <w:r w:rsidR="008E6097" w:rsidRPr="00720EC2">
          <w:rPr>
            <w:rFonts w:asciiTheme="majorBidi" w:eastAsia="+mn-ea" w:hAnsiTheme="majorBidi" w:cstheme="majorBidi"/>
            <w:color w:val="000000"/>
            <w:kern w:val="24"/>
          </w:rPr>
          <w:delText>extract</w:delText>
        </w:r>
        <w:r w:rsidR="007764FD">
          <w:rPr>
            <w:rFonts w:asciiTheme="majorBidi" w:eastAsia="+mn-ea" w:hAnsiTheme="majorBidi" w:cstheme="majorBidi"/>
            <w:color w:val="000000"/>
            <w:kern w:val="24"/>
          </w:rPr>
          <w:delText>ed</w:delText>
        </w:r>
        <w:r w:rsidR="008E6097" w:rsidRPr="00720EC2">
          <w:rPr>
            <w:rFonts w:asciiTheme="majorBidi" w:eastAsia="+mn-ea" w:hAnsiTheme="majorBidi" w:cstheme="majorBidi"/>
            <w:color w:val="000000"/>
            <w:kern w:val="24"/>
          </w:rPr>
          <w:delText>. For the signal extraction</w:delText>
        </w:r>
        <w:r w:rsidR="007764FD">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two </w:delText>
        </w:r>
        <w:r w:rsidR="000C00D8">
          <w:rPr>
            <w:rFonts w:asciiTheme="majorBidi" w:eastAsia="+mn-ea" w:hAnsiTheme="majorBidi" w:cstheme="majorBidi"/>
            <w:color w:val="000000"/>
            <w:kern w:val="24"/>
          </w:rPr>
          <w:delText>filter schemes</w:delText>
        </w:r>
        <w:r w:rsidR="000C00D8"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where considered</w:delText>
        </w:r>
        <w:r w:rsidR="007764FD">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A cascade of </w:delText>
        </w:r>
        <w:commentRangeStart w:id="2351"/>
        <w:r w:rsidR="007764FD">
          <w:rPr>
            <w:rFonts w:asciiTheme="majorBidi" w:eastAsia="+mn-ea" w:hAnsiTheme="majorBidi" w:cstheme="majorBidi"/>
            <w:color w:val="000000"/>
            <w:kern w:val="24"/>
          </w:rPr>
          <w:delText>b</w:delText>
        </w:r>
        <w:r w:rsidR="00D8005B">
          <w:rPr>
            <w:rFonts w:asciiTheme="majorBidi" w:eastAsia="+mn-ea" w:hAnsiTheme="majorBidi" w:cstheme="majorBidi"/>
            <w:color w:val="000000"/>
            <w:kern w:val="24"/>
          </w:rPr>
          <w:delText>all-pass</w:delText>
        </w:r>
        <w:commentRangeEnd w:id="2351"/>
        <w:r w:rsidR="007764FD">
          <w:rPr>
            <w:rStyle w:val="CommentReference"/>
          </w:rPr>
          <w:commentReference w:id="2351"/>
        </w:r>
        <w:r w:rsidR="008E6097" w:rsidRPr="00720EC2">
          <w:rPr>
            <w:rFonts w:asciiTheme="majorBidi" w:eastAsia="+mn-ea" w:hAnsiTheme="majorBidi" w:cstheme="majorBidi"/>
            <w:color w:val="000000"/>
            <w:kern w:val="24"/>
          </w:rPr>
          <w:delText xml:space="preserve"> filters and a </w:delText>
        </w:r>
        <w:r w:rsidR="005332E4">
          <w:rPr>
            <w:rFonts w:asciiTheme="majorBidi" w:eastAsia="+mn-ea" w:hAnsiTheme="majorBidi" w:cstheme="majorBidi"/>
            <w:color w:val="000000"/>
            <w:kern w:val="24"/>
          </w:rPr>
          <w:delText>VKF</w:delText>
        </w:r>
        <w:r w:rsidR="008E6097"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To extract the</w:delText>
        </w:r>
        <w:r w:rsidR="000C00D8"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IAS</w:delText>
        </w:r>
        <w:r w:rsidR="000C00D8">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 xml:space="preserve">we used </w:delText>
        </w:r>
        <w:r w:rsidR="008E6097" w:rsidRPr="00720EC2">
          <w:rPr>
            <w:rFonts w:asciiTheme="majorBidi" w:eastAsia="+mn-ea" w:hAnsiTheme="majorBidi" w:cstheme="majorBidi"/>
            <w:color w:val="000000"/>
            <w:kern w:val="24"/>
          </w:rPr>
          <w:delText xml:space="preserve">the zero crossing and phase estimation based on </w:delText>
        </w:r>
        <w:r w:rsidR="005E11D1">
          <w:rPr>
            <w:rFonts w:asciiTheme="majorBidi" w:eastAsia="+mn-ea" w:hAnsiTheme="majorBidi" w:cstheme="majorBidi"/>
            <w:color w:val="000000"/>
            <w:kern w:val="24"/>
          </w:rPr>
          <w:delText>an</w:delText>
        </w:r>
        <w:r w:rsidR="000C00D8">
          <w:rPr>
            <w:rFonts w:asciiTheme="majorBidi" w:eastAsia="+mn-ea" w:hAnsiTheme="majorBidi" w:cstheme="majorBidi"/>
            <w:color w:val="000000"/>
            <w:kern w:val="24"/>
          </w:rPr>
          <w:delText xml:space="preserve"> </w:delText>
        </w:r>
        <w:r w:rsidR="005E11D1" w:rsidRPr="00720EC2">
          <w:rPr>
            <w:rFonts w:asciiTheme="majorBidi" w:eastAsia="+mn-ea" w:hAnsiTheme="majorBidi" w:cstheme="majorBidi"/>
            <w:color w:val="000000"/>
            <w:kern w:val="24"/>
          </w:rPr>
          <w:delText>analysis</w:delText>
        </w:r>
        <w:r w:rsidR="005E11D1">
          <w:rPr>
            <w:rFonts w:asciiTheme="majorBidi" w:eastAsia="+mn-ea" w:hAnsiTheme="majorBidi" w:cstheme="majorBidi"/>
            <w:color w:val="000000"/>
            <w:kern w:val="24"/>
          </w:rPr>
          <w:delText xml:space="preserve"> of the </w:delText>
        </w:r>
        <w:commentRangeStart w:id="2352"/>
        <w:r w:rsidR="000C00D8">
          <w:rPr>
            <w:rFonts w:asciiTheme="majorBidi" w:eastAsia="+mn-ea" w:hAnsiTheme="majorBidi" w:cstheme="majorBidi"/>
            <w:color w:val="000000"/>
            <w:kern w:val="24"/>
          </w:rPr>
          <w:delText>signal</w:delText>
        </w:r>
        <w:commentRangeEnd w:id="2352"/>
        <w:r w:rsidR="005E11D1">
          <w:rPr>
            <w:rFonts w:asciiTheme="majorBidi" w:eastAsia="+mn-ea" w:hAnsiTheme="majorBidi" w:cstheme="majorBidi"/>
            <w:color w:val="000000"/>
            <w:kern w:val="24"/>
          </w:rPr>
          <w:delText xml:space="preserve"> </w:delText>
        </w:r>
        <w:r w:rsidR="000C00D8">
          <w:rPr>
            <w:rStyle w:val="CommentReference"/>
          </w:rPr>
          <w:commentReference w:id="2352"/>
        </w:r>
        <w:r w:rsidR="008E6097" w:rsidRPr="00720EC2">
          <w:rPr>
            <w:rFonts w:asciiTheme="majorBidi" w:eastAsia="+mn-ea" w:hAnsiTheme="majorBidi" w:cstheme="majorBidi"/>
            <w:color w:val="000000"/>
            <w:kern w:val="24"/>
          </w:rPr>
          <w:delText xml:space="preserve">envelope. The </w:delText>
        </w:r>
        <w:r w:rsidR="000C00D8">
          <w:rPr>
            <w:rFonts w:asciiTheme="majorBidi" w:eastAsia="+mn-ea" w:hAnsiTheme="majorBidi" w:cstheme="majorBidi"/>
            <w:color w:val="000000"/>
            <w:kern w:val="24"/>
          </w:rPr>
          <w:delText>latter</w:delText>
        </w:r>
        <w:r w:rsidR="000C00D8"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produced</w:delText>
        </w:r>
        <w:r w:rsidR="000C00D8"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relatively large boundary effects</w:delText>
        </w:r>
        <w:r w:rsidR="000C00D8">
          <w:rPr>
            <w:rFonts w:asciiTheme="majorBidi" w:eastAsia="+mn-ea" w:hAnsiTheme="majorBidi" w:cstheme="majorBidi"/>
            <w:color w:val="000000"/>
            <w:kern w:val="24"/>
          </w:rPr>
          <w:delText>, so we</w:delText>
        </w:r>
        <w:r w:rsidR="008E6097" w:rsidRPr="00720EC2">
          <w:rPr>
            <w:rFonts w:asciiTheme="majorBidi" w:eastAsia="+mn-ea" w:hAnsiTheme="majorBidi" w:cstheme="majorBidi"/>
            <w:color w:val="000000"/>
            <w:kern w:val="24"/>
          </w:rPr>
          <w:delText xml:space="preserve"> decided to work </w:delText>
        </w:r>
        <w:r w:rsidR="000C00D8">
          <w:rPr>
            <w:rFonts w:asciiTheme="majorBidi" w:eastAsia="+mn-ea" w:hAnsiTheme="majorBidi" w:cstheme="majorBidi"/>
            <w:color w:val="000000"/>
            <w:kern w:val="24"/>
          </w:rPr>
          <w:delText xml:space="preserve">only </w:delText>
        </w:r>
        <w:r w:rsidR="008E6097" w:rsidRPr="00720EC2">
          <w:rPr>
            <w:rFonts w:asciiTheme="majorBidi" w:eastAsia="+mn-ea" w:hAnsiTheme="majorBidi" w:cstheme="majorBidi"/>
            <w:color w:val="000000"/>
            <w:kern w:val="24"/>
          </w:rPr>
          <w:delText xml:space="preserve">with the zero crossing. </w:delText>
        </w:r>
        <w:r w:rsidR="000C00D8">
          <w:rPr>
            <w:rFonts w:asciiTheme="majorBidi" w:eastAsia="+mn-ea" w:hAnsiTheme="majorBidi" w:cstheme="majorBidi"/>
            <w:color w:val="000000"/>
            <w:kern w:val="24"/>
          </w:rPr>
          <w:delText>Thus</w:delText>
        </w:r>
        <w:r w:rsidR="008E6097" w:rsidRPr="00720EC2">
          <w:rPr>
            <w:rFonts w:asciiTheme="majorBidi" w:eastAsia="+mn-ea" w:hAnsiTheme="majorBidi" w:cstheme="majorBidi"/>
            <w:color w:val="000000"/>
            <w:kern w:val="24"/>
          </w:rPr>
          <w:delText>,</w:delText>
        </w:r>
        <w:r w:rsidR="000C00D8">
          <w:rPr>
            <w:rFonts w:asciiTheme="majorBidi" w:eastAsia="+mn-ea" w:hAnsiTheme="majorBidi" w:cstheme="majorBidi"/>
            <w:color w:val="000000"/>
            <w:kern w:val="24"/>
          </w:rPr>
          <w:delText xml:space="preserve"> we compare</w:delText>
        </w:r>
        <w:r w:rsidR="008E6097" w:rsidRPr="00720EC2">
          <w:rPr>
            <w:rFonts w:asciiTheme="majorBidi" w:eastAsia="+mn-ea" w:hAnsiTheme="majorBidi" w:cstheme="majorBidi"/>
            <w:color w:val="000000"/>
            <w:kern w:val="24"/>
          </w:rPr>
          <w:delText xml:space="preserve"> only the </w:delText>
        </w:r>
        <w:r w:rsidR="00D8005B">
          <w:rPr>
            <w:rFonts w:asciiTheme="majorBidi" w:eastAsia="+mn-ea" w:hAnsiTheme="majorBidi" w:cstheme="majorBidi"/>
            <w:color w:val="000000"/>
            <w:kern w:val="24"/>
          </w:rPr>
          <w:delText>ball-pass</w:delText>
        </w:r>
        <w:r w:rsidR="00D8005B"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 xml:space="preserve">filter with the </w:delText>
        </w:r>
        <w:r w:rsidR="008E6097" w:rsidRPr="00720EC2">
          <w:rPr>
            <w:rFonts w:asciiTheme="majorBidi" w:eastAsia="+mn-ea" w:hAnsiTheme="majorBidi" w:cstheme="majorBidi"/>
            <w:color w:val="000000"/>
            <w:kern w:val="24"/>
          </w:rPr>
          <w:delText>VK</w:delText>
        </w:r>
        <w:r w:rsidR="000C00D8">
          <w:rPr>
            <w:rFonts w:asciiTheme="majorBidi" w:eastAsia="+mn-ea" w:hAnsiTheme="majorBidi" w:cstheme="majorBidi"/>
            <w:color w:val="000000"/>
            <w:kern w:val="24"/>
          </w:rPr>
          <w:delText>F</w:delText>
        </w:r>
        <w:r w:rsidR="008E6097"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For constant</w:delText>
        </w:r>
        <w:r w:rsidR="008E6097" w:rsidRPr="00720EC2">
          <w:rPr>
            <w:rFonts w:asciiTheme="majorBidi" w:eastAsia="+mn-ea" w:hAnsiTheme="majorBidi" w:cstheme="majorBidi"/>
            <w:color w:val="000000"/>
            <w:kern w:val="24"/>
          </w:rPr>
          <w:delText xml:space="preserve"> nominal rotati</w:delText>
        </w:r>
        <w:r w:rsidR="00D8005B">
          <w:rPr>
            <w:rFonts w:asciiTheme="majorBidi" w:eastAsia="+mn-ea" w:hAnsiTheme="majorBidi" w:cstheme="majorBidi"/>
            <w:color w:val="000000"/>
            <w:kern w:val="24"/>
          </w:rPr>
          <w:delText xml:space="preserve">on </w:delText>
        </w:r>
        <w:commentRangeStart w:id="2353"/>
        <w:r w:rsidR="00D8005B">
          <w:rPr>
            <w:rFonts w:asciiTheme="majorBidi" w:eastAsia="+mn-ea" w:hAnsiTheme="majorBidi" w:cstheme="majorBidi"/>
            <w:color w:val="000000"/>
            <w:kern w:val="24"/>
          </w:rPr>
          <w:delText>speed</w:delText>
        </w:r>
        <w:commentRangeEnd w:id="2353"/>
        <w:r w:rsidR="00D8005B">
          <w:rPr>
            <w:rStyle w:val="CommentReference"/>
          </w:rPr>
          <w:commentReference w:id="2353"/>
        </w:r>
        <w:r w:rsidR="008E6097" w:rsidRPr="00720EC2">
          <w:rPr>
            <w:rFonts w:asciiTheme="majorBidi" w:eastAsia="+mn-ea" w:hAnsiTheme="majorBidi" w:cstheme="majorBidi"/>
            <w:color w:val="000000"/>
            <w:kern w:val="24"/>
          </w:rPr>
          <w:delText xml:space="preserve">, the region </w:delText>
        </w:r>
        <w:r w:rsidR="008E6097" w:rsidRPr="000C00D8">
          <w:rPr>
            <w:rFonts w:asciiTheme="majorBidi" w:eastAsia="+mn-ea" w:hAnsiTheme="majorBidi" w:cstheme="majorBidi"/>
            <w:color w:val="000000"/>
            <w:kern w:val="24"/>
          </w:rPr>
          <w:delText xml:space="preserve">of frequencies </w:delText>
        </w:r>
        <w:r w:rsidR="000C00D8">
          <w:rPr>
            <w:rFonts w:asciiTheme="majorBidi" w:eastAsia="+mn-ea" w:hAnsiTheme="majorBidi" w:cstheme="majorBidi"/>
            <w:color w:val="000000"/>
            <w:kern w:val="24"/>
          </w:rPr>
          <w:delText>to</w:delText>
        </w:r>
        <w:r w:rsidR="008E6097" w:rsidRPr="000C00D8">
          <w:rPr>
            <w:rFonts w:asciiTheme="majorBidi" w:eastAsia="+mn-ea" w:hAnsiTheme="majorBidi" w:cstheme="majorBidi"/>
            <w:color w:val="000000"/>
            <w:kern w:val="24"/>
          </w:rPr>
          <w:delText xml:space="preserve"> investigate is known</w:delText>
        </w:r>
        <w:r w:rsidR="008E6097" w:rsidRPr="00000633">
          <w:rPr>
            <w:rFonts w:asciiTheme="majorBidi" w:hAnsiTheme="majorBidi" w:cstheme="majorBidi"/>
          </w:rPr>
          <w:delText xml:space="preserve">. </w:delText>
        </w:r>
        <w:r w:rsidR="008E6097" w:rsidRPr="000C00D8">
          <w:rPr>
            <w:rFonts w:asciiTheme="majorBidi" w:eastAsia="+mn-ea" w:hAnsiTheme="majorBidi" w:cstheme="majorBidi"/>
            <w:color w:val="000000"/>
            <w:kern w:val="24"/>
          </w:rPr>
          <w:delText>In the evaluation phase</w:delText>
        </w:r>
        <w:r w:rsidR="000C00D8">
          <w:rPr>
            <w:rFonts w:asciiTheme="majorBidi" w:eastAsia="+mn-ea" w:hAnsiTheme="majorBidi" w:cstheme="majorBidi"/>
            <w:color w:val="000000"/>
            <w:kern w:val="24"/>
          </w:rPr>
          <w:delText>,</w:delText>
        </w:r>
        <w:r w:rsidR="008E6097" w:rsidRPr="000C00D8">
          <w:rPr>
            <w:rFonts w:asciiTheme="majorBidi" w:eastAsia="+mn-ea" w:hAnsiTheme="majorBidi" w:cstheme="majorBidi"/>
            <w:color w:val="000000"/>
            <w:kern w:val="24"/>
          </w:rPr>
          <w:delText xml:space="preserve"> each estimated IAS</w:delText>
        </w:r>
        <w:r w:rsidR="008E6097" w:rsidRPr="00720EC2">
          <w:rPr>
            <w:rFonts w:asciiTheme="majorBidi" w:eastAsia="+mn-ea" w:hAnsiTheme="majorBidi" w:cstheme="majorBidi"/>
            <w:color w:val="000000"/>
            <w:kern w:val="24"/>
          </w:rPr>
          <w:delText xml:space="preserve"> is used to analyze the vibrations. The data </w:delText>
        </w:r>
        <w:r w:rsidR="000C00D8">
          <w:rPr>
            <w:rFonts w:asciiTheme="majorBidi" w:eastAsia="+mn-ea" w:hAnsiTheme="majorBidi" w:cstheme="majorBidi"/>
            <w:color w:val="000000"/>
            <w:kern w:val="24"/>
          </w:rPr>
          <w:delText>are</w:delText>
        </w:r>
        <w:r w:rsidR="000C00D8" w:rsidRPr="00720EC2">
          <w:rPr>
            <w:rFonts w:asciiTheme="majorBidi" w:eastAsia="+mn-ea" w:hAnsiTheme="majorBidi" w:cstheme="majorBidi"/>
            <w:color w:val="000000"/>
            <w:kern w:val="24"/>
          </w:rPr>
          <w:delText xml:space="preserve"> resampled</w:delText>
        </w:r>
        <w:r w:rsidR="000C00D8">
          <w:rPr>
            <w:rFonts w:asciiTheme="majorBidi" w:eastAsia="+mn-ea" w:hAnsiTheme="majorBidi" w:cstheme="majorBidi"/>
            <w:color w:val="000000"/>
            <w:kern w:val="24"/>
          </w:rPr>
          <w:delText>, and</w:delText>
        </w:r>
        <w:r w:rsidR="008E6097" w:rsidRPr="00720EC2">
          <w:rPr>
            <w:rFonts w:asciiTheme="majorBidi" w:eastAsia="+mn-ea" w:hAnsiTheme="majorBidi" w:cstheme="majorBidi"/>
            <w:color w:val="000000"/>
            <w:kern w:val="24"/>
          </w:rPr>
          <w:delText xml:space="preserve"> the order spectrum, synchronous average</w:delText>
        </w:r>
        <w:r w:rsidR="000C00D8">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and order spectrum of the </w:delText>
        </w:r>
        <w:r w:rsidR="008E6097" w:rsidRPr="00720EC2">
          <w:rPr>
            <w:rFonts w:asciiTheme="majorBidi" w:eastAsia="+mn-ea" w:hAnsiTheme="majorBidi" w:cstheme="majorBidi"/>
            <w:color w:val="000000"/>
            <w:kern w:val="24"/>
          </w:rPr>
          <w:lastRenderedPageBreak/>
          <w:delText xml:space="preserve">synchronous average are calculated. </w:delText>
        </w:r>
        <w:r w:rsidR="000C00D8">
          <w:rPr>
            <w:rFonts w:asciiTheme="majorBidi" w:eastAsia="+mn-ea" w:hAnsiTheme="majorBidi" w:cstheme="majorBidi"/>
            <w:color w:val="000000"/>
            <w:kern w:val="24"/>
          </w:rPr>
          <w:delText>To determine the</w:delText>
        </w:r>
        <w:r w:rsidR="000C00D8" w:rsidRPr="00720EC2">
          <w:rPr>
            <w:rFonts w:asciiTheme="majorBidi" w:eastAsia="+mn-ea" w:hAnsiTheme="majorBidi" w:cstheme="majorBidi"/>
            <w:color w:val="000000"/>
            <w:kern w:val="24"/>
          </w:rPr>
          <w:delText xml:space="preserve"> IAS</w:delText>
        </w:r>
        <w:r w:rsidR="000C00D8">
          <w:rPr>
            <w:rFonts w:asciiTheme="majorBidi" w:eastAsia="+mn-ea" w:hAnsiTheme="majorBidi" w:cstheme="majorBidi"/>
            <w:color w:val="000000"/>
            <w:kern w:val="24"/>
          </w:rPr>
          <w:delText>,</w:delText>
        </w:r>
        <w:r w:rsidR="000C00D8" w:rsidRPr="00720EC2">
          <w:rPr>
            <w:rFonts w:asciiTheme="majorBidi" w:eastAsia="+mn-ea" w:hAnsiTheme="majorBidi" w:cstheme="majorBidi"/>
            <w:color w:val="000000"/>
            <w:kern w:val="24"/>
          </w:rPr>
          <w:delText xml:space="preserve"> the</w:delText>
        </w:r>
        <w:r w:rsidR="008E6097" w:rsidRPr="00720EC2">
          <w:rPr>
            <w:rFonts w:asciiTheme="majorBidi" w:eastAsia="+mn-ea" w:hAnsiTheme="majorBidi" w:cstheme="majorBidi"/>
            <w:color w:val="000000"/>
            <w:kern w:val="24"/>
          </w:rPr>
          <w:delText xml:space="preserve"> spectrum of the resampled vibrations and the spectrum of the synchronous average are </w:delText>
        </w:r>
        <w:r w:rsidR="000C00D8" w:rsidRPr="00720EC2">
          <w:rPr>
            <w:rFonts w:asciiTheme="majorBidi" w:eastAsia="+mn-ea" w:hAnsiTheme="majorBidi" w:cstheme="majorBidi"/>
            <w:color w:val="000000"/>
            <w:kern w:val="24"/>
          </w:rPr>
          <w:delText>compared</w:delText>
        </w:r>
        <w:r w:rsidR="008E6097" w:rsidRPr="00720EC2">
          <w:rPr>
            <w:rFonts w:asciiTheme="majorBidi" w:eastAsia="+mn-ea" w:hAnsiTheme="majorBidi" w:cstheme="majorBidi"/>
            <w:color w:val="000000"/>
            <w:kern w:val="24"/>
          </w:rPr>
          <w:delText xml:space="preserve">. </w:delText>
        </w:r>
        <w:r w:rsidR="00AD2DA7">
          <w:rPr>
            <w:rFonts w:asciiTheme="majorBidi" w:eastAsia="+mn-ea" w:hAnsiTheme="majorBidi" w:cstheme="majorBidi"/>
            <w:color w:val="000000"/>
            <w:kern w:val="24"/>
          </w:rPr>
          <w:delText>To</w:delText>
        </w:r>
        <w:r w:rsidR="008E6097"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determine</w:delText>
        </w:r>
        <w:r w:rsidR="000C00D8" w:rsidRPr="00720EC2">
          <w:rPr>
            <w:rFonts w:asciiTheme="majorBidi" w:eastAsia="+mn-ea" w:hAnsiTheme="majorBidi" w:cstheme="majorBidi"/>
            <w:color w:val="000000"/>
            <w:kern w:val="24"/>
          </w:rPr>
          <w:delText xml:space="preserve"> </w:delText>
        </w:r>
        <w:r w:rsidR="008E6097" w:rsidRPr="00720EC2">
          <w:rPr>
            <w:rFonts w:asciiTheme="majorBidi" w:eastAsia="+mn-ea" w:hAnsiTheme="majorBidi" w:cstheme="majorBidi"/>
            <w:color w:val="000000"/>
            <w:kern w:val="24"/>
          </w:rPr>
          <w:delText>the best IAS</w:delText>
        </w:r>
        <w:r w:rsidR="000C00D8">
          <w:rPr>
            <w:rFonts w:asciiTheme="majorBidi" w:eastAsia="+mn-ea" w:hAnsiTheme="majorBidi" w:cstheme="majorBidi"/>
            <w:color w:val="000000"/>
            <w:kern w:val="24"/>
          </w:rPr>
          <w:delText>,</w:delText>
        </w:r>
        <w:r w:rsidR="008E6097" w:rsidRPr="00720EC2">
          <w:rPr>
            <w:rFonts w:asciiTheme="majorBidi" w:eastAsia="+mn-ea" w:hAnsiTheme="majorBidi" w:cstheme="majorBidi"/>
            <w:color w:val="000000"/>
            <w:kern w:val="24"/>
          </w:rPr>
          <w:delText xml:space="preserve"> </w:delText>
        </w:r>
        <w:r w:rsidR="000C00D8">
          <w:rPr>
            <w:rFonts w:asciiTheme="majorBidi" w:eastAsia="+mn-ea" w:hAnsiTheme="majorBidi" w:cstheme="majorBidi"/>
            <w:color w:val="000000"/>
            <w:kern w:val="24"/>
          </w:rPr>
          <w:delText>the</w:delText>
        </w:r>
        <w:r w:rsidR="008E6097" w:rsidRPr="00720EC2">
          <w:rPr>
            <w:rFonts w:asciiTheme="majorBidi" w:eastAsia="+mn-ea" w:hAnsiTheme="majorBidi" w:cstheme="majorBidi"/>
            <w:color w:val="000000"/>
            <w:kern w:val="24"/>
          </w:rPr>
          <w:delText xml:space="preserve"> order </w:delText>
        </w:r>
        <w:r w:rsidR="000C00D8">
          <w:rPr>
            <w:rFonts w:asciiTheme="majorBidi" w:eastAsia="+mn-ea" w:hAnsiTheme="majorBidi" w:cstheme="majorBidi"/>
            <w:color w:val="000000"/>
            <w:kern w:val="24"/>
          </w:rPr>
          <w:delText>s</w:delText>
        </w:r>
        <w:r w:rsidR="000C00D8" w:rsidRPr="00720EC2">
          <w:rPr>
            <w:rFonts w:asciiTheme="majorBidi" w:eastAsia="+mn-ea" w:hAnsiTheme="majorBidi" w:cstheme="majorBidi"/>
            <w:color w:val="000000"/>
            <w:kern w:val="24"/>
          </w:rPr>
          <w:delText xml:space="preserve">pectrum </w:delText>
        </w:r>
        <w:r w:rsidR="000C00D8">
          <w:rPr>
            <w:rFonts w:asciiTheme="majorBidi" w:eastAsia="+mn-ea" w:hAnsiTheme="majorBidi" w:cstheme="majorBidi"/>
            <w:color w:val="000000"/>
            <w:kern w:val="24"/>
          </w:rPr>
          <w:delText>is e</w:delText>
        </w:r>
        <w:r w:rsidR="008E6097" w:rsidRPr="00720EC2">
          <w:rPr>
            <w:rFonts w:asciiTheme="majorBidi" w:eastAsia="+mn-ea" w:hAnsiTheme="majorBidi" w:cstheme="majorBidi"/>
            <w:color w:val="000000"/>
            <w:kern w:val="24"/>
          </w:rPr>
          <w:delText>valuat</w:delText>
        </w:r>
        <w:r w:rsidR="000C00D8">
          <w:rPr>
            <w:rFonts w:asciiTheme="majorBidi" w:eastAsia="+mn-ea" w:hAnsiTheme="majorBidi" w:cstheme="majorBidi"/>
            <w:color w:val="000000"/>
            <w:kern w:val="24"/>
          </w:rPr>
          <w:delText>ed</w:delText>
        </w:r>
        <w:r w:rsidR="008E6097" w:rsidRPr="00720EC2">
          <w:rPr>
            <w:rFonts w:asciiTheme="majorBidi" w:eastAsia="+mn-ea" w:hAnsiTheme="majorBidi" w:cstheme="majorBidi"/>
            <w:color w:val="000000"/>
            <w:kern w:val="24"/>
          </w:rPr>
          <w:delText xml:space="preserve"> and </w:delText>
        </w:r>
        <w:r w:rsidR="000C00D8">
          <w:rPr>
            <w:rFonts w:asciiTheme="majorBidi" w:eastAsia="+mn-ea" w:hAnsiTheme="majorBidi" w:cstheme="majorBidi"/>
            <w:color w:val="000000"/>
            <w:kern w:val="24"/>
          </w:rPr>
          <w:delText xml:space="preserve">the </w:delText>
        </w:r>
        <w:r w:rsidR="008E6097" w:rsidRPr="00720EC2">
          <w:rPr>
            <w:rFonts w:asciiTheme="majorBidi" w:eastAsia="+mn-ea" w:hAnsiTheme="majorBidi" w:cstheme="majorBidi"/>
            <w:color w:val="000000"/>
            <w:kern w:val="24"/>
          </w:rPr>
          <w:delText xml:space="preserve">IAS </w:delText>
        </w:r>
        <w:r w:rsidR="000C00D8">
          <w:rPr>
            <w:rFonts w:asciiTheme="majorBidi" w:eastAsia="+mn-ea" w:hAnsiTheme="majorBidi" w:cstheme="majorBidi"/>
            <w:color w:val="000000"/>
            <w:kern w:val="24"/>
          </w:rPr>
          <w:delText xml:space="preserve">is </w:delText>
        </w:r>
        <w:r w:rsidR="008E6097" w:rsidRPr="00720EC2">
          <w:rPr>
            <w:rFonts w:asciiTheme="majorBidi" w:eastAsia="+mn-ea" w:hAnsiTheme="majorBidi" w:cstheme="majorBidi"/>
            <w:color w:val="000000"/>
            <w:kern w:val="24"/>
          </w:rPr>
          <w:delText>evaluat</w:delText>
        </w:r>
        <w:r w:rsidR="000C00D8">
          <w:rPr>
            <w:rFonts w:asciiTheme="majorBidi" w:eastAsia="+mn-ea" w:hAnsiTheme="majorBidi" w:cstheme="majorBidi"/>
            <w:color w:val="000000"/>
            <w:kern w:val="24"/>
          </w:rPr>
          <w:delText>ed</w:delText>
        </w:r>
        <w:r w:rsidR="008E6097" w:rsidRPr="00720EC2">
          <w:rPr>
            <w:rFonts w:asciiTheme="majorBidi" w:eastAsia="+mn-ea" w:hAnsiTheme="majorBidi" w:cstheme="majorBidi"/>
            <w:color w:val="000000"/>
            <w:kern w:val="24"/>
          </w:rPr>
          <w:delText>.</w:delText>
        </w:r>
      </w:del>
    </w:p>
    <w:p w14:paraId="562C88C9" w14:textId="77777777" w:rsidR="0063592D" w:rsidRPr="00720EC2" w:rsidRDefault="0063592D" w:rsidP="008E6097">
      <w:pPr>
        <w:spacing w:line="360" w:lineRule="auto"/>
        <w:jc w:val="both"/>
        <w:rPr>
          <w:del w:id="2354" w:author="GABRIEL DAVIDIAN" w:date="2020-08-24T11:19:00Z"/>
          <w:rFonts w:asciiTheme="majorBidi" w:eastAsia="+mn-ea" w:hAnsiTheme="majorBidi" w:cstheme="majorBidi"/>
          <w:color w:val="000000"/>
          <w:kern w:val="24"/>
          <w:rtl/>
        </w:rPr>
      </w:pPr>
    </w:p>
    <w:p w14:paraId="05886D60" w14:textId="77777777" w:rsidR="0018652F" w:rsidRPr="00720EC2" w:rsidRDefault="0001001C" w:rsidP="0018652F">
      <w:pPr>
        <w:keepNext/>
        <w:spacing w:line="360" w:lineRule="auto"/>
        <w:jc w:val="center"/>
        <w:rPr>
          <w:del w:id="2355" w:author="GABRIEL DAVIDIAN" w:date="2020-08-24T11:19:00Z"/>
        </w:rPr>
      </w:pPr>
      <w:del w:id="2356" w:author="GABRIEL DAVIDIAN" w:date="2020-08-24T11:19:00Z">
        <w:r w:rsidRPr="00720EC2">
          <w:rPr>
            <w:i/>
            <w:iCs/>
            <w:noProof/>
            <w:sz w:val="18"/>
            <w:szCs w:val="18"/>
            <w:lang w:bidi="ar-SA"/>
          </w:rPr>
          <mc:AlternateContent>
            <mc:Choice Requires="wps">
              <w:drawing>
                <wp:anchor distT="0" distB="0" distL="114300" distR="114300" simplePos="0" relativeHeight="251747328" behindDoc="0" locked="0" layoutInCell="1" allowOverlap="1" wp14:anchorId="499F51C2" wp14:editId="001064EF">
                  <wp:simplePos x="0" y="0"/>
                  <wp:positionH relativeFrom="column">
                    <wp:posOffset>2010003</wp:posOffset>
                  </wp:positionH>
                  <wp:positionV relativeFrom="paragraph">
                    <wp:posOffset>2390348</wp:posOffset>
                  </wp:positionV>
                  <wp:extent cx="641170" cy="396069"/>
                  <wp:effectExtent l="0" t="0" r="0" b="4445"/>
                  <wp:wrapNone/>
                  <wp:docPr id="235" name="תיבת טקסט 235"/>
                  <wp:cNvGraphicFramePr/>
                  <a:graphic xmlns:a="http://schemas.openxmlformats.org/drawingml/2006/main">
                    <a:graphicData uri="http://schemas.microsoft.com/office/word/2010/wordprocessingShape">
                      <wps:wsp>
                        <wps:cNvSpPr txBox="1"/>
                        <wps:spPr>
                          <a:xfrm>
                            <a:off x="0" y="0"/>
                            <a:ext cx="641170" cy="396069"/>
                          </a:xfrm>
                          <a:prstGeom prst="rect">
                            <a:avLst/>
                          </a:prstGeom>
                          <a:noFill/>
                          <a:ln w="6350">
                            <a:noFill/>
                          </a:ln>
                        </wps:spPr>
                        <wps:txbx>
                          <w:txbxContent>
                            <w:p w14:paraId="2E456796" w14:textId="77777777" w:rsidR="00C634E4" w:rsidRPr="0001001C" w:rsidRDefault="00C634E4" w:rsidP="0001001C">
                              <w:pPr>
                                <w:jc w:val="center"/>
                                <w:rPr>
                                  <w:del w:id="2357" w:author="GABRIEL DAVIDIAN" w:date="2020-08-24T11:19:00Z"/>
                                  <w:sz w:val="16"/>
                                  <w:szCs w:val="16"/>
                                </w:rPr>
                              </w:pPr>
                              <w:del w:id="2358" w:author="GABRIEL DAVIDIAN" w:date="2020-08-24T11:19:00Z">
                                <w:r>
                                  <w:rPr>
                                    <w:sz w:val="16"/>
                                    <w:szCs w:val="16"/>
                                  </w:rPr>
                                  <w:delText>IAS</w:delText>
                                </w:r>
                                <w:r w:rsidRPr="0001001C">
                                  <w:rPr>
                                    <w:sz w:val="16"/>
                                    <w:szCs w:val="16"/>
                                  </w:rPr>
                                  <w:delText xml:space="preserve"> Extraction</w:delText>
                                </w:r>
                              </w:del>
                            </w:p>
                            <w:p w14:paraId="37A3C121" w14:textId="77777777" w:rsidR="00C634E4" w:rsidRPr="0001001C" w:rsidRDefault="00C634E4" w:rsidP="0001001C">
                              <w:pPr>
                                <w:jc w:val="center"/>
                                <w:rPr>
                                  <w:del w:id="2359" w:author="GABRIEL DAVIDIAN" w:date="2020-08-24T11:19:00Z"/>
                                  <w:sz w:val="16"/>
                                  <w:szCs w:val="16"/>
                                </w:rPr>
                              </w:pPr>
                            </w:p>
                            <w:p w14:paraId="2034EE73" w14:textId="77777777" w:rsidR="00C634E4" w:rsidRPr="0001001C" w:rsidRDefault="00C634E4" w:rsidP="0001001C">
                              <w:pPr>
                                <w:jc w:val="center"/>
                                <w:rPr>
                                  <w:del w:id="2360" w:author="GABRIEL DAVIDIAN" w:date="2020-08-24T11:19:00Z"/>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F51C2" id="תיבת טקסט 235" o:spid="_x0000_s1030" type="#_x0000_t202" style="position:absolute;left:0;text-align:left;margin-left:158.25pt;margin-top:188.2pt;width:50.5pt;height:31.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" filled="f" stroked="f" strokeweight=".5pt">
                  <v:textbox>
                    <w:txbxContent>
                      <w:p w14:paraId="2E456796" w14:textId="77777777" w:rsidR="00C634E4" w:rsidRPr="0001001C" w:rsidRDefault="00C634E4" w:rsidP="0001001C">
                        <w:pPr>
                          <w:jc w:val="center"/>
                          <w:rPr>
                            <w:del w:id="2361" w:author="GABRIEL DAVIDIAN" w:date="2020-08-24T11:19:00Z"/>
                            <w:sz w:val="16"/>
                            <w:szCs w:val="16"/>
                          </w:rPr>
                        </w:pPr>
                        <w:del w:id="2362" w:author="GABRIEL DAVIDIAN" w:date="2020-08-24T11:19:00Z">
                          <w:r>
                            <w:rPr>
                              <w:sz w:val="16"/>
                              <w:szCs w:val="16"/>
                            </w:rPr>
                            <w:delText>IAS</w:delText>
                          </w:r>
                          <w:r w:rsidRPr="0001001C">
                            <w:rPr>
                              <w:sz w:val="16"/>
                              <w:szCs w:val="16"/>
                            </w:rPr>
                            <w:delText xml:space="preserve"> Extraction</w:delText>
                          </w:r>
                        </w:del>
                      </w:p>
                      <w:p w14:paraId="37A3C121" w14:textId="77777777" w:rsidR="00C634E4" w:rsidRPr="0001001C" w:rsidRDefault="00C634E4" w:rsidP="0001001C">
                        <w:pPr>
                          <w:jc w:val="center"/>
                          <w:rPr>
                            <w:del w:id="2363" w:author="GABRIEL DAVIDIAN" w:date="2020-08-24T11:19:00Z"/>
                            <w:sz w:val="16"/>
                            <w:szCs w:val="16"/>
                          </w:rPr>
                        </w:pPr>
                      </w:p>
                      <w:p w14:paraId="2034EE73" w14:textId="77777777" w:rsidR="00C634E4" w:rsidRPr="0001001C" w:rsidRDefault="00C634E4" w:rsidP="0001001C">
                        <w:pPr>
                          <w:jc w:val="center"/>
                          <w:rPr>
                            <w:del w:id="2364" w:author="GABRIEL DAVIDIAN" w:date="2020-08-24T11:19:00Z"/>
                            <w:sz w:val="16"/>
                            <w:szCs w:val="16"/>
                          </w:rPr>
                        </w:pPr>
                      </w:p>
                    </w:txbxContent>
                  </v:textbox>
                </v:shape>
              </w:pict>
            </mc:Fallback>
          </mc:AlternateContent>
        </w:r>
        <w:r w:rsidRPr="00720EC2">
          <w:rPr>
            <w:i/>
            <w:iCs/>
            <w:noProof/>
            <w:sz w:val="18"/>
            <w:szCs w:val="18"/>
            <w:lang w:bidi="ar-SA"/>
          </w:rPr>
          <mc:AlternateContent>
            <mc:Choice Requires="wps">
              <w:drawing>
                <wp:anchor distT="0" distB="0" distL="114300" distR="114300" simplePos="0" relativeHeight="251746304" behindDoc="0" locked="0" layoutInCell="1" allowOverlap="1" wp14:anchorId="0FFCD60E" wp14:editId="71AC9786">
                  <wp:simplePos x="0" y="0"/>
                  <wp:positionH relativeFrom="column">
                    <wp:posOffset>1140764</wp:posOffset>
                  </wp:positionH>
                  <wp:positionV relativeFrom="paragraph">
                    <wp:posOffset>2381222</wp:posOffset>
                  </wp:positionV>
                  <wp:extent cx="641170" cy="396069"/>
                  <wp:effectExtent l="0" t="0" r="0" b="4445"/>
                  <wp:wrapNone/>
                  <wp:docPr id="234" name="תיבת טקסט 234"/>
                  <wp:cNvGraphicFramePr/>
                  <a:graphic xmlns:a="http://schemas.openxmlformats.org/drawingml/2006/main">
                    <a:graphicData uri="http://schemas.microsoft.com/office/word/2010/wordprocessingShape">
                      <wps:wsp>
                        <wps:cNvSpPr txBox="1"/>
                        <wps:spPr>
                          <a:xfrm>
                            <a:off x="0" y="0"/>
                            <a:ext cx="641170" cy="396069"/>
                          </a:xfrm>
                          <a:prstGeom prst="rect">
                            <a:avLst/>
                          </a:prstGeom>
                          <a:noFill/>
                          <a:ln w="6350">
                            <a:noFill/>
                          </a:ln>
                        </wps:spPr>
                        <wps:txbx>
                          <w:txbxContent>
                            <w:p w14:paraId="5810E520" w14:textId="77777777" w:rsidR="00C634E4" w:rsidRPr="0001001C" w:rsidRDefault="00C634E4" w:rsidP="0001001C">
                              <w:pPr>
                                <w:jc w:val="center"/>
                                <w:rPr>
                                  <w:del w:id="2365" w:author="GABRIEL DAVIDIAN" w:date="2020-08-24T11:19:00Z"/>
                                  <w:sz w:val="16"/>
                                  <w:szCs w:val="16"/>
                                </w:rPr>
                              </w:pPr>
                              <w:del w:id="2366" w:author="GABRIEL DAVIDIAN" w:date="2020-08-24T11:19:00Z">
                                <w:r w:rsidRPr="0001001C">
                                  <w:rPr>
                                    <w:sz w:val="16"/>
                                    <w:szCs w:val="16"/>
                                  </w:rPr>
                                  <w:delText>Signal Extraction</w:delText>
                                </w:r>
                              </w:del>
                            </w:p>
                            <w:p w14:paraId="1B32E6F3" w14:textId="77777777" w:rsidR="00C634E4" w:rsidRPr="0001001C" w:rsidRDefault="00C634E4" w:rsidP="0001001C">
                              <w:pPr>
                                <w:jc w:val="center"/>
                                <w:rPr>
                                  <w:del w:id="2367" w:author="GABRIEL DAVIDIAN" w:date="2020-08-24T11:19:00Z"/>
                                  <w:sz w:val="16"/>
                                  <w:szCs w:val="16"/>
                                </w:rPr>
                              </w:pPr>
                            </w:p>
                            <w:p w14:paraId="0AD2C874" w14:textId="77777777" w:rsidR="00C634E4" w:rsidRPr="0001001C" w:rsidRDefault="00C634E4" w:rsidP="0001001C">
                              <w:pPr>
                                <w:jc w:val="center"/>
                                <w:rPr>
                                  <w:del w:id="2368" w:author="GABRIEL DAVIDIAN" w:date="2020-08-24T11:19:00Z"/>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FCD60E" id="תיבת טקסט 234" o:spid="_x0000_s1031" type="#_x0000_t202" style="position:absolute;left:0;text-align:left;margin-left:89.8pt;margin-top:187.5pt;width:50.5pt;height:31.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" filled="f" stroked="f" strokeweight=".5pt">
                  <v:textbox>
                    <w:txbxContent>
                      <w:p w14:paraId="5810E520" w14:textId="77777777" w:rsidR="00C634E4" w:rsidRPr="0001001C" w:rsidRDefault="00C634E4" w:rsidP="0001001C">
                        <w:pPr>
                          <w:jc w:val="center"/>
                          <w:rPr>
                            <w:del w:id="2369" w:author="GABRIEL DAVIDIAN" w:date="2020-08-24T11:19:00Z"/>
                            <w:sz w:val="16"/>
                            <w:szCs w:val="16"/>
                          </w:rPr>
                        </w:pPr>
                        <w:del w:id="2370" w:author="GABRIEL DAVIDIAN" w:date="2020-08-24T11:19:00Z">
                          <w:r w:rsidRPr="0001001C">
                            <w:rPr>
                              <w:sz w:val="16"/>
                              <w:szCs w:val="16"/>
                            </w:rPr>
                            <w:delText>Signal Extraction</w:delText>
                          </w:r>
                        </w:del>
                      </w:p>
                      <w:p w14:paraId="1B32E6F3" w14:textId="77777777" w:rsidR="00C634E4" w:rsidRPr="0001001C" w:rsidRDefault="00C634E4" w:rsidP="0001001C">
                        <w:pPr>
                          <w:jc w:val="center"/>
                          <w:rPr>
                            <w:del w:id="2371" w:author="GABRIEL DAVIDIAN" w:date="2020-08-24T11:19:00Z"/>
                            <w:sz w:val="16"/>
                            <w:szCs w:val="16"/>
                          </w:rPr>
                        </w:pPr>
                      </w:p>
                      <w:p w14:paraId="0AD2C874" w14:textId="77777777" w:rsidR="00C634E4" w:rsidRPr="0001001C" w:rsidRDefault="00C634E4" w:rsidP="0001001C">
                        <w:pPr>
                          <w:jc w:val="center"/>
                          <w:rPr>
                            <w:del w:id="2372" w:author="GABRIEL DAVIDIAN" w:date="2020-08-24T11:19:00Z"/>
                            <w:sz w:val="16"/>
                            <w:szCs w:val="16"/>
                          </w:rPr>
                        </w:pPr>
                      </w:p>
                    </w:txbxContent>
                  </v:textbox>
                </v:shape>
              </w:pict>
            </mc:Fallback>
          </mc:AlternateContent>
        </w:r>
        <w:r w:rsidRPr="00720EC2">
          <w:rPr>
            <w:i/>
            <w:iCs/>
            <w:noProof/>
            <w:sz w:val="18"/>
            <w:szCs w:val="18"/>
            <w:lang w:bidi="ar-SA"/>
          </w:rPr>
          <mc:AlternateContent>
            <mc:Choice Requires="wps">
              <w:drawing>
                <wp:anchor distT="0" distB="0" distL="114300" distR="114300" simplePos="0" relativeHeight="251745280" behindDoc="0" locked="0" layoutInCell="1" allowOverlap="1" wp14:anchorId="053DDF45" wp14:editId="31AB1795">
                  <wp:simplePos x="0" y="0"/>
                  <wp:positionH relativeFrom="column">
                    <wp:posOffset>2004553</wp:posOffset>
                  </wp:positionH>
                  <wp:positionV relativeFrom="paragraph">
                    <wp:posOffset>343431</wp:posOffset>
                  </wp:positionV>
                  <wp:extent cx="627086" cy="2381534"/>
                  <wp:effectExtent l="0" t="0" r="20955" b="19050"/>
                  <wp:wrapNone/>
                  <wp:docPr id="233" name="תיבת טקסט 233"/>
                  <wp:cNvGraphicFramePr/>
                  <a:graphic xmlns:a="http://schemas.openxmlformats.org/drawingml/2006/main">
                    <a:graphicData uri="http://schemas.microsoft.com/office/word/2010/wordprocessingShape">
                      <wps:wsp>
                        <wps:cNvSpPr txBox="1"/>
                        <wps:spPr>
                          <a:xfrm>
                            <a:off x="0" y="0"/>
                            <a:ext cx="627086" cy="2381534"/>
                          </a:xfrm>
                          <a:prstGeom prst="rect">
                            <a:avLst/>
                          </a:prstGeom>
                          <a:noFill/>
                          <a:ln w="6350">
                            <a:solidFill>
                              <a:schemeClr val="tx1"/>
                            </a:solidFill>
                            <a:prstDash val="dash"/>
                          </a:ln>
                        </wps:spPr>
                        <wps:txbx>
                          <w:txbxContent>
                            <w:p w14:paraId="43625088" w14:textId="77777777" w:rsidR="00C634E4" w:rsidRDefault="00C634E4" w:rsidP="0001001C">
                              <w:pPr>
                                <w:rPr>
                                  <w:del w:id="2373" w:author="GABRIEL DAVIDIAN" w:date="2020-08-24T11:19:00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53DDF45" id="תיבת טקסט 233" o:spid="_x0000_s1032" type="#_x0000_t202" style="position:absolute;left:0;text-align:left;margin-left:157.85pt;margin-top:27.05pt;width:49.4pt;height:18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" filled="f" strokecolor="black [3213]" strokeweight=".5pt">
                  <v:stroke dashstyle="dash"/>
                  <v:textbox>
                    <w:txbxContent>
                      <w:p w14:paraId="43625088" w14:textId="77777777" w:rsidR="00C634E4" w:rsidRDefault="00C634E4" w:rsidP="0001001C">
                        <w:pPr>
                          <w:rPr>
                            <w:del w:id="2374" w:author="GABRIEL DAVIDIAN" w:date="2020-08-24T11:19:00Z"/>
                          </w:rPr>
                        </w:pPr>
                      </w:p>
                    </w:txbxContent>
                  </v:textbox>
                </v:shape>
              </w:pict>
            </mc:Fallback>
          </mc:AlternateContent>
        </w:r>
        <w:r w:rsidRPr="00720EC2">
          <w:rPr>
            <w:i/>
            <w:iCs/>
            <w:noProof/>
            <w:sz w:val="18"/>
            <w:szCs w:val="18"/>
            <w:lang w:bidi="ar-SA"/>
          </w:rPr>
          <mc:AlternateContent>
            <mc:Choice Requires="wps">
              <w:drawing>
                <wp:anchor distT="0" distB="0" distL="114300" distR="114300" simplePos="0" relativeHeight="251744256" behindDoc="0" locked="0" layoutInCell="1" allowOverlap="1" wp14:anchorId="0BB48DD7" wp14:editId="28B23B5C">
                  <wp:simplePos x="0" y="0"/>
                  <wp:positionH relativeFrom="column">
                    <wp:posOffset>1155274</wp:posOffset>
                  </wp:positionH>
                  <wp:positionV relativeFrom="paragraph">
                    <wp:posOffset>348018</wp:posOffset>
                  </wp:positionV>
                  <wp:extent cx="627086" cy="2381534"/>
                  <wp:effectExtent l="0" t="0" r="20955" b="19050"/>
                  <wp:wrapNone/>
                  <wp:docPr id="231" name="תיבת טקסט 231"/>
                  <wp:cNvGraphicFramePr/>
                  <a:graphic xmlns:a="http://schemas.openxmlformats.org/drawingml/2006/main">
                    <a:graphicData uri="http://schemas.microsoft.com/office/word/2010/wordprocessingShape">
                      <wps:wsp>
                        <wps:cNvSpPr txBox="1"/>
                        <wps:spPr>
                          <a:xfrm>
                            <a:off x="0" y="0"/>
                            <a:ext cx="627086" cy="2381534"/>
                          </a:xfrm>
                          <a:prstGeom prst="rect">
                            <a:avLst/>
                          </a:prstGeom>
                          <a:noFill/>
                          <a:ln w="6350">
                            <a:solidFill>
                              <a:schemeClr val="tx1"/>
                            </a:solidFill>
                            <a:prstDash val="dash"/>
                          </a:ln>
                        </wps:spPr>
                        <wps:txbx>
                          <w:txbxContent>
                            <w:p w14:paraId="14AF6498" w14:textId="77777777" w:rsidR="00C634E4" w:rsidRDefault="00C634E4">
                              <w:pPr>
                                <w:rPr>
                                  <w:del w:id="2375" w:author="GABRIEL DAVIDIAN" w:date="2020-08-24T11:19:00Z"/>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B48DD7" id="תיבת טקסט 231" o:spid="_x0000_s1033" type="#_x0000_t202" style="position:absolute;left:0;text-align:left;margin-left:90.95pt;margin-top:27.4pt;width:49.4pt;height:187.5pt;z-index:251744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" filled="f" strokecolor="black [3213]" strokeweight=".5pt">
                  <v:stroke dashstyle="dash"/>
                  <v:textbox>
                    <w:txbxContent>
                      <w:p w14:paraId="14AF6498" w14:textId="77777777" w:rsidR="00C634E4" w:rsidRDefault="00C634E4">
                        <w:pPr>
                          <w:rPr>
                            <w:del w:id="2376" w:author="GABRIEL DAVIDIAN" w:date="2020-08-24T11:19:00Z"/>
                          </w:rPr>
                        </w:pPr>
                      </w:p>
                    </w:txbxContent>
                  </v:textbox>
                </v:shape>
              </w:pict>
            </mc:Fallback>
          </mc:AlternateContent>
        </w:r>
        <w:r w:rsidR="002A03B8" w:rsidRPr="00720EC2">
          <w:rPr>
            <w:i/>
            <w:iCs/>
            <w:noProof/>
            <w:sz w:val="18"/>
            <w:szCs w:val="18"/>
            <w:lang w:bidi="ar-SA"/>
          </w:rPr>
          <mc:AlternateContent>
            <mc:Choice Requires="wps">
              <w:drawing>
                <wp:anchor distT="0" distB="0" distL="114300" distR="114300" simplePos="0" relativeHeight="251743232" behindDoc="0" locked="0" layoutInCell="1" allowOverlap="1" wp14:anchorId="589C127C" wp14:editId="767E059F">
                  <wp:simplePos x="0" y="0"/>
                  <wp:positionH relativeFrom="column">
                    <wp:posOffset>96510</wp:posOffset>
                  </wp:positionH>
                  <wp:positionV relativeFrom="paragraph">
                    <wp:posOffset>2169321</wp:posOffset>
                  </wp:positionV>
                  <wp:extent cx="1924022" cy="524"/>
                  <wp:effectExtent l="0" t="0" r="19685" b="19050"/>
                  <wp:wrapNone/>
                  <wp:docPr id="450" name="מחבר ישר 450"/>
                  <wp:cNvGraphicFramePr/>
                  <a:graphic xmlns:a="http://schemas.openxmlformats.org/drawingml/2006/main">
                    <a:graphicData uri="http://schemas.microsoft.com/office/word/2010/wordprocessingShape">
                      <wps:wsp>
                        <wps:cNvCnPr/>
                        <wps:spPr>
                          <a:xfrm flipV="1">
                            <a:off x="0" y="0"/>
                            <a:ext cx="1924022" cy="524"/>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23BBD6" id="מחבר ישר 450" o:spid="_x0000_s1026" style="position:absolute;flip:y;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6pt,170.8pt" to="159.1pt,1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" strokecolor="#70ad47 [3209]" strokeweight="1pt">
                  <v:stroke joinstyle="miter"/>
                </v:line>
              </w:pict>
            </mc:Fallback>
          </mc:AlternateContent>
        </w:r>
        <w:r w:rsidR="00815BCE" w:rsidRPr="00720EC2">
          <w:rPr>
            <w:i/>
            <w:iCs/>
            <w:noProof/>
            <w:sz w:val="18"/>
            <w:szCs w:val="18"/>
            <w:lang w:bidi="ar-SA"/>
          </w:rPr>
          <mc:AlternateContent>
            <mc:Choice Requires="wps">
              <w:drawing>
                <wp:anchor distT="0" distB="0" distL="114300" distR="114300" simplePos="0" relativeHeight="251742208" behindDoc="0" locked="0" layoutInCell="1" allowOverlap="1" wp14:anchorId="5BAA9826" wp14:editId="3A9BDF85">
                  <wp:simplePos x="0" y="0"/>
                  <wp:positionH relativeFrom="column">
                    <wp:posOffset>2632549</wp:posOffset>
                  </wp:positionH>
                  <wp:positionV relativeFrom="paragraph">
                    <wp:posOffset>1352000</wp:posOffset>
                  </wp:positionV>
                  <wp:extent cx="246077" cy="818985"/>
                  <wp:effectExtent l="0" t="0" r="20955" b="19685"/>
                  <wp:wrapNone/>
                  <wp:docPr id="449" name="מחבר ישר 449"/>
                  <wp:cNvGraphicFramePr/>
                  <a:graphic xmlns:a="http://schemas.openxmlformats.org/drawingml/2006/main">
                    <a:graphicData uri="http://schemas.microsoft.com/office/word/2010/wordprocessingShape">
                      <wps:wsp>
                        <wps:cNvCnPr/>
                        <wps:spPr>
                          <a:xfrm flipV="1">
                            <a:off x="0" y="0"/>
                            <a:ext cx="246077" cy="818985"/>
                          </a:xfrm>
                          <a:prstGeom prst="line">
                            <a:avLst/>
                          </a:prstGeom>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14909D6" id="מחבר ישר 449" o:spid="_x0000_s1026" style="position:absolute;flip:y;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7.3pt,106.45pt" to="226.7pt,17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" strokecolor="#5b9bd5 [3204]" strokeweight="1pt">
                  <v:stroke joinstyle="miter"/>
                </v:line>
              </w:pict>
            </mc:Fallback>
          </mc:AlternateContent>
        </w:r>
        <w:r w:rsidR="00815BCE" w:rsidRPr="00720EC2">
          <w:rPr>
            <w:i/>
            <w:iCs/>
            <w:noProof/>
            <w:sz w:val="18"/>
            <w:szCs w:val="18"/>
            <w:lang w:bidi="ar-SA"/>
          </w:rPr>
          <w:drawing>
            <wp:anchor distT="0" distB="0" distL="114300" distR="114300" simplePos="0" relativeHeight="251741184" behindDoc="0" locked="0" layoutInCell="1" allowOverlap="1" wp14:anchorId="08DAB282" wp14:editId="48FED9C0">
              <wp:simplePos x="0" y="0"/>
              <wp:positionH relativeFrom="margin">
                <wp:align>center</wp:align>
              </wp:positionH>
              <wp:positionV relativeFrom="paragraph">
                <wp:posOffset>2786</wp:posOffset>
              </wp:positionV>
              <wp:extent cx="6523355" cy="2332990"/>
              <wp:effectExtent l="0" t="0" r="10795" b="48260"/>
              <wp:wrapSquare wrapText="bothSides"/>
              <wp:docPr id="12" name="דיאגרמה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anchor>
          </w:drawing>
        </w:r>
      </w:del>
    </w:p>
    <w:p w14:paraId="5DD8B3FF" w14:textId="77777777" w:rsidR="00E022EF" w:rsidRPr="00720EC2" w:rsidRDefault="0018652F" w:rsidP="0018652F">
      <w:pPr>
        <w:pStyle w:val="Caption"/>
        <w:jc w:val="center"/>
        <w:rPr>
          <w:del w:id="2377" w:author="GABRIEL DAVIDIAN" w:date="2020-08-24T11:19:00Z"/>
          <w:rFonts w:asciiTheme="majorBidi" w:hAnsiTheme="majorBidi" w:cstheme="majorBidi"/>
          <w:color w:val="000000" w:themeColor="text1"/>
        </w:rPr>
      </w:pPr>
      <w:bookmarkStart w:id="2378" w:name="_Toc34662758"/>
      <w:commentRangeStart w:id="2379"/>
      <w:del w:id="2380"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5</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w:delText>
        </w:r>
        <w:r w:rsidR="007764FD">
          <w:rPr>
            <w:rFonts w:asciiTheme="majorBidi" w:hAnsiTheme="majorBidi" w:cstheme="majorBidi"/>
            <w:color w:val="000000" w:themeColor="text1"/>
          </w:rPr>
          <w:delText>A</w:delText>
        </w:r>
        <w:r w:rsidR="007764FD" w:rsidRPr="00720EC2">
          <w:rPr>
            <w:rFonts w:asciiTheme="majorBidi" w:hAnsiTheme="majorBidi" w:cstheme="majorBidi"/>
            <w:color w:val="000000" w:themeColor="text1"/>
          </w:rPr>
          <w:delText xml:space="preserve">lgorithm </w:delText>
        </w:r>
        <w:r w:rsidR="007764FD">
          <w:rPr>
            <w:rFonts w:asciiTheme="majorBidi" w:hAnsiTheme="majorBidi" w:cstheme="majorBidi"/>
            <w:color w:val="000000" w:themeColor="text1"/>
          </w:rPr>
          <w:delText>for p</w:delText>
        </w:r>
        <w:r w:rsidRPr="00720EC2">
          <w:rPr>
            <w:rFonts w:asciiTheme="majorBidi" w:hAnsiTheme="majorBidi" w:cstheme="majorBidi"/>
            <w:color w:val="000000" w:themeColor="text1"/>
          </w:rPr>
          <w:delText>roposed method.</w:delText>
        </w:r>
        <w:bookmarkEnd w:id="2378"/>
        <w:commentRangeEnd w:id="2379"/>
        <w:r w:rsidR="007764FD">
          <w:rPr>
            <w:rStyle w:val="CommentReference"/>
            <w:i w:val="0"/>
            <w:iCs w:val="0"/>
            <w:color w:val="auto"/>
          </w:rPr>
          <w:commentReference w:id="2379"/>
        </w:r>
      </w:del>
    </w:p>
    <w:p w14:paraId="0B810B78" w14:textId="77777777" w:rsidR="00F65ECC" w:rsidRPr="00720EC2" w:rsidRDefault="0072484B" w:rsidP="00911FB4">
      <w:pPr>
        <w:spacing w:line="360" w:lineRule="auto"/>
        <w:jc w:val="both"/>
        <w:rPr>
          <w:del w:id="2381" w:author="GABRIEL DAVIDIAN" w:date="2020-08-24T11:19:00Z"/>
          <w:rFonts w:asciiTheme="majorBidi" w:hAnsiTheme="majorBidi" w:cstheme="majorBidi"/>
        </w:rPr>
      </w:pPr>
      <w:del w:id="2382" w:author="GABRIEL DAVIDIAN" w:date="2020-08-24T11:19:00Z">
        <w:r w:rsidRPr="00720EC2">
          <w:rPr>
            <w:rFonts w:asciiTheme="majorBidi" w:hAnsiTheme="majorBidi" w:cstheme="majorBidi"/>
          </w:rPr>
          <w:delText xml:space="preserve">To </w:delText>
        </w:r>
        <w:r w:rsidR="008D42AB" w:rsidRPr="00720EC2">
          <w:rPr>
            <w:rFonts w:asciiTheme="majorBidi" w:hAnsiTheme="majorBidi" w:cstheme="majorBidi"/>
          </w:rPr>
          <w:delText>evaluate</w:delText>
        </w:r>
        <w:r w:rsidRPr="00720EC2">
          <w:rPr>
            <w:rFonts w:asciiTheme="majorBidi" w:hAnsiTheme="majorBidi" w:cstheme="majorBidi"/>
          </w:rPr>
          <w:delText xml:space="preserve"> </w:delText>
        </w:r>
        <w:r w:rsidR="007764FD" w:rsidRPr="00720EC2">
          <w:rPr>
            <w:rFonts w:asciiTheme="majorBidi" w:hAnsiTheme="majorBidi" w:cstheme="majorBidi"/>
          </w:rPr>
          <w:delText>the</w:delText>
        </w:r>
        <w:r w:rsidR="00DA20A2" w:rsidRPr="00720EC2">
          <w:rPr>
            <w:rFonts w:asciiTheme="majorBidi" w:hAnsiTheme="majorBidi" w:cstheme="majorBidi"/>
          </w:rPr>
          <w:delText xml:space="preserve"> nature of the </w:delText>
        </w:r>
        <w:commentRangeStart w:id="2383"/>
        <w:r w:rsidR="000C00D8">
          <w:rPr>
            <w:rFonts w:asciiTheme="majorBidi" w:hAnsiTheme="majorBidi" w:cstheme="majorBidi"/>
          </w:rPr>
          <w:delText xml:space="preserve">order </w:delText>
        </w:r>
        <w:commentRangeEnd w:id="2383"/>
        <w:r w:rsidR="000C00D8">
          <w:rPr>
            <w:rStyle w:val="CommentReference"/>
          </w:rPr>
          <w:commentReference w:id="2383"/>
        </w:r>
        <w:r w:rsidR="000C00D8">
          <w:rPr>
            <w:rFonts w:asciiTheme="majorBidi" w:eastAsia="+mn-ea" w:hAnsiTheme="majorBidi" w:cstheme="majorBidi"/>
            <w:color w:val="000000"/>
            <w:kern w:val="24"/>
          </w:rPr>
          <w:delText>s</w:delText>
        </w:r>
        <w:r w:rsidR="000C00D8" w:rsidRPr="00720EC2">
          <w:rPr>
            <w:rFonts w:asciiTheme="majorBidi" w:eastAsia="+mn-ea" w:hAnsiTheme="majorBidi" w:cstheme="majorBidi"/>
            <w:color w:val="000000"/>
            <w:kern w:val="24"/>
          </w:rPr>
          <w:delText>pectrum</w:delText>
        </w:r>
        <w:r w:rsidR="00DA20A2" w:rsidRPr="00720EC2">
          <w:rPr>
            <w:rFonts w:asciiTheme="majorBidi" w:hAnsiTheme="majorBidi" w:cstheme="majorBidi"/>
          </w:rPr>
          <w:delText>, two ind</w:delText>
        </w:r>
        <w:r w:rsidR="00E8128C">
          <w:rPr>
            <w:rFonts w:asciiTheme="majorBidi" w:hAnsiTheme="majorBidi" w:cstheme="majorBidi"/>
          </w:rPr>
          <w:delText>exes</w:delText>
        </w:r>
        <w:r w:rsidRPr="00720EC2">
          <w:rPr>
            <w:rFonts w:asciiTheme="majorBidi" w:hAnsiTheme="majorBidi" w:cstheme="majorBidi"/>
          </w:rPr>
          <w:delText xml:space="preserve"> were </w:delText>
        </w:r>
        <w:r w:rsidR="00911FB4" w:rsidRPr="00720EC2">
          <w:rPr>
            <w:rFonts w:asciiTheme="majorBidi" w:hAnsiTheme="majorBidi" w:cstheme="majorBidi"/>
          </w:rPr>
          <w:delText xml:space="preserve">developed based on an </w:delText>
        </w:r>
        <w:r w:rsidR="000C00D8">
          <w:rPr>
            <w:rFonts w:asciiTheme="majorBidi" w:hAnsiTheme="majorBidi" w:cstheme="majorBidi"/>
          </w:rPr>
          <w:delText>index</w:delText>
        </w:r>
        <w:r w:rsidR="00911FB4" w:rsidRPr="00720EC2">
          <w:rPr>
            <w:rFonts w:asciiTheme="majorBidi" w:hAnsiTheme="majorBidi" w:cstheme="majorBidi"/>
          </w:rPr>
          <w:delText xml:space="preserve"> </w:delText>
        </w:r>
        <w:r w:rsidR="000C00D8">
          <w:rPr>
            <w:rFonts w:asciiTheme="majorBidi" w:hAnsiTheme="majorBidi" w:cstheme="majorBidi"/>
          </w:rPr>
          <w:delText>proposed</w:delText>
        </w:r>
        <w:r w:rsidR="00911FB4" w:rsidRPr="00720EC2">
          <w:rPr>
            <w:rFonts w:asciiTheme="majorBidi" w:hAnsiTheme="majorBidi" w:cstheme="majorBidi"/>
          </w:rPr>
          <w:delText xml:space="preserve"> by Koren </w:delText>
        </w:r>
        <w:r w:rsidR="00AD2DA7" w:rsidRPr="00AD2DA7">
          <w:rPr>
            <w:rFonts w:asciiTheme="majorBidi" w:hAnsiTheme="majorBidi" w:cstheme="majorBidi"/>
            <w:i/>
          </w:rPr>
          <w:delText>et al.</w:delText>
        </w:r>
        <w:r w:rsidR="000C00D8">
          <w:rPr>
            <w:rFonts w:asciiTheme="majorBidi" w:hAnsiTheme="majorBidi" w:cstheme="majorBidi"/>
          </w:rPr>
          <w:delText>:</w:delText>
        </w:r>
        <w:r w:rsidRPr="00720EC2">
          <w:rPr>
            <w:rFonts w:asciiTheme="majorBidi" w:hAnsiTheme="majorBidi" w:cstheme="majorBidi"/>
          </w:rPr>
          <w:delText xml:space="preserve"> </w:delText>
        </w:r>
      </w:del>
      <w:moveFromRangeStart w:id="2384" w:author="GABRIEL DAVIDIAN" w:date="2020-08-24T11:19:00Z" w:name="move49160412"/>
      <w:moveFrom w:id="2385" w:author="GABRIEL DAVIDIAN" w:date="2020-08-24T11:19:00Z">
        <w:r w:rsidR="009D37E8" w:rsidRPr="00720EC2">
          <w:rPr>
            <w:rFonts w:asciiTheme="majorBidi" w:hAnsiTheme="majorBidi" w:cstheme="majorBidi"/>
          </w:rPr>
          <w:t xml:space="preserve">the </w:t>
        </w:r>
        <w:r w:rsidR="009D37E8">
          <w:rPr>
            <w:rFonts w:asciiTheme="majorBidi" w:hAnsiTheme="majorBidi" w:cstheme="majorBidi"/>
          </w:rPr>
          <w:t>e</w:t>
        </w:r>
        <w:r w:rsidR="009D37E8" w:rsidRPr="00720EC2">
          <w:rPr>
            <w:rFonts w:asciiTheme="majorBidi" w:hAnsiTheme="majorBidi" w:cstheme="majorBidi"/>
          </w:rPr>
          <w:t xml:space="preserve">nergy </w:t>
        </w:r>
        <w:r w:rsidR="009D37E8">
          <w:rPr>
            <w:rFonts w:asciiTheme="majorBidi" w:hAnsiTheme="majorBidi" w:cstheme="majorBidi"/>
          </w:rPr>
          <w:t>l</w:t>
        </w:r>
        <w:r w:rsidR="009D37E8" w:rsidRPr="00720EC2">
          <w:rPr>
            <w:rFonts w:asciiTheme="majorBidi" w:hAnsiTheme="majorBidi" w:cstheme="majorBidi"/>
          </w:rPr>
          <w:t xml:space="preserve">eakage (EL) </w:t>
        </w:r>
        <w:r w:rsidR="009D37E8">
          <w:rPr>
            <w:rFonts w:asciiTheme="majorBidi" w:hAnsiTheme="majorBidi" w:cstheme="majorBidi"/>
          </w:rPr>
          <w:t>i</w:t>
        </w:r>
        <w:r w:rsidR="009D37E8" w:rsidRPr="00720EC2">
          <w:rPr>
            <w:rFonts w:asciiTheme="majorBidi" w:hAnsiTheme="majorBidi" w:cstheme="majorBidi"/>
          </w:rPr>
          <w:t xml:space="preserve">ndex and the </w:t>
        </w:r>
        <w:r w:rsidR="009D37E8">
          <w:rPr>
            <w:rFonts w:asciiTheme="majorBidi" w:hAnsiTheme="majorBidi" w:cstheme="majorBidi"/>
          </w:rPr>
          <w:t>p</w:t>
        </w:r>
        <w:r w:rsidR="009D37E8" w:rsidRPr="00720EC2">
          <w:rPr>
            <w:rFonts w:asciiTheme="majorBidi" w:hAnsiTheme="majorBidi" w:cstheme="majorBidi"/>
          </w:rPr>
          <w:t xml:space="preserve">eak </w:t>
        </w:r>
        <w:r w:rsidR="009D37E8">
          <w:rPr>
            <w:rFonts w:asciiTheme="majorBidi" w:hAnsiTheme="majorBidi" w:cstheme="majorBidi"/>
          </w:rPr>
          <w:t>e</w:t>
        </w:r>
        <w:r w:rsidR="009D37E8" w:rsidRPr="00720EC2">
          <w:rPr>
            <w:rFonts w:asciiTheme="majorBidi" w:hAnsiTheme="majorBidi" w:cstheme="majorBidi"/>
          </w:rPr>
          <w:t xml:space="preserve">nergy </w:t>
        </w:r>
        <w:r w:rsidR="009D37E8">
          <w:rPr>
            <w:rFonts w:asciiTheme="majorBidi" w:hAnsiTheme="majorBidi" w:cstheme="majorBidi"/>
          </w:rPr>
          <w:t>c</w:t>
        </w:r>
        <w:r w:rsidR="009D37E8" w:rsidRPr="00720EC2">
          <w:rPr>
            <w:rFonts w:asciiTheme="majorBidi" w:hAnsiTheme="majorBidi" w:cstheme="majorBidi"/>
          </w:rPr>
          <w:t>oncentration (PEC)</w:t>
        </w:r>
        <w:r w:rsidR="009D37E8" w:rsidRPr="000C00D8">
          <w:rPr>
            <w:rFonts w:asciiTheme="majorBidi" w:hAnsiTheme="majorBidi" w:cstheme="majorBidi"/>
          </w:rPr>
          <w:t xml:space="preserve"> </w:t>
        </w:r>
        <w:r w:rsidR="009D37E8">
          <w:rPr>
            <w:rFonts w:asciiTheme="majorBidi" w:hAnsiTheme="majorBidi" w:cstheme="majorBidi"/>
          </w:rPr>
          <w:t>i</w:t>
        </w:r>
        <w:r w:rsidR="009D37E8" w:rsidRPr="00720EC2">
          <w:rPr>
            <w:rFonts w:asciiTheme="majorBidi" w:hAnsiTheme="majorBidi" w:cstheme="majorBidi"/>
          </w:rPr>
          <w:t>ndex</w:t>
        </w:r>
        <w:r w:rsidR="009D37E8">
          <w:rPr>
            <w:rFonts w:asciiTheme="majorBidi" w:hAnsiTheme="majorBidi" w:cstheme="majorBidi"/>
          </w:rPr>
          <w:t>.</w:t>
        </w:r>
      </w:moveFrom>
      <w:moveFromRangeEnd w:id="2384"/>
    </w:p>
    <w:p w14:paraId="70A1AD78" w14:textId="77777777" w:rsidR="006103CA" w:rsidRPr="00720EC2" w:rsidRDefault="00E93894" w:rsidP="004D25CC">
      <w:pPr>
        <w:pStyle w:val="Heading3"/>
        <w:rPr>
          <w:del w:id="2386" w:author="GABRIEL DAVIDIAN" w:date="2020-08-24T11:19:00Z"/>
          <w:rFonts w:asciiTheme="majorBidi" w:hAnsiTheme="majorBidi"/>
          <w:color w:val="000000" w:themeColor="text1"/>
          <w:sz w:val="28"/>
          <w:szCs w:val="28"/>
        </w:rPr>
      </w:pPr>
      <w:bookmarkStart w:id="2387" w:name="_Toc45263430"/>
      <w:del w:id="2388" w:author="GABRIEL DAVIDIAN" w:date="2020-08-24T11:19:00Z">
        <w:r>
          <w:rPr>
            <w:rFonts w:asciiTheme="majorBidi" w:hAnsiTheme="majorBidi"/>
            <w:color w:val="000000" w:themeColor="text1"/>
            <w:sz w:val="28"/>
            <w:szCs w:val="28"/>
          </w:rPr>
          <w:delText>6</w:delText>
        </w:r>
        <w:r w:rsidR="00DA20A2" w:rsidRPr="00720EC2">
          <w:rPr>
            <w:rFonts w:asciiTheme="majorBidi" w:hAnsiTheme="majorBidi"/>
            <w:color w:val="000000" w:themeColor="text1"/>
            <w:sz w:val="28"/>
            <w:szCs w:val="28"/>
          </w:rPr>
          <w:delText>.</w:delText>
        </w:r>
        <w:r w:rsidR="006F79A7" w:rsidRPr="00720EC2">
          <w:rPr>
            <w:rFonts w:asciiTheme="majorBidi" w:hAnsiTheme="majorBidi"/>
            <w:color w:val="000000" w:themeColor="text1"/>
            <w:sz w:val="28"/>
            <w:szCs w:val="28"/>
          </w:rPr>
          <w:delText>1</w:delText>
        </w:r>
        <w:r w:rsidR="00DA20A2" w:rsidRPr="00720EC2">
          <w:rPr>
            <w:rFonts w:asciiTheme="majorBidi" w:hAnsiTheme="majorBidi"/>
            <w:color w:val="000000" w:themeColor="text1"/>
            <w:sz w:val="28"/>
            <w:szCs w:val="28"/>
          </w:rPr>
          <w:delText>.</w:delText>
        </w:r>
        <w:r w:rsidR="006F79A7" w:rsidRPr="00720EC2">
          <w:rPr>
            <w:rFonts w:asciiTheme="majorBidi" w:hAnsiTheme="majorBidi"/>
            <w:color w:val="000000" w:themeColor="text1"/>
            <w:sz w:val="28"/>
            <w:szCs w:val="28"/>
          </w:rPr>
          <w:delText>1</w:delText>
        </w:r>
        <w:r w:rsidR="00DA20A2" w:rsidRPr="00720EC2">
          <w:rPr>
            <w:rFonts w:asciiTheme="majorBidi" w:hAnsiTheme="majorBidi"/>
            <w:color w:val="000000" w:themeColor="text1"/>
            <w:sz w:val="28"/>
            <w:szCs w:val="28"/>
          </w:rPr>
          <w:delText xml:space="preserve"> </w:delText>
        </w:r>
        <w:r w:rsidR="00DA20A2" w:rsidRPr="00720EC2">
          <w:rPr>
            <w:rFonts w:asciiTheme="majorBidi" w:hAnsiTheme="majorBidi"/>
            <w:color w:val="000000" w:themeColor="text1"/>
          </w:rPr>
          <w:delText>Energy Leakage</w:delText>
        </w:r>
        <w:bookmarkEnd w:id="2387"/>
      </w:del>
    </w:p>
    <w:p w14:paraId="0588BB40" w14:textId="77777777" w:rsidR="004D25CC" w:rsidRPr="00720EC2" w:rsidRDefault="004D25CC" w:rsidP="004D25CC">
      <w:pPr>
        <w:rPr>
          <w:del w:id="2389" w:author="GABRIEL DAVIDIAN" w:date="2020-08-24T11:19:00Z"/>
        </w:rPr>
      </w:pPr>
    </w:p>
    <w:p w14:paraId="0FCCF013" w14:textId="77777777" w:rsidR="009D37E8" w:rsidRPr="00720EC2" w:rsidRDefault="00AD2DA7" w:rsidP="00AD398F">
      <w:pPr>
        <w:spacing w:line="360" w:lineRule="auto"/>
        <w:jc w:val="both"/>
        <w:rPr>
          <w:moveFrom w:id="2390" w:author="GABRIEL DAVIDIAN" w:date="2020-08-24T11:19:00Z"/>
          <w:rFonts w:asciiTheme="majorBidi" w:hAnsiTheme="majorBidi" w:cstheme="majorBidi"/>
        </w:rPr>
      </w:pPr>
      <w:del w:id="2391" w:author="GABRIEL DAVIDIAN" w:date="2020-08-24T11:19:00Z">
        <w:r>
          <w:rPr>
            <w:rFonts w:asciiTheme="majorBidi" w:hAnsiTheme="majorBidi" w:cstheme="majorBidi"/>
          </w:rPr>
          <w:delText>To</w:delText>
        </w:r>
        <w:r w:rsidR="00DA20A2" w:rsidRPr="00720EC2">
          <w:rPr>
            <w:rFonts w:asciiTheme="majorBidi" w:hAnsiTheme="majorBidi" w:cstheme="majorBidi"/>
          </w:rPr>
          <w:delText xml:space="preserve"> evaluate the </w:delText>
        </w:r>
        <w:r w:rsidR="0023458E" w:rsidRPr="00720EC2">
          <w:rPr>
            <w:rFonts w:asciiTheme="majorBidi" w:hAnsiTheme="majorBidi" w:cstheme="majorBidi"/>
          </w:rPr>
          <w:delText>best</w:delText>
        </w:r>
        <w:r w:rsidR="00DA20A2" w:rsidRPr="00720EC2">
          <w:rPr>
            <w:rFonts w:asciiTheme="majorBidi" w:hAnsiTheme="majorBidi" w:cstheme="majorBidi"/>
          </w:rPr>
          <w:delText xml:space="preserve"> </w:delText>
        </w:r>
        <w:r w:rsidR="00D77F3E" w:rsidRPr="00720EC2">
          <w:rPr>
            <w:rFonts w:asciiTheme="majorBidi" w:hAnsiTheme="majorBidi" w:cstheme="majorBidi"/>
          </w:rPr>
          <w:delText xml:space="preserve">order </w:delText>
        </w:r>
        <w:r w:rsidR="00DA20A2" w:rsidRPr="00720EC2">
          <w:rPr>
            <w:rFonts w:asciiTheme="majorBidi" w:hAnsiTheme="majorBidi" w:cstheme="majorBidi"/>
          </w:rPr>
          <w:delText>spectrum,</w:delText>
        </w:r>
        <w:r w:rsidR="00AE64EC" w:rsidRPr="00720EC2">
          <w:rPr>
            <w:rFonts w:asciiTheme="majorBidi" w:hAnsiTheme="majorBidi" w:cstheme="majorBidi"/>
          </w:rPr>
          <w:delText xml:space="preserve"> the </w:delText>
        </w:r>
        <w:r w:rsidR="00684C7C">
          <w:rPr>
            <w:rFonts w:asciiTheme="majorBidi" w:hAnsiTheme="majorBidi" w:cstheme="majorBidi"/>
          </w:rPr>
          <w:delText>EL</w:delText>
        </w:r>
        <w:r w:rsidR="00DA20A2" w:rsidRPr="00720EC2">
          <w:rPr>
            <w:rFonts w:asciiTheme="majorBidi" w:hAnsiTheme="majorBidi" w:cstheme="majorBidi"/>
          </w:rPr>
          <w:delText xml:space="preserve"> was measured as the ratio in dB between the resampled signal spectrum </w:delText>
        </w:r>
        <w:r w:rsidR="00684C7C">
          <w:rPr>
            <w:rFonts w:asciiTheme="majorBidi" w:hAnsiTheme="majorBidi" w:cstheme="majorBidi"/>
          </w:rPr>
          <w:delText xml:space="preserve">for </w:delText>
        </w:r>
        <w:r w:rsidR="00DA20A2" w:rsidRPr="00720EC2">
          <w:rPr>
            <w:rFonts w:asciiTheme="majorBidi" w:hAnsiTheme="majorBidi" w:cstheme="majorBidi"/>
          </w:rPr>
          <w:delText>integer multiples of the rotating speed to the background noise caused by other elemen</w:delText>
        </w:r>
        <w:r w:rsidR="006F79A7" w:rsidRPr="00720EC2">
          <w:rPr>
            <w:rFonts w:asciiTheme="majorBidi" w:hAnsiTheme="majorBidi" w:cstheme="majorBidi"/>
          </w:rPr>
          <w:delText xml:space="preserve">ts and the </w:delText>
        </w:r>
        <w:r w:rsidR="00684C7C">
          <w:rPr>
            <w:rFonts w:asciiTheme="majorBidi" w:hAnsiTheme="majorBidi" w:cstheme="majorBidi"/>
          </w:rPr>
          <w:delText>t</w:delText>
        </w:r>
        <w:r w:rsidR="00684C7C" w:rsidRPr="00720EC2">
          <w:rPr>
            <w:rFonts w:asciiTheme="majorBidi" w:hAnsiTheme="majorBidi" w:cstheme="majorBidi"/>
          </w:rPr>
          <w:delText xml:space="preserve">ransfer </w:delText>
        </w:r>
        <w:r w:rsidR="00684C7C">
          <w:rPr>
            <w:rFonts w:asciiTheme="majorBidi" w:hAnsiTheme="majorBidi" w:cstheme="majorBidi"/>
          </w:rPr>
          <w:delText>f</w:delText>
        </w:r>
        <w:r w:rsidR="00684C7C" w:rsidRPr="00720EC2">
          <w:rPr>
            <w:rFonts w:asciiTheme="majorBidi" w:hAnsiTheme="majorBidi" w:cstheme="majorBidi"/>
          </w:rPr>
          <w:delText>unction</w:delText>
        </w:r>
        <w:r w:rsidR="00684C7C">
          <w:rPr>
            <w:rFonts w:asciiTheme="majorBidi" w:hAnsiTheme="majorBidi" w:cstheme="majorBidi"/>
          </w:rPr>
          <w:delText xml:space="preserve">. </w:delText>
        </w:r>
      </w:del>
      <w:moveFromRangeStart w:id="2392" w:author="GABRIEL DAVIDIAN" w:date="2020-08-24T11:19:00Z" w:name="move49160413"/>
      <w:moveFrom w:id="2393" w:author="GABRIEL DAVIDIAN" w:date="2020-08-24T11:19:00Z">
        <w:r w:rsidR="009D37E8">
          <w:rPr>
            <w:rFonts w:asciiTheme="majorBidi" w:hAnsiTheme="majorBidi" w:cstheme="majorBidi"/>
          </w:rPr>
          <w:t xml:space="preserve">Specifically, </w:t>
        </w:r>
      </w:moveFrom>
    </w:p>
    <w:p w14:paraId="0481DCD4" w14:textId="77777777" w:rsidR="004A7467" w:rsidRPr="00720EC2" w:rsidRDefault="009D37E8" w:rsidP="00000633">
      <w:pPr>
        <w:spacing w:line="360" w:lineRule="auto"/>
        <w:ind w:left="360"/>
        <w:jc w:val="right"/>
        <w:rPr>
          <w:del w:id="2394" w:author="GABRIEL DAVIDIAN" w:date="2020-08-24T11:19:00Z"/>
          <w:rFonts w:asciiTheme="majorBidi" w:hAnsiTheme="majorBidi" w:cstheme="majorBidi"/>
        </w:rPr>
      </w:pPr>
      <m:oMath>
        <m:r>
          <m:rPr>
            <m:sty m:val="p"/>
          </m:rPr>
          <w:rPr>
            <w:rFonts w:ascii="Cambria Math" w:hAnsi="Cambria Math" w:cstheme="majorBidi"/>
          </w:rPr>
          <m:t>EL</m:t>
        </m:r>
        <m:r>
          <w:rPr>
            <w:rFonts w:ascii="Cambria Math" w:hAnsi="Cambria Math" w:cstheme="majorBidi"/>
          </w:rPr>
          <m:t>=</m:t>
        </m:r>
        <m:f>
          <m:fPr>
            <m:ctrlPr>
              <w:rPr>
                <w:rFonts w:ascii="Cambria Math" w:hAnsi="Cambria Math" w:cstheme="majorBidi"/>
                <w:i/>
                <w:iCs/>
              </w:rPr>
            </m:ctrlPr>
          </m:fPr>
          <m:num>
            <m:nary>
              <m:naryPr>
                <m:chr m:val="∑"/>
                <m:limLoc m:val="subSup"/>
                <m:supHide m:val="1"/>
                <m:ctrlPr>
                  <w:rPr>
                    <w:rFonts w:ascii="Cambria Math" w:hAnsi="Cambria Math" w:cstheme="majorBidi"/>
                    <w:i/>
                    <w:iCs/>
                  </w:rPr>
                </m:ctrlPr>
              </m:naryPr>
              <m:sub>
                <m:r>
                  <w:rPr>
                    <w:rFonts w:ascii="Cambria Math" w:hAnsi="Cambria Math" w:cstheme="majorBidi"/>
                  </w:rPr>
                  <m:t>i</m:t>
                </m:r>
              </m:sub>
              <m:sup/>
              <m:e>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O,i</m:t>
                    </m:r>
                  </m:sub>
                </m:sSub>
              </m:e>
            </m:nary>
          </m:num>
          <m:den>
            <m:nary>
              <m:naryPr>
                <m:chr m:val="∑"/>
                <m:supHide m:val="1"/>
                <m:ctrlPr>
                  <w:rPr>
                    <w:rFonts w:ascii="Cambria Math" w:hAnsi="Cambria Math" w:cstheme="majorBidi"/>
                    <w:i/>
                    <w:iCs/>
                  </w:rPr>
                </m:ctrlPr>
              </m:naryPr>
              <m:sub>
                <m:r>
                  <w:rPr>
                    <w:rFonts w:ascii="Cambria Math" w:hAnsi="Cambria Math" w:cstheme="majorBidi"/>
                  </w:rPr>
                  <m:t>j</m:t>
                </m:r>
              </m:sub>
              <m:sup/>
              <m:e>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O,j</m:t>
                    </m:r>
                  </m:sub>
                </m:sSub>
              </m:e>
            </m:nary>
          </m:den>
        </m:f>
        <m:r>
          <w:rPr>
            <w:rFonts w:ascii="Cambria Math" w:hAnsi="Cambria Math" w:cstheme="majorBidi"/>
          </w:rPr>
          <m:t>, ∀ i∈</m:t>
        </m:r>
        <m:sSub>
          <m:sSubPr>
            <m:ctrlPr>
              <w:rPr>
                <w:rFonts w:ascii="Cambria Math" w:hAnsi="Cambria Math" w:cstheme="majorBidi"/>
                <w:i/>
                <w:iCs/>
              </w:rPr>
            </m:ctrlPr>
          </m:sSubPr>
          <m:e>
            <m:r>
              <m:rPr>
                <m:scr m:val="double-struck"/>
              </m:rPr>
              <w:rPr>
                <w:rFonts w:ascii="Cambria Math" w:hAnsi="Cambria Math" w:cstheme="majorBidi"/>
              </w:rPr>
              <m:t>Z</m:t>
            </m:r>
          </m:e>
          <m:sub>
            <m:r>
              <w:rPr>
                <w:rFonts w:ascii="Cambria Math" w:hAnsi="Cambria Math" w:cstheme="majorBidi"/>
              </w:rPr>
              <m:t>O</m:t>
            </m:r>
          </m:sub>
        </m:sSub>
        <m:r>
          <w:rPr>
            <w:rFonts w:ascii="Cambria Math" w:hAnsi="Cambria Math" w:cstheme="majorBidi"/>
          </w:rPr>
          <m:t>, j≠i</m:t>
        </m:r>
      </m:oMath>
      <w:moveFrom w:id="2395" w:author="GABRIEL DAVIDIAN" w:date="2020-08-24T11:19:00Z">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moveFrom>
      <w:moveFromRangeEnd w:id="2392"/>
      <w:del w:id="2396" w:author="GABRIEL DAVIDIAN" w:date="2020-08-24T11:19:00Z">
        <w:r w:rsidR="00684C7C">
          <w:rPr>
            <w:rFonts w:asciiTheme="majorBidi" w:eastAsiaTheme="minorEastAsia" w:hAnsiTheme="majorBidi" w:cstheme="majorBidi"/>
          </w:rPr>
          <w:tab/>
          <w:delText>(</w:delText>
        </w:r>
        <w:r w:rsidR="002A29E9">
          <w:rPr>
            <w:rFonts w:asciiTheme="majorBidi" w:eastAsiaTheme="minorEastAsia" w:hAnsiTheme="majorBidi" w:cstheme="majorBidi"/>
          </w:rPr>
          <w:delText>12</w:delText>
        </w:r>
        <w:r w:rsidR="00684C7C">
          <w:rPr>
            <w:rFonts w:asciiTheme="majorBidi" w:eastAsiaTheme="minorEastAsia" w:hAnsiTheme="majorBidi" w:cstheme="majorBidi"/>
          </w:rPr>
          <w:delText>)</w:delText>
        </w:r>
      </w:del>
    </w:p>
    <w:p w14:paraId="1F3A2150" w14:textId="77777777" w:rsidR="009D37E8" w:rsidRPr="00720EC2" w:rsidRDefault="009D37E8" w:rsidP="009D37E8">
      <w:pPr>
        <w:spacing w:line="360" w:lineRule="auto"/>
        <w:jc w:val="both"/>
        <w:rPr>
          <w:moveFrom w:id="2397" w:author="GABRIEL DAVIDIAN" w:date="2020-08-24T11:19:00Z"/>
          <w:rFonts w:asciiTheme="majorBidi" w:eastAsiaTheme="minorEastAsia" w:hAnsiTheme="majorBidi" w:cstheme="majorBidi"/>
        </w:rPr>
      </w:pPr>
      <w:moveFromRangeStart w:id="2398" w:author="GABRIEL DAVIDIAN" w:date="2020-08-24T11:19:00Z" w:name="move49160414"/>
      <w:moveFrom w:id="2399" w:author="GABRIEL DAVIDIAN" w:date="2020-08-24T11:19:00Z">
        <w:r>
          <w:rPr>
            <w:rFonts w:asciiTheme="majorBidi" w:eastAsiaTheme="minorEastAsia" w:hAnsiTheme="majorBidi" w:cstheme="majorBidi"/>
          </w:rPr>
          <w:t>w</w:t>
        </w:r>
        <w:r w:rsidRPr="00720EC2">
          <w:rPr>
            <w:rFonts w:asciiTheme="majorBidi" w:eastAsiaTheme="minorEastAsia" w:hAnsiTheme="majorBidi" w:cstheme="majorBidi"/>
          </w:rPr>
          <w:t xml:space="preserve">here </w:t>
        </w:r>
        <m:oMath>
          <m:sSub>
            <m:sSubPr>
              <m:ctrlPr>
                <w:rPr>
                  <w:rFonts w:ascii="Cambria Math" w:hAnsi="Cambria Math" w:cstheme="majorBidi"/>
                  <w:i/>
                </w:rPr>
              </m:ctrlPr>
            </m:sSubPr>
            <m:e>
              <m:r>
                <w:rPr>
                  <w:rFonts w:ascii="Cambria Math" w:hAnsi="Cambria Math" w:cstheme="majorBidi"/>
                </w:rPr>
                <m:t>S</m:t>
              </m:r>
            </m:e>
            <m:sub>
              <m:r>
                <w:rPr>
                  <w:rFonts w:ascii="Cambria Math" w:hAnsi="Cambria Math" w:cstheme="majorBidi"/>
                </w:rPr>
                <m:t xml:space="preserve">O,i </m:t>
              </m:r>
            </m:sub>
          </m:sSub>
        </m:oMath>
        <w:moveFrom w:id="2400" w:author="GABRIEL DAVIDIAN" w:date="2020-08-24T11:19:00Z">
          <w:r>
            <w:rPr>
              <w:rFonts w:asciiTheme="majorBidi" w:eastAsiaTheme="minorEastAsia" w:hAnsiTheme="majorBidi" w:cstheme="majorBidi"/>
            </w:rPr>
            <w:t xml:space="preserve"> </w:t>
          </w:r>
          <w:r w:rsidRPr="00720EC2">
            <w:rPr>
              <w:rFonts w:asciiTheme="majorBidi" w:eastAsiaTheme="minorEastAsia" w:hAnsiTheme="majorBidi" w:cstheme="majorBidi"/>
            </w:rPr>
            <w:t xml:space="preserve">is the order spectrum of the resampled signal </w:t>
          </w:r>
          <w:r w:rsidRPr="00720EC2">
            <w:rPr>
              <w:rFonts w:asciiTheme="majorBidi" w:hAnsiTheme="majorBidi" w:cstheme="majorBidi"/>
            </w:rPr>
            <w:t>integer multiples of the RPS</w:t>
          </w:r>
          <w:r w:rsidRPr="00720EC2">
            <w:rPr>
              <w:rFonts w:asciiTheme="majorBidi" w:eastAsiaTheme="minorEastAsia" w:hAnsiTheme="majorBidi" w:cstheme="majorBidi"/>
            </w:rPr>
            <w:t xml:space="preserve"> in </w:t>
          </w:r>
          <w:r>
            <w:rPr>
              <w:rFonts w:asciiTheme="majorBidi" w:eastAsiaTheme="minorEastAsia" w:hAnsiTheme="majorBidi" w:cstheme="majorBidi"/>
            </w:rPr>
            <w:t>bin</w:t>
          </w:r>
          <w:r w:rsidRPr="00720EC2">
            <w:rPr>
              <w:rFonts w:asciiTheme="majorBidi" w:eastAsiaTheme="minorEastAsia" w:hAnsiTheme="majorBidi" w:cstheme="majorBidi"/>
            </w:rPr>
            <w:t xml:space="preserve"> </w:t>
          </w:r>
          <w:r w:rsidRPr="005E5E44">
            <w:rPr>
              <w:rFonts w:asciiTheme="majorBidi" w:eastAsiaTheme="minorEastAsia" w:hAnsiTheme="majorBidi" w:cstheme="majorBidi"/>
              <w:i/>
            </w:rPr>
            <w:t>i</w:t>
          </w:r>
          <w:r w:rsidRPr="00720EC2">
            <w:rPr>
              <w:rFonts w:asciiTheme="majorBidi" w:eastAsiaTheme="minorEastAsia" w:hAnsiTheme="majorBidi" w:cstheme="majorBidi"/>
            </w:rPr>
            <w:t xml:space="preserve">, </w:t>
          </w:r>
          <w:r>
            <w:rPr>
              <w:rFonts w:asciiTheme="majorBidi" w:eastAsiaTheme="minorEastAsia" w:hAnsiTheme="majorBidi" w:cstheme="majorBidi"/>
            </w:rPr>
            <w:t xml:space="preserve">and </w:t>
          </w:r>
          <m:oMath>
            <m:sSub>
              <m:sSubPr>
                <m:ctrlPr>
                  <w:rPr>
                    <w:rFonts w:ascii="Cambria Math" w:hAnsi="Cambria Math" w:cstheme="majorBidi"/>
                    <w:i/>
                  </w:rPr>
                </m:ctrlPr>
              </m:sSubPr>
              <m:e>
                <m:r>
                  <w:rPr>
                    <w:rFonts w:ascii="Cambria Math" w:hAnsi="Cambria Math" w:cstheme="majorBidi"/>
                  </w:rPr>
                  <m:t>S</m:t>
                </m:r>
              </m:e>
              <m:sub>
                <m:r>
                  <w:rPr>
                    <w:rFonts w:ascii="Cambria Math" w:hAnsi="Cambria Math" w:cstheme="majorBidi"/>
                  </w:rPr>
                  <m:t>O,j</m:t>
                </m:r>
              </m:sub>
            </m:sSub>
            <m:r>
              <w:rPr>
                <w:rFonts w:ascii="Cambria Math" w:hAnsi="Cambria Math" w:cstheme="majorBidi"/>
              </w:rPr>
              <m:t xml:space="preserve"> </m:t>
            </m:r>
          </m:oMath>
          <w:moveFrom w:id="2401" w:author="GABRIEL DAVIDIAN" w:date="2020-08-24T11:19:00Z">
            <w:r>
              <w:rPr>
                <w:rFonts w:asciiTheme="majorBidi" w:eastAsiaTheme="minorEastAsia" w:hAnsiTheme="majorBidi" w:cstheme="majorBidi"/>
              </w:rPr>
              <w:t xml:space="preserve"> </w:t>
            </w:r>
            <w:r w:rsidRPr="00720EC2">
              <w:rPr>
                <w:rFonts w:asciiTheme="majorBidi" w:eastAsiaTheme="minorEastAsia" w:hAnsiTheme="majorBidi" w:cstheme="majorBidi"/>
              </w:rPr>
              <w:t xml:space="preserve">is the order spectrum of the </w:t>
            </w:r>
            <w:r w:rsidRPr="00720EC2">
              <w:rPr>
                <w:rFonts w:asciiTheme="majorBidi" w:hAnsiTheme="majorBidi" w:cstheme="majorBidi"/>
              </w:rPr>
              <w:t>background noise</w:t>
            </w:r>
            <w:r w:rsidRPr="00720EC2">
              <w:rPr>
                <w:rFonts w:asciiTheme="majorBidi" w:eastAsiaTheme="minorEastAsia" w:hAnsiTheme="majorBidi" w:cstheme="majorBidi"/>
              </w:rPr>
              <w:t xml:space="preserve"> in </w:t>
            </w:r>
            <w:r>
              <w:rPr>
                <w:rFonts w:asciiTheme="majorBidi" w:eastAsiaTheme="minorEastAsia" w:hAnsiTheme="majorBidi" w:cstheme="majorBidi"/>
              </w:rPr>
              <w:t>bin</w:t>
            </w:r>
            <w:r w:rsidRPr="00720EC2">
              <w:rPr>
                <w:rFonts w:asciiTheme="majorBidi" w:eastAsiaTheme="minorEastAsia" w:hAnsiTheme="majorBidi" w:cstheme="majorBidi"/>
              </w:rPr>
              <w:t xml:space="preserve"> </w:t>
            </w:r>
            <w:r w:rsidRPr="005E5E44">
              <w:rPr>
                <w:rFonts w:asciiTheme="majorBidi" w:eastAsiaTheme="minorEastAsia" w:hAnsiTheme="majorBidi" w:cstheme="majorBidi"/>
                <w:i/>
              </w:rPr>
              <w:t>j</w:t>
            </w:r>
            <w:r w:rsidRPr="00720EC2">
              <w:rPr>
                <w:rFonts w:asciiTheme="majorBidi" w:eastAsiaTheme="minorEastAsia" w:hAnsiTheme="majorBidi" w:cstheme="majorBidi"/>
              </w:rPr>
              <w:t xml:space="preserve">. </w:t>
            </w:r>
          </w:moveFrom>
        </w:moveFrom>
      </w:moveFrom>
    </w:p>
    <w:p w14:paraId="3FDC19A9" w14:textId="77777777" w:rsidR="006846D6" w:rsidRPr="00720EC2" w:rsidRDefault="009D37E8" w:rsidP="00CE60CC">
      <w:pPr>
        <w:pStyle w:val="Default"/>
        <w:spacing w:line="360" w:lineRule="auto"/>
        <w:jc w:val="both"/>
        <w:rPr>
          <w:del w:id="2402" w:author="GABRIEL DAVIDIAN" w:date="2020-08-24T11:19:00Z"/>
          <w:rFonts w:asciiTheme="majorBidi" w:hAnsiTheme="majorBidi" w:cstheme="majorBidi"/>
          <w:sz w:val="22"/>
          <w:szCs w:val="22"/>
        </w:rPr>
      </w:pPr>
      <w:moveFrom w:id="2403" w:author="GABRIEL DAVIDIAN" w:date="2020-08-24T11:19:00Z">
        <w:r w:rsidRPr="00720EC2">
          <w:rPr>
            <w:rFonts w:asciiTheme="majorBidi" w:eastAsiaTheme="minorEastAsia" w:hAnsiTheme="majorBidi" w:cstheme="majorBidi"/>
            <w:sz w:val="22"/>
            <w:szCs w:val="22"/>
          </w:rPr>
          <w:t xml:space="preserve">A large EL </w:t>
        </w:r>
        <w:r>
          <w:rPr>
            <w:rFonts w:asciiTheme="majorBidi" w:eastAsiaTheme="minorEastAsia" w:hAnsiTheme="majorBidi" w:cstheme="majorBidi"/>
            <w:sz w:val="22"/>
            <w:szCs w:val="22"/>
          </w:rPr>
          <w:t>index is characteristic of a</w:t>
        </w:r>
        <w:r w:rsidRPr="00720EC2">
          <w:rPr>
            <w:rFonts w:asciiTheme="majorBidi" w:eastAsiaTheme="minorEastAsia" w:hAnsiTheme="majorBidi" w:cstheme="majorBidi"/>
            <w:sz w:val="22"/>
            <w:szCs w:val="22"/>
          </w:rPr>
          <w:t xml:space="preserve"> spectrum </w:t>
        </w:r>
        <w:r>
          <w:rPr>
            <w:rFonts w:asciiTheme="majorBidi" w:eastAsiaTheme="minorEastAsia" w:hAnsiTheme="majorBidi" w:cstheme="majorBidi"/>
            <w:sz w:val="22"/>
            <w:szCs w:val="22"/>
          </w:rPr>
          <w:t>with</w:t>
        </w:r>
        <w:r w:rsidRPr="00720EC2">
          <w:rPr>
            <w:rFonts w:asciiTheme="majorBidi" w:eastAsiaTheme="minorEastAsia" w:hAnsiTheme="majorBidi" w:cstheme="majorBidi"/>
            <w:sz w:val="22"/>
            <w:szCs w:val="22"/>
          </w:rPr>
          <w:t xml:space="preserve"> </w:t>
        </w:r>
        <w:r>
          <w:rPr>
            <w:rFonts w:asciiTheme="majorBidi" w:eastAsiaTheme="minorEastAsia" w:hAnsiTheme="majorBidi" w:cstheme="majorBidi"/>
            <w:sz w:val="22"/>
            <w:szCs w:val="22"/>
          </w:rPr>
          <w:t>little</w:t>
        </w:r>
        <w:r w:rsidRPr="00720EC2">
          <w:rPr>
            <w:rFonts w:asciiTheme="majorBidi" w:eastAsiaTheme="minorEastAsia" w:hAnsiTheme="majorBidi" w:cstheme="majorBidi"/>
            <w:sz w:val="22"/>
            <w:szCs w:val="22"/>
          </w:rPr>
          <w:t xml:space="preserve"> </w:t>
        </w:r>
      </w:moveFrom>
      <w:moveFromRangeEnd w:id="2398"/>
      <w:del w:id="2404" w:author="GABRIEL DAVIDIAN" w:date="2020-08-24T11:19:00Z">
        <w:r w:rsidR="00F10C01">
          <w:rPr>
            <w:rFonts w:asciiTheme="majorBidi" w:eastAsiaTheme="minorEastAsia" w:hAnsiTheme="majorBidi" w:cstheme="majorBidi"/>
            <w:sz w:val="22"/>
            <w:szCs w:val="22"/>
          </w:rPr>
          <w:delText>EL</w:delText>
        </w:r>
      </w:del>
      <w:moveFromRangeStart w:id="2405" w:author="GABRIEL DAVIDIAN" w:date="2020-08-24T11:19:00Z" w:name="move49160415"/>
      <w:moveFrom w:id="2406" w:author="GABRIEL DAVIDIAN" w:date="2020-08-24T11:19:00Z">
        <w:r w:rsidRPr="00720EC2">
          <w:rPr>
            <w:rFonts w:asciiTheme="majorBidi" w:hAnsiTheme="majorBidi" w:cstheme="majorBidi"/>
            <w:sz w:val="22"/>
            <w:szCs w:val="22"/>
          </w:rPr>
          <w:t xml:space="preserve"> </w:t>
        </w:r>
        <w:r>
          <w:rPr>
            <w:rFonts w:asciiTheme="majorBidi" w:hAnsiTheme="majorBidi" w:cstheme="majorBidi"/>
            <w:sz w:val="22"/>
            <w:szCs w:val="22"/>
          </w:rPr>
          <w:t>(</w:t>
        </w:r>
        <w:r w:rsidRPr="00720EC2">
          <w:rPr>
            <w:rFonts w:asciiTheme="majorBidi" w:hAnsiTheme="majorBidi" w:cstheme="majorBidi"/>
            <w:sz w:val="22"/>
            <w:szCs w:val="22"/>
          </w:rPr>
          <w:t>i.e.</w:t>
        </w:r>
        <w:r>
          <w:rPr>
            <w:rFonts w:asciiTheme="majorBidi" w:hAnsiTheme="majorBidi" w:cstheme="majorBidi"/>
            <w:sz w:val="22"/>
            <w:szCs w:val="22"/>
          </w:rPr>
          <w:t>,</w:t>
        </w:r>
        <w:r w:rsidRPr="00720EC2">
          <w:rPr>
            <w:rFonts w:asciiTheme="majorBidi" w:hAnsiTheme="majorBidi" w:cstheme="majorBidi"/>
            <w:sz w:val="22"/>
            <w:szCs w:val="22"/>
          </w:rPr>
          <w:t xml:space="preserve"> the optimal spectrum is the </w:t>
        </w:r>
        <w:r w:rsidRPr="00720EC2">
          <w:rPr>
            <w:rFonts w:asciiTheme="majorBidi" w:eastAsiaTheme="minorEastAsia" w:hAnsiTheme="majorBidi" w:cstheme="majorBidi"/>
            <w:sz w:val="22"/>
            <w:szCs w:val="22"/>
          </w:rPr>
          <w:t>spectrum</w:t>
        </w:r>
        <w:r w:rsidRPr="00720EC2">
          <w:rPr>
            <w:rFonts w:asciiTheme="majorBidi" w:hAnsiTheme="majorBidi" w:cstheme="majorBidi"/>
            <w:sz w:val="22"/>
            <w:szCs w:val="22"/>
          </w:rPr>
          <w:t xml:space="preserve"> with the narrowest</w:t>
        </w:r>
        <w:r>
          <w:rPr>
            <w:rFonts w:asciiTheme="majorBidi" w:hAnsiTheme="majorBidi" w:cstheme="majorBidi"/>
            <w:sz w:val="22"/>
            <w:szCs w:val="22"/>
          </w:rPr>
          <w:t>,</w:t>
        </w:r>
        <w:r w:rsidRPr="00720EC2">
          <w:rPr>
            <w:rFonts w:asciiTheme="majorBidi" w:hAnsiTheme="majorBidi" w:cstheme="majorBidi"/>
            <w:sz w:val="22"/>
            <w:szCs w:val="22"/>
          </w:rPr>
          <w:t xml:space="preserve"> highest peaks</w:t>
        </w:r>
        <w:r>
          <w:rPr>
            <w:rFonts w:asciiTheme="majorBidi" w:hAnsiTheme="majorBidi" w:cstheme="majorBidi"/>
            <w:sz w:val="22"/>
            <w:szCs w:val="22"/>
          </w:rPr>
          <w:t>)</w:t>
        </w:r>
        <w:r w:rsidRPr="00720EC2">
          <w:rPr>
            <w:rFonts w:asciiTheme="majorBidi" w:hAnsiTheme="majorBidi" w:cstheme="majorBidi"/>
            <w:sz w:val="22"/>
            <w:szCs w:val="22"/>
          </w:rPr>
          <w:t xml:space="preserve">. </w:t>
        </w:r>
        <w:moveFromRangeStart w:id="2407" w:author="GABRIEL DAVIDIAN" w:date="2020-08-24T11:19:00Z" w:name="move49160416"/>
        <w:moveFromRangeEnd w:id="2405"/>
        <w:r w:rsidRPr="00720EC2">
          <w:rPr>
            <w:rFonts w:asciiTheme="majorBidi" w:hAnsiTheme="majorBidi" w:cstheme="majorBidi"/>
            <w:sz w:val="22"/>
            <w:szCs w:val="22"/>
          </w:rPr>
          <w:t>A high</w:t>
        </w:r>
        <w:r>
          <w:rPr>
            <w:rFonts w:asciiTheme="majorBidi" w:hAnsiTheme="majorBidi" w:cstheme="majorBidi"/>
            <w:sz w:val="22"/>
            <w:szCs w:val="22"/>
          </w:rPr>
          <w:t>,</w:t>
        </w:r>
        <w:r w:rsidRPr="00720EC2">
          <w:rPr>
            <w:rFonts w:asciiTheme="majorBidi" w:hAnsiTheme="majorBidi" w:cstheme="majorBidi"/>
            <w:sz w:val="22"/>
            <w:szCs w:val="22"/>
          </w:rPr>
          <w:t xml:space="preserve"> narrow peak means that more energy is </w:t>
        </w:r>
        <w:r w:rsidRPr="00720EC2">
          <w:rPr>
            <w:rFonts w:asciiTheme="majorBidi" w:hAnsiTheme="majorBidi" w:cstheme="majorBidi"/>
            <w:sz w:val="22"/>
            <w:szCs w:val="22"/>
          </w:rPr>
          <w:lastRenderedPageBreak/>
          <w:t xml:space="preserve">concentrated in the peak, </w:t>
        </w:r>
        <w:r>
          <w:rPr>
            <w:rFonts w:asciiTheme="majorBidi" w:hAnsiTheme="majorBidi" w:cstheme="majorBidi"/>
            <w:sz w:val="22"/>
            <w:szCs w:val="22"/>
          </w:rPr>
          <w:t>which means that</w:t>
        </w:r>
        <w:r w:rsidRPr="00720EC2">
          <w:rPr>
            <w:rFonts w:asciiTheme="majorBidi" w:hAnsiTheme="majorBidi" w:cstheme="majorBidi"/>
            <w:sz w:val="22"/>
            <w:szCs w:val="22"/>
          </w:rPr>
          <w:t xml:space="preserve"> less energy </w:t>
        </w:r>
        <w:r>
          <w:rPr>
            <w:rFonts w:asciiTheme="majorBidi" w:hAnsiTheme="majorBidi" w:cstheme="majorBidi"/>
            <w:sz w:val="22"/>
            <w:szCs w:val="22"/>
          </w:rPr>
          <w:t xml:space="preserve">is </w:t>
        </w:r>
        <w:r w:rsidRPr="00720EC2">
          <w:rPr>
            <w:rFonts w:asciiTheme="majorBidi" w:hAnsiTheme="majorBidi" w:cstheme="majorBidi"/>
            <w:sz w:val="22"/>
            <w:szCs w:val="22"/>
          </w:rPr>
          <w:t xml:space="preserve">leaked. </w:t>
        </w:r>
      </w:moveFrom>
      <w:moveFromRangeEnd w:id="2407"/>
      <w:del w:id="2408" w:author="GABRIEL DAVIDIAN" w:date="2020-08-24T11:19:00Z">
        <w:r w:rsidR="00F10C01">
          <w:rPr>
            <w:rFonts w:asciiTheme="majorBidi" w:hAnsiTheme="majorBidi" w:cstheme="majorBidi"/>
            <w:sz w:val="22"/>
            <w:szCs w:val="22"/>
          </w:rPr>
          <w:delText>Too few</w:delText>
        </w:r>
        <w:r w:rsidR="00F10C01" w:rsidRPr="00720EC2">
          <w:rPr>
            <w:rFonts w:asciiTheme="majorBidi" w:hAnsiTheme="majorBidi" w:cstheme="majorBidi"/>
            <w:sz w:val="22"/>
            <w:szCs w:val="22"/>
          </w:rPr>
          <w:delText xml:space="preserve"> </w:delText>
        </w:r>
        <w:r w:rsidR="006846D6" w:rsidRPr="00720EC2">
          <w:rPr>
            <w:rFonts w:asciiTheme="majorBidi" w:hAnsiTheme="majorBidi" w:cstheme="majorBidi"/>
            <w:sz w:val="22"/>
            <w:szCs w:val="22"/>
          </w:rPr>
          <w:delText xml:space="preserve">localized peaks may mask the effects of faults in the bearings or </w:delText>
        </w:r>
        <w:r w:rsidR="00F10C01">
          <w:rPr>
            <w:rFonts w:asciiTheme="majorBidi" w:hAnsiTheme="majorBidi" w:cstheme="majorBidi"/>
            <w:sz w:val="22"/>
            <w:szCs w:val="22"/>
          </w:rPr>
          <w:delText xml:space="preserve">in </w:delText>
        </w:r>
        <w:r w:rsidR="006846D6" w:rsidRPr="00720EC2">
          <w:rPr>
            <w:rFonts w:asciiTheme="majorBidi" w:hAnsiTheme="majorBidi" w:cstheme="majorBidi"/>
            <w:sz w:val="22"/>
            <w:szCs w:val="22"/>
          </w:rPr>
          <w:delText xml:space="preserve">other </w:delText>
        </w:r>
        <w:r w:rsidR="00D77F3E" w:rsidRPr="00720EC2">
          <w:rPr>
            <w:rFonts w:asciiTheme="majorBidi" w:hAnsiTheme="majorBidi" w:cstheme="majorBidi"/>
            <w:sz w:val="22"/>
            <w:szCs w:val="22"/>
          </w:rPr>
          <w:delText xml:space="preserve">rotating </w:delText>
        </w:r>
        <w:r w:rsidR="006846D6" w:rsidRPr="00720EC2">
          <w:rPr>
            <w:rFonts w:asciiTheme="majorBidi" w:hAnsiTheme="majorBidi" w:cstheme="majorBidi"/>
            <w:sz w:val="22"/>
            <w:szCs w:val="22"/>
          </w:rPr>
          <w:delText>components.</w:delText>
        </w:r>
      </w:del>
    </w:p>
    <w:p w14:paraId="79D1351E" w14:textId="77777777" w:rsidR="00B96ED2" w:rsidRPr="00720EC2" w:rsidRDefault="00E93894" w:rsidP="004D25CC">
      <w:pPr>
        <w:pStyle w:val="Heading3"/>
        <w:rPr>
          <w:del w:id="2409" w:author="GABRIEL DAVIDIAN" w:date="2020-08-24T11:19:00Z"/>
          <w:rFonts w:asciiTheme="majorBidi" w:hAnsiTheme="majorBidi"/>
          <w:color w:val="000000" w:themeColor="text1"/>
          <w:sz w:val="28"/>
          <w:szCs w:val="28"/>
        </w:rPr>
      </w:pPr>
      <w:bookmarkStart w:id="2410" w:name="_Toc45263431"/>
      <w:del w:id="2411" w:author="GABRIEL DAVIDIAN" w:date="2020-08-24T11:19:00Z">
        <w:r>
          <w:rPr>
            <w:rFonts w:asciiTheme="majorBidi" w:hAnsiTheme="majorBidi"/>
            <w:color w:val="000000" w:themeColor="text1"/>
            <w:sz w:val="28"/>
            <w:szCs w:val="28"/>
          </w:rPr>
          <w:delText>6</w:delText>
        </w:r>
        <w:r w:rsidR="00080290" w:rsidRPr="00720EC2">
          <w:rPr>
            <w:rFonts w:asciiTheme="majorBidi" w:hAnsiTheme="majorBidi"/>
            <w:color w:val="000000" w:themeColor="text1"/>
            <w:sz w:val="28"/>
            <w:szCs w:val="28"/>
          </w:rPr>
          <w:delText>.</w:delText>
        </w:r>
        <w:r w:rsidR="00253ADB" w:rsidRPr="00720EC2">
          <w:rPr>
            <w:rFonts w:asciiTheme="majorBidi" w:hAnsiTheme="majorBidi"/>
            <w:color w:val="000000" w:themeColor="text1"/>
            <w:sz w:val="28"/>
            <w:szCs w:val="28"/>
          </w:rPr>
          <w:delText>1</w:delText>
        </w:r>
        <w:r w:rsidR="00080290" w:rsidRPr="00720EC2">
          <w:rPr>
            <w:rFonts w:asciiTheme="majorBidi" w:hAnsiTheme="majorBidi"/>
            <w:color w:val="000000" w:themeColor="text1"/>
            <w:sz w:val="28"/>
            <w:szCs w:val="28"/>
          </w:rPr>
          <w:delText>.</w:delText>
        </w:r>
        <w:r w:rsidR="00080290" w:rsidRPr="00720EC2">
          <w:rPr>
            <w:rFonts w:asciiTheme="majorBidi" w:hAnsiTheme="majorBidi"/>
            <w:color w:val="000000" w:themeColor="text1"/>
            <w:sz w:val="28"/>
            <w:szCs w:val="28"/>
            <w:rtl/>
          </w:rPr>
          <w:delText>2</w:delText>
        </w:r>
        <w:r w:rsidR="00F92092" w:rsidRPr="00720EC2">
          <w:rPr>
            <w:rFonts w:asciiTheme="majorBidi" w:hAnsiTheme="majorBidi"/>
            <w:color w:val="000000" w:themeColor="text1"/>
            <w:sz w:val="28"/>
            <w:szCs w:val="28"/>
          </w:rPr>
          <w:delText>.</w:delText>
        </w:r>
        <w:r w:rsidR="00080290" w:rsidRPr="00720EC2">
          <w:rPr>
            <w:rFonts w:asciiTheme="majorBidi" w:hAnsiTheme="majorBidi"/>
            <w:color w:val="000000" w:themeColor="text1"/>
            <w:sz w:val="28"/>
            <w:szCs w:val="28"/>
          </w:rPr>
          <w:delText xml:space="preserve"> Peak Energy Concentration</w:delText>
        </w:r>
        <w:bookmarkEnd w:id="2410"/>
        <w:r w:rsidR="00080290" w:rsidRPr="00720EC2">
          <w:rPr>
            <w:rFonts w:asciiTheme="majorBidi" w:hAnsiTheme="majorBidi"/>
            <w:color w:val="000000" w:themeColor="text1"/>
            <w:sz w:val="28"/>
            <w:szCs w:val="28"/>
          </w:rPr>
          <w:delText xml:space="preserve"> </w:delText>
        </w:r>
      </w:del>
    </w:p>
    <w:p w14:paraId="2DA97732" w14:textId="77777777" w:rsidR="009D37E8" w:rsidRDefault="009D37E8" w:rsidP="009D37E8">
      <w:pPr>
        <w:pStyle w:val="Default"/>
        <w:spacing w:line="360" w:lineRule="auto"/>
        <w:jc w:val="both"/>
        <w:rPr>
          <w:moveFrom w:id="2412" w:author="GABRIEL DAVIDIAN" w:date="2020-08-24T11:19:00Z"/>
          <w:rFonts w:asciiTheme="majorBidi" w:hAnsiTheme="majorBidi"/>
          <w:sz w:val="22"/>
          <w:rPrChange w:id="2413" w:author="GABRIEL DAVIDIAN" w:date="2020-08-24T11:19:00Z">
            <w:rPr>
              <w:moveFrom w:id="2414" w:author="GABRIEL DAVIDIAN" w:date="2020-08-24T11:19:00Z"/>
            </w:rPr>
          </w:rPrChange>
        </w:rPr>
        <w:pPrChange w:id="2415" w:author="GABRIEL DAVIDIAN" w:date="2020-08-24T11:19:00Z">
          <w:pPr/>
        </w:pPrChange>
      </w:pPr>
      <w:moveFromRangeStart w:id="2416" w:author="GABRIEL DAVIDIAN" w:date="2020-08-24T11:19:00Z" w:name="move49160417"/>
    </w:p>
    <w:p w14:paraId="31A4B600" w14:textId="77777777" w:rsidR="00CC7913" w:rsidRPr="00720EC2" w:rsidRDefault="009D37E8" w:rsidP="00253ADB">
      <w:pPr>
        <w:pStyle w:val="Default"/>
        <w:spacing w:line="360" w:lineRule="auto"/>
        <w:jc w:val="both"/>
        <w:rPr>
          <w:del w:id="2417" w:author="GABRIEL DAVIDIAN" w:date="2020-08-24T11:19:00Z"/>
          <w:rFonts w:asciiTheme="majorBidi" w:hAnsiTheme="majorBidi" w:cstheme="majorBidi"/>
          <w:sz w:val="22"/>
          <w:szCs w:val="22"/>
        </w:rPr>
      </w:pPr>
      <w:moveFrom w:id="2418" w:author="GABRIEL DAVIDIAN" w:date="2020-08-24T11:19:00Z">
        <w:r w:rsidRPr="00720EC2">
          <w:rPr>
            <w:rFonts w:asciiTheme="majorBidi" w:hAnsiTheme="majorBidi" w:cstheme="majorBidi"/>
            <w:sz w:val="22"/>
            <w:szCs w:val="22"/>
          </w:rPr>
          <w:t xml:space="preserve">The peak energy </w:t>
        </w:r>
        <w:r w:rsidRPr="00720EC2">
          <w:rPr>
            <w:rFonts w:asciiTheme="majorBidi" w:eastAsiaTheme="minorEastAsia" w:hAnsiTheme="majorBidi" w:cstheme="majorBidi"/>
            <w:sz w:val="22"/>
            <w:szCs w:val="22"/>
          </w:rPr>
          <w:t xml:space="preserve">concentration </w:t>
        </w:r>
      </w:moveFrom>
      <w:moveFromRangeEnd w:id="2416"/>
      <w:del w:id="2419" w:author="GABRIEL DAVIDIAN" w:date="2020-08-24T11:19:00Z">
        <w:r w:rsidR="00F10C01">
          <w:rPr>
            <w:rFonts w:asciiTheme="majorBidi" w:hAnsiTheme="majorBidi" w:cstheme="majorBidi"/>
            <w:sz w:val="22"/>
            <w:szCs w:val="22"/>
          </w:rPr>
          <w:delText>is</w:delText>
        </w:r>
        <w:r w:rsidR="00CC7913" w:rsidRPr="00720EC2">
          <w:rPr>
            <w:rFonts w:asciiTheme="majorBidi" w:hAnsiTheme="majorBidi" w:cstheme="majorBidi"/>
            <w:sz w:val="22"/>
            <w:szCs w:val="22"/>
          </w:rPr>
          <w:delText xml:space="preserve"> the ratio </w:delText>
        </w:r>
        <w:r w:rsidR="00F10C01">
          <w:rPr>
            <w:rFonts w:asciiTheme="majorBidi" w:hAnsiTheme="majorBidi" w:cstheme="majorBidi"/>
            <w:sz w:val="22"/>
            <w:szCs w:val="22"/>
          </w:rPr>
          <w:delText>of</w:delText>
        </w:r>
        <w:r w:rsidR="00F10C01" w:rsidRPr="00720EC2">
          <w:rPr>
            <w:rFonts w:asciiTheme="majorBidi" w:hAnsiTheme="majorBidi" w:cstheme="majorBidi"/>
            <w:sz w:val="22"/>
            <w:szCs w:val="22"/>
          </w:rPr>
          <w:delText xml:space="preserve"> </w:delText>
        </w:r>
        <w:r w:rsidR="00CC7913" w:rsidRPr="00720EC2">
          <w:rPr>
            <w:rFonts w:asciiTheme="majorBidi" w:hAnsiTheme="majorBidi" w:cstheme="majorBidi"/>
            <w:sz w:val="22"/>
            <w:szCs w:val="22"/>
          </w:rPr>
          <w:delText xml:space="preserve">the resampled signal spectrum </w:delText>
        </w:r>
        <w:r w:rsidR="00F10C01">
          <w:rPr>
            <w:rFonts w:asciiTheme="majorBidi" w:hAnsiTheme="majorBidi" w:cstheme="majorBidi"/>
            <w:sz w:val="22"/>
            <w:szCs w:val="22"/>
          </w:rPr>
          <w:delText xml:space="preserve">for </w:delText>
        </w:r>
        <w:r w:rsidR="00CC7913" w:rsidRPr="00720EC2">
          <w:rPr>
            <w:rFonts w:asciiTheme="majorBidi" w:hAnsiTheme="majorBidi" w:cstheme="majorBidi"/>
            <w:sz w:val="22"/>
            <w:szCs w:val="22"/>
          </w:rPr>
          <w:delText xml:space="preserve">integer multiples of the </w:delText>
        </w:r>
        <w:r w:rsidR="00BA48E0" w:rsidRPr="00720EC2">
          <w:rPr>
            <w:rFonts w:asciiTheme="majorBidi" w:hAnsiTheme="majorBidi" w:cstheme="majorBidi"/>
            <w:sz w:val="22"/>
            <w:szCs w:val="22"/>
          </w:rPr>
          <w:delText>RPS</w:delText>
        </w:r>
        <w:r w:rsidR="00324291">
          <w:rPr>
            <w:rFonts w:asciiTheme="majorBidi" w:hAnsiTheme="majorBidi" w:cstheme="majorBidi"/>
            <w:sz w:val="22"/>
            <w:szCs w:val="22"/>
          </w:rPr>
          <w:delText xml:space="preserve"> to the root mean square</w:delText>
        </w:r>
        <w:r w:rsidR="00F10C01">
          <w:rPr>
            <w:rFonts w:asciiTheme="majorBidi" w:hAnsiTheme="majorBidi" w:cstheme="majorBidi"/>
            <w:sz w:val="22"/>
            <w:szCs w:val="22"/>
          </w:rPr>
          <w:delText xml:space="preserve"> (RMS)</w:delText>
        </w:r>
        <w:r w:rsidR="00CC7913" w:rsidRPr="00720EC2">
          <w:rPr>
            <w:rFonts w:asciiTheme="majorBidi" w:hAnsiTheme="majorBidi" w:cstheme="majorBidi"/>
            <w:sz w:val="22"/>
            <w:szCs w:val="22"/>
          </w:rPr>
          <w:delText xml:space="preserve"> of the signal:</w:delText>
        </w:r>
      </w:del>
    </w:p>
    <w:p w14:paraId="16E6EA21" w14:textId="77777777" w:rsidR="00BA48E0" w:rsidRPr="00720EC2" w:rsidRDefault="00BA48E0" w:rsidP="00241CA4">
      <w:pPr>
        <w:pStyle w:val="Default"/>
        <w:spacing w:line="360" w:lineRule="auto"/>
        <w:jc w:val="both"/>
        <w:rPr>
          <w:del w:id="2420" w:author="GABRIEL DAVIDIAN" w:date="2020-08-24T11:19:00Z"/>
          <w:rFonts w:asciiTheme="majorBidi" w:hAnsiTheme="majorBidi" w:cstheme="majorBidi"/>
          <w:sz w:val="22"/>
          <w:szCs w:val="22"/>
        </w:rPr>
      </w:pPr>
    </w:p>
    <w:p w14:paraId="38F7B5B2" w14:textId="77777777" w:rsidR="00CC7913" w:rsidRPr="00720EC2" w:rsidRDefault="009D37E8" w:rsidP="00000633">
      <w:pPr>
        <w:spacing w:line="360" w:lineRule="auto"/>
        <w:jc w:val="right"/>
        <w:rPr>
          <w:del w:id="2421" w:author="GABRIEL DAVIDIAN" w:date="2020-08-24T11:19:00Z"/>
          <w:rFonts w:asciiTheme="majorBidi" w:eastAsiaTheme="minorEastAsia" w:hAnsiTheme="majorBidi" w:cstheme="majorBidi"/>
          <w:iCs/>
        </w:rPr>
      </w:pPr>
      <w:moveFromRangeStart w:id="2422" w:author="GABRIEL DAVIDIAN" w:date="2020-08-24T11:19:00Z" w:name="move49160418"/>
      <m:oMath>
        <m:r>
          <m:rPr>
            <m:sty m:val="p"/>
          </m:rPr>
          <w:rPr>
            <w:rFonts w:ascii="Cambria Math" w:hAnsi="Cambria Math" w:cstheme="majorBidi"/>
          </w:rPr>
          <m:t>PEC</m:t>
        </m:r>
        <m:r>
          <w:rPr>
            <w:rFonts w:ascii="Cambria Math" w:hAnsi="Cambria Math" w:cstheme="majorBidi"/>
          </w:rPr>
          <m:t>=</m:t>
        </m:r>
        <m:f>
          <m:fPr>
            <m:ctrlPr>
              <w:rPr>
                <w:rFonts w:ascii="Cambria Math" w:hAnsi="Cambria Math" w:cstheme="majorBidi"/>
                <w:i/>
                <w:iCs/>
              </w:rPr>
            </m:ctrlPr>
          </m:fPr>
          <m:num>
            <m:nary>
              <m:naryPr>
                <m:chr m:val="∑"/>
                <m:limLoc m:val="undOvr"/>
                <m:supHide m:val="1"/>
                <m:ctrlPr>
                  <w:rPr>
                    <w:rFonts w:ascii="Cambria Math" w:hAnsi="Cambria Math" w:cstheme="majorBidi"/>
                    <w:i/>
                    <w:iCs/>
                  </w:rPr>
                </m:ctrlPr>
              </m:naryPr>
              <m:sub>
                <m:r>
                  <w:rPr>
                    <w:rFonts w:ascii="Cambria Math" w:hAnsi="Cambria Math" w:cstheme="majorBidi"/>
                  </w:rPr>
                  <m:t>i</m:t>
                </m:r>
              </m:sub>
              <m:sup/>
              <m:e>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O,i</m:t>
                    </m:r>
                  </m:sub>
                </m:sSub>
              </m:e>
            </m:nary>
          </m:num>
          <m:den>
            <m:r>
              <m:rPr>
                <m:sty m:val="p"/>
              </m:rPr>
              <w:rPr>
                <w:rFonts w:ascii="Cambria Math" w:hAnsi="Cambria Math" w:cstheme="majorBidi"/>
              </w:rPr>
              <m:t>RMS</m:t>
            </m:r>
          </m:den>
        </m:f>
      </m:oMath>
      <w:moveFrom w:id="2423" w:author="GABRIEL DAVIDIAN" w:date="2020-08-24T11:19:00Z">
        <w:r>
          <w:rPr>
            <w:rFonts w:asciiTheme="majorBidi" w:eastAsiaTheme="minorEastAsia" w:hAnsiTheme="majorBidi" w:cstheme="majorBidi"/>
            <w:iCs/>
          </w:rPr>
          <w:t>,</w:t>
        </w:r>
        <w:r>
          <w:rPr>
            <w:rFonts w:asciiTheme="majorBidi" w:eastAsiaTheme="minorEastAsia" w:hAnsiTheme="majorBidi" w:cstheme="majorBidi"/>
            <w:iCs/>
          </w:rPr>
          <w:tab/>
        </w:r>
        <w:r>
          <w:rPr>
            <w:rFonts w:asciiTheme="majorBidi" w:eastAsiaTheme="minorEastAsia" w:hAnsiTheme="majorBidi" w:cstheme="majorBidi"/>
            <w:iCs/>
          </w:rPr>
          <w:tab/>
        </w:r>
      </w:moveFrom>
      <w:moveFromRangeEnd w:id="2422"/>
      <w:del w:id="2424" w:author="GABRIEL DAVIDIAN" w:date="2020-08-24T11:19:00Z">
        <w:r w:rsidR="00F10C01">
          <w:rPr>
            <w:rFonts w:asciiTheme="majorBidi" w:eastAsiaTheme="minorEastAsia" w:hAnsiTheme="majorBidi" w:cstheme="majorBidi"/>
            <w:iCs/>
          </w:rPr>
          <w:tab/>
        </w:r>
        <w:r w:rsidR="00F10C01">
          <w:rPr>
            <w:rFonts w:asciiTheme="majorBidi" w:eastAsiaTheme="minorEastAsia" w:hAnsiTheme="majorBidi" w:cstheme="majorBidi"/>
            <w:iCs/>
          </w:rPr>
          <w:tab/>
        </w:r>
        <w:r w:rsidR="00F10C01">
          <w:rPr>
            <w:rFonts w:asciiTheme="majorBidi" w:eastAsiaTheme="minorEastAsia" w:hAnsiTheme="majorBidi" w:cstheme="majorBidi"/>
            <w:iCs/>
          </w:rPr>
          <w:tab/>
          <w:delText>(</w:delText>
        </w:r>
        <w:r w:rsidR="002A29E9">
          <w:rPr>
            <w:rFonts w:asciiTheme="majorBidi" w:eastAsiaTheme="minorEastAsia" w:hAnsiTheme="majorBidi" w:cstheme="majorBidi"/>
            <w:iCs/>
          </w:rPr>
          <w:delText>13</w:delText>
        </w:r>
        <w:r w:rsidR="00F10C01">
          <w:rPr>
            <w:rFonts w:asciiTheme="majorBidi" w:eastAsiaTheme="minorEastAsia" w:hAnsiTheme="majorBidi" w:cstheme="majorBidi"/>
            <w:iCs/>
          </w:rPr>
          <w:delText>)</w:delText>
        </w:r>
      </w:del>
    </w:p>
    <w:p w14:paraId="120231B4" w14:textId="77777777" w:rsidR="00BA48E0" w:rsidRPr="00720EC2" w:rsidRDefault="00F10C01" w:rsidP="00863AEA">
      <w:pPr>
        <w:spacing w:line="360" w:lineRule="auto"/>
        <w:jc w:val="both"/>
        <w:rPr>
          <w:del w:id="2425" w:author="GABRIEL DAVIDIAN" w:date="2020-08-24T11:19:00Z"/>
          <w:rFonts w:asciiTheme="majorBidi" w:eastAsiaTheme="minorEastAsia" w:hAnsiTheme="majorBidi" w:cstheme="majorBidi"/>
        </w:rPr>
      </w:pPr>
      <w:del w:id="2426" w:author="GABRIEL DAVIDIAN" w:date="2020-08-24T11:19:00Z">
        <w:r>
          <w:rPr>
            <w:rFonts w:asciiTheme="majorBidi" w:eastAsiaTheme="minorEastAsia" w:hAnsiTheme="majorBidi" w:cstheme="majorBidi"/>
          </w:rPr>
          <w:delText>w</w:delText>
        </w:r>
        <w:r w:rsidRPr="00720EC2">
          <w:rPr>
            <w:rFonts w:asciiTheme="majorBidi" w:eastAsiaTheme="minorEastAsia" w:hAnsiTheme="majorBidi" w:cstheme="majorBidi"/>
          </w:rPr>
          <w:delText xml:space="preserve">here </w:delText>
        </w:r>
      </w:del>
      <m:oMath>
        <m:sSub>
          <m:sSubPr>
            <m:ctrlPr>
              <w:del w:id="2427" w:author="GABRIEL DAVIDIAN" w:date="2020-08-24T11:19:00Z">
                <w:rPr>
                  <w:rFonts w:ascii="Cambria Math" w:hAnsi="Cambria Math" w:cstheme="majorBidi"/>
                  <w:i/>
                </w:rPr>
              </w:del>
            </m:ctrlPr>
          </m:sSubPr>
          <m:e>
            <m:r>
              <w:del w:id="2428" w:author="GABRIEL DAVIDIAN" w:date="2020-08-24T11:19:00Z">
                <w:rPr>
                  <w:rFonts w:ascii="Cambria Math" w:hAnsi="Cambria Math" w:cstheme="majorBidi"/>
                </w:rPr>
                <m:t>S</m:t>
              </w:del>
            </m:r>
          </m:e>
          <m:sub>
            <m:r>
              <w:del w:id="2429" w:author="GABRIEL DAVIDIAN" w:date="2020-08-24T11:19:00Z">
                <w:rPr>
                  <w:rFonts w:ascii="Cambria Math" w:hAnsi="Cambria Math" w:cstheme="majorBidi"/>
                </w:rPr>
                <m:t xml:space="preserve">o,i </m:t>
              </w:del>
            </m:r>
          </m:sub>
        </m:sSub>
      </m:oMath>
      <w:del w:id="2430" w:author="GABRIEL DAVIDIAN" w:date="2020-08-24T11:19:00Z">
        <w:r>
          <w:rPr>
            <w:rFonts w:asciiTheme="majorBidi" w:eastAsiaTheme="minorEastAsia" w:hAnsiTheme="majorBidi" w:cstheme="majorBidi"/>
          </w:rPr>
          <w:delText xml:space="preserve"> </w:delText>
        </w:r>
        <w:r w:rsidR="00BA48E0" w:rsidRPr="00720EC2">
          <w:rPr>
            <w:rFonts w:asciiTheme="majorBidi" w:eastAsiaTheme="minorEastAsia" w:hAnsiTheme="majorBidi" w:cstheme="majorBidi"/>
          </w:rPr>
          <w:delText xml:space="preserve">is the order spectrum of the resampled signal </w:delText>
        </w:r>
        <w:r>
          <w:rPr>
            <w:rFonts w:asciiTheme="majorBidi" w:eastAsiaTheme="minorEastAsia" w:hAnsiTheme="majorBidi" w:cstheme="majorBidi"/>
          </w:rPr>
          <w:delText xml:space="preserve">for </w:delText>
        </w:r>
        <w:r w:rsidR="00BA48E0" w:rsidRPr="00720EC2">
          <w:rPr>
            <w:rFonts w:asciiTheme="majorBidi" w:hAnsiTheme="majorBidi" w:cstheme="majorBidi"/>
          </w:rPr>
          <w:delText>integer multiples of the RPS</w:delText>
        </w:r>
        <w:r w:rsidR="00BA48E0" w:rsidRPr="00720EC2">
          <w:rPr>
            <w:rFonts w:asciiTheme="majorBidi" w:eastAsiaTheme="minorEastAsia" w:hAnsiTheme="majorBidi" w:cstheme="majorBidi"/>
          </w:rPr>
          <w:delText xml:space="preserve"> in </w:delText>
        </w:r>
        <w:r w:rsidRPr="00720EC2">
          <w:rPr>
            <w:rFonts w:asciiTheme="majorBidi" w:eastAsiaTheme="minorEastAsia" w:hAnsiTheme="majorBidi" w:cstheme="majorBidi"/>
          </w:rPr>
          <w:delText xml:space="preserve">bin </w:delText>
        </w:r>
        <w:r w:rsidR="00BA48E0" w:rsidRPr="00000633">
          <w:rPr>
            <w:rFonts w:asciiTheme="majorBidi" w:eastAsiaTheme="minorEastAsia" w:hAnsiTheme="majorBidi" w:cstheme="majorBidi"/>
            <w:i/>
          </w:rPr>
          <w:delText>i</w:delText>
        </w:r>
        <w:r w:rsidR="00BA48E0" w:rsidRPr="00720EC2">
          <w:rPr>
            <w:rFonts w:asciiTheme="majorBidi" w:eastAsiaTheme="minorEastAsia" w:hAnsiTheme="majorBidi" w:cstheme="majorBidi"/>
          </w:rPr>
          <w:delText>.</w:delText>
        </w:r>
      </w:del>
    </w:p>
    <w:p w14:paraId="7939772A" w14:textId="77777777" w:rsidR="00D55373" w:rsidRPr="00720EC2" w:rsidRDefault="00615A33" w:rsidP="00863AEA">
      <w:pPr>
        <w:spacing w:line="360" w:lineRule="auto"/>
        <w:jc w:val="both"/>
        <w:rPr>
          <w:del w:id="2431" w:author="GABRIEL DAVIDIAN" w:date="2020-08-24T11:19:00Z"/>
          <w:rFonts w:asciiTheme="majorBidi" w:hAnsiTheme="majorBidi" w:cstheme="majorBidi"/>
        </w:rPr>
      </w:pPr>
      <w:del w:id="2432" w:author="GABRIEL DAVIDIAN" w:date="2020-08-24T11:19:00Z">
        <w:r w:rsidRPr="00720EC2">
          <w:rPr>
            <w:rFonts w:asciiTheme="majorBidi" w:hAnsiTheme="majorBidi" w:cstheme="majorBidi"/>
          </w:rPr>
          <w:delText>The</w:delText>
        </w:r>
        <w:r w:rsidR="00D55373" w:rsidRPr="00720EC2">
          <w:rPr>
            <w:rFonts w:asciiTheme="majorBidi" w:hAnsiTheme="majorBidi" w:cstheme="majorBidi"/>
          </w:rPr>
          <w:delText xml:space="preserve"> </w:delText>
        </w:r>
        <w:r w:rsidR="00F10C01">
          <w:rPr>
            <w:rFonts w:asciiTheme="majorBidi" w:hAnsiTheme="majorBidi" w:cstheme="majorBidi"/>
          </w:rPr>
          <w:delText>PEC</w:delText>
        </w:r>
        <w:r w:rsidR="00D55373" w:rsidRPr="00720EC2">
          <w:rPr>
            <w:rFonts w:asciiTheme="majorBidi" w:hAnsiTheme="majorBidi" w:cstheme="majorBidi"/>
          </w:rPr>
          <w:delText xml:space="preserve"> measures </w:delText>
        </w:r>
        <w:commentRangeStart w:id="2433"/>
        <w:r w:rsidR="00D55373" w:rsidRPr="00720EC2">
          <w:rPr>
            <w:rFonts w:asciiTheme="majorBidi" w:hAnsiTheme="majorBidi" w:cstheme="majorBidi"/>
          </w:rPr>
          <w:delText xml:space="preserve">the </w:delText>
        </w:r>
        <w:r w:rsidR="00F10C01">
          <w:rPr>
            <w:rFonts w:asciiTheme="majorBidi" w:hAnsiTheme="majorBidi" w:cstheme="majorBidi"/>
          </w:rPr>
          <w:delText xml:space="preserve">fraction of </w:delText>
        </w:r>
        <w:r w:rsidR="00D55373" w:rsidRPr="00720EC2">
          <w:rPr>
            <w:rFonts w:asciiTheme="majorBidi" w:hAnsiTheme="majorBidi" w:cstheme="majorBidi"/>
          </w:rPr>
          <w:delText xml:space="preserve">the total energy </w:delText>
        </w:r>
        <w:commentRangeEnd w:id="2433"/>
        <w:r w:rsidR="00F10C01">
          <w:rPr>
            <w:rStyle w:val="CommentReference"/>
          </w:rPr>
          <w:commentReference w:id="2433"/>
        </w:r>
        <w:r w:rsidR="00D55373" w:rsidRPr="00720EC2">
          <w:rPr>
            <w:rFonts w:asciiTheme="majorBidi" w:hAnsiTheme="majorBidi" w:cstheme="majorBidi"/>
          </w:rPr>
          <w:delText xml:space="preserve">that is concentrated in the peaks. A large PEC </w:delText>
        </w:r>
        <w:r w:rsidR="00F10C01">
          <w:rPr>
            <w:rFonts w:asciiTheme="majorBidi" w:hAnsiTheme="majorBidi" w:cstheme="majorBidi"/>
          </w:rPr>
          <w:delText>means</w:delText>
        </w:r>
        <w:r w:rsidR="00F10C01" w:rsidRPr="00720EC2">
          <w:rPr>
            <w:rFonts w:asciiTheme="majorBidi" w:hAnsiTheme="majorBidi" w:cstheme="majorBidi"/>
          </w:rPr>
          <w:delText xml:space="preserve"> </w:delText>
        </w:r>
        <w:r w:rsidR="00D55373" w:rsidRPr="00720EC2">
          <w:rPr>
            <w:rFonts w:asciiTheme="majorBidi" w:hAnsiTheme="majorBidi" w:cstheme="majorBidi"/>
          </w:rPr>
          <w:delText xml:space="preserve">that more energy is concentrated in the </w:delText>
        </w:r>
        <w:r w:rsidR="00F10C01" w:rsidRPr="00720EC2">
          <w:rPr>
            <w:rFonts w:asciiTheme="majorBidi" w:hAnsiTheme="majorBidi" w:cstheme="majorBidi"/>
          </w:rPr>
          <w:delText xml:space="preserve">integer multiples </w:delText>
        </w:r>
        <w:r w:rsidR="00F10C01">
          <w:rPr>
            <w:rFonts w:asciiTheme="majorBidi" w:hAnsiTheme="majorBidi" w:cstheme="majorBidi"/>
          </w:rPr>
          <w:delText xml:space="preserve">of the </w:delText>
        </w:r>
        <w:r w:rsidR="00D55373" w:rsidRPr="00720EC2">
          <w:rPr>
            <w:rFonts w:asciiTheme="majorBidi" w:hAnsiTheme="majorBidi" w:cstheme="majorBidi"/>
          </w:rPr>
          <w:delText xml:space="preserve">signal rather </w:delText>
        </w:r>
        <w:r w:rsidR="00F10C01">
          <w:rPr>
            <w:rFonts w:asciiTheme="majorBidi" w:hAnsiTheme="majorBidi" w:cstheme="majorBidi"/>
          </w:rPr>
          <w:delText xml:space="preserve">than </w:delText>
        </w:r>
        <w:r w:rsidR="00D55373" w:rsidRPr="00720EC2">
          <w:rPr>
            <w:rFonts w:asciiTheme="majorBidi" w:hAnsiTheme="majorBidi" w:cstheme="majorBidi"/>
          </w:rPr>
          <w:delText>in the background noise.</w:delText>
        </w:r>
      </w:del>
    </w:p>
    <w:p w14:paraId="582C0760" w14:textId="77777777" w:rsidR="00BA48E0" w:rsidRPr="00720EC2" w:rsidRDefault="00F10C01" w:rsidP="00CE60CC">
      <w:pPr>
        <w:spacing w:line="360" w:lineRule="auto"/>
        <w:jc w:val="both"/>
        <w:rPr>
          <w:del w:id="2434" w:author="GABRIEL DAVIDIAN" w:date="2020-08-24T11:19:00Z"/>
          <w:rFonts w:asciiTheme="majorBidi" w:hAnsiTheme="majorBidi" w:cstheme="majorBidi"/>
        </w:rPr>
      </w:pPr>
      <w:del w:id="2435" w:author="GABRIEL DAVIDIAN" w:date="2020-08-24T11:19:00Z">
        <w:r>
          <w:rPr>
            <w:rFonts w:asciiTheme="majorBidi" w:hAnsiTheme="majorBidi" w:cstheme="majorBidi"/>
          </w:rPr>
          <w:delText xml:space="preserve">Figure </w:delText>
        </w:r>
        <w:commentRangeStart w:id="2436"/>
        <w:r w:rsidR="00AC1714">
          <w:rPr>
            <w:rFonts w:asciiTheme="majorBidi" w:hAnsiTheme="majorBidi" w:cstheme="majorBidi"/>
          </w:rPr>
          <w:delText>6</w:delText>
        </w:r>
        <w:commentRangeEnd w:id="2436"/>
        <w:r w:rsidR="00AC1714">
          <w:rPr>
            <w:rStyle w:val="CommentReference"/>
          </w:rPr>
          <w:commentReference w:id="2436"/>
        </w:r>
        <w:r>
          <w:rPr>
            <w:rFonts w:asciiTheme="majorBidi" w:hAnsiTheme="majorBidi" w:cstheme="majorBidi"/>
          </w:rPr>
          <w:delText xml:space="preserve"> </w:delText>
        </w:r>
        <w:r w:rsidR="00601856" w:rsidRPr="00720EC2">
          <w:rPr>
            <w:rFonts w:asciiTheme="majorBidi" w:hAnsiTheme="majorBidi" w:cstheme="majorBidi"/>
          </w:rPr>
          <w:delText>illustrat</w:delText>
        </w:r>
        <w:r>
          <w:rPr>
            <w:rFonts w:asciiTheme="majorBidi" w:hAnsiTheme="majorBidi" w:cstheme="majorBidi"/>
          </w:rPr>
          <w:delText>es</w:delText>
        </w:r>
        <w:r w:rsidR="00601856" w:rsidRPr="00720EC2">
          <w:rPr>
            <w:rFonts w:asciiTheme="majorBidi" w:hAnsiTheme="majorBidi" w:cstheme="majorBidi"/>
          </w:rPr>
          <w:delText xml:space="preserve"> </w:delText>
        </w:r>
        <w:r w:rsidR="00EC4139" w:rsidRPr="00720EC2">
          <w:rPr>
            <w:rFonts w:asciiTheme="majorBidi" w:hAnsiTheme="majorBidi" w:cstheme="majorBidi"/>
          </w:rPr>
          <w:delText>the</w:delText>
        </w:r>
        <w:r>
          <w:rPr>
            <w:rFonts w:asciiTheme="majorBidi" w:hAnsiTheme="majorBidi" w:cstheme="majorBidi"/>
          </w:rPr>
          <w:delText xml:space="preserve"> process for evaluating the</w:delText>
        </w:r>
        <w:r w:rsidR="00EC4139" w:rsidRPr="00720EC2">
          <w:rPr>
            <w:rFonts w:asciiTheme="majorBidi" w:hAnsiTheme="majorBidi" w:cstheme="majorBidi"/>
          </w:rPr>
          <w:delText xml:space="preserve"> spectrum</w:delText>
        </w:r>
        <w:r w:rsidR="00601856" w:rsidRPr="00720EC2">
          <w:rPr>
            <w:rFonts w:asciiTheme="majorBidi" w:hAnsiTheme="majorBidi" w:cstheme="majorBidi"/>
          </w:rPr>
          <w:delText xml:space="preserve">. The figure shows </w:delText>
        </w:r>
        <w:r w:rsidR="00EC4139" w:rsidRPr="00720EC2">
          <w:rPr>
            <w:rFonts w:asciiTheme="majorBidi" w:hAnsiTheme="majorBidi" w:cstheme="majorBidi"/>
          </w:rPr>
          <w:delText xml:space="preserve">the order spectrum produced by using the proposed method and by </w:delText>
        </w:r>
        <w:r>
          <w:rPr>
            <w:rFonts w:asciiTheme="majorBidi" w:hAnsiTheme="majorBidi" w:cstheme="majorBidi"/>
          </w:rPr>
          <w:delText xml:space="preserve">measuring the </w:delText>
        </w:r>
        <w:r w:rsidR="00E300BB" w:rsidRPr="00720EC2">
          <w:rPr>
            <w:rFonts w:asciiTheme="majorBidi" w:hAnsiTheme="majorBidi" w:cstheme="majorBidi"/>
          </w:rPr>
          <w:delText>angular speed</w:delText>
        </w:r>
        <w:r w:rsidR="00EC4139" w:rsidRPr="00720EC2">
          <w:rPr>
            <w:rFonts w:asciiTheme="majorBidi" w:hAnsiTheme="majorBidi" w:cstheme="majorBidi"/>
          </w:rPr>
          <w:delText xml:space="preserve"> </w:delText>
        </w:r>
        <w:r>
          <w:rPr>
            <w:rFonts w:asciiTheme="majorBidi" w:hAnsiTheme="majorBidi" w:cstheme="majorBidi"/>
          </w:rPr>
          <w:delText>with</w:delText>
        </w:r>
        <w:r w:rsidR="00EC4139" w:rsidRPr="00720EC2">
          <w:rPr>
            <w:rFonts w:asciiTheme="majorBidi" w:hAnsiTheme="majorBidi" w:cstheme="majorBidi"/>
          </w:rPr>
          <w:delText xml:space="preserve"> a tachometer f</w:delText>
        </w:r>
        <w:r w:rsidR="00CE60CC" w:rsidRPr="00720EC2">
          <w:rPr>
            <w:rFonts w:asciiTheme="majorBidi" w:hAnsiTheme="majorBidi" w:cstheme="majorBidi"/>
          </w:rPr>
          <w:delText>ocused</w:delText>
        </w:r>
        <w:r w:rsidR="00EC4139" w:rsidRPr="00720EC2">
          <w:rPr>
            <w:rFonts w:asciiTheme="majorBidi" w:hAnsiTheme="majorBidi" w:cstheme="majorBidi"/>
          </w:rPr>
          <w:delText xml:space="preserve"> </w:delText>
        </w:r>
        <w:r>
          <w:rPr>
            <w:rFonts w:asciiTheme="majorBidi" w:hAnsiTheme="majorBidi" w:cstheme="majorBidi"/>
          </w:rPr>
          <w:delText>on</w:delText>
        </w:r>
        <w:r w:rsidRPr="00720EC2">
          <w:rPr>
            <w:rFonts w:asciiTheme="majorBidi" w:hAnsiTheme="majorBidi" w:cstheme="majorBidi"/>
          </w:rPr>
          <w:delText xml:space="preserve"> </w:delText>
        </w:r>
        <w:r>
          <w:rPr>
            <w:rFonts w:asciiTheme="majorBidi" w:hAnsiTheme="majorBidi" w:cstheme="majorBidi"/>
          </w:rPr>
          <w:delText>harmonic</w:delText>
        </w:r>
        <w:r w:rsidR="00CE60CC" w:rsidRPr="00720EC2">
          <w:rPr>
            <w:rFonts w:asciiTheme="majorBidi" w:hAnsiTheme="majorBidi" w:cstheme="majorBidi"/>
          </w:rPr>
          <w:delText xml:space="preserve"> </w:delText>
        </w:r>
        <w:r w:rsidR="00EC4139" w:rsidRPr="00720EC2">
          <w:rPr>
            <w:rFonts w:asciiTheme="majorBidi" w:hAnsiTheme="majorBidi" w:cstheme="majorBidi"/>
          </w:rPr>
          <w:delText>56</w:delText>
        </w:r>
        <w:r w:rsidR="00601856" w:rsidRPr="00720EC2">
          <w:rPr>
            <w:rFonts w:asciiTheme="majorBidi" w:hAnsiTheme="majorBidi" w:cstheme="majorBidi"/>
          </w:rPr>
          <w:delText xml:space="preserve"> of the </w:delText>
        </w:r>
        <w:r w:rsidR="00E300BB" w:rsidRPr="00720EC2">
          <w:rPr>
            <w:rFonts w:asciiTheme="majorBidi" w:hAnsiTheme="majorBidi" w:cstheme="majorBidi"/>
          </w:rPr>
          <w:delText>angular speed</w:delText>
        </w:r>
        <w:r w:rsidR="00601856" w:rsidRPr="00720EC2">
          <w:rPr>
            <w:rFonts w:asciiTheme="majorBidi" w:hAnsiTheme="majorBidi" w:cstheme="majorBidi"/>
          </w:rPr>
          <w:delText>.</w:delText>
        </w:r>
      </w:del>
      <w:moveFromRangeStart w:id="2437" w:author="GABRIEL DAVIDIAN" w:date="2020-08-24T11:19:00Z" w:name="move49160419"/>
      <w:moveFrom w:id="2438" w:author="GABRIEL DAVIDIAN" w:date="2020-08-24T11:19:00Z">
        <w:r w:rsidR="009D37E8" w:rsidRPr="00720EC2">
          <w:rPr>
            <w:rFonts w:asciiTheme="majorBidi" w:hAnsiTheme="majorBidi" w:cstheme="majorBidi"/>
          </w:rPr>
          <w:t xml:space="preserve"> The amplitude </w:t>
        </w:r>
        <w:r w:rsidR="009D37E8">
          <w:rPr>
            <w:rFonts w:asciiTheme="majorBidi" w:hAnsiTheme="majorBidi" w:cstheme="majorBidi"/>
          </w:rPr>
          <w:t>depends on the</w:t>
        </w:r>
        <w:r w:rsidR="009D37E8" w:rsidRPr="00720EC2">
          <w:rPr>
            <w:rFonts w:asciiTheme="majorBidi" w:hAnsiTheme="majorBidi" w:cstheme="majorBidi"/>
          </w:rPr>
          <w:t xml:space="preserve"> order </w:t>
        </w:r>
        <w:r w:rsidR="009D37E8">
          <w:rPr>
            <w:rFonts w:asciiTheme="majorBidi" w:hAnsiTheme="majorBidi" w:cstheme="majorBidi"/>
          </w:rPr>
          <w:t xml:space="preserve">of the </w:t>
        </w:r>
        <w:r w:rsidR="009D37E8" w:rsidRPr="00720EC2">
          <w:rPr>
            <w:rFonts w:asciiTheme="majorBidi" w:hAnsiTheme="majorBidi" w:cstheme="majorBidi"/>
          </w:rPr>
          <w:t>spectr</w:t>
        </w:r>
        <w:r w:rsidR="009D37E8">
          <w:rPr>
            <w:rFonts w:asciiTheme="majorBidi" w:hAnsiTheme="majorBidi" w:cstheme="majorBidi"/>
          </w:rPr>
          <w:t>um</w:t>
        </w:r>
        <w:r w:rsidR="009D37E8" w:rsidRPr="00720EC2">
          <w:rPr>
            <w:rFonts w:asciiTheme="majorBidi" w:hAnsiTheme="majorBidi" w:cstheme="majorBidi"/>
          </w:rPr>
          <w:t xml:space="preserve"> that </w:t>
        </w:r>
        <w:r w:rsidR="009D37E8">
          <w:rPr>
            <w:rFonts w:asciiTheme="majorBidi" w:hAnsiTheme="majorBidi" w:cstheme="majorBidi"/>
          </w:rPr>
          <w:t>is</w:t>
        </w:r>
        <w:r w:rsidR="009D37E8" w:rsidRPr="00720EC2">
          <w:rPr>
            <w:rFonts w:asciiTheme="majorBidi" w:hAnsiTheme="majorBidi" w:cstheme="majorBidi"/>
          </w:rPr>
          <w:t xml:space="preserve"> calculated. In this case, the order spectrum produced by the measured </w:t>
        </w:r>
      </w:moveFrom>
      <w:moveFromRangeEnd w:id="2437"/>
      <w:del w:id="2439" w:author="GABRIEL DAVIDIAN" w:date="2020-08-24T11:19:00Z">
        <w:r w:rsidR="00E300BB" w:rsidRPr="00720EC2">
          <w:rPr>
            <w:rFonts w:asciiTheme="majorBidi" w:hAnsiTheme="majorBidi" w:cstheme="majorBidi"/>
          </w:rPr>
          <w:delText>angular speed</w:delText>
        </w:r>
        <w:r w:rsidR="00601856" w:rsidRPr="00720EC2">
          <w:rPr>
            <w:rFonts w:asciiTheme="majorBidi" w:hAnsiTheme="majorBidi" w:cstheme="majorBidi"/>
          </w:rPr>
          <w:delText xml:space="preserve"> (blue) </w:delText>
        </w:r>
        <w:r>
          <w:rPr>
            <w:rFonts w:asciiTheme="majorBidi" w:hAnsiTheme="majorBidi" w:cstheme="majorBidi"/>
          </w:rPr>
          <w:delText>has</w:delText>
        </w:r>
        <w:r w:rsidR="00601856" w:rsidRPr="00720EC2">
          <w:rPr>
            <w:rFonts w:asciiTheme="majorBidi" w:hAnsiTheme="majorBidi" w:cstheme="majorBidi"/>
          </w:rPr>
          <w:delText xml:space="preserve"> the lowe</w:delText>
        </w:r>
        <w:r w:rsidR="006C5974" w:rsidRPr="00720EC2">
          <w:rPr>
            <w:rFonts w:asciiTheme="majorBidi" w:hAnsiTheme="majorBidi" w:cstheme="majorBidi"/>
          </w:rPr>
          <w:delText>st</w:delText>
        </w:r>
        <w:r w:rsidR="00601856" w:rsidRPr="00720EC2">
          <w:rPr>
            <w:rFonts w:asciiTheme="majorBidi" w:hAnsiTheme="majorBidi" w:cstheme="majorBidi"/>
          </w:rPr>
          <w:delText xml:space="preserve"> ind</w:delText>
        </w:r>
        <w:r w:rsidR="00E8128C">
          <w:rPr>
            <w:rFonts w:asciiTheme="majorBidi" w:hAnsiTheme="majorBidi" w:cstheme="majorBidi"/>
          </w:rPr>
          <w:delText>ex</w:delText>
        </w:r>
        <w:r w:rsidR="00601856" w:rsidRPr="00720EC2">
          <w:rPr>
            <w:rFonts w:asciiTheme="majorBidi" w:hAnsiTheme="majorBidi" w:cstheme="majorBidi"/>
          </w:rPr>
          <w:delText xml:space="preserve">. In contrast, the order </w:delText>
        </w:r>
        <w:r w:rsidR="006C5974" w:rsidRPr="00720EC2">
          <w:rPr>
            <w:rFonts w:asciiTheme="majorBidi" w:hAnsiTheme="majorBidi" w:cstheme="majorBidi"/>
          </w:rPr>
          <w:delText xml:space="preserve">spectrum </w:delText>
        </w:r>
        <w:r w:rsidR="00601856" w:rsidRPr="00720EC2">
          <w:rPr>
            <w:rFonts w:asciiTheme="majorBidi" w:hAnsiTheme="majorBidi" w:cstheme="majorBidi"/>
          </w:rPr>
          <w:delText xml:space="preserve">produced by the Butterworth filter (red) </w:delText>
        </w:r>
        <w:r>
          <w:rPr>
            <w:rFonts w:asciiTheme="majorBidi" w:hAnsiTheme="majorBidi" w:cstheme="majorBidi"/>
          </w:rPr>
          <w:delText>has</w:delText>
        </w:r>
        <w:r w:rsidR="00601856" w:rsidRPr="00720EC2">
          <w:rPr>
            <w:rFonts w:asciiTheme="majorBidi" w:hAnsiTheme="majorBidi" w:cstheme="majorBidi"/>
          </w:rPr>
          <w:delText xml:space="preserve"> the </w:delText>
        </w:r>
        <w:r w:rsidR="006C5974" w:rsidRPr="00720EC2">
          <w:rPr>
            <w:rFonts w:asciiTheme="majorBidi" w:hAnsiTheme="majorBidi" w:cstheme="majorBidi"/>
          </w:rPr>
          <w:delText xml:space="preserve">highest </w:delText>
        </w:r>
        <w:r w:rsidR="00601856" w:rsidRPr="00720EC2">
          <w:rPr>
            <w:rFonts w:asciiTheme="majorBidi" w:hAnsiTheme="majorBidi" w:cstheme="majorBidi"/>
          </w:rPr>
          <w:delText>ind</w:delText>
        </w:r>
        <w:r w:rsidR="00E8128C">
          <w:rPr>
            <w:rFonts w:asciiTheme="majorBidi" w:hAnsiTheme="majorBidi" w:cstheme="majorBidi"/>
          </w:rPr>
          <w:delText>ex</w:delText>
        </w:r>
        <w:r>
          <w:rPr>
            <w:rFonts w:asciiTheme="majorBidi" w:hAnsiTheme="majorBidi" w:cstheme="majorBidi"/>
          </w:rPr>
          <w:delText>,</w:delText>
        </w:r>
        <w:r w:rsidR="009E3F3A" w:rsidRPr="00720EC2">
          <w:rPr>
            <w:rFonts w:asciiTheme="majorBidi" w:hAnsiTheme="majorBidi" w:cstheme="majorBidi"/>
          </w:rPr>
          <w:delText xml:space="preserve"> as can be seen in </w:delText>
        </w:r>
        <w:r w:rsidR="00B22CE3">
          <w:rPr>
            <w:rFonts w:asciiTheme="majorBidi" w:hAnsiTheme="majorBidi" w:cstheme="majorBidi"/>
          </w:rPr>
          <w:delText xml:space="preserve">Table </w:delText>
        </w:r>
        <w:r w:rsidR="009E3F3A" w:rsidRPr="00720EC2">
          <w:rPr>
            <w:rFonts w:asciiTheme="majorBidi" w:hAnsiTheme="majorBidi" w:cstheme="majorBidi"/>
          </w:rPr>
          <w:delText>2</w:delText>
        </w:r>
        <w:r w:rsidR="00601856" w:rsidRPr="00720EC2">
          <w:rPr>
            <w:rFonts w:asciiTheme="majorBidi" w:hAnsiTheme="majorBidi" w:cstheme="majorBidi"/>
          </w:rPr>
          <w:delText>.</w:delText>
        </w:r>
      </w:del>
    </w:p>
    <w:p w14:paraId="769738D4" w14:textId="77777777" w:rsidR="009D37E8" w:rsidRPr="003A4FED" w:rsidRDefault="00327FD8" w:rsidP="003A4FED">
      <w:pPr>
        <w:pStyle w:val="Caption"/>
        <w:jc w:val="center"/>
        <w:rPr>
          <w:moveFrom w:id="2440" w:author="GABRIEL DAVIDIAN" w:date="2020-08-24T11:19:00Z"/>
          <w:rFonts w:asciiTheme="majorBidi" w:hAnsiTheme="majorBidi"/>
          <w:color w:val="000000" w:themeColor="text1"/>
          <w:rPrChange w:id="2441" w:author="GABRIEL DAVIDIAN" w:date="2020-08-24T11:19:00Z">
            <w:rPr>
              <w:moveFrom w:id="2442" w:author="GABRIEL DAVIDIAN" w:date="2020-08-24T11:19:00Z"/>
              <w:rFonts w:asciiTheme="majorBidi" w:hAnsiTheme="majorBidi"/>
              <w:i/>
            </w:rPr>
          </w:rPrChange>
        </w:rPr>
        <w:pPrChange w:id="2443" w:author="GABRIEL DAVIDIAN" w:date="2020-08-24T11:19:00Z">
          <w:pPr>
            <w:spacing w:line="360" w:lineRule="auto"/>
            <w:jc w:val="center"/>
          </w:pPr>
        </w:pPrChange>
      </w:pPr>
      <w:del w:id="2444" w:author="GABRIEL DAVIDIAN" w:date="2020-08-24T11:19:00Z">
        <w:r w:rsidRPr="00720EC2">
          <w:rPr>
            <w:rFonts w:asciiTheme="majorBidi" w:hAnsiTheme="majorBidi" w:cstheme="majorBidi"/>
          </w:rPr>
          <w:delText>Table 2: Ind</w:delText>
        </w:r>
        <w:r w:rsidR="00995A24">
          <w:rPr>
            <w:rFonts w:asciiTheme="majorBidi" w:hAnsiTheme="majorBidi" w:cstheme="majorBidi"/>
          </w:rPr>
          <w:delText>exe</w:delText>
        </w:r>
        <w:r w:rsidRPr="00720EC2">
          <w:rPr>
            <w:rFonts w:asciiTheme="majorBidi" w:hAnsiTheme="majorBidi" w:cstheme="majorBidi"/>
          </w:rPr>
          <w:delText xml:space="preserve">s </w:delText>
        </w:r>
        <w:commentRangeStart w:id="2445"/>
        <w:r w:rsidRPr="00720EC2">
          <w:rPr>
            <w:rFonts w:asciiTheme="majorBidi" w:hAnsiTheme="majorBidi" w:cstheme="majorBidi"/>
          </w:rPr>
          <w:delText>result</w:delText>
        </w:r>
        <w:r w:rsidR="00F10C01">
          <w:rPr>
            <w:rFonts w:asciiTheme="majorBidi" w:hAnsiTheme="majorBidi" w:cstheme="majorBidi"/>
          </w:rPr>
          <w:delText xml:space="preserve">ing from spectrum shown in Figure </w:delText>
        </w:r>
        <w:commentRangeEnd w:id="2445"/>
        <w:r w:rsidR="00F10C01">
          <w:rPr>
            <w:rStyle w:val="CommentReference"/>
          </w:rPr>
          <w:commentReference w:id="2445"/>
        </w:r>
        <w:r w:rsidR="00AC1714">
          <w:rPr>
            <w:rFonts w:asciiTheme="majorBidi" w:hAnsiTheme="majorBidi" w:cstheme="majorBidi"/>
          </w:rPr>
          <w:delText>6</w:delText>
        </w:r>
      </w:del>
      <w:moveFromRangeStart w:id="2446" w:author="GABRIEL DAVIDIAN" w:date="2020-08-24T11:19:00Z" w:name="move49160420"/>
      <w:moveFrom w:id="2447" w:author="GABRIEL DAVIDIAN" w:date="2020-08-24T11:19:00Z">
        <w:r w:rsidR="003A4FED" w:rsidRPr="003A4FED">
          <w:rPr>
            <w:rFonts w:asciiTheme="majorBidi" w:hAnsiTheme="majorBidi"/>
            <w:color w:val="000000" w:themeColor="text1"/>
            <w:rPrChange w:id="2448" w:author="GABRIEL DAVIDIAN" w:date="2020-08-24T11:19:00Z">
              <w:rPr>
                <w:rFonts w:asciiTheme="majorBidi" w:hAnsiTheme="majorBidi"/>
                <w:i/>
              </w:rPr>
            </w:rPrChange>
          </w:rPr>
          <w:t>.</w:t>
        </w:r>
      </w:moveFrom>
    </w:p>
    <w:tbl>
      <w:tblPr>
        <w:tblStyle w:val="PlainTable21"/>
        <w:tblW w:w="0" w:type="auto"/>
        <w:jc w:val="center"/>
        <w:tblLook w:val="04A0" w:firstRow="1" w:lastRow="0" w:firstColumn="1" w:lastColumn="0" w:noHBand="0" w:noVBand="1"/>
        <w:tblPrChange w:id="2449" w:author="GABRIEL DAVIDIAN" w:date="2020-08-24T11:19:00Z">
          <w:tblPr>
            <w:tblStyle w:val="ListTable21"/>
            <w:tblW w:w="0" w:type="auto"/>
            <w:jc w:val="center"/>
            <w:tblLook w:val="04A0" w:firstRow="1" w:lastRow="0" w:firstColumn="1" w:lastColumn="0" w:noHBand="0" w:noVBand="1"/>
          </w:tblPr>
        </w:tblPrChange>
      </w:tblPr>
      <w:tblGrid>
        <w:gridCol w:w="815"/>
        <w:gridCol w:w="950"/>
        <w:gridCol w:w="754"/>
        <w:tblGridChange w:id="2450">
          <w:tblGrid>
            <w:gridCol w:w="1018"/>
            <w:gridCol w:w="1280"/>
            <w:gridCol w:w="754"/>
          </w:tblGrid>
        </w:tblGridChange>
      </w:tblGrid>
      <w:tr w:rsidR="009D37E8" w:rsidRPr="00720EC2" w14:paraId="6D1F24ED" w14:textId="77777777" w:rsidTr="00735608">
        <w:trPr>
          <w:cnfStyle w:val="100000000000" w:firstRow="1" w:lastRow="0" w:firstColumn="0" w:lastColumn="0" w:oddVBand="0" w:evenVBand="0" w:oddHBand="0" w:evenHBand="0" w:firstRowFirstColumn="0" w:firstRowLastColumn="0" w:lastRowFirstColumn="0" w:lastRowLastColumn="0"/>
          <w:trHeight w:val="253"/>
          <w:jc w:val="center"/>
          <w:trPrChange w:id="2451" w:author="GABRIEL DAVIDIAN" w:date="2020-08-24T11:19:00Z">
            <w:trPr>
              <w:jc w:val="center"/>
            </w:trPr>
          </w:trPrChange>
        </w:trPr>
        <w:tc>
          <w:tcPr>
            <w:cnfStyle w:val="001000000000" w:firstRow="0" w:lastRow="0" w:firstColumn="1" w:lastColumn="0" w:oddVBand="0" w:evenVBand="0" w:oddHBand="0" w:evenHBand="0" w:firstRowFirstColumn="0" w:firstRowLastColumn="0" w:lastRowFirstColumn="0" w:lastRowLastColumn="0"/>
            <w:tcW w:w="0" w:type="dxa"/>
            <w:vAlign w:val="center"/>
            <w:tcPrChange w:id="2452" w:author="GABRIEL DAVIDIAN" w:date="2020-08-24T11:19:00Z">
              <w:tcPr>
                <w:tcW w:w="0" w:type="dxa"/>
                <w:tcBorders>
                  <w:bottom w:val="none" w:sz="0" w:space="0" w:color="auto"/>
                </w:tcBorders>
              </w:tcPr>
            </w:tcPrChange>
          </w:tcPr>
          <w:p w14:paraId="226C1654"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moveFrom w:id="2453" w:author="GABRIEL DAVIDIAN" w:date="2020-08-24T11:19:00Z"/>
                <w:rFonts w:asciiTheme="majorBidi" w:hAnsiTheme="majorBidi" w:cstheme="majorBidi"/>
              </w:rPr>
            </w:pPr>
            <w:moveFrom w:id="2454" w:author="GABRIEL DAVIDIAN" w:date="2020-08-24T11:19:00Z">
              <w:r>
                <w:rPr>
                  <w:rFonts w:asciiTheme="majorBidi" w:hAnsiTheme="majorBidi" w:cstheme="majorBidi"/>
                </w:rPr>
                <w:t>R</w:t>
              </w:r>
              <w:r w:rsidRPr="00720EC2">
                <w:rPr>
                  <w:rFonts w:asciiTheme="majorBidi" w:hAnsiTheme="majorBidi" w:cstheme="majorBidi"/>
                </w:rPr>
                <w:t>esult</w:t>
              </w:r>
            </w:moveFrom>
          </w:p>
        </w:tc>
        <w:tc>
          <w:tcPr>
            <w:tcW w:w="0" w:type="dxa"/>
            <w:vAlign w:val="center"/>
            <w:tcPrChange w:id="2455" w:author="GABRIEL DAVIDIAN" w:date="2020-08-24T11:19:00Z">
              <w:tcPr>
                <w:tcW w:w="0" w:type="dxa"/>
                <w:tcBorders>
                  <w:bottom w:val="none" w:sz="0" w:space="0" w:color="auto"/>
                </w:tcBorders>
              </w:tcPr>
            </w:tcPrChange>
          </w:tcPr>
          <w:p w14:paraId="27A14AFE"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2456" w:author="GABRIEL DAVIDIAN" w:date="2020-08-24T11:19:00Z"/>
                <w:rFonts w:asciiTheme="majorBidi" w:hAnsiTheme="majorBidi" w:cstheme="majorBidi"/>
              </w:rPr>
            </w:pPr>
            <w:moveFrom w:id="2457" w:author="GABRIEL DAVIDIAN" w:date="2020-08-24T11:19:00Z">
              <w:r w:rsidRPr="00720EC2">
                <w:rPr>
                  <w:rFonts w:asciiTheme="majorBidi" w:hAnsiTheme="majorBidi" w:cstheme="majorBidi"/>
                </w:rPr>
                <w:t>Method</w:t>
              </w:r>
            </w:moveFrom>
          </w:p>
        </w:tc>
        <w:tc>
          <w:tcPr>
            <w:tcW w:w="0" w:type="dxa"/>
            <w:vAlign w:val="center"/>
            <w:tcPrChange w:id="2458" w:author="GABRIEL DAVIDIAN" w:date="2020-08-24T11:19:00Z">
              <w:tcPr>
                <w:tcW w:w="0" w:type="dxa"/>
                <w:tcBorders>
                  <w:bottom w:val="none" w:sz="0" w:space="0" w:color="auto"/>
                </w:tcBorders>
              </w:tcPr>
            </w:tcPrChange>
          </w:tcPr>
          <w:p w14:paraId="71C6A7C5"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2459" w:author="GABRIEL DAVIDIAN" w:date="2020-08-24T11:19:00Z"/>
                <w:rFonts w:asciiTheme="majorBidi" w:hAnsiTheme="majorBidi" w:cstheme="majorBidi"/>
              </w:rPr>
            </w:pPr>
            <w:moveFrom w:id="2460" w:author="GABRIEL DAVIDIAN" w:date="2020-08-24T11:19:00Z">
              <w:r w:rsidRPr="00720EC2">
                <w:rPr>
                  <w:rFonts w:asciiTheme="majorBidi" w:hAnsiTheme="majorBidi" w:cstheme="majorBidi"/>
                </w:rPr>
                <w:t>Index</w:t>
              </w:r>
            </w:moveFrom>
          </w:p>
        </w:tc>
      </w:tr>
    </w:tbl>
    <w:tbl>
      <w:tblPr>
        <w:tblStyle w:val="ListTable21"/>
        <w:tblW w:w="0" w:type="auto"/>
        <w:jc w:val="center"/>
        <w:tblLook w:val="04A0" w:firstRow="1" w:lastRow="0" w:firstColumn="1" w:lastColumn="0" w:noHBand="0" w:noVBand="1"/>
      </w:tblPr>
      <w:tblGrid>
        <w:gridCol w:w="1018"/>
        <w:gridCol w:w="1280"/>
        <w:gridCol w:w="656"/>
      </w:tblGrid>
      <w:tr w:rsidR="009E3F3A" w:rsidRPr="00720EC2" w14:paraId="50C2A3BD" w14:textId="77777777" w:rsidTr="00000633">
        <w:trPr>
          <w:cnfStyle w:val="100000000000" w:firstRow="1" w:lastRow="0" w:firstColumn="0" w:lastColumn="0" w:oddVBand="0" w:evenVBand="0" w:oddHBand="0" w:evenHBand="0" w:firstRowFirstColumn="0" w:firstRowLastColumn="0" w:lastRowFirstColumn="0" w:lastRowLastColumn="0"/>
          <w:jc w:val="center"/>
          <w:del w:id="2461"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moveFromRangeEnd w:id="2446"/>
          <w:p w14:paraId="36DBCDC5" w14:textId="77777777" w:rsidR="009E3F3A" w:rsidRPr="00720EC2" w:rsidRDefault="009E3F3A" w:rsidP="001863AC">
            <w:pPr>
              <w:jc w:val="center"/>
              <w:rPr>
                <w:del w:id="2462" w:author="GABRIEL DAVIDIAN" w:date="2020-08-24T11:19:00Z"/>
                <w:rFonts w:asciiTheme="majorBidi" w:hAnsiTheme="majorBidi" w:cstheme="majorBidi"/>
                <w:b w:val="0"/>
                <w:bCs w:val="0"/>
              </w:rPr>
            </w:pPr>
            <w:del w:id="2463" w:author="GABRIEL DAVIDIAN" w:date="2020-08-24T11:19:00Z">
              <w:r w:rsidRPr="00720EC2">
                <w:rPr>
                  <w:rFonts w:asciiTheme="majorBidi" w:hAnsiTheme="majorBidi" w:cstheme="majorBidi"/>
                  <w:b w:val="0"/>
                  <w:bCs w:val="0"/>
                </w:rPr>
                <w:delText>0.01766</w:delText>
              </w:r>
            </w:del>
          </w:p>
        </w:tc>
        <w:tc>
          <w:tcPr>
            <w:tcW w:w="0" w:type="dxa"/>
            <w:shd w:val="clear" w:color="auto" w:fill="auto"/>
          </w:tcPr>
          <w:p w14:paraId="2971E12C" w14:textId="77777777" w:rsidR="009E3F3A" w:rsidRPr="00720EC2" w:rsidRDefault="009E3F3A" w:rsidP="001863AC">
            <w:pPr>
              <w:jc w:val="center"/>
              <w:cnfStyle w:val="100000000000" w:firstRow="1" w:lastRow="0" w:firstColumn="0" w:lastColumn="0" w:oddVBand="0" w:evenVBand="0" w:oddHBand="0" w:evenHBand="0" w:firstRowFirstColumn="0" w:firstRowLastColumn="0" w:lastRowFirstColumn="0" w:lastRowLastColumn="0"/>
              <w:rPr>
                <w:del w:id="2464" w:author="GABRIEL DAVIDIAN" w:date="2020-08-24T11:19:00Z"/>
                <w:rFonts w:asciiTheme="majorBidi" w:hAnsiTheme="majorBidi" w:cstheme="majorBidi"/>
              </w:rPr>
            </w:pPr>
            <w:del w:id="2465" w:author="GABRIEL DAVIDIAN" w:date="2020-08-24T11:19:00Z">
              <w:r w:rsidRPr="00720EC2">
                <w:rPr>
                  <w:rFonts w:asciiTheme="majorBidi" w:hAnsiTheme="majorBidi" w:cstheme="majorBidi"/>
                </w:rPr>
                <w:delText>Sensor</w:delText>
              </w:r>
            </w:del>
          </w:p>
        </w:tc>
        <w:tc>
          <w:tcPr>
            <w:tcW w:w="0" w:type="dxa"/>
            <w:vMerge w:val="restart"/>
            <w:shd w:val="clear" w:color="auto" w:fill="auto"/>
            <w:vAlign w:val="center"/>
          </w:tcPr>
          <w:p w14:paraId="10D83053" w14:textId="77777777" w:rsidR="009E3F3A" w:rsidRPr="00720EC2" w:rsidRDefault="009E3F3A" w:rsidP="001863AC">
            <w:pPr>
              <w:jc w:val="center"/>
              <w:cnfStyle w:val="100000000000" w:firstRow="1" w:lastRow="0" w:firstColumn="0" w:lastColumn="0" w:oddVBand="0" w:evenVBand="0" w:oddHBand="0" w:evenHBand="0" w:firstRowFirstColumn="0" w:firstRowLastColumn="0" w:lastRowFirstColumn="0" w:lastRowLastColumn="0"/>
              <w:rPr>
                <w:del w:id="2466" w:author="GABRIEL DAVIDIAN" w:date="2020-08-24T11:19:00Z"/>
                <w:rFonts w:asciiTheme="majorBidi" w:hAnsiTheme="majorBidi" w:cstheme="majorBidi"/>
                <w:b w:val="0"/>
                <w:bCs w:val="0"/>
              </w:rPr>
            </w:pPr>
            <w:del w:id="2467" w:author="GABRIEL DAVIDIAN" w:date="2020-08-24T11:19:00Z">
              <w:r w:rsidRPr="00720EC2">
                <w:rPr>
                  <w:rFonts w:asciiTheme="majorBidi" w:hAnsiTheme="majorBidi" w:cstheme="majorBidi"/>
                </w:rPr>
                <w:delText>PEC</w:delText>
              </w:r>
            </w:del>
          </w:p>
        </w:tc>
      </w:tr>
      <w:tr w:rsidR="009E3F3A" w:rsidRPr="00720EC2" w14:paraId="46497C79" w14:textId="77777777" w:rsidTr="00000633">
        <w:trPr>
          <w:cnfStyle w:val="000000100000" w:firstRow="0" w:lastRow="0" w:firstColumn="0" w:lastColumn="0" w:oddVBand="0" w:evenVBand="0" w:oddHBand="1" w:evenHBand="0" w:firstRowFirstColumn="0" w:firstRowLastColumn="0" w:lastRowFirstColumn="0" w:lastRowLastColumn="0"/>
          <w:jc w:val="center"/>
          <w:del w:id="2468"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56105D5B" w14:textId="77777777" w:rsidR="009E3F3A" w:rsidRPr="00720EC2" w:rsidRDefault="009E3F3A" w:rsidP="009E3F3A">
            <w:pPr>
              <w:jc w:val="center"/>
              <w:rPr>
                <w:del w:id="2469" w:author="GABRIEL DAVIDIAN" w:date="2020-08-24T11:19:00Z"/>
                <w:rFonts w:asciiTheme="majorBidi" w:hAnsiTheme="majorBidi" w:cstheme="majorBidi"/>
                <w:b w:val="0"/>
                <w:bCs w:val="0"/>
              </w:rPr>
            </w:pPr>
            <w:del w:id="2470" w:author="GABRIEL DAVIDIAN" w:date="2020-08-24T11:19:00Z">
              <w:r w:rsidRPr="00720EC2">
                <w:rPr>
                  <w:rFonts w:asciiTheme="majorBidi" w:hAnsiTheme="majorBidi" w:cstheme="majorBidi"/>
                  <w:b w:val="0"/>
                  <w:bCs w:val="0"/>
                </w:rPr>
                <w:delText>0.01845</w:delText>
              </w:r>
            </w:del>
          </w:p>
        </w:tc>
        <w:tc>
          <w:tcPr>
            <w:tcW w:w="0" w:type="dxa"/>
            <w:shd w:val="clear" w:color="auto" w:fill="auto"/>
          </w:tcPr>
          <w:p w14:paraId="4CDA41C7" w14:textId="77777777" w:rsidR="009E3F3A" w:rsidRPr="00720EC2" w:rsidRDefault="009E3F3A" w:rsidP="001863AC">
            <w:pPr>
              <w:jc w:val="center"/>
              <w:cnfStyle w:val="000000100000" w:firstRow="0" w:lastRow="0" w:firstColumn="0" w:lastColumn="0" w:oddVBand="0" w:evenVBand="0" w:oddHBand="1" w:evenHBand="0" w:firstRowFirstColumn="0" w:firstRowLastColumn="0" w:lastRowFirstColumn="0" w:lastRowLastColumn="0"/>
              <w:rPr>
                <w:del w:id="2471" w:author="GABRIEL DAVIDIAN" w:date="2020-08-24T11:19:00Z"/>
                <w:rFonts w:asciiTheme="majorBidi" w:hAnsiTheme="majorBidi" w:cstheme="majorBidi"/>
              </w:rPr>
            </w:pPr>
            <w:del w:id="2472" w:author="GABRIEL DAVIDIAN" w:date="2020-08-24T11:19:00Z">
              <w:r w:rsidRPr="00720EC2">
                <w:rPr>
                  <w:rFonts w:asciiTheme="majorBidi" w:hAnsiTheme="majorBidi" w:cstheme="majorBidi"/>
                </w:rPr>
                <w:delText>VKF</w:delText>
              </w:r>
            </w:del>
          </w:p>
        </w:tc>
        <w:tc>
          <w:tcPr>
            <w:tcW w:w="0" w:type="dxa"/>
            <w:vMerge/>
            <w:shd w:val="clear" w:color="auto" w:fill="auto"/>
            <w:vAlign w:val="center"/>
          </w:tcPr>
          <w:p w14:paraId="6C1A4156" w14:textId="77777777" w:rsidR="009E3F3A" w:rsidRPr="00720EC2" w:rsidRDefault="009E3F3A" w:rsidP="001863AC">
            <w:pPr>
              <w:jc w:val="center"/>
              <w:cnfStyle w:val="000000100000" w:firstRow="0" w:lastRow="0" w:firstColumn="0" w:lastColumn="0" w:oddVBand="0" w:evenVBand="0" w:oddHBand="1" w:evenHBand="0" w:firstRowFirstColumn="0" w:firstRowLastColumn="0" w:lastRowFirstColumn="0" w:lastRowLastColumn="0"/>
              <w:rPr>
                <w:del w:id="2473" w:author="GABRIEL DAVIDIAN" w:date="2020-08-24T11:19:00Z"/>
                <w:rFonts w:asciiTheme="majorBidi" w:hAnsiTheme="majorBidi" w:cstheme="majorBidi"/>
                <w:b/>
                <w:bCs/>
              </w:rPr>
            </w:pPr>
          </w:p>
        </w:tc>
      </w:tr>
      <w:tr w:rsidR="009E3F3A" w:rsidRPr="00720EC2" w14:paraId="3390139E" w14:textId="77777777" w:rsidTr="00000633">
        <w:trPr>
          <w:jc w:val="center"/>
          <w:del w:id="2474"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0C390E18" w14:textId="77777777" w:rsidR="009E3F3A" w:rsidRPr="00720EC2" w:rsidRDefault="009E3F3A" w:rsidP="009E3F3A">
            <w:pPr>
              <w:jc w:val="center"/>
              <w:rPr>
                <w:del w:id="2475" w:author="GABRIEL DAVIDIAN" w:date="2020-08-24T11:19:00Z"/>
                <w:rFonts w:asciiTheme="majorBidi" w:hAnsiTheme="majorBidi" w:cstheme="majorBidi"/>
                <w:b w:val="0"/>
                <w:bCs w:val="0"/>
              </w:rPr>
            </w:pPr>
            <w:del w:id="2476" w:author="GABRIEL DAVIDIAN" w:date="2020-08-24T11:19:00Z">
              <w:r w:rsidRPr="00720EC2">
                <w:rPr>
                  <w:rFonts w:asciiTheme="majorBidi" w:hAnsiTheme="majorBidi" w:cstheme="majorBidi"/>
                  <w:b w:val="0"/>
                  <w:bCs w:val="0"/>
                </w:rPr>
                <w:delText>0.01892</w:delText>
              </w:r>
            </w:del>
          </w:p>
        </w:tc>
        <w:tc>
          <w:tcPr>
            <w:tcW w:w="0" w:type="dxa"/>
            <w:shd w:val="clear" w:color="auto" w:fill="auto"/>
          </w:tcPr>
          <w:p w14:paraId="03DE63EC" w14:textId="77777777" w:rsidR="009E3F3A" w:rsidRPr="00720EC2" w:rsidRDefault="009E3F3A" w:rsidP="001863AC">
            <w:pPr>
              <w:jc w:val="center"/>
              <w:cnfStyle w:val="000000000000" w:firstRow="0" w:lastRow="0" w:firstColumn="0" w:lastColumn="0" w:oddVBand="0" w:evenVBand="0" w:oddHBand="0" w:evenHBand="0" w:firstRowFirstColumn="0" w:firstRowLastColumn="0" w:lastRowFirstColumn="0" w:lastRowLastColumn="0"/>
              <w:rPr>
                <w:del w:id="2477" w:author="GABRIEL DAVIDIAN" w:date="2020-08-24T11:19:00Z"/>
                <w:rFonts w:asciiTheme="majorBidi" w:hAnsiTheme="majorBidi" w:cstheme="majorBidi"/>
              </w:rPr>
            </w:pPr>
            <w:del w:id="2478" w:author="GABRIEL DAVIDIAN" w:date="2020-08-24T11:19:00Z">
              <w:r w:rsidRPr="00720EC2">
                <w:rPr>
                  <w:rFonts w:asciiTheme="majorBidi" w:hAnsiTheme="majorBidi" w:cstheme="majorBidi"/>
                  <w:rtl/>
                  <w:cs/>
                </w:rPr>
                <w:delText>Butterworth</w:delText>
              </w:r>
            </w:del>
          </w:p>
        </w:tc>
        <w:tc>
          <w:tcPr>
            <w:tcW w:w="0" w:type="dxa"/>
            <w:vMerge/>
            <w:shd w:val="clear" w:color="auto" w:fill="auto"/>
            <w:vAlign w:val="center"/>
          </w:tcPr>
          <w:p w14:paraId="05AC06DE" w14:textId="77777777" w:rsidR="009E3F3A" w:rsidRPr="00720EC2" w:rsidRDefault="009E3F3A" w:rsidP="001863AC">
            <w:pPr>
              <w:jc w:val="center"/>
              <w:cnfStyle w:val="000000000000" w:firstRow="0" w:lastRow="0" w:firstColumn="0" w:lastColumn="0" w:oddVBand="0" w:evenVBand="0" w:oddHBand="0" w:evenHBand="0" w:firstRowFirstColumn="0" w:firstRowLastColumn="0" w:lastRowFirstColumn="0" w:lastRowLastColumn="0"/>
              <w:rPr>
                <w:del w:id="2479" w:author="GABRIEL DAVIDIAN" w:date="2020-08-24T11:19:00Z"/>
                <w:rFonts w:asciiTheme="majorBidi" w:hAnsiTheme="majorBidi" w:cstheme="majorBidi"/>
                <w:b/>
                <w:bCs/>
              </w:rPr>
            </w:pPr>
          </w:p>
        </w:tc>
      </w:tr>
      <w:tr w:rsidR="009E3F3A" w:rsidRPr="00720EC2" w14:paraId="272A82AF" w14:textId="77777777" w:rsidTr="00000633">
        <w:tblPrEx>
          <w:jc w:val="left"/>
        </w:tblPrEx>
        <w:trPr>
          <w:cnfStyle w:val="000000100000" w:firstRow="0" w:lastRow="0" w:firstColumn="0" w:lastColumn="0" w:oddVBand="0" w:evenVBand="0" w:oddHBand="1" w:evenHBand="0" w:firstRowFirstColumn="0" w:firstRowLastColumn="0" w:lastRowFirstColumn="0" w:lastRowLastColumn="0"/>
          <w:del w:id="2480"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tcPr>
          <w:p w14:paraId="394D6B3E" w14:textId="77777777" w:rsidR="009E3F3A" w:rsidRPr="00720EC2" w:rsidRDefault="009E3F3A" w:rsidP="001863AC">
            <w:pPr>
              <w:jc w:val="center"/>
              <w:rPr>
                <w:del w:id="2481" w:author="GABRIEL DAVIDIAN" w:date="2020-08-24T11:19:00Z"/>
                <w:rFonts w:asciiTheme="majorBidi" w:hAnsiTheme="majorBidi" w:cstheme="majorBidi"/>
                <w:b w:val="0"/>
                <w:bCs w:val="0"/>
              </w:rPr>
            </w:pPr>
            <w:del w:id="2482" w:author="GABRIEL DAVIDIAN" w:date="2020-08-24T11:19:00Z">
              <w:r w:rsidRPr="00720EC2">
                <w:rPr>
                  <w:rFonts w:asciiTheme="majorBidi" w:hAnsiTheme="majorBidi" w:cstheme="majorBidi"/>
                  <w:b w:val="0"/>
                  <w:bCs w:val="0"/>
                </w:rPr>
                <w:delText>1.16312</w:delText>
              </w:r>
            </w:del>
          </w:p>
        </w:tc>
        <w:tc>
          <w:tcPr>
            <w:tcW w:w="0" w:type="dxa"/>
          </w:tcPr>
          <w:p w14:paraId="6A17F101" w14:textId="77777777" w:rsidR="009E3F3A" w:rsidRPr="00720EC2" w:rsidRDefault="009E3F3A" w:rsidP="001863AC">
            <w:pPr>
              <w:jc w:val="center"/>
              <w:cnfStyle w:val="000000100000" w:firstRow="0" w:lastRow="0" w:firstColumn="0" w:lastColumn="0" w:oddVBand="0" w:evenVBand="0" w:oddHBand="1" w:evenHBand="0" w:firstRowFirstColumn="0" w:firstRowLastColumn="0" w:lastRowFirstColumn="0" w:lastRowLastColumn="0"/>
              <w:rPr>
                <w:del w:id="2483" w:author="GABRIEL DAVIDIAN" w:date="2020-08-24T11:19:00Z"/>
                <w:rFonts w:asciiTheme="majorBidi" w:hAnsiTheme="majorBidi" w:cstheme="majorBidi"/>
              </w:rPr>
            </w:pPr>
            <w:del w:id="2484" w:author="GABRIEL DAVIDIAN" w:date="2020-08-24T11:19:00Z">
              <w:r w:rsidRPr="00720EC2">
                <w:rPr>
                  <w:rFonts w:asciiTheme="majorBidi" w:hAnsiTheme="majorBidi" w:cstheme="majorBidi"/>
                </w:rPr>
                <w:delText>Sensor</w:delText>
              </w:r>
            </w:del>
          </w:p>
        </w:tc>
        <w:tc>
          <w:tcPr>
            <w:tcW w:w="0" w:type="dxa"/>
            <w:vMerge w:val="restart"/>
            <w:vAlign w:val="center"/>
          </w:tcPr>
          <w:p w14:paraId="33859825" w14:textId="77777777" w:rsidR="009E3F3A" w:rsidRPr="00720EC2" w:rsidRDefault="009E3F3A" w:rsidP="00F10C01">
            <w:pPr>
              <w:jc w:val="center"/>
              <w:cnfStyle w:val="000000100000" w:firstRow="0" w:lastRow="0" w:firstColumn="0" w:lastColumn="0" w:oddVBand="0" w:evenVBand="0" w:oddHBand="1" w:evenHBand="0" w:firstRowFirstColumn="0" w:firstRowLastColumn="0" w:lastRowFirstColumn="0" w:lastRowLastColumn="0"/>
              <w:rPr>
                <w:del w:id="2485" w:author="GABRIEL DAVIDIAN" w:date="2020-08-24T11:19:00Z"/>
                <w:rFonts w:asciiTheme="majorBidi" w:hAnsiTheme="majorBidi" w:cstheme="majorBidi"/>
                <w:b/>
                <w:bCs/>
              </w:rPr>
            </w:pPr>
            <w:del w:id="2486" w:author="GABRIEL DAVIDIAN" w:date="2020-08-24T11:19:00Z">
              <w:r w:rsidRPr="00720EC2">
                <w:rPr>
                  <w:rFonts w:asciiTheme="majorBidi" w:hAnsiTheme="majorBidi" w:cstheme="majorBidi"/>
                  <w:b/>
                  <w:bCs/>
                </w:rPr>
                <w:delText>EL</w:delText>
              </w:r>
            </w:del>
          </w:p>
        </w:tc>
      </w:tr>
      <w:tr w:rsidR="009E3F3A" w:rsidRPr="00720EC2" w14:paraId="1B5C067D" w14:textId="77777777" w:rsidTr="00000633">
        <w:tblPrEx>
          <w:jc w:val="left"/>
        </w:tblPrEx>
        <w:trPr>
          <w:del w:id="2487"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shd w:val="clear" w:color="auto" w:fill="auto"/>
          </w:tcPr>
          <w:p w14:paraId="24E432BE" w14:textId="77777777" w:rsidR="009E3F3A" w:rsidRPr="00720EC2" w:rsidRDefault="009E3F3A" w:rsidP="00B765C8">
            <w:pPr>
              <w:tabs>
                <w:tab w:val="center" w:pos="499"/>
              </w:tabs>
              <w:rPr>
                <w:del w:id="2488" w:author="GABRIEL DAVIDIAN" w:date="2020-08-24T11:19:00Z"/>
                <w:rFonts w:asciiTheme="majorBidi" w:hAnsiTheme="majorBidi" w:cstheme="majorBidi"/>
                <w:b w:val="0"/>
                <w:bCs w:val="0"/>
              </w:rPr>
            </w:pPr>
            <w:del w:id="2489" w:author="GABRIEL DAVIDIAN" w:date="2020-08-24T11:19:00Z">
              <w:r w:rsidRPr="00720EC2">
                <w:rPr>
                  <w:rFonts w:asciiTheme="majorBidi" w:hAnsiTheme="majorBidi" w:cstheme="majorBidi"/>
                  <w:b w:val="0"/>
                  <w:bCs w:val="0"/>
                </w:rPr>
                <w:tab/>
                <w:delText>1.</w:delText>
              </w:r>
              <w:r w:rsidR="00B765C8" w:rsidRPr="00720EC2">
                <w:rPr>
                  <w:rFonts w:asciiTheme="majorBidi" w:hAnsiTheme="majorBidi" w:cstheme="majorBidi"/>
                  <w:b w:val="0"/>
                  <w:bCs w:val="0"/>
                </w:rPr>
                <w:delText>7016</w:delText>
              </w:r>
            </w:del>
          </w:p>
        </w:tc>
        <w:tc>
          <w:tcPr>
            <w:tcW w:w="0" w:type="dxa"/>
            <w:shd w:val="clear" w:color="auto" w:fill="auto"/>
          </w:tcPr>
          <w:p w14:paraId="617B5B38" w14:textId="77777777" w:rsidR="009E3F3A" w:rsidRPr="00720EC2" w:rsidRDefault="009E3F3A" w:rsidP="001863AC">
            <w:pPr>
              <w:jc w:val="center"/>
              <w:cnfStyle w:val="000000000000" w:firstRow="0" w:lastRow="0" w:firstColumn="0" w:lastColumn="0" w:oddVBand="0" w:evenVBand="0" w:oddHBand="0" w:evenHBand="0" w:firstRowFirstColumn="0" w:firstRowLastColumn="0" w:lastRowFirstColumn="0" w:lastRowLastColumn="0"/>
              <w:rPr>
                <w:del w:id="2490" w:author="GABRIEL DAVIDIAN" w:date="2020-08-24T11:19:00Z"/>
                <w:rFonts w:asciiTheme="majorBidi" w:hAnsiTheme="majorBidi" w:cstheme="majorBidi"/>
              </w:rPr>
            </w:pPr>
            <w:del w:id="2491" w:author="GABRIEL DAVIDIAN" w:date="2020-08-24T11:19:00Z">
              <w:r w:rsidRPr="00720EC2">
                <w:rPr>
                  <w:rFonts w:asciiTheme="majorBidi" w:hAnsiTheme="majorBidi" w:cstheme="majorBidi"/>
                </w:rPr>
                <w:delText>VKF</w:delText>
              </w:r>
            </w:del>
          </w:p>
        </w:tc>
        <w:tc>
          <w:tcPr>
            <w:tcW w:w="0" w:type="dxa"/>
            <w:vMerge/>
          </w:tcPr>
          <w:p w14:paraId="54675606" w14:textId="77777777" w:rsidR="009E3F3A" w:rsidRPr="00720EC2" w:rsidRDefault="009E3F3A" w:rsidP="001863AC">
            <w:pPr>
              <w:cnfStyle w:val="000000000000" w:firstRow="0" w:lastRow="0" w:firstColumn="0" w:lastColumn="0" w:oddVBand="0" w:evenVBand="0" w:oddHBand="0" w:evenHBand="0" w:firstRowFirstColumn="0" w:firstRowLastColumn="0" w:lastRowFirstColumn="0" w:lastRowLastColumn="0"/>
              <w:rPr>
                <w:del w:id="2492" w:author="GABRIEL DAVIDIAN" w:date="2020-08-24T11:19:00Z"/>
                <w:rFonts w:asciiTheme="majorBidi" w:hAnsiTheme="majorBidi" w:cstheme="majorBidi"/>
              </w:rPr>
            </w:pPr>
          </w:p>
        </w:tc>
      </w:tr>
    </w:tbl>
    <w:tbl>
      <w:tblPr>
        <w:tblStyle w:val="PlainTable21"/>
        <w:tblW w:w="0" w:type="auto"/>
        <w:jc w:val="center"/>
        <w:tblLook w:val="04A0" w:firstRow="1" w:lastRow="0" w:firstColumn="1" w:lastColumn="0" w:noHBand="0" w:noVBand="1"/>
        <w:tblPrChange w:id="2493" w:author="GABRIEL DAVIDIAN" w:date="2020-08-24T11:19:00Z">
          <w:tblPr>
            <w:tblStyle w:val="ListTable21"/>
            <w:tblW w:w="0" w:type="auto"/>
            <w:tblInd w:w="2518" w:type="dxa"/>
            <w:tblLook w:val="04A0" w:firstRow="1" w:lastRow="0" w:firstColumn="1" w:lastColumn="0" w:noHBand="0" w:noVBand="1"/>
          </w:tblPr>
        </w:tblPrChange>
      </w:tblPr>
      <w:tblGrid>
        <w:gridCol w:w="821"/>
        <w:gridCol w:w="1390"/>
        <w:gridCol w:w="222"/>
        <w:tblGridChange w:id="2494">
          <w:tblGrid>
            <w:gridCol w:w="1018"/>
            <w:gridCol w:w="1280"/>
            <w:gridCol w:w="754"/>
          </w:tblGrid>
        </w:tblGridChange>
      </w:tblGrid>
      <w:tr w:rsidR="009D37E8" w:rsidRPr="00720EC2" w14:paraId="21C1C47B" w14:textId="77777777" w:rsidTr="00735608">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0" w:type="dxa"/>
            <w:vAlign w:val="center"/>
            <w:tcPrChange w:id="2495" w:author="GABRIEL DAVIDIAN" w:date="2020-08-24T11:19:00Z">
              <w:tcPr>
                <w:tcW w:w="0" w:type="dxa"/>
              </w:tcPr>
            </w:tcPrChange>
          </w:tcPr>
          <w:p w14:paraId="3471A8E0"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moveFrom w:id="2496" w:author="GABRIEL DAVIDIAN" w:date="2020-08-24T11:19:00Z"/>
                <w:rFonts w:asciiTheme="majorBidi" w:hAnsiTheme="majorBidi" w:cstheme="majorBidi"/>
                <w:b w:val="0"/>
                <w:bCs w:val="0"/>
              </w:rPr>
            </w:pPr>
            <w:moveFromRangeStart w:id="2497" w:author="GABRIEL DAVIDIAN" w:date="2020-08-24T11:19:00Z" w:name="move49160421"/>
            <w:moveFrom w:id="2498" w:author="GABRIEL DAVIDIAN" w:date="2020-08-24T11:19:00Z">
              <w:r w:rsidRPr="00720EC2">
                <w:rPr>
                  <w:rFonts w:asciiTheme="majorBidi" w:hAnsiTheme="majorBidi" w:cstheme="majorBidi"/>
                  <w:b w:val="0"/>
                  <w:bCs w:val="0"/>
                </w:rPr>
                <w:t>1.7201</w:t>
              </w:r>
            </w:moveFrom>
          </w:p>
        </w:tc>
        <w:tc>
          <w:tcPr>
            <w:tcW w:w="0" w:type="dxa"/>
            <w:vAlign w:val="center"/>
            <w:tcPrChange w:id="2499" w:author="GABRIEL DAVIDIAN" w:date="2020-08-24T11:19:00Z">
              <w:tcPr>
                <w:tcW w:w="0" w:type="dxa"/>
              </w:tcPr>
            </w:tcPrChange>
          </w:tcPr>
          <w:p w14:paraId="07686D73"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2500" w:author="GABRIEL DAVIDIAN" w:date="2020-08-24T11:19:00Z"/>
                <w:rFonts w:asciiTheme="majorBidi" w:hAnsiTheme="majorBidi" w:cstheme="majorBidi"/>
              </w:rPr>
              <w:pPrChange w:id="2501" w:author="GABRIEL DAVIDIAN" w:date="2020-08-24T11:19:00Z">
                <w:pPr>
                  <w:cnfStyle w:val="100000000000" w:firstRow="1" w:lastRow="0" w:firstColumn="0" w:lastColumn="0" w:oddVBand="0" w:evenVBand="0" w:oddHBand="0" w:evenHBand="0" w:firstRowFirstColumn="0" w:firstRowLastColumn="0" w:lastRowFirstColumn="0" w:lastRowLastColumn="0"/>
                </w:pPr>
              </w:pPrChange>
            </w:pPr>
            <w:moveFrom w:id="2502" w:author="GABRIEL DAVIDIAN" w:date="2020-08-24T11:19:00Z">
              <w:r w:rsidRPr="00720EC2">
                <w:rPr>
                  <w:rFonts w:asciiTheme="majorBidi" w:hAnsiTheme="majorBidi" w:cstheme="majorBidi"/>
                  <w:rtl/>
                  <w:cs/>
                </w:rPr>
                <w:t>Butterworth</w:t>
              </w:r>
            </w:moveFrom>
          </w:p>
        </w:tc>
        <w:tc>
          <w:tcPr>
            <w:tcW w:w="0" w:type="dxa"/>
            <w:vMerge/>
            <w:vAlign w:val="center"/>
            <w:tcPrChange w:id="2503" w:author="GABRIEL DAVIDIAN" w:date="2020-08-24T11:19:00Z">
              <w:tcPr>
                <w:tcW w:w="0" w:type="dxa"/>
                <w:vMerge/>
              </w:tcPr>
            </w:tcPrChange>
          </w:tcPr>
          <w:p w14:paraId="4C3B809C"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2504" w:author="GABRIEL DAVIDIAN" w:date="2020-08-24T11:19:00Z"/>
                <w:rFonts w:asciiTheme="majorBidi" w:hAnsiTheme="majorBidi" w:cstheme="majorBidi"/>
              </w:rPr>
              <w:pPrChange w:id="2505" w:author="GABRIEL DAVIDIAN" w:date="2020-08-24T11:19:00Z">
                <w:pPr>
                  <w:cnfStyle w:val="100000000000" w:firstRow="1" w:lastRow="0" w:firstColumn="0" w:lastColumn="0" w:oddVBand="0" w:evenVBand="0" w:oddHBand="0" w:evenHBand="0" w:firstRowFirstColumn="0" w:firstRowLastColumn="0" w:lastRowFirstColumn="0" w:lastRowLastColumn="0"/>
                </w:pPr>
              </w:pPrChange>
            </w:pPr>
          </w:p>
        </w:tc>
      </w:tr>
    </w:tbl>
    <w:p w14:paraId="219B5410" w14:textId="77777777" w:rsidR="009D37E8" w:rsidRPr="00720EC2" w:rsidRDefault="009D37E8" w:rsidP="009D37E8">
      <w:pPr>
        <w:spacing w:line="360" w:lineRule="auto"/>
        <w:jc w:val="both"/>
        <w:rPr>
          <w:moveFrom w:id="2506" w:author="GABRIEL DAVIDIAN" w:date="2020-08-24T11:19:00Z"/>
          <w:rFonts w:asciiTheme="majorBidi" w:hAnsiTheme="majorBidi" w:cstheme="majorBidi"/>
        </w:rPr>
      </w:pPr>
    </w:p>
    <w:moveFromRangeEnd w:id="2497"/>
    <w:p w14:paraId="5D0E40D7" w14:textId="5ED89BBF" w:rsidR="00F94B88" w:rsidRPr="00CB7A7F" w:rsidRDefault="003E77E9" w:rsidP="00F94B88">
      <w:pPr>
        <w:spacing w:before="240" w:line="360" w:lineRule="auto"/>
        <w:jc w:val="both"/>
        <w:rPr>
          <w:ins w:id="2507" w:author="GABRIEL DAVIDIAN" w:date="2020-08-24T11:19:00Z"/>
          <w:rFonts w:asciiTheme="majorBidi" w:hAnsiTheme="majorBidi" w:cstheme="majorBidi"/>
          <w:highlight w:val="yellow"/>
        </w:rPr>
      </w:pPr>
      <w:ins w:id="2508" w:author="GABRIEL DAVIDIAN" w:date="2020-08-24T11:19:00Z">
        <w:r w:rsidRPr="00CB7A7F">
          <w:rPr>
            <w:rFonts w:asciiTheme="majorBidi" w:hAnsiTheme="majorBidi" w:cstheme="majorBidi"/>
            <w:highlight w:val="yellow"/>
          </w:rPr>
          <w:t xml:space="preserve">Frequency characteristics of a signal can be revealed in the time-frequency domain. Time-frequency techniques, such as the Short Time Fourier Transform (STFT) or wavelet transform, can be used to obtain the TFR of a signal. The </w:t>
        </w:r>
        <w:r w:rsidRPr="00CB7A7F">
          <w:rPr>
            <w:rFonts w:asciiTheme="majorBidi" w:hAnsiTheme="majorBidi" w:cstheme="majorBidi" w:hint="cs"/>
            <w:highlight w:val="yellow"/>
          </w:rPr>
          <w:t>IAS</w:t>
        </w:r>
        <w:r w:rsidRPr="00CB7A7F">
          <w:rPr>
            <w:rFonts w:asciiTheme="majorBidi" w:hAnsiTheme="majorBidi" w:cstheme="majorBidi"/>
            <w:highlight w:val="yellow"/>
          </w:rPr>
          <w:t xml:space="preserve"> frequencies appear as T-F curves in the TFR. However, to further analyze or utilize the frequencies, </w:t>
        </w:r>
        <w:r w:rsidR="008C7738" w:rsidRPr="00CB7A7F">
          <w:rPr>
            <w:rFonts w:asciiTheme="majorBidi" w:hAnsiTheme="majorBidi" w:cstheme="majorBidi"/>
            <w:highlight w:val="yellow"/>
          </w:rPr>
          <w:t xml:space="preserve">IAS </w:t>
        </w:r>
        <w:r w:rsidRPr="00CB7A7F">
          <w:rPr>
            <w:rFonts w:asciiTheme="majorBidi" w:hAnsiTheme="majorBidi" w:cstheme="majorBidi"/>
            <w:highlight w:val="yellow"/>
          </w:rPr>
          <w:t>T-F curves need to be extracted from the TFR</w:t>
        </w:r>
        <w:r w:rsidRPr="00CB7A7F">
          <w:rPr>
            <w:rFonts w:asciiTheme="majorBidi" w:hAnsiTheme="majorBidi" w:cstheme="majorBidi" w:hint="cs"/>
            <w:highlight w:val="yellow"/>
            <w:rtl/>
          </w:rPr>
          <w:t>.</w:t>
        </w:r>
        <w:r w:rsidRPr="00CB7A7F">
          <w:rPr>
            <w:rFonts w:asciiTheme="majorBidi" w:hAnsiTheme="majorBidi" w:cstheme="majorBidi" w:hint="cs"/>
            <w:highlight w:val="yellow"/>
          </w:rPr>
          <w:t xml:space="preserve"> </w:t>
        </w:r>
        <w:r w:rsidR="00064A24" w:rsidRPr="00CB7A7F">
          <w:rPr>
            <w:rFonts w:asciiTheme="majorBidi" w:hAnsiTheme="majorBidi" w:cstheme="majorBidi"/>
            <w:highlight w:val="yellow"/>
          </w:rPr>
          <w:t>D</w:t>
        </w:r>
        <w:r w:rsidR="00511F68" w:rsidRPr="00CB7A7F">
          <w:rPr>
            <w:rFonts w:asciiTheme="majorBidi" w:hAnsiTheme="majorBidi" w:cstheme="majorBidi"/>
            <w:highlight w:val="yellow"/>
          </w:rPr>
          <w:t>u</w:t>
        </w:r>
        <w:r w:rsidR="00064A24" w:rsidRPr="00CB7A7F">
          <w:rPr>
            <w:rFonts w:asciiTheme="majorBidi" w:hAnsiTheme="majorBidi" w:cstheme="majorBidi"/>
            <w:highlight w:val="yellow"/>
          </w:rPr>
          <w:t xml:space="preserve">ring curves extraction many curves are extracted from the TFR. Most of the extracted </w:t>
        </w:r>
        <w:r w:rsidR="00064A24" w:rsidRPr="00CB7A7F">
          <w:rPr>
            <w:rFonts w:asciiTheme="majorBidi" w:hAnsiTheme="majorBidi" w:cstheme="majorBidi"/>
            <w:highlight w:val="yellow"/>
          </w:rPr>
          <w:lastRenderedPageBreak/>
          <w:t>curves do not necessarily represent</w:t>
        </w:r>
        <w:r w:rsidR="00064A24" w:rsidRPr="00CB7A7F" w:rsidDel="00126205">
          <w:rPr>
            <w:rFonts w:asciiTheme="majorBidi" w:hAnsiTheme="majorBidi" w:cstheme="majorBidi"/>
            <w:highlight w:val="yellow"/>
          </w:rPr>
          <w:t xml:space="preserve"> </w:t>
        </w:r>
        <w:r w:rsidR="00064A24" w:rsidRPr="00CB7A7F">
          <w:rPr>
            <w:rFonts w:asciiTheme="majorBidi" w:hAnsiTheme="majorBidi" w:cstheme="majorBidi"/>
            <w:highlight w:val="yellow"/>
          </w:rPr>
          <w:t xml:space="preserve">the integer multiples of the instantaneous rotational frequency of the shaft. </w:t>
        </w:r>
      </w:ins>
    </w:p>
    <w:p w14:paraId="06DA6F65" w14:textId="77777777" w:rsidR="003E77E9" w:rsidRPr="00CB7A7F" w:rsidRDefault="00A51C85" w:rsidP="00CB7A7F">
      <w:pPr>
        <w:autoSpaceDE w:val="0"/>
        <w:autoSpaceDN w:val="0"/>
        <w:adjustRightInd w:val="0"/>
        <w:spacing w:after="0" w:line="360" w:lineRule="auto"/>
        <w:jc w:val="both"/>
        <w:rPr>
          <w:ins w:id="2509" w:author="GABRIEL DAVIDIAN" w:date="2020-08-24T11:19:00Z"/>
          <w:rFonts w:asciiTheme="majorBidi" w:hAnsiTheme="majorBidi" w:cstheme="majorBidi"/>
          <w:highlight w:val="yellow"/>
        </w:rPr>
      </w:pPr>
      <w:ins w:id="2510" w:author="GABRIEL DAVIDIAN" w:date="2020-08-24T11:19:00Z">
        <w:r w:rsidRPr="00CB7A7F">
          <w:rPr>
            <w:rFonts w:ascii="LMRoman12-Regular" w:hAnsi="LMRoman12-Regular" w:cs="LMRoman12-Regular"/>
            <w:highlight w:val="yellow"/>
          </w:rPr>
          <w:t xml:space="preserve">The originality of the proposed approach is as follows; the </w:t>
        </w:r>
        <w:r w:rsidR="00C04577" w:rsidRPr="00CB7A7F">
          <w:rPr>
            <w:rFonts w:asciiTheme="majorBidi" w:hAnsiTheme="majorBidi" w:cstheme="majorBidi"/>
            <w:highlight w:val="yellow"/>
          </w:rPr>
          <w:t xml:space="preserve">proposed algorism </w:t>
        </w:r>
        <w:r w:rsidR="00064A24" w:rsidRPr="00CB7A7F">
          <w:rPr>
            <w:rFonts w:asciiTheme="majorBidi" w:hAnsiTheme="majorBidi" w:cstheme="majorBidi"/>
            <w:highlight w:val="yellow"/>
          </w:rPr>
          <w:t>classified</w:t>
        </w:r>
        <w:r w:rsidR="00C04577" w:rsidRPr="00CB7A7F">
          <w:rPr>
            <w:rFonts w:asciiTheme="majorBidi" w:hAnsiTheme="majorBidi" w:cstheme="majorBidi"/>
            <w:highlight w:val="yellow"/>
          </w:rPr>
          <w:t xml:space="preserve"> the extracted curves based on their continuity, </w:t>
        </w:r>
        <w:r w:rsidR="00CB7A7F" w:rsidRPr="00CB7A7F">
          <w:rPr>
            <w:rFonts w:asciiTheme="majorBidi" w:hAnsiTheme="majorBidi" w:cstheme="majorBidi"/>
            <w:highlight w:val="yellow"/>
          </w:rPr>
          <w:t xml:space="preserve">that is, a curve whose length differs from the duration of the recorded vibration signal is erased because it is unlikely to represent the rotational speed. </w:t>
        </w:r>
        <w:r w:rsidR="00511F68" w:rsidRPr="00CB7A7F">
          <w:rPr>
            <w:rFonts w:asciiTheme="majorBidi" w:hAnsiTheme="majorBidi" w:cstheme="majorBidi"/>
            <w:highlight w:val="yellow"/>
          </w:rPr>
          <w:t xml:space="preserve">However, curves continuity alone is not enough and further </w:t>
        </w:r>
        <w:proofErr w:type="gramStart"/>
        <w:r w:rsidR="00511F68" w:rsidRPr="00CB7A7F">
          <w:rPr>
            <w:rFonts w:asciiTheme="majorBidi" w:hAnsiTheme="majorBidi" w:cstheme="majorBidi"/>
            <w:highlight w:val="yellow"/>
          </w:rPr>
          <w:t>analyze</w:t>
        </w:r>
        <w:proofErr w:type="gramEnd"/>
        <w:r w:rsidR="00511F68" w:rsidRPr="00CB7A7F">
          <w:rPr>
            <w:rFonts w:asciiTheme="majorBidi" w:hAnsiTheme="majorBidi" w:cstheme="majorBidi"/>
            <w:highlight w:val="yellow"/>
          </w:rPr>
          <w:t xml:space="preserve"> is done based on</w:t>
        </w:r>
        <w:r w:rsidR="00D645A2" w:rsidRPr="00CB7A7F">
          <w:rPr>
            <w:rFonts w:asciiTheme="majorBidi" w:hAnsiTheme="majorBidi" w:cstheme="majorBidi"/>
            <w:highlight w:val="yellow"/>
          </w:rPr>
          <w:t xml:space="preserve"> matching curve</w:t>
        </w:r>
        <w:r w:rsidR="00CB7A7F" w:rsidRPr="00CB7A7F">
          <w:rPr>
            <w:rFonts w:asciiTheme="majorBidi" w:hAnsiTheme="majorBidi" w:cstheme="majorBidi"/>
            <w:highlight w:val="yellow"/>
          </w:rPr>
          <w:t>. T</w:t>
        </w:r>
        <w:r w:rsidR="00D645A2" w:rsidRPr="00CB7A7F">
          <w:rPr>
            <w:rFonts w:asciiTheme="majorBidi" w:hAnsiTheme="majorBidi" w:cstheme="majorBidi"/>
            <w:highlight w:val="yellow"/>
          </w:rPr>
          <w:t xml:space="preserve">he algorithm searches </w:t>
        </w:r>
        <w:r w:rsidR="00F94B88" w:rsidRPr="00CB7A7F">
          <w:rPr>
            <w:rFonts w:asciiTheme="majorBidi" w:hAnsiTheme="majorBidi" w:cstheme="majorBidi"/>
            <w:highlight w:val="yellow"/>
          </w:rPr>
          <w:t xml:space="preserve">in the TFR </w:t>
        </w:r>
        <w:r w:rsidR="00D645A2" w:rsidRPr="00CB7A7F">
          <w:rPr>
            <w:rFonts w:asciiTheme="majorBidi" w:hAnsiTheme="majorBidi" w:cstheme="majorBidi"/>
            <w:highlight w:val="yellow"/>
          </w:rPr>
          <w:t xml:space="preserve">for continuous and match curves in all of the integer multiples of the instantaneous rotational </w:t>
        </w:r>
        <w:r w:rsidR="004A75F7" w:rsidRPr="00CB7A7F">
          <w:rPr>
            <w:rFonts w:asciiTheme="majorBidi" w:hAnsiTheme="majorBidi" w:cstheme="majorBidi"/>
            <w:highlight w:val="yellow"/>
          </w:rPr>
          <w:t>speed</w:t>
        </w:r>
        <w:r w:rsidR="00D645A2" w:rsidRPr="00CB7A7F">
          <w:rPr>
            <w:rFonts w:asciiTheme="majorBidi" w:hAnsiTheme="majorBidi" w:cstheme="majorBidi"/>
            <w:highlight w:val="yellow"/>
          </w:rPr>
          <w:t xml:space="preserve"> of the shaft</w:t>
        </w:r>
        <w:r w:rsidR="00F94B88" w:rsidRPr="00CB7A7F">
          <w:rPr>
            <w:rFonts w:asciiTheme="majorBidi" w:hAnsiTheme="majorBidi" w:cstheme="majorBidi"/>
            <w:highlight w:val="yellow"/>
          </w:rPr>
          <w:t xml:space="preserve"> until a matching curve is found. </w:t>
        </w:r>
        <w:r w:rsidR="004A75F7" w:rsidRPr="00CB7A7F">
          <w:rPr>
            <w:rFonts w:asciiTheme="majorBidi" w:hAnsiTheme="majorBidi" w:cstheme="majorBidi"/>
            <w:highlight w:val="yellow"/>
          </w:rPr>
          <w:t>These lead to the following conclusions:</w:t>
        </w:r>
      </w:ins>
    </w:p>
    <w:p w14:paraId="04F02FC4" w14:textId="77777777" w:rsidR="004A75F7" w:rsidRPr="00CB7A7F" w:rsidRDefault="004A75F7" w:rsidP="004A75F7">
      <w:pPr>
        <w:pStyle w:val="ListParagraph"/>
        <w:numPr>
          <w:ilvl w:val="0"/>
          <w:numId w:val="29"/>
        </w:numPr>
        <w:spacing w:before="240" w:line="360" w:lineRule="auto"/>
        <w:jc w:val="both"/>
        <w:rPr>
          <w:ins w:id="2511" w:author="GABRIEL DAVIDIAN" w:date="2020-08-24T11:19:00Z"/>
          <w:rFonts w:asciiTheme="majorBidi" w:hAnsiTheme="majorBidi" w:cstheme="majorBidi"/>
          <w:highlight w:val="yellow"/>
        </w:rPr>
      </w:pPr>
      <w:ins w:id="2512" w:author="GABRIEL DAVIDIAN" w:date="2020-08-24T11:19:00Z">
        <w:r w:rsidRPr="00CB7A7F">
          <w:rPr>
            <w:rFonts w:asciiTheme="majorBidi" w:hAnsiTheme="majorBidi" w:cstheme="majorBidi"/>
            <w:highlight w:val="yellow"/>
          </w:rPr>
          <w:t xml:space="preserve">The proposed algorithm needs at least two </w:t>
        </w:r>
        <w:proofErr w:type="gramStart"/>
        <w:r w:rsidRPr="00CB7A7F">
          <w:rPr>
            <w:rFonts w:asciiTheme="majorBidi" w:hAnsiTheme="majorBidi" w:cstheme="majorBidi"/>
            <w:highlight w:val="yellow"/>
          </w:rPr>
          <w:t>harmonic</w:t>
        </w:r>
        <w:proofErr w:type="gramEnd"/>
        <w:r w:rsidRPr="00CB7A7F">
          <w:rPr>
            <w:rFonts w:asciiTheme="majorBidi" w:hAnsiTheme="majorBidi" w:cstheme="majorBidi"/>
            <w:highlight w:val="yellow"/>
          </w:rPr>
          <w:t xml:space="preserve"> of the instantaneous rotational speed of the shaft.</w:t>
        </w:r>
      </w:ins>
    </w:p>
    <w:p w14:paraId="0D651CEA" w14:textId="77777777" w:rsidR="004A75F7" w:rsidRPr="00CB7A7F" w:rsidRDefault="00A51C85" w:rsidP="004A75F7">
      <w:pPr>
        <w:pStyle w:val="ListParagraph"/>
        <w:numPr>
          <w:ilvl w:val="0"/>
          <w:numId w:val="29"/>
        </w:numPr>
        <w:spacing w:before="240" w:line="360" w:lineRule="auto"/>
        <w:jc w:val="both"/>
        <w:rPr>
          <w:ins w:id="2513" w:author="GABRIEL DAVIDIAN" w:date="2020-08-24T11:19:00Z"/>
          <w:rFonts w:asciiTheme="majorBidi" w:hAnsiTheme="majorBidi" w:cstheme="majorBidi"/>
          <w:highlight w:val="yellow"/>
        </w:rPr>
      </w:pPr>
      <w:ins w:id="2514" w:author="GABRIEL DAVIDIAN" w:date="2020-08-24T11:19:00Z">
        <w:r w:rsidRPr="00CB7A7F">
          <w:rPr>
            <w:rFonts w:asciiTheme="majorBidi" w:hAnsiTheme="majorBidi" w:cstheme="majorBidi"/>
            <w:highlight w:val="yellow"/>
          </w:rPr>
          <w:t>The</w:t>
        </w:r>
        <w:r w:rsidR="004A75F7" w:rsidRPr="00CB7A7F">
          <w:rPr>
            <w:rFonts w:asciiTheme="majorBidi" w:hAnsiTheme="majorBidi" w:cstheme="majorBidi"/>
            <w:highlight w:val="yellow"/>
          </w:rPr>
          <w:t xml:space="preserve"> more harmonics of rotational speed are given the higher the probability that the IAS curve will be extracted</w:t>
        </w:r>
        <w:r w:rsidRPr="00CB7A7F">
          <w:rPr>
            <w:rFonts w:asciiTheme="majorBidi" w:hAnsiTheme="majorBidi" w:cstheme="majorBidi"/>
            <w:highlight w:val="yellow"/>
          </w:rPr>
          <w:t>.</w:t>
        </w:r>
      </w:ins>
    </w:p>
    <w:p w14:paraId="7B130503" w14:textId="77777777" w:rsidR="004A75F7" w:rsidRPr="008C387E" w:rsidRDefault="008C387E" w:rsidP="00853FC2">
      <w:pPr>
        <w:autoSpaceDE w:val="0"/>
        <w:autoSpaceDN w:val="0"/>
        <w:adjustRightInd w:val="0"/>
        <w:spacing w:after="0" w:line="360" w:lineRule="auto"/>
        <w:jc w:val="both"/>
        <w:rPr>
          <w:ins w:id="2515" w:author="GABRIEL DAVIDIAN" w:date="2020-08-24T11:19:00Z"/>
          <w:rFonts w:asciiTheme="majorBidi" w:hAnsiTheme="majorBidi" w:cstheme="majorBidi"/>
        </w:rPr>
      </w:pPr>
      <w:ins w:id="2516" w:author="GABRIEL DAVIDIAN" w:date="2020-08-24T11:19:00Z">
        <w:r w:rsidRPr="00CB7A7F">
          <w:rPr>
            <w:rFonts w:ascii="LMRoman12-Regular" w:hAnsi="LMRoman12-Regular" w:cs="LMRoman12-Regular"/>
            <w:highlight w:val="yellow"/>
          </w:rPr>
          <w:t>The proposed algorithm uses all the information that is available about the kinematics of the machine.</w:t>
        </w:r>
        <w:r w:rsidRPr="00CB7A7F">
          <w:rPr>
            <w:rFonts w:asciiTheme="majorBidi" w:hAnsiTheme="majorBidi" w:cstheme="majorBidi"/>
            <w:highlight w:val="yellow"/>
          </w:rPr>
          <w:t xml:space="preserve"> A</w:t>
        </w:r>
        <w:r w:rsidR="006E1131" w:rsidRPr="00CB7A7F">
          <w:rPr>
            <w:rFonts w:asciiTheme="majorBidi" w:hAnsiTheme="majorBidi" w:cstheme="majorBidi"/>
            <w:highlight w:val="yellow"/>
          </w:rPr>
          <w:t xml:space="preserve"> number of inputs are required for the proposed method: the range of the instantaneous rotational speed of the shaft, the IAS acceleration, the recorded vibration </w:t>
        </w:r>
        <w:proofErr w:type="gramStart"/>
        <w:r w:rsidR="006E1131" w:rsidRPr="00CB7A7F">
          <w:rPr>
            <w:rFonts w:asciiTheme="majorBidi" w:hAnsiTheme="majorBidi" w:cstheme="majorBidi"/>
            <w:highlight w:val="yellow"/>
          </w:rPr>
          <w:t>signal</w:t>
        </w:r>
        <w:proofErr w:type="gramEnd"/>
        <w:r w:rsidR="006E1131" w:rsidRPr="00CB7A7F">
          <w:rPr>
            <w:rFonts w:asciiTheme="majorBidi" w:hAnsiTheme="majorBidi" w:cstheme="majorBidi"/>
            <w:highlight w:val="yellow"/>
          </w:rPr>
          <w:t xml:space="preserve"> and the instantaneous-rotational-speed harmonics of the shaft.</w:t>
        </w:r>
        <w:r w:rsidR="00A51C85" w:rsidRPr="00CB7A7F">
          <w:rPr>
            <w:rFonts w:ascii="LMRoman12-Regular" w:hAnsi="LMRoman12-Regular" w:cs="LMRoman12-Regular"/>
            <w:highlight w:val="yellow"/>
          </w:rPr>
          <w:t xml:space="preserve"> </w:t>
        </w:r>
        <w:r w:rsidRPr="00CB7A7F">
          <w:rPr>
            <w:rFonts w:ascii="LMRoman12-Regular" w:hAnsi="LMRoman12-Regular" w:cs="LMRoman12-Regular"/>
            <w:highlight w:val="yellow"/>
          </w:rPr>
          <w:t>The simplicity and availability</w:t>
        </w:r>
        <w:r w:rsidR="00853FC2" w:rsidRPr="00CB7A7F">
          <w:rPr>
            <w:rFonts w:ascii="LMRoman12-Regular" w:hAnsi="LMRoman12-Regular" w:cs="LMRoman12-Regular"/>
            <w:highlight w:val="yellow"/>
          </w:rPr>
          <w:t xml:space="preserve"> </w:t>
        </w:r>
        <w:r w:rsidRPr="00CB7A7F">
          <w:rPr>
            <w:rFonts w:ascii="LMRoman12-Regular" w:hAnsi="LMRoman12-Regular" w:cs="LMRoman12-Regular"/>
            <w:highlight w:val="yellow"/>
          </w:rPr>
          <w:t xml:space="preserve">of the </w:t>
        </w:r>
        <w:r w:rsidRPr="00CB7A7F">
          <w:rPr>
            <w:rFonts w:asciiTheme="majorBidi" w:hAnsiTheme="majorBidi" w:cstheme="majorBidi"/>
            <w:highlight w:val="yellow"/>
          </w:rPr>
          <w:t>required</w:t>
        </w:r>
        <w:r w:rsidRPr="00CB7A7F">
          <w:rPr>
            <w:rFonts w:ascii="LMRoman12-Regular" w:hAnsi="LMRoman12-Regular" w:cs="LMRoman12-Regular"/>
            <w:highlight w:val="yellow"/>
          </w:rPr>
          <w:t xml:space="preserve"> inputs is a significant advantage</w:t>
        </w:r>
        <w:r w:rsidR="00853FC2" w:rsidRPr="00CB7A7F">
          <w:rPr>
            <w:rFonts w:ascii="LMRoman12-Regular" w:hAnsi="LMRoman12-Regular" w:cs="LMRoman12-Regular"/>
            <w:highlight w:val="yellow"/>
          </w:rPr>
          <w:t xml:space="preserve"> of the proposed approach</w:t>
        </w:r>
        <w:r w:rsidRPr="00CB7A7F">
          <w:rPr>
            <w:rFonts w:ascii="LMRoman12-Regular" w:hAnsi="LMRoman12-Regular" w:cs="LMRoman12-Regular"/>
            <w:highlight w:val="yellow"/>
          </w:rPr>
          <w:t>.</w:t>
        </w:r>
      </w:ins>
    </w:p>
    <w:p w14:paraId="23B43349" w14:textId="77777777" w:rsidR="009D37E8" w:rsidRPr="008C387E" w:rsidRDefault="009D37E8" w:rsidP="008C387E">
      <w:pPr>
        <w:spacing w:before="240" w:line="360" w:lineRule="auto"/>
        <w:jc w:val="both"/>
        <w:rPr>
          <w:ins w:id="2517" w:author="GABRIEL DAVIDIAN" w:date="2020-08-24T11:19:00Z"/>
          <w:rFonts w:asciiTheme="majorBidi" w:eastAsia="+mn-ea" w:hAnsiTheme="majorBidi" w:cstheme="majorBidi"/>
          <w:color w:val="000000"/>
          <w:kern w:val="24"/>
          <w:rtl/>
        </w:rPr>
      </w:pPr>
      <w:ins w:id="2518" w:author="GABRIEL DAVIDIAN" w:date="2020-08-24T11:19:00Z">
        <w:r w:rsidRPr="008C387E">
          <w:rPr>
            <w:rFonts w:asciiTheme="majorBidi" w:hAnsiTheme="majorBidi" w:cstheme="majorBidi"/>
          </w:rPr>
          <w:t xml:space="preserve">The method proposed herein to estimate angular speed was developed by combining several existing methods. </w:t>
        </w:r>
        <w:r w:rsidRPr="008C387E">
          <w:rPr>
            <w:rFonts w:asciiTheme="majorBidi" w:eastAsia="+mn-ea" w:hAnsiTheme="majorBidi" w:cstheme="majorBidi"/>
            <w:color w:val="000000"/>
            <w:kern w:val="24"/>
          </w:rPr>
          <w:t>Figure</w:t>
        </w:r>
        <w:r w:rsidRPr="008C387E">
          <w:rPr>
            <w:rFonts w:asciiTheme="majorBidi" w:eastAsia="+mn-ea" w:hAnsiTheme="majorBidi" w:cstheme="majorBidi"/>
            <w:color w:val="000000"/>
            <w:kern w:val="24"/>
            <w:rtl/>
          </w:rPr>
          <w:t xml:space="preserve"> </w:t>
        </w:r>
        <w:r w:rsidR="00AC4085">
          <w:rPr>
            <w:rFonts w:asciiTheme="majorBidi" w:eastAsia="+mn-ea" w:hAnsiTheme="majorBidi" w:cstheme="majorBidi"/>
            <w:color w:val="000000"/>
            <w:kern w:val="24"/>
          </w:rPr>
          <w:t>9</w:t>
        </w:r>
        <w:r w:rsidRPr="008C387E">
          <w:rPr>
            <w:rFonts w:asciiTheme="majorBidi" w:eastAsia="+mn-ea" w:hAnsiTheme="majorBidi" w:cstheme="majorBidi"/>
            <w:color w:val="000000"/>
            <w:kern w:val="24"/>
          </w:rPr>
          <w:t xml:space="preserve"> describes three tasks: first </w:t>
        </w:r>
        <w:r w:rsidRPr="008C387E">
          <w:rPr>
            <w:rFonts w:asciiTheme="majorBidi" w:hAnsiTheme="majorBidi" w:cstheme="majorBidi"/>
          </w:rPr>
          <w:t xml:space="preserve">a preliminary selection process in which the relevant IAS curve is </w:t>
        </w:r>
        <w:r w:rsidRPr="008C387E">
          <w:rPr>
            <w:rFonts w:asciiTheme="majorBidi" w:eastAsia="+mn-ea" w:hAnsiTheme="majorBidi" w:cstheme="majorBidi"/>
            <w:color w:val="000000"/>
            <w:kern w:val="24"/>
          </w:rPr>
          <w:t xml:space="preserve">isolated from the existing curves </w:t>
        </w:r>
        <w:r w:rsidRPr="008C387E">
          <w:rPr>
            <w:rFonts w:asciiTheme="majorBidi" w:hAnsiTheme="majorBidi" w:cstheme="majorBidi"/>
          </w:rPr>
          <w:t>e</w:t>
        </w:r>
        <w:r w:rsidR="00D86952" w:rsidRPr="008C387E">
          <w:rPr>
            <w:rFonts w:asciiTheme="majorBidi" w:hAnsiTheme="majorBidi" w:cstheme="majorBidi"/>
          </w:rPr>
          <w:t>stimated</w:t>
        </w:r>
        <w:r w:rsidRPr="008C387E">
          <w:rPr>
            <w:rFonts w:asciiTheme="majorBidi" w:hAnsiTheme="majorBidi" w:cstheme="majorBidi"/>
          </w:rPr>
          <w:t xml:space="preserve"> from the TFR.  Next, based on the e</w:t>
        </w:r>
        <w:r w:rsidR="00D86952" w:rsidRPr="008C387E">
          <w:rPr>
            <w:rFonts w:asciiTheme="majorBidi" w:hAnsiTheme="majorBidi" w:cstheme="majorBidi"/>
          </w:rPr>
          <w:t>stimated</w:t>
        </w:r>
        <w:r w:rsidRPr="008C387E">
          <w:rPr>
            <w:rFonts w:asciiTheme="majorBidi" w:hAnsiTheme="majorBidi" w:cstheme="majorBidi"/>
          </w:rPr>
          <w:t xml:space="preserve"> curve, </w:t>
        </w:r>
        <w:r w:rsidRPr="008C387E">
          <w:rPr>
            <w:rFonts w:asciiTheme="majorBidi" w:eastAsia="+mn-ea" w:hAnsiTheme="majorBidi" w:cstheme="majorBidi"/>
            <w:color w:val="000000"/>
            <w:kern w:val="24"/>
          </w:rPr>
          <w:t>the relevant phasors are extracted from the vibration</w:t>
        </w:r>
        <w:r w:rsidR="006F610C" w:rsidRPr="008C387E">
          <w:rPr>
            <w:rFonts w:asciiTheme="majorBidi" w:eastAsia="+mn-ea" w:hAnsiTheme="majorBidi" w:cstheme="majorBidi"/>
            <w:color w:val="000000"/>
            <w:kern w:val="24"/>
          </w:rPr>
          <w:t xml:space="preserve"> signal</w:t>
        </w:r>
        <w:r w:rsidRPr="008C387E">
          <w:rPr>
            <w:rFonts w:asciiTheme="majorBidi" w:eastAsia="+mn-ea" w:hAnsiTheme="majorBidi" w:cstheme="majorBidi"/>
            <w:color w:val="000000"/>
            <w:kern w:val="24"/>
          </w:rPr>
          <w:t>. Each of the extracted phasors represent a stationary IAS curve.</w:t>
        </w:r>
        <w:r w:rsidRPr="008C387E" w:rsidDel="00445925">
          <w:rPr>
            <w:rFonts w:asciiTheme="majorBidi" w:eastAsia="+mn-ea" w:hAnsiTheme="majorBidi" w:cstheme="majorBidi"/>
            <w:color w:val="000000"/>
            <w:kern w:val="24"/>
          </w:rPr>
          <w:t xml:space="preserve"> </w:t>
        </w:r>
        <w:r w:rsidRPr="008C387E">
          <w:rPr>
            <w:rFonts w:asciiTheme="majorBidi" w:eastAsia="+mn-ea" w:hAnsiTheme="majorBidi" w:cstheme="majorBidi"/>
            <w:color w:val="000000"/>
            <w:kern w:val="24"/>
          </w:rPr>
          <w:t xml:space="preserve">The extracted phasors (i.e., multiple stationary IAS curves) are then combined to determine the IAS. Finally, the estimated IAS accuracy is evaluated. </w:t>
        </w:r>
      </w:ins>
    </w:p>
    <w:p w14:paraId="53204046" w14:textId="77777777" w:rsidR="009D37E8" w:rsidRDefault="009D37E8" w:rsidP="009D37E8">
      <w:pPr>
        <w:spacing w:line="360" w:lineRule="auto"/>
        <w:jc w:val="both"/>
        <w:rPr>
          <w:ins w:id="2519" w:author="GABRIEL DAVIDIAN" w:date="2020-08-24T11:19:00Z"/>
          <w:rFonts w:asciiTheme="majorBidi" w:eastAsia="+mn-ea" w:hAnsiTheme="majorBidi" w:cstheme="majorBidi"/>
          <w:color w:val="000000"/>
          <w:kern w:val="24"/>
        </w:rPr>
      </w:pPr>
      <w:ins w:id="2520" w:author="GABRIEL DAVIDIAN" w:date="2020-08-24T11:19:00Z">
        <w:r>
          <w:rPr>
            <w:rFonts w:ascii="Times New Roman" w:hAnsi="Times New Roman" w:cs="Times New Roman"/>
            <w:noProof/>
            <w:sz w:val="24"/>
            <w:szCs w:val="24"/>
          </w:rPr>
          <mc:AlternateContent>
            <mc:Choice Requires="wpg">
              <w:drawing>
                <wp:anchor distT="0" distB="0" distL="114300" distR="114300" simplePos="0" relativeHeight="251678720" behindDoc="0" locked="0" layoutInCell="1" allowOverlap="1" wp14:anchorId="7B239F80" wp14:editId="20AAF53A">
                  <wp:simplePos x="0" y="0"/>
                  <wp:positionH relativeFrom="margin">
                    <wp:posOffset>-1190598</wp:posOffset>
                  </wp:positionH>
                  <wp:positionV relativeFrom="paragraph">
                    <wp:posOffset>12368</wp:posOffset>
                  </wp:positionV>
                  <wp:extent cx="7024370" cy="2534920"/>
                  <wp:effectExtent l="0" t="0" r="5080" b="0"/>
                  <wp:wrapNone/>
                  <wp:docPr id="52" name="קבוצה 52"/>
                  <wp:cNvGraphicFramePr/>
                  <a:graphic xmlns:a="http://schemas.openxmlformats.org/drawingml/2006/main">
                    <a:graphicData uri="http://schemas.microsoft.com/office/word/2010/wordprocessingGroup">
                      <wpg:wgp>
                        <wpg:cNvGrpSpPr/>
                        <wpg:grpSpPr>
                          <a:xfrm>
                            <a:off x="0" y="0"/>
                            <a:ext cx="7024370" cy="2534920"/>
                            <a:chOff x="0" y="0"/>
                            <a:chExt cx="7024288" cy="2534970"/>
                          </a:xfrm>
                        </wpg:grpSpPr>
                        <wpg:graphicFrame>
                          <wpg:cNvPr id="53" name="דיאגרמה 53"/>
                          <wpg:cNvFrPr/>
                          <wpg:xfrm>
                            <a:off x="500933" y="182880"/>
                            <a:ext cx="6523355" cy="2332990"/>
                          </wpg:xfrm>
                          <a:graphic>
                            <a:graphicData uri="http://schemas.openxmlformats.org/drawingml/2006/diagram">
                              <dgm:relIds xmlns:dgm="http://schemas.openxmlformats.org/drawingml/2006/diagram" xmlns:r="http://schemas.openxmlformats.org/officeDocument/2006/relationships" r:dm="rId46" r:lo="rId47" r:qs="rId48" r:cs="rId49"/>
                            </a:graphicData>
                          </a:graphic>
                        </wpg:graphicFrame>
                        <wps:wsp>
                          <wps:cNvPr id="54" name="תיבת טקסט 234"/>
                          <wps:cNvSpPr txBox="1"/>
                          <wps:spPr>
                            <a:xfrm>
                              <a:off x="0" y="1598212"/>
                              <a:ext cx="1157550" cy="715618"/>
                            </a:xfrm>
                            <a:prstGeom prst="rect">
                              <a:avLst/>
                            </a:prstGeom>
                            <a:noFill/>
                            <a:ln w="6350">
                              <a:noFill/>
                            </a:ln>
                          </wps:spPr>
                          <wps:txbx>
                            <w:txbxContent>
                              <w:p w14:paraId="03DDC67D" w14:textId="77777777" w:rsidR="00712FAC" w:rsidRDefault="00712FAC" w:rsidP="009D37E8">
                                <w:pPr>
                                  <w:ind w:left="720"/>
                                  <w:jc w:val="center"/>
                                  <w:rPr>
                                    <w:ins w:id="2521" w:author="GABRIEL DAVIDIAN" w:date="2020-08-24T11:19:00Z"/>
                                    <w:sz w:val="16"/>
                                    <w:szCs w:val="16"/>
                                  </w:rPr>
                                </w:pPr>
                                <w:ins w:id="2522" w:author="GABRIEL DAVIDIAN" w:date="2020-08-24T11:19:00Z">
                                  <w:r w:rsidRPr="005E5E44">
                                    <w:rPr>
                                      <w:sz w:val="16"/>
                                      <w:szCs w:val="16"/>
                                    </w:rPr>
                                    <w:t>Preliminary IAS Curve Selection</w:t>
                                  </w:r>
                                </w:ins>
                              </w:p>
                              <w:p w14:paraId="6E144C40" w14:textId="77777777" w:rsidR="00712FAC" w:rsidRDefault="00712FAC" w:rsidP="009D37E8">
                                <w:pPr>
                                  <w:jc w:val="center"/>
                                  <w:rPr>
                                    <w:ins w:id="2523" w:author="GABRIEL DAVIDIAN" w:date="2020-08-24T11:19:00Z"/>
                                    <w:sz w:val="16"/>
                                    <w:szCs w:val="16"/>
                                  </w:rPr>
                                </w:pPr>
                              </w:p>
                              <w:p w14:paraId="1BBE1ED9" w14:textId="77777777" w:rsidR="00712FAC" w:rsidRDefault="00712FAC" w:rsidP="009D37E8">
                                <w:pPr>
                                  <w:jc w:val="center"/>
                                  <w:rPr>
                                    <w:ins w:id="2524" w:author="GABRIEL DAVIDIAN" w:date="2020-08-24T11:19:00Z"/>
                                    <w:sz w:val="16"/>
                                    <w:szCs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5" name="תיבת טקסט 235"/>
                          <wps:cNvSpPr txBox="1"/>
                          <wps:spPr>
                            <a:xfrm>
                              <a:off x="1494846" y="1582310"/>
                              <a:ext cx="641170" cy="396069"/>
                            </a:xfrm>
                            <a:prstGeom prst="rect">
                              <a:avLst/>
                            </a:prstGeom>
                            <a:noFill/>
                            <a:ln w="6350">
                              <a:noFill/>
                            </a:ln>
                          </wps:spPr>
                          <wps:txbx>
                            <w:txbxContent>
                              <w:p w14:paraId="3C0FD705" w14:textId="77777777" w:rsidR="00712FAC" w:rsidRDefault="00712FAC" w:rsidP="009D37E8">
                                <w:pPr>
                                  <w:jc w:val="center"/>
                                  <w:rPr>
                                    <w:ins w:id="2525" w:author="GABRIEL DAVIDIAN" w:date="2020-08-24T11:19:00Z"/>
                                    <w:sz w:val="16"/>
                                    <w:szCs w:val="16"/>
                                  </w:rPr>
                                </w:pPr>
                                <w:ins w:id="2526" w:author="GABRIEL DAVIDIAN" w:date="2020-08-24T11:19:00Z">
                                  <w:r>
                                    <w:rPr>
                                      <w:sz w:val="16"/>
                                      <w:szCs w:val="16"/>
                                    </w:rPr>
                                    <w:t>Signal Extraction</w:t>
                                  </w:r>
                                </w:ins>
                              </w:p>
                              <w:p w14:paraId="46B8B51B" w14:textId="77777777" w:rsidR="00712FAC" w:rsidRDefault="00712FAC" w:rsidP="009D37E8">
                                <w:pPr>
                                  <w:jc w:val="center"/>
                                  <w:rPr>
                                    <w:ins w:id="2527" w:author="GABRIEL DAVIDIAN" w:date="2020-08-24T11:19:00Z"/>
                                    <w:sz w:val="16"/>
                                    <w:szCs w:val="16"/>
                                  </w:rPr>
                                </w:pPr>
                              </w:p>
                              <w:p w14:paraId="3708A1EE" w14:textId="77777777" w:rsidR="00712FAC" w:rsidRDefault="00712FAC" w:rsidP="009D37E8">
                                <w:pPr>
                                  <w:jc w:val="center"/>
                                  <w:rPr>
                                    <w:ins w:id="2528" w:author="GABRIEL DAVIDIAN" w:date="2020-08-24T11:19:00Z"/>
                                    <w:sz w:val="16"/>
                                    <w:szCs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6" name="תיבת טקסט 253"/>
                          <wps:cNvSpPr txBox="1"/>
                          <wps:spPr>
                            <a:xfrm>
                              <a:off x="2480807" y="1566407"/>
                              <a:ext cx="641170" cy="396069"/>
                            </a:xfrm>
                            <a:prstGeom prst="rect">
                              <a:avLst/>
                            </a:prstGeom>
                            <a:noFill/>
                            <a:ln w="6350">
                              <a:noFill/>
                            </a:ln>
                          </wps:spPr>
                          <wps:txbx>
                            <w:txbxContent>
                              <w:p w14:paraId="5F2DE419" w14:textId="77777777" w:rsidR="00712FAC" w:rsidRDefault="00712FAC" w:rsidP="009D37E8">
                                <w:pPr>
                                  <w:jc w:val="center"/>
                                  <w:rPr>
                                    <w:ins w:id="2529" w:author="GABRIEL DAVIDIAN" w:date="2020-08-24T11:19:00Z"/>
                                    <w:sz w:val="16"/>
                                    <w:szCs w:val="16"/>
                                  </w:rPr>
                                </w:pPr>
                                <w:ins w:id="2530" w:author="GABRIEL DAVIDIAN" w:date="2020-08-24T11:19:00Z">
                                  <w:r>
                                    <w:rPr>
                                      <w:sz w:val="16"/>
                                      <w:szCs w:val="16"/>
                                    </w:rPr>
                                    <w:t>IAS Extraction</w:t>
                                  </w:r>
                                </w:ins>
                              </w:p>
                              <w:p w14:paraId="7E947011" w14:textId="77777777" w:rsidR="00712FAC" w:rsidRDefault="00712FAC" w:rsidP="009D37E8">
                                <w:pPr>
                                  <w:jc w:val="center"/>
                                  <w:rPr>
                                    <w:ins w:id="2531" w:author="GABRIEL DAVIDIAN" w:date="2020-08-24T11:19:00Z"/>
                                    <w:sz w:val="16"/>
                                    <w:szCs w:val="16"/>
                                  </w:rPr>
                                </w:pPr>
                              </w:p>
                              <w:p w14:paraId="1F9C25FA" w14:textId="77777777" w:rsidR="00712FAC" w:rsidRDefault="00712FAC" w:rsidP="009D37E8">
                                <w:pPr>
                                  <w:jc w:val="center"/>
                                  <w:rPr>
                                    <w:ins w:id="2532" w:author="GABRIEL DAVIDIAN" w:date="2020-08-24T11:19:00Z"/>
                                    <w:sz w:val="16"/>
                                    <w:szCs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7" name="סוגר מסולסל שמאלי 507"/>
                          <wps:cNvSpPr/>
                          <wps:spPr>
                            <a:xfrm rot="16200000">
                              <a:off x="4969566" y="15903"/>
                              <a:ext cx="455530" cy="3582024"/>
                            </a:xfrm>
                            <a:prstGeom prst="leftBrace">
                              <a:avLst/>
                            </a:prstGeom>
                          </wps:spPr>
                          <wps:style>
                            <a:lnRef idx="2">
                              <a:schemeClr val="dk1"/>
                            </a:lnRef>
                            <a:fillRef idx="0">
                              <a:schemeClr val="dk1"/>
                            </a:fillRef>
                            <a:effectRef idx="1">
                              <a:schemeClr val="dk1"/>
                            </a:effectRef>
                            <a:fontRef idx="minor">
                              <a:schemeClr val="tx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8" name="תיבת טקסט 255"/>
                          <wps:cNvSpPr txBox="1"/>
                          <wps:spPr>
                            <a:xfrm>
                              <a:off x="4874150" y="2138901"/>
                              <a:ext cx="641170" cy="396069"/>
                            </a:xfrm>
                            <a:prstGeom prst="rect">
                              <a:avLst/>
                            </a:prstGeom>
                            <a:noFill/>
                            <a:ln w="6350">
                              <a:noFill/>
                            </a:ln>
                          </wps:spPr>
                          <wps:txbx>
                            <w:txbxContent>
                              <w:p w14:paraId="2534E4BA" w14:textId="77777777" w:rsidR="00712FAC" w:rsidRDefault="00712FAC" w:rsidP="009D37E8">
                                <w:pPr>
                                  <w:jc w:val="center"/>
                                  <w:rPr>
                                    <w:ins w:id="2533" w:author="GABRIEL DAVIDIAN" w:date="2020-08-24T11:19:00Z"/>
                                    <w:sz w:val="16"/>
                                    <w:szCs w:val="16"/>
                                  </w:rPr>
                                </w:pPr>
                                <w:ins w:id="2534" w:author="GABRIEL DAVIDIAN" w:date="2020-08-24T11:19:00Z">
                                  <w:r>
                                    <w:rPr>
                                      <w:sz w:val="16"/>
                                      <w:szCs w:val="16"/>
                                    </w:rPr>
                                    <w:t>IAS Evaluation</w:t>
                                  </w:r>
                                </w:ins>
                              </w:p>
                              <w:p w14:paraId="793784DD" w14:textId="77777777" w:rsidR="00712FAC" w:rsidRDefault="00712FAC" w:rsidP="009D37E8">
                                <w:pPr>
                                  <w:jc w:val="center"/>
                                  <w:rPr>
                                    <w:ins w:id="2535" w:author="GABRIEL DAVIDIAN" w:date="2020-08-24T11:19:00Z"/>
                                    <w:sz w:val="16"/>
                                    <w:szCs w:val="16"/>
                                  </w:rPr>
                                </w:pPr>
                              </w:p>
                              <w:p w14:paraId="61F1158F" w14:textId="77777777" w:rsidR="00712FAC" w:rsidRDefault="00712FAC" w:rsidP="009D37E8">
                                <w:pPr>
                                  <w:jc w:val="center"/>
                                  <w:rPr>
                                    <w:ins w:id="2536" w:author="GABRIEL DAVIDIAN" w:date="2020-08-24T11:19:00Z"/>
                                    <w:sz w:val="16"/>
                                    <w:szCs w:val="16"/>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509" name="הסבר קווי 2 44"/>
                          <wps:cNvSpPr/>
                          <wps:spPr>
                            <a:xfrm>
                              <a:off x="2441051" y="15903"/>
                              <a:ext cx="858520" cy="1112520"/>
                            </a:xfrm>
                            <a:prstGeom prst="borderCallout2">
                              <a:avLst>
                                <a:gd name="adj1" fmla="val 18750"/>
                                <a:gd name="adj2" fmla="val -8333"/>
                                <a:gd name="adj3" fmla="val 18750"/>
                                <a:gd name="adj4" fmla="val -16667"/>
                                <a:gd name="adj5" fmla="val 115793"/>
                                <a:gd name="adj6" fmla="val -170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4C4F8A" w14:textId="77777777" w:rsidR="00712FAC" w:rsidRDefault="00712FAC" w:rsidP="009D37E8">
                                <w:pPr>
                                  <w:jc w:val="center"/>
                                  <w:rPr>
                                    <w:ins w:id="2537" w:author="GABRIEL DAVIDIAN" w:date="2020-08-24T11:19:00Z"/>
                                    <w:color w:val="000000" w:themeColor="text1"/>
                                    <w:sz w:val="16"/>
                                    <w:szCs w:val="16"/>
                                  </w:rPr>
                                </w:pPr>
                                <w:ins w:id="2538" w:author="GABRIEL DAVIDIAN" w:date="2020-08-24T11:19:00Z">
                                  <w:r w:rsidRPr="005E5E44">
                                    <w:rPr>
                                      <w:rFonts w:asciiTheme="majorBidi" w:hAnsiTheme="majorBidi" w:cstheme="majorBidi"/>
                                      <w:color w:val="000000" w:themeColor="text1"/>
                                      <w:sz w:val="16"/>
                                      <w:szCs w:val="16"/>
                                    </w:rPr>
                                    <w:t xml:space="preserve">Multiple stationary IAS curves </w:t>
                                  </w:r>
                                  <w:r>
                                    <w:rPr>
                                      <w:rFonts w:asciiTheme="majorBidi" w:hAnsiTheme="majorBidi" w:cstheme="majorBidi"/>
                                      <w:color w:val="000000" w:themeColor="text1"/>
                                      <w:sz w:val="16"/>
                                      <w:szCs w:val="16"/>
                                    </w:rPr>
                                    <w:t xml:space="preserve">combined to </w:t>
                                  </w:r>
                                  <w:r w:rsidRPr="005E5E44">
                                    <w:rPr>
                                      <w:rFonts w:asciiTheme="majorBidi" w:hAnsiTheme="majorBidi" w:cstheme="majorBidi"/>
                                      <w:color w:val="000000" w:themeColor="text1"/>
                                      <w:sz w:val="16"/>
                                      <w:szCs w:val="16"/>
                                    </w:rPr>
                                    <w:t>comprise a vector</w:t>
                                  </w:r>
                                </w:ins>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0" name="הסבר קווי 2 45"/>
                          <wps:cNvSpPr/>
                          <wps:spPr>
                            <a:xfrm>
                              <a:off x="1391479" y="7951"/>
                              <a:ext cx="858520" cy="1112520"/>
                            </a:xfrm>
                            <a:prstGeom prst="borderCallout2">
                              <a:avLst>
                                <a:gd name="adj1" fmla="val 18750"/>
                                <a:gd name="adj2" fmla="val -8333"/>
                                <a:gd name="adj3" fmla="val 18750"/>
                                <a:gd name="adj4" fmla="val -16667"/>
                                <a:gd name="adj5" fmla="val 114364"/>
                                <a:gd name="adj6" fmla="val -16172"/>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A7CEF9E" w14:textId="77777777" w:rsidR="00712FAC" w:rsidRDefault="00712FAC" w:rsidP="009D37E8">
                                <w:pPr>
                                  <w:jc w:val="center"/>
                                  <w:rPr>
                                    <w:ins w:id="2539" w:author="GABRIEL DAVIDIAN" w:date="2020-08-24T11:19:00Z"/>
                                    <w:color w:val="000000" w:themeColor="text1"/>
                                    <w:sz w:val="12"/>
                                    <w:szCs w:val="12"/>
                                  </w:rPr>
                                </w:pPr>
                                <w:ins w:id="2540" w:author="GABRIEL DAVIDIAN" w:date="2020-08-24T11:19:00Z">
                                  <w:r w:rsidRPr="005E5E44">
                                    <w:rPr>
                                      <w:rFonts w:asciiTheme="majorBidi" w:hAnsiTheme="majorBidi" w:cstheme="majorBidi"/>
                                      <w:color w:val="000000" w:themeColor="text1"/>
                                      <w:sz w:val="16"/>
                                      <w:szCs w:val="16"/>
                                    </w:rPr>
                                    <w:t xml:space="preserve">A </w:t>
                                  </w:r>
                                  <w:proofErr w:type="gramStart"/>
                                  <w:r w:rsidRPr="005E5E44">
                                    <w:rPr>
                                      <w:rFonts w:asciiTheme="majorBidi" w:hAnsiTheme="majorBidi" w:cstheme="majorBidi"/>
                                      <w:color w:val="000000" w:themeColor="text1"/>
                                      <w:sz w:val="16"/>
                                      <w:szCs w:val="16"/>
                                    </w:rPr>
                                    <w:t>low resolution</w:t>
                                  </w:r>
                                  <w:proofErr w:type="gramEnd"/>
                                  <w:r w:rsidRPr="005E5E44">
                                    <w:rPr>
                                      <w:rFonts w:asciiTheme="majorBidi" w:hAnsiTheme="majorBidi" w:cstheme="majorBidi"/>
                                      <w:color w:val="000000" w:themeColor="text1"/>
                                      <w:sz w:val="16"/>
                                      <w:szCs w:val="16"/>
                                    </w:rPr>
                                    <w:t xml:space="preserve"> IAS curve selected in the preliminary curve selection process</w:t>
                                  </w:r>
                                </w:ins>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511" name="הסבר קווי 2 46"/>
                          <wps:cNvSpPr/>
                          <wps:spPr>
                            <a:xfrm>
                              <a:off x="3490623" y="0"/>
                              <a:ext cx="858520" cy="1112520"/>
                            </a:xfrm>
                            <a:prstGeom prst="borderCallout2">
                              <a:avLst>
                                <a:gd name="adj1" fmla="val 18750"/>
                                <a:gd name="adj2" fmla="val -8333"/>
                                <a:gd name="adj3" fmla="val 18750"/>
                                <a:gd name="adj4" fmla="val -16667"/>
                                <a:gd name="adj5" fmla="val 115793"/>
                                <a:gd name="adj6" fmla="val -17099"/>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3FCD32" w14:textId="77777777" w:rsidR="00712FAC" w:rsidRDefault="00712FAC" w:rsidP="009D37E8">
                                <w:pPr>
                                  <w:jc w:val="center"/>
                                  <w:rPr>
                                    <w:ins w:id="2541" w:author="GABRIEL DAVIDIAN" w:date="2020-08-24T11:19:00Z"/>
                                    <w:color w:val="000000" w:themeColor="text1"/>
                                    <w:sz w:val="16"/>
                                    <w:szCs w:val="16"/>
                                  </w:rPr>
                                </w:pPr>
                                <w:ins w:id="2542" w:author="GABRIEL DAVIDIAN" w:date="2020-08-24T11:19:00Z">
                                  <w:r w:rsidRPr="005E5E44">
                                    <w:rPr>
                                      <w:rFonts w:asciiTheme="majorBidi" w:hAnsiTheme="majorBidi" w:cstheme="majorBidi"/>
                                      <w:color w:val="000000" w:themeColor="text1"/>
                                      <w:sz w:val="16"/>
                                      <w:szCs w:val="16"/>
                                    </w:rPr>
                                    <w:t>Estimated IAS</w:t>
                                  </w:r>
                                  <w:r w:rsidRPr="005E5E44">
                                    <w:rPr>
                                      <w:sz w:val="20"/>
                                      <w:szCs w:val="20"/>
                                    </w:rPr>
                                    <w:t xml:space="preserve"> </w:t>
                                  </w:r>
                                  <w:r w:rsidRPr="005E5E44">
                                    <w:rPr>
                                      <w:rFonts w:asciiTheme="majorBidi" w:hAnsiTheme="majorBidi" w:cstheme="majorBidi"/>
                                      <w:color w:val="000000" w:themeColor="text1"/>
                                      <w:sz w:val="16"/>
                                      <w:szCs w:val="16"/>
                                    </w:rPr>
                                    <w:t xml:space="preserve">obtained through overlapping of multiple stationary IAS curves and Zero </w:t>
                                  </w:r>
                                  <w:r>
                                    <w:rPr>
                                      <w:rFonts w:asciiTheme="majorBidi" w:hAnsiTheme="majorBidi" w:cstheme="majorBidi"/>
                                      <w:color w:val="000000" w:themeColor="text1"/>
                                      <w:sz w:val="16"/>
                                      <w:szCs w:val="16"/>
                                    </w:rPr>
                                    <w:t>C</w:t>
                                  </w:r>
                                  <w:r w:rsidRPr="005E5E44">
                                    <w:rPr>
                                      <w:rFonts w:asciiTheme="majorBidi" w:hAnsiTheme="majorBidi" w:cstheme="majorBidi"/>
                                      <w:color w:val="000000" w:themeColor="text1"/>
                                      <w:sz w:val="16"/>
                                      <w:szCs w:val="16"/>
                                    </w:rPr>
                                    <w:t xml:space="preserve">rossing </w:t>
                                  </w:r>
                                </w:ins>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B239F80" id="קבוצה 52" o:spid="_x0000_s1034" style="position:absolute;left:0;text-align:left;margin-left:-93.75pt;margin-top:.95pt;width:553.1pt;height:199.6pt;z-index:251678720;mso-position-horizontal-relative:margin" coordsize="70242,25349"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דיאגרמה 53" o:spid="_x0000_s1035" type="#_x0000_t75" style="position:absolute;left:4876;top:9631;width:65105;height:774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">
                    <v:imagedata r:id="rId51" o:title=""/>
                    <o:lock v:ext="edit" aspectratio="f"/>
                  </v:shape>
                  <v:shape id="_x0000_s1036" type="#_x0000_t202" style="position:absolute;top:15982;width:11575;height:7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" filled="f" stroked="f" strokeweight=".5pt">
                    <v:textbox>
                      <w:txbxContent>
                        <w:p w14:paraId="03DDC67D" w14:textId="77777777" w:rsidR="00712FAC" w:rsidRDefault="00712FAC" w:rsidP="009D37E8">
                          <w:pPr>
                            <w:ind w:left="720"/>
                            <w:jc w:val="center"/>
                            <w:rPr>
                              <w:ins w:id="2543" w:author="GABRIEL DAVIDIAN" w:date="2020-08-24T11:19:00Z"/>
                              <w:sz w:val="16"/>
                              <w:szCs w:val="16"/>
                            </w:rPr>
                          </w:pPr>
                          <w:ins w:id="2544" w:author="GABRIEL DAVIDIAN" w:date="2020-08-24T11:19:00Z">
                            <w:r w:rsidRPr="005E5E44">
                              <w:rPr>
                                <w:sz w:val="16"/>
                                <w:szCs w:val="16"/>
                              </w:rPr>
                              <w:t>Preliminary IAS Curve Selection</w:t>
                            </w:r>
                          </w:ins>
                        </w:p>
                        <w:p w14:paraId="6E144C40" w14:textId="77777777" w:rsidR="00712FAC" w:rsidRDefault="00712FAC" w:rsidP="009D37E8">
                          <w:pPr>
                            <w:jc w:val="center"/>
                            <w:rPr>
                              <w:ins w:id="2545" w:author="GABRIEL DAVIDIAN" w:date="2020-08-24T11:19:00Z"/>
                              <w:sz w:val="16"/>
                              <w:szCs w:val="16"/>
                            </w:rPr>
                          </w:pPr>
                        </w:p>
                        <w:p w14:paraId="1BBE1ED9" w14:textId="77777777" w:rsidR="00712FAC" w:rsidRDefault="00712FAC" w:rsidP="009D37E8">
                          <w:pPr>
                            <w:jc w:val="center"/>
                            <w:rPr>
                              <w:ins w:id="2546" w:author="GABRIEL DAVIDIAN" w:date="2020-08-24T11:19:00Z"/>
                              <w:sz w:val="16"/>
                              <w:szCs w:val="16"/>
                            </w:rPr>
                          </w:pPr>
                        </w:p>
                      </w:txbxContent>
                    </v:textbox>
                  </v:shape>
                  <v:shape id="_x0000_s1037" type="#_x0000_t202" style="position:absolute;left:14948;top:15823;width:6412;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3C0FD705" w14:textId="77777777" w:rsidR="00712FAC" w:rsidRDefault="00712FAC" w:rsidP="009D37E8">
                          <w:pPr>
                            <w:jc w:val="center"/>
                            <w:rPr>
                              <w:ins w:id="2547" w:author="GABRIEL DAVIDIAN" w:date="2020-08-24T11:19:00Z"/>
                              <w:sz w:val="16"/>
                              <w:szCs w:val="16"/>
                            </w:rPr>
                          </w:pPr>
                          <w:ins w:id="2548" w:author="GABRIEL DAVIDIAN" w:date="2020-08-24T11:19:00Z">
                            <w:r>
                              <w:rPr>
                                <w:sz w:val="16"/>
                                <w:szCs w:val="16"/>
                              </w:rPr>
                              <w:t>Signal Extraction</w:t>
                            </w:r>
                          </w:ins>
                        </w:p>
                        <w:p w14:paraId="46B8B51B" w14:textId="77777777" w:rsidR="00712FAC" w:rsidRDefault="00712FAC" w:rsidP="009D37E8">
                          <w:pPr>
                            <w:jc w:val="center"/>
                            <w:rPr>
                              <w:ins w:id="2549" w:author="GABRIEL DAVIDIAN" w:date="2020-08-24T11:19:00Z"/>
                              <w:sz w:val="16"/>
                              <w:szCs w:val="16"/>
                            </w:rPr>
                          </w:pPr>
                        </w:p>
                        <w:p w14:paraId="3708A1EE" w14:textId="77777777" w:rsidR="00712FAC" w:rsidRDefault="00712FAC" w:rsidP="009D37E8">
                          <w:pPr>
                            <w:jc w:val="center"/>
                            <w:rPr>
                              <w:ins w:id="2550" w:author="GABRIEL DAVIDIAN" w:date="2020-08-24T11:19:00Z"/>
                              <w:sz w:val="16"/>
                              <w:szCs w:val="16"/>
                            </w:rPr>
                          </w:pPr>
                        </w:p>
                      </w:txbxContent>
                    </v:textbox>
                  </v:shape>
                  <v:shape id="תיבת טקסט 253" o:spid="_x0000_s1038" type="#_x0000_t202" style="position:absolute;left:24808;top:15664;width:6411;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" filled="f" stroked="f" strokeweight=".5pt">
                    <v:textbox>
                      <w:txbxContent>
                        <w:p w14:paraId="5F2DE419" w14:textId="77777777" w:rsidR="00712FAC" w:rsidRDefault="00712FAC" w:rsidP="009D37E8">
                          <w:pPr>
                            <w:jc w:val="center"/>
                            <w:rPr>
                              <w:ins w:id="2551" w:author="GABRIEL DAVIDIAN" w:date="2020-08-24T11:19:00Z"/>
                              <w:sz w:val="16"/>
                              <w:szCs w:val="16"/>
                            </w:rPr>
                          </w:pPr>
                          <w:ins w:id="2552" w:author="GABRIEL DAVIDIAN" w:date="2020-08-24T11:19:00Z">
                            <w:r>
                              <w:rPr>
                                <w:sz w:val="16"/>
                                <w:szCs w:val="16"/>
                              </w:rPr>
                              <w:t>IAS Extraction</w:t>
                            </w:r>
                          </w:ins>
                        </w:p>
                        <w:p w14:paraId="7E947011" w14:textId="77777777" w:rsidR="00712FAC" w:rsidRDefault="00712FAC" w:rsidP="009D37E8">
                          <w:pPr>
                            <w:jc w:val="center"/>
                            <w:rPr>
                              <w:ins w:id="2553" w:author="GABRIEL DAVIDIAN" w:date="2020-08-24T11:19:00Z"/>
                              <w:sz w:val="16"/>
                              <w:szCs w:val="16"/>
                            </w:rPr>
                          </w:pPr>
                        </w:p>
                        <w:p w14:paraId="1F9C25FA" w14:textId="77777777" w:rsidR="00712FAC" w:rsidRDefault="00712FAC" w:rsidP="009D37E8">
                          <w:pPr>
                            <w:jc w:val="center"/>
                            <w:rPr>
                              <w:ins w:id="2554" w:author="GABRIEL DAVIDIAN" w:date="2020-08-24T11:19:00Z"/>
                              <w:sz w:val="16"/>
                              <w:szCs w:val="16"/>
                            </w:rPr>
                          </w:pP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סוגר מסולסל שמאלי 507" o:spid="_x0000_s1039" type="#_x0000_t87" style="position:absolute;left:49695;top:159;width:4555;height:3582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" adj="229" strokecolor="black [3200]" strokeweight="1pt">
                    <v:stroke joinstyle="miter"/>
                  </v:shape>
                  <v:shape id="תיבת טקסט 255" o:spid="_x0000_s1040" type="#_x0000_t202" style="position:absolute;left:48741;top:21389;width:6412;height:39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w:txbxContent>
                        <w:p w14:paraId="2534E4BA" w14:textId="77777777" w:rsidR="00712FAC" w:rsidRDefault="00712FAC" w:rsidP="009D37E8">
                          <w:pPr>
                            <w:jc w:val="center"/>
                            <w:rPr>
                              <w:ins w:id="2555" w:author="GABRIEL DAVIDIAN" w:date="2020-08-24T11:19:00Z"/>
                              <w:sz w:val="16"/>
                              <w:szCs w:val="16"/>
                            </w:rPr>
                          </w:pPr>
                          <w:ins w:id="2556" w:author="GABRIEL DAVIDIAN" w:date="2020-08-24T11:19:00Z">
                            <w:r>
                              <w:rPr>
                                <w:sz w:val="16"/>
                                <w:szCs w:val="16"/>
                              </w:rPr>
                              <w:t>IAS Evaluation</w:t>
                            </w:r>
                          </w:ins>
                        </w:p>
                        <w:p w14:paraId="793784DD" w14:textId="77777777" w:rsidR="00712FAC" w:rsidRDefault="00712FAC" w:rsidP="009D37E8">
                          <w:pPr>
                            <w:jc w:val="center"/>
                            <w:rPr>
                              <w:ins w:id="2557" w:author="GABRIEL DAVIDIAN" w:date="2020-08-24T11:19:00Z"/>
                              <w:sz w:val="16"/>
                              <w:szCs w:val="16"/>
                            </w:rPr>
                          </w:pPr>
                        </w:p>
                        <w:p w14:paraId="61F1158F" w14:textId="77777777" w:rsidR="00712FAC" w:rsidRDefault="00712FAC" w:rsidP="009D37E8">
                          <w:pPr>
                            <w:jc w:val="center"/>
                            <w:rPr>
                              <w:ins w:id="2558" w:author="GABRIEL DAVIDIAN" w:date="2020-08-24T11:19:00Z"/>
                              <w:sz w:val="16"/>
                              <w:szCs w:val="16"/>
                            </w:rPr>
                          </w:pPr>
                        </w:p>
                      </w:txbxContent>
                    </v:textbox>
                  </v:shape>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הסבר קווי 2 44" o:spid="_x0000_s1041" type="#_x0000_t48" style="position:absolute;left:24410;top:159;width:8585;height:11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" adj="-3693,25011" fillcolor="white [3212]" strokecolor="black [3213]" strokeweight="1pt">
                    <v:textbox>
                      <w:txbxContent>
                        <w:p w14:paraId="1C4C4F8A" w14:textId="77777777" w:rsidR="00712FAC" w:rsidRDefault="00712FAC" w:rsidP="009D37E8">
                          <w:pPr>
                            <w:jc w:val="center"/>
                            <w:rPr>
                              <w:ins w:id="2559" w:author="GABRIEL DAVIDIAN" w:date="2020-08-24T11:19:00Z"/>
                              <w:color w:val="000000" w:themeColor="text1"/>
                              <w:sz w:val="16"/>
                              <w:szCs w:val="16"/>
                            </w:rPr>
                          </w:pPr>
                          <w:ins w:id="2560" w:author="GABRIEL DAVIDIAN" w:date="2020-08-24T11:19:00Z">
                            <w:r w:rsidRPr="005E5E44">
                              <w:rPr>
                                <w:rFonts w:asciiTheme="majorBidi" w:hAnsiTheme="majorBidi" w:cstheme="majorBidi"/>
                                <w:color w:val="000000" w:themeColor="text1"/>
                                <w:sz w:val="16"/>
                                <w:szCs w:val="16"/>
                              </w:rPr>
                              <w:t xml:space="preserve">Multiple stationary IAS curves </w:t>
                            </w:r>
                            <w:r>
                              <w:rPr>
                                <w:rFonts w:asciiTheme="majorBidi" w:hAnsiTheme="majorBidi" w:cstheme="majorBidi"/>
                                <w:color w:val="000000" w:themeColor="text1"/>
                                <w:sz w:val="16"/>
                                <w:szCs w:val="16"/>
                              </w:rPr>
                              <w:t xml:space="preserve">combined to </w:t>
                            </w:r>
                            <w:r w:rsidRPr="005E5E44">
                              <w:rPr>
                                <w:rFonts w:asciiTheme="majorBidi" w:hAnsiTheme="majorBidi" w:cstheme="majorBidi"/>
                                <w:color w:val="000000" w:themeColor="text1"/>
                                <w:sz w:val="16"/>
                                <w:szCs w:val="16"/>
                              </w:rPr>
                              <w:t>comprise a vector</w:t>
                            </w:r>
                          </w:ins>
                        </w:p>
                      </w:txbxContent>
                    </v:textbox>
                    <o:callout v:ext="edit" minusy="t"/>
                  </v:shape>
                  <v:shape id="הסבר קווי 2 45" o:spid="_x0000_s1042" type="#_x0000_t48" style="position:absolute;left:13914;top:79;width:8585;height:11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" adj="-3493,24703" fillcolor="white [3212]" strokecolor="black [3213]" strokeweight="1pt">
                    <v:textbox>
                      <w:txbxContent>
                        <w:p w14:paraId="6A7CEF9E" w14:textId="77777777" w:rsidR="00712FAC" w:rsidRDefault="00712FAC" w:rsidP="009D37E8">
                          <w:pPr>
                            <w:jc w:val="center"/>
                            <w:rPr>
                              <w:ins w:id="2561" w:author="GABRIEL DAVIDIAN" w:date="2020-08-24T11:19:00Z"/>
                              <w:color w:val="000000" w:themeColor="text1"/>
                              <w:sz w:val="12"/>
                              <w:szCs w:val="12"/>
                            </w:rPr>
                          </w:pPr>
                          <w:ins w:id="2562" w:author="GABRIEL DAVIDIAN" w:date="2020-08-24T11:19:00Z">
                            <w:r w:rsidRPr="005E5E44">
                              <w:rPr>
                                <w:rFonts w:asciiTheme="majorBidi" w:hAnsiTheme="majorBidi" w:cstheme="majorBidi"/>
                                <w:color w:val="000000" w:themeColor="text1"/>
                                <w:sz w:val="16"/>
                                <w:szCs w:val="16"/>
                              </w:rPr>
                              <w:t xml:space="preserve">A </w:t>
                            </w:r>
                            <w:proofErr w:type="gramStart"/>
                            <w:r w:rsidRPr="005E5E44">
                              <w:rPr>
                                <w:rFonts w:asciiTheme="majorBidi" w:hAnsiTheme="majorBidi" w:cstheme="majorBidi"/>
                                <w:color w:val="000000" w:themeColor="text1"/>
                                <w:sz w:val="16"/>
                                <w:szCs w:val="16"/>
                              </w:rPr>
                              <w:t>low resolution</w:t>
                            </w:r>
                            <w:proofErr w:type="gramEnd"/>
                            <w:r w:rsidRPr="005E5E44">
                              <w:rPr>
                                <w:rFonts w:asciiTheme="majorBidi" w:hAnsiTheme="majorBidi" w:cstheme="majorBidi"/>
                                <w:color w:val="000000" w:themeColor="text1"/>
                                <w:sz w:val="16"/>
                                <w:szCs w:val="16"/>
                              </w:rPr>
                              <w:t xml:space="preserve"> IAS curve selected in the preliminary curve selection process</w:t>
                            </w:r>
                          </w:ins>
                        </w:p>
                      </w:txbxContent>
                    </v:textbox>
                    <o:callout v:ext="edit" minusy="t"/>
                  </v:shape>
                  <v:shape id="הסבר קווי 2 46" o:spid="_x0000_s1043" type="#_x0000_t48" style="position:absolute;left:34906;width:8585;height:111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" adj="-3693,25011" fillcolor="white [3212]" strokecolor="black [3213]" strokeweight="1pt">
                    <v:textbox>
                      <w:txbxContent>
                        <w:p w14:paraId="0F3FCD32" w14:textId="77777777" w:rsidR="00712FAC" w:rsidRDefault="00712FAC" w:rsidP="009D37E8">
                          <w:pPr>
                            <w:jc w:val="center"/>
                            <w:rPr>
                              <w:ins w:id="2563" w:author="GABRIEL DAVIDIAN" w:date="2020-08-24T11:19:00Z"/>
                              <w:color w:val="000000" w:themeColor="text1"/>
                              <w:sz w:val="16"/>
                              <w:szCs w:val="16"/>
                            </w:rPr>
                          </w:pPr>
                          <w:ins w:id="2564" w:author="GABRIEL DAVIDIAN" w:date="2020-08-24T11:19:00Z">
                            <w:r w:rsidRPr="005E5E44">
                              <w:rPr>
                                <w:rFonts w:asciiTheme="majorBidi" w:hAnsiTheme="majorBidi" w:cstheme="majorBidi"/>
                                <w:color w:val="000000" w:themeColor="text1"/>
                                <w:sz w:val="16"/>
                                <w:szCs w:val="16"/>
                              </w:rPr>
                              <w:t>Estimated IAS</w:t>
                            </w:r>
                            <w:r w:rsidRPr="005E5E44">
                              <w:rPr>
                                <w:sz w:val="20"/>
                                <w:szCs w:val="20"/>
                              </w:rPr>
                              <w:t xml:space="preserve"> </w:t>
                            </w:r>
                            <w:r w:rsidRPr="005E5E44">
                              <w:rPr>
                                <w:rFonts w:asciiTheme="majorBidi" w:hAnsiTheme="majorBidi" w:cstheme="majorBidi"/>
                                <w:color w:val="000000" w:themeColor="text1"/>
                                <w:sz w:val="16"/>
                                <w:szCs w:val="16"/>
                              </w:rPr>
                              <w:t xml:space="preserve">obtained through overlapping of multiple stationary IAS curves and Zero </w:t>
                            </w:r>
                            <w:r>
                              <w:rPr>
                                <w:rFonts w:asciiTheme="majorBidi" w:hAnsiTheme="majorBidi" w:cstheme="majorBidi"/>
                                <w:color w:val="000000" w:themeColor="text1"/>
                                <w:sz w:val="16"/>
                                <w:szCs w:val="16"/>
                              </w:rPr>
                              <w:t>C</w:t>
                            </w:r>
                            <w:r w:rsidRPr="005E5E44">
                              <w:rPr>
                                <w:rFonts w:asciiTheme="majorBidi" w:hAnsiTheme="majorBidi" w:cstheme="majorBidi"/>
                                <w:color w:val="000000" w:themeColor="text1"/>
                                <w:sz w:val="16"/>
                                <w:szCs w:val="16"/>
                              </w:rPr>
                              <w:t xml:space="preserve">rossing </w:t>
                            </w:r>
                          </w:ins>
                        </w:p>
                      </w:txbxContent>
                    </v:textbox>
                    <o:callout v:ext="edit" minusy="t"/>
                  </v:shape>
                  <w10:wrap anchorx="margin"/>
                </v:group>
              </w:pict>
            </mc:Fallback>
          </mc:AlternateContent>
        </w:r>
      </w:ins>
    </w:p>
    <w:p w14:paraId="174EA595" w14:textId="77777777" w:rsidR="009D37E8" w:rsidRDefault="009D37E8" w:rsidP="009D37E8">
      <w:pPr>
        <w:spacing w:line="360" w:lineRule="auto"/>
        <w:jc w:val="both"/>
        <w:rPr>
          <w:moveTo w:id="2565" w:author="GABRIEL DAVIDIAN" w:date="2020-08-24T11:19:00Z"/>
          <w:rFonts w:asciiTheme="majorBidi" w:hAnsiTheme="majorBidi"/>
          <w:color w:val="000000"/>
          <w:kern w:val="24"/>
          <w:rPrChange w:id="2566" w:author="GABRIEL DAVIDIAN" w:date="2020-08-24T11:19:00Z">
            <w:rPr>
              <w:moveTo w:id="2567" w:author="GABRIEL DAVIDIAN" w:date="2020-08-24T11:19:00Z"/>
              <w:rFonts w:asciiTheme="majorBidi" w:hAnsiTheme="majorBidi"/>
            </w:rPr>
          </w:rPrChange>
        </w:rPr>
      </w:pPr>
      <w:moveToRangeStart w:id="2568" w:author="GABRIEL DAVIDIAN" w:date="2020-08-24T11:19:00Z" w:name="move49160422"/>
    </w:p>
    <w:p w14:paraId="3F330B0A" w14:textId="77777777" w:rsidR="009D37E8" w:rsidRDefault="009D37E8" w:rsidP="009D37E8">
      <w:pPr>
        <w:spacing w:line="360" w:lineRule="auto"/>
        <w:jc w:val="both"/>
        <w:rPr>
          <w:moveTo w:id="2569" w:author="GABRIEL DAVIDIAN" w:date="2020-08-24T11:19:00Z"/>
          <w:rFonts w:asciiTheme="majorBidi" w:hAnsiTheme="majorBidi"/>
          <w:color w:val="000000"/>
          <w:kern w:val="24"/>
          <w:rPrChange w:id="2570" w:author="GABRIEL DAVIDIAN" w:date="2020-08-24T11:19:00Z">
            <w:rPr>
              <w:moveTo w:id="2571" w:author="GABRIEL DAVIDIAN" w:date="2020-08-24T11:19:00Z"/>
              <w:rFonts w:asciiTheme="majorBidi" w:hAnsiTheme="majorBidi"/>
            </w:rPr>
          </w:rPrChange>
        </w:rPr>
      </w:pPr>
    </w:p>
    <w:p w14:paraId="243B442B" w14:textId="77777777" w:rsidR="009D37E8" w:rsidRDefault="009D37E8" w:rsidP="009D37E8">
      <w:pPr>
        <w:spacing w:line="360" w:lineRule="auto"/>
        <w:jc w:val="both"/>
        <w:rPr>
          <w:moveTo w:id="2572" w:author="GABRIEL DAVIDIAN" w:date="2020-08-24T11:19:00Z"/>
          <w:rFonts w:asciiTheme="majorBidi" w:hAnsiTheme="majorBidi"/>
          <w:color w:val="000000"/>
          <w:kern w:val="24"/>
          <w:rPrChange w:id="2573" w:author="GABRIEL DAVIDIAN" w:date="2020-08-24T11:19:00Z">
            <w:rPr>
              <w:moveTo w:id="2574" w:author="GABRIEL DAVIDIAN" w:date="2020-08-24T11:19:00Z"/>
              <w:rFonts w:asciiTheme="majorBidi" w:hAnsiTheme="majorBidi"/>
            </w:rPr>
          </w:rPrChange>
        </w:rPr>
      </w:pPr>
    </w:p>
    <w:p w14:paraId="10B2EEAE" w14:textId="77777777" w:rsidR="009D37E8" w:rsidRDefault="009D37E8" w:rsidP="009D37E8">
      <w:pPr>
        <w:spacing w:line="360" w:lineRule="auto"/>
        <w:jc w:val="both"/>
        <w:rPr>
          <w:moveTo w:id="2575" w:author="GABRIEL DAVIDIAN" w:date="2020-08-24T11:19:00Z"/>
          <w:rFonts w:asciiTheme="majorBidi" w:hAnsiTheme="majorBidi"/>
          <w:color w:val="000000"/>
          <w:kern w:val="24"/>
          <w:rPrChange w:id="2576" w:author="GABRIEL DAVIDIAN" w:date="2020-08-24T11:19:00Z">
            <w:rPr>
              <w:moveTo w:id="2577" w:author="GABRIEL DAVIDIAN" w:date="2020-08-24T11:19:00Z"/>
            </w:rPr>
          </w:rPrChange>
        </w:rPr>
        <w:pPrChange w:id="2578" w:author="GABRIEL DAVIDIAN" w:date="2020-08-24T11:19:00Z">
          <w:pPr/>
        </w:pPrChange>
      </w:pPr>
    </w:p>
    <w:p w14:paraId="3B7B4082" w14:textId="77777777" w:rsidR="009D37E8" w:rsidRDefault="009D37E8" w:rsidP="009D37E8">
      <w:pPr>
        <w:spacing w:line="360" w:lineRule="auto"/>
        <w:jc w:val="both"/>
        <w:rPr>
          <w:moveTo w:id="2579" w:author="GABRIEL DAVIDIAN" w:date="2020-08-24T11:19:00Z"/>
          <w:rFonts w:asciiTheme="majorBidi" w:hAnsiTheme="majorBidi"/>
          <w:color w:val="000000"/>
          <w:kern w:val="24"/>
          <w:rPrChange w:id="2580" w:author="GABRIEL DAVIDIAN" w:date="2020-08-24T11:19:00Z">
            <w:rPr>
              <w:moveTo w:id="2581" w:author="GABRIEL DAVIDIAN" w:date="2020-08-24T11:19:00Z"/>
            </w:rPr>
          </w:rPrChange>
        </w:rPr>
        <w:pPrChange w:id="2582" w:author="GABRIEL DAVIDIAN" w:date="2020-08-24T11:19:00Z">
          <w:pPr/>
        </w:pPrChange>
      </w:pPr>
    </w:p>
    <w:p w14:paraId="02669705" w14:textId="77777777" w:rsidR="00AC4085" w:rsidRDefault="00AC4085" w:rsidP="00B96607">
      <w:pPr>
        <w:spacing w:line="360" w:lineRule="auto"/>
        <w:jc w:val="center"/>
        <w:rPr>
          <w:moveTo w:id="2583" w:author="GABRIEL DAVIDIAN" w:date="2020-08-24T11:19:00Z"/>
          <w:rFonts w:asciiTheme="majorBidi" w:hAnsiTheme="majorBidi"/>
          <w:i/>
          <w:color w:val="000000" w:themeColor="text1"/>
          <w:sz w:val="18"/>
          <w:highlight w:val="yellow"/>
          <w:rPrChange w:id="2584" w:author="GABRIEL DAVIDIAN" w:date="2020-08-24T11:19:00Z">
            <w:rPr>
              <w:moveTo w:id="2585" w:author="GABRIEL DAVIDIAN" w:date="2020-08-24T11:19:00Z"/>
            </w:rPr>
          </w:rPrChange>
        </w:rPr>
        <w:pPrChange w:id="2586" w:author="GABRIEL DAVIDIAN" w:date="2020-08-24T11:19:00Z">
          <w:pPr/>
        </w:pPrChange>
      </w:pPr>
    </w:p>
    <w:p w14:paraId="34BC3B7C" w14:textId="77777777" w:rsidR="00AC4085" w:rsidRDefault="00AC4085" w:rsidP="00B96607">
      <w:pPr>
        <w:spacing w:line="360" w:lineRule="auto"/>
        <w:jc w:val="center"/>
        <w:rPr>
          <w:moveTo w:id="2587" w:author="GABRIEL DAVIDIAN" w:date="2020-08-24T11:19:00Z"/>
          <w:rFonts w:asciiTheme="majorBidi" w:hAnsiTheme="majorBidi"/>
          <w:i/>
          <w:color w:val="000000" w:themeColor="text1"/>
          <w:sz w:val="18"/>
          <w:highlight w:val="yellow"/>
          <w:rPrChange w:id="2588" w:author="GABRIEL DAVIDIAN" w:date="2020-08-24T11:19:00Z">
            <w:rPr>
              <w:moveTo w:id="2589" w:author="GABRIEL DAVIDIAN" w:date="2020-08-24T11:19:00Z"/>
            </w:rPr>
          </w:rPrChange>
        </w:rPr>
        <w:pPrChange w:id="2590" w:author="GABRIEL DAVIDIAN" w:date="2020-08-24T11:19:00Z">
          <w:pPr/>
        </w:pPrChange>
      </w:pPr>
    </w:p>
    <w:moveToRangeEnd w:id="2568"/>
    <w:p w14:paraId="5EF4B830" w14:textId="77777777" w:rsidR="00EC4139" w:rsidRPr="00720EC2" w:rsidRDefault="00EC4139" w:rsidP="00241CA4">
      <w:pPr>
        <w:spacing w:line="360" w:lineRule="auto"/>
        <w:jc w:val="center"/>
        <w:rPr>
          <w:del w:id="2591" w:author="GABRIEL DAVIDIAN" w:date="2020-08-24T11:19:00Z"/>
          <w:rFonts w:asciiTheme="majorBidi" w:hAnsiTheme="majorBidi" w:cstheme="majorBidi"/>
        </w:rPr>
      </w:pPr>
      <w:del w:id="2592" w:author="GABRIEL DAVIDIAN" w:date="2020-08-24T11:19:00Z">
        <w:r w:rsidRPr="00720EC2">
          <w:rPr>
            <w:rFonts w:cs="David"/>
            <w:i/>
            <w:noProof/>
            <w:sz w:val="24"/>
            <w:szCs w:val="24"/>
            <w:lang w:bidi="ar-SA"/>
          </w:rPr>
          <w:drawing>
            <wp:inline distT="0" distB="0" distL="0" distR="0" wp14:anchorId="6D4AE320" wp14:editId="6CF82CB9">
              <wp:extent cx="4400720" cy="2313296"/>
              <wp:effectExtent l="0" t="0" r="0" b="0"/>
              <wp:docPr id="10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52" cstate="print"/>
                      <a:srcRect l="6946" t="14809" r="8311" b="5959"/>
                      <a:stretch/>
                    </pic:blipFill>
                    <pic:spPr bwMode="auto">
                      <a:xfrm>
                        <a:off x="0" y="0"/>
                        <a:ext cx="4478239" cy="2354045"/>
                      </a:xfrm>
                      <a:prstGeom prst="rect">
                        <a:avLst/>
                      </a:prstGeom>
                      <a:noFill/>
                      <a:ln>
                        <a:noFill/>
                      </a:ln>
                      <a:extLst>
                        <a:ext uri="{53640926-AAD7-44D8-BBD7-CCE9431645EC}">
                          <a14:shadowObscured xmlns:a14="http://schemas.microsoft.com/office/drawing/2010/main"/>
                        </a:ext>
                      </a:extLst>
                    </pic:spPr>
                  </pic:pic>
                </a:graphicData>
              </a:graphic>
            </wp:inline>
          </w:drawing>
        </w:r>
      </w:del>
    </w:p>
    <w:p w14:paraId="1B1F83A9" w14:textId="77777777" w:rsidR="00676978" w:rsidRPr="00720EC2" w:rsidRDefault="00071682" w:rsidP="0018652F">
      <w:pPr>
        <w:pStyle w:val="Caption"/>
        <w:jc w:val="center"/>
        <w:rPr>
          <w:del w:id="2593" w:author="GABRIEL DAVIDIAN" w:date="2020-08-24T11:19:00Z"/>
          <w:rFonts w:asciiTheme="majorBidi" w:hAnsiTheme="majorBidi" w:cstheme="majorBidi"/>
          <w:color w:val="000000" w:themeColor="text1"/>
        </w:rPr>
      </w:pPr>
      <w:bookmarkStart w:id="2594" w:name="_Toc49085521"/>
      <w:bookmarkStart w:id="2595" w:name="_Toc34662759"/>
      <w:r w:rsidRPr="00071682">
        <w:rPr>
          <w:rFonts w:asciiTheme="majorBidi" w:hAnsiTheme="majorBidi"/>
          <w:color w:val="auto"/>
          <w:highlight w:val="yellow"/>
          <w:rPrChange w:id="2596" w:author="GABRIEL DAVIDIAN" w:date="2020-08-24T11:19:00Z">
            <w:rPr>
              <w:rFonts w:asciiTheme="majorBidi" w:hAnsiTheme="majorBidi"/>
              <w:color w:val="000000" w:themeColor="text1"/>
            </w:rPr>
          </w:rPrChange>
        </w:rPr>
        <w:t xml:space="preserve">Figure </w:t>
      </w:r>
      <w:r w:rsidRPr="00071682">
        <w:rPr>
          <w:rFonts w:asciiTheme="majorBidi" w:hAnsiTheme="majorBidi"/>
          <w:color w:val="auto"/>
          <w:highlight w:val="yellow"/>
          <w:rPrChange w:id="2597" w:author="GABRIEL DAVIDIAN" w:date="2020-08-24T11:19:00Z">
            <w:rPr>
              <w:rFonts w:asciiTheme="majorBidi" w:hAnsiTheme="majorBidi"/>
              <w:color w:val="000000" w:themeColor="text1"/>
            </w:rPr>
          </w:rPrChange>
        </w:rPr>
        <w:fldChar w:fldCharType="begin"/>
      </w:r>
      <w:r w:rsidRPr="00071682">
        <w:rPr>
          <w:rFonts w:asciiTheme="majorBidi" w:hAnsiTheme="majorBidi" w:cstheme="majorBidi"/>
          <w:color w:val="auto"/>
          <w:highlight w:val="yellow"/>
        </w:rPr>
        <w:instrText xml:space="preserve"> SEQ Figure \* ARABIC </w:instrText>
      </w:r>
      <w:r w:rsidRPr="00071682">
        <w:rPr>
          <w:rFonts w:asciiTheme="majorBidi" w:hAnsiTheme="majorBidi"/>
          <w:color w:val="auto"/>
          <w:highlight w:val="yellow"/>
          <w:rPrChange w:id="2598" w:author="GABRIEL DAVIDIAN" w:date="2020-08-24T11:19:00Z">
            <w:rPr>
              <w:rFonts w:asciiTheme="majorBidi" w:hAnsiTheme="majorBidi"/>
              <w:color w:val="000000" w:themeColor="text1"/>
            </w:rPr>
          </w:rPrChange>
        </w:rPr>
        <w:fldChar w:fldCharType="separate"/>
      </w:r>
      <w:del w:id="2599" w:author="GABRIEL DAVIDIAN" w:date="2020-08-24T11:19:00Z">
        <w:r w:rsidR="00620EFA" w:rsidRPr="00720EC2">
          <w:rPr>
            <w:rFonts w:asciiTheme="majorBidi" w:hAnsiTheme="majorBidi" w:cstheme="majorBidi"/>
            <w:color w:val="000000" w:themeColor="text1"/>
          </w:rPr>
          <w:delText>6</w:delText>
        </w:r>
      </w:del>
      <w:ins w:id="2600" w:author="GABRIEL DAVIDIAN" w:date="2020-08-24T11:19:00Z">
        <w:r w:rsidR="00252184">
          <w:rPr>
            <w:rFonts w:asciiTheme="majorBidi" w:hAnsiTheme="majorBidi" w:cstheme="majorBidi"/>
            <w:noProof/>
            <w:color w:val="auto"/>
            <w:highlight w:val="yellow"/>
          </w:rPr>
          <w:t>9</w:t>
        </w:r>
      </w:ins>
      <w:r w:rsidRPr="00071682">
        <w:rPr>
          <w:rFonts w:asciiTheme="majorBidi" w:hAnsiTheme="majorBidi"/>
          <w:color w:val="auto"/>
          <w:highlight w:val="yellow"/>
          <w:rPrChange w:id="2601" w:author="GABRIEL DAVIDIAN" w:date="2020-08-24T11:19:00Z">
            <w:rPr>
              <w:rFonts w:asciiTheme="majorBidi" w:hAnsiTheme="majorBidi"/>
              <w:color w:val="000000" w:themeColor="text1"/>
            </w:rPr>
          </w:rPrChange>
        </w:rPr>
        <w:fldChar w:fldCharType="end"/>
      </w:r>
      <w:del w:id="2602" w:author="GABRIEL DAVIDIAN" w:date="2020-08-24T11:19:00Z">
        <w:r w:rsidR="0018652F" w:rsidRPr="00720EC2">
          <w:rPr>
            <w:rFonts w:asciiTheme="majorBidi" w:hAnsiTheme="majorBidi" w:cstheme="majorBidi"/>
            <w:color w:val="000000" w:themeColor="text1"/>
          </w:rPr>
          <w:delText>: Order spectrum f</w:delText>
        </w:r>
        <w:r w:rsidR="00F10C01">
          <w:rPr>
            <w:rFonts w:asciiTheme="majorBidi" w:hAnsiTheme="majorBidi" w:cstheme="majorBidi"/>
            <w:color w:val="000000" w:themeColor="text1"/>
          </w:rPr>
          <w:delText>i</w:delText>
        </w:r>
        <w:r w:rsidR="0018652F" w:rsidRPr="00720EC2">
          <w:rPr>
            <w:rFonts w:asciiTheme="majorBidi" w:hAnsiTheme="majorBidi" w:cstheme="majorBidi"/>
            <w:color w:val="000000" w:themeColor="text1"/>
          </w:rPr>
          <w:delText xml:space="preserve">xed around </w:delText>
        </w:r>
        <w:r w:rsidR="00F10C01">
          <w:rPr>
            <w:rFonts w:asciiTheme="majorBidi" w:hAnsiTheme="majorBidi" w:cstheme="majorBidi"/>
            <w:color w:val="000000" w:themeColor="text1"/>
          </w:rPr>
          <w:delText>harmonic</w:delText>
        </w:r>
        <w:r w:rsidR="00D8005B">
          <w:rPr>
            <w:rFonts w:asciiTheme="majorBidi" w:hAnsiTheme="majorBidi" w:cstheme="majorBidi"/>
            <w:color w:val="000000" w:themeColor="text1"/>
          </w:rPr>
          <w:delText xml:space="preserve"> </w:delText>
        </w:r>
        <w:r w:rsidR="0018652F" w:rsidRPr="00720EC2">
          <w:rPr>
            <w:rFonts w:asciiTheme="majorBidi" w:hAnsiTheme="majorBidi" w:cstheme="majorBidi"/>
            <w:color w:val="000000" w:themeColor="text1"/>
          </w:rPr>
          <w:delText>56 of the RPS.</w:delText>
        </w:r>
        <w:bookmarkEnd w:id="2595"/>
      </w:del>
    </w:p>
    <w:p w14:paraId="3442E562" w14:textId="230A9DCC" w:rsidR="00071682" w:rsidRPr="00071682" w:rsidRDefault="00071682" w:rsidP="00071682">
      <w:pPr>
        <w:pStyle w:val="Caption"/>
        <w:jc w:val="center"/>
        <w:rPr>
          <w:ins w:id="2603" w:author="GABRIEL DAVIDIAN" w:date="2020-08-24T11:19:00Z"/>
          <w:rFonts w:asciiTheme="majorBidi" w:hAnsiTheme="majorBidi" w:cstheme="majorBidi"/>
          <w:i w:val="0"/>
          <w:iCs w:val="0"/>
          <w:color w:val="auto"/>
        </w:rPr>
      </w:pPr>
      <w:ins w:id="2604" w:author="GABRIEL DAVIDIAN" w:date="2020-08-24T11:19:00Z">
        <w:r w:rsidRPr="00071682">
          <w:rPr>
            <w:rFonts w:asciiTheme="majorBidi" w:hAnsiTheme="majorBidi" w:cstheme="majorBidi"/>
            <w:color w:val="auto"/>
            <w:highlight w:val="yellow"/>
          </w:rPr>
          <w:t xml:space="preserve"> : Algorithm for estimating rotational speed directly from a vibration signal. First the relevant IAS curve is isolated from the TFR, next the relevant phasors are extracted, and then the phasors are combined to determine the IAS. Additionally, the estimated IAS accuracy is evaluated.</w:t>
        </w:r>
        <w:bookmarkEnd w:id="2594"/>
      </w:ins>
    </w:p>
    <w:p w14:paraId="0566A936" w14:textId="77777777" w:rsidR="009D37E8" w:rsidRPr="005E5E44" w:rsidRDefault="009D37E8" w:rsidP="009D37E8">
      <w:pPr>
        <w:pStyle w:val="Heading2"/>
        <w:rPr>
          <w:ins w:id="2605" w:author="GABRIEL DAVIDIAN" w:date="2020-08-24T11:19:00Z"/>
          <w:rFonts w:asciiTheme="majorBidi" w:hAnsiTheme="majorBidi"/>
          <w:color w:val="000000" w:themeColor="text1"/>
          <w:sz w:val="28"/>
          <w:szCs w:val="28"/>
        </w:rPr>
      </w:pPr>
      <w:bookmarkStart w:id="2606" w:name="_Toc49085585"/>
      <w:ins w:id="2607" w:author="GABRIEL DAVIDIAN" w:date="2020-08-24T11:19:00Z">
        <w:r w:rsidRPr="00DB50CF">
          <w:rPr>
            <w:rFonts w:asciiTheme="majorBidi" w:hAnsiTheme="majorBidi"/>
            <w:color w:val="000000" w:themeColor="text1"/>
            <w:sz w:val="28"/>
            <w:szCs w:val="28"/>
          </w:rPr>
          <w:t xml:space="preserve">5.1. </w:t>
        </w:r>
        <w:r w:rsidRPr="005E5E44">
          <w:rPr>
            <w:rFonts w:asciiTheme="majorBidi" w:hAnsiTheme="majorBidi"/>
            <w:color w:val="000000" w:themeColor="text1"/>
            <w:sz w:val="28"/>
            <w:szCs w:val="28"/>
          </w:rPr>
          <w:t>Preliminary IAS Curve Selection Process</w:t>
        </w:r>
        <w:bookmarkEnd w:id="2606"/>
      </w:ins>
    </w:p>
    <w:p w14:paraId="65D2BA12" w14:textId="77777777" w:rsidR="00E711A7" w:rsidRPr="00720EC2" w:rsidRDefault="0009059D" w:rsidP="00944D4B">
      <w:pPr>
        <w:spacing w:line="360" w:lineRule="auto"/>
        <w:jc w:val="both"/>
        <w:rPr>
          <w:del w:id="2608" w:author="GABRIEL DAVIDIAN" w:date="2020-08-24T11:19:00Z"/>
          <w:rFonts w:asciiTheme="majorBidi" w:hAnsiTheme="majorBidi" w:cstheme="majorBidi"/>
        </w:rPr>
      </w:pPr>
      <w:r w:rsidRPr="002F64CA">
        <w:rPr>
          <w:rFonts w:asciiTheme="majorBidi" w:hAnsiTheme="majorBidi"/>
          <w:highlight w:val="yellow"/>
          <w:rPrChange w:id="2609" w:author="GABRIEL DAVIDIAN" w:date="2020-08-24T11:19:00Z">
            <w:rPr>
              <w:rFonts w:asciiTheme="majorBidi" w:hAnsiTheme="majorBidi"/>
            </w:rPr>
          </w:rPrChange>
        </w:rPr>
        <w:t xml:space="preserve">The </w:t>
      </w:r>
      <w:del w:id="2610" w:author="GABRIEL DAVIDIAN" w:date="2020-08-24T11:19:00Z">
        <w:r w:rsidR="00E300BB" w:rsidRPr="00720EC2">
          <w:rPr>
            <w:rFonts w:asciiTheme="majorBidi" w:eastAsia="+mn-ea" w:hAnsiTheme="majorBidi" w:cstheme="majorBidi"/>
            <w:color w:val="000000"/>
            <w:kern w:val="24"/>
          </w:rPr>
          <w:delText>synchronous average</w:delText>
        </w:r>
        <w:r w:rsidR="00772CD8" w:rsidRPr="00720EC2">
          <w:rPr>
            <w:rFonts w:asciiTheme="majorBidi" w:hAnsiTheme="majorBidi" w:cstheme="majorBidi"/>
          </w:rPr>
          <w:delText xml:space="preserve"> is extremely sensitive to</w:delText>
        </w:r>
        <w:r w:rsidR="00944D4B" w:rsidRPr="00720EC2">
          <w:rPr>
            <w:rFonts w:asciiTheme="majorBidi" w:hAnsiTheme="majorBidi" w:cstheme="majorBidi"/>
          </w:rPr>
          <w:delText xml:space="preserve"> noise </w:delText>
        </w:r>
        <w:r w:rsidR="008D1E1F">
          <w:rPr>
            <w:rFonts w:asciiTheme="majorBidi" w:hAnsiTheme="majorBidi" w:cstheme="majorBidi"/>
          </w:rPr>
          <w:delText>and</w:delText>
        </w:r>
        <w:r w:rsidR="00944D4B" w:rsidRPr="00720EC2">
          <w:rPr>
            <w:rFonts w:asciiTheme="majorBidi" w:hAnsiTheme="majorBidi" w:cstheme="majorBidi"/>
          </w:rPr>
          <w:delText xml:space="preserve"> </w:delText>
        </w:r>
        <w:r w:rsidR="00DD439B" w:rsidRPr="00720EC2">
          <w:rPr>
            <w:rFonts w:asciiTheme="majorBidi" w:hAnsiTheme="majorBidi" w:cstheme="majorBidi"/>
          </w:rPr>
          <w:delText>angular</w:delText>
        </w:r>
        <w:r w:rsidR="00772CD8" w:rsidRPr="00720EC2">
          <w:rPr>
            <w:rFonts w:asciiTheme="majorBidi" w:hAnsiTheme="majorBidi" w:cstheme="majorBidi"/>
          </w:rPr>
          <w:delText xml:space="preserve"> speed. </w:delText>
        </w:r>
        <w:r w:rsidR="006C5974" w:rsidRPr="00720EC2">
          <w:rPr>
            <w:rFonts w:asciiTheme="majorBidi" w:hAnsiTheme="majorBidi" w:cstheme="majorBidi"/>
          </w:rPr>
          <w:delText>I</w:delText>
        </w:r>
        <w:r w:rsidR="00772CD8" w:rsidRPr="00720EC2">
          <w:rPr>
            <w:rFonts w:asciiTheme="majorBidi" w:hAnsiTheme="majorBidi" w:cstheme="majorBidi"/>
          </w:rPr>
          <w:delText xml:space="preserve">naccuracies in the </w:delText>
        </w:r>
        <w:r w:rsidR="00DD439B" w:rsidRPr="00720EC2">
          <w:rPr>
            <w:rFonts w:asciiTheme="majorBidi" w:hAnsiTheme="majorBidi" w:cstheme="majorBidi"/>
          </w:rPr>
          <w:delText>angular speed</w:delText>
        </w:r>
        <w:r w:rsidR="00772CD8" w:rsidRPr="00720EC2">
          <w:rPr>
            <w:rFonts w:asciiTheme="majorBidi" w:hAnsiTheme="majorBidi" w:cstheme="majorBidi"/>
          </w:rPr>
          <w:delText xml:space="preserve"> result in energy leak</w:delText>
        </w:r>
        <w:r w:rsidR="008D1E1F">
          <w:rPr>
            <w:rFonts w:asciiTheme="majorBidi" w:hAnsiTheme="majorBidi" w:cstheme="majorBidi"/>
          </w:rPr>
          <w:delText>ing from</w:delText>
        </w:r>
        <w:r w:rsidR="00772CD8" w:rsidRPr="00720EC2">
          <w:rPr>
            <w:rFonts w:asciiTheme="majorBidi" w:hAnsiTheme="majorBidi" w:cstheme="majorBidi"/>
          </w:rPr>
          <w:delText xml:space="preserve"> the high </w:delText>
        </w:r>
        <w:r w:rsidR="006E1A68" w:rsidRPr="00720EC2">
          <w:rPr>
            <w:rFonts w:asciiTheme="majorBidi" w:hAnsiTheme="majorBidi" w:cstheme="majorBidi"/>
          </w:rPr>
          <w:delText xml:space="preserve">orders of the </w:delText>
        </w:r>
        <w:r w:rsidR="00944D4B" w:rsidRPr="00720EC2">
          <w:rPr>
            <w:rFonts w:asciiTheme="majorBidi" w:eastAsia="+mn-ea" w:hAnsiTheme="majorBidi" w:cstheme="majorBidi"/>
            <w:color w:val="000000"/>
            <w:kern w:val="24"/>
          </w:rPr>
          <w:delText>synchronous average</w:delText>
        </w:r>
        <w:r w:rsidR="00772CD8" w:rsidRPr="00720EC2">
          <w:rPr>
            <w:rFonts w:asciiTheme="majorBidi" w:hAnsiTheme="majorBidi" w:cstheme="majorBidi"/>
          </w:rPr>
          <w:delText xml:space="preserve"> spectrum. The evaluation</w:delText>
        </w:r>
      </w:del>
      <w:ins w:id="2611" w:author="GABRIEL DAVIDIAN" w:date="2020-08-24T11:19:00Z">
        <w:r w:rsidRPr="002F64CA">
          <w:rPr>
            <w:rFonts w:asciiTheme="majorBidi" w:hAnsiTheme="majorBidi" w:cstheme="majorBidi"/>
            <w:highlight w:val="yellow"/>
          </w:rPr>
          <w:t>proposed preliminary IAS curve selection</w:t>
        </w:r>
      </w:ins>
      <w:r w:rsidRPr="002F64CA">
        <w:rPr>
          <w:rFonts w:asciiTheme="majorBidi" w:hAnsiTheme="majorBidi"/>
          <w:highlight w:val="yellow"/>
          <w:rPrChange w:id="2612" w:author="GABRIEL DAVIDIAN" w:date="2020-08-24T11:19:00Z">
            <w:rPr>
              <w:rFonts w:asciiTheme="majorBidi" w:hAnsiTheme="majorBidi"/>
            </w:rPr>
          </w:rPrChange>
        </w:rPr>
        <w:t xml:space="preserve"> process </w:t>
      </w:r>
      <w:del w:id="2613" w:author="GABRIEL DAVIDIAN" w:date="2020-08-24T11:19:00Z">
        <w:r w:rsidR="00772CD8" w:rsidRPr="00720EC2">
          <w:rPr>
            <w:rFonts w:asciiTheme="majorBidi" w:hAnsiTheme="majorBidi" w:cstheme="majorBidi"/>
          </w:rPr>
          <w:delText>consists of calculating the total</w:delText>
        </w:r>
        <w:r w:rsidR="006E1A68" w:rsidRPr="00720EC2">
          <w:rPr>
            <w:rFonts w:asciiTheme="majorBidi" w:hAnsiTheme="majorBidi" w:cstheme="majorBidi"/>
          </w:rPr>
          <w:delText xml:space="preserve"> energy loss </w:delText>
        </w:r>
        <w:r w:rsidR="008D1E1F">
          <w:rPr>
            <w:rFonts w:asciiTheme="majorBidi" w:hAnsiTheme="majorBidi" w:cstheme="majorBidi"/>
          </w:rPr>
          <w:delText>from</w:delText>
        </w:r>
        <w:r w:rsidR="008D1E1F" w:rsidRPr="00720EC2">
          <w:rPr>
            <w:rFonts w:asciiTheme="majorBidi" w:hAnsiTheme="majorBidi" w:cstheme="majorBidi"/>
          </w:rPr>
          <w:delText xml:space="preserve"> </w:delText>
        </w:r>
        <w:r w:rsidR="006E1A68" w:rsidRPr="00720EC2">
          <w:rPr>
            <w:rFonts w:asciiTheme="majorBidi" w:hAnsiTheme="majorBidi" w:cstheme="majorBidi"/>
          </w:rPr>
          <w:delText xml:space="preserve">the </w:delText>
        </w:r>
        <w:r w:rsidR="00944D4B" w:rsidRPr="00720EC2">
          <w:rPr>
            <w:rFonts w:asciiTheme="majorBidi" w:eastAsia="+mn-ea" w:hAnsiTheme="majorBidi" w:cstheme="majorBidi"/>
            <w:color w:val="000000"/>
            <w:kern w:val="24"/>
          </w:rPr>
          <w:delText>synchronous average</w:delText>
        </w:r>
        <w:r w:rsidR="00772CD8" w:rsidRPr="00720EC2">
          <w:rPr>
            <w:rFonts w:asciiTheme="majorBidi" w:hAnsiTheme="majorBidi" w:cstheme="majorBidi"/>
          </w:rPr>
          <w:delText xml:space="preserve"> spectrum compared </w:delText>
        </w:r>
        <w:r w:rsidR="008D1E1F">
          <w:rPr>
            <w:rFonts w:asciiTheme="majorBidi" w:hAnsiTheme="majorBidi" w:cstheme="majorBidi"/>
          </w:rPr>
          <w:delText>with that lost from</w:delText>
        </w:r>
        <w:r w:rsidR="008D1E1F" w:rsidRPr="00720EC2">
          <w:rPr>
            <w:rFonts w:asciiTheme="majorBidi" w:hAnsiTheme="majorBidi" w:cstheme="majorBidi"/>
          </w:rPr>
          <w:delText xml:space="preserve"> </w:delText>
        </w:r>
        <w:r w:rsidR="00772CD8" w:rsidRPr="00720EC2">
          <w:rPr>
            <w:rFonts w:asciiTheme="majorBidi" w:hAnsiTheme="majorBidi" w:cstheme="majorBidi"/>
          </w:rPr>
          <w:delText xml:space="preserve">the </w:delText>
        </w:r>
        <w:r w:rsidR="006E1A68" w:rsidRPr="00720EC2">
          <w:rPr>
            <w:rFonts w:asciiTheme="majorBidi" w:hAnsiTheme="majorBidi" w:cstheme="majorBidi"/>
          </w:rPr>
          <w:delText>order</w:delText>
        </w:r>
        <w:r w:rsidR="00772CD8" w:rsidRPr="00720EC2">
          <w:rPr>
            <w:rFonts w:asciiTheme="majorBidi" w:hAnsiTheme="majorBidi" w:cstheme="majorBidi"/>
          </w:rPr>
          <w:delText xml:space="preserve"> spe</w:delText>
        </w:r>
        <w:r w:rsidR="00944D4B" w:rsidRPr="00720EC2">
          <w:rPr>
            <w:rFonts w:asciiTheme="majorBidi" w:hAnsiTheme="majorBidi" w:cstheme="majorBidi"/>
          </w:rPr>
          <w:delText>ctru</w:delText>
        </w:r>
        <w:r w:rsidR="00CD4664" w:rsidRPr="00720EC2">
          <w:rPr>
            <w:rFonts w:asciiTheme="majorBidi" w:hAnsiTheme="majorBidi" w:cstheme="majorBidi"/>
          </w:rPr>
          <w:delText>m</w:delText>
        </w:r>
        <w:r w:rsidR="008D1E1F">
          <w:rPr>
            <w:rFonts w:asciiTheme="majorBidi" w:hAnsiTheme="majorBidi" w:cstheme="majorBidi"/>
          </w:rPr>
          <w:delText>:</w:delText>
        </w:r>
      </w:del>
    </w:p>
    <w:p w14:paraId="75E7E2DE" w14:textId="77777777" w:rsidR="00B02621" w:rsidRPr="00720EC2" w:rsidRDefault="0009059D" w:rsidP="00000633">
      <w:pPr>
        <w:spacing w:line="360" w:lineRule="auto"/>
        <w:jc w:val="right"/>
        <w:rPr>
          <w:del w:id="2614" w:author="GABRIEL DAVIDIAN" w:date="2020-08-24T11:19:00Z"/>
          <w:rFonts w:asciiTheme="majorBidi" w:hAnsiTheme="majorBidi" w:cstheme="majorBidi"/>
        </w:rPr>
      </w:pPr>
      <w:ins w:id="2615" w:author="GABRIEL DAVIDIAN" w:date="2020-08-24T11:19:00Z">
        <w:r w:rsidRPr="002F64CA">
          <w:rPr>
            <w:rFonts w:asciiTheme="majorBidi" w:hAnsiTheme="majorBidi" w:cstheme="majorBidi"/>
            <w:highlight w:val="yellow"/>
          </w:rPr>
          <w:t xml:space="preserve">enables </w:t>
        </w:r>
      </w:ins>
      <w:moveFromRangeStart w:id="2616" w:author="GABRIEL DAVIDIAN" w:date="2020-08-24T11:19:00Z" w:name="move49160423"/>
      <m:oMath>
        <m:sSub>
          <m:sSubPr>
            <m:ctrlPr>
              <w:rPr>
                <w:rFonts w:ascii="Cambria Math" w:hAnsi="Cambria Math" w:cstheme="majorBidi"/>
                <w:i/>
                <w:iCs/>
              </w:rPr>
            </m:ctrlPr>
          </m:sSubPr>
          <m:e>
            <m:r>
              <m:rPr>
                <m:sty m:val="p"/>
              </m:rPr>
              <w:rPr>
                <w:rFonts w:ascii="Cambria Math" w:hAnsi="Cambria Math" w:cstheme="majorBidi"/>
              </w:rPr>
              <m:t>EL</m:t>
            </m:r>
          </m:e>
          <m:sub>
            <m:r>
              <w:rPr>
                <w:rFonts w:ascii="Cambria Math" w:hAnsi="Cambria Math" w:cstheme="majorBidi"/>
              </w:rPr>
              <m:t>SA</m:t>
            </m:r>
          </m:sub>
        </m:sSub>
        <m:r>
          <w:rPr>
            <w:rFonts w:ascii="Cambria Math" w:hAnsi="Cambria Math" w:cstheme="majorBidi"/>
          </w:rPr>
          <m:t>=</m:t>
        </m:r>
        <w:moveFromRangeStart w:id="2617" w:author="GABRIEL DAVIDIAN" w:date="2020-08-24T11:19:00Z" w:name="move49160424"/>
        <w:moveFromRangeEnd w:id="2616"/>
        <m:r>
          <w:rPr>
            <w:rFonts w:ascii="Cambria Math" w:hAnsi="Cambria Math" w:cstheme="majorBidi"/>
          </w:rPr>
          <m:t>10</m:t>
        </m:r>
        <m:nary>
          <m:naryPr>
            <m:chr m:val="∑"/>
            <m:limLoc m:val="subSup"/>
            <m:supHide m:val="1"/>
            <m:ctrlPr>
              <w:rPr>
                <w:rFonts w:ascii="Cambria Math" w:hAnsi="Cambria Math" w:cstheme="majorBidi"/>
                <w:i/>
                <w:iCs/>
              </w:rPr>
            </m:ctrlPr>
          </m:naryPr>
          <m:sub>
            <m:r>
              <w:rPr>
                <w:rFonts w:ascii="Cambria Math" w:hAnsi="Cambria Math" w:cstheme="majorBidi"/>
              </w:rPr>
              <m:t>i</m:t>
            </m:r>
          </m:sub>
          <m:sup/>
          <m:e>
            <m:func>
              <m:funcPr>
                <m:ctrlPr>
                  <w:rPr>
                    <w:rFonts w:ascii="Cambria Math" w:hAnsi="Cambria Math" w:cstheme="majorBidi"/>
                    <w:i/>
                    <w:iCs/>
                  </w:rPr>
                </m:ctrlPr>
              </m:funcPr>
              <m:fName>
                <m:sSub>
                  <m:sSubPr>
                    <m:ctrlPr>
                      <w:rPr>
                        <w:rFonts w:ascii="Cambria Math" w:hAnsi="Cambria Math" w:cstheme="majorBidi"/>
                        <w:i/>
                        <w:iCs/>
                      </w:rPr>
                    </m:ctrlPr>
                  </m:sSubPr>
                  <m:e>
                    <m:r>
                      <m:rPr>
                        <m:sty m:val="p"/>
                      </m:rPr>
                      <w:rPr>
                        <w:rFonts w:ascii="Cambria Math" w:hAnsi="Cambria Math" w:cstheme="majorBidi"/>
                      </w:rPr>
                      <m:t>log</m:t>
                    </m:r>
                  </m:e>
                  <m:sub>
                    <m:r>
                      <w:rPr>
                        <w:rFonts w:ascii="Cambria Math" w:hAnsi="Cambria Math" w:cstheme="majorBidi"/>
                      </w:rPr>
                      <m:t>10</m:t>
                    </m:r>
                  </m:sub>
                </m:sSub>
              </m:fName>
              <m:e>
                <m:f>
                  <m:fPr>
                    <m:ctrlPr>
                      <w:rPr>
                        <w:rFonts w:ascii="Cambria Math" w:hAnsi="Cambria Math" w:cstheme="majorBidi"/>
                        <w:i/>
                        <w:iCs/>
                      </w:rPr>
                    </m:ctrlPr>
                  </m:fPr>
                  <m:num>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O,i</m:t>
                        </m:r>
                      </m:sub>
                    </m:sSub>
                  </m:num>
                  <m:den>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SA,i</m:t>
                        </m:r>
                      </m:sub>
                    </m:sSub>
                  </m:den>
                </m:f>
              </m:e>
            </m:func>
          </m:e>
        </m:nary>
      </m:oMath>
      <w:moveFrom w:id="2618" w:author="GABRIEL DAVIDIAN" w:date="2020-08-24T11:19:00Z">
        <w:r w:rsidR="009D37E8">
          <w:rPr>
            <w:rFonts w:asciiTheme="majorBidi" w:eastAsiaTheme="minorEastAsia" w:hAnsiTheme="majorBidi" w:cstheme="majorBidi"/>
            <w:iCs/>
          </w:rPr>
          <w:tab/>
          <w:t>,</w:t>
        </w:r>
        <w:r w:rsidR="009D37E8">
          <w:rPr>
            <w:rFonts w:asciiTheme="majorBidi" w:eastAsiaTheme="minorEastAsia" w:hAnsiTheme="majorBidi" w:cstheme="majorBidi"/>
            <w:iCs/>
          </w:rPr>
          <w:tab/>
        </w:r>
        <w:r w:rsidR="009D37E8">
          <w:rPr>
            <w:rFonts w:asciiTheme="majorBidi" w:eastAsiaTheme="minorEastAsia" w:hAnsiTheme="majorBidi" w:cstheme="majorBidi"/>
            <w:iCs/>
          </w:rPr>
          <w:tab/>
        </w:r>
        <w:r w:rsidR="009D37E8">
          <w:rPr>
            <w:rFonts w:asciiTheme="majorBidi" w:eastAsiaTheme="minorEastAsia" w:hAnsiTheme="majorBidi" w:cstheme="majorBidi"/>
            <w:iCs/>
          </w:rPr>
          <w:tab/>
        </w:r>
        <w:r w:rsidR="009D37E8">
          <w:rPr>
            <w:rFonts w:asciiTheme="majorBidi" w:eastAsiaTheme="minorEastAsia" w:hAnsiTheme="majorBidi" w:cstheme="majorBidi"/>
            <w:iCs/>
          </w:rPr>
          <w:tab/>
          <w:t>(</w:t>
        </w:r>
      </w:moveFrom>
      <w:moveFromRangeEnd w:id="2617"/>
      <w:del w:id="2619" w:author="GABRIEL DAVIDIAN" w:date="2020-08-24T11:19:00Z">
        <w:r w:rsidR="002A29E9">
          <w:rPr>
            <w:rFonts w:asciiTheme="majorBidi" w:eastAsiaTheme="minorEastAsia" w:hAnsiTheme="majorBidi" w:cstheme="majorBidi"/>
            <w:iCs/>
          </w:rPr>
          <w:delText>14</w:delText>
        </w:r>
        <w:r w:rsidR="008D1E1F">
          <w:rPr>
            <w:rFonts w:asciiTheme="majorBidi" w:eastAsiaTheme="minorEastAsia" w:hAnsiTheme="majorBidi" w:cstheme="majorBidi"/>
            <w:iCs/>
          </w:rPr>
          <w:delText>)</w:delText>
        </w:r>
      </w:del>
    </w:p>
    <w:p w14:paraId="4B05E5F5" w14:textId="77777777" w:rsidR="001B718C" w:rsidRPr="00720EC2" w:rsidRDefault="009D37E8" w:rsidP="00241CA4">
      <w:pPr>
        <w:spacing w:line="360" w:lineRule="auto"/>
        <w:jc w:val="both"/>
        <w:rPr>
          <w:del w:id="2620" w:author="GABRIEL DAVIDIAN" w:date="2020-08-24T11:19:00Z"/>
          <w:rFonts w:asciiTheme="majorBidi" w:eastAsiaTheme="minorEastAsia" w:hAnsiTheme="majorBidi" w:cstheme="majorBidi"/>
        </w:rPr>
      </w:pPr>
      <w:moveFromRangeStart w:id="2621" w:author="GABRIEL DAVIDIAN" w:date="2020-08-24T11:19:00Z" w:name="move49160425"/>
      <w:moveFrom w:id="2622" w:author="GABRIEL DAVIDIAN" w:date="2020-08-24T11:19:00Z">
        <w:r>
          <w:rPr>
            <w:rFonts w:asciiTheme="majorBidi" w:eastAsiaTheme="minorEastAsia" w:hAnsiTheme="majorBidi" w:cstheme="majorBidi"/>
          </w:rPr>
          <w:t>w</w:t>
        </w:r>
        <w:r w:rsidRPr="00720EC2">
          <w:rPr>
            <w:rFonts w:asciiTheme="majorBidi" w:eastAsiaTheme="minorEastAsia" w:hAnsiTheme="majorBidi" w:cstheme="majorBidi"/>
          </w:rPr>
          <w:t xml:space="preserve">here </w:t>
        </w:r>
        <m:oMath>
          <m:sSub>
            <m:sSubPr>
              <m:ctrlPr>
                <w:rPr>
                  <w:rFonts w:ascii="Cambria Math" w:hAnsi="Cambria Math" w:cstheme="majorBidi"/>
                  <w:i/>
                </w:rPr>
              </m:ctrlPr>
            </m:sSubPr>
            <m:e>
              <m:r>
                <w:rPr>
                  <w:rFonts w:ascii="Cambria Math" w:hAnsi="Cambria Math" w:cstheme="majorBidi"/>
                </w:rPr>
                <m:t>S</m:t>
              </m:r>
            </m:e>
            <m:sub>
              <m:r>
                <w:rPr>
                  <w:rFonts w:ascii="Cambria Math" w:hAnsi="Cambria Math" w:cstheme="majorBidi"/>
                </w:rPr>
                <m:t xml:space="preserve">O,i </m:t>
              </m:r>
            </m:sub>
          </m:sSub>
        </m:oMath>
        <w:moveFrom w:id="2623" w:author="GABRIEL DAVIDIAN" w:date="2020-08-24T11:19:00Z">
          <w:r>
            <w:rPr>
              <w:rFonts w:asciiTheme="majorBidi" w:eastAsiaTheme="minorEastAsia" w:hAnsiTheme="majorBidi" w:cstheme="majorBidi"/>
            </w:rPr>
            <w:t xml:space="preserve"> </w:t>
          </w:r>
        </w:moveFrom>
        <w:moveFromRangeEnd w:id="2621"/>
        <w:del w:id="2624" w:author="GABRIEL DAVIDIAN" w:date="2020-08-24T11:19:00Z">
          <w:r w:rsidR="001B718C" w:rsidRPr="00720EC2">
            <w:rPr>
              <w:rFonts w:asciiTheme="majorBidi" w:eastAsiaTheme="minorEastAsia" w:hAnsiTheme="majorBidi" w:cstheme="majorBidi"/>
            </w:rPr>
            <w:delText>is the order spectrum</w:delText>
          </w:r>
          <w:r w:rsidR="00F110CA" w:rsidRPr="00720EC2">
            <w:rPr>
              <w:rFonts w:asciiTheme="majorBidi" w:eastAsiaTheme="minorEastAsia" w:hAnsiTheme="majorBidi" w:cstheme="majorBidi"/>
            </w:rPr>
            <w:delText>,</w:delText>
          </w:r>
          <w:r w:rsidR="00D95127">
            <w:rPr>
              <w:rFonts w:asciiTheme="majorBidi" w:eastAsiaTheme="minorEastAsia" w:hAnsiTheme="majorBidi" w:cstheme="majorBidi"/>
            </w:rPr>
            <w:delText xml:space="preserve"> and</w:delText>
          </w:r>
          <w:r w:rsidR="008D1E1F">
            <w:rPr>
              <w:rFonts w:asciiTheme="majorBidi" w:eastAsiaTheme="minorEastAsia" w:hAnsiTheme="majorBidi" w:cstheme="majorBidi"/>
            </w:rPr>
            <w:delText xml:space="preserve"> </w:delText>
          </w:r>
        </w:del>
        <m:oMath>
          <m:r>
            <w:del w:id="2625" w:author="GABRIEL DAVIDIAN" w:date="2020-08-24T11:19:00Z">
              <w:rPr>
                <w:rFonts w:ascii="Cambria Math" w:hAnsi="Cambria Math" w:cstheme="majorBidi"/>
              </w:rPr>
              <m:t xml:space="preserve"> </m:t>
            </w:del>
          </m:r>
          <m:sSub>
            <m:sSubPr>
              <m:ctrlPr>
                <w:del w:id="2626" w:author="GABRIEL DAVIDIAN" w:date="2020-08-24T11:19:00Z">
                  <w:rPr>
                    <w:rFonts w:ascii="Cambria Math" w:hAnsi="Cambria Math" w:cstheme="majorBidi"/>
                    <w:i/>
                    <w:iCs/>
                  </w:rPr>
                </w:del>
              </m:ctrlPr>
            </m:sSubPr>
            <m:e>
              <m:r>
                <w:del w:id="2627" w:author="GABRIEL DAVIDIAN" w:date="2020-08-24T11:19:00Z">
                  <w:rPr>
                    <w:rFonts w:ascii="Cambria Math" w:hAnsi="Cambria Math" w:cstheme="majorBidi"/>
                  </w:rPr>
                  <m:t>S</m:t>
                </w:del>
              </m:r>
            </m:e>
            <m:sub>
              <m:r>
                <w:del w:id="2628" w:author="GABRIEL DAVIDIAN" w:date="2020-08-24T11:19:00Z">
                  <w:rPr>
                    <w:rFonts w:ascii="Cambria Math" w:hAnsi="Cambria Math" w:cstheme="majorBidi"/>
                  </w:rPr>
                  <m:t>SA,i</m:t>
                </w:del>
              </m:r>
            </m:sub>
          </m:sSub>
          <m:r>
            <w:del w:id="2629" w:author="GABRIEL DAVIDIAN" w:date="2020-08-24T11:19:00Z">
              <w:rPr>
                <w:rFonts w:ascii="Cambria Math" w:hAnsi="Cambria Math" w:cstheme="majorBidi"/>
              </w:rPr>
              <m:t xml:space="preserve"> </m:t>
            </w:del>
          </m:r>
        </m:oMath>
        <w:del w:id="2630" w:author="GABRIEL DAVIDIAN" w:date="2020-08-24T11:19:00Z">
          <w:r w:rsidR="008D1E1F">
            <w:rPr>
              <w:rFonts w:asciiTheme="majorBidi" w:eastAsiaTheme="minorEastAsia" w:hAnsiTheme="majorBidi" w:cstheme="majorBidi"/>
            </w:rPr>
            <w:delText xml:space="preserve"> </w:delText>
          </w:r>
          <w:r w:rsidR="00F110CA" w:rsidRPr="00720EC2">
            <w:rPr>
              <w:rFonts w:asciiTheme="majorBidi" w:eastAsiaTheme="minorEastAsia" w:hAnsiTheme="majorBidi" w:cstheme="majorBidi"/>
            </w:rPr>
            <w:delText>is the SA order spectrum</w:delText>
          </w:r>
          <w:r w:rsidR="001B718C" w:rsidRPr="00720EC2">
            <w:rPr>
              <w:rFonts w:asciiTheme="majorBidi" w:eastAsiaTheme="minorEastAsia" w:hAnsiTheme="majorBidi" w:cstheme="majorBidi"/>
            </w:rPr>
            <w:delText xml:space="preserve"> of </w:delText>
          </w:r>
          <w:r w:rsidR="00F103BE" w:rsidRPr="00720EC2">
            <w:rPr>
              <w:rFonts w:asciiTheme="majorBidi" w:hAnsiTheme="majorBidi" w:cstheme="majorBidi"/>
            </w:rPr>
            <w:delText xml:space="preserve">integer multiples </w:delText>
          </w:r>
          <w:r w:rsidR="00F103BE">
            <w:rPr>
              <w:rFonts w:asciiTheme="majorBidi" w:hAnsiTheme="majorBidi" w:cstheme="majorBidi"/>
            </w:rPr>
            <w:delText xml:space="preserve">of </w:delText>
          </w:r>
          <w:r w:rsidR="001B718C" w:rsidRPr="00720EC2">
            <w:rPr>
              <w:rFonts w:asciiTheme="majorBidi" w:eastAsiaTheme="minorEastAsia" w:hAnsiTheme="majorBidi" w:cstheme="majorBidi"/>
            </w:rPr>
            <w:delText xml:space="preserve">the resampled signal </w:delText>
          </w:r>
          <w:r w:rsidR="001B718C" w:rsidRPr="00720EC2">
            <w:rPr>
              <w:rFonts w:asciiTheme="majorBidi" w:hAnsiTheme="majorBidi" w:cstheme="majorBidi"/>
            </w:rPr>
            <w:delText>of the RPS</w:delText>
          </w:r>
          <w:r w:rsidR="001B718C" w:rsidRPr="00720EC2">
            <w:rPr>
              <w:rFonts w:asciiTheme="majorBidi" w:eastAsiaTheme="minorEastAsia" w:hAnsiTheme="majorBidi" w:cstheme="majorBidi"/>
            </w:rPr>
            <w:delText xml:space="preserve"> in </w:delText>
          </w:r>
          <w:r w:rsidR="008D1E1F">
            <w:rPr>
              <w:rFonts w:asciiTheme="majorBidi" w:eastAsiaTheme="minorEastAsia" w:hAnsiTheme="majorBidi" w:cstheme="majorBidi"/>
            </w:rPr>
            <w:delText>bin</w:delText>
          </w:r>
          <w:r w:rsidR="008D1E1F" w:rsidRPr="00720EC2">
            <w:rPr>
              <w:rFonts w:asciiTheme="majorBidi" w:eastAsiaTheme="minorEastAsia" w:hAnsiTheme="majorBidi" w:cstheme="majorBidi"/>
            </w:rPr>
            <w:delText xml:space="preserve"> </w:delText>
          </w:r>
          <w:r w:rsidR="001B718C" w:rsidRPr="00000633">
            <w:rPr>
              <w:rFonts w:asciiTheme="majorBidi" w:eastAsiaTheme="minorEastAsia" w:hAnsiTheme="majorBidi" w:cstheme="majorBidi"/>
              <w:i/>
            </w:rPr>
            <w:delText>i</w:delText>
          </w:r>
          <w:r w:rsidR="00F110CA" w:rsidRPr="00720EC2">
            <w:rPr>
              <w:rFonts w:asciiTheme="majorBidi" w:eastAsiaTheme="minorEastAsia" w:hAnsiTheme="majorBidi" w:cstheme="majorBidi"/>
            </w:rPr>
            <w:delText>.</w:delText>
          </w:r>
          <w:r w:rsidR="001B718C" w:rsidRPr="00720EC2">
            <w:rPr>
              <w:rFonts w:asciiTheme="majorBidi" w:eastAsiaTheme="minorEastAsia" w:hAnsiTheme="majorBidi" w:cstheme="majorBidi"/>
            </w:rPr>
            <w:delText xml:space="preserve"> </w:delText>
          </w:r>
          <w:r w:rsidR="008D1E1F" w:rsidRPr="00720EC2">
            <w:rPr>
              <w:rFonts w:asciiTheme="majorBidi" w:hAnsiTheme="majorBidi" w:cstheme="majorBidi"/>
            </w:rPr>
            <w:delText>The comparison is only made in the integer multiples of the angular speed and is calculated in dB.</w:delText>
          </w:r>
        </w:del>
      </w:moveFrom>
    </w:p>
    <w:p w14:paraId="1B7F78C4" w14:textId="77777777" w:rsidR="0049718C" w:rsidRPr="00720EC2" w:rsidRDefault="00944D4B" w:rsidP="008E6AB2">
      <w:pPr>
        <w:spacing w:line="360" w:lineRule="auto"/>
        <w:jc w:val="both"/>
        <w:rPr>
          <w:del w:id="2631" w:author="GABRIEL DAVIDIAN" w:date="2020-08-24T11:19:00Z"/>
          <w:rFonts w:asciiTheme="majorBidi" w:hAnsiTheme="majorBidi" w:cstheme="majorBidi"/>
        </w:rPr>
      </w:pPr>
      <w:del w:id="2632" w:author="GABRIEL DAVIDIAN" w:date="2020-08-24T11:19:00Z">
        <w:r w:rsidRPr="00720EC2">
          <w:rPr>
            <w:rFonts w:asciiTheme="majorBidi" w:hAnsiTheme="majorBidi" w:cstheme="majorBidi"/>
          </w:rPr>
          <w:delText>Figure</w:delText>
        </w:r>
        <w:r w:rsidR="00D95127">
          <w:rPr>
            <w:rFonts w:asciiTheme="majorBidi" w:hAnsiTheme="majorBidi" w:cstheme="majorBidi"/>
          </w:rPr>
          <w:delText xml:space="preserve"> </w:delText>
        </w:r>
        <w:r w:rsidR="008E6AB2" w:rsidRPr="00720EC2">
          <w:rPr>
            <w:rFonts w:asciiTheme="majorBidi" w:hAnsiTheme="majorBidi" w:cstheme="majorBidi"/>
          </w:rPr>
          <w:delText xml:space="preserve">7 </w:delText>
        </w:r>
        <w:r w:rsidR="0049718C" w:rsidRPr="00720EC2">
          <w:rPr>
            <w:rFonts w:asciiTheme="majorBidi" w:hAnsiTheme="majorBidi" w:cstheme="majorBidi"/>
          </w:rPr>
          <w:delText xml:space="preserve">illustrates the </w:delText>
        </w:r>
        <w:r w:rsidR="001421A3" w:rsidRPr="00720EC2">
          <w:rPr>
            <w:rFonts w:asciiTheme="majorBidi" w:hAnsiTheme="majorBidi" w:cstheme="majorBidi"/>
          </w:rPr>
          <w:delText>IAS</w:delText>
        </w:r>
        <w:r w:rsidR="0049718C" w:rsidRPr="00720EC2">
          <w:rPr>
            <w:rFonts w:asciiTheme="majorBidi" w:hAnsiTheme="majorBidi" w:cstheme="majorBidi"/>
          </w:rPr>
          <w:delText xml:space="preserve"> </w:delText>
        </w:r>
        <w:r w:rsidR="001421A3" w:rsidRPr="00720EC2">
          <w:rPr>
            <w:rFonts w:asciiTheme="majorBidi" w:hAnsiTheme="majorBidi" w:cstheme="majorBidi"/>
          </w:rPr>
          <w:delText>evaluation process</w:delText>
        </w:r>
        <w:r w:rsidR="00D95127">
          <w:rPr>
            <w:rFonts w:asciiTheme="majorBidi" w:hAnsiTheme="majorBidi" w:cstheme="majorBidi"/>
          </w:rPr>
          <w:delText xml:space="preserve">, where </w:delText>
        </w:r>
        <w:r w:rsidR="0049718C" w:rsidRPr="00720EC2">
          <w:rPr>
            <w:rFonts w:asciiTheme="majorBidi" w:hAnsiTheme="majorBidi" w:cstheme="majorBidi"/>
          </w:rPr>
          <w:delText xml:space="preserve">different estimates can produce different levels of </w:delText>
        </w:r>
        <w:r w:rsidR="00D95127">
          <w:rPr>
            <w:rFonts w:asciiTheme="majorBidi" w:hAnsiTheme="majorBidi" w:cstheme="majorBidi"/>
          </w:rPr>
          <w:delText>EL</w:delText>
        </w:r>
        <w:r w:rsidR="0049718C" w:rsidRPr="00720EC2">
          <w:rPr>
            <w:rFonts w:asciiTheme="majorBidi" w:hAnsiTheme="majorBidi" w:cstheme="majorBidi"/>
          </w:rPr>
          <w:delText>. In the case shown in Figure</w:delText>
        </w:r>
        <w:r w:rsidR="00D95127">
          <w:rPr>
            <w:rFonts w:asciiTheme="majorBidi" w:hAnsiTheme="majorBidi" w:cstheme="majorBidi"/>
          </w:rPr>
          <w:delText xml:space="preserve"> </w:delText>
        </w:r>
        <w:commentRangeStart w:id="2633"/>
        <w:r w:rsidR="00F21D42" w:rsidRPr="00720EC2">
          <w:rPr>
            <w:rFonts w:asciiTheme="majorBidi" w:hAnsiTheme="majorBidi" w:cstheme="majorBidi"/>
          </w:rPr>
          <w:delText>4</w:delText>
        </w:r>
        <w:commentRangeEnd w:id="2633"/>
        <w:r w:rsidR="00D95127">
          <w:rPr>
            <w:rStyle w:val="CommentReference"/>
          </w:rPr>
          <w:commentReference w:id="2633"/>
        </w:r>
        <w:r w:rsidR="0049718C" w:rsidRPr="00720EC2">
          <w:rPr>
            <w:rFonts w:asciiTheme="majorBidi" w:hAnsiTheme="majorBidi" w:cstheme="majorBidi"/>
          </w:rPr>
          <w:delText xml:space="preserve">, the reference order is </w:delText>
        </w:r>
        <w:r w:rsidR="00D95127">
          <w:rPr>
            <w:rFonts w:asciiTheme="majorBidi" w:hAnsiTheme="majorBidi" w:cstheme="majorBidi"/>
          </w:rPr>
          <w:delText>determined</w:delText>
        </w:r>
        <w:r w:rsidR="0049718C" w:rsidRPr="00720EC2">
          <w:rPr>
            <w:rFonts w:asciiTheme="majorBidi" w:hAnsiTheme="majorBidi" w:cstheme="majorBidi"/>
          </w:rPr>
          <w:delText xml:space="preserve"> by the </w:delText>
        </w:r>
        <w:r w:rsidR="00F21D42" w:rsidRPr="00720EC2">
          <w:rPr>
            <w:rFonts w:asciiTheme="majorBidi" w:hAnsiTheme="majorBidi" w:cstheme="majorBidi"/>
          </w:rPr>
          <w:delText>angular speed</w:delText>
        </w:r>
        <w:r w:rsidR="0049718C" w:rsidRPr="00720EC2">
          <w:rPr>
            <w:rFonts w:asciiTheme="majorBidi" w:hAnsiTheme="majorBidi" w:cstheme="majorBidi"/>
          </w:rPr>
          <w:delText xml:space="preserve"> measured by a speed sensor</w:delText>
        </w:r>
        <w:r w:rsidR="00BB10E3" w:rsidRPr="00720EC2">
          <w:rPr>
            <w:rFonts w:asciiTheme="majorBidi" w:hAnsiTheme="majorBidi" w:cstheme="majorBidi"/>
          </w:rPr>
          <w:delText xml:space="preserve"> (blue)</w:delText>
        </w:r>
        <w:r w:rsidR="00D95127">
          <w:rPr>
            <w:rFonts w:asciiTheme="majorBidi" w:hAnsiTheme="majorBidi" w:cstheme="majorBidi"/>
          </w:rPr>
          <w:delText>, and t</w:delText>
        </w:r>
        <w:r w:rsidR="00D95127" w:rsidRPr="00720EC2">
          <w:rPr>
            <w:rFonts w:asciiTheme="majorBidi" w:hAnsiTheme="majorBidi" w:cstheme="majorBidi"/>
          </w:rPr>
          <w:delText xml:space="preserve">he </w:delText>
        </w:r>
        <w:r w:rsidR="00D95127">
          <w:rPr>
            <w:rFonts w:asciiTheme="majorBidi" w:hAnsiTheme="majorBidi" w:cstheme="majorBidi"/>
          </w:rPr>
          <w:delText>EL</w:delText>
        </w:r>
        <w:r w:rsidR="00D95127" w:rsidRPr="00720EC2">
          <w:rPr>
            <w:rFonts w:asciiTheme="majorBidi" w:hAnsiTheme="majorBidi" w:cstheme="majorBidi"/>
          </w:rPr>
          <w:delText xml:space="preserve"> index </w:delText>
        </w:r>
      </w:del>
      <m:oMath>
        <m:sSub>
          <m:sSubPr>
            <m:ctrlPr>
              <w:del w:id="2634" w:author="GABRIEL DAVIDIAN" w:date="2020-08-24T11:19:00Z">
                <w:rPr>
                  <w:rFonts w:ascii="Cambria Math" w:hAnsi="Cambria Math" w:cstheme="majorBidi"/>
                  <w:i/>
                  <w:iCs/>
                </w:rPr>
              </w:del>
            </m:ctrlPr>
          </m:sSubPr>
          <m:e>
            <m:r>
              <w:del w:id="2635" w:author="GABRIEL DAVIDIAN" w:date="2020-08-24T11:19:00Z">
                <w:rPr>
                  <w:rFonts w:ascii="Cambria Math" w:hAnsi="Cambria Math" w:cstheme="majorBidi"/>
                </w:rPr>
                <m:t>EL</m:t>
              </w:del>
            </m:r>
          </m:e>
          <m:sub>
            <m:r>
              <w:del w:id="2636" w:author="GABRIEL DAVIDIAN" w:date="2020-08-24T11:19:00Z">
                <w:rPr>
                  <w:rFonts w:ascii="Cambria Math" w:hAnsi="Cambria Math" w:cstheme="majorBidi"/>
                </w:rPr>
                <m:t>SA</m:t>
              </w:del>
            </m:r>
          </m:sub>
        </m:sSub>
      </m:oMath>
      <w:del w:id="2637" w:author="GABRIEL DAVIDIAN" w:date="2020-08-24T11:19:00Z">
        <w:r w:rsidR="00D95127" w:rsidRPr="00720EC2">
          <w:rPr>
            <w:rFonts w:asciiTheme="majorBidi" w:hAnsiTheme="majorBidi" w:cstheme="majorBidi"/>
          </w:rPr>
          <w:delText xml:space="preserve"> </w:delText>
        </w:r>
        <w:r w:rsidR="00D95127">
          <w:rPr>
            <w:rFonts w:asciiTheme="majorBidi" w:hAnsiTheme="majorBidi" w:cstheme="majorBidi"/>
          </w:rPr>
          <w:delText>is</w:delText>
        </w:r>
        <w:r w:rsidR="00D95127" w:rsidRPr="00720EC2">
          <w:rPr>
            <w:rFonts w:asciiTheme="majorBidi" w:hAnsiTheme="majorBidi" w:cstheme="majorBidi"/>
          </w:rPr>
          <w:delText xml:space="preserve"> calculated </w:delText>
        </w:r>
        <w:r w:rsidR="00D95127">
          <w:rPr>
            <w:rFonts w:asciiTheme="majorBidi" w:hAnsiTheme="majorBidi" w:cstheme="majorBidi"/>
          </w:rPr>
          <w:delText>r</w:delText>
        </w:r>
        <w:r w:rsidR="00D95127" w:rsidRPr="00720EC2">
          <w:rPr>
            <w:rFonts w:asciiTheme="majorBidi" w:hAnsiTheme="majorBidi" w:cstheme="majorBidi"/>
          </w:rPr>
          <w:delText xml:space="preserve">elative </w:delText>
        </w:r>
        <w:r w:rsidR="00BB10E3" w:rsidRPr="00720EC2">
          <w:rPr>
            <w:rFonts w:asciiTheme="majorBidi" w:hAnsiTheme="majorBidi" w:cstheme="majorBidi"/>
          </w:rPr>
          <w:delText xml:space="preserve">to this order. In this case, the </w:delText>
        </w:r>
        <w:r w:rsidR="00F21D42" w:rsidRPr="00720EC2">
          <w:rPr>
            <w:rFonts w:asciiTheme="majorBidi" w:eastAsia="+mn-ea" w:hAnsiTheme="majorBidi" w:cstheme="majorBidi"/>
            <w:color w:val="000000"/>
            <w:kern w:val="24"/>
          </w:rPr>
          <w:delText>synchronous average</w:delText>
        </w:r>
        <w:r w:rsidR="009555FB" w:rsidRPr="00720EC2">
          <w:rPr>
            <w:rFonts w:asciiTheme="majorBidi" w:hAnsiTheme="majorBidi" w:cstheme="majorBidi"/>
          </w:rPr>
          <w:delText xml:space="preserve"> calculated </w:delText>
        </w:r>
        <w:r w:rsidR="00D95127">
          <w:rPr>
            <w:rFonts w:asciiTheme="majorBidi" w:hAnsiTheme="majorBidi" w:cstheme="majorBidi"/>
          </w:rPr>
          <w:delText xml:space="preserve">by </w:delText>
        </w:r>
        <w:r w:rsidR="009555FB" w:rsidRPr="00720EC2">
          <w:rPr>
            <w:rFonts w:asciiTheme="majorBidi" w:hAnsiTheme="majorBidi" w:cstheme="majorBidi"/>
          </w:rPr>
          <w:delText>using t</w:delText>
        </w:r>
        <w:r w:rsidR="0049718C" w:rsidRPr="00720EC2">
          <w:rPr>
            <w:rFonts w:asciiTheme="majorBidi" w:hAnsiTheme="majorBidi" w:cstheme="majorBidi"/>
          </w:rPr>
          <w:delText xml:space="preserve">he measured </w:delText>
        </w:r>
        <w:r w:rsidR="00F21D42" w:rsidRPr="00720EC2">
          <w:rPr>
            <w:rFonts w:asciiTheme="majorBidi" w:hAnsiTheme="majorBidi" w:cstheme="majorBidi"/>
          </w:rPr>
          <w:delText>angular</w:delText>
        </w:r>
      </w:del>
      <w:moveFromRangeStart w:id="2638" w:author="GABRIEL DAVIDIAN" w:date="2020-08-24T11:19:00Z" w:name="move49160426"/>
      <w:moveFrom w:id="2639" w:author="GABRIEL DAVIDIAN" w:date="2020-08-24T11:19:00Z">
        <w:r w:rsidR="009D37E8" w:rsidRPr="00720EC2">
          <w:rPr>
            <w:rFonts w:asciiTheme="majorBidi" w:hAnsiTheme="majorBidi" w:cstheme="majorBidi"/>
          </w:rPr>
          <w:t xml:space="preserve"> speed will have the largest </w:t>
        </w:r>
        <w:r w:rsidR="009D37E8">
          <w:rPr>
            <w:rFonts w:asciiTheme="majorBidi" w:hAnsiTheme="majorBidi" w:cstheme="majorBidi"/>
          </w:rPr>
          <w:t>EL</w:t>
        </w:r>
        <w:r w:rsidR="009D37E8" w:rsidRPr="00720EC2">
          <w:rPr>
            <w:rFonts w:asciiTheme="majorBidi" w:hAnsiTheme="majorBidi" w:cstheme="majorBidi"/>
          </w:rPr>
          <w:t xml:space="preserve"> </w:t>
        </w:r>
        <w:r w:rsidR="009D37E8">
          <w:rPr>
            <w:rFonts w:asciiTheme="majorBidi" w:hAnsiTheme="majorBidi" w:cstheme="majorBidi"/>
          </w:rPr>
          <w:t xml:space="preserve">[i.e., </w:t>
        </w:r>
        <w:r w:rsidR="009D37E8" w:rsidRPr="00720EC2">
          <w:rPr>
            <w:rFonts w:asciiTheme="majorBidi" w:hAnsiTheme="majorBidi" w:cstheme="majorBidi"/>
          </w:rPr>
          <w:t xml:space="preserve">the distance to the reference order (blue) is the largest among the three SA orders </w:t>
        </w:r>
        <w:r w:rsidR="009D37E8" w:rsidRPr="00720EC2">
          <w:rPr>
            <w:rFonts w:asciiTheme="majorBidi" w:hAnsiTheme="majorBidi" w:cstheme="majorBidi"/>
          </w:rPr>
          <w:lastRenderedPageBreak/>
          <w:t>shown</w:t>
        </w:r>
        <w:r w:rsidR="009D37E8">
          <w:rPr>
            <w:rFonts w:asciiTheme="majorBidi" w:hAnsiTheme="majorBidi" w:cstheme="majorBidi"/>
          </w:rPr>
          <w:t>]</w:t>
        </w:r>
        <w:r w:rsidR="009D37E8" w:rsidRPr="00720EC2">
          <w:rPr>
            <w:rFonts w:asciiTheme="majorBidi" w:hAnsiTheme="majorBidi" w:cstheme="majorBidi"/>
          </w:rPr>
          <w:t xml:space="preserve"> </w:t>
        </w:r>
        <w:r w:rsidR="009D37E8">
          <w:rPr>
            <w:rFonts w:asciiTheme="majorBidi" w:hAnsiTheme="majorBidi" w:cstheme="majorBidi"/>
          </w:rPr>
          <w:t>of</w:t>
        </w:r>
        <w:r w:rsidR="009D37E8" w:rsidRPr="00720EC2">
          <w:rPr>
            <w:rFonts w:asciiTheme="majorBidi" w:hAnsiTheme="majorBidi" w:cstheme="majorBidi"/>
          </w:rPr>
          <w:t xml:space="preserve"> the three </w:t>
        </w:r>
        <w:r w:rsidR="009D37E8">
          <w:rPr>
            <w:rFonts w:asciiTheme="majorBidi" w:eastAsia="+mn-ea" w:hAnsiTheme="majorBidi" w:cstheme="majorBidi"/>
            <w:color w:val="000000"/>
            <w:kern w:val="24"/>
          </w:rPr>
          <w:t>SAs</w:t>
        </w:r>
        <w:r w:rsidR="009D37E8" w:rsidRPr="00720EC2">
          <w:rPr>
            <w:rFonts w:asciiTheme="majorBidi" w:eastAsia="+mn-ea" w:hAnsiTheme="majorBidi" w:cstheme="majorBidi"/>
            <w:color w:val="000000"/>
            <w:kern w:val="24"/>
          </w:rPr>
          <w:t xml:space="preserve"> </w:t>
        </w:r>
        <w:r w:rsidR="009D37E8" w:rsidRPr="00720EC2">
          <w:rPr>
            <w:rFonts w:asciiTheme="majorBidi" w:hAnsiTheme="majorBidi" w:cstheme="majorBidi"/>
          </w:rPr>
          <w:t xml:space="preserve">shown in the figure. </w:t>
        </w:r>
      </w:moveFrom>
      <w:moveFromRangeEnd w:id="2638"/>
      <w:del w:id="2640" w:author="GABRIEL DAVIDIAN" w:date="2020-08-24T11:19:00Z">
        <w:r w:rsidR="009555FB" w:rsidRPr="00720EC2">
          <w:rPr>
            <w:rFonts w:asciiTheme="majorBidi" w:hAnsiTheme="majorBidi" w:cstheme="majorBidi"/>
          </w:rPr>
          <w:delText xml:space="preserve">This large </w:delText>
        </w:r>
        <w:r w:rsidR="00D95127">
          <w:rPr>
            <w:rFonts w:asciiTheme="majorBidi" w:hAnsiTheme="majorBidi" w:cstheme="majorBidi"/>
          </w:rPr>
          <w:delText>EL</w:delText>
        </w:r>
        <w:r w:rsidR="0049718C" w:rsidRPr="00720EC2">
          <w:rPr>
            <w:rFonts w:asciiTheme="majorBidi" w:hAnsiTheme="majorBidi" w:cstheme="majorBidi"/>
          </w:rPr>
          <w:delText xml:space="preserve"> </w:delText>
        </w:r>
        <w:commentRangeStart w:id="2641"/>
        <w:r w:rsidR="0049718C" w:rsidRPr="00720EC2">
          <w:rPr>
            <w:rFonts w:asciiTheme="majorBidi" w:hAnsiTheme="majorBidi" w:cstheme="majorBidi"/>
          </w:rPr>
          <w:delText xml:space="preserve">is due to </w:delText>
        </w:r>
        <w:r w:rsidR="00F21D42" w:rsidRPr="00720EC2">
          <w:rPr>
            <w:rFonts w:asciiTheme="majorBidi" w:hAnsiTheme="majorBidi" w:cstheme="majorBidi"/>
          </w:rPr>
          <w:delText xml:space="preserve">the </w:delText>
        </w:r>
        <w:r w:rsidR="00D95127">
          <w:rPr>
            <w:rFonts w:asciiTheme="majorBidi" w:hAnsiTheme="majorBidi" w:cstheme="majorBidi"/>
          </w:rPr>
          <w:delText xml:space="preserve">inaccurate </w:delText>
        </w:r>
        <w:r w:rsidR="00F21D42" w:rsidRPr="00D95127">
          <w:rPr>
            <w:rFonts w:asciiTheme="majorBidi" w:hAnsiTheme="majorBidi" w:cstheme="majorBidi"/>
          </w:rPr>
          <w:delText>angular speed</w:delText>
        </w:r>
        <w:r w:rsidR="009555FB" w:rsidRPr="00000633">
          <w:rPr>
            <w:rFonts w:asciiTheme="majorBidi" w:hAnsiTheme="majorBidi" w:cstheme="majorBidi"/>
          </w:rPr>
          <w:delText xml:space="preserve"> </w:delText>
        </w:r>
        <w:r w:rsidR="00D95127">
          <w:rPr>
            <w:rFonts w:asciiTheme="majorBidi" w:hAnsiTheme="majorBidi" w:cstheme="majorBidi"/>
          </w:rPr>
          <w:delText>caused by</w:delText>
        </w:r>
        <w:r w:rsidR="0049718C" w:rsidRPr="00D95127">
          <w:rPr>
            <w:rFonts w:asciiTheme="majorBidi" w:hAnsiTheme="majorBidi" w:cstheme="majorBidi"/>
          </w:rPr>
          <w:delText xml:space="preserve"> phase errors during signal resampling</w:delText>
        </w:r>
        <w:commentRangeEnd w:id="2641"/>
        <w:r w:rsidR="00D95127">
          <w:rPr>
            <w:rStyle w:val="CommentReference"/>
          </w:rPr>
          <w:commentReference w:id="2641"/>
        </w:r>
        <w:r w:rsidR="0049718C" w:rsidRPr="00D95127">
          <w:rPr>
            <w:rFonts w:asciiTheme="majorBidi" w:hAnsiTheme="majorBidi" w:cstheme="majorBidi"/>
          </w:rPr>
          <w:delText xml:space="preserve">, which </w:delText>
        </w:r>
        <w:r w:rsidR="00F21D42" w:rsidRPr="00D95127">
          <w:rPr>
            <w:rFonts w:asciiTheme="majorBidi" w:hAnsiTheme="majorBidi" w:cstheme="majorBidi"/>
          </w:rPr>
          <w:delText>l</w:delText>
        </w:r>
        <w:r w:rsidR="0049718C" w:rsidRPr="00D95127">
          <w:rPr>
            <w:rFonts w:asciiTheme="majorBidi" w:hAnsiTheme="majorBidi" w:cstheme="majorBidi"/>
          </w:rPr>
          <w:delText>eads to</w:delText>
        </w:r>
        <w:r w:rsidR="0049718C" w:rsidRPr="00720EC2">
          <w:rPr>
            <w:rFonts w:asciiTheme="majorBidi" w:hAnsiTheme="majorBidi" w:cstheme="majorBidi"/>
          </w:rPr>
          <w:delText xml:space="preserve"> significant </w:delText>
        </w:r>
        <w:r w:rsidR="00D95127">
          <w:rPr>
            <w:rFonts w:asciiTheme="majorBidi" w:hAnsiTheme="majorBidi" w:cstheme="majorBidi"/>
          </w:rPr>
          <w:delText>EL</w:delText>
        </w:r>
        <w:r w:rsidR="0049718C" w:rsidRPr="00720EC2">
          <w:rPr>
            <w:rFonts w:asciiTheme="majorBidi" w:hAnsiTheme="majorBidi" w:cstheme="majorBidi"/>
          </w:rPr>
          <w:delText xml:space="preserve"> in the high</w:delText>
        </w:r>
        <w:r w:rsidR="00D95127">
          <w:rPr>
            <w:rFonts w:asciiTheme="majorBidi" w:hAnsiTheme="majorBidi" w:cstheme="majorBidi"/>
          </w:rPr>
          <w:delText>er</w:delText>
        </w:r>
        <w:r w:rsidR="0049718C" w:rsidRPr="00720EC2">
          <w:rPr>
            <w:rFonts w:asciiTheme="majorBidi" w:hAnsiTheme="majorBidi" w:cstheme="majorBidi"/>
          </w:rPr>
          <w:delText xml:space="preserve"> order</w:delText>
        </w:r>
        <w:r w:rsidR="00D95127">
          <w:rPr>
            <w:rFonts w:asciiTheme="majorBidi" w:hAnsiTheme="majorBidi" w:cstheme="majorBidi"/>
          </w:rPr>
          <w:delText>s</w:delText>
        </w:r>
        <w:r w:rsidR="0049718C" w:rsidRPr="00720EC2">
          <w:rPr>
            <w:rFonts w:asciiTheme="majorBidi" w:hAnsiTheme="majorBidi" w:cstheme="majorBidi"/>
          </w:rPr>
          <w:delText>.</w:delText>
        </w:r>
      </w:del>
    </w:p>
    <w:p w14:paraId="0448CA14" w14:textId="77777777" w:rsidR="0049718C" w:rsidRPr="00720EC2" w:rsidRDefault="0049718C" w:rsidP="0023058D">
      <w:pPr>
        <w:spacing w:line="360" w:lineRule="auto"/>
        <w:jc w:val="center"/>
        <w:rPr>
          <w:del w:id="2642" w:author="GABRIEL DAVIDIAN" w:date="2020-08-24T11:19:00Z"/>
          <w:rFonts w:asciiTheme="majorBidi" w:hAnsiTheme="majorBidi" w:cstheme="majorBidi"/>
        </w:rPr>
      </w:pPr>
      <w:del w:id="2643" w:author="GABRIEL DAVIDIAN" w:date="2020-08-24T11:19:00Z">
        <w:r w:rsidRPr="00720EC2">
          <w:rPr>
            <w:rFonts w:eastAsiaTheme="minorEastAsia" w:cs="David"/>
            <w:noProof/>
            <w:sz w:val="24"/>
            <w:szCs w:val="24"/>
            <w:lang w:bidi="ar-SA"/>
          </w:rPr>
          <w:drawing>
            <wp:inline distT="0" distB="0" distL="0" distR="0" wp14:anchorId="68FB53B2" wp14:editId="0CC6BA3F">
              <wp:extent cx="5096682" cy="2528116"/>
              <wp:effectExtent l="0" t="0" r="8890" b="5715"/>
              <wp:docPr id="2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3" cstate="print">
                        <a:extLst>
                          <a:ext uri="{28A0092B-C50C-407E-A947-70E740481C1C}">
                            <a14:useLocalDpi xmlns:a14="http://schemas.microsoft.com/office/drawing/2010/main" val="0"/>
                          </a:ext>
                        </a:extLst>
                      </a:blip>
                      <a:srcRect l="6666" r="7500"/>
                      <a:stretch/>
                    </pic:blipFill>
                    <pic:spPr>
                      <a:xfrm>
                        <a:off x="0" y="0"/>
                        <a:ext cx="5146979" cy="2553065"/>
                      </a:xfrm>
                      <a:prstGeom prst="rect">
                        <a:avLst/>
                      </a:prstGeom>
                    </pic:spPr>
                  </pic:pic>
                </a:graphicData>
              </a:graphic>
            </wp:inline>
          </w:drawing>
        </w:r>
      </w:del>
    </w:p>
    <w:p w14:paraId="777D10B1" w14:textId="77777777" w:rsidR="001565DB" w:rsidRPr="00720EC2" w:rsidRDefault="0018652F" w:rsidP="0018652F">
      <w:pPr>
        <w:pStyle w:val="Caption"/>
        <w:jc w:val="center"/>
        <w:rPr>
          <w:del w:id="2644" w:author="GABRIEL DAVIDIAN" w:date="2020-08-24T11:19:00Z"/>
          <w:rFonts w:asciiTheme="majorBidi" w:hAnsiTheme="majorBidi" w:cstheme="majorBidi"/>
          <w:color w:val="000000" w:themeColor="text1"/>
        </w:rPr>
      </w:pPr>
      <w:bookmarkStart w:id="2645" w:name="_Toc34662760"/>
      <w:del w:id="2646"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7</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Reference order spectrum </w:delText>
        </w:r>
        <w:r w:rsidR="00F103BE">
          <w:rPr>
            <w:rFonts w:asciiTheme="majorBidi" w:hAnsiTheme="majorBidi" w:cstheme="majorBidi"/>
            <w:color w:val="000000" w:themeColor="text1"/>
          </w:rPr>
          <w:delText>as a function of</w:delText>
        </w:r>
        <w:r w:rsidRPr="00720EC2">
          <w:rPr>
            <w:rFonts w:asciiTheme="majorBidi" w:hAnsiTheme="majorBidi" w:cstheme="majorBidi"/>
            <w:color w:val="000000" w:themeColor="text1"/>
          </w:rPr>
          <w:delText xml:space="preserve"> SA order spectrum f</w:delText>
        </w:r>
        <w:r w:rsidR="00F103BE">
          <w:rPr>
            <w:rFonts w:asciiTheme="majorBidi" w:hAnsiTheme="majorBidi" w:cstheme="majorBidi"/>
            <w:color w:val="000000" w:themeColor="text1"/>
          </w:rPr>
          <w:delText>i</w:delText>
        </w:r>
        <w:r w:rsidRPr="00720EC2">
          <w:rPr>
            <w:rFonts w:asciiTheme="majorBidi" w:hAnsiTheme="majorBidi" w:cstheme="majorBidi"/>
            <w:color w:val="000000" w:themeColor="text1"/>
          </w:rPr>
          <w:delText xml:space="preserve">xed around </w:delText>
        </w:r>
        <w:r w:rsidR="00F103BE">
          <w:rPr>
            <w:rFonts w:asciiTheme="majorBidi" w:hAnsiTheme="majorBidi" w:cstheme="majorBidi"/>
            <w:color w:val="000000" w:themeColor="text1"/>
          </w:rPr>
          <w:delText xml:space="preserve">harmonic </w:delText>
        </w:r>
        <w:r w:rsidRPr="00720EC2">
          <w:rPr>
            <w:rFonts w:asciiTheme="majorBidi" w:hAnsiTheme="majorBidi" w:cstheme="majorBidi"/>
            <w:color w:val="000000" w:themeColor="text1"/>
          </w:rPr>
          <w:delText>30 of the RPS.</w:delText>
        </w:r>
        <w:bookmarkEnd w:id="2645"/>
      </w:del>
    </w:p>
    <w:p w14:paraId="13F655AF" w14:textId="77777777" w:rsidR="0018652F" w:rsidRPr="00720EC2" w:rsidRDefault="0018652F" w:rsidP="0018652F">
      <w:pPr>
        <w:rPr>
          <w:del w:id="2647" w:author="GABRIEL DAVIDIAN" w:date="2020-08-24T11:19:00Z"/>
        </w:rPr>
      </w:pPr>
    </w:p>
    <w:p w14:paraId="6C41C5F5" w14:textId="77777777" w:rsidR="006C4217" w:rsidRPr="00720EC2" w:rsidRDefault="00E93894" w:rsidP="004D25CC">
      <w:pPr>
        <w:pStyle w:val="Heading2"/>
        <w:rPr>
          <w:del w:id="2648" w:author="GABRIEL DAVIDIAN" w:date="2020-08-24T11:19:00Z"/>
          <w:rFonts w:asciiTheme="majorBidi" w:hAnsiTheme="majorBidi"/>
          <w:color w:val="000000" w:themeColor="text1"/>
          <w:sz w:val="28"/>
          <w:szCs w:val="28"/>
        </w:rPr>
      </w:pPr>
      <w:bookmarkStart w:id="2649" w:name="_Toc45263432"/>
      <w:del w:id="2650" w:author="GABRIEL DAVIDIAN" w:date="2020-08-24T11:19:00Z">
        <w:r>
          <w:rPr>
            <w:rFonts w:asciiTheme="majorBidi" w:hAnsiTheme="majorBidi"/>
            <w:color w:val="000000" w:themeColor="text1"/>
            <w:sz w:val="28"/>
            <w:szCs w:val="28"/>
          </w:rPr>
          <w:delText>6</w:delText>
        </w:r>
        <w:r w:rsidR="00CF1357" w:rsidRPr="00720EC2">
          <w:rPr>
            <w:rFonts w:asciiTheme="majorBidi" w:hAnsiTheme="majorBidi"/>
            <w:color w:val="000000" w:themeColor="text1"/>
            <w:sz w:val="28"/>
            <w:szCs w:val="28"/>
          </w:rPr>
          <w:delText>.2</w:delText>
        </w:r>
        <w:r w:rsidR="006C4217" w:rsidRPr="00720EC2">
          <w:rPr>
            <w:rFonts w:asciiTheme="majorBidi" w:hAnsiTheme="majorBidi"/>
            <w:color w:val="000000" w:themeColor="text1"/>
            <w:sz w:val="28"/>
            <w:szCs w:val="28"/>
          </w:rPr>
          <w:delText xml:space="preserve">. </w:delText>
        </w:r>
        <w:r w:rsidR="00F103BE">
          <w:rPr>
            <w:rFonts w:asciiTheme="majorBidi" w:hAnsiTheme="majorBidi"/>
            <w:color w:val="000000" w:themeColor="text1"/>
            <w:sz w:val="28"/>
            <w:szCs w:val="28"/>
          </w:rPr>
          <w:delText>A</w:delText>
        </w:r>
        <w:r w:rsidR="00F103BE" w:rsidRPr="00720EC2">
          <w:rPr>
            <w:rFonts w:asciiTheme="majorBidi" w:hAnsiTheme="majorBidi"/>
            <w:color w:val="000000" w:themeColor="text1"/>
            <w:sz w:val="28"/>
            <w:szCs w:val="28"/>
          </w:rPr>
          <w:delText xml:space="preserve">lgorithm </w:delText>
        </w:r>
        <w:r w:rsidR="00F103BE">
          <w:rPr>
            <w:rFonts w:asciiTheme="majorBidi" w:hAnsiTheme="majorBidi"/>
            <w:color w:val="000000" w:themeColor="text1"/>
            <w:sz w:val="28"/>
            <w:szCs w:val="28"/>
          </w:rPr>
          <w:delText xml:space="preserve">for </w:delText>
        </w:r>
        <w:r w:rsidR="006C4217" w:rsidRPr="00720EC2">
          <w:rPr>
            <w:rFonts w:asciiTheme="majorBidi" w:hAnsiTheme="majorBidi"/>
            <w:color w:val="000000" w:themeColor="text1"/>
            <w:sz w:val="28"/>
            <w:szCs w:val="28"/>
          </w:rPr>
          <w:delText xml:space="preserve">Varying </w:delText>
        </w:r>
        <w:r w:rsidR="00F103BE">
          <w:rPr>
            <w:rFonts w:asciiTheme="majorBidi" w:hAnsiTheme="majorBidi"/>
            <w:color w:val="000000" w:themeColor="text1"/>
            <w:sz w:val="28"/>
            <w:szCs w:val="28"/>
          </w:rPr>
          <w:delText>A</w:delText>
        </w:r>
        <w:r w:rsidR="005B44F7" w:rsidRPr="00720EC2">
          <w:rPr>
            <w:rFonts w:asciiTheme="majorBidi" w:hAnsiTheme="majorBidi"/>
            <w:color w:val="000000" w:themeColor="text1"/>
            <w:sz w:val="28"/>
            <w:szCs w:val="28"/>
          </w:rPr>
          <w:delText xml:space="preserve">ngular </w:delText>
        </w:r>
        <w:r w:rsidR="00F103BE">
          <w:rPr>
            <w:rFonts w:asciiTheme="majorBidi" w:hAnsiTheme="majorBidi"/>
            <w:color w:val="000000" w:themeColor="text1"/>
            <w:sz w:val="28"/>
            <w:szCs w:val="28"/>
          </w:rPr>
          <w:delText>S</w:delText>
        </w:r>
        <w:r w:rsidR="005B44F7" w:rsidRPr="00720EC2">
          <w:rPr>
            <w:rFonts w:asciiTheme="majorBidi" w:hAnsiTheme="majorBidi"/>
            <w:color w:val="000000" w:themeColor="text1"/>
            <w:sz w:val="28"/>
            <w:szCs w:val="28"/>
          </w:rPr>
          <w:delText>peed</w:delText>
        </w:r>
        <w:r w:rsidR="006C4217" w:rsidRPr="00720EC2">
          <w:rPr>
            <w:rFonts w:asciiTheme="majorBidi" w:hAnsiTheme="majorBidi"/>
            <w:color w:val="000000" w:themeColor="text1"/>
            <w:sz w:val="28"/>
            <w:szCs w:val="28"/>
          </w:rPr>
          <w:delText xml:space="preserve"> </w:delText>
        </w:r>
        <w:bookmarkEnd w:id="2649"/>
      </w:del>
    </w:p>
    <w:p w14:paraId="3254285D" w14:textId="77777777" w:rsidR="006C4217" w:rsidRPr="00720EC2" w:rsidRDefault="006C4217" w:rsidP="006C4217">
      <w:pPr>
        <w:rPr>
          <w:del w:id="2651" w:author="GABRIEL DAVIDIAN" w:date="2020-08-24T11:19:00Z"/>
        </w:rPr>
      </w:pPr>
    </w:p>
    <w:p w14:paraId="3EEC5592" w14:textId="77777777" w:rsidR="00E27868" w:rsidRPr="00720EC2" w:rsidRDefault="00C246E5" w:rsidP="007935B2">
      <w:pPr>
        <w:spacing w:line="360" w:lineRule="auto"/>
        <w:jc w:val="both"/>
        <w:rPr>
          <w:del w:id="2652" w:author="GABRIEL DAVIDIAN" w:date="2020-08-24T11:19:00Z"/>
          <w:rFonts w:asciiTheme="majorBidi" w:eastAsia="+mn-ea" w:hAnsiTheme="majorBidi" w:cstheme="majorBidi"/>
          <w:color w:val="000000"/>
          <w:kern w:val="24"/>
        </w:rPr>
      </w:pPr>
      <w:del w:id="2653" w:author="GABRIEL DAVIDIAN" w:date="2020-08-24T11:19:00Z">
        <w:r>
          <w:rPr>
            <w:rFonts w:asciiTheme="majorBidi" w:hAnsiTheme="majorBidi" w:cstheme="majorBidi"/>
          </w:rPr>
          <w:delText>Figure 8 shows t</w:delText>
        </w:r>
        <w:r w:rsidR="006C4217" w:rsidRPr="00720EC2">
          <w:rPr>
            <w:rFonts w:asciiTheme="majorBidi" w:hAnsiTheme="majorBidi" w:cstheme="majorBidi"/>
          </w:rPr>
          <w:delText xml:space="preserve">he </w:delText>
        </w:r>
        <w:r>
          <w:rPr>
            <w:rFonts w:asciiTheme="majorBidi" w:hAnsiTheme="majorBidi" w:cstheme="majorBidi"/>
          </w:rPr>
          <w:delText xml:space="preserve">proposed </w:delText>
        </w:r>
        <w:r w:rsidR="006C4217" w:rsidRPr="00720EC2">
          <w:rPr>
            <w:rFonts w:asciiTheme="majorBidi" w:hAnsiTheme="majorBidi" w:cstheme="majorBidi"/>
          </w:rPr>
          <w:delText xml:space="preserve">algorithm </w:delText>
        </w:r>
      </w:del>
      <w:r w:rsidR="0009059D" w:rsidRPr="002F64CA">
        <w:rPr>
          <w:rFonts w:asciiTheme="majorBidi" w:hAnsiTheme="majorBidi"/>
          <w:highlight w:val="yellow"/>
          <w:rPrChange w:id="2654" w:author="GABRIEL DAVIDIAN" w:date="2020-08-24T11:19:00Z">
            <w:rPr>
              <w:rFonts w:asciiTheme="majorBidi" w:hAnsiTheme="majorBidi"/>
            </w:rPr>
          </w:rPrChange>
        </w:rPr>
        <w:t>to extract multiple time-frequency curves from the TFR of a vibration signal</w:t>
      </w:r>
      <w:r w:rsidR="009D37E8" w:rsidRPr="002F64CA">
        <w:rPr>
          <w:rFonts w:asciiTheme="majorBidi" w:hAnsiTheme="majorBidi"/>
          <w:highlight w:val="yellow"/>
          <w:rPrChange w:id="2655" w:author="GABRIEL DAVIDIAN" w:date="2020-08-24T11:19:00Z">
            <w:rPr>
              <w:rFonts w:asciiTheme="majorBidi" w:hAnsiTheme="majorBidi"/>
            </w:rPr>
          </w:rPrChange>
        </w:rPr>
        <w:t xml:space="preserve">. </w:t>
      </w:r>
      <w:del w:id="2656" w:author="GABRIEL DAVIDIAN" w:date="2020-08-24T11:19:00Z">
        <w:r w:rsidR="00624231" w:rsidRPr="00720EC2">
          <w:rPr>
            <w:rFonts w:asciiTheme="majorBidi" w:hAnsiTheme="majorBidi" w:cstheme="majorBidi"/>
          </w:rPr>
          <w:delText xml:space="preserve">The algorithm is an </w:delText>
        </w:r>
        <w:r>
          <w:rPr>
            <w:rFonts w:asciiTheme="majorBidi" w:hAnsiTheme="majorBidi" w:cstheme="majorBidi"/>
          </w:rPr>
          <w:delText>extension</w:delText>
        </w:r>
        <w:r w:rsidRPr="00720EC2">
          <w:rPr>
            <w:rFonts w:asciiTheme="majorBidi" w:hAnsiTheme="majorBidi" w:cstheme="majorBidi"/>
          </w:rPr>
          <w:delText xml:space="preserve"> </w:delText>
        </w:r>
        <w:r w:rsidR="00624231" w:rsidRPr="00720EC2">
          <w:rPr>
            <w:rFonts w:asciiTheme="majorBidi" w:hAnsiTheme="majorBidi" w:cstheme="majorBidi"/>
          </w:rPr>
          <w:delText>of the constant</w:delText>
        </w:r>
        <w:r>
          <w:rPr>
            <w:rFonts w:asciiTheme="majorBidi" w:hAnsiTheme="majorBidi" w:cstheme="majorBidi"/>
          </w:rPr>
          <w:delText>-</w:delText>
        </w:r>
        <w:r w:rsidR="00624231" w:rsidRPr="00720EC2">
          <w:rPr>
            <w:rFonts w:asciiTheme="majorBidi" w:hAnsiTheme="majorBidi" w:cstheme="majorBidi"/>
          </w:rPr>
          <w:delText>angular</w:delText>
        </w:r>
        <w:r>
          <w:rPr>
            <w:rFonts w:asciiTheme="majorBidi" w:hAnsiTheme="majorBidi" w:cstheme="majorBidi"/>
          </w:rPr>
          <w:delText>-</w:delText>
        </w:r>
        <w:r w:rsidR="00624231" w:rsidRPr="00720EC2">
          <w:rPr>
            <w:rFonts w:asciiTheme="majorBidi" w:hAnsiTheme="majorBidi" w:cstheme="majorBidi"/>
          </w:rPr>
          <w:delText>speed algorithm</w:delText>
        </w:r>
        <w:r>
          <w:rPr>
            <w:rFonts w:asciiTheme="majorBidi" w:hAnsiTheme="majorBidi" w:cstheme="majorBidi"/>
          </w:rPr>
          <w:delText>,</w:delText>
        </w:r>
        <w:commentRangeStart w:id="2657"/>
        <w:r>
          <w:rPr>
            <w:rFonts w:asciiTheme="majorBidi" w:hAnsiTheme="majorBidi" w:cstheme="majorBidi"/>
          </w:rPr>
          <w:delText xml:space="preserve"> which is </w:delText>
        </w:r>
        <w:r w:rsidR="00624231" w:rsidRPr="00720EC2">
          <w:rPr>
            <w:rFonts w:asciiTheme="majorBidi" w:hAnsiTheme="majorBidi" w:cstheme="majorBidi"/>
          </w:rPr>
          <w:delText xml:space="preserve">basically </w:delText>
        </w:r>
        <w:r w:rsidRPr="00720EC2">
          <w:rPr>
            <w:rFonts w:asciiTheme="majorBidi" w:hAnsiTheme="majorBidi" w:cstheme="majorBidi"/>
          </w:rPr>
          <w:delText>use</w:delText>
        </w:r>
        <w:r>
          <w:rPr>
            <w:rFonts w:asciiTheme="majorBidi" w:hAnsiTheme="majorBidi" w:cstheme="majorBidi"/>
          </w:rPr>
          <w:delText>d</w:delText>
        </w:r>
        <w:r w:rsidRPr="00720EC2">
          <w:rPr>
            <w:rFonts w:asciiTheme="majorBidi" w:hAnsiTheme="majorBidi" w:cstheme="majorBidi"/>
          </w:rPr>
          <w:delText xml:space="preserve"> </w:delText>
        </w:r>
        <w:r w:rsidR="00624231" w:rsidRPr="00720EC2">
          <w:rPr>
            <w:rFonts w:asciiTheme="majorBidi" w:hAnsiTheme="majorBidi" w:cstheme="majorBidi"/>
          </w:rPr>
          <w:delText xml:space="preserve">as </w:delText>
        </w:r>
        <w:r w:rsidR="000C6C27" w:rsidRPr="00720EC2">
          <w:rPr>
            <w:rFonts w:asciiTheme="majorBidi" w:hAnsiTheme="majorBidi" w:cstheme="majorBidi"/>
          </w:rPr>
          <w:delText>a preliminary</w:delText>
        </w:r>
        <w:r w:rsidR="00624231" w:rsidRPr="00720EC2">
          <w:rPr>
            <w:rFonts w:asciiTheme="majorBidi" w:hAnsiTheme="majorBidi" w:cstheme="majorBidi"/>
          </w:rPr>
          <w:delText xml:space="preserve"> selection process</w:delText>
        </w:r>
        <w:commentRangeEnd w:id="2657"/>
        <w:r>
          <w:rPr>
            <w:rStyle w:val="CommentReference"/>
          </w:rPr>
          <w:commentReference w:id="2657"/>
        </w:r>
        <w:r w:rsidR="00624231" w:rsidRPr="00720EC2">
          <w:rPr>
            <w:rFonts w:asciiTheme="majorBidi" w:hAnsiTheme="majorBidi" w:cstheme="majorBidi"/>
          </w:rPr>
          <w:delText xml:space="preserve">. </w:delText>
        </w:r>
        <w:r w:rsidR="003D6CBF" w:rsidRPr="00720EC2">
          <w:rPr>
            <w:rFonts w:asciiTheme="majorBidi" w:hAnsiTheme="majorBidi" w:cstheme="majorBidi"/>
          </w:rPr>
          <w:delText xml:space="preserve">The relevant curve </w:delText>
        </w:r>
        <w:r w:rsidR="00AB20AA" w:rsidRPr="00720EC2">
          <w:rPr>
            <w:rFonts w:asciiTheme="majorBidi" w:hAnsiTheme="majorBidi" w:cstheme="majorBidi"/>
          </w:rPr>
          <w:delText xml:space="preserve">is </w:delText>
        </w:r>
        <w:r w:rsidR="003D6CBF" w:rsidRPr="00720EC2">
          <w:rPr>
            <w:rFonts w:asciiTheme="majorBidi" w:eastAsia="+mn-ea" w:hAnsiTheme="majorBidi" w:cstheme="majorBidi"/>
            <w:color w:val="000000"/>
            <w:kern w:val="24"/>
          </w:rPr>
          <w:delText xml:space="preserve">isolated from the existing curves </w:delText>
        </w:r>
        <w:r w:rsidR="003D6CBF" w:rsidRPr="00720EC2">
          <w:rPr>
            <w:rFonts w:asciiTheme="majorBidi" w:hAnsiTheme="majorBidi" w:cstheme="majorBidi"/>
          </w:rPr>
          <w:delText xml:space="preserve">extracted from the TFR. </w:delText>
        </w:r>
        <w:r>
          <w:rPr>
            <w:rFonts w:asciiTheme="majorBidi" w:hAnsiTheme="majorBidi" w:cstheme="majorBidi"/>
          </w:rPr>
          <w:delText>Next,</w:delText>
        </w:r>
        <w:r w:rsidRPr="00720EC2">
          <w:rPr>
            <w:rFonts w:asciiTheme="majorBidi" w:hAnsiTheme="majorBidi" w:cstheme="majorBidi"/>
          </w:rPr>
          <w:delText xml:space="preserve"> </w:delText>
        </w:r>
        <w:r w:rsidR="001B3C48" w:rsidRPr="00720EC2">
          <w:rPr>
            <w:rFonts w:asciiTheme="majorBidi" w:hAnsiTheme="majorBidi" w:cstheme="majorBidi"/>
          </w:rPr>
          <w:delText>based on the</w:delText>
        </w:r>
        <w:r>
          <w:rPr>
            <w:rFonts w:asciiTheme="majorBidi" w:hAnsiTheme="majorBidi" w:cstheme="majorBidi"/>
          </w:rPr>
          <w:delText xml:space="preserve"> </w:delText>
        </w:r>
        <w:commentRangeStart w:id="2658"/>
        <w:r>
          <w:rPr>
            <w:rFonts w:asciiTheme="majorBidi" w:hAnsiTheme="majorBidi" w:cstheme="majorBidi"/>
          </w:rPr>
          <w:delText>extracted</w:delText>
        </w:r>
        <w:r w:rsidR="001B3C48" w:rsidRPr="00720EC2">
          <w:rPr>
            <w:rFonts w:asciiTheme="majorBidi" w:hAnsiTheme="majorBidi" w:cstheme="majorBidi"/>
          </w:rPr>
          <w:delText xml:space="preserve"> </w:delText>
        </w:r>
        <w:commentRangeEnd w:id="2658"/>
        <w:r>
          <w:rPr>
            <w:rStyle w:val="CommentReference"/>
          </w:rPr>
          <w:commentReference w:id="2658"/>
        </w:r>
        <w:r w:rsidR="001B3C48" w:rsidRPr="00720EC2">
          <w:rPr>
            <w:rFonts w:asciiTheme="majorBidi" w:hAnsiTheme="majorBidi" w:cstheme="majorBidi"/>
          </w:rPr>
          <w:delText>curve</w:delText>
        </w:r>
        <w:r>
          <w:rPr>
            <w:rFonts w:asciiTheme="majorBidi" w:hAnsiTheme="majorBidi" w:cstheme="majorBidi"/>
          </w:rPr>
          <w:delText>,</w:delText>
        </w:r>
        <w:r w:rsidR="001B3C48" w:rsidRPr="00720EC2">
          <w:rPr>
            <w:rFonts w:asciiTheme="majorBidi" w:hAnsiTheme="majorBidi" w:cstheme="majorBidi"/>
          </w:rPr>
          <w:delText xml:space="preserve"> </w:delText>
        </w:r>
        <w:r w:rsidR="008315C6" w:rsidRPr="00720EC2">
          <w:rPr>
            <w:rFonts w:asciiTheme="majorBidi" w:eastAsia="+mn-ea" w:hAnsiTheme="majorBidi" w:cstheme="majorBidi"/>
            <w:color w:val="000000"/>
            <w:kern w:val="24"/>
          </w:rPr>
          <w:delText>the relevant phasors are extracted from the vibration signal.</w:delText>
        </w:r>
        <w:r w:rsidR="008315C6" w:rsidRPr="00720EC2" w:rsidDel="00445925">
          <w:rPr>
            <w:rFonts w:asciiTheme="majorBidi" w:eastAsia="+mn-ea" w:hAnsiTheme="majorBidi" w:cstheme="majorBidi"/>
            <w:color w:val="000000"/>
            <w:kern w:val="24"/>
          </w:rPr>
          <w:delText xml:space="preserve"> </w:delText>
        </w:r>
        <w:r w:rsidR="00883B27" w:rsidRPr="00720EC2">
          <w:rPr>
            <w:rFonts w:asciiTheme="majorBidi" w:eastAsia="+mn-ea" w:hAnsiTheme="majorBidi" w:cstheme="majorBidi"/>
            <w:color w:val="000000"/>
            <w:kern w:val="24"/>
          </w:rPr>
          <w:delText xml:space="preserve">The extracted </w:delText>
        </w:r>
        <w:r w:rsidR="007935B2" w:rsidRPr="00720EC2">
          <w:rPr>
            <w:rFonts w:asciiTheme="majorBidi" w:eastAsia="+mn-ea" w:hAnsiTheme="majorBidi" w:cstheme="majorBidi"/>
            <w:color w:val="000000"/>
            <w:kern w:val="24"/>
          </w:rPr>
          <w:delText>phasors</w:delText>
        </w:r>
        <w:r w:rsidR="00883B27" w:rsidRPr="00720EC2">
          <w:rPr>
            <w:rFonts w:asciiTheme="majorBidi" w:eastAsia="+mn-ea" w:hAnsiTheme="majorBidi" w:cstheme="majorBidi"/>
            <w:color w:val="000000"/>
            <w:kern w:val="24"/>
          </w:rPr>
          <w:delText xml:space="preserve"> are then combined </w:delText>
        </w:r>
        <w:r>
          <w:rPr>
            <w:rFonts w:asciiTheme="majorBidi" w:eastAsia="+mn-ea" w:hAnsiTheme="majorBidi" w:cstheme="majorBidi"/>
            <w:color w:val="000000"/>
            <w:kern w:val="24"/>
          </w:rPr>
          <w:delText>to determine the</w:delText>
        </w:r>
        <w:r w:rsidR="00883B27" w:rsidRPr="00720EC2">
          <w:rPr>
            <w:rFonts w:asciiTheme="majorBidi" w:eastAsia="+mn-ea" w:hAnsiTheme="majorBidi" w:cstheme="majorBidi"/>
            <w:color w:val="000000"/>
            <w:kern w:val="24"/>
          </w:rPr>
          <w:delText xml:space="preserve"> IAS</w:delText>
        </w:r>
        <w:r w:rsidR="007935B2" w:rsidRPr="00720EC2">
          <w:rPr>
            <w:rFonts w:asciiTheme="majorBidi" w:eastAsia="+mn-ea" w:hAnsiTheme="majorBidi" w:cstheme="majorBidi"/>
            <w:color w:val="000000"/>
            <w:kern w:val="24"/>
          </w:rPr>
          <w:delText>.</w:delText>
        </w:r>
        <w:r w:rsidR="00883B27" w:rsidRPr="00720EC2">
          <w:rPr>
            <w:rFonts w:asciiTheme="majorBidi" w:eastAsia="+mn-ea" w:hAnsiTheme="majorBidi" w:cstheme="majorBidi"/>
            <w:color w:val="000000"/>
            <w:kern w:val="24"/>
          </w:rPr>
          <w:delText xml:space="preserve"> </w:delText>
        </w:r>
      </w:del>
    </w:p>
    <w:p w14:paraId="4E763078" w14:textId="03FF641B" w:rsidR="009D37E8" w:rsidRDefault="00C246E5" w:rsidP="0057202B">
      <w:pPr>
        <w:spacing w:before="240" w:line="360" w:lineRule="auto"/>
        <w:jc w:val="both"/>
        <w:rPr>
          <w:ins w:id="2659" w:author="GABRIEL DAVIDIAN" w:date="2020-08-24T11:19:00Z"/>
          <w:rFonts w:asciiTheme="majorBidi" w:hAnsiTheme="majorBidi" w:cstheme="majorBidi"/>
        </w:rPr>
      </w:pPr>
      <w:del w:id="2660" w:author="GABRIEL DAVIDIAN" w:date="2020-08-24T11:19:00Z">
        <w:r w:rsidRPr="00720EC2">
          <w:rPr>
            <w:rFonts w:asciiTheme="majorBidi" w:hAnsiTheme="majorBidi" w:cstheme="majorBidi"/>
          </w:rPr>
          <w:delText xml:space="preserve">A number of inputs </w:delText>
        </w:r>
        <w:r>
          <w:rPr>
            <w:rFonts w:asciiTheme="majorBidi" w:hAnsiTheme="majorBidi" w:cstheme="majorBidi"/>
          </w:rPr>
          <w:delText>are required for</w:delText>
        </w:r>
        <w:r w:rsidR="006C4217" w:rsidRPr="00720EC2">
          <w:rPr>
            <w:rFonts w:asciiTheme="majorBidi" w:hAnsiTheme="majorBidi" w:cstheme="majorBidi"/>
          </w:rPr>
          <w:delText xml:space="preserve"> the proposed method</w:delText>
        </w:r>
        <w:r>
          <w:rPr>
            <w:rFonts w:asciiTheme="majorBidi" w:hAnsiTheme="majorBidi" w:cstheme="majorBidi"/>
          </w:rPr>
          <w:delText>:</w:delText>
        </w:r>
        <w:r w:rsidR="006C4217" w:rsidRPr="00720EC2">
          <w:rPr>
            <w:rFonts w:asciiTheme="majorBidi" w:hAnsiTheme="majorBidi" w:cstheme="majorBidi"/>
          </w:rPr>
          <w:delText xml:space="preserve"> the range </w:delText>
        </w:r>
        <w:r>
          <w:rPr>
            <w:rFonts w:asciiTheme="majorBidi" w:hAnsiTheme="majorBidi" w:cstheme="majorBidi"/>
          </w:rPr>
          <w:delText>of</w:delText>
        </w:r>
        <w:r w:rsidR="006C4217" w:rsidRPr="00720EC2">
          <w:rPr>
            <w:rFonts w:asciiTheme="majorBidi" w:hAnsiTheme="majorBidi" w:cstheme="majorBidi"/>
          </w:rPr>
          <w:delText xml:space="preserve"> the instantaneous rotational frequency</w:delText>
        </w:r>
        <w:r>
          <w:rPr>
            <w:rFonts w:asciiTheme="majorBidi" w:hAnsiTheme="majorBidi" w:cstheme="majorBidi"/>
          </w:rPr>
          <w:delText xml:space="preserve"> of the</w:delText>
        </w:r>
        <w:r w:rsidR="006C4217" w:rsidRPr="00720EC2">
          <w:rPr>
            <w:rFonts w:asciiTheme="majorBidi" w:hAnsiTheme="majorBidi" w:cstheme="majorBidi"/>
          </w:rPr>
          <w:delText xml:space="preserve"> </w:delText>
        </w:r>
        <w:r w:rsidRPr="00720EC2">
          <w:rPr>
            <w:rFonts w:asciiTheme="majorBidi" w:hAnsiTheme="majorBidi" w:cstheme="majorBidi"/>
          </w:rPr>
          <w:delText>shaft</w:delText>
        </w:r>
        <w:r w:rsidR="006C4217" w:rsidRPr="00720EC2">
          <w:rPr>
            <w:rFonts w:asciiTheme="majorBidi" w:hAnsiTheme="majorBidi" w:cstheme="majorBidi"/>
          </w:rPr>
          <w:delText xml:space="preserve">, </w:delText>
        </w:r>
        <w:r>
          <w:rPr>
            <w:rFonts w:asciiTheme="majorBidi" w:hAnsiTheme="majorBidi" w:cstheme="majorBidi"/>
          </w:rPr>
          <w:delText xml:space="preserve">the </w:delText>
        </w:r>
        <w:r w:rsidR="006C4217" w:rsidRPr="00720EC2">
          <w:rPr>
            <w:rFonts w:asciiTheme="majorBidi" w:hAnsiTheme="majorBidi" w:cstheme="majorBidi"/>
          </w:rPr>
          <w:delText>acceleration</w:delText>
        </w:r>
        <w:r>
          <w:rPr>
            <w:rFonts w:asciiTheme="majorBidi" w:hAnsiTheme="majorBidi" w:cstheme="majorBidi"/>
          </w:rPr>
          <w:delText>,</w:delText>
        </w:r>
        <w:r w:rsidR="006C4217" w:rsidRPr="00720EC2">
          <w:rPr>
            <w:rFonts w:asciiTheme="majorBidi" w:hAnsiTheme="majorBidi" w:cstheme="majorBidi"/>
          </w:rPr>
          <w:delText xml:space="preserve"> and </w:delText>
        </w:r>
        <w:r>
          <w:rPr>
            <w:rFonts w:asciiTheme="majorBidi" w:hAnsiTheme="majorBidi" w:cstheme="majorBidi"/>
          </w:rPr>
          <w:delText xml:space="preserve">the </w:delText>
        </w:r>
        <w:r w:rsidR="006C4217" w:rsidRPr="00720EC2">
          <w:rPr>
            <w:rFonts w:asciiTheme="majorBidi" w:hAnsiTheme="majorBidi" w:cstheme="majorBidi"/>
          </w:rPr>
          <w:delText>instantaneous</w:delText>
        </w:r>
        <w:r>
          <w:rPr>
            <w:rFonts w:asciiTheme="majorBidi" w:hAnsiTheme="majorBidi" w:cstheme="majorBidi"/>
          </w:rPr>
          <w:delText>-</w:delText>
        </w:r>
        <w:r w:rsidR="006C4217" w:rsidRPr="00720EC2">
          <w:rPr>
            <w:rFonts w:asciiTheme="majorBidi" w:hAnsiTheme="majorBidi" w:cstheme="majorBidi"/>
          </w:rPr>
          <w:delText>rotational</w:delText>
        </w:r>
        <w:r>
          <w:rPr>
            <w:rFonts w:asciiTheme="majorBidi" w:hAnsiTheme="majorBidi" w:cstheme="majorBidi"/>
          </w:rPr>
          <w:delText>-</w:delText>
        </w:r>
        <w:r w:rsidR="006C4217" w:rsidRPr="00720EC2">
          <w:rPr>
            <w:rFonts w:asciiTheme="majorBidi" w:hAnsiTheme="majorBidi" w:cstheme="majorBidi"/>
          </w:rPr>
          <w:delText>frequency harmonics</w:delText>
        </w:r>
        <w:r w:rsidRPr="00C246E5">
          <w:rPr>
            <w:rFonts w:asciiTheme="majorBidi" w:hAnsiTheme="majorBidi" w:cstheme="majorBidi"/>
          </w:rPr>
          <w:delText xml:space="preserve"> </w:delText>
        </w:r>
        <w:r>
          <w:rPr>
            <w:rFonts w:asciiTheme="majorBidi" w:hAnsiTheme="majorBidi" w:cstheme="majorBidi"/>
          </w:rPr>
          <w:delText xml:space="preserve">of the </w:delText>
        </w:r>
        <w:r w:rsidRPr="00720EC2">
          <w:rPr>
            <w:rFonts w:asciiTheme="majorBidi" w:hAnsiTheme="majorBidi" w:cstheme="majorBidi"/>
          </w:rPr>
          <w:delText>shaft</w:delText>
        </w:r>
        <w:r w:rsidR="006C4217" w:rsidRPr="00720EC2">
          <w:rPr>
            <w:rFonts w:asciiTheme="majorBidi" w:hAnsiTheme="majorBidi" w:cstheme="majorBidi"/>
          </w:rPr>
          <w:delText xml:space="preserve">. Next, the </w:delText>
        </w:r>
      </w:del>
      <w:ins w:id="2661" w:author="GABRIEL DAVIDIAN" w:date="2020-08-24T11:19:00Z">
        <w:r w:rsidR="0009059D" w:rsidRPr="002F64CA">
          <w:rPr>
            <w:rFonts w:asciiTheme="majorBidi" w:eastAsia="+mn-ea" w:hAnsiTheme="majorBidi" w:cstheme="majorBidi"/>
            <w:color w:val="000000"/>
            <w:kern w:val="24"/>
            <w:highlight w:val="yellow"/>
          </w:rPr>
          <w:t>Figure</w:t>
        </w:r>
        <w:r w:rsidR="0009059D" w:rsidRPr="002F64CA">
          <w:rPr>
            <w:rFonts w:asciiTheme="majorBidi" w:eastAsia="+mn-ea" w:hAnsiTheme="majorBidi" w:cstheme="majorBidi"/>
            <w:color w:val="000000"/>
            <w:kern w:val="24"/>
            <w:highlight w:val="yellow"/>
            <w:rtl/>
          </w:rPr>
          <w:t xml:space="preserve"> </w:t>
        </w:r>
        <w:r w:rsidR="0057202B">
          <w:rPr>
            <w:rFonts w:asciiTheme="majorBidi" w:eastAsia="+mn-ea" w:hAnsiTheme="majorBidi" w:cstheme="majorBidi"/>
            <w:color w:val="000000"/>
            <w:kern w:val="24"/>
            <w:highlight w:val="yellow"/>
          </w:rPr>
          <w:t>10</w:t>
        </w:r>
        <w:r w:rsidR="0009059D" w:rsidRPr="002F64CA">
          <w:rPr>
            <w:rFonts w:asciiTheme="majorBidi" w:eastAsia="+mn-ea" w:hAnsiTheme="majorBidi" w:cstheme="majorBidi"/>
            <w:color w:val="000000"/>
            <w:kern w:val="24"/>
            <w:highlight w:val="yellow"/>
          </w:rPr>
          <w:t xml:space="preserve"> describes four tasks: first</w:t>
        </w:r>
        <w:r w:rsidR="009D37E8" w:rsidRPr="002F64CA">
          <w:rPr>
            <w:rFonts w:asciiTheme="majorBidi" w:hAnsiTheme="majorBidi" w:cstheme="majorBidi"/>
            <w:highlight w:val="yellow"/>
          </w:rPr>
          <w:t xml:space="preserve">, </w:t>
        </w:r>
        <w:r w:rsidR="0009059D" w:rsidRPr="002F64CA">
          <w:rPr>
            <w:rFonts w:asciiTheme="majorBidi" w:hAnsiTheme="majorBidi" w:cstheme="majorBidi"/>
            <w:highlight w:val="yellow"/>
          </w:rPr>
          <w:t xml:space="preserve">the spectrogram is </w:t>
        </w:r>
        <w:proofErr w:type="gramStart"/>
        <w:r w:rsidR="0009059D" w:rsidRPr="002F64CA">
          <w:rPr>
            <w:rFonts w:asciiTheme="majorBidi" w:hAnsiTheme="majorBidi" w:cstheme="majorBidi"/>
            <w:highlight w:val="yellow"/>
          </w:rPr>
          <w:t>calculated</w:t>
        </w:r>
        <w:proofErr w:type="gramEnd"/>
        <w:r w:rsidR="0009059D" w:rsidRPr="002F64CA">
          <w:rPr>
            <w:rFonts w:asciiTheme="majorBidi" w:hAnsiTheme="majorBidi" w:cstheme="majorBidi"/>
            <w:highlight w:val="yellow"/>
          </w:rPr>
          <w:t xml:space="preserve"> and </w:t>
        </w:r>
        <w:r w:rsidR="009D37E8" w:rsidRPr="002F64CA">
          <w:rPr>
            <w:rFonts w:asciiTheme="majorBidi" w:hAnsiTheme="majorBidi" w:cstheme="majorBidi"/>
            <w:highlight w:val="yellow"/>
          </w:rPr>
          <w:t xml:space="preserve">the </w:t>
        </w:r>
      </w:ins>
      <w:r w:rsidR="009D37E8" w:rsidRPr="002F64CA">
        <w:rPr>
          <w:rFonts w:asciiTheme="majorBidi" w:hAnsiTheme="majorBidi"/>
          <w:highlight w:val="yellow"/>
          <w:rPrChange w:id="2662" w:author="GABRIEL DAVIDIAN" w:date="2020-08-24T11:19:00Z">
            <w:rPr>
              <w:rFonts w:asciiTheme="majorBidi" w:hAnsiTheme="majorBidi"/>
            </w:rPr>
          </w:rPrChange>
        </w:rPr>
        <w:t xml:space="preserve">frequency resolution of the spectrogram is calculated based on the </w:t>
      </w:r>
      <w:ins w:id="2663" w:author="GABRIEL DAVIDIAN" w:date="2020-08-24T11:19:00Z">
        <w:r w:rsidR="009D37E8" w:rsidRPr="002F64CA">
          <w:rPr>
            <w:rFonts w:asciiTheme="majorBidi" w:hAnsiTheme="majorBidi" w:cstheme="majorBidi"/>
            <w:highlight w:val="yellow"/>
          </w:rPr>
          <w:t xml:space="preserve">IAS </w:t>
        </w:r>
      </w:ins>
      <w:r w:rsidR="009D37E8" w:rsidRPr="002F64CA">
        <w:rPr>
          <w:rFonts w:asciiTheme="majorBidi" w:hAnsiTheme="majorBidi"/>
          <w:highlight w:val="yellow"/>
          <w:rPrChange w:id="2664" w:author="GABRIEL DAVIDIAN" w:date="2020-08-24T11:19:00Z">
            <w:rPr>
              <w:rFonts w:asciiTheme="majorBidi" w:hAnsiTheme="majorBidi"/>
            </w:rPr>
          </w:rPrChange>
        </w:rPr>
        <w:t>acceleration</w:t>
      </w:r>
      <w:r w:rsidR="00967D1B" w:rsidRPr="002F64CA">
        <w:rPr>
          <w:rFonts w:asciiTheme="majorBidi" w:hAnsiTheme="majorBidi"/>
          <w:highlight w:val="yellow"/>
          <w:rPrChange w:id="2665" w:author="GABRIEL DAVIDIAN" w:date="2020-08-24T11:19:00Z">
            <w:rPr>
              <w:rFonts w:asciiTheme="majorBidi" w:hAnsiTheme="majorBidi"/>
            </w:rPr>
          </w:rPrChange>
        </w:rPr>
        <w:t xml:space="preserve">. For each spectrum in the TFR, this gives </w:t>
      </w:r>
      <w:commentRangeStart w:id="2666"/>
      <w:r w:rsidR="00967D1B" w:rsidRPr="002F64CA">
        <w:rPr>
          <w:rFonts w:asciiTheme="majorBidi" w:hAnsiTheme="majorBidi"/>
          <w:highlight w:val="yellow"/>
          <w:rPrChange w:id="2667" w:author="GABRIEL DAVIDIAN" w:date="2020-08-24T11:19:00Z">
            <w:rPr>
              <w:rFonts w:asciiTheme="majorBidi" w:hAnsiTheme="majorBidi"/>
            </w:rPr>
          </w:rPrChange>
        </w:rPr>
        <w:t xml:space="preserve">peaks </w:t>
      </w:r>
      <w:ins w:id="2668" w:author="GABRIEL DAVIDIAN" w:date="2020-08-24T11:19:00Z">
        <w:r w:rsidR="00967D1B" w:rsidRPr="002F64CA">
          <w:rPr>
            <w:rFonts w:asciiTheme="majorBidi" w:hAnsiTheme="majorBidi" w:cstheme="majorBidi"/>
            <w:highlight w:val="yellow"/>
          </w:rPr>
          <w:t xml:space="preserve">that fall </w:t>
        </w:r>
      </w:ins>
      <w:r w:rsidR="00967D1B" w:rsidRPr="002F64CA">
        <w:rPr>
          <w:rFonts w:asciiTheme="majorBidi" w:hAnsiTheme="majorBidi"/>
          <w:highlight w:val="yellow"/>
          <w:rPrChange w:id="2669" w:author="GABRIEL DAVIDIAN" w:date="2020-08-24T11:19:00Z">
            <w:rPr>
              <w:rFonts w:asciiTheme="majorBidi" w:hAnsiTheme="majorBidi"/>
            </w:rPr>
          </w:rPrChange>
        </w:rPr>
        <w:t>within the specified range</w:t>
      </w:r>
      <w:del w:id="2670" w:author="GABRIEL DAVIDIAN" w:date="2020-08-24T11:19:00Z">
        <w:r w:rsidR="00126205" w:rsidRPr="00720EC2" w:rsidDel="00126205">
          <w:rPr>
            <w:rFonts w:asciiTheme="majorBidi" w:hAnsiTheme="majorBidi" w:cstheme="majorBidi"/>
          </w:rPr>
          <w:delText xml:space="preserve"> </w:delText>
        </w:r>
        <w:r>
          <w:rPr>
            <w:rFonts w:asciiTheme="majorBidi" w:hAnsiTheme="majorBidi" w:cstheme="majorBidi"/>
          </w:rPr>
          <w:delText>and with magnitudes</w:delText>
        </w:r>
        <w:r w:rsidR="006C4217" w:rsidRPr="00720EC2">
          <w:rPr>
            <w:rFonts w:asciiTheme="majorBidi" w:hAnsiTheme="majorBidi" w:cstheme="majorBidi"/>
          </w:rPr>
          <w:delText xml:space="preserve"> greater than a certain percentile</w:delText>
        </w:r>
        <w:commentRangeEnd w:id="2666"/>
        <w:r>
          <w:rPr>
            <w:rStyle w:val="CommentReference"/>
          </w:rPr>
          <w:commentReference w:id="2666"/>
        </w:r>
        <w:r w:rsidR="00126205" w:rsidRPr="00720EC2">
          <w:rPr>
            <w:rFonts w:asciiTheme="majorBidi" w:hAnsiTheme="majorBidi" w:cstheme="majorBidi"/>
          </w:rPr>
          <w:delText xml:space="preserve">. </w:delText>
        </w:r>
      </w:del>
      <w:ins w:id="2671" w:author="GABRIEL DAVIDIAN" w:date="2020-08-24T11:19:00Z">
        <w:r w:rsidR="00967D1B" w:rsidRPr="002F64CA">
          <w:rPr>
            <w:rFonts w:asciiTheme="majorBidi" w:hAnsiTheme="majorBidi" w:cstheme="majorBidi"/>
            <w:highlight w:val="yellow"/>
          </w:rPr>
          <w:t xml:space="preserve">. </w:t>
        </w:r>
        <w:r w:rsidR="00642076" w:rsidRPr="002F64CA">
          <w:rPr>
            <w:rFonts w:asciiTheme="majorBidi" w:hAnsiTheme="majorBidi" w:cstheme="majorBidi"/>
            <w:highlight w:val="yellow"/>
          </w:rPr>
          <w:t xml:space="preserve">Next, </w:t>
        </w:r>
        <w:r w:rsidR="00967D1B" w:rsidRPr="002F64CA">
          <w:rPr>
            <w:rFonts w:asciiTheme="majorBidi" w:hAnsiTheme="majorBidi" w:cstheme="majorBidi"/>
            <w:highlight w:val="yellow"/>
          </w:rPr>
          <w:t>i</w:t>
        </w:r>
        <w:r w:rsidR="00642076" w:rsidRPr="002F64CA">
          <w:rPr>
            <w:rFonts w:asciiTheme="majorBidi" w:hAnsiTheme="majorBidi" w:cstheme="majorBidi"/>
            <w:highlight w:val="yellow"/>
          </w:rPr>
          <w:t xml:space="preserve">n </w:t>
        </w:r>
        <w:r w:rsidR="006A35F5">
          <w:rPr>
            <w:rFonts w:asciiTheme="majorBidi" w:hAnsiTheme="majorBidi" w:cstheme="majorBidi"/>
            <w:highlight w:val="yellow"/>
          </w:rPr>
          <w:t xml:space="preserve">each curve, </w:t>
        </w:r>
        <w:r w:rsidR="00044811">
          <w:rPr>
            <w:rFonts w:asciiTheme="majorBidi" w:hAnsiTheme="majorBidi" w:cstheme="majorBidi"/>
            <w:highlight w:val="yellow"/>
          </w:rPr>
          <w:t>local</w:t>
        </w:r>
        <w:r w:rsidR="00044811" w:rsidRPr="00CB7A7F">
          <w:rPr>
            <w:rFonts w:asciiTheme="majorBidi" w:hAnsiTheme="majorBidi" w:cstheme="majorBidi"/>
            <w:highlight w:val="yellow"/>
          </w:rPr>
          <w:t xml:space="preserve"> </w:t>
        </w:r>
        <w:r w:rsidR="00D24879" w:rsidRPr="00CB7A7F">
          <w:rPr>
            <w:rFonts w:asciiTheme="majorBidi" w:hAnsiTheme="majorBidi" w:cstheme="majorBidi"/>
            <w:highlight w:val="yellow"/>
          </w:rPr>
          <w:t>maxima</w:t>
        </w:r>
        <w:r w:rsidR="00D24879">
          <w:rPr>
            <w:rFonts w:asciiTheme="majorBidi" w:hAnsiTheme="majorBidi" w:cstheme="majorBidi"/>
            <w:highlight w:val="yellow"/>
          </w:rPr>
          <w:t>’s</w:t>
        </w:r>
        <w:r w:rsidR="00642076" w:rsidRPr="002F64CA">
          <w:rPr>
            <w:rFonts w:asciiTheme="majorBidi" w:hAnsiTheme="majorBidi" w:cstheme="majorBidi"/>
            <w:highlight w:val="yellow"/>
          </w:rPr>
          <w:t xml:space="preserve"> </w:t>
        </w:r>
        <w:r w:rsidR="009D37E8" w:rsidRPr="002F64CA">
          <w:rPr>
            <w:rFonts w:asciiTheme="majorBidi" w:hAnsiTheme="majorBidi" w:cstheme="majorBidi"/>
            <w:highlight w:val="yellow"/>
          </w:rPr>
          <w:t>in the top 90 percentile in magnitude for each spectrum in the TFR</w:t>
        </w:r>
        <w:r w:rsidR="00642076" w:rsidRPr="002F64CA">
          <w:rPr>
            <w:rFonts w:asciiTheme="majorBidi" w:hAnsiTheme="majorBidi" w:cstheme="majorBidi"/>
            <w:highlight w:val="yellow"/>
          </w:rPr>
          <w:t xml:space="preserve"> are extracted</w:t>
        </w:r>
        <w:r w:rsidR="009D37E8" w:rsidRPr="002F64CA">
          <w:rPr>
            <w:rFonts w:asciiTheme="majorBidi" w:hAnsiTheme="majorBidi" w:cstheme="majorBidi"/>
            <w:highlight w:val="yellow"/>
          </w:rPr>
          <w:t xml:space="preserve">. </w:t>
        </w:r>
        <w:r w:rsidR="00642076" w:rsidRPr="002F64CA">
          <w:rPr>
            <w:rFonts w:asciiTheme="majorBidi" w:hAnsiTheme="majorBidi" w:cstheme="majorBidi"/>
            <w:highlight w:val="yellow"/>
          </w:rPr>
          <w:t>The use of percentile filters the noise that is not related to the instantaneous rotational speed.</w:t>
        </w:r>
      </w:ins>
    </w:p>
    <w:p w14:paraId="272E39BF" w14:textId="37EC542F" w:rsidR="009D37E8" w:rsidRPr="00720EC2" w:rsidRDefault="009D37E8" w:rsidP="009D37E8">
      <w:pPr>
        <w:spacing w:line="360" w:lineRule="auto"/>
        <w:jc w:val="both"/>
        <w:rPr>
          <w:rFonts w:asciiTheme="majorBidi" w:eastAsiaTheme="minorEastAsia" w:hAnsiTheme="majorBidi" w:cstheme="majorBidi"/>
        </w:rPr>
      </w:pPr>
      <w:r>
        <w:rPr>
          <w:rFonts w:asciiTheme="majorBidi" w:hAnsiTheme="majorBidi" w:cstheme="majorBidi"/>
        </w:rPr>
        <w:t>Let</w:t>
      </w:r>
      <w:r w:rsidRPr="00720EC2">
        <w:rPr>
          <w:rFonts w:asciiTheme="majorBidi" w:hAnsiTheme="majorBidi" w:cstheme="majorBidi"/>
        </w:rPr>
        <w:t xml:space="preserve"> the TFR of </w:t>
      </w:r>
      <w:r>
        <w:rPr>
          <w:rFonts w:asciiTheme="majorBidi" w:hAnsiTheme="majorBidi" w:cstheme="majorBidi"/>
        </w:rPr>
        <w:t>the</w:t>
      </w:r>
      <w:r w:rsidRPr="00720EC2">
        <w:rPr>
          <w:rFonts w:asciiTheme="majorBidi" w:hAnsiTheme="majorBidi" w:cstheme="majorBidi"/>
        </w:rPr>
        <w:t xml:space="preserve"> signal </w:t>
      </w:r>
      <m:oMath>
        <m:r>
          <w:rPr>
            <w:rFonts w:ascii="Cambria Math" w:hAnsi="Cambria Math" w:cstheme="majorBidi"/>
          </w:rPr>
          <m:t>x(t)</m:t>
        </m:r>
      </m:oMath>
      <w:r w:rsidRPr="00720EC2">
        <w:rPr>
          <w:rFonts w:asciiTheme="majorBidi" w:eastAsiaTheme="minorEastAsia" w:hAnsiTheme="majorBidi" w:cstheme="majorBidi"/>
        </w:rPr>
        <w:t xml:space="preserve"> </w:t>
      </w:r>
      <w:r>
        <w:rPr>
          <w:rFonts w:asciiTheme="majorBidi" w:eastAsiaTheme="minorEastAsia" w:hAnsiTheme="majorBidi" w:cstheme="majorBidi"/>
        </w:rPr>
        <w:t>be</w:t>
      </w:r>
      <w:del w:id="2672" w:author="GABRIEL DAVIDIAN" w:date="2020-08-24T11:19:00Z">
        <w:r w:rsidR="00C246E5" w:rsidRPr="00720EC2">
          <w:rPr>
            <w:rFonts w:asciiTheme="majorBidi" w:eastAsiaTheme="minorEastAsia" w:hAnsiTheme="majorBidi" w:cstheme="majorBidi"/>
          </w:rPr>
          <w:delText xml:space="preserve"> </w:delText>
        </w:r>
      </w:del>
      <m:oMath>
        <m:r>
          <w:rPr>
            <w:rFonts w:ascii="Cambria Math" w:hAnsi="Cambria Math" w:cstheme="majorBidi"/>
          </w:rPr>
          <m:t xml:space="preserve"> X(τ,f)</m:t>
        </m:r>
      </m:oMath>
      <w:r w:rsidRPr="00720EC2">
        <w:rPr>
          <w:rFonts w:asciiTheme="majorBidi" w:eastAsiaTheme="minorEastAsia" w:hAnsiTheme="majorBidi" w:cstheme="majorBidi"/>
        </w:rPr>
        <w:t xml:space="preserve">, </w:t>
      </w:r>
      <w:r>
        <w:rPr>
          <w:rFonts w:asciiTheme="majorBidi" w:eastAsiaTheme="minorEastAsia" w:hAnsiTheme="majorBidi" w:cstheme="majorBidi"/>
        </w:rPr>
        <w:t>where</w:t>
      </w:r>
      <w:r w:rsidRPr="00720EC2">
        <w:rPr>
          <w:rFonts w:asciiTheme="majorBidi" w:eastAsiaTheme="minorEastAsia" w:hAnsiTheme="majorBidi" w:cstheme="majorBidi"/>
        </w:rPr>
        <w:t xml:space="preserve"> </w:t>
      </w:r>
      <m:oMath>
        <m:r>
          <w:rPr>
            <w:rFonts w:ascii="Cambria Math" w:hAnsi="Cambria Math" w:cstheme="majorBidi"/>
          </w:rPr>
          <m:t>τ</m:t>
        </m:r>
      </m:oMath>
      <w:r w:rsidRPr="00720EC2">
        <w:rPr>
          <w:rFonts w:asciiTheme="majorBidi" w:eastAsiaTheme="minorEastAsia" w:hAnsiTheme="majorBidi" w:cstheme="majorBidi"/>
        </w:rPr>
        <w:t xml:space="preserve"> is the time</w:t>
      </w:r>
      <w:r>
        <w:rPr>
          <w:rFonts w:asciiTheme="majorBidi" w:eastAsiaTheme="minorEastAsia" w:hAnsiTheme="majorBidi" w:cstheme="majorBidi"/>
        </w:rPr>
        <w:t xml:space="preserve"> and</w:t>
      </w:r>
      <w:r w:rsidRPr="00720EC2">
        <w:rPr>
          <w:rFonts w:asciiTheme="majorBidi" w:eastAsiaTheme="minorEastAsia" w:hAnsiTheme="majorBidi" w:cstheme="majorBidi"/>
        </w:rPr>
        <w:t xml:space="preserve"> </w:t>
      </w:r>
      <m:oMath>
        <m:r>
          <w:rPr>
            <w:rFonts w:ascii="Cambria Math" w:hAnsi="Cambria Math" w:cstheme="majorBidi"/>
          </w:rPr>
          <m:t>f</m:t>
        </m:r>
      </m:oMath>
      <w:r w:rsidRPr="00720EC2">
        <w:rPr>
          <w:rFonts w:asciiTheme="majorBidi" w:eastAsiaTheme="minorEastAsia" w:hAnsiTheme="majorBidi" w:cstheme="majorBidi"/>
        </w:rPr>
        <w:t xml:space="preserve"> is the frequency</w:t>
      </w:r>
      <w:r>
        <w:rPr>
          <w:rFonts w:asciiTheme="majorBidi" w:eastAsiaTheme="minorEastAsia" w:hAnsiTheme="majorBidi" w:cstheme="majorBidi"/>
        </w:rPr>
        <w:t>.</w:t>
      </w:r>
      <w:r w:rsidRPr="00720EC2">
        <w:rPr>
          <w:rFonts w:asciiTheme="majorBidi" w:eastAsiaTheme="minorEastAsia" w:hAnsiTheme="majorBidi" w:cstheme="majorBidi"/>
        </w:rPr>
        <w:t xml:space="preserve"> </w:t>
      </w:r>
      <w:r>
        <w:rPr>
          <w:rFonts w:asciiTheme="majorBidi" w:eastAsiaTheme="minorEastAsia" w:hAnsiTheme="majorBidi" w:cstheme="majorBidi"/>
        </w:rPr>
        <w:t>T</w:t>
      </w:r>
      <w:r w:rsidRPr="00720EC2">
        <w:rPr>
          <w:rFonts w:asciiTheme="majorBidi" w:eastAsiaTheme="minorEastAsia" w:hAnsiTheme="majorBidi" w:cstheme="majorBidi"/>
        </w:rPr>
        <w:t>he</w:t>
      </w:r>
      <w:ins w:id="2673" w:author="GABRIEL DAVIDIAN" w:date="2020-08-24T11:19:00Z">
        <w:r w:rsidRPr="00720EC2">
          <w:rPr>
            <w:rFonts w:asciiTheme="majorBidi" w:eastAsiaTheme="minorEastAsia" w:hAnsiTheme="majorBidi" w:cstheme="majorBidi"/>
          </w:rPr>
          <w:t xml:space="preserve"> </w:t>
        </w:r>
        <w:r w:rsidR="00D24879">
          <w:rPr>
            <w:rFonts w:asciiTheme="majorBidi" w:hAnsiTheme="majorBidi" w:cstheme="majorBidi"/>
            <w:highlight w:val="yellow"/>
          </w:rPr>
          <w:t>local</w:t>
        </w:r>
        <w:r w:rsidR="00D24879" w:rsidRPr="00CB7A7F">
          <w:rPr>
            <w:rFonts w:asciiTheme="majorBidi" w:hAnsiTheme="majorBidi" w:cstheme="majorBidi"/>
            <w:highlight w:val="yellow"/>
          </w:rPr>
          <w:t xml:space="preserve"> maxim</w:t>
        </w:r>
        <w:r w:rsidR="00D24879" w:rsidRPr="00D24879">
          <w:rPr>
            <w:rFonts w:asciiTheme="majorBidi" w:hAnsiTheme="majorBidi" w:cstheme="majorBidi"/>
            <w:highlight w:val="yellow"/>
          </w:rPr>
          <w:t>a’s</w:t>
        </w:r>
      </w:ins>
      <w:r w:rsidR="00D24879" w:rsidRPr="00720EC2">
        <w:rPr>
          <w:rFonts w:asciiTheme="majorBidi" w:eastAsiaTheme="minorEastAsia" w:hAnsiTheme="majorBidi" w:cstheme="majorBidi"/>
        </w:rPr>
        <w:t xml:space="preserve"> </w:t>
      </w:r>
      <w:r w:rsidRPr="00720EC2">
        <w:rPr>
          <w:rFonts w:asciiTheme="majorBidi" w:eastAsiaTheme="minorEastAsia" w:hAnsiTheme="majorBidi" w:cstheme="majorBidi"/>
        </w:rPr>
        <w:t xml:space="preserve">peaks </w:t>
      </w:r>
      <w:r w:rsidRPr="00720EC2">
        <w:rPr>
          <w:rFonts w:asciiTheme="majorBidi" w:hAnsiTheme="majorBidi" w:cstheme="majorBidi"/>
        </w:rPr>
        <w:t>within the specified range</w:t>
      </w:r>
      <w:r w:rsidRPr="00720EC2">
        <w:rPr>
          <w:rFonts w:asciiTheme="majorBidi" w:eastAsiaTheme="minorEastAsia" w:hAnsiTheme="majorBidi" w:cstheme="majorBidi"/>
        </w:rPr>
        <w:t xml:space="preserve"> can </w:t>
      </w:r>
      <w:r>
        <w:rPr>
          <w:rFonts w:asciiTheme="majorBidi" w:eastAsiaTheme="minorEastAsia" w:hAnsiTheme="majorBidi" w:cstheme="majorBidi"/>
        </w:rPr>
        <w:t xml:space="preserve">then </w:t>
      </w:r>
      <w:r w:rsidRPr="00720EC2">
        <w:rPr>
          <w:rFonts w:asciiTheme="majorBidi" w:eastAsiaTheme="minorEastAsia" w:hAnsiTheme="majorBidi" w:cstheme="majorBidi"/>
        </w:rPr>
        <w:t xml:space="preserve">be extracted from </w:t>
      </w:r>
      <m:oMath>
        <m:r>
          <w:rPr>
            <w:rFonts w:ascii="Cambria Math" w:hAnsi="Cambria Math" w:cstheme="majorBidi"/>
          </w:rPr>
          <m:t>X(τ,f)</m:t>
        </m:r>
      </m:oMath>
      <w:r>
        <w:rPr>
          <w:rFonts w:asciiTheme="majorBidi" w:eastAsiaTheme="minorEastAsia" w:hAnsiTheme="majorBidi" w:cstheme="majorBidi"/>
        </w:rPr>
        <w:t xml:space="preserve"> as follows:</w:t>
      </w:r>
    </w:p>
    <w:p w14:paraId="00666D90" w14:textId="77777777" w:rsidR="007F6E72" w:rsidRPr="00720EC2" w:rsidRDefault="00FD00E8" w:rsidP="00000633">
      <w:pPr>
        <w:spacing w:line="360" w:lineRule="auto"/>
        <w:jc w:val="right"/>
        <w:rPr>
          <w:del w:id="2674" w:author="GABRIEL DAVIDIAN" w:date="2020-08-24T11:19:00Z"/>
          <w:rFonts w:asciiTheme="majorBidi" w:eastAsiaTheme="minorEastAsia" w:hAnsiTheme="majorBidi" w:cstheme="majorBidi"/>
        </w:rPr>
      </w:pPr>
      <m:oMath>
        <m:r>
          <w:del w:id="2675" w:author="GABRIEL DAVIDIAN" w:date="2020-08-24T11:19:00Z">
            <w:rPr>
              <w:rFonts w:ascii="Cambria Math" w:eastAsiaTheme="minorEastAsia" w:hAnsi="Cambria Math" w:cstheme="majorBidi"/>
            </w:rPr>
            <w:lastRenderedPageBreak/>
            <m:t>C(τ,f)</m:t>
          </w:del>
        </m:r>
        <m:r>
          <w:del w:id="2676" w:author="GABRIEL DAVIDIAN" w:date="2020-08-24T11:19:00Z">
            <w:rPr>
              <w:rFonts w:ascii="Cambria Math" w:hAnsi="Cambria Math" w:cstheme="majorBidi"/>
            </w:rPr>
            <m:t>=</m:t>
          </w:del>
        </m:r>
        <m:d>
          <m:dPr>
            <m:begChr m:val="{"/>
            <m:endChr m:val=""/>
            <m:ctrlPr>
              <w:del w:id="2677" w:author="GABRIEL DAVIDIAN" w:date="2020-08-24T11:19:00Z">
                <w:rPr>
                  <w:rFonts w:ascii="Cambria Math" w:hAnsi="Cambria Math" w:cstheme="majorBidi"/>
                  <w:i/>
                </w:rPr>
              </w:del>
            </m:ctrlPr>
          </m:dPr>
          <m:e>
            <m:eqArr>
              <m:eqArrPr>
                <m:ctrlPr>
                  <w:del w:id="2678" w:author="GABRIEL DAVIDIAN" w:date="2020-08-24T11:19:00Z">
                    <w:rPr>
                      <w:rFonts w:ascii="Cambria Math" w:hAnsi="Cambria Math" w:cstheme="majorBidi"/>
                      <w:i/>
                    </w:rPr>
                  </w:del>
                </m:ctrlPr>
              </m:eqArrPr>
              <m:e>
                <m:r>
                  <w:del w:id="2679" w:author="GABRIEL DAVIDIAN" w:date="2020-08-24T11:19:00Z">
                    <w:rPr>
                      <w:rFonts w:ascii="Cambria Math" w:hAnsi="Cambria Math" w:cstheme="majorBidi"/>
                    </w:rPr>
                    <m:t>X(</m:t>
                  </w:del>
                </m:r>
                <m:sSub>
                  <m:sSubPr>
                    <m:ctrlPr>
                      <w:del w:id="2680" w:author="GABRIEL DAVIDIAN" w:date="2020-08-24T11:19:00Z">
                        <w:rPr>
                          <w:rFonts w:ascii="Cambria Math" w:hAnsi="Cambria Math" w:cstheme="majorBidi"/>
                          <w:i/>
                        </w:rPr>
                      </w:del>
                    </m:ctrlPr>
                  </m:sSubPr>
                  <m:e>
                    <m:r>
                      <w:del w:id="2681" w:author="GABRIEL DAVIDIAN" w:date="2020-08-24T11:19:00Z">
                        <w:rPr>
                          <w:rFonts w:ascii="Cambria Math" w:hAnsi="Cambria Math" w:cstheme="majorBidi"/>
                        </w:rPr>
                        <m:t>τ</m:t>
                      </w:del>
                    </m:r>
                  </m:e>
                  <m:sub>
                    <m:r>
                      <w:del w:id="2682" w:author="GABRIEL DAVIDIAN" w:date="2020-08-24T11:19:00Z">
                        <w:rPr>
                          <w:rFonts w:ascii="Cambria Math" w:hAnsi="Cambria Math" w:cstheme="majorBidi"/>
                        </w:rPr>
                        <m:t>n</m:t>
                      </w:del>
                    </m:r>
                  </m:sub>
                </m:sSub>
                <m:r>
                  <w:del w:id="2683" w:author="GABRIEL DAVIDIAN" w:date="2020-08-24T11:19:00Z">
                    <w:rPr>
                      <w:rFonts w:ascii="Cambria Math" w:hAnsi="Cambria Math" w:cstheme="majorBidi"/>
                    </w:rPr>
                    <m:t>,f),  &amp;{f</m:t>
                  </w:del>
                </m:r>
                <m:r>
                  <w:del w:id="2684" w:author="GABRIEL DAVIDIAN" w:date="2020-08-24T11:19:00Z">
                    <m:rPr>
                      <m:scr m:val="double-struck"/>
                    </m:rPr>
                    <w:rPr>
                      <w:rFonts w:ascii="Cambria Math" w:hAnsi="Cambria Math" w:cstheme="majorBidi"/>
                    </w:rPr>
                    <m:t>∈R:</m:t>
                  </w:del>
                </m:r>
                <m:r>
                  <w:del w:id="2685" w:author="GABRIEL DAVIDIAN" w:date="2020-08-24T11:19:00Z">
                    <w:rPr>
                      <w:rFonts w:ascii="Cambria Math" w:hAnsi="Cambria Math" w:cstheme="majorBidi"/>
                    </w:rPr>
                    <m:t>H∙RPS1≤f≤H∙RPS2}∩X(</m:t>
                  </w:del>
                </m:r>
                <m:sSub>
                  <m:sSubPr>
                    <m:ctrlPr>
                      <w:del w:id="2686" w:author="GABRIEL DAVIDIAN" w:date="2020-08-24T11:19:00Z">
                        <w:rPr>
                          <w:rFonts w:ascii="Cambria Math" w:hAnsi="Cambria Math" w:cstheme="majorBidi"/>
                          <w:i/>
                        </w:rPr>
                      </w:del>
                    </m:ctrlPr>
                  </m:sSubPr>
                  <m:e>
                    <m:r>
                      <w:del w:id="2687" w:author="GABRIEL DAVIDIAN" w:date="2020-08-24T11:19:00Z">
                        <w:rPr>
                          <w:rFonts w:ascii="Cambria Math" w:hAnsi="Cambria Math" w:cstheme="majorBidi"/>
                        </w:rPr>
                        <m:t>τ</m:t>
                      </w:del>
                    </m:r>
                  </m:e>
                  <m:sub>
                    <m:r>
                      <w:del w:id="2688" w:author="GABRIEL DAVIDIAN" w:date="2020-08-24T11:19:00Z">
                        <w:rPr>
                          <w:rFonts w:ascii="Cambria Math" w:hAnsi="Cambria Math" w:cstheme="majorBidi"/>
                        </w:rPr>
                        <m:t>n</m:t>
                      </w:del>
                    </m:r>
                  </m:sub>
                </m:sSub>
                <m:r>
                  <w:del w:id="2689" w:author="GABRIEL DAVIDIAN" w:date="2020-08-24T11:19:00Z">
                    <w:rPr>
                      <w:rFonts w:ascii="Cambria Math" w:hAnsi="Cambria Math" w:cstheme="majorBidi"/>
                    </w:rPr>
                    <m:t>,f)&gt;p</m:t>
                  </w:del>
                </m:r>
              </m:e>
              <m:e>
                <m:r>
                  <w:del w:id="2690" w:author="GABRIEL DAVIDIAN" w:date="2020-08-24T11:19:00Z">
                    <w:rPr>
                      <w:rFonts w:ascii="Cambria Math" w:hAnsi="Cambria Math" w:cstheme="majorBidi"/>
                    </w:rPr>
                    <m:t>0      ,  &amp;</m:t>
                  </w:del>
                </m:r>
                <m:r>
                  <w:del w:id="2691" w:author="GABRIEL DAVIDIAN" w:date="2020-08-24T11:19:00Z">
                    <m:rPr>
                      <m:sty m:val="p"/>
                    </m:rPr>
                    <w:rPr>
                      <w:rFonts w:ascii="Cambria Math" w:hAnsi="Cambria Math" w:cstheme="majorBidi"/>
                    </w:rPr>
                    <m:t>else,</m:t>
                  </w:del>
                </m:r>
              </m:e>
            </m:eqArr>
          </m:e>
        </m:d>
      </m:oMath>
      <w:del w:id="2692" w:author="GABRIEL DAVIDIAN" w:date="2020-08-24T11:19:00Z">
        <w:r w:rsidR="00C246E5">
          <w:rPr>
            <w:rFonts w:asciiTheme="majorBidi" w:eastAsiaTheme="minorEastAsia" w:hAnsiTheme="majorBidi" w:cstheme="majorBidi"/>
          </w:rPr>
          <w:tab/>
        </w:r>
        <w:r w:rsidR="00C246E5">
          <w:rPr>
            <w:rFonts w:asciiTheme="majorBidi" w:eastAsiaTheme="minorEastAsia" w:hAnsiTheme="majorBidi" w:cstheme="majorBidi"/>
          </w:rPr>
          <w:tab/>
        </w:r>
      </w:del>
    </w:p>
    <w:p w14:paraId="336A192C" w14:textId="77777777" w:rsidR="009D37E8" w:rsidRPr="00720EC2" w:rsidRDefault="009D37E8" w:rsidP="0057202B">
      <w:pPr>
        <w:spacing w:line="360" w:lineRule="auto"/>
        <w:jc w:val="right"/>
        <w:rPr>
          <w:ins w:id="2693" w:author="GABRIEL DAVIDIAN" w:date="2020-08-24T11:19:00Z"/>
          <w:rFonts w:asciiTheme="majorBidi" w:eastAsiaTheme="minorEastAsia" w:hAnsiTheme="majorBidi" w:cstheme="majorBidi"/>
        </w:rPr>
      </w:pPr>
      <m:oMath>
        <m:r>
          <w:ins w:id="2694" w:author="GABRIEL DAVIDIAN" w:date="2020-08-24T11:19:00Z">
            <w:rPr>
              <w:rFonts w:ascii="Cambria Math" w:eastAsiaTheme="minorEastAsia" w:hAnsi="Cambria Math" w:cstheme="majorBidi"/>
            </w:rPr>
            <m:t>C(τ,f)</m:t>
          </w:ins>
        </m:r>
        <m:r>
          <w:ins w:id="2695" w:author="GABRIEL DAVIDIAN" w:date="2020-08-24T11:19:00Z">
            <w:rPr>
              <w:rFonts w:ascii="Cambria Math" w:hAnsi="Cambria Math" w:cstheme="majorBidi"/>
            </w:rPr>
            <m:t>=</m:t>
          </w:ins>
        </m:r>
        <m:d>
          <m:dPr>
            <m:begChr m:val="{"/>
            <m:endChr m:val=""/>
            <m:ctrlPr>
              <w:ins w:id="2696" w:author="GABRIEL DAVIDIAN" w:date="2020-08-24T11:19:00Z">
                <w:rPr>
                  <w:rFonts w:ascii="Cambria Math" w:hAnsi="Cambria Math" w:cstheme="majorBidi"/>
                  <w:i/>
                </w:rPr>
              </w:ins>
            </m:ctrlPr>
          </m:dPr>
          <m:e>
            <m:r>
              <w:ins w:id="2697" w:author="GABRIEL DAVIDIAN" w:date="2020-08-24T11:19:00Z">
                <w:rPr>
                  <w:rFonts w:ascii="Cambria Math" w:hAnsi="Cambria Math" w:cstheme="majorBidi"/>
                </w:rPr>
                <m:t>ξ(</m:t>
              </w:ins>
            </m:r>
            <m:sSub>
              <m:sSubPr>
                <m:ctrlPr>
                  <w:ins w:id="2698" w:author="GABRIEL DAVIDIAN" w:date="2020-08-24T11:19:00Z">
                    <w:rPr>
                      <w:rFonts w:ascii="Cambria Math" w:hAnsi="Cambria Math" w:cstheme="majorBidi"/>
                      <w:i/>
                    </w:rPr>
                  </w:ins>
                </m:ctrlPr>
              </m:sSubPr>
              <m:e>
                <m:r>
                  <w:ins w:id="2699" w:author="GABRIEL DAVIDIAN" w:date="2020-08-24T11:19:00Z">
                    <w:rPr>
                      <w:rFonts w:ascii="Cambria Math" w:hAnsi="Cambria Math" w:cstheme="majorBidi"/>
                    </w:rPr>
                    <m:t>τ</m:t>
                  </w:ins>
                </m:r>
              </m:e>
              <m:sub>
                <m:r>
                  <w:ins w:id="2700" w:author="GABRIEL DAVIDIAN" w:date="2020-08-24T11:19:00Z">
                    <w:rPr>
                      <w:rFonts w:ascii="Cambria Math" w:hAnsi="Cambria Math" w:cstheme="majorBidi"/>
                    </w:rPr>
                    <m:t>n</m:t>
                  </w:ins>
                </m:r>
              </m:sub>
            </m:sSub>
            <m:r>
              <w:ins w:id="2701" w:author="GABRIEL DAVIDIAN" w:date="2020-08-24T11:19:00Z">
                <w:rPr>
                  <w:rFonts w:ascii="Cambria Math" w:hAnsi="Cambria Math" w:cstheme="majorBidi"/>
                </w:rPr>
                <m:t>,f)=</m:t>
              </w:ins>
            </m:r>
            <m:eqArr>
              <m:eqArrPr>
                <m:ctrlPr>
                  <w:ins w:id="2702" w:author="GABRIEL DAVIDIAN" w:date="2020-08-24T11:19:00Z">
                    <w:rPr>
                      <w:rFonts w:ascii="Cambria Math" w:hAnsi="Cambria Math" w:cstheme="majorBidi"/>
                      <w:i/>
                    </w:rPr>
                  </w:ins>
                </m:ctrlPr>
              </m:eqArrPr>
              <m:e>
                <m:d>
                  <m:dPr>
                    <m:begChr m:val="{"/>
                    <m:endChr m:val=""/>
                    <m:ctrlPr>
                      <w:ins w:id="2703" w:author="GABRIEL DAVIDIAN" w:date="2020-08-24T11:19:00Z">
                        <w:rPr>
                          <w:rFonts w:ascii="Cambria Math" w:hAnsi="Cambria Math" w:cstheme="majorBidi"/>
                          <w:i/>
                        </w:rPr>
                      </w:ins>
                    </m:ctrlPr>
                  </m:dPr>
                  <m:e>
                    <m:eqArr>
                      <m:eqArrPr>
                        <m:ctrlPr>
                          <w:ins w:id="2704" w:author="GABRIEL DAVIDIAN" w:date="2020-08-24T11:19:00Z">
                            <w:rPr>
                              <w:rFonts w:ascii="Cambria Math" w:hAnsi="Cambria Math" w:cstheme="majorBidi"/>
                              <w:i/>
                            </w:rPr>
                          </w:ins>
                        </m:ctrlPr>
                      </m:eqArrPr>
                      <m:e>
                        <m:f>
                          <m:fPr>
                            <m:ctrlPr>
                              <w:ins w:id="2705" w:author="GABRIEL DAVIDIAN" w:date="2020-08-24T11:19:00Z">
                                <w:rPr>
                                  <w:rFonts w:ascii="Cambria Math" w:hAnsi="Cambria Math" w:cstheme="majorBidi"/>
                                  <w:i/>
                                </w:rPr>
                              </w:ins>
                            </m:ctrlPr>
                          </m:fPr>
                          <m:num>
                            <m:r>
                              <w:ins w:id="2706" w:author="GABRIEL DAVIDIAN" w:date="2020-08-24T11:19:00Z">
                                <w:rPr>
                                  <w:rFonts w:ascii="Cambria Math" w:hAnsi="Cambria Math" w:cstheme="majorBidi"/>
                                </w:rPr>
                                <m:t>d|X(</m:t>
                              </w:ins>
                            </m:r>
                            <m:sSub>
                              <m:sSubPr>
                                <m:ctrlPr>
                                  <w:ins w:id="2707" w:author="GABRIEL DAVIDIAN" w:date="2020-08-24T11:19:00Z">
                                    <w:rPr>
                                      <w:rFonts w:ascii="Cambria Math" w:hAnsi="Cambria Math" w:cstheme="majorBidi"/>
                                      <w:i/>
                                    </w:rPr>
                                  </w:ins>
                                </m:ctrlPr>
                              </m:sSubPr>
                              <m:e>
                                <m:r>
                                  <w:ins w:id="2708" w:author="GABRIEL DAVIDIAN" w:date="2020-08-24T11:19:00Z">
                                    <w:rPr>
                                      <w:rFonts w:ascii="Cambria Math" w:hAnsi="Cambria Math" w:cstheme="majorBidi"/>
                                    </w:rPr>
                                    <m:t>τ</m:t>
                                  </w:ins>
                                </m:r>
                              </m:e>
                              <m:sub>
                                <m:r>
                                  <w:ins w:id="2709" w:author="GABRIEL DAVIDIAN" w:date="2020-08-24T11:19:00Z">
                                    <w:rPr>
                                      <w:rFonts w:ascii="Cambria Math" w:hAnsi="Cambria Math" w:cstheme="majorBidi"/>
                                    </w:rPr>
                                    <m:t>n</m:t>
                                  </w:ins>
                                </m:r>
                              </m:sub>
                            </m:sSub>
                            <m:r>
                              <w:ins w:id="2710" w:author="GABRIEL DAVIDIAN" w:date="2020-08-24T11:19:00Z">
                                <w:rPr>
                                  <w:rFonts w:ascii="Cambria Math" w:hAnsi="Cambria Math" w:cstheme="majorBidi"/>
                                </w:rPr>
                                <m:t>,f)|</m:t>
                              </w:ins>
                            </m:r>
                          </m:num>
                          <m:den>
                            <m:r>
                              <w:ins w:id="2711" w:author="GABRIEL DAVIDIAN" w:date="2020-08-24T11:19:00Z">
                                <w:rPr>
                                  <w:rFonts w:ascii="Cambria Math" w:hAnsi="Cambria Math" w:cstheme="majorBidi"/>
                                </w:rPr>
                                <m:t>df</m:t>
                              </w:ins>
                            </m:r>
                          </m:den>
                        </m:f>
                        <m:r>
                          <w:ins w:id="2712" w:author="GABRIEL DAVIDIAN" w:date="2020-08-24T11:19:00Z">
                            <w:rPr>
                              <w:rFonts w:ascii="Cambria Math" w:hAnsi="Cambria Math" w:cstheme="majorBidi"/>
                            </w:rPr>
                            <m:t>=0</m:t>
                          </w:ins>
                        </m:r>
                      </m:e>
                      <m:e>
                        <m:f>
                          <m:fPr>
                            <m:ctrlPr>
                              <w:ins w:id="2713" w:author="GABRIEL DAVIDIAN" w:date="2020-08-24T11:19:00Z">
                                <w:rPr>
                                  <w:rFonts w:ascii="Cambria Math" w:hAnsi="Cambria Math" w:cstheme="majorBidi"/>
                                  <w:i/>
                                </w:rPr>
                              </w:ins>
                            </m:ctrlPr>
                          </m:fPr>
                          <m:num>
                            <m:sSup>
                              <m:sSupPr>
                                <m:ctrlPr>
                                  <w:ins w:id="2714" w:author="GABRIEL DAVIDIAN" w:date="2020-08-24T11:19:00Z">
                                    <w:rPr>
                                      <w:rFonts w:ascii="Cambria Math" w:hAnsi="Cambria Math" w:cstheme="majorBidi"/>
                                      <w:i/>
                                    </w:rPr>
                                  </w:ins>
                                </m:ctrlPr>
                              </m:sSupPr>
                              <m:e>
                                <m:r>
                                  <w:ins w:id="2715" w:author="GABRIEL DAVIDIAN" w:date="2020-08-24T11:19:00Z">
                                    <w:rPr>
                                      <w:rFonts w:ascii="Cambria Math" w:hAnsi="Cambria Math" w:cstheme="majorBidi"/>
                                    </w:rPr>
                                    <m:t>d</m:t>
                                  </w:ins>
                                </m:r>
                              </m:e>
                              <m:sup>
                                <m:r>
                                  <w:ins w:id="2716" w:author="GABRIEL DAVIDIAN" w:date="2020-08-24T11:19:00Z">
                                    <w:rPr>
                                      <w:rFonts w:ascii="Cambria Math" w:hAnsi="Cambria Math" w:cstheme="majorBidi"/>
                                    </w:rPr>
                                    <m:t>2</m:t>
                                  </w:ins>
                                </m:r>
                              </m:sup>
                            </m:sSup>
                            <m:r>
                              <w:ins w:id="2717" w:author="GABRIEL DAVIDIAN" w:date="2020-08-24T11:19:00Z">
                                <w:rPr>
                                  <w:rFonts w:ascii="Cambria Math" w:hAnsi="Cambria Math" w:cstheme="majorBidi"/>
                                </w:rPr>
                                <m:t>|X(</m:t>
                              </w:ins>
                            </m:r>
                            <m:sSub>
                              <m:sSubPr>
                                <m:ctrlPr>
                                  <w:ins w:id="2718" w:author="GABRIEL DAVIDIAN" w:date="2020-08-24T11:19:00Z">
                                    <w:rPr>
                                      <w:rFonts w:ascii="Cambria Math" w:hAnsi="Cambria Math" w:cstheme="majorBidi"/>
                                      <w:i/>
                                    </w:rPr>
                                  </w:ins>
                                </m:ctrlPr>
                              </m:sSubPr>
                              <m:e>
                                <m:r>
                                  <w:ins w:id="2719" w:author="GABRIEL DAVIDIAN" w:date="2020-08-24T11:19:00Z">
                                    <w:rPr>
                                      <w:rFonts w:ascii="Cambria Math" w:hAnsi="Cambria Math" w:cstheme="majorBidi"/>
                                    </w:rPr>
                                    <m:t>τ</m:t>
                                  </w:ins>
                                </m:r>
                              </m:e>
                              <m:sub>
                                <m:r>
                                  <w:ins w:id="2720" w:author="GABRIEL DAVIDIAN" w:date="2020-08-24T11:19:00Z">
                                    <w:rPr>
                                      <w:rFonts w:ascii="Cambria Math" w:hAnsi="Cambria Math" w:cstheme="majorBidi"/>
                                    </w:rPr>
                                    <m:t>n</m:t>
                                  </w:ins>
                                </m:r>
                              </m:sub>
                            </m:sSub>
                            <m:r>
                              <w:ins w:id="2721" w:author="GABRIEL DAVIDIAN" w:date="2020-08-24T11:19:00Z">
                                <w:rPr>
                                  <w:rFonts w:ascii="Cambria Math" w:hAnsi="Cambria Math" w:cstheme="majorBidi"/>
                                </w:rPr>
                                <m:t>,f)|</m:t>
                              </w:ins>
                            </m:r>
                          </m:num>
                          <m:den>
                            <m:sSup>
                              <m:sSupPr>
                                <m:ctrlPr>
                                  <w:ins w:id="2722" w:author="GABRIEL DAVIDIAN" w:date="2020-08-24T11:19:00Z">
                                    <w:rPr>
                                      <w:rFonts w:ascii="Cambria Math" w:hAnsi="Cambria Math" w:cstheme="majorBidi"/>
                                      <w:i/>
                                    </w:rPr>
                                  </w:ins>
                                </m:ctrlPr>
                              </m:sSupPr>
                              <m:e>
                                <m:r>
                                  <w:ins w:id="2723" w:author="GABRIEL DAVIDIAN" w:date="2020-08-24T11:19:00Z">
                                    <w:rPr>
                                      <w:rFonts w:ascii="Cambria Math" w:hAnsi="Cambria Math" w:cstheme="majorBidi"/>
                                    </w:rPr>
                                    <m:t>d</m:t>
                                  </w:ins>
                                </m:r>
                              </m:e>
                              <m:sup>
                                <m:r>
                                  <w:ins w:id="2724" w:author="GABRIEL DAVIDIAN" w:date="2020-08-24T11:19:00Z">
                                    <w:rPr>
                                      <w:rFonts w:ascii="Cambria Math" w:hAnsi="Cambria Math" w:cstheme="majorBidi"/>
                                    </w:rPr>
                                    <m:t>2</m:t>
                                  </w:ins>
                                </m:r>
                              </m:sup>
                            </m:sSup>
                            <m:r>
                              <w:ins w:id="2725" w:author="GABRIEL DAVIDIAN" w:date="2020-08-24T11:19:00Z">
                                <w:rPr>
                                  <w:rFonts w:ascii="Cambria Math" w:hAnsi="Cambria Math" w:cstheme="majorBidi"/>
                                </w:rPr>
                                <m:t>f</m:t>
                              </w:ins>
                            </m:r>
                          </m:den>
                        </m:f>
                        <m:r>
                          <w:ins w:id="2726" w:author="GABRIEL DAVIDIAN" w:date="2020-08-24T11:19:00Z">
                            <w:rPr>
                              <w:rFonts w:ascii="Cambria Math" w:hAnsi="Cambria Math" w:cstheme="majorBidi"/>
                            </w:rPr>
                            <m:t>&lt;0</m:t>
                          </w:ins>
                        </m:r>
                      </m:e>
                    </m:eqArr>
                  </m:e>
                </m:d>
                <m:r>
                  <w:ins w:id="2727" w:author="GABRIEL DAVIDIAN" w:date="2020-08-24T11:19:00Z">
                    <w:rPr>
                      <w:rFonts w:ascii="Cambria Math" w:hAnsi="Cambria Math" w:cstheme="majorBidi"/>
                    </w:rPr>
                    <m:t xml:space="preserve">  ,  &amp;{f</m:t>
                  </w:ins>
                </m:r>
                <m:r>
                  <w:ins w:id="2728" w:author="GABRIEL DAVIDIAN" w:date="2020-08-24T11:19:00Z">
                    <m:rPr>
                      <m:scr m:val="double-struck"/>
                    </m:rPr>
                    <w:rPr>
                      <w:rFonts w:ascii="Cambria Math" w:hAnsi="Cambria Math" w:cstheme="majorBidi"/>
                    </w:rPr>
                    <m:t>∈R:</m:t>
                  </w:ins>
                </m:r>
                <m:r>
                  <w:ins w:id="2729" w:author="GABRIEL DAVIDIAN" w:date="2020-08-24T11:19:00Z">
                    <w:rPr>
                      <w:rFonts w:ascii="Cambria Math" w:hAnsi="Cambria Math" w:cstheme="majorBidi"/>
                    </w:rPr>
                    <m:t>H∙RPS1≤f≤H∙RPS2}∩ξ(</m:t>
                  </w:ins>
                </m:r>
                <m:sSub>
                  <m:sSubPr>
                    <m:ctrlPr>
                      <w:ins w:id="2730" w:author="GABRIEL DAVIDIAN" w:date="2020-08-24T11:19:00Z">
                        <w:rPr>
                          <w:rFonts w:ascii="Cambria Math" w:hAnsi="Cambria Math" w:cstheme="majorBidi"/>
                          <w:i/>
                        </w:rPr>
                      </w:ins>
                    </m:ctrlPr>
                  </m:sSubPr>
                  <m:e>
                    <m:r>
                      <w:ins w:id="2731" w:author="GABRIEL DAVIDIAN" w:date="2020-08-24T11:19:00Z">
                        <w:rPr>
                          <w:rFonts w:ascii="Cambria Math" w:hAnsi="Cambria Math" w:cstheme="majorBidi"/>
                        </w:rPr>
                        <m:t>τ</m:t>
                      </w:ins>
                    </m:r>
                  </m:e>
                  <m:sub>
                    <m:r>
                      <w:ins w:id="2732" w:author="GABRIEL DAVIDIAN" w:date="2020-08-24T11:19:00Z">
                        <w:rPr>
                          <w:rFonts w:ascii="Cambria Math" w:hAnsi="Cambria Math" w:cstheme="majorBidi"/>
                        </w:rPr>
                        <m:t>n</m:t>
                      </w:ins>
                    </m:r>
                  </m:sub>
                </m:sSub>
                <m:r>
                  <w:ins w:id="2733" w:author="GABRIEL DAVIDIAN" w:date="2020-08-24T11:19:00Z">
                    <w:rPr>
                      <w:rFonts w:ascii="Cambria Math" w:hAnsi="Cambria Math" w:cstheme="majorBidi"/>
                    </w:rPr>
                    <m:t>,f)&gt;p</m:t>
                  </w:ins>
                </m:r>
              </m:e>
              <m:e>
                <m:r>
                  <w:ins w:id="2734" w:author="GABRIEL DAVIDIAN" w:date="2020-08-24T11:19:00Z">
                    <w:rPr>
                      <w:rFonts w:ascii="Cambria Math" w:hAnsi="Cambria Math" w:cstheme="majorBidi"/>
                    </w:rPr>
                    <m:t>0                    ,  &amp;</m:t>
                  </w:ins>
                </m:r>
                <m:r>
                  <w:ins w:id="2735" w:author="GABRIEL DAVIDIAN" w:date="2020-08-24T11:19:00Z">
                    <m:rPr>
                      <m:sty m:val="p"/>
                    </m:rPr>
                    <w:rPr>
                      <w:rFonts w:ascii="Cambria Math" w:hAnsi="Cambria Math" w:cstheme="majorBidi"/>
                    </w:rPr>
                    <m:t>else</m:t>
                  </w:ins>
                </m:r>
              </m:e>
            </m:eqArr>
          </m:e>
        </m:d>
      </m:oMath>
      <w:ins w:id="2736" w:author="GABRIEL DAVIDIAN" w:date="2020-08-24T11:19:00Z">
        <w:r w:rsidR="0057202B">
          <w:rPr>
            <w:rFonts w:asciiTheme="majorBidi" w:eastAsiaTheme="minorEastAsia" w:hAnsiTheme="majorBidi" w:cstheme="majorBidi"/>
          </w:rPr>
          <w:t xml:space="preserve"> </w:t>
        </w:r>
        <w:r w:rsidR="00071682">
          <w:rPr>
            <w:rFonts w:asciiTheme="majorBidi" w:eastAsiaTheme="minorEastAsia" w:hAnsiTheme="majorBidi" w:cstheme="majorBidi"/>
          </w:rPr>
          <w:t xml:space="preserve">  </w:t>
        </w:r>
        <w:r w:rsidR="0057202B">
          <w:rPr>
            <w:rFonts w:asciiTheme="majorBidi" w:eastAsiaTheme="minorEastAsia" w:hAnsiTheme="majorBidi" w:cstheme="majorBidi"/>
          </w:rPr>
          <w:t>(12)</w:t>
        </w:r>
      </w:ins>
    </w:p>
    <w:p w14:paraId="08547D16" w14:textId="77777777" w:rsidR="009D37E8" w:rsidRPr="005E5E44" w:rsidRDefault="009D37E8" w:rsidP="009D37E8">
      <w:pPr>
        <w:spacing w:line="360" w:lineRule="auto"/>
        <w:jc w:val="both"/>
        <w:rPr>
          <w:rFonts w:ascii="Times New Roman" w:hAnsi="Times New Roman" w:cs="Times New Roman"/>
        </w:rPr>
      </w:pPr>
      <w:r w:rsidRPr="005E5E44">
        <w:rPr>
          <w:rFonts w:ascii="Times New Roman" w:eastAsiaTheme="minorEastAsia" w:hAnsi="Times New Roman" w:cs="Times New Roman"/>
        </w:rPr>
        <w:t xml:space="preserve">where </w:t>
      </w:r>
      <m:oMath>
        <m:r>
          <w:rPr>
            <w:rFonts w:ascii="Cambria Math" w:hAnsi="Cambria Math" w:cs="Times New Roman"/>
          </w:rPr>
          <m:t>p</m:t>
        </m:r>
      </m:oMath>
      <w:r w:rsidRPr="005E5E44">
        <w:rPr>
          <w:rFonts w:ascii="Times New Roman" w:eastAsiaTheme="minorEastAsia" w:hAnsi="Times New Roman" w:cs="Times New Roman"/>
        </w:rPr>
        <w:t xml:space="preserve"> is the </w:t>
      </w:r>
      <w:r w:rsidRPr="005E5E44">
        <w:rPr>
          <w:rFonts w:ascii="Times New Roman" w:hAnsi="Times New Roman" w:cs="Times New Roman"/>
        </w:rPr>
        <w:t xml:space="preserve">percentile, </w:t>
      </w:r>
      <w:r w:rsidRPr="005E5E44">
        <w:rPr>
          <w:rFonts w:ascii="Times New Roman" w:hAnsi="Times New Roman"/>
          <w:b/>
          <w:i/>
          <w:rPrChange w:id="2737" w:author="GABRIEL DAVIDIAN" w:date="2020-08-24T11:19:00Z">
            <w:rPr>
              <w:rFonts w:ascii="Times New Roman" w:hAnsi="Times New Roman"/>
            </w:rPr>
          </w:rPrChange>
        </w:rPr>
        <w:t>RPS1</w:t>
      </w:r>
      <w:r w:rsidRPr="005E5E44">
        <w:rPr>
          <w:rFonts w:ascii="Times New Roman" w:hAnsi="Times New Roman" w:cs="Times New Roman"/>
        </w:rPr>
        <w:t xml:space="preserve"> and </w:t>
      </w:r>
      <w:r w:rsidRPr="005E5E44">
        <w:rPr>
          <w:rFonts w:ascii="Times New Roman" w:hAnsi="Times New Roman"/>
          <w:b/>
          <w:i/>
          <w:rPrChange w:id="2738" w:author="GABRIEL DAVIDIAN" w:date="2020-08-24T11:19:00Z">
            <w:rPr>
              <w:rFonts w:ascii="Times New Roman" w:hAnsi="Times New Roman"/>
            </w:rPr>
          </w:rPrChange>
        </w:rPr>
        <w:t>RPS2</w:t>
      </w:r>
      <w:r w:rsidRPr="005E5E44">
        <w:rPr>
          <w:rFonts w:ascii="Times New Roman" w:hAnsi="Times New Roman" w:cs="Times New Roman"/>
        </w:rPr>
        <w:t xml:space="preserve"> are the lower and upper boundaries of the specified rotation-frequency range, respectively,</w:t>
      </w:r>
      <m:oMath>
        <m:r>
          <w:rPr>
            <w:rFonts w:ascii="Cambria Math" w:hAnsi="Cambria Math" w:cs="Times New Roman"/>
          </w:rPr>
          <m:t xml:space="preserve"> H</m:t>
        </m:r>
      </m:oMath>
      <w:r w:rsidRPr="005E5E44">
        <w:rPr>
          <w:rFonts w:ascii="Times New Roman" w:hAnsi="Times New Roman" w:cs="Times New Roman"/>
        </w:rPr>
        <w:t xml:space="preserve"> is </w:t>
      </w:r>
      <w:r w:rsidRPr="005E5E44">
        <w:rPr>
          <w:rFonts w:ascii="Times New Roman" w:eastAsiaTheme="minorEastAsia" w:hAnsi="Times New Roman" w:cs="Times New Roman"/>
        </w:rPr>
        <w:t xml:space="preserve">the </w:t>
      </w:r>
      <w:r w:rsidRPr="00204A0E">
        <w:rPr>
          <w:rFonts w:ascii="Times New Roman" w:eastAsiaTheme="minorEastAsia" w:hAnsi="Times New Roman" w:cs="Times New Roman"/>
        </w:rPr>
        <w:t>harmonic</w:t>
      </w:r>
      <w:r>
        <w:rPr>
          <w:rFonts w:ascii="Times New Roman" w:eastAsiaTheme="minorEastAsia" w:hAnsi="Times New Roman" w:cs="Times New Roman"/>
        </w:rPr>
        <w:t xml:space="preserve"> of the</w:t>
      </w:r>
      <w:r w:rsidRPr="00204A0E">
        <w:rPr>
          <w:rFonts w:ascii="Times New Roman" w:eastAsiaTheme="minorEastAsia" w:hAnsi="Times New Roman" w:cs="Times New Roman"/>
        </w:rPr>
        <w:t xml:space="preserve"> </w:t>
      </w:r>
      <w:r w:rsidRPr="005E5E44">
        <w:rPr>
          <w:rFonts w:ascii="Times New Roman" w:eastAsiaTheme="minorEastAsia" w:hAnsi="Times New Roman" w:cs="Times New Roman"/>
        </w:rPr>
        <w:t>rotational speed</w:t>
      </w:r>
      <w:r>
        <w:rPr>
          <w:rFonts w:ascii="Times New Roman" w:eastAsiaTheme="minorEastAsia" w:hAnsi="Times New Roman" w:cs="Times New Roman"/>
        </w:rPr>
        <w:t>,</w:t>
      </w:r>
      <w:r w:rsidRPr="005E5E44">
        <w:rPr>
          <w:rFonts w:ascii="Times New Roman" w:eastAsiaTheme="minorEastAsia" w:hAnsi="Times New Roman" w:cs="Times New Roman"/>
        </w:rPr>
        <w:t xml:space="preserve"> </w:t>
      </w:r>
      <m:oMath>
        <m:r>
          <w:ins w:id="2739" w:author="GABRIEL DAVIDIAN" w:date="2020-08-24T11:19:00Z">
            <w:rPr>
              <w:rFonts w:ascii="Cambria Math" w:hAnsi="Cambria Math" w:cstheme="majorBidi"/>
            </w:rPr>
            <m:t>ξ(</m:t>
          </w:ins>
        </m:r>
        <m:sSub>
          <m:sSubPr>
            <m:ctrlPr>
              <w:ins w:id="2740" w:author="GABRIEL DAVIDIAN" w:date="2020-08-24T11:19:00Z">
                <w:rPr>
                  <w:rFonts w:ascii="Cambria Math" w:hAnsi="Cambria Math" w:cstheme="majorBidi"/>
                  <w:i/>
                </w:rPr>
              </w:ins>
            </m:ctrlPr>
          </m:sSubPr>
          <m:e>
            <m:r>
              <w:ins w:id="2741" w:author="GABRIEL DAVIDIAN" w:date="2020-08-24T11:19:00Z">
                <w:rPr>
                  <w:rFonts w:ascii="Cambria Math" w:hAnsi="Cambria Math" w:cstheme="majorBidi"/>
                </w:rPr>
                <m:t>τ</m:t>
              </w:ins>
            </m:r>
          </m:e>
          <m:sub>
            <m:r>
              <w:ins w:id="2742" w:author="GABRIEL DAVIDIAN" w:date="2020-08-24T11:19:00Z">
                <w:rPr>
                  <w:rFonts w:ascii="Cambria Math" w:hAnsi="Cambria Math" w:cstheme="majorBidi"/>
                </w:rPr>
                <m:t>n</m:t>
              </w:ins>
            </m:r>
          </m:sub>
        </m:sSub>
        <m:r>
          <w:ins w:id="2743" w:author="GABRIEL DAVIDIAN" w:date="2020-08-24T11:19:00Z">
            <w:rPr>
              <w:rFonts w:ascii="Cambria Math" w:hAnsi="Cambria Math" w:cstheme="majorBidi"/>
            </w:rPr>
            <m:t>,f)</m:t>
          </w:ins>
        </m:r>
      </m:oMath>
      <w:ins w:id="2744" w:author="GABRIEL DAVIDIAN" w:date="2020-08-24T11:19:00Z">
        <w:r w:rsidR="00D24879">
          <w:rPr>
            <w:rFonts w:ascii="Times New Roman" w:eastAsiaTheme="minorEastAsia" w:hAnsi="Times New Roman" w:cs="Times New Roman"/>
          </w:rPr>
          <w:t xml:space="preserve"> is </w:t>
        </w:r>
        <w:r w:rsidR="00D24879">
          <w:rPr>
            <w:rFonts w:asciiTheme="majorBidi" w:hAnsiTheme="majorBidi" w:cstheme="majorBidi"/>
            <w:highlight w:val="yellow"/>
          </w:rPr>
          <w:t>local</w:t>
        </w:r>
        <w:r w:rsidR="00D24879" w:rsidRPr="00CB7A7F">
          <w:rPr>
            <w:rFonts w:asciiTheme="majorBidi" w:hAnsiTheme="majorBidi" w:cstheme="majorBidi"/>
            <w:highlight w:val="yellow"/>
          </w:rPr>
          <w:t xml:space="preserve"> maxima</w:t>
        </w:r>
        <w:r w:rsidR="00D24879">
          <w:rPr>
            <w:rFonts w:asciiTheme="majorBidi" w:hAnsiTheme="majorBidi" w:cstheme="majorBidi"/>
          </w:rPr>
          <w:t xml:space="preserve"> </w:t>
        </w:r>
      </w:ins>
      <w:r w:rsidRPr="005E5E44">
        <w:rPr>
          <w:rFonts w:ascii="Times New Roman" w:hAnsi="Times New Roman" w:cs="Times New Roman"/>
        </w:rPr>
        <w:t xml:space="preserve">and </w:t>
      </w:r>
      <m:oMath>
        <m:r>
          <w:rPr>
            <w:rFonts w:ascii="Cambria Math" w:hAnsi="Cambria Math" w:cs="Times New Roman"/>
          </w:rPr>
          <m:t>n=1,2,…,N</m:t>
        </m:r>
      </m:oMath>
      <w:r w:rsidRPr="005E5E44">
        <w:rPr>
          <w:rFonts w:ascii="Times New Roman" w:hAnsi="Times New Roman" w:cs="Times New Roman"/>
        </w:rPr>
        <w:t xml:space="preserve"> is the time resolution of the TFR.</w:t>
      </w:r>
    </w:p>
    <w:p w14:paraId="2C4F6F23" w14:textId="18C53E0D" w:rsidR="009D37E8" w:rsidRPr="00C246E5" w:rsidRDefault="00C246E5" w:rsidP="001C1E51">
      <w:pPr>
        <w:spacing w:line="360" w:lineRule="auto"/>
        <w:jc w:val="both"/>
        <w:rPr>
          <w:rFonts w:asciiTheme="majorBidi" w:hAnsiTheme="majorBidi" w:cstheme="majorBidi"/>
        </w:rPr>
      </w:pPr>
      <w:del w:id="2745" w:author="GABRIEL DAVIDIAN" w:date="2020-08-24T11:19:00Z">
        <w:r w:rsidRPr="00C246E5">
          <w:rPr>
            <w:rFonts w:asciiTheme="majorBidi" w:hAnsiTheme="majorBidi" w:cstheme="majorBidi"/>
          </w:rPr>
          <w:delText xml:space="preserve">The use of </w:delText>
        </w:r>
        <w:r w:rsidR="00560AAC" w:rsidRPr="00C246E5">
          <w:rPr>
            <w:rFonts w:asciiTheme="majorBidi" w:hAnsiTheme="majorBidi" w:cstheme="majorBidi"/>
          </w:rPr>
          <w:delText xml:space="preserve">the </w:delText>
        </w:r>
        <w:r w:rsidR="00126205" w:rsidRPr="00C246E5">
          <w:rPr>
            <w:rFonts w:asciiTheme="majorBidi" w:hAnsiTheme="majorBidi" w:cstheme="majorBidi"/>
          </w:rPr>
          <w:delText>percentile term</w:delText>
        </w:r>
        <w:r w:rsidRPr="00C246E5">
          <w:rPr>
            <w:rFonts w:asciiTheme="majorBidi" w:hAnsiTheme="majorBidi" w:cstheme="majorBidi"/>
          </w:rPr>
          <w:delText xml:space="preserve"> filters the</w:delText>
        </w:r>
        <w:r w:rsidR="006C4217" w:rsidRPr="00C246E5">
          <w:rPr>
            <w:rFonts w:asciiTheme="majorBidi" w:hAnsiTheme="majorBidi" w:cstheme="majorBidi"/>
          </w:rPr>
          <w:delText xml:space="preserve"> noise </w:delText>
        </w:r>
        <w:r w:rsidRPr="00C246E5">
          <w:rPr>
            <w:rFonts w:asciiTheme="majorBidi" w:hAnsiTheme="majorBidi" w:cstheme="majorBidi"/>
          </w:rPr>
          <w:delText xml:space="preserve">that </w:delText>
        </w:r>
        <w:r w:rsidR="006C4217" w:rsidRPr="00C246E5">
          <w:rPr>
            <w:rFonts w:asciiTheme="majorBidi" w:hAnsiTheme="majorBidi" w:cstheme="majorBidi"/>
          </w:rPr>
          <w:delText xml:space="preserve">is not related to the instantaneous rotational frequency. </w:delText>
        </w:r>
      </w:del>
      <w:r w:rsidR="002F64CA">
        <w:rPr>
          <w:rFonts w:asciiTheme="majorBidi" w:hAnsiTheme="majorBidi" w:cstheme="majorBidi"/>
        </w:rPr>
        <w:t>T</w:t>
      </w:r>
      <w:r w:rsidR="009D37E8" w:rsidRPr="00C246E5">
        <w:rPr>
          <w:rFonts w:asciiTheme="majorBidi" w:hAnsiTheme="majorBidi" w:cstheme="majorBidi"/>
        </w:rPr>
        <w:t xml:space="preserve">he remaining </w:t>
      </w:r>
      <w:del w:id="2746" w:author="GABRIEL DAVIDIAN" w:date="2020-08-24T11:19:00Z">
        <w:r w:rsidR="006C4217" w:rsidRPr="00C246E5">
          <w:rPr>
            <w:rFonts w:asciiTheme="majorBidi" w:hAnsiTheme="majorBidi" w:cstheme="majorBidi"/>
          </w:rPr>
          <w:delText>peaks</w:delText>
        </w:r>
      </w:del>
      <w:ins w:id="2747" w:author="GABRIEL DAVIDIAN" w:date="2020-08-24T11:19:00Z">
        <w:r w:rsidR="001C1E51">
          <w:rPr>
            <w:rFonts w:asciiTheme="majorBidi" w:hAnsiTheme="majorBidi" w:cstheme="majorBidi"/>
            <w:highlight w:val="yellow"/>
          </w:rPr>
          <w:t>local</w:t>
        </w:r>
        <w:r w:rsidR="001C1E51" w:rsidRPr="00CB7A7F">
          <w:rPr>
            <w:rFonts w:asciiTheme="majorBidi" w:hAnsiTheme="majorBidi" w:cstheme="majorBidi"/>
            <w:highlight w:val="yellow"/>
          </w:rPr>
          <w:t xml:space="preserve"> maxima</w:t>
        </w:r>
        <w:r w:rsidR="001C1E51">
          <w:rPr>
            <w:rFonts w:asciiTheme="majorBidi" w:hAnsiTheme="majorBidi" w:cstheme="majorBidi"/>
            <w:highlight w:val="yellow"/>
          </w:rPr>
          <w:t>’s</w:t>
        </w:r>
        <w:r w:rsidR="009D37E8">
          <w:rPr>
            <w:rFonts w:asciiTheme="majorBidi" w:hAnsiTheme="majorBidi" w:cstheme="majorBidi"/>
          </w:rPr>
          <w:t xml:space="preserve"> (</w:t>
        </w:r>
        <w:r w:rsidR="009D37E8" w:rsidRPr="00614DBF">
          <w:rPr>
            <w:rFonts w:asciiTheme="majorBidi" w:hAnsiTheme="majorBidi" w:cstheme="majorBidi"/>
          </w:rPr>
          <w:t xml:space="preserve">top </w:t>
        </w:r>
        <w:r w:rsidR="009D37E8">
          <w:rPr>
            <w:rFonts w:asciiTheme="majorBidi" w:hAnsiTheme="majorBidi" w:cstheme="majorBidi"/>
          </w:rPr>
          <w:t>90</w:t>
        </w:r>
        <w:r w:rsidR="009D37E8" w:rsidRPr="00614DBF">
          <w:rPr>
            <w:rFonts w:asciiTheme="majorBidi" w:hAnsiTheme="majorBidi" w:cstheme="majorBidi"/>
          </w:rPr>
          <w:t xml:space="preserve"> percentile in magnitude</w:t>
        </w:r>
        <w:r w:rsidR="009D37E8">
          <w:rPr>
            <w:rFonts w:asciiTheme="majorBidi" w:hAnsiTheme="majorBidi" w:cstheme="majorBidi"/>
          </w:rPr>
          <w:t>)</w:t>
        </w:r>
      </w:ins>
      <w:r w:rsidR="009D37E8" w:rsidRPr="005E5E44">
        <w:rPr>
          <w:rFonts w:asciiTheme="majorBidi" w:hAnsiTheme="majorBidi" w:cstheme="majorBidi"/>
        </w:rPr>
        <w:t xml:space="preserve"> </w:t>
      </w:r>
      <w:r w:rsidR="009D37E8" w:rsidRPr="00C246E5">
        <w:rPr>
          <w:rFonts w:asciiTheme="majorBidi" w:hAnsiTheme="majorBidi" w:cstheme="majorBidi"/>
        </w:rPr>
        <w:t>form a large number of time-frequency curves</w:t>
      </w:r>
      <w:r w:rsidR="009D37E8">
        <w:rPr>
          <w:rFonts w:asciiTheme="majorBidi" w:hAnsiTheme="majorBidi" w:cstheme="majorBidi"/>
        </w:rPr>
        <w:t>,</w:t>
      </w:r>
      <w:r w:rsidR="009D37E8" w:rsidRPr="00C246E5">
        <w:rPr>
          <w:rFonts w:asciiTheme="majorBidi" w:hAnsiTheme="majorBidi" w:cstheme="majorBidi"/>
        </w:rPr>
        <w:t xml:space="preserve"> </w:t>
      </w:r>
      <w:del w:id="2748" w:author="GABRIEL DAVIDIAN" w:date="2020-08-24T11:19:00Z">
        <w:r w:rsidR="006C4217" w:rsidRPr="00C246E5">
          <w:rPr>
            <w:rFonts w:asciiTheme="majorBidi" w:hAnsiTheme="majorBidi" w:cstheme="majorBidi"/>
          </w:rPr>
          <w:delText xml:space="preserve">which </w:delText>
        </w:r>
      </w:del>
      <w:r w:rsidR="009D37E8" w:rsidRPr="00C246E5">
        <w:rPr>
          <w:rFonts w:asciiTheme="majorBidi" w:hAnsiTheme="majorBidi" w:cstheme="majorBidi"/>
        </w:rPr>
        <w:t>do not necessarily represent</w:t>
      </w:r>
      <w:r w:rsidR="009D37E8" w:rsidRPr="00C246E5" w:rsidDel="00126205">
        <w:rPr>
          <w:rFonts w:asciiTheme="majorBidi" w:hAnsiTheme="majorBidi" w:cstheme="majorBidi"/>
        </w:rPr>
        <w:t xml:space="preserve"> </w:t>
      </w:r>
      <w:r w:rsidR="009D37E8" w:rsidRPr="00C246E5">
        <w:rPr>
          <w:rFonts w:asciiTheme="majorBidi" w:hAnsiTheme="majorBidi" w:cstheme="majorBidi"/>
        </w:rPr>
        <w:t xml:space="preserve">the </w:t>
      </w:r>
      <w:ins w:id="2749" w:author="GABRIEL DAVIDIAN" w:date="2020-08-24T11:19:00Z">
        <w:r w:rsidR="009D37E8">
          <w:rPr>
            <w:rFonts w:asciiTheme="majorBidi" w:hAnsiTheme="majorBidi" w:cstheme="majorBidi"/>
          </w:rPr>
          <w:t xml:space="preserve">integer multiples of the </w:t>
        </w:r>
      </w:ins>
      <w:r w:rsidR="009D37E8" w:rsidRPr="00C246E5">
        <w:rPr>
          <w:rFonts w:asciiTheme="majorBidi" w:hAnsiTheme="majorBidi" w:cstheme="majorBidi"/>
        </w:rPr>
        <w:t xml:space="preserve">instantaneous rotational frequency </w:t>
      </w:r>
      <w:r w:rsidR="009D37E8">
        <w:rPr>
          <w:rFonts w:asciiTheme="majorBidi" w:hAnsiTheme="majorBidi" w:cstheme="majorBidi"/>
        </w:rPr>
        <w:t xml:space="preserve">of the </w:t>
      </w:r>
      <w:r w:rsidR="009D37E8" w:rsidRPr="00C246E5">
        <w:rPr>
          <w:rFonts w:asciiTheme="majorBidi" w:hAnsiTheme="majorBidi" w:cstheme="majorBidi"/>
        </w:rPr>
        <w:t>shaft</w:t>
      </w:r>
      <w:del w:id="2750" w:author="GABRIEL DAVIDIAN" w:date="2020-08-24T11:19:00Z">
        <w:r w:rsidR="00F66523" w:rsidRPr="00C246E5">
          <w:rPr>
            <w:rFonts w:asciiTheme="majorBidi" w:hAnsiTheme="majorBidi" w:cstheme="majorBidi"/>
          </w:rPr>
          <w:delText xml:space="preserve"> </w:delText>
        </w:r>
        <w:r>
          <w:rPr>
            <w:rFonts w:asciiTheme="majorBidi" w:hAnsiTheme="majorBidi" w:cstheme="majorBidi"/>
          </w:rPr>
          <w:delText xml:space="preserve">(see </w:delText>
        </w:r>
        <w:r w:rsidR="00F66523" w:rsidRPr="00C246E5">
          <w:rPr>
            <w:rFonts w:asciiTheme="majorBidi" w:hAnsiTheme="majorBidi" w:cstheme="majorBidi"/>
          </w:rPr>
          <w:delText>Figure</w:delText>
        </w:r>
        <w:r>
          <w:rPr>
            <w:rFonts w:asciiTheme="majorBidi" w:hAnsiTheme="majorBidi" w:cstheme="majorBidi"/>
          </w:rPr>
          <w:delText xml:space="preserve"> </w:delText>
        </w:r>
        <w:r w:rsidR="007D515F" w:rsidRPr="00C246E5">
          <w:rPr>
            <w:rFonts w:asciiTheme="majorBidi" w:hAnsiTheme="majorBidi" w:cstheme="majorBidi"/>
          </w:rPr>
          <w:delText>8</w:delText>
        </w:r>
        <w:r w:rsidR="006C4217" w:rsidRPr="00C246E5">
          <w:rPr>
            <w:rFonts w:asciiTheme="majorBidi" w:hAnsiTheme="majorBidi" w:cstheme="majorBidi"/>
          </w:rPr>
          <w:delText>b</w:delText>
        </w:r>
        <w:r>
          <w:rPr>
            <w:rFonts w:asciiTheme="majorBidi" w:hAnsiTheme="majorBidi" w:cstheme="majorBidi"/>
          </w:rPr>
          <w:delText>)</w:delText>
        </w:r>
        <w:r w:rsidR="006C4217" w:rsidRPr="00C246E5">
          <w:rPr>
            <w:rFonts w:asciiTheme="majorBidi" w:hAnsiTheme="majorBidi" w:cstheme="majorBidi"/>
          </w:rPr>
          <w:delText>.</w:delText>
        </w:r>
      </w:del>
      <w:ins w:id="2751" w:author="GABRIEL DAVIDIAN" w:date="2020-08-24T11:19:00Z">
        <w:r w:rsidR="009D37E8" w:rsidRPr="00C246E5">
          <w:rPr>
            <w:rFonts w:asciiTheme="majorBidi" w:hAnsiTheme="majorBidi" w:cstheme="majorBidi"/>
          </w:rPr>
          <w:t>.</w:t>
        </w:r>
      </w:ins>
      <w:r w:rsidR="009D37E8" w:rsidRPr="00C246E5">
        <w:rPr>
          <w:rFonts w:asciiTheme="majorBidi" w:hAnsiTheme="majorBidi" w:cstheme="majorBidi"/>
        </w:rPr>
        <w:t xml:space="preserve"> </w:t>
      </w:r>
      <w:r w:rsidR="009D37E8" w:rsidRPr="006A35F5">
        <w:rPr>
          <w:rFonts w:asciiTheme="majorBidi" w:hAnsiTheme="majorBidi" w:cstheme="majorBidi"/>
        </w:rPr>
        <w:t xml:space="preserve">Therefore, further filtering is done based on the continuity of the </w:t>
      </w:r>
      <w:ins w:id="2752" w:author="GABRIEL DAVIDIAN" w:date="2020-08-24T11:19:00Z">
        <w:r w:rsidR="009D37E8" w:rsidRPr="006A35F5">
          <w:rPr>
            <w:rFonts w:asciiTheme="majorBidi" w:hAnsiTheme="majorBidi" w:cstheme="majorBidi"/>
          </w:rPr>
          <w:t xml:space="preserve">remaining </w:t>
        </w:r>
      </w:ins>
      <w:r w:rsidR="009D37E8" w:rsidRPr="006A35F5">
        <w:rPr>
          <w:rFonts w:asciiTheme="majorBidi" w:hAnsiTheme="majorBidi" w:cstheme="majorBidi"/>
        </w:rPr>
        <w:t>t</w:t>
      </w:r>
      <w:r w:rsidR="00CB7A7F">
        <w:rPr>
          <w:rFonts w:asciiTheme="majorBidi" w:hAnsiTheme="majorBidi" w:cstheme="majorBidi"/>
        </w:rPr>
        <w:t>ime-frequency curves</w:t>
      </w:r>
      <w:del w:id="2753" w:author="GABRIEL DAVIDIAN" w:date="2020-08-24T11:19:00Z">
        <w:r w:rsidR="006C4217" w:rsidRPr="00C246E5">
          <w:rPr>
            <w:rFonts w:asciiTheme="majorBidi" w:hAnsiTheme="majorBidi" w:cstheme="majorBidi"/>
          </w:rPr>
          <w:delText xml:space="preserve">, </w:delText>
        </w:r>
        <w:r>
          <w:rPr>
            <w:rFonts w:asciiTheme="majorBidi" w:hAnsiTheme="majorBidi" w:cstheme="majorBidi"/>
          </w:rPr>
          <w:delText>that is</w:delText>
        </w:r>
        <w:r w:rsidR="006C4217" w:rsidRPr="00C246E5">
          <w:rPr>
            <w:rFonts w:asciiTheme="majorBidi" w:hAnsiTheme="majorBidi" w:cstheme="majorBidi"/>
          </w:rPr>
          <w:delText xml:space="preserve">, a curve whose length </w:delText>
        </w:r>
        <w:r>
          <w:rPr>
            <w:rFonts w:asciiTheme="majorBidi" w:hAnsiTheme="majorBidi" w:cstheme="majorBidi"/>
          </w:rPr>
          <w:delText>differs from</w:delText>
        </w:r>
        <w:r w:rsidR="006C4217" w:rsidRPr="00C246E5">
          <w:rPr>
            <w:rFonts w:asciiTheme="majorBidi" w:hAnsiTheme="majorBidi" w:cstheme="majorBidi"/>
          </w:rPr>
          <w:delText xml:space="preserve"> the duration of the signal is erased </w:delText>
        </w:r>
        <w:r>
          <w:rPr>
            <w:rFonts w:asciiTheme="majorBidi" w:hAnsiTheme="majorBidi" w:cstheme="majorBidi"/>
          </w:rPr>
          <w:delText>because</w:delText>
        </w:r>
        <w:r w:rsidRPr="00C246E5">
          <w:rPr>
            <w:rFonts w:asciiTheme="majorBidi" w:hAnsiTheme="majorBidi" w:cstheme="majorBidi"/>
          </w:rPr>
          <w:delText xml:space="preserve"> </w:delText>
        </w:r>
        <w:r w:rsidR="006C4217" w:rsidRPr="00C246E5">
          <w:rPr>
            <w:rFonts w:asciiTheme="majorBidi" w:hAnsiTheme="majorBidi" w:cstheme="majorBidi"/>
          </w:rPr>
          <w:delText>it is unlikely to represent the rotational frequency</w:delText>
        </w:r>
        <w:r w:rsidR="00F66523" w:rsidRPr="00C246E5">
          <w:rPr>
            <w:rFonts w:asciiTheme="majorBidi" w:hAnsiTheme="majorBidi" w:cstheme="majorBidi"/>
          </w:rPr>
          <w:delText xml:space="preserve"> (</w:delText>
        </w:r>
        <w:r>
          <w:rPr>
            <w:rFonts w:asciiTheme="majorBidi" w:hAnsiTheme="majorBidi" w:cstheme="majorBidi"/>
          </w:rPr>
          <w:delText xml:space="preserve">see </w:delText>
        </w:r>
        <w:r w:rsidR="00F66523" w:rsidRPr="00C246E5">
          <w:rPr>
            <w:rFonts w:asciiTheme="majorBidi" w:hAnsiTheme="majorBidi" w:cstheme="majorBidi"/>
          </w:rPr>
          <w:delText>Figure</w:delText>
        </w:r>
        <w:r>
          <w:rPr>
            <w:rFonts w:asciiTheme="majorBidi" w:hAnsiTheme="majorBidi" w:cstheme="majorBidi"/>
          </w:rPr>
          <w:delText xml:space="preserve"> </w:delText>
        </w:r>
        <w:r w:rsidR="007D515F" w:rsidRPr="00C246E5">
          <w:rPr>
            <w:rFonts w:asciiTheme="majorBidi" w:hAnsiTheme="majorBidi" w:cstheme="majorBidi"/>
          </w:rPr>
          <w:delText>8</w:delText>
        </w:r>
        <w:r w:rsidR="006C4217" w:rsidRPr="00C246E5">
          <w:rPr>
            <w:rFonts w:asciiTheme="majorBidi" w:hAnsiTheme="majorBidi" w:cstheme="majorBidi"/>
          </w:rPr>
          <w:delText>c).</w:delText>
        </w:r>
      </w:del>
      <w:ins w:id="2754" w:author="GABRIEL DAVIDIAN" w:date="2020-08-24T11:19:00Z">
        <w:r w:rsidR="00CB7A7F">
          <w:rPr>
            <w:rFonts w:asciiTheme="majorBidi" w:hAnsiTheme="majorBidi" w:cstheme="majorBidi"/>
          </w:rPr>
          <w:t>.</w:t>
        </w:r>
      </w:ins>
      <w:r w:rsidR="00CB7A7F">
        <w:rPr>
          <w:rFonts w:asciiTheme="majorBidi" w:hAnsiTheme="majorBidi" w:cstheme="majorBidi"/>
        </w:rPr>
        <w:t xml:space="preserve"> </w:t>
      </w:r>
      <w:r w:rsidR="009D37E8" w:rsidRPr="00C246E5">
        <w:rPr>
          <w:rFonts w:asciiTheme="majorBidi" w:hAnsiTheme="majorBidi" w:cstheme="majorBidi"/>
        </w:rPr>
        <w:t xml:space="preserve">The remaining curves are normalized to the </w:t>
      </w:r>
      <w:ins w:id="2755" w:author="GABRIEL DAVIDIAN" w:date="2020-08-24T11:19:00Z">
        <w:r w:rsidR="009D37E8">
          <w:rPr>
            <w:rFonts w:asciiTheme="majorBidi" w:hAnsiTheme="majorBidi" w:cstheme="majorBidi"/>
          </w:rPr>
          <w:t>1</w:t>
        </w:r>
        <w:r w:rsidR="009D37E8" w:rsidRPr="005E5E44">
          <w:rPr>
            <w:rFonts w:asciiTheme="majorBidi" w:hAnsiTheme="majorBidi" w:cstheme="majorBidi"/>
            <w:vertAlign w:val="superscript"/>
          </w:rPr>
          <w:t>st</w:t>
        </w:r>
        <w:r w:rsidR="009D37E8">
          <w:rPr>
            <w:rFonts w:asciiTheme="majorBidi" w:hAnsiTheme="majorBidi" w:cstheme="majorBidi"/>
          </w:rPr>
          <w:t xml:space="preserve"> </w:t>
        </w:r>
      </w:ins>
      <w:r w:rsidR="009D37E8" w:rsidRPr="00C246E5">
        <w:rPr>
          <w:rFonts w:asciiTheme="majorBidi" w:hAnsiTheme="majorBidi" w:cstheme="majorBidi"/>
        </w:rPr>
        <w:t>harmonic of the rotational speed</w:t>
      </w:r>
      <w:r w:rsidR="009D37E8">
        <w:rPr>
          <w:rFonts w:asciiTheme="majorBidi" w:hAnsiTheme="majorBidi" w:cstheme="majorBidi"/>
        </w:rPr>
        <w:t xml:space="preserve"> </w:t>
      </w:r>
      <w:del w:id="2756" w:author="GABRIEL DAVIDIAN" w:date="2020-08-24T11:19:00Z">
        <w:r w:rsidR="006C4217" w:rsidRPr="00C246E5">
          <w:rPr>
            <w:rFonts w:asciiTheme="majorBidi" w:hAnsiTheme="majorBidi" w:cstheme="majorBidi"/>
          </w:rPr>
          <w:delText xml:space="preserve">around which the search was performed. This procedure is repeated for all harmonics received </w:delText>
        </w:r>
      </w:del>
      <w:r w:rsidR="009D37E8">
        <w:rPr>
          <w:rFonts w:asciiTheme="majorBidi" w:eastAsiaTheme="minorEastAsia" w:hAnsiTheme="majorBidi" w:cstheme="majorBidi"/>
        </w:rPr>
        <w:t xml:space="preserve">as </w:t>
      </w:r>
      <w:del w:id="2757" w:author="GABRIEL DAVIDIAN" w:date="2020-08-24T11:19:00Z">
        <w:r w:rsidR="006C4217" w:rsidRPr="00C246E5">
          <w:rPr>
            <w:rFonts w:asciiTheme="majorBidi" w:hAnsiTheme="majorBidi" w:cstheme="majorBidi"/>
          </w:rPr>
          <w:delText>an input</w:delText>
        </w:r>
      </w:del>
      <w:ins w:id="2758" w:author="GABRIEL DAVIDIAN" w:date="2020-08-24T11:19:00Z">
        <w:r w:rsidR="009D37E8">
          <w:rPr>
            <w:rFonts w:asciiTheme="majorBidi" w:eastAsiaTheme="minorEastAsia" w:hAnsiTheme="majorBidi" w:cstheme="majorBidi"/>
          </w:rPr>
          <w:t>follows</w:t>
        </w:r>
      </w:ins>
      <w:r w:rsidR="009D37E8">
        <w:rPr>
          <w:rFonts w:asciiTheme="majorBidi" w:eastAsiaTheme="minorEastAsia" w:hAnsiTheme="majorBidi" w:cstheme="majorBidi"/>
        </w:rPr>
        <w:t>:</w:t>
      </w:r>
      <w:r w:rsidR="009D37E8" w:rsidRPr="00C246E5">
        <w:rPr>
          <w:rFonts w:asciiTheme="majorBidi" w:hAnsiTheme="majorBidi" w:cstheme="majorBidi"/>
        </w:rPr>
        <w:t xml:space="preserve"> </w:t>
      </w:r>
    </w:p>
    <w:p w14:paraId="7E6769C1" w14:textId="77777777" w:rsidR="009D37E8" w:rsidRPr="00720EC2" w:rsidRDefault="009D37E8" w:rsidP="0057202B">
      <w:pPr>
        <w:spacing w:line="360" w:lineRule="auto"/>
        <w:jc w:val="right"/>
        <w:rPr>
          <w:rFonts w:asciiTheme="majorBidi" w:hAnsiTheme="majorBidi" w:cstheme="majorBidi"/>
        </w:rPr>
        <w:pPrChange w:id="2759" w:author="GABRIEL DAVIDIAN" w:date="2020-08-24T11:19:00Z">
          <w:pPr>
            <w:spacing w:line="360" w:lineRule="auto"/>
            <w:jc w:val="both"/>
          </w:pPr>
        </w:pPrChange>
      </w:pPr>
      <m:oMath>
        <m:r>
          <w:rPr>
            <w:rFonts w:ascii="Cambria Math" w:eastAsiaTheme="minorEastAsia" w:hAnsi="Cambria Math" w:cstheme="majorBidi"/>
          </w:rPr>
          <m:t>C(τ,f)</m:t>
        </m:r>
        <m:r>
          <w:rPr>
            <w:rFonts w:ascii="Cambria Math" w:hAnsi="Cambria Math" w:cstheme="majorBidi"/>
          </w:rPr>
          <m:t>=</m:t>
        </m:r>
        <m:d>
          <m:dPr>
            <m:begChr m:val="{"/>
            <m:endChr m:val=""/>
            <m:ctrlPr>
              <w:rPr>
                <w:rFonts w:ascii="Cambria Math" w:hAnsi="Cambria Math" w:cstheme="majorBidi"/>
                <w:i/>
              </w:rPr>
            </m:ctrlPr>
          </m:dPr>
          <m:e>
            <m:eqArr>
              <m:eqArrPr>
                <m:ctrlPr>
                  <w:rPr>
                    <w:rFonts w:ascii="Cambria Math" w:hAnsi="Cambria Math" w:cstheme="majorBidi"/>
                    <w:i/>
                  </w:rPr>
                </m:ctrlPr>
              </m:eqArrPr>
              <m:e>
                <m:f>
                  <m:fPr>
                    <m:ctrlPr>
                      <w:rPr>
                        <w:rFonts w:ascii="Cambria Math" w:hAnsi="Cambria Math" w:cstheme="majorBidi"/>
                        <w:i/>
                      </w:rPr>
                    </m:ctrlPr>
                  </m:fPr>
                  <m:num>
                    <m:r>
                      <w:rPr>
                        <w:rFonts w:ascii="Cambria Math" w:hAnsi="Cambria Math" w:cstheme="majorBidi"/>
                      </w:rPr>
                      <m:t>1</m:t>
                    </m:r>
                  </m:num>
                  <m:den>
                    <m:r>
                      <w:rPr>
                        <w:rFonts w:ascii="Cambria Math" w:hAnsi="Cambria Math" w:cstheme="majorBidi"/>
                      </w:rPr>
                      <m:t>H</m:t>
                    </m:r>
                  </m:den>
                </m:f>
                <m:r>
                  <w:rPr>
                    <w:rFonts w:ascii="Cambria Math" w:eastAsiaTheme="minorEastAsia" w:hAnsi="Cambria Math" w:cstheme="majorBidi"/>
                  </w:rPr>
                  <m:t>C(</m:t>
                </m:r>
                <m:sSub>
                  <m:sSubPr>
                    <m:ctrlPr>
                      <w:rPr>
                        <w:rFonts w:ascii="Cambria Math" w:hAnsi="Cambria Math" w:cstheme="majorBidi"/>
                        <w:i/>
                      </w:rPr>
                    </m:ctrlPr>
                  </m:sSubPr>
                  <m:e>
                    <m:r>
                      <w:rPr>
                        <w:rFonts w:ascii="Cambria Math" w:hAnsi="Cambria Math" w:cstheme="majorBidi"/>
                      </w:rPr>
                      <m:t>τ</m:t>
                    </m:r>
                  </m:e>
                  <m:sub>
                    <m:r>
                      <w:rPr>
                        <w:rFonts w:ascii="Cambria Math" w:hAnsi="Cambria Math" w:cstheme="majorBidi"/>
                      </w:rPr>
                      <m:t>n</m:t>
                    </m:r>
                  </m:sub>
                </m:sSub>
                <m:r>
                  <w:rPr>
                    <w:rFonts w:ascii="Cambria Math" w:eastAsiaTheme="minorEastAsia" w:hAnsi="Cambria Math" w:cstheme="majorBidi"/>
                  </w:rPr>
                  <m:t>,f)</m:t>
                </m:r>
                <m:r>
                  <w:rPr>
                    <w:rFonts w:ascii="Cambria Math" w:hAnsi="Cambria Math" w:cstheme="majorBidi"/>
                  </w:rPr>
                  <m:t>,  &amp; {n∈</m:t>
                </m:r>
                <m:r>
                  <m:rPr>
                    <m:scr m:val="double-struck"/>
                  </m:rPr>
                  <w:rPr>
                    <w:rFonts w:ascii="Cambria Math" w:hAnsi="Cambria Math" w:cstheme="majorBidi"/>
                  </w:rPr>
                  <m:t>z:</m:t>
                </m:r>
                <m:r>
                  <w:rPr>
                    <w:rFonts w:ascii="Cambria Math" w:hAnsi="Cambria Math" w:cstheme="majorBidi"/>
                  </w:rPr>
                  <m:t>n=1,2,…,N}∩C(</m:t>
                </m:r>
                <m:sSub>
                  <m:sSubPr>
                    <m:ctrlPr>
                      <w:rPr>
                        <w:rFonts w:ascii="Cambria Math" w:hAnsi="Cambria Math" w:cstheme="majorBidi"/>
                        <w:i/>
                      </w:rPr>
                    </m:ctrlPr>
                  </m:sSubPr>
                  <m:e>
                    <m:r>
                      <w:rPr>
                        <w:rFonts w:ascii="Cambria Math" w:hAnsi="Cambria Math" w:cstheme="majorBidi"/>
                      </w:rPr>
                      <m:t>τ</m:t>
                    </m:r>
                  </m:e>
                  <m:sub>
                    <m:r>
                      <w:rPr>
                        <w:rFonts w:ascii="Cambria Math" w:hAnsi="Cambria Math" w:cstheme="majorBidi"/>
                      </w:rPr>
                      <m:t>n</m:t>
                    </m:r>
                  </m:sub>
                </m:sSub>
                <m:r>
                  <w:rPr>
                    <w:rFonts w:ascii="Cambria Math" w:hAnsi="Cambria Math" w:cstheme="majorBidi"/>
                  </w:rPr>
                  <m:t>,f)≠0</m:t>
                </m:r>
              </m:e>
              <m:e>
                <m:r>
                  <w:rPr>
                    <w:rFonts w:ascii="Cambria Math" w:hAnsi="Cambria Math" w:cstheme="majorBidi"/>
                  </w:rPr>
                  <m:t xml:space="preserve">∅ ,  &amp;      </m:t>
                </m:r>
                <m:r>
                  <m:rPr>
                    <m:sty m:val="p"/>
                  </m:rPr>
                  <w:rPr>
                    <w:rFonts w:ascii="Cambria Math" w:hAnsi="Cambria Math" w:cstheme="majorBidi"/>
                  </w:rPr>
                  <m:t>else</m:t>
                </m:r>
                <m:r>
                  <w:rPr>
                    <w:rFonts w:ascii="Cambria Math" w:hAnsi="Cambria Math" w:cstheme="majorBidi"/>
                  </w:rPr>
                  <m:t xml:space="preserve"> ,</m:t>
                </m:r>
              </m:e>
            </m:eqArr>
          </m:e>
        </m:d>
      </m:oMath>
      <w:ins w:id="2760" w:author="GABRIEL DAVIDIAN" w:date="2020-08-24T11:19:00Z">
        <w:r w:rsidR="0057202B">
          <w:rPr>
            <w:rFonts w:asciiTheme="majorBidi" w:eastAsiaTheme="minorEastAsia" w:hAnsiTheme="majorBidi" w:cstheme="majorBidi"/>
          </w:rPr>
          <w:t xml:space="preserve">                             (13)</w:t>
        </w:r>
      </w:ins>
    </w:p>
    <w:p w14:paraId="6050FB5C" w14:textId="626B5D5A" w:rsidR="009D37E8" w:rsidRDefault="009D37E8" w:rsidP="009D37E8">
      <w:pPr>
        <w:spacing w:line="360" w:lineRule="auto"/>
        <w:jc w:val="both"/>
        <w:rPr>
          <w:ins w:id="2761" w:author="GABRIEL DAVIDIAN" w:date="2020-08-24T11:19:00Z"/>
          <w:rFonts w:asciiTheme="majorBidi" w:hAnsiTheme="majorBidi" w:cstheme="majorBidi"/>
        </w:rPr>
      </w:pPr>
      <w:r w:rsidRPr="00720EC2">
        <w:rPr>
          <w:rFonts w:asciiTheme="majorBidi" w:hAnsiTheme="majorBidi" w:cstheme="majorBidi"/>
        </w:rPr>
        <w:t xml:space="preserve">where </w:t>
      </w:r>
      <m:oMath>
        <m:r>
          <w:rPr>
            <w:rFonts w:ascii="Cambria Math" w:hAnsi="Cambria Math" w:cs="Times New Roman"/>
          </w:rPr>
          <m:t>H</m:t>
        </m:r>
      </m:oMath>
      <w:r w:rsidRPr="005E5E44">
        <w:rPr>
          <w:rFonts w:ascii="Times New Roman" w:hAnsi="Times New Roman"/>
          <w:rPrChange w:id="2762" w:author="GABRIEL DAVIDIAN" w:date="2020-08-24T11:19:00Z">
            <w:rPr>
              <w:rFonts w:asciiTheme="majorBidi" w:hAnsiTheme="majorBidi"/>
            </w:rPr>
          </w:rPrChange>
        </w:rPr>
        <w:t xml:space="preserve"> is the </w:t>
      </w:r>
      <w:ins w:id="2763" w:author="GABRIEL DAVIDIAN" w:date="2020-08-24T11:19:00Z">
        <w:r w:rsidRPr="00204A0E">
          <w:rPr>
            <w:rFonts w:ascii="Times New Roman" w:eastAsiaTheme="minorEastAsia" w:hAnsi="Times New Roman" w:cs="Times New Roman"/>
          </w:rPr>
          <w:t>harmonic</w:t>
        </w:r>
        <w:r>
          <w:rPr>
            <w:rFonts w:ascii="Times New Roman" w:eastAsiaTheme="minorEastAsia" w:hAnsi="Times New Roman" w:cs="Times New Roman"/>
          </w:rPr>
          <w:t xml:space="preserve"> of the</w:t>
        </w:r>
        <w:r w:rsidRPr="00204A0E">
          <w:rPr>
            <w:rFonts w:ascii="Times New Roman" w:eastAsiaTheme="minorEastAsia" w:hAnsi="Times New Roman" w:cs="Times New Roman"/>
          </w:rPr>
          <w:t xml:space="preserve"> </w:t>
        </w:r>
      </w:ins>
      <w:r w:rsidRPr="005E5E44">
        <w:rPr>
          <w:rFonts w:ascii="Times New Roman" w:hAnsi="Times New Roman"/>
          <w:rPrChange w:id="2764" w:author="GABRIEL DAVIDIAN" w:date="2020-08-24T11:19:00Z">
            <w:rPr>
              <w:rFonts w:asciiTheme="majorBidi" w:hAnsiTheme="majorBidi"/>
            </w:rPr>
          </w:rPrChange>
        </w:rPr>
        <w:t>rotational speed</w:t>
      </w:r>
      <w:r>
        <w:rPr>
          <w:rFonts w:ascii="Times New Roman" w:hAnsi="Times New Roman"/>
          <w:rPrChange w:id="2765" w:author="GABRIEL DAVIDIAN" w:date="2020-08-24T11:19:00Z">
            <w:rPr>
              <w:rFonts w:asciiTheme="majorBidi" w:hAnsiTheme="majorBidi"/>
            </w:rPr>
          </w:rPrChange>
        </w:rPr>
        <w:t xml:space="preserve"> </w:t>
      </w:r>
      <w:del w:id="2766" w:author="GABRIEL DAVIDIAN" w:date="2020-08-24T11:19:00Z">
        <w:r w:rsidR="00C246E5">
          <w:rPr>
            <w:rFonts w:asciiTheme="majorBidi" w:eastAsiaTheme="minorEastAsia" w:hAnsiTheme="majorBidi" w:cstheme="majorBidi"/>
          </w:rPr>
          <w:delText>of the</w:delText>
        </w:r>
        <w:r w:rsidR="000F472D" w:rsidRPr="00720EC2">
          <w:rPr>
            <w:rFonts w:asciiTheme="majorBidi" w:eastAsiaTheme="minorEastAsia" w:hAnsiTheme="majorBidi" w:cstheme="majorBidi"/>
          </w:rPr>
          <w:delText xml:space="preserve"> harmonic</w:delText>
        </w:r>
        <w:r w:rsidR="00A75602" w:rsidRPr="00720EC2">
          <w:rPr>
            <w:rFonts w:asciiTheme="majorBidi" w:eastAsiaTheme="minorEastAsia" w:hAnsiTheme="majorBidi" w:cstheme="majorBidi"/>
          </w:rPr>
          <w:delText xml:space="preserve"> </w:delText>
        </w:r>
      </w:del>
      <w:r w:rsidRPr="00720EC2">
        <w:rPr>
          <w:rFonts w:asciiTheme="majorBidi" w:eastAsiaTheme="minorEastAsia" w:hAnsiTheme="majorBidi" w:cstheme="majorBidi"/>
        </w:rPr>
        <w:t xml:space="preserve">and </w:t>
      </w:r>
      <m:oMath>
        <m:r>
          <w:del w:id="2767" w:author="GABRIEL DAVIDIAN" w:date="2020-08-24T11:19:00Z">
            <w:rPr>
              <w:rFonts w:ascii="Cambria Math" w:hAnsi="Cambria Math" w:cstheme="majorBidi"/>
            </w:rPr>
            <m:t>t</m:t>
          </w:del>
        </m:r>
        <m:r>
          <w:ins w:id="2768" w:author="GABRIEL DAVIDIAN" w:date="2020-08-24T11:19:00Z">
            <w:rPr>
              <w:rFonts w:ascii="Cambria Math" w:eastAsiaTheme="minorEastAsia" w:hAnsi="Cambria Math" w:cstheme="majorBidi"/>
            </w:rPr>
            <m:t>τ</m:t>
          </w:ins>
        </m:r>
      </m:oMath>
      <w:r w:rsidRPr="00720EC2">
        <w:rPr>
          <w:rFonts w:asciiTheme="majorBidi" w:eastAsiaTheme="minorEastAsia" w:hAnsiTheme="majorBidi" w:cstheme="majorBidi"/>
        </w:rPr>
        <w:t xml:space="preserve"> </w:t>
      </w:r>
      <w:r>
        <w:rPr>
          <w:rFonts w:asciiTheme="majorBidi" w:eastAsiaTheme="minorEastAsia" w:hAnsiTheme="majorBidi" w:cstheme="majorBidi"/>
        </w:rPr>
        <w:t>is the</w:t>
      </w:r>
      <w:r w:rsidRPr="00720EC2">
        <w:rPr>
          <w:rFonts w:asciiTheme="majorBidi" w:eastAsiaTheme="minorEastAsia" w:hAnsiTheme="majorBidi" w:cstheme="majorBidi"/>
        </w:rPr>
        <w:t xml:space="preserve"> time </w:t>
      </w:r>
      <w:r>
        <w:rPr>
          <w:rFonts w:asciiTheme="majorBidi" w:hAnsiTheme="majorBidi" w:cstheme="majorBidi"/>
        </w:rPr>
        <w:t>of</w:t>
      </w:r>
      <w:r w:rsidRPr="00720EC2">
        <w:rPr>
          <w:rFonts w:asciiTheme="majorBidi" w:hAnsiTheme="majorBidi" w:cstheme="majorBidi"/>
        </w:rPr>
        <w:t xml:space="preserve"> the </w:t>
      </w:r>
      <w:proofErr w:type="gramStart"/>
      <w:r w:rsidRPr="00720EC2">
        <w:rPr>
          <w:rFonts w:asciiTheme="majorBidi" w:hAnsiTheme="majorBidi" w:cstheme="majorBidi"/>
        </w:rPr>
        <w:t>signal.</w:t>
      </w:r>
      <w:proofErr w:type="gramEnd"/>
      <w:r w:rsidRPr="00720EC2">
        <w:rPr>
          <w:rFonts w:asciiTheme="majorBidi" w:hAnsiTheme="majorBidi" w:cstheme="majorBidi"/>
        </w:rPr>
        <w:t xml:space="preserve"> </w:t>
      </w:r>
      <w:del w:id="2769" w:author="GABRIEL DAVIDIAN" w:date="2020-08-24T11:19:00Z">
        <w:r w:rsidR="00E765D8" w:rsidRPr="00720EC2">
          <w:rPr>
            <w:rFonts w:asciiTheme="majorBidi" w:hAnsiTheme="majorBidi" w:cstheme="majorBidi"/>
          </w:rPr>
          <w:delText>The</w:delText>
        </w:r>
        <w:r w:rsidR="006C4217" w:rsidRPr="00720EC2">
          <w:rPr>
            <w:rFonts w:asciiTheme="majorBidi" w:hAnsiTheme="majorBidi" w:cstheme="majorBidi"/>
          </w:rPr>
          <w:delText xml:space="preserve"> extracted time-frequency curve represents the </w:delText>
        </w:r>
        <w:r w:rsidR="00923503" w:rsidRPr="00720EC2">
          <w:rPr>
            <w:rFonts w:asciiTheme="majorBidi" w:hAnsiTheme="majorBidi" w:cstheme="majorBidi"/>
          </w:rPr>
          <w:delText xml:space="preserve">approximate </w:delText>
        </w:r>
        <w:r w:rsidR="003D1F19" w:rsidRPr="00720EC2">
          <w:rPr>
            <w:rFonts w:asciiTheme="majorBidi" w:hAnsiTheme="majorBidi" w:cstheme="majorBidi"/>
          </w:rPr>
          <w:delText xml:space="preserve">value of the average </w:delText>
        </w:r>
        <w:r w:rsidR="006C4217" w:rsidRPr="00720EC2">
          <w:rPr>
            <w:rFonts w:asciiTheme="majorBidi" w:hAnsiTheme="majorBidi" w:cstheme="majorBidi"/>
          </w:rPr>
          <w:delText>rotational frequency</w:delText>
        </w:r>
        <w:r w:rsidR="00C246E5" w:rsidRPr="00C246E5">
          <w:rPr>
            <w:rFonts w:asciiTheme="majorBidi" w:hAnsiTheme="majorBidi" w:cstheme="majorBidi"/>
          </w:rPr>
          <w:delText xml:space="preserve"> </w:delText>
        </w:r>
        <w:r w:rsidR="00C246E5">
          <w:rPr>
            <w:rFonts w:asciiTheme="majorBidi" w:hAnsiTheme="majorBidi" w:cstheme="majorBidi"/>
          </w:rPr>
          <w:delText xml:space="preserve">of the </w:delText>
        </w:r>
        <w:r w:rsidR="00C246E5" w:rsidRPr="00720EC2">
          <w:rPr>
            <w:rFonts w:asciiTheme="majorBidi" w:hAnsiTheme="majorBidi" w:cstheme="majorBidi"/>
          </w:rPr>
          <w:delText>shaft</w:delText>
        </w:r>
        <w:r w:rsidR="003D1F19" w:rsidRPr="00720EC2">
          <w:rPr>
            <w:rFonts w:asciiTheme="majorBidi" w:hAnsiTheme="majorBidi" w:cstheme="majorBidi"/>
          </w:rPr>
          <w:delText>.</w:delText>
        </w:r>
        <w:r w:rsidR="006C4217" w:rsidRPr="00720EC2">
          <w:rPr>
            <w:rFonts w:asciiTheme="majorBidi" w:hAnsiTheme="majorBidi" w:cstheme="majorBidi"/>
          </w:rPr>
          <w:delText xml:space="preserve"> </w:delText>
        </w:r>
        <w:r w:rsidR="00C246E5">
          <w:rPr>
            <w:rFonts w:asciiTheme="majorBidi" w:hAnsiTheme="majorBidi" w:cstheme="majorBidi"/>
          </w:rPr>
          <w:delText>To</w:delText>
        </w:r>
        <w:r w:rsidR="00C246E5" w:rsidRPr="00720EC2">
          <w:rPr>
            <w:rFonts w:asciiTheme="majorBidi" w:hAnsiTheme="majorBidi" w:cstheme="majorBidi"/>
          </w:rPr>
          <w:delText xml:space="preserve"> </w:delText>
        </w:r>
      </w:del>
    </w:p>
    <w:p w14:paraId="1DC7E824" w14:textId="66B165D3" w:rsidR="00534DE8" w:rsidRDefault="002F64CA" w:rsidP="003A3BFF">
      <w:pPr>
        <w:spacing w:line="360" w:lineRule="auto"/>
        <w:jc w:val="both"/>
        <w:rPr>
          <w:rFonts w:asciiTheme="majorBidi" w:hAnsiTheme="majorBidi" w:cstheme="majorBidi"/>
        </w:rPr>
      </w:pPr>
      <w:ins w:id="2770" w:author="GABRIEL DAVIDIAN" w:date="2020-08-24T11:19:00Z">
        <w:r w:rsidRPr="002F64CA">
          <w:rPr>
            <w:rFonts w:asciiTheme="majorBidi" w:hAnsiTheme="majorBidi" w:cstheme="majorBidi"/>
          </w:rPr>
          <w:t>Finally</w:t>
        </w:r>
        <w:r>
          <w:rPr>
            <w:rFonts w:asciiTheme="majorBidi" w:hAnsiTheme="majorBidi" w:cstheme="majorBidi"/>
          </w:rPr>
          <w:t>, t</w:t>
        </w:r>
        <w:r w:rsidR="009D37E8">
          <w:rPr>
            <w:rFonts w:asciiTheme="majorBidi" w:hAnsiTheme="majorBidi" w:cstheme="majorBidi"/>
          </w:rPr>
          <w:t>o</w:t>
        </w:r>
        <w:r w:rsidR="009D37E8" w:rsidRPr="00720EC2">
          <w:rPr>
            <w:rFonts w:asciiTheme="majorBidi" w:hAnsiTheme="majorBidi" w:cstheme="majorBidi"/>
          </w:rPr>
          <w:t xml:space="preserve"> </w:t>
        </w:r>
      </w:ins>
      <w:r w:rsidR="009D37E8">
        <w:rPr>
          <w:rFonts w:asciiTheme="majorBidi" w:hAnsiTheme="majorBidi" w:cstheme="majorBidi"/>
        </w:rPr>
        <w:t>associate the</w:t>
      </w:r>
      <w:r w:rsidR="009D37E8" w:rsidRPr="00720EC2">
        <w:rPr>
          <w:rFonts w:asciiTheme="majorBidi" w:hAnsiTheme="majorBidi" w:cstheme="majorBidi"/>
        </w:rPr>
        <w:t xml:space="preserve"> </w:t>
      </w:r>
      <w:commentRangeStart w:id="2771"/>
      <w:r w:rsidR="009D37E8">
        <w:rPr>
          <w:rFonts w:asciiTheme="majorBidi" w:hAnsiTheme="majorBidi" w:cstheme="majorBidi"/>
        </w:rPr>
        <w:t xml:space="preserve">extracted </w:t>
      </w:r>
      <w:commentRangeEnd w:id="2771"/>
      <w:r w:rsidR="00C246E5">
        <w:rPr>
          <w:rStyle w:val="CommentReference"/>
        </w:rPr>
        <w:commentReference w:id="2771"/>
      </w:r>
      <w:r w:rsidR="009D37E8" w:rsidRPr="00720EC2">
        <w:rPr>
          <w:rFonts w:asciiTheme="majorBidi" w:hAnsiTheme="majorBidi" w:cstheme="majorBidi"/>
        </w:rPr>
        <w:t xml:space="preserve">curve </w:t>
      </w:r>
      <w:r w:rsidR="009D37E8">
        <w:rPr>
          <w:rFonts w:asciiTheme="majorBidi" w:hAnsiTheme="majorBidi" w:cstheme="majorBidi"/>
        </w:rPr>
        <w:t xml:space="preserve">with the </w:t>
      </w:r>
      <w:r w:rsidR="009D37E8" w:rsidRPr="00720EC2">
        <w:rPr>
          <w:rFonts w:asciiTheme="majorBidi" w:hAnsiTheme="majorBidi" w:cstheme="majorBidi"/>
        </w:rPr>
        <w:t xml:space="preserve">instantaneous rotational </w:t>
      </w:r>
      <w:del w:id="2772" w:author="GABRIEL DAVIDIAN" w:date="2020-08-24T11:19:00Z">
        <w:r w:rsidR="00C246E5" w:rsidRPr="00720EC2">
          <w:rPr>
            <w:rFonts w:asciiTheme="majorBidi" w:hAnsiTheme="majorBidi" w:cstheme="majorBidi"/>
          </w:rPr>
          <w:delText>frequency</w:delText>
        </w:r>
      </w:del>
      <w:ins w:id="2773" w:author="GABRIEL DAVIDIAN" w:date="2020-08-24T11:19:00Z">
        <w:r w:rsidR="009D37E8">
          <w:rPr>
            <w:rFonts w:asciiTheme="majorBidi" w:hAnsiTheme="majorBidi" w:cstheme="majorBidi"/>
          </w:rPr>
          <w:t>speed</w:t>
        </w:r>
      </w:ins>
      <w:r w:rsidR="009D37E8" w:rsidRPr="00720EC2">
        <w:rPr>
          <w:rFonts w:asciiTheme="majorBidi" w:hAnsiTheme="majorBidi" w:cstheme="majorBidi"/>
        </w:rPr>
        <w:t xml:space="preserve"> </w:t>
      </w:r>
      <w:r w:rsidR="009D37E8">
        <w:rPr>
          <w:rFonts w:asciiTheme="majorBidi" w:hAnsiTheme="majorBidi" w:cstheme="majorBidi"/>
        </w:rPr>
        <w:t xml:space="preserve">of the </w:t>
      </w:r>
      <w:r w:rsidR="009D37E8" w:rsidRPr="00720EC2">
        <w:rPr>
          <w:rFonts w:asciiTheme="majorBidi" w:hAnsiTheme="majorBidi" w:cstheme="majorBidi"/>
        </w:rPr>
        <w:t>shaft</w:t>
      </w:r>
      <w:r w:rsidR="009D37E8">
        <w:rPr>
          <w:rFonts w:asciiTheme="majorBidi" w:hAnsiTheme="majorBidi" w:cstheme="majorBidi"/>
        </w:rPr>
        <w:t>, t</w:t>
      </w:r>
      <w:r w:rsidR="009D37E8" w:rsidRPr="00720EC2">
        <w:rPr>
          <w:rFonts w:asciiTheme="majorBidi" w:hAnsiTheme="majorBidi" w:cstheme="majorBidi"/>
        </w:rPr>
        <w:t>he curves obtained from a certain harmon</w:t>
      </w:r>
      <w:r w:rsidR="009D37E8">
        <w:rPr>
          <w:rFonts w:asciiTheme="majorBidi" w:hAnsiTheme="majorBidi" w:cstheme="majorBidi"/>
        </w:rPr>
        <w:t>ic are compared</w:t>
      </w:r>
      <w:r w:rsidR="009D37E8" w:rsidRPr="00720EC2">
        <w:rPr>
          <w:rFonts w:asciiTheme="majorBidi" w:hAnsiTheme="majorBidi" w:cstheme="majorBidi"/>
        </w:rPr>
        <w:t xml:space="preserve"> </w:t>
      </w:r>
      <w:r w:rsidR="009D37E8">
        <w:rPr>
          <w:rFonts w:asciiTheme="majorBidi" w:hAnsiTheme="majorBidi" w:cstheme="majorBidi"/>
        </w:rPr>
        <w:t>with</w:t>
      </w:r>
      <w:r w:rsidR="009D37E8" w:rsidRPr="00720EC2">
        <w:rPr>
          <w:rFonts w:asciiTheme="majorBidi" w:hAnsiTheme="majorBidi" w:cstheme="majorBidi"/>
        </w:rPr>
        <w:t xml:space="preserve"> those obtained from another harmon</w:t>
      </w:r>
      <w:r w:rsidR="009D37E8">
        <w:rPr>
          <w:rFonts w:asciiTheme="majorBidi" w:hAnsiTheme="majorBidi" w:cstheme="majorBidi"/>
        </w:rPr>
        <w:t>ic</w:t>
      </w:r>
      <w:r w:rsidR="009D37E8" w:rsidRPr="00720EC2">
        <w:rPr>
          <w:rFonts w:asciiTheme="majorBidi" w:hAnsiTheme="majorBidi" w:cstheme="majorBidi"/>
        </w:rPr>
        <w:t xml:space="preserve"> until a match is found</w:t>
      </w:r>
      <w:r w:rsidR="009D37E8" w:rsidRPr="00720EC2">
        <w:t xml:space="preserve"> </w:t>
      </w:r>
      <w:r w:rsidR="009D37E8" w:rsidRPr="00720EC2">
        <w:rPr>
          <w:rFonts w:asciiTheme="majorBidi" w:hAnsiTheme="majorBidi" w:cstheme="majorBidi"/>
        </w:rPr>
        <w:t>in all harmoni</w:t>
      </w:r>
      <w:r w:rsidR="009D37E8">
        <w:rPr>
          <w:rFonts w:asciiTheme="majorBidi" w:hAnsiTheme="majorBidi" w:cstheme="majorBidi"/>
        </w:rPr>
        <w:t>c</w:t>
      </w:r>
      <w:r w:rsidR="009D37E8" w:rsidRPr="00720EC2">
        <w:rPr>
          <w:rFonts w:asciiTheme="majorBidi" w:hAnsiTheme="majorBidi" w:cstheme="majorBidi"/>
        </w:rPr>
        <w:t>s</w:t>
      </w:r>
      <w:del w:id="2774" w:author="GABRIEL DAVIDIAN" w:date="2020-08-24T11:19:00Z">
        <w:r w:rsidR="00C246E5" w:rsidRPr="00720EC2">
          <w:rPr>
            <w:rFonts w:asciiTheme="majorBidi" w:hAnsiTheme="majorBidi" w:cstheme="majorBidi"/>
          </w:rPr>
          <w:delText xml:space="preserve"> </w:delText>
        </w:r>
        <w:r w:rsidR="00F66523" w:rsidRPr="00720EC2">
          <w:rPr>
            <w:rFonts w:asciiTheme="majorBidi" w:hAnsiTheme="majorBidi" w:cstheme="majorBidi"/>
          </w:rPr>
          <w:delText>(Figure</w:delText>
        </w:r>
        <w:r w:rsidR="00C246E5">
          <w:rPr>
            <w:rFonts w:asciiTheme="majorBidi" w:hAnsiTheme="majorBidi" w:cstheme="majorBidi"/>
          </w:rPr>
          <w:delText xml:space="preserve"> </w:delText>
        </w:r>
        <w:r w:rsidR="007D515F" w:rsidRPr="00720EC2">
          <w:rPr>
            <w:rFonts w:asciiTheme="majorBidi" w:hAnsiTheme="majorBidi" w:cstheme="majorBidi"/>
          </w:rPr>
          <w:delText>9</w:delText>
        </w:r>
        <w:r w:rsidR="006C4217" w:rsidRPr="00720EC2">
          <w:rPr>
            <w:rFonts w:asciiTheme="majorBidi" w:hAnsiTheme="majorBidi" w:cstheme="majorBidi"/>
          </w:rPr>
          <w:delText xml:space="preserve">). Each value in the </w:delText>
        </w:r>
        <w:commentRangeStart w:id="2775"/>
        <w:r w:rsidR="00C246E5">
          <w:rPr>
            <w:rFonts w:asciiTheme="majorBidi" w:hAnsiTheme="majorBidi" w:cstheme="majorBidi"/>
          </w:rPr>
          <w:delText>extracted</w:delText>
        </w:r>
        <w:r w:rsidR="00C246E5" w:rsidRPr="00720EC2">
          <w:rPr>
            <w:rFonts w:asciiTheme="majorBidi" w:hAnsiTheme="majorBidi" w:cstheme="majorBidi"/>
          </w:rPr>
          <w:delText xml:space="preserve"> </w:delText>
        </w:r>
        <w:commentRangeEnd w:id="2775"/>
        <w:r w:rsidR="00C246E5">
          <w:rPr>
            <w:rStyle w:val="CommentReference"/>
          </w:rPr>
          <w:commentReference w:id="2775"/>
        </w:r>
        <w:r w:rsidR="006C4217" w:rsidRPr="00720EC2">
          <w:rPr>
            <w:rFonts w:asciiTheme="majorBidi" w:hAnsiTheme="majorBidi" w:cstheme="majorBidi"/>
          </w:rPr>
          <w:delText xml:space="preserve">curve </w:delText>
        </w:r>
        <w:r w:rsidR="00C246E5">
          <w:rPr>
            <w:rFonts w:asciiTheme="majorBidi" w:hAnsiTheme="majorBidi" w:cstheme="majorBidi"/>
          </w:rPr>
          <w:delText>serves</w:delText>
        </w:r>
        <w:r w:rsidR="006C4217" w:rsidRPr="00720EC2">
          <w:rPr>
            <w:rFonts w:asciiTheme="majorBidi" w:hAnsiTheme="majorBidi" w:cstheme="majorBidi"/>
          </w:rPr>
          <w:delText xml:space="preserve"> as a value around which filtering </w:delText>
        </w:r>
        <w:r w:rsidR="00C246E5">
          <w:rPr>
            <w:rFonts w:asciiTheme="majorBidi" w:hAnsiTheme="majorBidi" w:cstheme="majorBidi"/>
          </w:rPr>
          <w:delText>is done, and t</w:delText>
        </w:r>
        <w:r w:rsidR="001863AC" w:rsidRPr="00720EC2">
          <w:rPr>
            <w:rFonts w:asciiTheme="majorBidi" w:hAnsiTheme="majorBidi" w:cstheme="majorBidi"/>
          </w:rPr>
          <w:delText xml:space="preserve">he signals </w:delText>
        </w:r>
        <w:r w:rsidR="00C246E5">
          <w:rPr>
            <w:rFonts w:asciiTheme="majorBidi" w:hAnsiTheme="majorBidi" w:cstheme="majorBidi"/>
          </w:rPr>
          <w:delText>obtained after</w:delText>
        </w:r>
        <w:r w:rsidR="001863AC" w:rsidRPr="00720EC2">
          <w:rPr>
            <w:rFonts w:asciiTheme="majorBidi" w:hAnsiTheme="majorBidi" w:cstheme="majorBidi"/>
          </w:rPr>
          <w:delText xml:space="preserve"> the filtering process comprise a vector with overlapping segments.</w:delText>
        </w:r>
      </w:del>
      <w:ins w:id="2776" w:author="GABRIEL DAVIDIAN" w:date="2020-08-24T11:19:00Z">
        <w:r w:rsidR="009D37E8" w:rsidRPr="00720EC2">
          <w:rPr>
            <w:rFonts w:asciiTheme="majorBidi" w:hAnsiTheme="majorBidi" w:cstheme="majorBidi"/>
          </w:rPr>
          <w:t xml:space="preserve">. </w:t>
        </w:r>
        <w:r w:rsidR="00534DE8" w:rsidRPr="00AD5D72">
          <w:rPr>
            <w:rFonts w:asciiTheme="majorBidi" w:hAnsiTheme="majorBidi" w:cstheme="majorBidi"/>
            <w:highlight w:val="yellow"/>
          </w:rPr>
          <w:t xml:space="preserve">This comparison process can be done only if in a certain harmonic only one curve left (i.e., if in one of the rotational speed harmonic only one continues top 90 percentile in magnitude </w:t>
        </w:r>
        <w:r w:rsidR="00AD5D72" w:rsidRPr="00AD5D72">
          <w:rPr>
            <w:rFonts w:asciiTheme="majorBidi" w:hAnsiTheme="majorBidi" w:cstheme="majorBidi"/>
            <w:highlight w:val="yellow"/>
          </w:rPr>
          <w:t xml:space="preserve">within the </w:t>
        </w:r>
        <w:r w:rsidR="00534DE8" w:rsidRPr="00AD5D72">
          <w:rPr>
            <w:rFonts w:ascii="Times New Roman" w:hAnsi="Times New Roman" w:cs="Times New Roman"/>
            <w:highlight w:val="yellow"/>
          </w:rPr>
          <w:t>lower and upper boundaries of the specified rotation-</w:t>
        </w:r>
        <w:r w:rsidR="00AD5D72" w:rsidRPr="00AD5D72">
          <w:rPr>
            <w:rFonts w:ascii="Times New Roman" w:hAnsi="Times New Roman" w:cs="Times New Roman"/>
            <w:highlight w:val="yellow"/>
          </w:rPr>
          <w:t>speed</w:t>
        </w:r>
        <w:r w:rsidR="00534DE8" w:rsidRPr="00AD5D72">
          <w:rPr>
            <w:rFonts w:ascii="Times New Roman" w:hAnsi="Times New Roman" w:cs="Times New Roman"/>
            <w:highlight w:val="yellow"/>
          </w:rPr>
          <w:t xml:space="preserve"> range</w:t>
        </w:r>
        <w:r w:rsidR="00AD5D72" w:rsidRPr="00AD5D72">
          <w:rPr>
            <w:rFonts w:ascii="Times New Roman" w:hAnsi="Times New Roman" w:cs="Times New Roman"/>
            <w:highlight w:val="yellow"/>
          </w:rPr>
          <w:t xml:space="preserve"> curve left</w:t>
        </w:r>
        <w:r w:rsidR="00534DE8" w:rsidRPr="00AD5D72">
          <w:rPr>
            <w:rFonts w:asciiTheme="majorBidi" w:hAnsiTheme="majorBidi" w:cstheme="majorBidi"/>
            <w:highlight w:val="yellow"/>
          </w:rPr>
          <w:t xml:space="preserve">). </w:t>
        </w:r>
        <w:r w:rsidR="00AD5D72" w:rsidRPr="00AD5D72">
          <w:rPr>
            <w:rFonts w:asciiTheme="majorBidi" w:hAnsiTheme="majorBidi" w:cstheme="majorBidi"/>
            <w:highlight w:val="yellow"/>
          </w:rPr>
          <w:t xml:space="preserve">This curve is than considered as a reference curve to which curves </w:t>
        </w:r>
        <w:r w:rsidR="00AD5D72" w:rsidRPr="00AD5D72">
          <w:rPr>
            <w:rFonts w:asciiTheme="majorBidi" w:hAnsiTheme="majorBidi" w:cstheme="majorBidi"/>
            <w:highlight w:val="yellow"/>
          </w:rPr>
          <w:lastRenderedPageBreak/>
          <w:t>will be compared.</w:t>
        </w:r>
        <w:r w:rsidR="00AD5D72">
          <w:rPr>
            <w:rFonts w:asciiTheme="majorBidi" w:hAnsiTheme="majorBidi" w:cstheme="majorBidi"/>
          </w:rPr>
          <w:t xml:space="preserve"> </w:t>
        </w:r>
        <w:r w:rsidR="003A3BFF" w:rsidRPr="009B3383">
          <w:rPr>
            <w:rFonts w:asciiTheme="majorBidi" w:hAnsiTheme="majorBidi" w:cstheme="majorBidi"/>
            <w:highlight w:val="yellow"/>
          </w:rPr>
          <w:t>If none of the rotational speed harmonic consists only one curve than another rotational speed should be chosen, this considered as a disadvantage of the proposed algorithm.</w:t>
        </w:r>
        <w:r w:rsidR="003A3BFF">
          <w:rPr>
            <w:rFonts w:asciiTheme="majorBidi" w:hAnsiTheme="majorBidi" w:cstheme="majorBidi"/>
          </w:rPr>
          <w:t xml:space="preserve">   </w:t>
        </w:r>
      </w:ins>
      <w:moveFromRangeStart w:id="2777" w:author="GABRIEL DAVIDIAN" w:date="2020-08-24T11:19:00Z" w:name="move49160427"/>
      <w:moveFrom w:id="2778" w:author="GABRIEL DAVIDIAN" w:date="2020-08-24T11:19:00Z">
        <w:r w:rsidR="009D37E8" w:rsidRPr="00720EC2">
          <w:rPr>
            <w:rFonts w:asciiTheme="majorBidi" w:hAnsiTheme="majorBidi" w:cstheme="majorBidi"/>
          </w:rPr>
          <w:t xml:space="preserve"> The overlap is designed to </w:t>
        </w:r>
        <w:r w:rsidR="009D37E8">
          <w:rPr>
            <w:rFonts w:asciiTheme="majorBidi" w:hAnsiTheme="majorBidi" w:cstheme="majorBidi"/>
          </w:rPr>
          <w:t>suppress</w:t>
        </w:r>
        <w:r w:rsidR="009D37E8" w:rsidRPr="00720EC2">
          <w:rPr>
            <w:rFonts w:asciiTheme="majorBidi" w:hAnsiTheme="majorBidi" w:cstheme="majorBidi"/>
          </w:rPr>
          <w:t xml:space="preserve"> edge effects</w:t>
        </w:r>
        <w:r w:rsidR="009D37E8">
          <w:rPr>
            <w:rFonts w:asciiTheme="majorBidi" w:hAnsiTheme="majorBidi" w:cstheme="majorBidi"/>
          </w:rPr>
          <w:t>, which</w:t>
        </w:r>
        <w:r w:rsidR="009D37E8" w:rsidRPr="00720EC2">
          <w:rPr>
            <w:rFonts w:asciiTheme="majorBidi" w:hAnsiTheme="majorBidi" w:cstheme="majorBidi"/>
          </w:rPr>
          <w:t xml:space="preserve"> result </w:t>
        </w:r>
        <w:r w:rsidR="009D37E8">
          <w:rPr>
            <w:rFonts w:asciiTheme="majorBidi" w:hAnsiTheme="majorBidi" w:cstheme="majorBidi"/>
          </w:rPr>
          <w:t>from the</w:t>
        </w:r>
        <w:r w:rsidR="009D37E8" w:rsidRPr="00720EC2">
          <w:rPr>
            <w:rFonts w:asciiTheme="majorBidi" w:hAnsiTheme="majorBidi" w:cstheme="majorBidi"/>
          </w:rPr>
          <w:t xml:space="preserve"> discontinuit</w:t>
        </w:r>
        <w:r w:rsidR="009D37E8">
          <w:rPr>
            <w:rFonts w:asciiTheme="majorBidi" w:hAnsiTheme="majorBidi" w:cstheme="majorBidi"/>
          </w:rPr>
          <w:t>ies</w:t>
        </w:r>
        <w:r w:rsidR="009D37E8" w:rsidRPr="00720EC2">
          <w:rPr>
            <w:rFonts w:asciiTheme="majorBidi" w:hAnsiTheme="majorBidi" w:cstheme="majorBidi"/>
          </w:rPr>
          <w:t xml:space="preserve"> at the points </w:t>
        </w:r>
        <w:r w:rsidR="009D37E8">
          <w:rPr>
            <w:rFonts w:asciiTheme="majorBidi" w:hAnsiTheme="majorBidi" w:cstheme="majorBidi"/>
          </w:rPr>
          <w:t>where segments</w:t>
        </w:r>
        <w:r w:rsidR="009D37E8" w:rsidRPr="00720EC2">
          <w:rPr>
            <w:rFonts w:asciiTheme="majorBidi" w:hAnsiTheme="majorBidi" w:cstheme="majorBidi"/>
          </w:rPr>
          <w:t xml:space="preserve"> connect. </w:t>
        </w:r>
      </w:moveFrom>
      <w:moveFromRangeEnd w:id="2777"/>
      <w:del w:id="2779" w:author="GABRIEL DAVIDIAN" w:date="2020-08-24T11:19:00Z">
        <w:r w:rsidR="007A5434" w:rsidRPr="00720EC2">
          <w:rPr>
            <w:rFonts w:asciiTheme="majorBidi" w:hAnsiTheme="majorBidi" w:cstheme="majorBidi"/>
          </w:rPr>
          <w:delText>Zero c</w:delText>
        </w:r>
        <w:r w:rsidR="006C4217" w:rsidRPr="00720EC2">
          <w:rPr>
            <w:rFonts w:asciiTheme="majorBidi" w:hAnsiTheme="majorBidi" w:cstheme="majorBidi"/>
          </w:rPr>
          <w:delText xml:space="preserve">rossing is applied </w:delText>
        </w:r>
        <w:r w:rsidR="006C4217" w:rsidRPr="00720EC2">
          <w:rPr>
            <w:rFonts w:asciiTheme="majorBidi" w:eastAsia="+mn-ea" w:hAnsiTheme="majorBidi" w:cstheme="majorBidi"/>
            <w:color w:val="000000"/>
            <w:kern w:val="24"/>
          </w:rPr>
          <w:delText xml:space="preserve">to the resulting vector </w:delText>
        </w:r>
        <w:r w:rsidR="00C246E5">
          <w:rPr>
            <w:rFonts w:asciiTheme="majorBidi" w:eastAsia="+mn-ea" w:hAnsiTheme="majorBidi" w:cstheme="majorBidi"/>
            <w:color w:val="000000"/>
            <w:kern w:val="24"/>
          </w:rPr>
          <w:delText>to obtain</w:delText>
        </w:r>
        <w:r w:rsidR="00C246E5" w:rsidRPr="00720EC2">
          <w:rPr>
            <w:rFonts w:asciiTheme="majorBidi" w:eastAsia="+mn-ea" w:hAnsiTheme="majorBidi" w:cstheme="majorBidi"/>
            <w:color w:val="000000"/>
            <w:kern w:val="24"/>
          </w:rPr>
          <w:delText xml:space="preserve"> </w:delText>
        </w:r>
        <w:r w:rsidR="006C4217" w:rsidRPr="00720EC2">
          <w:rPr>
            <w:rFonts w:asciiTheme="majorBidi" w:eastAsia="+mn-ea" w:hAnsiTheme="majorBidi" w:cstheme="majorBidi"/>
            <w:color w:val="000000"/>
            <w:kern w:val="24"/>
          </w:rPr>
          <w:delText xml:space="preserve">the </w:delText>
        </w:r>
        <w:r w:rsidR="006C4217" w:rsidRPr="00720EC2">
          <w:rPr>
            <w:rFonts w:asciiTheme="majorBidi" w:hAnsiTheme="majorBidi" w:cstheme="majorBidi"/>
          </w:rPr>
          <w:delText xml:space="preserve">instantaneous </w:delText>
        </w:r>
        <w:r w:rsidR="00EE64AD">
          <w:rPr>
            <w:rFonts w:asciiTheme="majorBidi" w:hAnsiTheme="majorBidi" w:cstheme="majorBidi"/>
          </w:rPr>
          <w:delText>rotational speed</w:delText>
        </w:r>
        <w:r w:rsidR="00C246E5">
          <w:rPr>
            <w:rFonts w:asciiTheme="majorBidi" w:hAnsiTheme="majorBidi" w:cstheme="majorBidi"/>
          </w:rPr>
          <w:delText xml:space="preserve"> of the</w:delText>
        </w:r>
        <w:r w:rsidR="006C4217" w:rsidRPr="00720EC2">
          <w:rPr>
            <w:rFonts w:asciiTheme="majorBidi" w:eastAsia="+mn-ea" w:hAnsiTheme="majorBidi" w:cstheme="majorBidi"/>
            <w:color w:val="000000"/>
            <w:kern w:val="24"/>
          </w:rPr>
          <w:delText xml:space="preserve"> </w:delText>
        </w:r>
        <w:r w:rsidR="00C246E5" w:rsidRPr="00720EC2">
          <w:rPr>
            <w:rFonts w:asciiTheme="majorBidi" w:hAnsiTheme="majorBidi" w:cstheme="majorBidi"/>
          </w:rPr>
          <w:delText>shaft</w:delText>
        </w:r>
        <w:r w:rsidR="00C246E5">
          <w:rPr>
            <w:rFonts w:asciiTheme="majorBidi" w:eastAsia="+mn-ea" w:hAnsiTheme="majorBidi" w:cstheme="majorBidi"/>
            <w:color w:val="000000"/>
            <w:kern w:val="24"/>
          </w:rPr>
          <w:delText>.</w:delText>
        </w:r>
        <w:r w:rsidR="001863AC" w:rsidRPr="00720EC2">
          <w:rPr>
            <w:rFonts w:asciiTheme="majorBidi" w:hAnsiTheme="majorBidi" w:cstheme="majorBidi"/>
          </w:rPr>
          <w:delText xml:space="preserve"> </w:delText>
        </w:r>
        <w:r w:rsidR="006C4217" w:rsidRPr="00720EC2">
          <w:rPr>
            <w:rFonts w:asciiTheme="majorBidi" w:hAnsiTheme="majorBidi" w:cstheme="majorBidi"/>
          </w:rPr>
          <w:delText xml:space="preserve">The proposed method is free from any instrument for measuring the time-varying </w:delText>
        </w:r>
        <w:r w:rsidR="00EE64AD">
          <w:rPr>
            <w:rFonts w:asciiTheme="majorBidi" w:hAnsiTheme="majorBidi" w:cstheme="majorBidi"/>
          </w:rPr>
          <w:delText>rotational speed</w:delText>
        </w:r>
        <w:r w:rsidR="007A5434" w:rsidRPr="00720EC2">
          <w:rPr>
            <w:rFonts w:asciiTheme="majorBidi" w:hAnsiTheme="majorBidi" w:cstheme="majorBidi"/>
          </w:rPr>
          <w:delText xml:space="preserve"> and resampling</w:delText>
        </w:r>
        <w:r w:rsidR="006C4217" w:rsidRPr="00720EC2">
          <w:rPr>
            <w:rFonts w:asciiTheme="majorBidi" w:hAnsiTheme="majorBidi" w:cstheme="majorBidi"/>
          </w:rPr>
          <w:delText>.</w:delText>
        </w:r>
      </w:del>
      <w:r w:rsidR="003A3BFF">
        <w:rPr>
          <w:rFonts w:asciiTheme="majorBidi" w:hAnsiTheme="majorBidi" w:cstheme="majorBidi"/>
        </w:rPr>
        <w:t xml:space="preserve"> </w:t>
      </w:r>
    </w:p>
    <w:p w14:paraId="19218040" w14:textId="77777777" w:rsidR="00690E33" w:rsidRPr="003A3BFF" w:rsidRDefault="00690E33" w:rsidP="00D845BD">
      <w:pPr>
        <w:spacing w:line="360" w:lineRule="auto"/>
        <w:jc w:val="both"/>
        <w:rPr>
          <w:ins w:id="2780" w:author="GABRIEL DAVIDIAN" w:date="2020-08-24T11:19:00Z"/>
          <w:rFonts w:asciiTheme="majorBidi" w:eastAsiaTheme="minorEastAsia" w:hAnsiTheme="majorBidi" w:cstheme="majorBidi"/>
          <w:i/>
          <w:iCs/>
          <w:color w:val="000000" w:themeColor="text1"/>
          <w:highlight w:val="yellow"/>
        </w:rPr>
      </w:pPr>
      <w:ins w:id="2781" w:author="GABRIEL DAVIDIAN" w:date="2020-08-24T11:19:00Z">
        <w:r w:rsidRPr="003A3BFF">
          <w:rPr>
            <w:rFonts w:asciiTheme="majorBidi" w:hAnsiTheme="majorBidi" w:cstheme="majorBidi"/>
            <w:highlight w:val="yellow"/>
          </w:rPr>
          <w:t>The comparison is done using an</w:t>
        </w:r>
        <w:r w:rsidRPr="003A3BFF">
          <w:rPr>
            <w:rFonts w:asciiTheme="majorBidi" w:eastAsiaTheme="minorEastAsia" w:hAnsiTheme="majorBidi" w:cstheme="majorBidi"/>
            <w:color w:val="000000" w:themeColor="text1"/>
            <w:highlight w:val="yellow"/>
          </w:rPr>
          <w:t xml:space="preserve"> index to calculate the error between the curves. The index calculates the relative Squared Difference (SD) between the different curves at each time point:</w:t>
        </w:r>
      </w:ins>
    </w:p>
    <w:p w14:paraId="3541E28E" w14:textId="77777777" w:rsidR="00690E33" w:rsidRPr="003A3BFF" w:rsidRDefault="00690E33" w:rsidP="00AD5D72">
      <w:pPr>
        <w:spacing w:line="360" w:lineRule="auto"/>
        <w:jc w:val="right"/>
        <w:rPr>
          <w:ins w:id="2782" w:author="GABRIEL DAVIDIAN" w:date="2020-08-24T11:19:00Z"/>
          <w:rFonts w:asciiTheme="majorBidi" w:eastAsiaTheme="minorEastAsia" w:hAnsiTheme="majorBidi" w:cstheme="majorBidi"/>
          <w:highlight w:val="yellow"/>
        </w:rPr>
      </w:pPr>
      <w:ins w:id="2783" w:author="GABRIEL DAVIDIAN" w:date="2020-08-24T11:19:00Z">
        <w:r w:rsidRPr="003A3BFF">
          <w:rPr>
            <w:rFonts w:asciiTheme="majorBidi" w:eastAsiaTheme="minorEastAsia" w:hAnsiTheme="majorBidi" w:cstheme="majorBidi"/>
            <w:i/>
            <w:iCs/>
            <w:highlight w:val="yellow"/>
          </w:rPr>
          <w:t>SD</w:t>
        </w:r>
        <w:r w:rsidRPr="003A3BFF">
          <w:rPr>
            <w:rFonts w:asciiTheme="majorBidi" w:eastAsiaTheme="minorEastAsia" w:hAnsiTheme="majorBidi" w:cstheme="majorBidi"/>
            <w:highlight w:val="yellow"/>
          </w:rPr>
          <w:t xml:space="preserve"> =</w:t>
        </w:r>
      </w:ins>
      <m:oMath>
        <m:nary>
          <m:naryPr>
            <m:chr m:val="∑"/>
            <m:limLoc m:val="undOvr"/>
            <m:ctrlPr>
              <w:ins w:id="2784" w:author="GABRIEL DAVIDIAN" w:date="2020-08-24T11:19:00Z">
                <w:rPr>
                  <w:rFonts w:ascii="Cambria Math" w:eastAsiaTheme="minorEastAsia" w:hAnsi="Cambria Math" w:cstheme="majorBidi"/>
                  <w:i/>
                  <w:highlight w:val="yellow"/>
                </w:rPr>
              </w:ins>
            </m:ctrlPr>
          </m:naryPr>
          <m:sub>
            <m:r>
              <w:ins w:id="2785" w:author="GABRIEL DAVIDIAN" w:date="2020-08-24T11:19:00Z">
                <w:rPr>
                  <w:rFonts w:ascii="Cambria Math" w:eastAsiaTheme="minorEastAsia" w:hAnsi="Cambria Math" w:cstheme="majorBidi"/>
                  <w:highlight w:val="yellow"/>
                </w:rPr>
                <m:t>z=1</m:t>
              </w:ins>
            </m:r>
          </m:sub>
          <m:sup>
            <m:r>
              <w:ins w:id="2786" w:author="GABRIEL DAVIDIAN" w:date="2020-08-24T11:19:00Z">
                <w:rPr>
                  <w:rFonts w:ascii="Cambria Math" w:eastAsiaTheme="minorEastAsia" w:hAnsi="Cambria Math" w:cstheme="majorBidi"/>
                  <w:highlight w:val="yellow"/>
                </w:rPr>
                <m:t>H</m:t>
              </w:ins>
            </m:r>
          </m:sup>
          <m:e>
            <m:nary>
              <m:naryPr>
                <m:chr m:val="∑"/>
                <m:limLoc m:val="undOvr"/>
                <m:ctrlPr>
                  <w:ins w:id="2787" w:author="GABRIEL DAVIDIAN" w:date="2020-08-24T11:19:00Z">
                    <w:rPr>
                      <w:rFonts w:ascii="Cambria Math" w:eastAsiaTheme="minorEastAsia" w:hAnsi="Cambria Math" w:cstheme="majorBidi"/>
                      <w:highlight w:val="yellow"/>
                    </w:rPr>
                  </w:ins>
                </m:ctrlPr>
              </m:naryPr>
              <m:sub>
                <m:r>
                  <w:ins w:id="2788" w:author="GABRIEL DAVIDIAN" w:date="2020-08-24T11:19:00Z">
                    <w:rPr>
                      <w:rFonts w:ascii="Cambria Math" w:eastAsiaTheme="minorEastAsia" w:hAnsi="Cambria Math" w:cstheme="majorBidi"/>
                      <w:highlight w:val="yellow"/>
                    </w:rPr>
                    <m:t>j=1</m:t>
                  </w:ins>
                </m:r>
              </m:sub>
              <m:sup>
                <m:r>
                  <w:ins w:id="2789" w:author="GABRIEL DAVIDIAN" w:date="2020-08-24T11:19:00Z">
                    <w:rPr>
                      <w:rFonts w:ascii="Cambria Math" w:eastAsiaTheme="minorEastAsia" w:hAnsi="Cambria Math" w:cstheme="majorBidi"/>
                      <w:highlight w:val="yellow"/>
                    </w:rPr>
                    <m:t>M</m:t>
                  </w:ins>
                </m:r>
              </m:sup>
              <m:e>
                <m:nary>
                  <m:naryPr>
                    <m:chr m:val="∑"/>
                    <m:limLoc m:val="undOvr"/>
                    <m:ctrlPr>
                      <w:ins w:id="2790" w:author="GABRIEL DAVIDIAN" w:date="2020-08-24T11:19:00Z">
                        <w:rPr>
                          <w:rFonts w:ascii="Cambria Math" w:eastAsiaTheme="minorEastAsia" w:hAnsi="Cambria Math" w:cstheme="majorBidi"/>
                          <w:i/>
                          <w:highlight w:val="yellow"/>
                        </w:rPr>
                      </w:ins>
                    </m:ctrlPr>
                  </m:naryPr>
                  <m:sub>
                    <m:r>
                      <w:ins w:id="2791" w:author="GABRIEL DAVIDIAN" w:date="2020-08-24T11:19:00Z">
                        <w:rPr>
                          <w:rFonts w:ascii="Cambria Math" w:eastAsiaTheme="minorEastAsia" w:hAnsi="Cambria Math" w:cstheme="majorBidi"/>
                          <w:highlight w:val="yellow"/>
                        </w:rPr>
                        <m:t>i=1</m:t>
                      </w:ins>
                    </m:r>
                  </m:sub>
                  <m:sup>
                    <m:r>
                      <w:ins w:id="2792" w:author="GABRIEL DAVIDIAN" w:date="2020-08-24T11:19:00Z">
                        <w:rPr>
                          <w:rFonts w:ascii="Cambria Math" w:eastAsiaTheme="minorEastAsia" w:hAnsi="Cambria Math" w:cstheme="majorBidi"/>
                          <w:highlight w:val="yellow"/>
                        </w:rPr>
                        <m:t>N</m:t>
                      </w:ins>
                    </m:r>
                  </m:sup>
                  <m:e>
                    <m:f>
                      <m:fPr>
                        <m:ctrlPr>
                          <w:ins w:id="2793" w:author="GABRIEL DAVIDIAN" w:date="2020-08-24T11:19:00Z">
                            <w:rPr>
                              <w:rFonts w:ascii="Cambria Math" w:eastAsiaTheme="minorEastAsia" w:hAnsi="Cambria Math" w:cstheme="majorBidi"/>
                              <w:i/>
                              <w:highlight w:val="yellow"/>
                            </w:rPr>
                          </w:ins>
                        </m:ctrlPr>
                      </m:fPr>
                      <m:num>
                        <m:sSup>
                          <m:sSupPr>
                            <m:ctrlPr>
                              <w:ins w:id="2794" w:author="GABRIEL DAVIDIAN" w:date="2020-08-24T11:19:00Z">
                                <w:rPr>
                                  <w:rFonts w:ascii="Cambria Math" w:eastAsiaTheme="minorEastAsia" w:hAnsi="Cambria Math" w:cstheme="majorBidi"/>
                                  <w:i/>
                                  <w:highlight w:val="yellow"/>
                                </w:rPr>
                              </w:ins>
                            </m:ctrlPr>
                          </m:sSupPr>
                          <m:e>
                            <m:r>
                              <w:ins w:id="2795" w:author="GABRIEL DAVIDIAN" w:date="2020-08-24T11:19:00Z">
                                <w:rPr>
                                  <w:rFonts w:ascii="Cambria Math" w:eastAsiaTheme="minorEastAsia" w:hAnsi="Cambria Math" w:cstheme="majorBidi"/>
                                  <w:highlight w:val="yellow"/>
                                </w:rPr>
                                <m:t>(ψ</m:t>
                              </w:ins>
                            </m:r>
                            <m:d>
                              <m:dPr>
                                <m:ctrlPr>
                                  <w:ins w:id="2796" w:author="GABRIEL DAVIDIAN" w:date="2020-08-24T11:19:00Z">
                                    <w:rPr>
                                      <w:rFonts w:ascii="Cambria Math" w:eastAsiaTheme="minorEastAsia" w:hAnsi="Cambria Math" w:cstheme="majorBidi"/>
                                      <w:i/>
                                      <w:highlight w:val="yellow"/>
                                    </w:rPr>
                                  </w:ins>
                                </m:ctrlPr>
                              </m:dPr>
                              <m:e>
                                <m:r>
                                  <w:ins w:id="2797" w:author="GABRIEL DAVIDIAN" w:date="2020-08-24T11:19:00Z">
                                    <w:rPr>
                                      <w:rFonts w:ascii="Cambria Math" w:eastAsiaTheme="minorEastAsia" w:hAnsi="Cambria Math" w:cstheme="majorBidi"/>
                                      <w:highlight w:val="yellow"/>
                                    </w:rPr>
                                    <m:t>i,f</m:t>
                                  </w:ins>
                                </m:r>
                              </m:e>
                            </m:d>
                            <m:r>
                              <w:ins w:id="2798" w:author="GABRIEL DAVIDIAN" w:date="2020-08-24T11:19:00Z">
                                <w:rPr>
                                  <w:rFonts w:ascii="Cambria Math" w:eastAsiaTheme="minorEastAsia" w:hAnsi="Cambria Math" w:cstheme="majorBidi"/>
                                  <w:highlight w:val="yellow"/>
                                </w:rPr>
                                <m:t>-</m:t>
                              </w:ins>
                            </m:r>
                            <m:sSub>
                              <m:sSubPr>
                                <m:ctrlPr>
                                  <w:ins w:id="2799" w:author="GABRIEL DAVIDIAN" w:date="2020-08-24T11:19:00Z">
                                    <w:rPr>
                                      <w:rFonts w:ascii="Cambria Math" w:eastAsiaTheme="minorEastAsia" w:hAnsi="Cambria Math" w:cstheme="majorBidi"/>
                                      <w:i/>
                                      <w:highlight w:val="yellow"/>
                                    </w:rPr>
                                  </w:ins>
                                </m:ctrlPr>
                              </m:sSubPr>
                              <m:e>
                                <m:r>
                                  <w:ins w:id="2800" w:author="GABRIEL DAVIDIAN" w:date="2020-08-24T11:19:00Z">
                                    <w:rPr>
                                      <w:rFonts w:ascii="Cambria Math" w:eastAsiaTheme="minorEastAsia" w:hAnsi="Cambria Math" w:cstheme="majorBidi"/>
                                      <w:highlight w:val="yellow"/>
                                    </w:rPr>
                                    <m:t>ζ</m:t>
                                  </w:ins>
                                </m:r>
                                <m:d>
                                  <m:dPr>
                                    <m:ctrlPr>
                                      <w:ins w:id="2801" w:author="GABRIEL DAVIDIAN" w:date="2020-08-24T11:19:00Z">
                                        <w:rPr>
                                          <w:rFonts w:ascii="Cambria Math" w:eastAsiaTheme="minorEastAsia" w:hAnsi="Cambria Math" w:cstheme="majorBidi"/>
                                          <w:i/>
                                          <w:highlight w:val="yellow"/>
                                        </w:rPr>
                                      </w:ins>
                                    </m:ctrlPr>
                                  </m:dPr>
                                  <m:e>
                                    <m:r>
                                      <w:ins w:id="2802" w:author="GABRIEL DAVIDIAN" w:date="2020-08-24T11:19:00Z">
                                        <w:rPr>
                                          <w:rFonts w:ascii="Cambria Math" w:eastAsiaTheme="minorEastAsia" w:hAnsi="Cambria Math" w:cstheme="majorBidi"/>
                                          <w:highlight w:val="yellow"/>
                                        </w:rPr>
                                        <m:t>i,f</m:t>
                                      </w:ins>
                                    </m:r>
                                  </m:e>
                                </m:d>
                              </m:e>
                              <m:sub>
                                <m:r>
                                  <w:ins w:id="2803" w:author="GABRIEL DAVIDIAN" w:date="2020-08-24T11:19:00Z">
                                    <w:rPr>
                                      <w:rFonts w:ascii="Cambria Math" w:eastAsiaTheme="minorEastAsia" w:hAnsi="Cambria Math" w:cstheme="majorBidi"/>
                                      <w:highlight w:val="yellow"/>
                                    </w:rPr>
                                    <m:t>j,z</m:t>
                                  </w:ins>
                                </m:r>
                              </m:sub>
                            </m:sSub>
                            <m:r>
                              <w:ins w:id="2804" w:author="GABRIEL DAVIDIAN" w:date="2020-08-24T11:19:00Z">
                                <w:rPr>
                                  <w:rFonts w:ascii="Cambria Math" w:eastAsiaTheme="minorEastAsia" w:hAnsi="Cambria Math" w:cstheme="majorBidi"/>
                                  <w:highlight w:val="yellow"/>
                                </w:rPr>
                                <m:t>)</m:t>
                              </w:ins>
                            </m:r>
                          </m:e>
                          <m:sup>
                            <m:r>
                              <w:ins w:id="2805" w:author="GABRIEL DAVIDIAN" w:date="2020-08-24T11:19:00Z">
                                <w:rPr>
                                  <w:rFonts w:ascii="Cambria Math" w:eastAsiaTheme="minorEastAsia" w:hAnsi="Cambria Math" w:cstheme="majorBidi"/>
                                  <w:highlight w:val="yellow"/>
                                </w:rPr>
                                <m:t>2</m:t>
                              </w:ins>
                            </m:r>
                          </m:sup>
                        </m:sSup>
                      </m:num>
                      <m:den>
                        <m:sSup>
                          <m:sSupPr>
                            <m:ctrlPr>
                              <w:ins w:id="2806" w:author="GABRIEL DAVIDIAN" w:date="2020-08-24T11:19:00Z">
                                <w:rPr>
                                  <w:rFonts w:ascii="Cambria Math" w:eastAsiaTheme="minorEastAsia" w:hAnsi="Cambria Math" w:cstheme="majorBidi"/>
                                  <w:i/>
                                  <w:highlight w:val="yellow"/>
                                </w:rPr>
                              </w:ins>
                            </m:ctrlPr>
                          </m:sSupPr>
                          <m:e>
                            <m:r>
                              <w:ins w:id="2807" w:author="GABRIEL DAVIDIAN" w:date="2020-08-24T11:19:00Z">
                                <w:rPr>
                                  <w:rFonts w:ascii="Cambria Math" w:eastAsiaTheme="minorEastAsia" w:hAnsi="Cambria Math" w:cstheme="majorBidi"/>
                                  <w:highlight w:val="yellow"/>
                                </w:rPr>
                                <m:t>ψ</m:t>
                              </w:ins>
                            </m:r>
                            <m:d>
                              <m:dPr>
                                <m:ctrlPr>
                                  <w:ins w:id="2808" w:author="GABRIEL DAVIDIAN" w:date="2020-08-24T11:19:00Z">
                                    <w:rPr>
                                      <w:rFonts w:ascii="Cambria Math" w:eastAsiaTheme="minorEastAsia" w:hAnsi="Cambria Math" w:cstheme="majorBidi"/>
                                      <w:i/>
                                      <w:highlight w:val="yellow"/>
                                    </w:rPr>
                                  </w:ins>
                                </m:ctrlPr>
                              </m:dPr>
                              <m:e>
                                <m:r>
                                  <w:ins w:id="2809" w:author="GABRIEL DAVIDIAN" w:date="2020-08-24T11:19:00Z">
                                    <w:rPr>
                                      <w:rFonts w:ascii="Cambria Math" w:eastAsiaTheme="minorEastAsia" w:hAnsi="Cambria Math" w:cstheme="majorBidi"/>
                                      <w:highlight w:val="yellow"/>
                                    </w:rPr>
                                    <m:t>i</m:t>
                                  </w:ins>
                                </m:r>
                              </m:e>
                            </m:d>
                          </m:e>
                          <m:sup>
                            <m:r>
                              <w:ins w:id="2810" w:author="GABRIEL DAVIDIAN" w:date="2020-08-24T11:19:00Z">
                                <w:rPr>
                                  <w:rFonts w:ascii="Cambria Math" w:eastAsiaTheme="minorEastAsia" w:hAnsi="Cambria Math" w:cstheme="majorBidi"/>
                                  <w:highlight w:val="yellow"/>
                                </w:rPr>
                                <m:t>2</m:t>
                              </w:ins>
                            </m:r>
                          </m:sup>
                        </m:sSup>
                      </m:den>
                    </m:f>
                  </m:e>
                </m:nary>
              </m:e>
            </m:nary>
          </m:e>
        </m:nary>
        <m:r>
          <w:ins w:id="2811" w:author="GABRIEL DAVIDIAN" w:date="2020-08-24T11:19:00Z">
            <w:rPr>
              <w:rFonts w:ascii="Cambria Math" w:eastAsiaTheme="minorEastAsia" w:hAnsi="Cambria Math" w:cstheme="majorBidi"/>
              <w:highlight w:val="yellow"/>
            </w:rPr>
            <m:t xml:space="preserve"> </m:t>
          </w:ins>
        </m:r>
      </m:oMath>
      <w:ins w:id="2812" w:author="GABRIEL DAVIDIAN" w:date="2020-08-24T11:19:00Z">
        <w:r w:rsidRPr="003A3BFF">
          <w:rPr>
            <w:rFonts w:asciiTheme="majorBidi" w:eastAsiaTheme="minorEastAsia" w:hAnsiTheme="majorBidi" w:cstheme="majorBidi"/>
            <w:highlight w:val="yellow"/>
          </w:rPr>
          <w:t>,</w:t>
        </w:r>
        <w:r w:rsidR="00A9458A" w:rsidRPr="003A3BFF">
          <w:rPr>
            <w:rFonts w:asciiTheme="majorBidi" w:eastAsiaTheme="minorEastAsia" w:hAnsiTheme="majorBidi" w:cstheme="majorBidi"/>
            <w:highlight w:val="yellow"/>
          </w:rPr>
          <w:t xml:space="preserve">                                                  (14)</w:t>
        </w:r>
      </w:ins>
    </w:p>
    <w:p w14:paraId="3B9D2A1E" w14:textId="77777777" w:rsidR="008941C8" w:rsidRDefault="00F42931" w:rsidP="00AD5D72">
      <w:pPr>
        <w:spacing w:line="360" w:lineRule="auto"/>
        <w:jc w:val="both"/>
        <w:rPr>
          <w:ins w:id="2813" w:author="GABRIEL DAVIDIAN" w:date="2020-08-24T11:19:00Z"/>
          <w:rFonts w:asciiTheme="majorBidi" w:hAnsiTheme="majorBidi" w:cstheme="majorBidi"/>
          <w:rtl/>
        </w:rPr>
      </w:pPr>
      <w:ins w:id="2814" w:author="GABRIEL DAVIDIAN" w:date="2020-08-24T11:19:00Z">
        <w:r w:rsidRPr="003A3BFF">
          <w:rPr>
            <w:rFonts w:asciiTheme="majorBidi" w:hAnsiTheme="majorBidi" w:cstheme="majorBidi"/>
            <w:highlight w:val="yellow"/>
          </w:rPr>
          <w:t xml:space="preserve">where </w:t>
        </w:r>
      </w:ins>
      <m:oMath>
        <m:r>
          <w:ins w:id="2815" w:author="GABRIEL DAVIDIAN" w:date="2020-08-24T11:19:00Z">
            <w:rPr>
              <w:rFonts w:ascii="Cambria Math" w:eastAsiaTheme="minorEastAsia" w:hAnsi="Cambria Math" w:cstheme="majorBidi"/>
              <w:highlight w:val="yellow"/>
            </w:rPr>
            <m:t>ψ</m:t>
          </w:ins>
        </m:r>
      </m:oMath>
      <w:ins w:id="2816" w:author="GABRIEL DAVIDIAN" w:date="2020-08-24T11:19:00Z">
        <w:r w:rsidRPr="003A3BFF">
          <w:rPr>
            <w:rFonts w:asciiTheme="majorBidi" w:eastAsiaTheme="minorEastAsia" w:hAnsiTheme="majorBidi" w:cstheme="majorBidi"/>
            <w:highlight w:val="yellow"/>
          </w:rPr>
          <w:t xml:space="preserve"> is a curve </w:t>
        </w:r>
        <w:r w:rsidRPr="003A3BFF">
          <w:rPr>
            <w:rFonts w:asciiTheme="majorBidi" w:hAnsiTheme="majorBidi" w:cstheme="majorBidi"/>
            <w:highlight w:val="yellow"/>
          </w:rPr>
          <w:t xml:space="preserve">from a certain harmonic in </w:t>
        </w:r>
        <w:r w:rsidR="00FC1E8C" w:rsidRPr="003A3BFF">
          <w:rPr>
            <w:rFonts w:asciiTheme="majorBidi" w:hAnsiTheme="majorBidi" w:cstheme="majorBidi"/>
            <w:highlight w:val="yellow"/>
          </w:rPr>
          <w:t xml:space="preserve">which only one curve </w:t>
        </w:r>
        <w:r w:rsidR="00AD5D72" w:rsidRPr="003A3BFF">
          <w:rPr>
            <w:rFonts w:asciiTheme="majorBidi" w:hAnsiTheme="majorBidi" w:cstheme="majorBidi"/>
            <w:highlight w:val="yellow"/>
          </w:rPr>
          <w:t xml:space="preserve">left, </w:t>
        </w:r>
      </w:ins>
      <m:oMath>
        <m:r>
          <w:ins w:id="2817" w:author="GABRIEL DAVIDIAN" w:date="2020-08-24T11:19:00Z">
            <w:rPr>
              <w:rFonts w:ascii="Cambria Math" w:eastAsiaTheme="minorEastAsia" w:hAnsi="Cambria Math" w:cstheme="majorBidi"/>
              <w:highlight w:val="yellow"/>
            </w:rPr>
            <m:t>ζ</m:t>
          </w:ins>
        </m:r>
      </m:oMath>
      <w:ins w:id="2818" w:author="GABRIEL DAVIDIAN" w:date="2020-08-24T11:19:00Z">
        <w:r w:rsidR="00AD5D72" w:rsidRPr="003A3BFF">
          <w:rPr>
            <w:rFonts w:asciiTheme="majorBidi" w:eastAsiaTheme="minorEastAsia" w:hAnsiTheme="majorBidi" w:cstheme="majorBidi"/>
            <w:highlight w:val="yellow"/>
          </w:rPr>
          <w:t xml:space="preserve"> is a curve</w:t>
        </w:r>
        <w:r w:rsidR="00AD5D72" w:rsidRPr="003A3BFF">
          <w:rPr>
            <w:rFonts w:asciiTheme="majorBidi" w:hAnsiTheme="majorBidi" w:cstheme="majorBidi"/>
            <w:highlight w:val="yellow"/>
          </w:rPr>
          <w:t xml:space="preserve"> from a certain harmonic, </w:t>
        </w:r>
      </w:ins>
      <m:oMath>
        <m:r>
          <w:ins w:id="2819" w:author="GABRIEL DAVIDIAN" w:date="2020-08-24T11:19:00Z">
            <w:rPr>
              <w:rFonts w:ascii="Cambria Math" w:eastAsiaTheme="minorEastAsia" w:hAnsi="Cambria Math" w:cstheme="majorBidi"/>
              <w:highlight w:val="yellow"/>
            </w:rPr>
            <m:t xml:space="preserve">H </m:t>
          </w:ins>
        </m:r>
      </m:oMath>
      <w:ins w:id="2820" w:author="GABRIEL DAVIDIAN" w:date="2020-08-24T11:19:00Z">
        <w:r w:rsidR="00AD5D72" w:rsidRPr="003A3BFF">
          <w:rPr>
            <w:rFonts w:asciiTheme="majorBidi" w:eastAsiaTheme="minorEastAsia" w:hAnsiTheme="majorBidi" w:cstheme="majorBidi"/>
            <w:highlight w:val="yellow"/>
          </w:rPr>
          <w:t xml:space="preserve">is </w:t>
        </w:r>
        <w:r w:rsidR="00AD5D72" w:rsidRPr="003A3BFF">
          <w:rPr>
            <w:rFonts w:asciiTheme="majorBidi" w:hAnsiTheme="majorBidi" w:cstheme="majorBidi"/>
            <w:highlight w:val="yellow"/>
          </w:rPr>
          <w:t>the rotational speed harmonic,</w:t>
        </w:r>
      </w:ins>
      <m:oMath>
        <m:r>
          <w:ins w:id="2821" w:author="GABRIEL DAVIDIAN" w:date="2020-08-24T11:19:00Z">
            <w:rPr>
              <w:rFonts w:ascii="Cambria Math" w:eastAsiaTheme="minorEastAsia" w:hAnsi="Cambria Math" w:cstheme="majorBidi"/>
              <w:highlight w:val="yellow"/>
            </w:rPr>
            <m:t>M</m:t>
          </w:ins>
        </m:r>
      </m:oMath>
      <w:ins w:id="2822" w:author="GABRIEL DAVIDIAN" w:date="2020-08-24T11:19:00Z">
        <w:r w:rsidR="00AD5D72" w:rsidRPr="003A3BFF">
          <w:rPr>
            <w:rFonts w:asciiTheme="majorBidi" w:eastAsiaTheme="minorEastAsia" w:hAnsiTheme="majorBidi" w:cstheme="majorBidi"/>
            <w:highlight w:val="yellow"/>
          </w:rPr>
          <w:t xml:space="preserve"> is the curve number in a </w:t>
        </w:r>
        <w:r w:rsidR="00AD5D72" w:rsidRPr="003A3BFF">
          <w:rPr>
            <w:rFonts w:asciiTheme="majorBidi" w:hAnsiTheme="majorBidi" w:cstheme="majorBidi"/>
            <w:highlight w:val="yellow"/>
          </w:rPr>
          <w:t xml:space="preserve">certain harmonic and </w:t>
        </w:r>
      </w:ins>
      <m:oMath>
        <m:r>
          <w:ins w:id="2823" w:author="GABRIEL DAVIDIAN" w:date="2020-08-24T11:19:00Z">
            <w:rPr>
              <w:rFonts w:ascii="Cambria Math" w:eastAsiaTheme="minorEastAsia" w:hAnsi="Cambria Math" w:cstheme="majorBidi"/>
              <w:highlight w:val="yellow"/>
            </w:rPr>
            <m:t>N</m:t>
          </w:ins>
        </m:r>
      </m:oMath>
      <w:ins w:id="2824" w:author="GABRIEL DAVIDIAN" w:date="2020-08-24T11:19:00Z">
        <w:r w:rsidR="00AD5D72" w:rsidRPr="003A3BFF">
          <w:rPr>
            <w:rFonts w:asciiTheme="majorBidi" w:eastAsiaTheme="minorEastAsia" w:hAnsiTheme="majorBidi" w:cstheme="majorBidi"/>
            <w:highlight w:val="yellow"/>
          </w:rPr>
          <w:t xml:space="preserve"> is a </w:t>
        </w:r>
        <w:r w:rsidR="00AD5D72" w:rsidRPr="003A3BFF">
          <w:rPr>
            <w:rFonts w:asciiTheme="majorBidi" w:eastAsiaTheme="minorEastAsia" w:hAnsiTheme="majorBidi" w:cstheme="majorBidi"/>
            <w:color w:val="000000" w:themeColor="text1"/>
            <w:highlight w:val="yellow"/>
          </w:rPr>
          <w:t>time point.</w:t>
        </w:r>
        <w:r w:rsidR="00AD5D72">
          <w:rPr>
            <w:rFonts w:asciiTheme="majorBidi" w:eastAsiaTheme="minorEastAsia" w:hAnsiTheme="majorBidi" w:cstheme="majorBidi"/>
            <w:color w:val="000000" w:themeColor="text1"/>
          </w:rPr>
          <w:t xml:space="preserve"> </w:t>
        </w:r>
      </w:ins>
    </w:p>
    <w:p w14:paraId="17659426" w14:textId="77777777" w:rsidR="00967D1B" w:rsidRDefault="00967D1B" w:rsidP="00967D1B">
      <w:pPr>
        <w:spacing w:line="360" w:lineRule="auto"/>
        <w:jc w:val="center"/>
        <w:rPr>
          <w:ins w:id="2825" w:author="GABRIEL DAVIDIAN" w:date="2020-08-24T11:19:00Z"/>
          <w:rFonts w:asciiTheme="majorBidi" w:hAnsiTheme="majorBidi" w:cstheme="majorBidi"/>
        </w:rPr>
      </w:pPr>
      <w:ins w:id="2826" w:author="GABRIEL DAVIDIAN" w:date="2020-08-24T11:19:00Z">
        <w:r>
          <w:rPr>
            <w:rFonts w:asciiTheme="majorBidi" w:hAnsiTheme="majorBidi" w:cstheme="majorBidi"/>
            <w:noProof/>
          </w:rPr>
          <w:drawing>
            <wp:inline distT="0" distB="0" distL="0" distR="0" wp14:anchorId="598E7222" wp14:editId="48BD67CE">
              <wp:extent cx="2482850" cy="2113063"/>
              <wp:effectExtent l="0" t="0" r="0" b="1905"/>
              <wp:docPr id="486" name="תמונה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4A161.tmp"/>
                      <pic:cNvPicPr/>
                    </pic:nvPicPr>
                    <pic:blipFill>
                      <a:blip r:embed="rId54">
                        <a:extLst>
                          <a:ext uri="{28A0092B-C50C-407E-A947-70E740481C1C}">
                            <a14:useLocalDpi xmlns:a14="http://schemas.microsoft.com/office/drawing/2010/main" val="0"/>
                          </a:ext>
                        </a:extLst>
                      </a:blip>
                      <a:stretch>
                        <a:fillRect/>
                      </a:stretch>
                    </pic:blipFill>
                    <pic:spPr>
                      <a:xfrm>
                        <a:off x="0" y="0"/>
                        <a:ext cx="2482850" cy="2113063"/>
                      </a:xfrm>
                      <a:prstGeom prst="rect">
                        <a:avLst/>
                      </a:prstGeom>
                    </pic:spPr>
                  </pic:pic>
                </a:graphicData>
              </a:graphic>
            </wp:inline>
          </w:drawing>
        </w:r>
      </w:ins>
    </w:p>
    <w:p w14:paraId="2EF121B7" w14:textId="77777777" w:rsidR="009A70B2" w:rsidRPr="009A70B2" w:rsidRDefault="009A70B2" w:rsidP="009A70B2">
      <w:pPr>
        <w:pStyle w:val="Caption"/>
        <w:jc w:val="center"/>
        <w:rPr>
          <w:ins w:id="2827" w:author="GABRIEL DAVIDIAN" w:date="2020-08-24T11:19:00Z"/>
          <w:rFonts w:asciiTheme="majorBidi" w:hAnsiTheme="majorBidi" w:cstheme="majorBidi"/>
          <w:i w:val="0"/>
          <w:iCs w:val="0"/>
          <w:color w:val="auto"/>
        </w:rPr>
      </w:pPr>
      <w:bookmarkStart w:id="2828" w:name="_Toc49085522"/>
      <w:ins w:id="2829" w:author="GABRIEL DAVIDIAN" w:date="2020-08-24T11:19:00Z">
        <w:r w:rsidRPr="00563510">
          <w:rPr>
            <w:rFonts w:asciiTheme="majorBidi" w:hAnsiTheme="majorBidi" w:cstheme="majorBidi"/>
            <w:color w:val="auto"/>
            <w:highlight w:val="yellow"/>
          </w:rPr>
          <w:t xml:space="preserve">Figure </w:t>
        </w:r>
        <w:r w:rsidRPr="00563510">
          <w:rPr>
            <w:rFonts w:asciiTheme="majorBidi" w:hAnsiTheme="majorBidi" w:cstheme="majorBidi"/>
            <w:color w:val="auto"/>
            <w:highlight w:val="yellow"/>
          </w:rPr>
          <w:fldChar w:fldCharType="begin"/>
        </w:r>
        <w:r w:rsidRPr="00563510">
          <w:rPr>
            <w:rFonts w:asciiTheme="majorBidi" w:hAnsiTheme="majorBidi" w:cstheme="majorBidi"/>
            <w:color w:val="auto"/>
            <w:highlight w:val="yellow"/>
          </w:rPr>
          <w:instrText xml:space="preserve"> SEQ Figure \* ARABIC </w:instrText>
        </w:r>
        <w:r w:rsidRPr="00563510">
          <w:rPr>
            <w:rFonts w:asciiTheme="majorBidi" w:hAnsiTheme="majorBidi" w:cstheme="majorBidi"/>
            <w:color w:val="auto"/>
            <w:highlight w:val="yellow"/>
          </w:rPr>
          <w:fldChar w:fldCharType="separate"/>
        </w:r>
        <w:r w:rsidR="00252184" w:rsidRPr="00563510">
          <w:rPr>
            <w:rFonts w:asciiTheme="majorBidi" w:hAnsiTheme="majorBidi" w:cstheme="majorBidi"/>
            <w:noProof/>
            <w:color w:val="auto"/>
            <w:highlight w:val="yellow"/>
          </w:rPr>
          <w:t>10</w:t>
        </w:r>
        <w:r w:rsidRPr="00563510">
          <w:rPr>
            <w:rFonts w:asciiTheme="majorBidi" w:hAnsiTheme="majorBidi" w:cstheme="majorBidi"/>
            <w:color w:val="auto"/>
            <w:highlight w:val="yellow"/>
          </w:rPr>
          <w:fldChar w:fldCharType="end"/>
        </w:r>
        <w:r w:rsidRPr="00563510">
          <w:rPr>
            <w:rFonts w:asciiTheme="majorBidi" w:hAnsiTheme="majorBidi" w:cstheme="majorBidi"/>
            <w:color w:val="auto"/>
            <w:highlight w:val="yellow"/>
          </w:rPr>
          <w:t xml:space="preserve"> : proposed preliminary IAS curve selection process to extract multiple time-frequency curves from the TFR of a vibration signal.</w:t>
        </w:r>
        <w:bookmarkEnd w:id="2828"/>
      </w:ins>
    </w:p>
    <w:p w14:paraId="73A72DE3" w14:textId="5C6C2D59" w:rsidR="009D37E8" w:rsidRPr="00720EC2" w:rsidRDefault="009D37E8" w:rsidP="00F466D0">
      <w:pPr>
        <w:spacing w:line="360" w:lineRule="auto"/>
        <w:jc w:val="both"/>
        <w:rPr>
          <w:rFonts w:asciiTheme="majorBidi" w:hAnsiTheme="majorBidi" w:cstheme="majorBidi"/>
        </w:rPr>
      </w:pPr>
      <w:r w:rsidRPr="00720EC2">
        <w:rPr>
          <w:rFonts w:asciiTheme="majorBidi" w:hAnsiTheme="majorBidi" w:cstheme="majorBidi"/>
        </w:rPr>
        <w:t xml:space="preserve">The effectiveness of the method is validated by simulated signals with time-varying speed </w:t>
      </w:r>
      <w:del w:id="2830" w:author="GABRIEL DAVIDIAN" w:date="2020-08-24T11:19:00Z">
        <w:r w:rsidR="006C4217" w:rsidRPr="00720EC2">
          <w:rPr>
            <w:rFonts w:asciiTheme="majorBidi" w:hAnsiTheme="majorBidi" w:cstheme="majorBidi"/>
          </w:rPr>
          <w:delText>and experimental</w:delText>
        </w:r>
      </w:del>
      <w:ins w:id="2831" w:author="GABRIEL DAVIDIAN" w:date="2020-08-24T11:19:00Z">
        <w:r w:rsidRPr="00720EC2">
          <w:rPr>
            <w:rFonts w:asciiTheme="majorBidi" w:hAnsiTheme="majorBidi" w:cstheme="majorBidi"/>
          </w:rPr>
          <w:t>(see Table</w:t>
        </w:r>
        <w:r>
          <w:rPr>
            <w:rFonts w:asciiTheme="majorBidi" w:hAnsiTheme="majorBidi" w:cstheme="majorBidi"/>
          </w:rPr>
          <w:t xml:space="preserve"> </w:t>
        </w:r>
        <w:r w:rsidRPr="00720EC2">
          <w:rPr>
            <w:rFonts w:asciiTheme="majorBidi" w:hAnsiTheme="majorBidi" w:cstheme="majorBidi"/>
          </w:rPr>
          <w:t>1</w:t>
        </w:r>
        <w:r>
          <w:rPr>
            <w:rFonts w:asciiTheme="majorBidi" w:hAnsiTheme="majorBidi" w:cstheme="majorBidi"/>
          </w:rPr>
          <w:t xml:space="preserve"> for the </w:t>
        </w:r>
        <w:r w:rsidRPr="00720EC2">
          <w:rPr>
            <w:rFonts w:asciiTheme="majorBidi" w:hAnsiTheme="majorBidi" w:cstheme="majorBidi"/>
          </w:rPr>
          <w:t>specification</w:t>
        </w:r>
        <w:r>
          <w:rPr>
            <w:rFonts w:asciiTheme="majorBidi" w:hAnsiTheme="majorBidi" w:cstheme="majorBidi"/>
          </w:rPr>
          <w:t>s</w:t>
        </w:r>
        <w:r w:rsidRPr="00720EC2">
          <w:rPr>
            <w:rFonts w:asciiTheme="majorBidi" w:hAnsiTheme="majorBidi" w:cstheme="majorBidi"/>
          </w:rPr>
          <w:t xml:space="preserve"> of </w:t>
        </w:r>
        <w:r>
          <w:rPr>
            <w:rFonts w:asciiTheme="majorBidi" w:hAnsiTheme="majorBidi" w:cstheme="majorBidi"/>
          </w:rPr>
          <w:t>the rotational speed</w:t>
        </w:r>
        <w:r w:rsidRPr="00720EC2">
          <w:rPr>
            <w:rFonts w:asciiTheme="majorBidi" w:hAnsiTheme="majorBidi" w:cstheme="majorBidi"/>
          </w:rPr>
          <w:t>).and</w:t>
        </w:r>
      </w:ins>
      <w:r w:rsidRPr="00720EC2">
        <w:rPr>
          <w:rFonts w:asciiTheme="majorBidi" w:hAnsiTheme="majorBidi" w:cstheme="majorBidi"/>
        </w:rPr>
        <w:t xml:space="preserve"> data collected from</w:t>
      </w:r>
      <w:r>
        <w:rPr>
          <w:rFonts w:asciiTheme="majorBidi" w:hAnsiTheme="majorBidi" w:cstheme="majorBidi"/>
        </w:rPr>
        <w:t xml:space="preserve"> an</w:t>
      </w:r>
      <w:r w:rsidRPr="00720EC2">
        <w:rPr>
          <w:rFonts w:asciiTheme="majorBidi" w:hAnsiTheme="majorBidi" w:cstheme="majorBidi"/>
        </w:rPr>
        <w:t xml:space="preserve"> experimental system operating </w:t>
      </w:r>
      <w:r>
        <w:rPr>
          <w:rFonts w:asciiTheme="majorBidi" w:hAnsiTheme="majorBidi" w:cstheme="majorBidi"/>
        </w:rPr>
        <w:t>at</w:t>
      </w:r>
      <w:r w:rsidRPr="00720EC2">
        <w:rPr>
          <w:rFonts w:asciiTheme="majorBidi" w:hAnsiTheme="majorBidi" w:cstheme="majorBidi"/>
        </w:rPr>
        <w:t xml:space="preserve"> constant speed. To illustrate the proposed process, the following example is </w:t>
      </w:r>
      <w:r>
        <w:rPr>
          <w:rFonts w:asciiTheme="majorBidi" w:hAnsiTheme="majorBidi" w:cstheme="majorBidi"/>
        </w:rPr>
        <w:t>provided</w:t>
      </w:r>
      <w:r w:rsidRPr="00720EC2">
        <w:rPr>
          <w:rFonts w:asciiTheme="majorBidi" w:hAnsiTheme="majorBidi" w:cstheme="majorBidi"/>
        </w:rPr>
        <w:t>. Figure</w:t>
      </w:r>
      <w:r>
        <w:rPr>
          <w:rFonts w:asciiTheme="majorBidi" w:hAnsiTheme="majorBidi" w:cstheme="majorBidi"/>
        </w:rPr>
        <w:t xml:space="preserve"> </w:t>
      </w:r>
      <w:commentRangeStart w:id="2832"/>
      <w:del w:id="2833" w:author="GABRIEL DAVIDIAN" w:date="2020-08-24T11:19:00Z">
        <w:r w:rsidR="006C4217" w:rsidRPr="00720EC2">
          <w:rPr>
            <w:rFonts w:asciiTheme="majorBidi" w:hAnsiTheme="majorBidi" w:cstheme="majorBidi"/>
          </w:rPr>
          <w:delText>34</w:delText>
        </w:r>
        <w:commentRangeEnd w:id="2832"/>
        <w:r w:rsidR="00C246E5">
          <w:rPr>
            <w:rStyle w:val="CommentReference"/>
          </w:rPr>
          <w:commentReference w:id="2832"/>
        </w:r>
        <w:r w:rsidR="006C4217" w:rsidRPr="00720EC2">
          <w:rPr>
            <w:rFonts w:asciiTheme="majorBidi" w:hAnsiTheme="majorBidi" w:cstheme="majorBidi"/>
          </w:rPr>
          <w:delText>a</w:delText>
        </w:r>
      </w:del>
      <w:ins w:id="2834" w:author="GABRIEL DAVIDIAN" w:date="2020-08-24T11:19:00Z">
        <w:r w:rsidR="00F466D0">
          <w:rPr>
            <w:rFonts w:asciiTheme="majorBidi" w:hAnsiTheme="majorBidi" w:cstheme="majorBidi"/>
          </w:rPr>
          <w:t>11</w:t>
        </w:r>
        <w:r w:rsidRPr="00720EC2">
          <w:rPr>
            <w:rFonts w:asciiTheme="majorBidi" w:hAnsiTheme="majorBidi" w:cstheme="majorBidi"/>
          </w:rPr>
          <w:t>a</w:t>
        </w:r>
      </w:ins>
      <w:r w:rsidRPr="00720EC2">
        <w:rPr>
          <w:rFonts w:asciiTheme="majorBidi" w:hAnsiTheme="majorBidi" w:cstheme="majorBidi"/>
        </w:rPr>
        <w:t xml:space="preserve"> shows the spectrogram of </w:t>
      </w:r>
      <w:r>
        <w:rPr>
          <w:rFonts w:asciiTheme="majorBidi" w:hAnsiTheme="majorBidi" w:cstheme="majorBidi"/>
        </w:rPr>
        <w:t xml:space="preserve">the </w:t>
      </w:r>
      <w:r w:rsidRPr="00720EC2">
        <w:rPr>
          <w:rFonts w:asciiTheme="majorBidi" w:hAnsiTheme="majorBidi" w:cstheme="majorBidi"/>
        </w:rPr>
        <w:t xml:space="preserve">simulated signal. The </w:t>
      </w:r>
      <w:del w:id="2835" w:author="GABRIEL DAVIDIAN" w:date="2020-08-24T11:19:00Z">
        <w:r w:rsidR="00E11BB7" w:rsidRPr="00720EC2">
          <w:rPr>
            <w:rFonts w:asciiTheme="majorBidi" w:hAnsiTheme="majorBidi" w:cstheme="majorBidi"/>
          </w:rPr>
          <w:delText>angular</w:delText>
        </w:r>
      </w:del>
      <w:ins w:id="2836" w:author="GABRIEL DAVIDIAN" w:date="2020-08-24T11:19:00Z">
        <w:r w:rsidR="006D65FE" w:rsidRPr="00720EC2">
          <w:rPr>
            <w:rFonts w:asciiTheme="majorBidi" w:hAnsiTheme="majorBidi" w:cstheme="majorBidi"/>
          </w:rPr>
          <w:t>rotational</w:t>
        </w:r>
      </w:ins>
      <w:r w:rsidR="006D65FE" w:rsidRPr="00720EC2" w:rsidDel="00127384">
        <w:rPr>
          <w:rFonts w:asciiTheme="majorBidi" w:hAnsiTheme="majorBidi" w:cstheme="majorBidi"/>
        </w:rPr>
        <w:t xml:space="preserve"> </w:t>
      </w:r>
      <w:r w:rsidR="006D65FE" w:rsidRPr="00720EC2">
        <w:rPr>
          <w:rFonts w:asciiTheme="majorBidi" w:hAnsiTheme="majorBidi" w:cstheme="majorBidi"/>
        </w:rPr>
        <w:t>speed</w:t>
      </w:r>
      <w:r w:rsidRPr="00720EC2">
        <w:rPr>
          <w:rFonts w:asciiTheme="majorBidi" w:hAnsiTheme="majorBidi" w:cstheme="majorBidi"/>
        </w:rPr>
        <w:t xml:space="preserve"> in this case is dictated by</w:t>
      </w:r>
    </w:p>
    <w:p w14:paraId="6F985772" w14:textId="3D148414" w:rsidR="009D37E8" w:rsidRDefault="009D37E8" w:rsidP="009D37E8">
      <w:pPr>
        <w:spacing w:line="360" w:lineRule="auto"/>
        <w:jc w:val="right"/>
        <w:rPr>
          <w:rFonts w:asciiTheme="majorBidi" w:hAnsiTheme="majorBidi" w:cstheme="majorBidi"/>
        </w:rPr>
      </w:pPr>
      <m:oMath>
        <m:r>
          <m:rPr>
            <m:sty m:val="p"/>
          </m:rPr>
          <w:rPr>
            <w:rFonts w:ascii="Cambria Math" w:hAnsi="Cambria Math" w:cstheme="majorBidi"/>
          </w:rPr>
          <m:t>RPS</m:t>
        </m:r>
        <m:r>
          <w:rPr>
            <w:rFonts w:ascii="Cambria Math" w:hAnsi="Cambria Math" w:cstheme="majorBidi"/>
          </w:rPr>
          <m:t>=</m:t>
        </m:r>
        <m:sSup>
          <m:sSupPr>
            <m:ctrlPr>
              <w:rPr>
                <w:rFonts w:ascii="Cambria Math" w:hAnsi="Cambria Math" w:cstheme="majorBidi"/>
                <w:i/>
              </w:rPr>
            </m:ctrlPr>
          </m:sSupPr>
          <m:e>
            <m:r>
              <w:rPr>
                <w:rFonts w:ascii="Cambria Math" w:hAnsi="Cambria Math" w:cstheme="majorBidi"/>
              </w:rPr>
              <m:t>100e</m:t>
            </m:r>
          </m:e>
          <m:sup>
            <m:r>
              <w:rPr>
                <w:rFonts w:ascii="Cambria Math" w:hAnsi="Cambria Math" w:cstheme="majorBidi"/>
              </w:rPr>
              <m:t>t/T</m:t>
            </m:r>
          </m:sup>
        </m:sSup>
        <m:r>
          <w:rPr>
            <w:rFonts w:ascii="Cambria Math" w:hAnsi="Cambria Math" w:cstheme="majorBidi"/>
          </w:rPr>
          <m:t xml:space="preserve"> </m:t>
        </m:r>
        <w:commentRangeStart w:id="2837"/>
        <m:r>
          <m:rPr>
            <m:sty m:val="p"/>
          </m:rPr>
          <w:rPr>
            <w:rFonts w:ascii="Cambria Math" w:hAnsi="Cambria Math" w:cstheme="majorBidi"/>
          </w:rPr>
          <m:t>Hz</m:t>
        </m:r>
        <w:commentRangeEnd w:id="2837"/>
        <m:r>
          <m:rPr>
            <m:sty m:val="p"/>
          </m:rPr>
          <w:rPr>
            <w:rStyle w:val="CommentReference"/>
          </w:rPr>
          <w:commentReference w:id="2837"/>
        </m:r>
      </m:oMath>
      <w:r>
        <w:rPr>
          <w:rFonts w:asciiTheme="majorBidi" w:eastAsiaTheme="minorEastAsia" w:hAnsiTheme="majorBidi" w:cstheme="majorBidi"/>
        </w:rPr>
        <w:t xml:space="preserve">, </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(15)</w:t>
      </w:r>
    </w:p>
    <w:p w14:paraId="425FA587" w14:textId="51BCFBAC" w:rsidR="009D37E8" w:rsidRDefault="009D37E8" w:rsidP="009D37E8">
      <w:pPr>
        <w:spacing w:line="360" w:lineRule="auto"/>
        <w:jc w:val="both"/>
        <w:rPr>
          <w:ins w:id="2838" w:author="GABRIEL DAVIDIAN" w:date="2020-08-24T11:19:00Z"/>
          <w:rFonts w:asciiTheme="majorBidi" w:hAnsiTheme="majorBidi" w:cstheme="majorBidi"/>
        </w:rPr>
      </w:pPr>
      <w:r>
        <w:rPr>
          <w:rFonts w:asciiTheme="majorBidi" w:hAnsiTheme="majorBidi" w:cstheme="majorBidi"/>
        </w:rPr>
        <w:t>w</w:t>
      </w:r>
      <w:r w:rsidRPr="00720EC2">
        <w:rPr>
          <w:rFonts w:asciiTheme="majorBidi" w:hAnsiTheme="majorBidi" w:cstheme="majorBidi"/>
        </w:rPr>
        <w:t xml:space="preserve">here </w:t>
      </w:r>
      <w:proofErr w:type="spellStart"/>
      <w:r w:rsidRPr="005E5E44">
        <w:rPr>
          <w:rFonts w:asciiTheme="majorBidi" w:hAnsiTheme="majorBidi" w:cstheme="majorBidi"/>
          <w:i/>
        </w:rPr>
        <w:t>t</w:t>
      </w:r>
      <w:proofErr w:type="spellEnd"/>
      <w:r w:rsidRPr="00720EC2">
        <w:rPr>
          <w:rFonts w:asciiTheme="majorBidi" w:hAnsiTheme="majorBidi" w:cstheme="majorBidi"/>
        </w:rPr>
        <w:t xml:space="preserve"> </w:t>
      </w:r>
      <w:r>
        <w:rPr>
          <w:rFonts w:asciiTheme="majorBidi" w:hAnsiTheme="majorBidi" w:cstheme="majorBidi"/>
        </w:rPr>
        <w:t>is the</w:t>
      </w:r>
      <w:r w:rsidRPr="00720EC2">
        <w:rPr>
          <w:rFonts w:asciiTheme="majorBidi" w:hAnsiTheme="majorBidi" w:cstheme="majorBidi"/>
        </w:rPr>
        <w:t xml:space="preserve"> signal duration, </w:t>
      </w:r>
      <w:r>
        <w:rPr>
          <w:rFonts w:asciiTheme="majorBidi" w:hAnsiTheme="majorBidi" w:cstheme="majorBidi"/>
        </w:rPr>
        <w:t xml:space="preserve">and </w:t>
      </w:r>
      <w:r w:rsidRPr="005E5E44">
        <w:rPr>
          <w:rFonts w:asciiTheme="majorBidi" w:hAnsiTheme="majorBidi" w:cstheme="majorBidi"/>
          <w:i/>
        </w:rPr>
        <w:t>T</w:t>
      </w:r>
      <w:r>
        <w:rPr>
          <w:rFonts w:asciiTheme="majorBidi" w:hAnsiTheme="majorBidi" w:cstheme="majorBidi"/>
        </w:rPr>
        <w:t xml:space="preserve"> is the</w:t>
      </w:r>
      <w:r w:rsidRPr="00720EC2">
        <w:rPr>
          <w:rFonts w:asciiTheme="majorBidi" w:hAnsiTheme="majorBidi" w:cstheme="majorBidi"/>
        </w:rPr>
        <w:t xml:space="preserve"> signal </w:t>
      </w:r>
      <w:r>
        <w:rPr>
          <w:rFonts w:asciiTheme="majorBidi" w:hAnsiTheme="majorBidi" w:cstheme="majorBidi"/>
        </w:rPr>
        <w:t>period</w:t>
      </w:r>
      <w:r w:rsidRPr="00720EC2">
        <w:rPr>
          <w:rFonts w:asciiTheme="majorBidi" w:hAnsiTheme="majorBidi" w:cstheme="majorBidi"/>
        </w:rPr>
        <w:t xml:space="preserve"> (20 s in this case)</w:t>
      </w:r>
      <w:r>
        <w:rPr>
          <w:rFonts w:asciiTheme="majorBidi" w:hAnsiTheme="majorBidi" w:cstheme="majorBidi"/>
        </w:rPr>
        <w:t>, so</w:t>
      </w:r>
      <w:r w:rsidRPr="00720EC2">
        <w:rPr>
          <w:rFonts w:asciiTheme="majorBidi" w:hAnsiTheme="majorBidi" w:cstheme="majorBidi"/>
        </w:rPr>
        <w:t xml:space="preserve"> the </w:t>
      </w:r>
      <w:commentRangeStart w:id="2839"/>
      <w:del w:id="2840" w:author="GABRIEL DAVIDIAN" w:date="2020-08-24T11:19:00Z">
        <w:r w:rsidR="00E11BB7" w:rsidRPr="00720EC2">
          <w:rPr>
            <w:rFonts w:asciiTheme="majorBidi" w:hAnsiTheme="majorBidi" w:cstheme="majorBidi"/>
          </w:rPr>
          <w:delText>angular</w:delText>
        </w:r>
      </w:del>
      <w:proofErr w:type="gramStart"/>
      <w:ins w:id="2841" w:author="GABRIEL DAVIDIAN" w:date="2020-08-24T11:19:00Z">
        <w:r w:rsidRPr="00720EC2">
          <w:rPr>
            <w:rFonts w:asciiTheme="majorBidi" w:hAnsiTheme="majorBidi" w:cstheme="majorBidi"/>
          </w:rPr>
          <w:t>rotational</w:t>
        </w:r>
        <w:r w:rsidRPr="00720EC2" w:rsidDel="00127384">
          <w:rPr>
            <w:rFonts w:asciiTheme="majorBidi" w:hAnsiTheme="majorBidi" w:cstheme="majorBidi"/>
          </w:rPr>
          <w:t xml:space="preserve"> </w:t>
        </w:r>
      </w:ins>
      <w:r w:rsidRPr="00720EC2">
        <w:rPr>
          <w:rFonts w:asciiTheme="majorBidi" w:hAnsiTheme="majorBidi" w:cstheme="majorBidi"/>
        </w:rPr>
        <w:t xml:space="preserve"> speed</w:t>
      </w:r>
      <w:proofErr w:type="gramEnd"/>
      <w:r w:rsidRPr="00720EC2">
        <w:rPr>
          <w:rFonts w:asciiTheme="majorBidi" w:hAnsiTheme="majorBidi" w:cstheme="majorBidi"/>
        </w:rPr>
        <w:t xml:space="preserve"> </w:t>
      </w:r>
      <w:commentRangeEnd w:id="2839"/>
      <w:r w:rsidR="00C246E5">
        <w:rPr>
          <w:rStyle w:val="CommentReference"/>
        </w:rPr>
        <w:commentReference w:id="2839"/>
      </w:r>
      <w:r w:rsidRPr="00720EC2">
        <w:rPr>
          <w:rFonts w:asciiTheme="majorBidi" w:hAnsiTheme="majorBidi" w:cstheme="majorBidi"/>
        </w:rPr>
        <w:t xml:space="preserve">ranges from 100 to 280 Hz. </w:t>
      </w:r>
    </w:p>
    <w:p w14:paraId="6A5E0248" w14:textId="674CAEDC" w:rsidR="009D37E8" w:rsidRDefault="009D37E8" w:rsidP="00F466D0">
      <w:pPr>
        <w:spacing w:line="360" w:lineRule="auto"/>
        <w:jc w:val="both"/>
        <w:rPr>
          <w:rFonts w:asciiTheme="majorBidi" w:hAnsiTheme="majorBidi" w:cstheme="majorBidi"/>
        </w:rPr>
      </w:pPr>
      <w:r w:rsidRPr="00720EC2">
        <w:rPr>
          <w:rFonts w:asciiTheme="majorBidi" w:hAnsiTheme="majorBidi" w:cstheme="majorBidi"/>
        </w:rPr>
        <w:lastRenderedPageBreak/>
        <w:t>The spectrogram shows all curves in the range</w:t>
      </w:r>
      <w:r>
        <w:rPr>
          <w:rFonts w:asciiTheme="majorBidi" w:hAnsiTheme="majorBidi" w:cstheme="majorBidi"/>
        </w:rPr>
        <w:t xml:space="preserve"> for the third</w:t>
      </w:r>
      <w:r w:rsidRPr="00720EC2">
        <w:rPr>
          <w:rFonts w:asciiTheme="majorBidi" w:hAnsiTheme="majorBidi" w:cstheme="majorBidi"/>
        </w:rPr>
        <w:t xml:space="preserve"> harmonic of the </w:t>
      </w:r>
      <w:del w:id="2842" w:author="GABRIEL DAVIDIAN" w:date="2020-08-24T11:19:00Z">
        <w:r w:rsidR="00E11BB7" w:rsidRPr="00720EC2">
          <w:rPr>
            <w:rFonts w:asciiTheme="majorBidi" w:hAnsiTheme="majorBidi" w:cstheme="majorBidi"/>
          </w:rPr>
          <w:delText>angular</w:delText>
        </w:r>
      </w:del>
      <w:ins w:id="2843" w:author="GABRIEL DAVIDIAN" w:date="2020-08-24T11:19:00Z">
        <w:r w:rsidR="006D65FE" w:rsidRPr="00720EC2">
          <w:rPr>
            <w:rFonts w:asciiTheme="majorBidi" w:hAnsiTheme="majorBidi" w:cstheme="majorBidi"/>
          </w:rPr>
          <w:t>rotational</w:t>
        </w:r>
      </w:ins>
      <w:r w:rsidR="006D65FE" w:rsidRPr="00720EC2" w:rsidDel="00127384">
        <w:rPr>
          <w:rFonts w:asciiTheme="majorBidi" w:hAnsiTheme="majorBidi" w:cstheme="majorBidi"/>
        </w:rPr>
        <w:t xml:space="preserve"> </w:t>
      </w:r>
      <w:r w:rsidR="006D65FE" w:rsidRPr="00720EC2">
        <w:rPr>
          <w:rFonts w:asciiTheme="majorBidi" w:hAnsiTheme="majorBidi" w:cstheme="majorBidi"/>
        </w:rPr>
        <w:t>speed</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namely,</w:t>
      </w:r>
      <w:r w:rsidRPr="00720EC2">
        <w:rPr>
          <w:rFonts w:asciiTheme="majorBidi" w:hAnsiTheme="majorBidi" w:cstheme="majorBidi"/>
        </w:rPr>
        <w:t xml:space="preserve"> 300</w:t>
      </w:r>
      <w:r>
        <w:rPr>
          <w:rFonts w:asciiTheme="majorBidi" w:hAnsiTheme="majorBidi" w:cstheme="majorBidi"/>
        </w:rPr>
        <w:t xml:space="preserve"> to</w:t>
      </w:r>
      <w:r w:rsidRPr="00720EC2">
        <w:rPr>
          <w:rFonts w:asciiTheme="majorBidi" w:hAnsiTheme="majorBidi" w:cstheme="majorBidi"/>
        </w:rPr>
        <w:t xml:space="preserve"> 1000 Hz. Figure</w:t>
      </w:r>
      <w:r>
        <w:rPr>
          <w:rFonts w:asciiTheme="majorBidi" w:hAnsiTheme="majorBidi" w:cstheme="majorBidi"/>
        </w:rPr>
        <w:t xml:space="preserve"> </w:t>
      </w:r>
      <w:commentRangeStart w:id="2844"/>
      <w:del w:id="2845" w:author="GABRIEL DAVIDIAN" w:date="2020-08-24T11:19:00Z">
        <w:r w:rsidR="001357FC" w:rsidRPr="00720EC2">
          <w:rPr>
            <w:rFonts w:asciiTheme="majorBidi" w:hAnsiTheme="majorBidi" w:cstheme="majorBidi"/>
          </w:rPr>
          <w:delText>6</w:delText>
        </w:r>
        <w:commentRangeEnd w:id="2844"/>
        <w:r w:rsidR="00C246E5">
          <w:rPr>
            <w:rStyle w:val="CommentReference"/>
          </w:rPr>
          <w:commentReference w:id="2844"/>
        </w:r>
        <w:r w:rsidR="006C4217" w:rsidRPr="00720EC2">
          <w:rPr>
            <w:rFonts w:asciiTheme="majorBidi" w:hAnsiTheme="majorBidi" w:cstheme="majorBidi"/>
          </w:rPr>
          <w:delText>b</w:delText>
        </w:r>
      </w:del>
      <w:ins w:id="2846" w:author="GABRIEL DAVIDIAN" w:date="2020-08-24T11:19:00Z">
        <w:r w:rsidR="00F466D0">
          <w:rPr>
            <w:rFonts w:asciiTheme="majorBidi" w:hAnsiTheme="majorBidi" w:cstheme="majorBidi"/>
          </w:rPr>
          <w:t>11</w:t>
        </w:r>
        <w:r w:rsidRPr="00720EC2">
          <w:rPr>
            <w:rFonts w:asciiTheme="majorBidi" w:hAnsiTheme="majorBidi" w:cstheme="majorBidi"/>
          </w:rPr>
          <w:t>b</w:t>
        </w:r>
      </w:ins>
      <w:r w:rsidRPr="00720EC2">
        <w:rPr>
          <w:rFonts w:asciiTheme="majorBidi" w:hAnsiTheme="majorBidi" w:cstheme="majorBidi"/>
        </w:rPr>
        <w:t xml:space="preserve"> shows the multiple</w:t>
      </w:r>
      <w:r>
        <w:rPr>
          <w:rFonts w:asciiTheme="majorBidi" w:hAnsiTheme="majorBidi" w:cstheme="majorBidi"/>
        </w:rPr>
        <w:t xml:space="preserve"> </w:t>
      </w:r>
      <w:commentRangeStart w:id="2847"/>
      <w:r>
        <w:rPr>
          <w:rFonts w:asciiTheme="majorBidi" w:hAnsiTheme="majorBidi" w:cstheme="majorBidi"/>
        </w:rPr>
        <w:t>time-frequency</w:t>
      </w:r>
      <w:r w:rsidRPr="00720EC2">
        <w:rPr>
          <w:rFonts w:asciiTheme="majorBidi" w:hAnsiTheme="majorBidi" w:cstheme="majorBidi"/>
        </w:rPr>
        <w:t xml:space="preserve"> </w:t>
      </w:r>
      <w:r>
        <w:rPr>
          <w:rFonts w:asciiTheme="majorBidi" w:hAnsiTheme="majorBidi" w:cstheme="majorBidi"/>
        </w:rPr>
        <w:t>(</w:t>
      </w:r>
      <w:r w:rsidRPr="00F311BE">
        <w:rPr>
          <w:rFonts w:asciiTheme="majorBidi" w:hAnsiTheme="majorBidi" w:cstheme="majorBidi"/>
        </w:rPr>
        <w:t>T-F</w:t>
      </w:r>
      <w:r>
        <w:rPr>
          <w:rFonts w:asciiTheme="majorBidi" w:hAnsiTheme="majorBidi" w:cstheme="majorBidi"/>
        </w:rPr>
        <w:t>)</w:t>
      </w:r>
      <w:r w:rsidRPr="00720EC2">
        <w:rPr>
          <w:rFonts w:asciiTheme="majorBidi" w:hAnsiTheme="majorBidi" w:cstheme="majorBidi"/>
        </w:rPr>
        <w:t xml:space="preserve"> </w:t>
      </w:r>
      <w:commentRangeEnd w:id="2847"/>
      <w:r w:rsidR="00F311BE">
        <w:rPr>
          <w:rStyle w:val="CommentReference"/>
        </w:rPr>
        <w:commentReference w:id="2847"/>
      </w:r>
      <w:r w:rsidRPr="00720EC2">
        <w:rPr>
          <w:rFonts w:asciiTheme="majorBidi" w:hAnsiTheme="majorBidi" w:cstheme="majorBidi"/>
        </w:rPr>
        <w:t xml:space="preserve">curves extracted, </w:t>
      </w:r>
      <w:r>
        <w:rPr>
          <w:rFonts w:asciiTheme="majorBidi" w:hAnsiTheme="majorBidi" w:cstheme="majorBidi"/>
        </w:rPr>
        <w:t>which reveal</w:t>
      </w:r>
      <w:r w:rsidRPr="00720EC2">
        <w:rPr>
          <w:rFonts w:asciiTheme="majorBidi" w:hAnsiTheme="majorBidi" w:cstheme="majorBidi"/>
        </w:rPr>
        <w:t xml:space="preserve"> that many curves are not continuous. The</w:t>
      </w:r>
      <w:r>
        <w:rPr>
          <w:rFonts w:asciiTheme="majorBidi" w:hAnsiTheme="majorBidi" w:cstheme="majorBidi"/>
        </w:rPr>
        <w:t>se</w:t>
      </w:r>
      <w:r w:rsidRPr="00720EC2">
        <w:rPr>
          <w:rFonts w:asciiTheme="majorBidi" w:hAnsiTheme="majorBidi" w:cstheme="majorBidi"/>
        </w:rPr>
        <w:t xml:space="preserve"> non</w:t>
      </w:r>
      <w:r>
        <w:rPr>
          <w:rFonts w:asciiTheme="majorBidi" w:hAnsiTheme="majorBidi" w:cstheme="majorBidi"/>
        </w:rPr>
        <w:t>-</w:t>
      </w:r>
      <w:r w:rsidRPr="00720EC2">
        <w:rPr>
          <w:rFonts w:asciiTheme="majorBidi" w:hAnsiTheme="majorBidi" w:cstheme="majorBidi"/>
        </w:rPr>
        <w:t xml:space="preserve">continuous curves are deleted </w:t>
      </w:r>
      <w:r>
        <w:rPr>
          <w:rFonts w:asciiTheme="majorBidi" w:hAnsiTheme="majorBidi" w:cstheme="majorBidi"/>
        </w:rPr>
        <w:t>so that</w:t>
      </w:r>
      <w:r w:rsidRPr="00720EC2">
        <w:rPr>
          <w:rFonts w:asciiTheme="majorBidi" w:hAnsiTheme="majorBidi" w:cstheme="majorBidi"/>
        </w:rPr>
        <w:t xml:space="preserve"> only continuous curves remain (Figure</w:t>
      </w:r>
      <w:r>
        <w:rPr>
          <w:rFonts w:asciiTheme="majorBidi" w:hAnsiTheme="majorBidi" w:cstheme="majorBidi"/>
        </w:rPr>
        <w:t xml:space="preserve"> </w:t>
      </w:r>
      <w:del w:id="2848" w:author="GABRIEL DAVIDIAN" w:date="2020-08-24T11:19:00Z">
        <w:r w:rsidR="007D515F" w:rsidRPr="00720EC2">
          <w:rPr>
            <w:rFonts w:asciiTheme="majorBidi" w:hAnsiTheme="majorBidi" w:cstheme="majorBidi"/>
          </w:rPr>
          <w:delText>7</w:delText>
        </w:r>
        <w:r w:rsidR="006C4217" w:rsidRPr="00720EC2">
          <w:rPr>
            <w:rFonts w:asciiTheme="majorBidi" w:hAnsiTheme="majorBidi" w:cstheme="majorBidi"/>
          </w:rPr>
          <w:delText>c</w:delText>
        </w:r>
      </w:del>
      <w:ins w:id="2849" w:author="GABRIEL DAVIDIAN" w:date="2020-08-24T11:19:00Z">
        <w:r w:rsidR="00F466D0">
          <w:rPr>
            <w:rFonts w:asciiTheme="majorBidi" w:hAnsiTheme="majorBidi" w:cstheme="majorBidi"/>
          </w:rPr>
          <w:t>11</w:t>
        </w:r>
        <w:r w:rsidRPr="00720EC2">
          <w:rPr>
            <w:rFonts w:asciiTheme="majorBidi" w:hAnsiTheme="majorBidi" w:cstheme="majorBidi"/>
          </w:rPr>
          <w:t>c</w:t>
        </w:r>
      </w:ins>
      <w:r w:rsidRPr="00720EC2">
        <w:rPr>
          <w:rFonts w:asciiTheme="majorBidi" w:hAnsiTheme="majorBidi" w:cstheme="majorBidi"/>
        </w:rPr>
        <w:t>). This process is repeated for all harmonic</w:t>
      </w:r>
      <w:r>
        <w:rPr>
          <w:rFonts w:asciiTheme="majorBidi" w:hAnsiTheme="majorBidi" w:cstheme="majorBidi"/>
        </w:rPr>
        <w:t xml:space="preserve">s of </w:t>
      </w:r>
      <w:del w:id="2850" w:author="GABRIEL DAVIDIAN" w:date="2020-08-24T11:19:00Z">
        <w:r w:rsidR="001357FC" w:rsidRPr="00720EC2">
          <w:rPr>
            <w:rFonts w:asciiTheme="majorBidi" w:hAnsiTheme="majorBidi" w:cstheme="majorBidi"/>
          </w:rPr>
          <w:delText>angular</w:delText>
        </w:r>
      </w:del>
      <w:ins w:id="2851" w:author="GABRIEL DAVIDIAN" w:date="2020-08-24T11:19:00Z">
        <w:r w:rsidR="006D65FE" w:rsidRPr="00720EC2">
          <w:rPr>
            <w:rFonts w:asciiTheme="majorBidi" w:hAnsiTheme="majorBidi" w:cstheme="majorBidi"/>
          </w:rPr>
          <w:t>rotational</w:t>
        </w:r>
      </w:ins>
      <w:r w:rsidR="006D65FE" w:rsidRPr="00720EC2" w:rsidDel="00127384">
        <w:rPr>
          <w:rFonts w:asciiTheme="majorBidi" w:hAnsiTheme="majorBidi" w:cstheme="majorBidi"/>
        </w:rPr>
        <w:t xml:space="preserve"> </w:t>
      </w:r>
      <w:r w:rsidR="006D65FE" w:rsidRPr="00720EC2">
        <w:rPr>
          <w:rFonts w:asciiTheme="majorBidi" w:hAnsiTheme="majorBidi" w:cstheme="majorBidi"/>
        </w:rPr>
        <w:t>speed</w:t>
      </w:r>
      <w:r w:rsidRPr="00720EC2">
        <w:rPr>
          <w:rFonts w:asciiTheme="majorBidi" w:hAnsiTheme="majorBidi" w:cstheme="majorBidi"/>
        </w:rPr>
        <w:t xml:space="preserve">. The remaining curves are normalized to the </w:t>
      </w:r>
      <w:del w:id="2852" w:author="GABRIEL DAVIDIAN" w:date="2020-08-24T11:19:00Z">
        <w:r w:rsidR="001357FC" w:rsidRPr="00720EC2">
          <w:rPr>
            <w:rFonts w:asciiTheme="majorBidi" w:hAnsiTheme="majorBidi" w:cstheme="majorBidi"/>
          </w:rPr>
          <w:delText>angular</w:delText>
        </w:r>
      </w:del>
      <w:ins w:id="2853" w:author="GABRIEL DAVIDIAN" w:date="2020-08-24T11:19:00Z">
        <w:r w:rsidRPr="00720EC2">
          <w:rPr>
            <w:rFonts w:asciiTheme="majorBidi" w:hAnsiTheme="majorBidi" w:cstheme="majorBidi"/>
          </w:rPr>
          <w:t>rotational</w:t>
        </w:r>
      </w:ins>
      <w:r w:rsidRPr="00720EC2" w:rsidDel="00127384">
        <w:rPr>
          <w:rFonts w:asciiTheme="majorBidi" w:hAnsiTheme="majorBidi" w:cstheme="majorBidi"/>
        </w:rPr>
        <w:t xml:space="preserve"> </w:t>
      </w:r>
      <w:r w:rsidRPr="00720EC2">
        <w:rPr>
          <w:rFonts w:asciiTheme="majorBidi" w:hAnsiTheme="majorBidi" w:cstheme="majorBidi"/>
        </w:rPr>
        <w:t xml:space="preserve">speed of the </w:t>
      </w:r>
      <w:r>
        <w:rPr>
          <w:rFonts w:asciiTheme="majorBidi" w:hAnsiTheme="majorBidi" w:cstheme="majorBidi"/>
        </w:rPr>
        <w:t>first</w:t>
      </w:r>
      <w:r w:rsidRPr="00720EC2">
        <w:rPr>
          <w:rFonts w:asciiTheme="majorBidi" w:hAnsiTheme="majorBidi" w:cstheme="majorBidi"/>
        </w:rPr>
        <w:t xml:space="preserve"> </w:t>
      </w:r>
      <w:del w:id="2854" w:author="GABRIEL DAVIDIAN" w:date="2020-08-24T11:19:00Z">
        <w:r w:rsidR="001357FC" w:rsidRPr="00720EC2">
          <w:rPr>
            <w:rFonts w:asciiTheme="majorBidi" w:hAnsiTheme="majorBidi" w:cstheme="majorBidi"/>
          </w:rPr>
          <w:delText>angular</w:delText>
        </w:r>
      </w:del>
      <w:ins w:id="2855" w:author="GABRIEL DAVIDIAN" w:date="2020-08-24T11:19:00Z">
        <w:r w:rsidRPr="00720EC2">
          <w:rPr>
            <w:rFonts w:asciiTheme="majorBidi" w:hAnsiTheme="majorBidi" w:cstheme="majorBidi"/>
          </w:rPr>
          <w:t>rotational</w:t>
        </w:r>
      </w:ins>
      <w:r>
        <w:rPr>
          <w:rFonts w:asciiTheme="majorBidi" w:hAnsiTheme="majorBidi" w:cstheme="majorBidi"/>
        </w:rPr>
        <w:t>-</w:t>
      </w:r>
      <w:r w:rsidRPr="00720EC2">
        <w:rPr>
          <w:rFonts w:asciiTheme="majorBidi" w:hAnsiTheme="majorBidi" w:cstheme="majorBidi"/>
        </w:rPr>
        <w:t xml:space="preserve">speed harmonic. Finally, the remaining curves from all </w:t>
      </w:r>
      <w:del w:id="2856" w:author="GABRIEL DAVIDIAN" w:date="2020-08-24T11:19:00Z">
        <w:r w:rsidR="006C4217" w:rsidRPr="00720EC2">
          <w:rPr>
            <w:rFonts w:asciiTheme="majorBidi" w:hAnsiTheme="majorBidi" w:cstheme="majorBidi"/>
          </w:rPr>
          <w:delText>RPS</w:delText>
        </w:r>
      </w:del>
      <w:ins w:id="2857" w:author="GABRIEL DAVIDIAN" w:date="2020-08-24T11:19:00Z">
        <w:r w:rsidRPr="00720EC2">
          <w:rPr>
            <w:rFonts w:asciiTheme="majorBidi" w:hAnsiTheme="majorBidi" w:cstheme="majorBidi"/>
          </w:rPr>
          <w:t>rotational</w:t>
        </w:r>
        <w:r>
          <w:rPr>
            <w:rFonts w:asciiTheme="majorBidi" w:hAnsiTheme="majorBidi" w:cstheme="majorBidi"/>
          </w:rPr>
          <w:t>-</w:t>
        </w:r>
        <w:r w:rsidRPr="00720EC2">
          <w:rPr>
            <w:rFonts w:asciiTheme="majorBidi" w:hAnsiTheme="majorBidi" w:cstheme="majorBidi"/>
          </w:rPr>
          <w:t>speed</w:t>
        </w:r>
      </w:ins>
      <w:r w:rsidRPr="00720EC2">
        <w:rPr>
          <w:rFonts w:asciiTheme="majorBidi" w:hAnsiTheme="majorBidi" w:cstheme="majorBidi"/>
        </w:rPr>
        <w:t xml:space="preserve"> harmonics</w:t>
      </w:r>
      <w:r>
        <w:rPr>
          <w:rFonts w:asciiTheme="majorBidi" w:hAnsiTheme="majorBidi" w:cstheme="majorBidi"/>
        </w:rPr>
        <w:t xml:space="preserve"> are compared between themselves to find </w:t>
      </w:r>
      <w:del w:id="2858" w:author="GABRIEL DAVIDIAN" w:date="2020-08-24T11:19:00Z">
        <w:r w:rsidR="006C4217" w:rsidRPr="00720EC2">
          <w:rPr>
            <w:rFonts w:asciiTheme="majorBidi" w:hAnsiTheme="majorBidi" w:cstheme="majorBidi"/>
          </w:rPr>
          <w:delText>the same</w:delText>
        </w:r>
      </w:del>
      <w:ins w:id="2859" w:author="GABRIEL DAVIDIAN" w:date="2020-08-24T11:19:00Z">
        <w:r>
          <w:rPr>
            <w:rFonts w:asciiTheme="majorBidi" w:hAnsiTheme="majorBidi" w:cstheme="majorBidi"/>
          </w:rPr>
          <w:t xml:space="preserve">a </w:t>
        </w:r>
        <w:r w:rsidRPr="00720EC2">
          <w:rPr>
            <w:rFonts w:asciiTheme="majorBidi" w:hAnsiTheme="majorBidi" w:cstheme="majorBidi"/>
          </w:rPr>
          <w:t>match</w:t>
        </w:r>
        <w:r>
          <w:rPr>
            <w:rFonts w:asciiTheme="majorBidi" w:hAnsiTheme="majorBidi" w:cstheme="majorBidi"/>
          </w:rPr>
          <w:t>ing</w:t>
        </w:r>
      </w:ins>
      <w:r w:rsidRPr="00720EC2">
        <w:rPr>
          <w:rFonts w:asciiTheme="majorBidi" w:hAnsiTheme="majorBidi" w:cstheme="majorBidi"/>
        </w:rPr>
        <w:t xml:space="preserve"> curve. </w:t>
      </w:r>
      <w:r>
        <w:rPr>
          <w:rFonts w:asciiTheme="majorBidi" w:hAnsiTheme="majorBidi" w:cstheme="majorBidi"/>
        </w:rPr>
        <w:t xml:space="preserve">Figure </w:t>
      </w:r>
      <w:del w:id="2860" w:author="GABRIEL DAVIDIAN" w:date="2020-08-24T11:19:00Z">
        <w:r w:rsidR="007D515F" w:rsidRPr="00720EC2">
          <w:rPr>
            <w:rFonts w:asciiTheme="majorBidi" w:hAnsiTheme="majorBidi" w:cstheme="majorBidi"/>
          </w:rPr>
          <w:delText>8</w:delText>
        </w:r>
      </w:del>
      <w:ins w:id="2861" w:author="GABRIEL DAVIDIAN" w:date="2020-08-24T11:19:00Z">
        <w:r w:rsidR="00F466D0">
          <w:rPr>
            <w:rFonts w:asciiTheme="majorBidi" w:hAnsiTheme="majorBidi" w:cstheme="majorBidi"/>
          </w:rPr>
          <w:t>12</w:t>
        </w:r>
      </w:ins>
      <w:r w:rsidRPr="00720EC2">
        <w:rPr>
          <w:rFonts w:asciiTheme="majorBidi" w:hAnsiTheme="majorBidi" w:cstheme="majorBidi"/>
        </w:rPr>
        <w:t xml:space="preserve"> </w:t>
      </w:r>
      <w:r>
        <w:rPr>
          <w:rFonts w:asciiTheme="majorBidi" w:hAnsiTheme="majorBidi" w:cstheme="majorBidi"/>
        </w:rPr>
        <w:t>gives</w:t>
      </w:r>
      <w:r w:rsidRPr="00720EC2">
        <w:rPr>
          <w:rFonts w:asciiTheme="majorBidi" w:hAnsiTheme="majorBidi" w:cstheme="majorBidi"/>
        </w:rPr>
        <w:t xml:space="preserve"> an example of two continuous matching curves, </w:t>
      </w:r>
      <w:r>
        <w:rPr>
          <w:rFonts w:asciiTheme="majorBidi" w:hAnsiTheme="majorBidi" w:cstheme="majorBidi"/>
        </w:rPr>
        <w:t>the first and third</w:t>
      </w:r>
      <w:r w:rsidRPr="00720EC2">
        <w:rPr>
          <w:rFonts w:asciiTheme="majorBidi" w:hAnsiTheme="majorBidi" w:cstheme="majorBidi"/>
        </w:rPr>
        <w:t xml:space="preserve"> </w:t>
      </w:r>
      <w:del w:id="2862" w:author="GABRIEL DAVIDIAN" w:date="2020-08-24T11:19:00Z">
        <w:r w:rsidR="004127D3" w:rsidRPr="00720EC2">
          <w:rPr>
            <w:rFonts w:asciiTheme="majorBidi" w:hAnsiTheme="majorBidi" w:cstheme="majorBidi"/>
          </w:rPr>
          <w:delText>angular</w:delText>
        </w:r>
      </w:del>
      <w:ins w:id="2863" w:author="GABRIEL DAVIDIAN" w:date="2020-08-24T11:19:00Z">
        <w:r w:rsidRPr="00720EC2">
          <w:rPr>
            <w:rFonts w:asciiTheme="majorBidi" w:hAnsiTheme="majorBidi" w:cstheme="majorBidi"/>
          </w:rPr>
          <w:t>rotational</w:t>
        </w:r>
        <w:r w:rsidRPr="00720EC2" w:rsidDel="00127384">
          <w:rPr>
            <w:rFonts w:asciiTheme="majorBidi" w:hAnsiTheme="majorBidi" w:cstheme="majorBidi"/>
          </w:rPr>
          <w:t xml:space="preserve"> </w:t>
        </w:r>
      </w:ins>
      <w:r>
        <w:rPr>
          <w:rFonts w:asciiTheme="majorBidi" w:hAnsiTheme="majorBidi" w:cstheme="majorBidi"/>
        </w:rPr>
        <w:t>-</w:t>
      </w:r>
      <w:r w:rsidRPr="00720EC2">
        <w:rPr>
          <w:rFonts w:asciiTheme="majorBidi" w:hAnsiTheme="majorBidi" w:cstheme="majorBidi"/>
        </w:rPr>
        <w:t xml:space="preserve">speed harmonics in this case. </w:t>
      </w:r>
    </w:p>
    <w:p w14:paraId="5312C84C" w14:textId="77777777" w:rsidR="001565DB" w:rsidRPr="00720EC2" w:rsidRDefault="001565DB" w:rsidP="004127D3">
      <w:pPr>
        <w:spacing w:line="360" w:lineRule="auto"/>
        <w:jc w:val="both"/>
        <w:rPr>
          <w:del w:id="2864" w:author="GABRIEL DAVIDIAN" w:date="2020-08-24T11:19:00Z"/>
          <w:rFonts w:asciiTheme="majorBidi" w:hAnsiTheme="majorBidi" w:cstheme="majorBidi"/>
          <w:rtl/>
        </w:rPr>
      </w:pPr>
    </w:p>
    <w:p w14:paraId="129ADDA9" w14:textId="77777777" w:rsidR="006C4217" w:rsidRPr="00720EC2" w:rsidRDefault="00D6560B" w:rsidP="006C4217">
      <w:pPr>
        <w:spacing w:line="360" w:lineRule="auto"/>
        <w:jc w:val="both"/>
        <w:rPr>
          <w:del w:id="2865" w:author="GABRIEL DAVIDIAN" w:date="2020-08-24T11:19:00Z"/>
          <w:rFonts w:asciiTheme="majorBidi" w:hAnsiTheme="majorBidi" w:cstheme="majorBidi"/>
        </w:rPr>
      </w:pPr>
      <w:del w:id="2866" w:author="GABRIEL DAVIDIAN" w:date="2020-08-24T11:19:00Z">
        <w:r w:rsidRPr="00720EC2">
          <w:rPr>
            <w:rFonts w:asciiTheme="majorBidi" w:hAnsiTheme="majorBidi" w:cstheme="majorBidi"/>
            <w:noProof/>
            <w:lang w:bidi="ar-SA"/>
          </w:rPr>
          <mc:AlternateContent>
            <mc:Choice Requires="wps">
              <w:drawing>
                <wp:anchor distT="0" distB="0" distL="114300" distR="114300" simplePos="0" relativeHeight="251755520" behindDoc="0" locked="0" layoutInCell="1" allowOverlap="1" wp14:anchorId="22814CFA" wp14:editId="5572E5C4">
                  <wp:simplePos x="0" y="0"/>
                  <wp:positionH relativeFrom="column">
                    <wp:posOffset>2288843</wp:posOffset>
                  </wp:positionH>
                  <wp:positionV relativeFrom="paragraph">
                    <wp:posOffset>154134</wp:posOffset>
                  </wp:positionV>
                  <wp:extent cx="143455" cy="937922"/>
                  <wp:effectExtent l="2540" t="0" r="31115" b="12065"/>
                  <wp:wrapNone/>
                  <wp:docPr id="2055" name="מחבר ישר 2055"/>
                  <wp:cNvGraphicFramePr/>
                  <a:graphic xmlns:a="http://schemas.openxmlformats.org/drawingml/2006/main">
                    <a:graphicData uri="http://schemas.microsoft.com/office/word/2010/wordprocessingShape">
                      <wps:wsp>
                        <wps:cNvCnPr/>
                        <wps:spPr>
                          <a:xfrm rot="5400000" flipH="1">
                            <a:off x="0" y="0"/>
                            <a:ext cx="143455" cy="937922"/>
                          </a:xfrm>
                          <a:prstGeom prst="bentConnector3">
                            <a:avLst>
                              <a:gd name="adj1" fmla="val 50000"/>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96D6756" id="_x0000_t34" coordsize="21600,21600" o:spt="34" o:oned="t" adj="10800" path="m,l@0,0@0,21600,21600,21600e" filled="f">
                  <v:stroke joinstyle="miter"/>
                  <v:formulas>
                    <v:f eqn="val #0"/>
                  </v:formulas>
                  <v:path arrowok="t" fillok="f" o:connecttype="none"/>
                  <v:handles>
                    <v:h position="#0,center"/>
                  </v:handles>
                  <o:lock v:ext="edit" shapetype="t"/>
                </v:shapetype>
                <v:shape id="מחבר ישר 2055" o:spid="_x0000_s1026" type="#_x0000_t34" style="position:absolute;margin-left:180.2pt;margin-top:12.15pt;width:11.3pt;height:73.85pt;rotation:-90;flip:x;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" strokecolor="#5b9bd5 [3204]" strokeweight=".5pt"/>
              </w:pict>
            </mc:Fallback>
          </mc:AlternateContent>
        </w:r>
        <w:r w:rsidRPr="00720EC2">
          <w:rPr>
            <w:rFonts w:asciiTheme="majorBidi" w:hAnsiTheme="majorBidi" w:cstheme="majorBidi"/>
            <w:noProof/>
            <w:lang w:bidi="ar-SA"/>
          </w:rPr>
          <mc:AlternateContent>
            <mc:Choice Requires="wps">
              <w:drawing>
                <wp:anchor distT="0" distB="0" distL="114300" distR="114300" simplePos="0" relativeHeight="251756544" behindDoc="0" locked="0" layoutInCell="1" allowOverlap="1" wp14:anchorId="33E56CF7" wp14:editId="039214A1">
                  <wp:simplePos x="0" y="0"/>
                  <wp:positionH relativeFrom="column">
                    <wp:posOffset>3129640</wp:posOffset>
                  </wp:positionH>
                  <wp:positionV relativeFrom="paragraph">
                    <wp:posOffset>231346</wp:posOffset>
                  </wp:positionV>
                  <wp:extent cx="185144" cy="794523"/>
                  <wp:effectExtent l="38100" t="0" r="24765" b="62865"/>
                  <wp:wrapNone/>
                  <wp:docPr id="2056" name="מחבר חץ ישר 2056"/>
                  <wp:cNvGraphicFramePr/>
                  <a:graphic xmlns:a="http://schemas.openxmlformats.org/drawingml/2006/main">
                    <a:graphicData uri="http://schemas.microsoft.com/office/word/2010/wordprocessingShape">
                      <wps:wsp>
                        <wps:cNvCnPr/>
                        <wps:spPr>
                          <a:xfrm rot="5400000">
                            <a:off x="0" y="0"/>
                            <a:ext cx="185144" cy="794523"/>
                          </a:xfrm>
                          <a:prstGeom prst="bentConnector3">
                            <a:avLst>
                              <a:gd name="adj1" fmla="val 4918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435257" id="מחבר חץ ישר 2056" o:spid="_x0000_s1026" type="#_x0000_t34" style="position:absolute;margin-left:246.45pt;margin-top:18.2pt;width:14.6pt;height:62.55pt;rotation:90;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" adj="10623" strokecolor="#5b9bd5 [3204]" strokeweight=".5pt">
                  <v:stroke endarrow="block"/>
                </v:shape>
              </w:pict>
            </mc:Fallback>
          </mc:AlternateContent>
        </w:r>
        <w:r w:rsidRPr="00720EC2">
          <w:rPr>
            <w:rFonts w:asciiTheme="majorBidi" w:hAnsiTheme="majorBidi" w:cstheme="majorBidi"/>
            <w:noProof/>
            <w:lang w:bidi="ar-SA"/>
          </w:rPr>
          <mc:AlternateContent>
            <mc:Choice Requires="wpg">
              <w:drawing>
                <wp:anchor distT="0" distB="0" distL="114300" distR="114300" simplePos="0" relativeHeight="251749376" behindDoc="0" locked="0" layoutInCell="1" allowOverlap="1" wp14:anchorId="162E1040" wp14:editId="00321DBA">
                  <wp:simplePos x="0" y="0"/>
                  <wp:positionH relativeFrom="margin">
                    <wp:align>center</wp:align>
                  </wp:positionH>
                  <wp:positionV relativeFrom="paragraph">
                    <wp:posOffset>170967</wp:posOffset>
                  </wp:positionV>
                  <wp:extent cx="2616051" cy="3410287"/>
                  <wp:effectExtent l="0" t="0" r="13335" b="19050"/>
                  <wp:wrapNone/>
                  <wp:docPr id="225" name="קבוצה 225"/>
                  <wp:cNvGraphicFramePr/>
                  <a:graphic xmlns:a="http://schemas.openxmlformats.org/drawingml/2006/main">
                    <a:graphicData uri="http://schemas.microsoft.com/office/word/2010/wordprocessingGroup">
                      <wpg:wgp>
                        <wpg:cNvGrpSpPr/>
                        <wpg:grpSpPr>
                          <a:xfrm>
                            <a:off x="0" y="0"/>
                            <a:ext cx="2616051" cy="3410287"/>
                            <a:chOff x="0" y="0"/>
                            <a:chExt cx="2616051" cy="3410287"/>
                          </a:xfrm>
                        </wpg:grpSpPr>
                        <wps:wsp>
                          <wps:cNvPr id="452" name="תרשים זרימה: מסיים 452"/>
                          <wps:cNvSpPr/>
                          <wps:spPr>
                            <a:xfrm>
                              <a:off x="1726442" y="0"/>
                              <a:ext cx="889609" cy="365120"/>
                            </a:xfrm>
                            <a:prstGeom prst="flowChartTerminator">
                              <a:avLst/>
                            </a:prstGeom>
                          </wps:spPr>
                          <wps:style>
                            <a:lnRef idx="2">
                              <a:schemeClr val="dk1"/>
                            </a:lnRef>
                            <a:fillRef idx="1">
                              <a:schemeClr val="lt1"/>
                            </a:fillRef>
                            <a:effectRef idx="0">
                              <a:schemeClr val="dk1"/>
                            </a:effectRef>
                            <a:fontRef idx="minor">
                              <a:schemeClr val="dk1"/>
                            </a:fontRef>
                          </wps:style>
                          <wps:txbx>
                            <w:txbxContent>
                              <w:p w14:paraId="03DD0990" w14:textId="77777777" w:rsidR="00C634E4" w:rsidRPr="0098111D" w:rsidRDefault="00C634E4" w:rsidP="006C4217">
                                <w:pPr>
                                  <w:jc w:val="center"/>
                                  <w:rPr>
                                    <w:del w:id="2867" w:author="GABRIEL DAVIDIAN" w:date="2020-08-24T11:19:00Z"/>
                                    <w:rFonts w:asciiTheme="majorBidi" w:hAnsiTheme="majorBidi" w:cstheme="majorBidi"/>
                                    <w:sz w:val="20"/>
                                    <w:szCs w:val="20"/>
                                  </w:rPr>
                                </w:pPr>
                                <w:del w:id="2868" w:author="GABRIEL DAVIDIAN" w:date="2020-08-24T11:19:00Z">
                                  <w:r w:rsidRPr="0098111D">
                                    <w:rPr>
                                      <w:rFonts w:asciiTheme="majorBidi" w:hAnsiTheme="majorBidi" w:cstheme="majorBidi"/>
                                      <w:sz w:val="20"/>
                                      <w:szCs w:val="20"/>
                                    </w:rPr>
                                    <w:delText>Raw signal</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0" name="תרשים זרימה: מסיים 460"/>
                          <wps:cNvSpPr/>
                          <wps:spPr>
                            <a:xfrm>
                              <a:off x="0" y="0"/>
                              <a:ext cx="889609" cy="365120"/>
                            </a:xfrm>
                            <a:prstGeom prst="flowChartTerminator">
                              <a:avLst/>
                            </a:prstGeom>
                          </wps:spPr>
                          <wps:style>
                            <a:lnRef idx="2">
                              <a:schemeClr val="dk1"/>
                            </a:lnRef>
                            <a:fillRef idx="1">
                              <a:schemeClr val="lt1"/>
                            </a:fillRef>
                            <a:effectRef idx="0">
                              <a:schemeClr val="dk1"/>
                            </a:effectRef>
                            <a:fontRef idx="minor">
                              <a:schemeClr val="dk1"/>
                            </a:fontRef>
                          </wps:style>
                          <wps:txbx>
                            <w:txbxContent>
                              <w:p w14:paraId="7D31895A" w14:textId="77777777" w:rsidR="00C634E4" w:rsidRPr="0098111D" w:rsidRDefault="00C634E4" w:rsidP="006C4217">
                                <w:pPr>
                                  <w:jc w:val="center"/>
                                  <w:rPr>
                                    <w:del w:id="2869" w:author="GABRIEL DAVIDIAN" w:date="2020-08-24T11:19:00Z"/>
                                    <w:rFonts w:asciiTheme="majorBidi" w:hAnsiTheme="majorBidi" w:cstheme="majorBidi"/>
                                    <w:sz w:val="20"/>
                                    <w:szCs w:val="20"/>
                                  </w:rPr>
                                </w:pPr>
                                <w:del w:id="2870" w:author="GABRIEL DAVIDIAN" w:date="2020-08-24T11:19:00Z">
                                  <w:r w:rsidRPr="0098111D">
                                    <w:rPr>
                                      <w:rFonts w:asciiTheme="majorBidi" w:hAnsiTheme="majorBidi" w:cstheme="majorBidi"/>
                                      <w:sz w:val="20"/>
                                      <w:szCs w:val="20"/>
                                    </w:rPr>
                                    <w:delText>Inputs</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74" name="קבוצה 474"/>
                          <wpg:cNvGrpSpPr/>
                          <wpg:grpSpPr>
                            <a:xfrm>
                              <a:off x="409433" y="552734"/>
                              <a:ext cx="1931641" cy="715442"/>
                              <a:chOff x="0" y="0"/>
                              <a:chExt cx="1931698" cy="715452"/>
                            </a:xfrm>
                          </wpg:grpSpPr>
                          <wps:wsp>
                            <wps:cNvPr id="456" name="מלבן מעוגל 456"/>
                            <wps:cNvSpPr/>
                            <wps:spPr>
                              <a:xfrm>
                                <a:off x="0" y="0"/>
                                <a:ext cx="1915795" cy="278130"/>
                              </a:xfrm>
                              <a:prstGeom prst="roundRect">
                                <a:avLst/>
                              </a:prstGeom>
                            </wps:spPr>
                            <wps:style>
                              <a:lnRef idx="2">
                                <a:schemeClr val="dk1"/>
                              </a:lnRef>
                              <a:fillRef idx="1">
                                <a:schemeClr val="lt1"/>
                              </a:fillRef>
                              <a:effectRef idx="0">
                                <a:schemeClr val="dk1"/>
                              </a:effectRef>
                              <a:fontRef idx="minor">
                                <a:schemeClr val="dk1"/>
                              </a:fontRef>
                            </wps:style>
                            <wps:txbx>
                              <w:txbxContent>
                                <w:p w14:paraId="76DB4AC0" w14:textId="77777777" w:rsidR="00C634E4" w:rsidRPr="0098111D" w:rsidRDefault="00C634E4" w:rsidP="006C4217">
                                  <w:pPr>
                                    <w:jc w:val="center"/>
                                    <w:rPr>
                                      <w:del w:id="2871" w:author="GABRIEL DAVIDIAN" w:date="2020-08-24T11:19:00Z"/>
                                      <w:rFonts w:asciiTheme="majorBidi" w:hAnsiTheme="majorBidi" w:cstheme="majorBidi"/>
                                      <w:sz w:val="20"/>
                                      <w:szCs w:val="20"/>
                                    </w:rPr>
                                  </w:pPr>
                                  <w:del w:id="2872" w:author="GABRIEL DAVIDIAN" w:date="2020-08-24T11:19:00Z">
                                    <w:r w:rsidRPr="0098111D">
                                      <w:rPr>
                                        <w:rFonts w:asciiTheme="majorBidi" w:hAnsiTheme="majorBidi" w:cstheme="majorBidi"/>
                                        <w:sz w:val="20"/>
                                        <w:szCs w:val="20"/>
                                      </w:rPr>
                                      <w:delText>STFT</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מלבן מעוגל 463"/>
                            <wps:cNvSpPr/>
                            <wps:spPr>
                              <a:xfrm>
                                <a:off x="15903" y="437322"/>
                                <a:ext cx="1915795" cy="278130"/>
                              </a:xfrm>
                              <a:prstGeom prst="roundRect">
                                <a:avLst/>
                              </a:prstGeom>
                            </wps:spPr>
                            <wps:style>
                              <a:lnRef idx="2">
                                <a:schemeClr val="dk1"/>
                              </a:lnRef>
                              <a:fillRef idx="1">
                                <a:schemeClr val="lt1"/>
                              </a:fillRef>
                              <a:effectRef idx="0">
                                <a:schemeClr val="dk1"/>
                              </a:effectRef>
                              <a:fontRef idx="minor">
                                <a:schemeClr val="dk1"/>
                              </a:fontRef>
                            </wps:style>
                            <wps:txbx>
                              <w:txbxContent>
                                <w:p w14:paraId="18FB1DF2" w14:textId="77777777" w:rsidR="00C634E4" w:rsidRPr="004158C2" w:rsidRDefault="00C634E4" w:rsidP="006C4217">
                                  <w:pPr>
                                    <w:jc w:val="center"/>
                                    <w:rPr>
                                      <w:del w:id="2873" w:author="GABRIEL DAVIDIAN" w:date="2020-08-24T11:19:00Z"/>
                                      <w:rFonts w:asciiTheme="majorBidi" w:hAnsiTheme="majorBidi" w:cstheme="majorBidi"/>
                                      <w:sz w:val="20"/>
                                      <w:szCs w:val="20"/>
                                    </w:rPr>
                                  </w:pPr>
                                  <w:del w:id="2874" w:author="GABRIEL DAVIDIAN" w:date="2020-08-24T11:19:00Z">
                                    <w:r>
                                      <w:rPr>
                                        <w:rFonts w:asciiTheme="majorBidi" w:hAnsiTheme="majorBidi" w:cstheme="majorBidi"/>
                                        <w:sz w:val="20"/>
                                        <w:szCs w:val="20"/>
                                      </w:rPr>
                                      <w:delText>M</w:delText>
                                    </w:r>
                                    <w:r w:rsidRPr="004158C2">
                                      <w:rPr>
                                        <w:rFonts w:asciiTheme="majorBidi" w:hAnsiTheme="majorBidi" w:cstheme="majorBidi"/>
                                        <w:sz w:val="20"/>
                                        <w:szCs w:val="20"/>
                                      </w:rPr>
                                      <w:delText xml:space="preserve">ultiple </w:delText>
                                    </w:r>
                                    <w:r>
                                      <w:rPr>
                                        <w:rFonts w:asciiTheme="majorBidi" w:hAnsiTheme="majorBidi" w:cstheme="majorBidi"/>
                                        <w:sz w:val="20"/>
                                        <w:szCs w:val="20"/>
                                      </w:rPr>
                                      <w:delText xml:space="preserve">T-F </w:delText>
                                    </w:r>
                                    <w:r w:rsidRPr="004158C2">
                                      <w:rPr>
                                        <w:rFonts w:asciiTheme="majorBidi" w:hAnsiTheme="majorBidi" w:cstheme="majorBidi"/>
                                        <w:sz w:val="20"/>
                                        <w:szCs w:val="20"/>
                                      </w:rPr>
                                      <w:delText>curve extraction</w:delText>
                                    </w:r>
                                  </w:del>
                                </w:p>
                                <w:p w14:paraId="74B87D51" w14:textId="77777777" w:rsidR="00C634E4" w:rsidRPr="004158C2" w:rsidRDefault="00C634E4" w:rsidP="006C4217">
                                  <w:pPr>
                                    <w:jc w:val="center"/>
                                    <w:rPr>
                                      <w:del w:id="2875" w:author="GABRIEL DAVIDIAN" w:date="2020-08-24T11:19:00Z"/>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64" name="מלבן מעוגל 464"/>
                          <wps:cNvSpPr/>
                          <wps:spPr>
                            <a:xfrm>
                              <a:off x="409433" y="1460310"/>
                              <a:ext cx="1915738" cy="278126"/>
                            </a:xfrm>
                            <a:prstGeom prst="roundRect">
                              <a:avLst/>
                            </a:prstGeom>
                          </wps:spPr>
                          <wps:style>
                            <a:lnRef idx="2">
                              <a:schemeClr val="dk1"/>
                            </a:lnRef>
                            <a:fillRef idx="1">
                              <a:schemeClr val="lt1"/>
                            </a:fillRef>
                            <a:effectRef idx="0">
                              <a:schemeClr val="dk1"/>
                            </a:effectRef>
                            <a:fontRef idx="minor">
                              <a:schemeClr val="dk1"/>
                            </a:fontRef>
                          </wps:style>
                          <wps:txbx>
                            <w:txbxContent>
                              <w:p w14:paraId="46D039F2" w14:textId="77777777" w:rsidR="00C634E4" w:rsidRPr="004158C2" w:rsidRDefault="00C634E4" w:rsidP="006C4217">
                                <w:pPr>
                                  <w:jc w:val="center"/>
                                  <w:rPr>
                                    <w:del w:id="2876" w:author="GABRIEL DAVIDIAN" w:date="2020-08-24T11:19:00Z"/>
                                    <w:sz w:val="20"/>
                                    <w:szCs w:val="20"/>
                                  </w:rPr>
                                </w:pPr>
                                <w:del w:id="2877" w:author="GABRIEL DAVIDIAN" w:date="2020-08-24T11:19:00Z">
                                  <w:r>
                                    <w:rPr>
                                      <w:rFonts w:asciiTheme="majorBidi" w:hAnsiTheme="majorBidi" w:cstheme="majorBidi"/>
                                      <w:sz w:val="20"/>
                                      <w:szCs w:val="20"/>
                                    </w:rPr>
                                    <w:delText>C</w:delText>
                                  </w:r>
                                  <w:r w:rsidRPr="004158C2">
                                    <w:rPr>
                                      <w:rFonts w:asciiTheme="majorBidi" w:hAnsiTheme="majorBidi" w:cstheme="majorBidi"/>
                                      <w:sz w:val="20"/>
                                      <w:szCs w:val="20"/>
                                    </w:rPr>
                                    <w:delText>urve continuity</w:delText>
                                  </w:r>
                                  <w:r w:rsidRPr="004158C2">
                                    <w:rPr>
                                      <w:sz w:val="20"/>
                                      <w:szCs w:val="20"/>
                                    </w:rPr>
                                    <w:delText xml:space="preserve"> </w:delText>
                                  </w:r>
                                  <w:r w:rsidRPr="004158C2">
                                    <w:rPr>
                                      <w:rFonts w:asciiTheme="majorBidi" w:hAnsiTheme="majorBidi" w:cstheme="majorBidi"/>
                                      <w:sz w:val="20"/>
                                      <w:szCs w:val="20"/>
                                    </w:rPr>
                                    <w:delText>check</w:delText>
                                  </w:r>
                                </w:del>
                              </w:p>
                              <w:p w14:paraId="3D4BE51C" w14:textId="77777777" w:rsidR="00C634E4" w:rsidRPr="004158C2" w:rsidRDefault="00C634E4" w:rsidP="006C4217">
                                <w:pPr>
                                  <w:jc w:val="center"/>
                                  <w:rPr>
                                    <w:del w:id="2878" w:author="GABRIEL DAVIDIAN" w:date="2020-08-24T11:19:00Z"/>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מלבן מעוגל 470"/>
                          <wps:cNvSpPr/>
                          <wps:spPr>
                            <a:xfrm>
                              <a:off x="409433" y="2558955"/>
                              <a:ext cx="1915738" cy="278126"/>
                            </a:xfrm>
                            <a:prstGeom prst="roundRect">
                              <a:avLst/>
                            </a:prstGeom>
                          </wps:spPr>
                          <wps:style>
                            <a:lnRef idx="2">
                              <a:schemeClr val="dk1"/>
                            </a:lnRef>
                            <a:fillRef idx="1">
                              <a:schemeClr val="lt1"/>
                            </a:fillRef>
                            <a:effectRef idx="0">
                              <a:schemeClr val="dk1"/>
                            </a:effectRef>
                            <a:fontRef idx="minor">
                              <a:schemeClr val="dk1"/>
                            </a:fontRef>
                          </wps:style>
                          <wps:txbx>
                            <w:txbxContent>
                              <w:p w14:paraId="7D57DA9E" w14:textId="77777777" w:rsidR="00C634E4" w:rsidRPr="004158C2" w:rsidRDefault="00C634E4" w:rsidP="006C4217">
                                <w:pPr>
                                  <w:jc w:val="center"/>
                                  <w:rPr>
                                    <w:del w:id="2879" w:author="GABRIEL DAVIDIAN" w:date="2020-08-24T11:19:00Z"/>
                                    <w:sz w:val="20"/>
                                    <w:szCs w:val="20"/>
                                  </w:rPr>
                                </w:pPr>
                                <w:del w:id="2880" w:author="GABRIEL DAVIDIAN" w:date="2020-08-24T11:19:00Z">
                                  <w:r>
                                    <w:rPr>
                                      <w:rFonts w:asciiTheme="majorBidi" w:hAnsiTheme="majorBidi" w:cstheme="majorBidi"/>
                                      <w:sz w:val="20"/>
                                      <w:szCs w:val="20"/>
                                    </w:rPr>
                                    <w:delText>VKF</w:delText>
                                  </w:r>
                                </w:del>
                              </w:p>
                              <w:p w14:paraId="2E6AE30D" w14:textId="77777777" w:rsidR="00C634E4" w:rsidRPr="004158C2" w:rsidRDefault="00C634E4" w:rsidP="006C4217">
                                <w:pPr>
                                  <w:jc w:val="center"/>
                                  <w:rPr>
                                    <w:del w:id="2881" w:author="GABRIEL DAVIDIAN" w:date="2020-08-24T11:19:00Z"/>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מלבן מעוגל 467"/>
                          <wps:cNvSpPr/>
                          <wps:spPr>
                            <a:xfrm>
                              <a:off x="409433" y="2006221"/>
                              <a:ext cx="1915904" cy="278292"/>
                            </a:xfrm>
                            <a:prstGeom prst="roundRect">
                              <a:avLst/>
                            </a:prstGeom>
                          </wps:spPr>
                          <wps:style>
                            <a:lnRef idx="2">
                              <a:schemeClr val="dk1"/>
                            </a:lnRef>
                            <a:fillRef idx="1">
                              <a:schemeClr val="lt1"/>
                            </a:fillRef>
                            <a:effectRef idx="0">
                              <a:schemeClr val="dk1"/>
                            </a:effectRef>
                            <a:fontRef idx="minor">
                              <a:schemeClr val="dk1"/>
                            </a:fontRef>
                          </wps:style>
                          <wps:txbx>
                            <w:txbxContent>
                              <w:p w14:paraId="5562B5A1" w14:textId="77777777" w:rsidR="00C634E4" w:rsidRPr="002034E8" w:rsidRDefault="00C634E4" w:rsidP="006C4217">
                                <w:pPr>
                                  <w:jc w:val="center"/>
                                  <w:rPr>
                                    <w:del w:id="2882" w:author="GABRIEL DAVIDIAN" w:date="2020-08-24T11:19:00Z"/>
                                    <w:rFonts w:asciiTheme="majorBidi" w:hAnsiTheme="majorBidi" w:cstheme="majorBidi"/>
                                    <w:sz w:val="20"/>
                                    <w:szCs w:val="20"/>
                                  </w:rPr>
                                </w:pPr>
                                <w:del w:id="2883" w:author="GABRIEL DAVIDIAN" w:date="2020-08-24T11:19:00Z">
                                  <w:r>
                                    <w:rPr>
                                      <w:rFonts w:asciiTheme="majorBidi" w:hAnsiTheme="majorBidi" w:cstheme="majorBidi"/>
                                      <w:sz w:val="20"/>
                                      <w:szCs w:val="20"/>
                                    </w:rPr>
                                    <w:delText>C</w:delText>
                                  </w:r>
                                  <w:r w:rsidRPr="002034E8">
                                    <w:rPr>
                                      <w:rFonts w:asciiTheme="majorBidi" w:hAnsiTheme="majorBidi" w:cstheme="majorBidi"/>
                                      <w:sz w:val="20"/>
                                      <w:szCs w:val="20"/>
                                    </w:rPr>
                                    <w:delText>urve comparing</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 name="מלבן מעוגל 471"/>
                          <wps:cNvSpPr/>
                          <wps:spPr>
                            <a:xfrm>
                              <a:off x="423081" y="3132161"/>
                              <a:ext cx="1915738" cy="278126"/>
                            </a:xfrm>
                            <a:prstGeom prst="roundRect">
                              <a:avLst/>
                            </a:prstGeom>
                          </wps:spPr>
                          <wps:style>
                            <a:lnRef idx="2">
                              <a:schemeClr val="dk1"/>
                            </a:lnRef>
                            <a:fillRef idx="1">
                              <a:schemeClr val="lt1"/>
                            </a:fillRef>
                            <a:effectRef idx="0">
                              <a:schemeClr val="dk1"/>
                            </a:effectRef>
                            <a:fontRef idx="minor">
                              <a:schemeClr val="dk1"/>
                            </a:fontRef>
                          </wps:style>
                          <wps:txbx>
                            <w:txbxContent>
                              <w:p w14:paraId="69FED499" w14:textId="77777777" w:rsidR="00C634E4" w:rsidRPr="0098111D" w:rsidRDefault="00C634E4" w:rsidP="006C4217">
                                <w:pPr>
                                  <w:jc w:val="center"/>
                                  <w:rPr>
                                    <w:del w:id="2884" w:author="GABRIEL DAVIDIAN" w:date="2020-08-24T11:19:00Z"/>
                                    <w:rFonts w:asciiTheme="majorBidi" w:hAnsiTheme="majorBidi" w:cstheme="majorBidi"/>
                                    <w:sz w:val="20"/>
                                    <w:szCs w:val="20"/>
                                  </w:rPr>
                                </w:pPr>
                                <w:del w:id="2885" w:author="GABRIEL DAVIDIAN" w:date="2020-08-24T11:19:00Z">
                                  <w:r>
                                    <w:rPr>
                                      <w:rFonts w:asciiTheme="majorBidi" w:hAnsiTheme="majorBidi" w:cstheme="majorBidi"/>
                                      <w:sz w:val="20"/>
                                      <w:szCs w:val="20"/>
                                    </w:rPr>
                                    <w:delText>Zero - Crossing</w:delText>
                                  </w:r>
                                </w:del>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2E1040" id="קבוצה 225" o:spid="_x0000_s1044" style="position:absolute;left:0;text-align:left;margin-left:0;margin-top:13.45pt;width:206pt;height:268.55pt;z-index:251749376;mso-position-horizontal:center;mso-position-horizontal-relative:margin" coordsize="26160,34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">
                  <v:shapetype id="_x0000_t116" coordsize="21600,21600" o:spt="116" path="m3475,qx,10800,3475,21600l18125,21600qx21600,10800,18125,xe">
                    <v:stroke joinstyle="miter"/>
                    <v:path gradientshapeok="t" o:connecttype="rect" textboxrect="1018,3163,20582,18437"/>
                  </v:shapetype>
                  <v:shape id="תרשים זרימה: מסיים 452" o:spid="_x0000_s1045" type="#_x0000_t116" style="position:absolute;left:17264;width:8896;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" fillcolor="white [3201]" strokecolor="black [3200]" strokeweight="1pt">
                    <v:textbox>
                      <w:txbxContent>
                        <w:p w14:paraId="03DD0990" w14:textId="77777777" w:rsidR="00C634E4" w:rsidRPr="0098111D" w:rsidRDefault="00C634E4" w:rsidP="006C4217">
                          <w:pPr>
                            <w:jc w:val="center"/>
                            <w:rPr>
                              <w:del w:id="2886" w:author="GABRIEL DAVIDIAN" w:date="2020-08-24T11:19:00Z"/>
                              <w:rFonts w:asciiTheme="majorBidi" w:hAnsiTheme="majorBidi" w:cstheme="majorBidi"/>
                              <w:sz w:val="20"/>
                              <w:szCs w:val="20"/>
                            </w:rPr>
                          </w:pPr>
                          <w:del w:id="2887" w:author="GABRIEL DAVIDIAN" w:date="2020-08-24T11:19:00Z">
                            <w:r w:rsidRPr="0098111D">
                              <w:rPr>
                                <w:rFonts w:asciiTheme="majorBidi" w:hAnsiTheme="majorBidi" w:cstheme="majorBidi"/>
                                <w:sz w:val="20"/>
                                <w:szCs w:val="20"/>
                              </w:rPr>
                              <w:delText>Raw signal</w:delText>
                            </w:r>
                          </w:del>
                        </w:p>
                      </w:txbxContent>
                    </v:textbox>
                  </v:shape>
                  <v:shape id="תרשים זרימה: מסיים 460" o:spid="_x0000_s1046" type="#_x0000_t116" style="position:absolute;width:8896;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" fillcolor="white [3201]" strokecolor="black [3200]" strokeweight="1pt">
                    <v:textbox>
                      <w:txbxContent>
                        <w:p w14:paraId="7D31895A" w14:textId="77777777" w:rsidR="00C634E4" w:rsidRPr="0098111D" w:rsidRDefault="00C634E4" w:rsidP="006C4217">
                          <w:pPr>
                            <w:jc w:val="center"/>
                            <w:rPr>
                              <w:del w:id="2888" w:author="GABRIEL DAVIDIAN" w:date="2020-08-24T11:19:00Z"/>
                              <w:rFonts w:asciiTheme="majorBidi" w:hAnsiTheme="majorBidi" w:cstheme="majorBidi"/>
                              <w:sz w:val="20"/>
                              <w:szCs w:val="20"/>
                            </w:rPr>
                          </w:pPr>
                          <w:del w:id="2889" w:author="GABRIEL DAVIDIAN" w:date="2020-08-24T11:19:00Z">
                            <w:r w:rsidRPr="0098111D">
                              <w:rPr>
                                <w:rFonts w:asciiTheme="majorBidi" w:hAnsiTheme="majorBidi" w:cstheme="majorBidi"/>
                                <w:sz w:val="20"/>
                                <w:szCs w:val="20"/>
                              </w:rPr>
                              <w:delText>Inputs</w:delText>
                            </w:r>
                          </w:del>
                        </w:p>
                      </w:txbxContent>
                    </v:textbox>
                  </v:shape>
                  <v:group id="קבוצה 474" o:spid="_x0000_s1047" style="position:absolute;left:4094;top:5527;width:19316;height:7154" coordsize="19316,7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roundrect id="מלבן מעוגל 456" o:spid="_x0000_s1048" style="position:absolute;width:19157;height:27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" fillcolor="white [3201]" strokecolor="black [3200]" strokeweight="1pt">
                      <v:stroke joinstyle="miter"/>
                      <v:textbox>
                        <w:txbxContent>
                          <w:p w14:paraId="76DB4AC0" w14:textId="77777777" w:rsidR="00C634E4" w:rsidRPr="0098111D" w:rsidRDefault="00C634E4" w:rsidP="006C4217">
                            <w:pPr>
                              <w:jc w:val="center"/>
                              <w:rPr>
                                <w:del w:id="2890" w:author="GABRIEL DAVIDIAN" w:date="2020-08-24T11:19:00Z"/>
                                <w:rFonts w:asciiTheme="majorBidi" w:hAnsiTheme="majorBidi" w:cstheme="majorBidi"/>
                                <w:sz w:val="20"/>
                                <w:szCs w:val="20"/>
                              </w:rPr>
                            </w:pPr>
                            <w:del w:id="2891" w:author="GABRIEL DAVIDIAN" w:date="2020-08-24T11:19:00Z">
                              <w:r w:rsidRPr="0098111D">
                                <w:rPr>
                                  <w:rFonts w:asciiTheme="majorBidi" w:hAnsiTheme="majorBidi" w:cstheme="majorBidi"/>
                                  <w:sz w:val="20"/>
                                  <w:szCs w:val="20"/>
                                </w:rPr>
                                <w:delText>STFT</w:delText>
                              </w:r>
                            </w:del>
                          </w:p>
                        </w:txbxContent>
                      </v:textbox>
                    </v:roundrect>
                    <v:roundrect id="מלבן מעוגל 463" o:spid="_x0000_s1049" style="position:absolute;left:159;top:4373;width:19157;height:27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" fillcolor="white [3201]" strokecolor="black [3200]" strokeweight="1pt">
                      <v:stroke joinstyle="miter"/>
                      <v:textbox>
                        <w:txbxContent>
                          <w:p w14:paraId="18FB1DF2" w14:textId="77777777" w:rsidR="00C634E4" w:rsidRPr="004158C2" w:rsidRDefault="00C634E4" w:rsidP="006C4217">
                            <w:pPr>
                              <w:jc w:val="center"/>
                              <w:rPr>
                                <w:del w:id="2892" w:author="GABRIEL DAVIDIAN" w:date="2020-08-24T11:19:00Z"/>
                                <w:rFonts w:asciiTheme="majorBidi" w:hAnsiTheme="majorBidi" w:cstheme="majorBidi"/>
                                <w:sz w:val="20"/>
                                <w:szCs w:val="20"/>
                              </w:rPr>
                            </w:pPr>
                            <w:del w:id="2893" w:author="GABRIEL DAVIDIAN" w:date="2020-08-24T11:19:00Z">
                              <w:r>
                                <w:rPr>
                                  <w:rFonts w:asciiTheme="majorBidi" w:hAnsiTheme="majorBidi" w:cstheme="majorBidi"/>
                                  <w:sz w:val="20"/>
                                  <w:szCs w:val="20"/>
                                </w:rPr>
                                <w:delText>M</w:delText>
                              </w:r>
                              <w:r w:rsidRPr="004158C2">
                                <w:rPr>
                                  <w:rFonts w:asciiTheme="majorBidi" w:hAnsiTheme="majorBidi" w:cstheme="majorBidi"/>
                                  <w:sz w:val="20"/>
                                  <w:szCs w:val="20"/>
                                </w:rPr>
                                <w:delText xml:space="preserve">ultiple </w:delText>
                              </w:r>
                              <w:r>
                                <w:rPr>
                                  <w:rFonts w:asciiTheme="majorBidi" w:hAnsiTheme="majorBidi" w:cstheme="majorBidi"/>
                                  <w:sz w:val="20"/>
                                  <w:szCs w:val="20"/>
                                </w:rPr>
                                <w:delText xml:space="preserve">T-F </w:delText>
                              </w:r>
                              <w:r w:rsidRPr="004158C2">
                                <w:rPr>
                                  <w:rFonts w:asciiTheme="majorBidi" w:hAnsiTheme="majorBidi" w:cstheme="majorBidi"/>
                                  <w:sz w:val="20"/>
                                  <w:szCs w:val="20"/>
                                </w:rPr>
                                <w:delText>curve extraction</w:delText>
                              </w:r>
                            </w:del>
                          </w:p>
                          <w:p w14:paraId="74B87D51" w14:textId="77777777" w:rsidR="00C634E4" w:rsidRPr="004158C2" w:rsidRDefault="00C634E4" w:rsidP="006C4217">
                            <w:pPr>
                              <w:jc w:val="center"/>
                              <w:rPr>
                                <w:del w:id="2894" w:author="GABRIEL DAVIDIAN" w:date="2020-08-24T11:19:00Z"/>
                                <w:sz w:val="20"/>
                                <w:szCs w:val="20"/>
                              </w:rPr>
                            </w:pPr>
                          </w:p>
                        </w:txbxContent>
                      </v:textbox>
                    </v:roundrect>
                  </v:group>
                  <v:roundrect id="מלבן מעוגל 464" o:spid="_x0000_s1050" style="position:absolute;left:4094;top:14603;width:19157;height:27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" fillcolor="white [3201]" strokecolor="black [3200]" strokeweight="1pt">
                    <v:stroke joinstyle="miter"/>
                    <v:textbox>
                      <w:txbxContent>
                        <w:p w14:paraId="46D039F2" w14:textId="77777777" w:rsidR="00C634E4" w:rsidRPr="004158C2" w:rsidRDefault="00C634E4" w:rsidP="006C4217">
                          <w:pPr>
                            <w:jc w:val="center"/>
                            <w:rPr>
                              <w:del w:id="2895" w:author="GABRIEL DAVIDIAN" w:date="2020-08-24T11:19:00Z"/>
                              <w:sz w:val="20"/>
                              <w:szCs w:val="20"/>
                            </w:rPr>
                          </w:pPr>
                          <w:del w:id="2896" w:author="GABRIEL DAVIDIAN" w:date="2020-08-24T11:19:00Z">
                            <w:r>
                              <w:rPr>
                                <w:rFonts w:asciiTheme="majorBidi" w:hAnsiTheme="majorBidi" w:cstheme="majorBidi"/>
                                <w:sz w:val="20"/>
                                <w:szCs w:val="20"/>
                              </w:rPr>
                              <w:delText>C</w:delText>
                            </w:r>
                            <w:r w:rsidRPr="004158C2">
                              <w:rPr>
                                <w:rFonts w:asciiTheme="majorBidi" w:hAnsiTheme="majorBidi" w:cstheme="majorBidi"/>
                                <w:sz w:val="20"/>
                                <w:szCs w:val="20"/>
                              </w:rPr>
                              <w:delText>urve continuity</w:delText>
                            </w:r>
                            <w:r w:rsidRPr="004158C2">
                              <w:rPr>
                                <w:sz w:val="20"/>
                                <w:szCs w:val="20"/>
                              </w:rPr>
                              <w:delText xml:space="preserve"> </w:delText>
                            </w:r>
                            <w:r w:rsidRPr="004158C2">
                              <w:rPr>
                                <w:rFonts w:asciiTheme="majorBidi" w:hAnsiTheme="majorBidi" w:cstheme="majorBidi"/>
                                <w:sz w:val="20"/>
                                <w:szCs w:val="20"/>
                              </w:rPr>
                              <w:delText>check</w:delText>
                            </w:r>
                          </w:del>
                        </w:p>
                        <w:p w14:paraId="3D4BE51C" w14:textId="77777777" w:rsidR="00C634E4" w:rsidRPr="004158C2" w:rsidRDefault="00C634E4" w:rsidP="006C4217">
                          <w:pPr>
                            <w:jc w:val="center"/>
                            <w:rPr>
                              <w:del w:id="2897" w:author="GABRIEL DAVIDIAN" w:date="2020-08-24T11:19:00Z"/>
                              <w:sz w:val="20"/>
                              <w:szCs w:val="20"/>
                            </w:rPr>
                          </w:pPr>
                        </w:p>
                      </w:txbxContent>
                    </v:textbox>
                  </v:roundrect>
                  <v:roundrect id="מלבן מעוגל 470" o:spid="_x0000_s1051" style="position:absolute;left:4094;top:25589;width:19157;height:27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" fillcolor="white [3201]" strokecolor="black [3200]" strokeweight="1pt">
                    <v:stroke joinstyle="miter"/>
                    <v:textbox>
                      <w:txbxContent>
                        <w:p w14:paraId="7D57DA9E" w14:textId="77777777" w:rsidR="00C634E4" w:rsidRPr="004158C2" w:rsidRDefault="00C634E4" w:rsidP="006C4217">
                          <w:pPr>
                            <w:jc w:val="center"/>
                            <w:rPr>
                              <w:del w:id="2898" w:author="GABRIEL DAVIDIAN" w:date="2020-08-24T11:19:00Z"/>
                              <w:sz w:val="20"/>
                              <w:szCs w:val="20"/>
                            </w:rPr>
                          </w:pPr>
                          <w:del w:id="2899" w:author="GABRIEL DAVIDIAN" w:date="2020-08-24T11:19:00Z">
                            <w:r>
                              <w:rPr>
                                <w:rFonts w:asciiTheme="majorBidi" w:hAnsiTheme="majorBidi" w:cstheme="majorBidi"/>
                                <w:sz w:val="20"/>
                                <w:szCs w:val="20"/>
                              </w:rPr>
                              <w:delText>VKF</w:delText>
                            </w:r>
                          </w:del>
                        </w:p>
                        <w:p w14:paraId="2E6AE30D" w14:textId="77777777" w:rsidR="00C634E4" w:rsidRPr="004158C2" w:rsidRDefault="00C634E4" w:rsidP="006C4217">
                          <w:pPr>
                            <w:jc w:val="center"/>
                            <w:rPr>
                              <w:del w:id="2900" w:author="GABRIEL DAVIDIAN" w:date="2020-08-24T11:19:00Z"/>
                              <w:sz w:val="20"/>
                              <w:szCs w:val="20"/>
                            </w:rPr>
                          </w:pPr>
                        </w:p>
                      </w:txbxContent>
                    </v:textbox>
                  </v:roundrect>
                  <v:roundrect id="מלבן מעוגל 467" o:spid="_x0000_s1052" style="position:absolute;left:4094;top:20062;width:19159;height:278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" fillcolor="white [3201]" strokecolor="black [3200]" strokeweight="1pt">
                    <v:stroke joinstyle="miter"/>
                    <v:textbox>
                      <w:txbxContent>
                        <w:p w14:paraId="5562B5A1" w14:textId="77777777" w:rsidR="00C634E4" w:rsidRPr="002034E8" w:rsidRDefault="00C634E4" w:rsidP="006C4217">
                          <w:pPr>
                            <w:jc w:val="center"/>
                            <w:rPr>
                              <w:del w:id="2901" w:author="GABRIEL DAVIDIAN" w:date="2020-08-24T11:19:00Z"/>
                              <w:rFonts w:asciiTheme="majorBidi" w:hAnsiTheme="majorBidi" w:cstheme="majorBidi"/>
                              <w:sz w:val="20"/>
                              <w:szCs w:val="20"/>
                            </w:rPr>
                          </w:pPr>
                          <w:del w:id="2902" w:author="GABRIEL DAVIDIAN" w:date="2020-08-24T11:19:00Z">
                            <w:r>
                              <w:rPr>
                                <w:rFonts w:asciiTheme="majorBidi" w:hAnsiTheme="majorBidi" w:cstheme="majorBidi"/>
                                <w:sz w:val="20"/>
                                <w:szCs w:val="20"/>
                              </w:rPr>
                              <w:delText>C</w:delText>
                            </w:r>
                            <w:r w:rsidRPr="002034E8">
                              <w:rPr>
                                <w:rFonts w:asciiTheme="majorBidi" w:hAnsiTheme="majorBidi" w:cstheme="majorBidi"/>
                                <w:sz w:val="20"/>
                                <w:szCs w:val="20"/>
                              </w:rPr>
                              <w:delText>urve comparing</w:delText>
                            </w:r>
                          </w:del>
                        </w:p>
                      </w:txbxContent>
                    </v:textbox>
                  </v:roundrect>
                  <v:roundrect id="מלבן מעוגל 471" o:spid="_x0000_s1053" style="position:absolute;left:4230;top:31321;width:19158;height:27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" fillcolor="white [3201]" strokecolor="black [3200]" strokeweight="1pt">
                    <v:stroke joinstyle="miter"/>
                    <v:textbox>
                      <w:txbxContent>
                        <w:p w14:paraId="69FED499" w14:textId="77777777" w:rsidR="00C634E4" w:rsidRPr="0098111D" w:rsidRDefault="00C634E4" w:rsidP="006C4217">
                          <w:pPr>
                            <w:jc w:val="center"/>
                            <w:rPr>
                              <w:del w:id="2903" w:author="GABRIEL DAVIDIAN" w:date="2020-08-24T11:19:00Z"/>
                              <w:rFonts w:asciiTheme="majorBidi" w:hAnsiTheme="majorBidi" w:cstheme="majorBidi"/>
                              <w:sz w:val="20"/>
                              <w:szCs w:val="20"/>
                            </w:rPr>
                          </w:pPr>
                          <w:del w:id="2904" w:author="GABRIEL DAVIDIAN" w:date="2020-08-24T11:19:00Z">
                            <w:r>
                              <w:rPr>
                                <w:rFonts w:asciiTheme="majorBidi" w:hAnsiTheme="majorBidi" w:cstheme="majorBidi"/>
                                <w:sz w:val="20"/>
                                <w:szCs w:val="20"/>
                              </w:rPr>
                              <w:delText>Zero - Crossing</w:delText>
                            </w:r>
                          </w:del>
                        </w:p>
                      </w:txbxContent>
                    </v:textbox>
                  </v:roundrect>
                  <w10:wrap anchorx="margin"/>
                </v:group>
              </w:pict>
            </mc:Fallback>
          </mc:AlternateContent>
        </w:r>
      </w:del>
    </w:p>
    <w:p w14:paraId="5A364BE6" w14:textId="77777777" w:rsidR="006C4217" w:rsidRPr="00720EC2" w:rsidRDefault="006C4217" w:rsidP="006C4217">
      <w:pPr>
        <w:spacing w:line="360" w:lineRule="auto"/>
        <w:jc w:val="both"/>
        <w:rPr>
          <w:del w:id="2905" w:author="GABRIEL DAVIDIAN" w:date="2020-08-24T11:19:00Z"/>
          <w:rFonts w:asciiTheme="majorBidi" w:hAnsiTheme="majorBidi" w:cstheme="majorBidi"/>
        </w:rPr>
      </w:pPr>
    </w:p>
    <w:p w14:paraId="700A9689" w14:textId="77777777" w:rsidR="006C4217" w:rsidRPr="00720EC2" w:rsidRDefault="00D6560B" w:rsidP="006C4217">
      <w:pPr>
        <w:spacing w:line="360" w:lineRule="auto"/>
        <w:jc w:val="both"/>
        <w:rPr>
          <w:del w:id="2906" w:author="GABRIEL DAVIDIAN" w:date="2020-08-24T11:19:00Z"/>
          <w:rFonts w:asciiTheme="majorBidi" w:hAnsiTheme="majorBidi" w:cstheme="majorBidi"/>
        </w:rPr>
      </w:pPr>
      <w:del w:id="2907" w:author="GABRIEL DAVIDIAN" w:date="2020-08-24T11:19:00Z">
        <w:r w:rsidRPr="00720EC2">
          <w:rPr>
            <w:rFonts w:asciiTheme="majorBidi" w:hAnsiTheme="majorBidi" w:cstheme="majorBidi"/>
            <w:noProof/>
            <w:lang w:bidi="ar-SA"/>
          </w:rPr>
          <mc:AlternateContent>
            <mc:Choice Requires="wps">
              <w:drawing>
                <wp:anchor distT="0" distB="0" distL="114300" distR="114300" simplePos="0" relativeHeight="251750400" behindDoc="0" locked="0" layoutInCell="1" allowOverlap="1" wp14:anchorId="1DAB1E12" wp14:editId="48AD668A">
                  <wp:simplePos x="0" y="0"/>
                  <wp:positionH relativeFrom="column">
                    <wp:posOffset>2824480</wp:posOffset>
                  </wp:positionH>
                  <wp:positionV relativeFrom="paragraph">
                    <wp:posOffset>334645</wp:posOffset>
                  </wp:positionV>
                  <wp:extent cx="0" cy="134620"/>
                  <wp:effectExtent l="76200" t="0" r="57150" b="55880"/>
                  <wp:wrapNone/>
                  <wp:docPr id="477" name="מחבר חץ ישר 477"/>
                  <wp:cNvGraphicFramePr/>
                  <a:graphic xmlns:a="http://schemas.openxmlformats.org/drawingml/2006/main">
                    <a:graphicData uri="http://schemas.microsoft.com/office/word/2010/wordprocessingShape">
                      <wps:wsp>
                        <wps:cNvCnPr/>
                        <wps:spPr>
                          <a:xfrm>
                            <a:off x="0" y="0"/>
                            <a:ext cx="0" cy="13462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69915E" id="מחבר חץ ישר 477" o:spid="_x0000_s1026" type="#_x0000_t32" style="position:absolute;margin-left:222.4pt;margin-top:26.35pt;width:0;height:10.6pt;z-index:25164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" strokecolor="#5b9bd5 [3204]" strokeweight=".5pt">
                  <v:stroke endarrow="block" joinstyle="miter"/>
                </v:shape>
              </w:pict>
            </mc:Fallback>
          </mc:AlternateContent>
        </w:r>
      </w:del>
    </w:p>
    <w:p w14:paraId="613DF9C2" w14:textId="77777777" w:rsidR="006C4217" w:rsidRPr="00720EC2" w:rsidRDefault="006C4217" w:rsidP="006C4217">
      <w:pPr>
        <w:spacing w:line="360" w:lineRule="auto"/>
        <w:jc w:val="both"/>
        <w:rPr>
          <w:del w:id="2908" w:author="GABRIEL DAVIDIAN" w:date="2020-08-24T11:19:00Z"/>
          <w:rFonts w:asciiTheme="majorBidi" w:hAnsiTheme="majorBidi" w:cstheme="majorBidi"/>
        </w:rPr>
      </w:pPr>
    </w:p>
    <w:p w14:paraId="21A36836" w14:textId="77777777" w:rsidR="006C4217" w:rsidRPr="00720EC2" w:rsidRDefault="00D6560B" w:rsidP="006C4217">
      <w:pPr>
        <w:spacing w:line="360" w:lineRule="auto"/>
        <w:jc w:val="both"/>
        <w:rPr>
          <w:del w:id="2909" w:author="GABRIEL DAVIDIAN" w:date="2020-08-24T11:19:00Z"/>
          <w:rFonts w:asciiTheme="majorBidi" w:hAnsiTheme="majorBidi" w:cstheme="majorBidi"/>
        </w:rPr>
      </w:pPr>
      <w:del w:id="2910" w:author="GABRIEL DAVIDIAN" w:date="2020-08-24T11:19:00Z">
        <w:r w:rsidRPr="00720EC2">
          <w:rPr>
            <w:rFonts w:asciiTheme="majorBidi" w:hAnsiTheme="majorBidi" w:cstheme="majorBidi"/>
            <w:noProof/>
            <w:lang w:bidi="ar-SA"/>
          </w:rPr>
          <mc:AlternateContent>
            <mc:Choice Requires="wps">
              <w:drawing>
                <wp:anchor distT="0" distB="0" distL="114300" distR="114300" simplePos="0" relativeHeight="251751424" behindDoc="0" locked="0" layoutInCell="1" allowOverlap="1" wp14:anchorId="3F43A7BB" wp14:editId="2186847B">
                  <wp:simplePos x="0" y="0"/>
                  <wp:positionH relativeFrom="column">
                    <wp:posOffset>2813050</wp:posOffset>
                  </wp:positionH>
                  <wp:positionV relativeFrom="paragraph">
                    <wp:posOffset>68811</wp:posOffset>
                  </wp:positionV>
                  <wp:extent cx="0" cy="182766"/>
                  <wp:effectExtent l="76200" t="0" r="57150" b="65405"/>
                  <wp:wrapNone/>
                  <wp:docPr id="479" name="מחבר חץ ישר 479"/>
                  <wp:cNvGraphicFramePr/>
                  <a:graphic xmlns:a="http://schemas.openxmlformats.org/drawingml/2006/main">
                    <a:graphicData uri="http://schemas.microsoft.com/office/word/2010/wordprocessingShape">
                      <wps:wsp>
                        <wps:cNvCnPr/>
                        <wps:spPr>
                          <a:xfrm>
                            <a:off x="0" y="0"/>
                            <a:ext cx="0" cy="182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3259CF" id="מחבר חץ ישר 479" o:spid="_x0000_s1026" type="#_x0000_t32" style="position:absolute;margin-left:221.5pt;margin-top:5.4pt;width:0;height:14.4pt;z-index:25164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" strokecolor="#5b9bd5 [3204]" strokeweight=".5pt">
                  <v:stroke endarrow="block" joinstyle="miter"/>
                </v:shape>
              </w:pict>
            </mc:Fallback>
          </mc:AlternateContent>
        </w:r>
      </w:del>
    </w:p>
    <w:p w14:paraId="14E1A634" w14:textId="77777777" w:rsidR="006C4217" w:rsidRPr="00720EC2" w:rsidRDefault="006C4217" w:rsidP="006C4217">
      <w:pPr>
        <w:spacing w:line="360" w:lineRule="auto"/>
        <w:jc w:val="both"/>
        <w:rPr>
          <w:del w:id="2911" w:author="GABRIEL DAVIDIAN" w:date="2020-08-24T11:19:00Z"/>
          <w:rFonts w:asciiTheme="majorBidi" w:hAnsiTheme="majorBidi" w:cstheme="majorBidi"/>
        </w:rPr>
      </w:pPr>
      <w:del w:id="2912" w:author="GABRIEL DAVIDIAN" w:date="2020-08-24T11:19:00Z">
        <w:r w:rsidRPr="00720EC2">
          <w:rPr>
            <w:rFonts w:asciiTheme="majorBidi" w:hAnsiTheme="majorBidi" w:cstheme="majorBidi"/>
            <w:noProof/>
            <w:lang w:bidi="ar-SA"/>
          </w:rPr>
          <mc:AlternateContent>
            <mc:Choice Requires="wps">
              <w:drawing>
                <wp:anchor distT="0" distB="0" distL="114300" distR="114300" simplePos="0" relativeHeight="251752448" behindDoc="0" locked="0" layoutInCell="1" allowOverlap="1" wp14:anchorId="40952A77" wp14:editId="358AF185">
                  <wp:simplePos x="0" y="0"/>
                  <wp:positionH relativeFrom="column">
                    <wp:posOffset>2808178</wp:posOffset>
                  </wp:positionH>
                  <wp:positionV relativeFrom="paragraph">
                    <wp:posOffset>219388</wp:posOffset>
                  </wp:positionV>
                  <wp:extent cx="0" cy="182766"/>
                  <wp:effectExtent l="76200" t="0" r="57150" b="65405"/>
                  <wp:wrapNone/>
                  <wp:docPr id="232" name="מחבר חץ ישר 232"/>
                  <wp:cNvGraphicFramePr/>
                  <a:graphic xmlns:a="http://schemas.openxmlformats.org/drawingml/2006/main">
                    <a:graphicData uri="http://schemas.microsoft.com/office/word/2010/wordprocessingShape">
                      <wps:wsp>
                        <wps:cNvCnPr/>
                        <wps:spPr>
                          <a:xfrm>
                            <a:off x="0" y="0"/>
                            <a:ext cx="0" cy="18276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E930AC" id="מחבר חץ ישר 232" o:spid="_x0000_s1026" type="#_x0000_t32" style="position:absolute;margin-left:221.1pt;margin-top:17.25pt;width:0;height:14.4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" strokecolor="#5b9bd5 [3204]" strokeweight=".5pt">
                  <v:stroke endarrow="block" joinstyle="miter"/>
                </v:shape>
              </w:pict>
            </mc:Fallback>
          </mc:AlternateContent>
        </w:r>
      </w:del>
    </w:p>
    <w:p w14:paraId="2FB1D06A" w14:textId="77777777" w:rsidR="006C4217" w:rsidRPr="00720EC2" w:rsidRDefault="006C4217" w:rsidP="006C4217">
      <w:pPr>
        <w:spacing w:line="360" w:lineRule="auto"/>
        <w:jc w:val="both"/>
        <w:rPr>
          <w:del w:id="2913" w:author="GABRIEL DAVIDIAN" w:date="2020-08-24T11:19:00Z"/>
          <w:rFonts w:asciiTheme="majorBidi" w:hAnsiTheme="majorBidi" w:cstheme="majorBidi"/>
        </w:rPr>
      </w:pPr>
    </w:p>
    <w:p w14:paraId="53953CD6" w14:textId="77777777" w:rsidR="006C4217" w:rsidRPr="00720EC2" w:rsidRDefault="00D6560B" w:rsidP="006C4217">
      <w:pPr>
        <w:spacing w:line="360" w:lineRule="auto"/>
        <w:jc w:val="both"/>
        <w:rPr>
          <w:del w:id="2914" w:author="GABRIEL DAVIDIAN" w:date="2020-08-24T11:19:00Z"/>
          <w:rFonts w:asciiTheme="majorBidi" w:hAnsiTheme="majorBidi" w:cstheme="majorBidi"/>
        </w:rPr>
      </w:pPr>
      <w:del w:id="2915" w:author="GABRIEL DAVIDIAN" w:date="2020-08-24T11:19:00Z">
        <w:r w:rsidRPr="00720EC2">
          <w:rPr>
            <w:rFonts w:asciiTheme="majorBidi" w:hAnsiTheme="majorBidi" w:cstheme="majorBidi"/>
            <w:noProof/>
            <w:sz w:val="28"/>
            <w:szCs w:val="28"/>
            <w:lang w:bidi="ar-SA"/>
          </w:rPr>
          <mc:AlternateContent>
            <mc:Choice Requires="wps">
              <w:drawing>
                <wp:anchor distT="0" distB="0" distL="114300" distR="114300" simplePos="0" relativeHeight="251754496" behindDoc="0" locked="0" layoutInCell="1" allowOverlap="1" wp14:anchorId="2E605070" wp14:editId="3FFA995A">
                  <wp:simplePos x="0" y="0"/>
                  <wp:positionH relativeFrom="column">
                    <wp:posOffset>2800559</wp:posOffset>
                  </wp:positionH>
                  <wp:positionV relativeFrom="paragraph">
                    <wp:posOffset>94994</wp:posOffset>
                  </wp:positionV>
                  <wp:extent cx="0" cy="206734"/>
                  <wp:effectExtent l="76200" t="0" r="57150" b="60325"/>
                  <wp:wrapNone/>
                  <wp:docPr id="2053" name="מחבר חץ ישר 2053"/>
                  <wp:cNvGraphicFramePr/>
                  <a:graphic xmlns:a="http://schemas.openxmlformats.org/drawingml/2006/main">
                    <a:graphicData uri="http://schemas.microsoft.com/office/word/2010/wordprocessingShape">
                      <wps:wsp>
                        <wps:cNvCnPr/>
                        <wps:spPr>
                          <a:xfrm>
                            <a:off x="0" y="0"/>
                            <a:ext cx="0" cy="20673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7CABE2" id="מחבר חץ ישר 2053" o:spid="_x0000_s1026" type="#_x0000_t32" style="position:absolute;margin-left:220.5pt;margin-top:7.5pt;width:0;height:16.3pt;z-index:251653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" strokecolor="#5b9bd5 [3204]" strokeweight=".5pt">
                  <v:stroke endarrow="block" joinstyle="miter"/>
                </v:shape>
              </w:pict>
            </mc:Fallback>
          </mc:AlternateContent>
        </w:r>
      </w:del>
    </w:p>
    <w:p w14:paraId="1F4BBEC7" w14:textId="77777777" w:rsidR="006C4217" w:rsidRPr="00720EC2" w:rsidRDefault="006C4217" w:rsidP="006C4217">
      <w:pPr>
        <w:spacing w:line="360" w:lineRule="auto"/>
        <w:jc w:val="both"/>
        <w:rPr>
          <w:del w:id="2916" w:author="GABRIEL DAVIDIAN" w:date="2020-08-24T11:19:00Z"/>
          <w:rFonts w:asciiTheme="majorBidi" w:hAnsiTheme="majorBidi" w:cstheme="majorBidi"/>
        </w:rPr>
      </w:pPr>
      <w:del w:id="2917" w:author="GABRIEL DAVIDIAN" w:date="2020-08-24T11:19:00Z">
        <w:r w:rsidRPr="00720EC2">
          <w:rPr>
            <w:rFonts w:asciiTheme="majorBidi" w:hAnsiTheme="majorBidi" w:cstheme="majorBidi"/>
            <w:noProof/>
            <w:lang w:bidi="ar-SA"/>
          </w:rPr>
          <mc:AlternateContent>
            <mc:Choice Requires="wps">
              <w:drawing>
                <wp:anchor distT="0" distB="0" distL="114300" distR="114300" simplePos="0" relativeHeight="251753472" behindDoc="0" locked="0" layoutInCell="1" allowOverlap="1" wp14:anchorId="0BD9E22C" wp14:editId="40C6689B">
                  <wp:simplePos x="0" y="0"/>
                  <wp:positionH relativeFrom="column">
                    <wp:posOffset>2793099</wp:posOffset>
                  </wp:positionH>
                  <wp:positionV relativeFrom="paragraph">
                    <wp:posOffset>278443</wp:posOffset>
                  </wp:positionV>
                  <wp:extent cx="0" cy="246448"/>
                  <wp:effectExtent l="76200" t="0" r="57150" b="58420"/>
                  <wp:wrapNone/>
                  <wp:docPr id="2052" name="מחבר חץ ישר 2052"/>
                  <wp:cNvGraphicFramePr/>
                  <a:graphic xmlns:a="http://schemas.openxmlformats.org/drawingml/2006/main">
                    <a:graphicData uri="http://schemas.microsoft.com/office/word/2010/wordprocessingShape">
                      <wps:wsp>
                        <wps:cNvCnPr/>
                        <wps:spPr>
                          <a:xfrm>
                            <a:off x="0" y="0"/>
                            <a:ext cx="0" cy="24644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DD36B98" id="מחבר חץ ישר 2052" o:spid="_x0000_s1026" type="#_x0000_t32" style="position:absolute;margin-left:219.95pt;margin-top:21.9pt;width:0;height:19.4pt;z-index:251652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" strokecolor="#5b9bd5 [3204]" strokeweight=".5pt">
                  <v:stroke endarrow="block" joinstyle="miter"/>
                </v:shape>
              </w:pict>
            </mc:Fallback>
          </mc:AlternateContent>
        </w:r>
      </w:del>
    </w:p>
    <w:p w14:paraId="37E29463" w14:textId="77777777" w:rsidR="006C4217" w:rsidRPr="00720EC2" w:rsidRDefault="006C4217" w:rsidP="006C4217">
      <w:pPr>
        <w:spacing w:line="360" w:lineRule="auto"/>
        <w:jc w:val="both"/>
        <w:rPr>
          <w:del w:id="2918" w:author="GABRIEL DAVIDIAN" w:date="2020-08-24T11:19:00Z"/>
          <w:rFonts w:asciiTheme="majorBidi" w:hAnsiTheme="majorBidi" w:cstheme="majorBidi"/>
        </w:rPr>
      </w:pPr>
    </w:p>
    <w:p w14:paraId="0A63675F" w14:textId="77777777" w:rsidR="006C4217" w:rsidRPr="00720EC2" w:rsidRDefault="006C4217" w:rsidP="006C4217">
      <w:pPr>
        <w:spacing w:line="360" w:lineRule="auto"/>
        <w:jc w:val="both"/>
        <w:rPr>
          <w:del w:id="2919" w:author="GABRIEL DAVIDIAN" w:date="2020-08-24T11:19:00Z"/>
          <w:rFonts w:asciiTheme="majorBidi" w:hAnsiTheme="majorBidi" w:cstheme="majorBidi"/>
        </w:rPr>
      </w:pPr>
    </w:p>
    <w:p w14:paraId="338A86FB" w14:textId="77777777" w:rsidR="009D37E8" w:rsidRDefault="009D37E8" w:rsidP="009D37E8">
      <w:pPr>
        <w:pStyle w:val="Caption"/>
        <w:jc w:val="center"/>
        <w:rPr>
          <w:ins w:id="2920" w:author="GABRIEL DAVIDIAN" w:date="2020-08-24T11:19:00Z"/>
          <w:rFonts w:asciiTheme="majorBidi" w:hAnsiTheme="majorBidi" w:cstheme="majorBidi"/>
        </w:rPr>
      </w:pPr>
      <w:ins w:id="2921" w:author="GABRIEL DAVIDIAN" w:date="2020-08-24T11:19:00Z">
        <w:r w:rsidRPr="00720EC2">
          <w:rPr>
            <w:rFonts w:asciiTheme="majorBidi" w:hAnsiTheme="majorBidi" w:cstheme="majorBidi"/>
          </w:rPr>
          <w:lastRenderedPageBreak/>
          <w:t xml:space="preserve"> </w:t>
        </w:r>
        <w:r w:rsidRPr="00720EC2">
          <w:rPr>
            <w:rFonts w:asciiTheme="majorBidi" w:hAnsiTheme="majorBidi" w:cstheme="majorBidi"/>
            <w:noProof/>
            <w:color w:val="000000" w:themeColor="text1"/>
          </w:rPr>
          <w:drawing>
            <wp:inline distT="0" distB="0" distL="0" distR="0" wp14:anchorId="2544216E" wp14:editId="41C33966">
              <wp:extent cx="4843780" cy="2630805"/>
              <wp:effectExtent l="0" t="0" r="0" b="0"/>
              <wp:docPr id="487" name="תמונה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7404" t="10932" r="7581" b="6752"/>
                      <a:stretch>
                        <a:fillRect/>
                      </a:stretch>
                    </pic:blipFill>
                    <pic:spPr bwMode="auto">
                      <a:xfrm>
                        <a:off x="0" y="0"/>
                        <a:ext cx="4843780" cy="2630805"/>
                      </a:xfrm>
                      <a:prstGeom prst="rect">
                        <a:avLst/>
                      </a:prstGeom>
                      <a:noFill/>
                      <a:ln w="9525">
                        <a:noFill/>
                        <a:miter lim="800000"/>
                        <a:headEnd/>
                        <a:tailEnd/>
                      </a:ln>
                    </pic:spPr>
                  </pic:pic>
                </a:graphicData>
              </a:graphic>
            </wp:inline>
          </w:drawing>
        </w:r>
      </w:ins>
    </w:p>
    <w:p w14:paraId="4319B3EE" w14:textId="77777777" w:rsidR="00297E53" w:rsidRPr="00720EC2" w:rsidRDefault="009A70B2" w:rsidP="00297E53">
      <w:pPr>
        <w:pStyle w:val="Caption"/>
        <w:keepNext/>
        <w:jc w:val="center"/>
        <w:rPr>
          <w:del w:id="2922" w:author="GABRIEL DAVIDIAN" w:date="2020-08-24T11:19:00Z"/>
          <w:rFonts w:asciiTheme="majorBidi" w:hAnsiTheme="majorBidi" w:cstheme="majorBidi"/>
          <w:color w:val="000000" w:themeColor="text1"/>
        </w:rPr>
      </w:pPr>
      <w:bookmarkStart w:id="2923" w:name="_Toc49085523"/>
      <w:r w:rsidRPr="009A70B2">
        <w:rPr>
          <w:rFonts w:asciiTheme="majorBidi" w:hAnsiTheme="majorBidi"/>
          <w:color w:val="auto"/>
          <w:highlight w:val="yellow"/>
          <w:rPrChange w:id="2924" w:author="GABRIEL DAVIDIAN" w:date="2020-08-24T11:19:00Z">
            <w:rPr>
              <w:rFonts w:asciiTheme="majorBidi" w:hAnsiTheme="majorBidi"/>
              <w:color w:val="000000" w:themeColor="text1"/>
            </w:rPr>
          </w:rPrChange>
        </w:rPr>
        <w:t xml:space="preserve">Figure </w:t>
      </w:r>
      <w:r w:rsidRPr="009A70B2">
        <w:rPr>
          <w:rFonts w:asciiTheme="majorBidi" w:hAnsiTheme="majorBidi"/>
          <w:color w:val="auto"/>
          <w:highlight w:val="yellow"/>
          <w:rPrChange w:id="2925" w:author="GABRIEL DAVIDIAN" w:date="2020-08-24T11:19:00Z">
            <w:rPr>
              <w:rFonts w:asciiTheme="majorBidi" w:hAnsiTheme="majorBidi"/>
              <w:color w:val="000000" w:themeColor="text1"/>
            </w:rPr>
          </w:rPrChange>
        </w:rPr>
        <w:fldChar w:fldCharType="begin"/>
      </w:r>
      <w:r w:rsidRPr="009A70B2">
        <w:rPr>
          <w:rFonts w:asciiTheme="majorBidi" w:hAnsiTheme="majorBidi" w:cstheme="majorBidi"/>
          <w:color w:val="auto"/>
          <w:highlight w:val="yellow"/>
        </w:rPr>
        <w:instrText xml:space="preserve"> SEQ Figure \* ARABIC </w:instrText>
      </w:r>
      <w:r w:rsidRPr="009A70B2">
        <w:rPr>
          <w:rFonts w:asciiTheme="majorBidi" w:hAnsiTheme="majorBidi"/>
          <w:color w:val="auto"/>
          <w:highlight w:val="yellow"/>
          <w:rPrChange w:id="2926" w:author="GABRIEL DAVIDIAN" w:date="2020-08-24T11:19:00Z">
            <w:rPr>
              <w:rFonts w:asciiTheme="majorBidi" w:hAnsiTheme="majorBidi"/>
              <w:color w:val="000000" w:themeColor="text1"/>
            </w:rPr>
          </w:rPrChange>
        </w:rPr>
        <w:fldChar w:fldCharType="separate"/>
      </w:r>
      <w:del w:id="2927" w:author="GABRIEL DAVIDIAN" w:date="2020-08-24T11:19:00Z">
        <w:r w:rsidR="00297E53" w:rsidRPr="00720EC2">
          <w:rPr>
            <w:rFonts w:asciiTheme="majorBidi" w:hAnsiTheme="majorBidi" w:cstheme="majorBidi"/>
            <w:color w:val="000000" w:themeColor="text1"/>
          </w:rPr>
          <w:delText>8</w:delText>
        </w:r>
      </w:del>
      <w:ins w:id="2928" w:author="GABRIEL DAVIDIAN" w:date="2020-08-24T11:19:00Z">
        <w:r w:rsidR="00252184">
          <w:rPr>
            <w:rFonts w:asciiTheme="majorBidi" w:hAnsiTheme="majorBidi" w:cstheme="majorBidi"/>
            <w:noProof/>
            <w:color w:val="auto"/>
            <w:highlight w:val="yellow"/>
          </w:rPr>
          <w:t>11</w:t>
        </w:r>
      </w:ins>
      <w:r w:rsidRPr="009A70B2">
        <w:rPr>
          <w:rFonts w:asciiTheme="majorBidi" w:hAnsiTheme="majorBidi"/>
          <w:color w:val="auto"/>
          <w:highlight w:val="yellow"/>
          <w:rPrChange w:id="2929" w:author="GABRIEL DAVIDIAN" w:date="2020-08-24T11:19:00Z">
            <w:rPr>
              <w:rFonts w:asciiTheme="majorBidi" w:hAnsiTheme="majorBidi"/>
              <w:color w:val="000000" w:themeColor="text1"/>
            </w:rPr>
          </w:rPrChange>
        </w:rPr>
        <w:fldChar w:fldCharType="end"/>
      </w:r>
      <w:del w:id="2930" w:author="GABRIEL DAVIDIAN" w:date="2020-08-24T11:19:00Z">
        <w:r w:rsidR="00297E53" w:rsidRPr="00720EC2">
          <w:rPr>
            <w:rFonts w:asciiTheme="majorBidi" w:hAnsiTheme="majorBidi" w:cstheme="majorBidi"/>
            <w:color w:val="000000" w:themeColor="text1"/>
          </w:rPr>
          <w:delText xml:space="preserve">: </w:delText>
        </w:r>
        <w:r w:rsidR="00814665">
          <w:rPr>
            <w:rFonts w:asciiTheme="majorBidi" w:hAnsiTheme="majorBidi" w:cstheme="majorBidi"/>
            <w:color w:val="000000" w:themeColor="text1"/>
          </w:rPr>
          <w:delText>D</w:delText>
        </w:r>
        <w:r w:rsidR="00814665" w:rsidRPr="00720EC2">
          <w:rPr>
            <w:rFonts w:asciiTheme="majorBidi" w:hAnsiTheme="majorBidi" w:cstheme="majorBidi"/>
            <w:color w:val="000000" w:themeColor="text1"/>
          </w:rPr>
          <w:delText xml:space="preserve">escription </w:delText>
        </w:r>
        <w:r w:rsidR="00814665">
          <w:rPr>
            <w:rFonts w:asciiTheme="majorBidi" w:hAnsiTheme="majorBidi" w:cstheme="majorBidi"/>
            <w:color w:val="000000" w:themeColor="text1"/>
          </w:rPr>
          <w:delText>of a</w:delText>
        </w:r>
        <w:r w:rsidR="00297E53" w:rsidRPr="00720EC2">
          <w:rPr>
            <w:rFonts w:asciiTheme="majorBidi" w:hAnsiTheme="majorBidi" w:cstheme="majorBidi"/>
            <w:color w:val="000000" w:themeColor="text1"/>
          </w:rPr>
          <w:delText>lgorithm.</w:delText>
        </w:r>
      </w:del>
    </w:p>
    <w:p w14:paraId="4C188F6C" w14:textId="77777777" w:rsidR="006B6289" w:rsidRPr="00720EC2" w:rsidRDefault="006B6289" w:rsidP="002B1314">
      <w:pPr>
        <w:pStyle w:val="Caption"/>
        <w:jc w:val="center"/>
        <w:rPr>
          <w:del w:id="2931" w:author="GABRIEL DAVIDIAN" w:date="2020-08-24T11:19:00Z"/>
          <w:rFonts w:asciiTheme="majorBidi" w:hAnsiTheme="majorBidi" w:cstheme="majorBidi"/>
          <w:color w:val="000000" w:themeColor="text1"/>
        </w:rPr>
      </w:pPr>
    </w:p>
    <w:p w14:paraId="6542F388" w14:textId="77777777" w:rsidR="006C4217" w:rsidRPr="00720EC2" w:rsidRDefault="00DC4905" w:rsidP="00297E53">
      <w:pPr>
        <w:pStyle w:val="Caption"/>
        <w:keepNext/>
        <w:jc w:val="center"/>
        <w:rPr>
          <w:del w:id="2932" w:author="GABRIEL DAVIDIAN" w:date="2020-08-24T11:19:00Z"/>
          <w:rFonts w:asciiTheme="majorBidi" w:hAnsiTheme="majorBidi" w:cstheme="majorBidi"/>
          <w:color w:val="000000" w:themeColor="text1"/>
        </w:rPr>
      </w:pPr>
      <w:bookmarkStart w:id="2933" w:name="_Toc34662761"/>
      <w:del w:id="2934" w:author="GABRIEL DAVIDIAN" w:date="2020-08-24T11:19:00Z">
        <w:r w:rsidRPr="00720EC2">
          <w:rPr>
            <w:rFonts w:asciiTheme="majorBidi" w:hAnsiTheme="majorBidi" w:cstheme="majorBidi"/>
            <w:noProof/>
            <w:color w:val="000000" w:themeColor="text1"/>
            <w:lang w:bidi="ar-SA"/>
          </w:rPr>
          <w:drawing>
            <wp:anchor distT="0" distB="0" distL="114300" distR="114300" simplePos="0" relativeHeight="251758592" behindDoc="0" locked="0" layoutInCell="1" allowOverlap="1" wp14:anchorId="551848DB" wp14:editId="1FAFD725">
              <wp:simplePos x="0" y="0"/>
              <wp:positionH relativeFrom="margin">
                <wp:align>right</wp:align>
              </wp:positionH>
              <wp:positionV relativeFrom="paragraph">
                <wp:posOffset>423799</wp:posOffset>
              </wp:positionV>
              <wp:extent cx="5655310" cy="3072130"/>
              <wp:effectExtent l="0" t="0" r="2540" b="0"/>
              <wp:wrapSquare wrapText="bothSides"/>
              <wp:docPr id="241" name="תמונה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l="7404" t="10932" r="7581" b="6752"/>
                      <a:stretch>
                        <a:fillRect/>
                      </a:stretch>
                    </pic:blipFill>
                    <pic:spPr bwMode="auto">
                      <a:xfrm>
                        <a:off x="0" y="0"/>
                        <a:ext cx="5655310" cy="30721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bookmarkEnd w:id="2933"/>
      </w:del>
    </w:p>
    <w:p w14:paraId="54858551" w14:textId="77777777" w:rsidR="00DC4905" w:rsidRPr="00720EC2" w:rsidRDefault="00DC4905" w:rsidP="00DC4905">
      <w:pPr>
        <w:rPr>
          <w:del w:id="2935" w:author="GABRIEL DAVIDIAN" w:date="2020-08-24T11:19:00Z"/>
        </w:rPr>
      </w:pPr>
    </w:p>
    <w:p w14:paraId="64692A91" w14:textId="21585742" w:rsidR="009A70B2" w:rsidRPr="009A70B2" w:rsidRDefault="0018652F" w:rsidP="009A70B2">
      <w:pPr>
        <w:pStyle w:val="Caption"/>
        <w:jc w:val="center"/>
        <w:rPr>
          <w:rFonts w:asciiTheme="majorBidi" w:hAnsiTheme="majorBidi"/>
          <w:color w:val="auto"/>
          <w:rPrChange w:id="2936" w:author="GABRIEL DAVIDIAN" w:date="2020-08-24T11:19:00Z">
            <w:rPr>
              <w:rFonts w:asciiTheme="majorBidi" w:hAnsiTheme="majorBidi"/>
              <w:color w:val="000000" w:themeColor="text1"/>
            </w:rPr>
          </w:rPrChange>
        </w:rPr>
      </w:pPr>
      <w:bookmarkStart w:id="2937" w:name="_Toc34662762"/>
      <w:del w:id="2938"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9</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Curve</w:delText>
        </w:r>
      </w:del>
      <w:ins w:id="2939" w:author="GABRIEL DAVIDIAN" w:date="2020-08-24T11:19:00Z">
        <w:r w:rsidR="009A70B2" w:rsidRPr="009A70B2">
          <w:rPr>
            <w:rFonts w:asciiTheme="majorBidi" w:hAnsiTheme="majorBidi" w:cstheme="majorBidi"/>
            <w:color w:val="auto"/>
            <w:highlight w:val="yellow"/>
          </w:rPr>
          <w:t xml:space="preserve"> : Preliminary IAS curve</w:t>
        </w:r>
      </w:ins>
      <w:r w:rsidR="009A70B2" w:rsidRPr="009A70B2">
        <w:rPr>
          <w:rFonts w:asciiTheme="majorBidi" w:hAnsiTheme="majorBidi"/>
          <w:color w:val="auto"/>
          <w:highlight w:val="yellow"/>
          <w:rPrChange w:id="2940" w:author="GABRIEL DAVIDIAN" w:date="2020-08-24T11:19:00Z">
            <w:rPr>
              <w:rFonts w:asciiTheme="majorBidi" w:hAnsiTheme="majorBidi"/>
              <w:color w:val="000000" w:themeColor="text1"/>
            </w:rPr>
          </w:rPrChange>
        </w:rPr>
        <w:t xml:space="preserve"> selection</w:t>
      </w:r>
      <w:ins w:id="2941" w:author="GABRIEL DAVIDIAN" w:date="2020-08-24T11:19:00Z">
        <w:r w:rsidR="009A70B2" w:rsidRPr="009A70B2">
          <w:rPr>
            <w:rFonts w:asciiTheme="majorBidi" w:hAnsiTheme="majorBidi" w:cstheme="majorBidi"/>
            <w:color w:val="auto"/>
            <w:highlight w:val="yellow"/>
          </w:rPr>
          <w:t xml:space="preserve"> process</w:t>
        </w:r>
      </w:ins>
      <w:r w:rsidR="009A70B2" w:rsidRPr="009A70B2">
        <w:rPr>
          <w:rFonts w:asciiTheme="majorBidi" w:hAnsiTheme="majorBidi"/>
          <w:color w:val="auto"/>
          <w:highlight w:val="yellow"/>
          <w:rPrChange w:id="2942" w:author="GABRIEL DAVIDIAN" w:date="2020-08-24T11:19:00Z">
            <w:rPr>
              <w:rFonts w:asciiTheme="majorBidi" w:hAnsiTheme="majorBidi"/>
              <w:color w:val="000000" w:themeColor="text1"/>
            </w:rPr>
          </w:rPrChange>
        </w:rPr>
        <w:t xml:space="preserve">: (a) spectrogram, (b) third-harmonic </w:t>
      </w:r>
      <w:r w:rsidR="009A70B2" w:rsidRPr="009A70B2">
        <w:rPr>
          <w:rFonts w:asciiTheme="majorBidi" w:hAnsiTheme="majorBidi"/>
          <w:color w:val="auto"/>
          <w:highlight w:val="yellow"/>
          <w:rPrChange w:id="2943" w:author="GABRIEL DAVIDIAN" w:date="2020-08-24T11:19:00Z">
            <w:rPr>
              <w:rFonts w:asciiTheme="majorBidi" w:hAnsiTheme="majorBidi"/>
              <w:i w:val="0"/>
              <w:color w:val="000000" w:themeColor="text1"/>
            </w:rPr>
          </w:rPrChange>
        </w:rPr>
        <w:t>T-F</w:t>
      </w:r>
      <w:r w:rsidR="009A70B2" w:rsidRPr="009A70B2">
        <w:rPr>
          <w:rFonts w:asciiTheme="majorBidi" w:hAnsiTheme="majorBidi"/>
          <w:color w:val="auto"/>
          <w:highlight w:val="yellow"/>
          <w:rPrChange w:id="2944" w:author="GABRIEL DAVIDIAN" w:date="2020-08-24T11:19:00Z">
            <w:rPr>
              <w:rFonts w:asciiTheme="majorBidi" w:hAnsiTheme="majorBidi"/>
              <w:color w:val="000000" w:themeColor="text1"/>
            </w:rPr>
          </w:rPrChange>
        </w:rPr>
        <w:t xml:space="preserve"> curves</w:t>
      </w:r>
      <w:ins w:id="2945" w:author="GABRIEL DAVIDIAN" w:date="2020-08-24T11:19:00Z">
        <w:r w:rsidR="009A70B2" w:rsidRPr="009A70B2">
          <w:rPr>
            <w:rFonts w:asciiTheme="majorBidi" w:hAnsiTheme="majorBidi" w:cstheme="majorBidi"/>
            <w:color w:val="auto"/>
            <w:highlight w:val="yellow"/>
          </w:rPr>
          <w:t xml:space="preserve"> fall within the specified IAS range each peak is in the top 90 percentile in magnitude</w:t>
        </w:r>
      </w:ins>
      <w:r w:rsidR="009A70B2" w:rsidRPr="009A70B2">
        <w:rPr>
          <w:rFonts w:asciiTheme="majorBidi" w:hAnsiTheme="majorBidi"/>
          <w:color w:val="auto"/>
          <w:highlight w:val="yellow"/>
          <w:rPrChange w:id="2946" w:author="GABRIEL DAVIDIAN" w:date="2020-08-24T11:19:00Z">
            <w:rPr>
              <w:rFonts w:asciiTheme="majorBidi" w:hAnsiTheme="majorBidi"/>
              <w:color w:val="000000" w:themeColor="text1"/>
            </w:rPr>
          </w:rPrChange>
        </w:rPr>
        <w:t xml:space="preserve">, (c) continuous third-harmonic </w:t>
      </w:r>
      <w:r w:rsidR="009A70B2" w:rsidRPr="009A70B2">
        <w:rPr>
          <w:rFonts w:asciiTheme="majorBidi" w:hAnsiTheme="majorBidi"/>
          <w:color w:val="auto"/>
          <w:highlight w:val="yellow"/>
          <w:rPrChange w:id="2947" w:author="GABRIEL DAVIDIAN" w:date="2020-08-24T11:19:00Z">
            <w:rPr>
              <w:rFonts w:asciiTheme="majorBidi" w:hAnsiTheme="majorBidi"/>
              <w:i w:val="0"/>
              <w:color w:val="000000" w:themeColor="text1"/>
            </w:rPr>
          </w:rPrChange>
        </w:rPr>
        <w:t>T-F</w:t>
      </w:r>
      <w:r w:rsidR="009A70B2" w:rsidRPr="009A70B2">
        <w:rPr>
          <w:rFonts w:asciiTheme="majorBidi" w:hAnsiTheme="majorBidi"/>
          <w:color w:val="auto"/>
          <w:highlight w:val="yellow"/>
          <w:rPrChange w:id="2948" w:author="GABRIEL DAVIDIAN" w:date="2020-08-24T11:19:00Z">
            <w:rPr>
              <w:rFonts w:asciiTheme="majorBidi" w:hAnsiTheme="majorBidi"/>
              <w:color w:val="000000" w:themeColor="text1"/>
            </w:rPr>
          </w:rPrChange>
        </w:rPr>
        <w:t xml:space="preserve"> curves.</w:t>
      </w:r>
      <w:bookmarkEnd w:id="2923"/>
      <w:bookmarkEnd w:id="2937"/>
    </w:p>
    <w:p w14:paraId="37DD7B43" w14:textId="77777777" w:rsidR="006C4217" w:rsidRPr="00720EC2" w:rsidRDefault="00297E53" w:rsidP="006C4217">
      <w:pPr>
        <w:autoSpaceDE w:val="0"/>
        <w:autoSpaceDN w:val="0"/>
        <w:adjustRightInd w:val="0"/>
        <w:spacing w:after="0" w:line="360" w:lineRule="auto"/>
        <w:jc w:val="center"/>
        <w:rPr>
          <w:del w:id="2949" w:author="GABRIEL DAVIDIAN" w:date="2020-08-24T11:19:00Z"/>
          <w:rFonts w:asciiTheme="majorBidi" w:hAnsiTheme="majorBidi" w:cstheme="majorBidi"/>
          <w:sz w:val="18"/>
          <w:szCs w:val="18"/>
        </w:rPr>
      </w:pPr>
      <w:del w:id="2950" w:author="GABRIEL DAVIDIAN" w:date="2020-08-24T11:19:00Z">
        <w:r w:rsidRPr="00720EC2">
          <w:rPr>
            <w:noProof/>
            <w:rtl/>
            <w:lang w:bidi="ar-SA"/>
          </w:rPr>
          <w:lastRenderedPageBreak/>
          <w:drawing>
            <wp:anchor distT="0" distB="0" distL="114300" distR="114300" simplePos="0" relativeHeight="251760640" behindDoc="0" locked="0" layoutInCell="1" allowOverlap="1" wp14:anchorId="0BAEA3D6" wp14:editId="45CFF4CD">
              <wp:simplePos x="0" y="0"/>
              <wp:positionH relativeFrom="margin">
                <wp:align>center</wp:align>
              </wp:positionH>
              <wp:positionV relativeFrom="paragraph">
                <wp:posOffset>0</wp:posOffset>
              </wp:positionV>
              <wp:extent cx="4530725" cy="2441575"/>
              <wp:effectExtent l="0" t="0" r="3175" b="0"/>
              <wp:wrapSquare wrapText="bothSides"/>
              <wp:docPr id="242" name="תמונה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l="7765" t="10611" r="7172" b="7717"/>
                      <a:stretch>
                        <a:fillRect/>
                      </a:stretch>
                    </pic:blipFill>
                    <pic:spPr bwMode="auto">
                      <a:xfrm>
                        <a:off x="0" y="0"/>
                        <a:ext cx="4530725" cy="24415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6B6289" w:rsidRPr="00720EC2">
          <w:rPr>
            <w:rFonts w:asciiTheme="majorBidi" w:hAnsiTheme="majorBidi" w:cstheme="majorBidi"/>
            <w:sz w:val="18"/>
            <w:szCs w:val="18"/>
          </w:rPr>
          <w:delText xml:space="preserve"> </w:delText>
        </w:r>
      </w:del>
    </w:p>
    <w:p w14:paraId="46CE847E" w14:textId="77777777" w:rsidR="006C4217" w:rsidRPr="00720EC2" w:rsidRDefault="006C4217" w:rsidP="006C4217">
      <w:pPr>
        <w:spacing w:line="360" w:lineRule="auto"/>
        <w:jc w:val="both"/>
        <w:rPr>
          <w:del w:id="2951" w:author="GABRIEL DAVIDIAN" w:date="2020-08-24T11:19:00Z"/>
        </w:rPr>
      </w:pPr>
    </w:p>
    <w:p w14:paraId="7BBDB6BA" w14:textId="77777777" w:rsidR="006C4217" w:rsidRPr="00720EC2" w:rsidRDefault="006C4217" w:rsidP="006C4217">
      <w:pPr>
        <w:spacing w:line="360" w:lineRule="auto"/>
        <w:jc w:val="both"/>
        <w:rPr>
          <w:del w:id="2952" w:author="GABRIEL DAVIDIAN" w:date="2020-08-24T11:19:00Z"/>
        </w:rPr>
      </w:pPr>
    </w:p>
    <w:p w14:paraId="3192DF48" w14:textId="3817FF6C" w:rsidR="009D37E8" w:rsidRPr="00720EC2" w:rsidRDefault="006C4217" w:rsidP="009D37E8">
      <w:pPr>
        <w:spacing w:line="360" w:lineRule="auto"/>
        <w:jc w:val="both"/>
        <w:rPr>
          <w:ins w:id="2953" w:author="GABRIEL DAVIDIAN" w:date="2020-08-24T11:19:00Z"/>
        </w:rPr>
      </w:pPr>
      <w:del w:id="2954" w:author="GABRIEL DAVIDIAN" w:date="2020-08-24T11:19:00Z">
        <w:r w:rsidRPr="00720EC2">
          <w:delText xml:space="preserve"> </w:delText>
        </w:r>
      </w:del>
      <w:ins w:id="2955" w:author="GABRIEL DAVIDIAN" w:date="2020-08-24T11:19:00Z">
        <w:r w:rsidR="009A70B2" w:rsidRPr="006D65FE">
          <w:rPr>
            <w:i/>
            <w:iCs/>
            <w:noProof/>
            <w:rtl/>
          </w:rPr>
          <w:drawing>
            <wp:anchor distT="0" distB="0" distL="114300" distR="114300" simplePos="0" relativeHeight="251671552" behindDoc="0" locked="0" layoutInCell="1" allowOverlap="1" wp14:anchorId="797DDFFC" wp14:editId="6D06AFE5">
              <wp:simplePos x="0" y="0"/>
              <wp:positionH relativeFrom="margin">
                <wp:align>center</wp:align>
              </wp:positionH>
              <wp:positionV relativeFrom="paragraph">
                <wp:posOffset>20016</wp:posOffset>
              </wp:positionV>
              <wp:extent cx="4573270" cy="2464435"/>
              <wp:effectExtent l="0" t="0" r="0" b="0"/>
              <wp:wrapSquare wrapText="bothSides"/>
              <wp:docPr id="488" name="תמונה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cstate="print"/>
                      <a:srcRect l="7765" t="10611" r="7172" b="7717"/>
                      <a:stretch>
                        <a:fillRect/>
                      </a:stretch>
                    </pic:blipFill>
                    <pic:spPr bwMode="auto">
                      <a:xfrm>
                        <a:off x="0" y="0"/>
                        <a:ext cx="4573270" cy="24644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ins>
    </w:p>
    <w:p w14:paraId="6A8CA87E" w14:textId="77777777" w:rsidR="009D37E8" w:rsidRPr="00720EC2" w:rsidRDefault="009D37E8" w:rsidP="009D37E8">
      <w:pPr>
        <w:spacing w:line="360" w:lineRule="auto"/>
        <w:jc w:val="both"/>
        <w:rPr>
          <w:ins w:id="2956" w:author="GABRIEL DAVIDIAN" w:date="2020-08-24T11:19:00Z"/>
          <w:rFonts w:ascii="LMRoman12-Regular" w:hAnsi="LMRoman12-Regular" w:cs="LMRoman12-Regular"/>
          <w:sz w:val="32"/>
          <w:szCs w:val="32"/>
        </w:rPr>
      </w:pPr>
      <w:ins w:id="2957" w:author="GABRIEL DAVIDIAN" w:date="2020-08-24T11:19:00Z">
        <w:r w:rsidRPr="00720EC2">
          <w:t xml:space="preserve"> </w:t>
        </w:r>
      </w:ins>
    </w:p>
    <w:p w14:paraId="3128D3B9" w14:textId="77777777" w:rsidR="009D37E8" w:rsidRPr="00720EC2" w:rsidRDefault="009D37E8" w:rsidP="009D37E8">
      <w:pPr>
        <w:spacing w:line="360" w:lineRule="auto"/>
        <w:jc w:val="both"/>
        <w:rPr>
          <w:rFonts w:ascii="LMRoman12-Regular" w:hAnsi="LMRoman12-Regular" w:cs="LMRoman12-Regular"/>
          <w:sz w:val="32"/>
          <w:szCs w:val="32"/>
        </w:rPr>
      </w:pPr>
    </w:p>
    <w:p w14:paraId="064F33E8" w14:textId="77777777" w:rsidR="009D37E8" w:rsidRDefault="009D37E8" w:rsidP="009D37E8">
      <w:pPr>
        <w:spacing w:line="360" w:lineRule="auto"/>
        <w:jc w:val="both"/>
        <w:rPr>
          <w:rFonts w:ascii="LMRoman12-Regular" w:hAnsi="LMRoman12-Regular" w:cs="LMRoman12-Regular"/>
          <w:sz w:val="32"/>
          <w:szCs w:val="32"/>
        </w:rPr>
      </w:pPr>
    </w:p>
    <w:p w14:paraId="2786FAA3" w14:textId="77777777" w:rsidR="009D37E8" w:rsidRDefault="009D37E8" w:rsidP="009D37E8">
      <w:pPr>
        <w:spacing w:line="360" w:lineRule="auto"/>
        <w:jc w:val="both"/>
        <w:rPr>
          <w:rFonts w:ascii="LMRoman12-Regular" w:hAnsi="LMRoman12-Regular" w:cs="LMRoman12-Regular"/>
          <w:sz w:val="32"/>
          <w:szCs w:val="32"/>
        </w:rPr>
      </w:pPr>
    </w:p>
    <w:p w14:paraId="004A1144" w14:textId="77777777" w:rsidR="002F64CA" w:rsidRDefault="002F64CA" w:rsidP="009D37E8">
      <w:pPr>
        <w:spacing w:line="360" w:lineRule="auto"/>
        <w:jc w:val="both"/>
        <w:rPr>
          <w:rFonts w:ascii="LMRoman12-Regular" w:hAnsi="LMRoman12-Regular" w:cs="LMRoman12-Regular"/>
          <w:sz w:val="32"/>
          <w:szCs w:val="32"/>
        </w:rPr>
      </w:pPr>
    </w:p>
    <w:p w14:paraId="34850D35" w14:textId="53E3F9AB" w:rsidR="006D65FE" w:rsidRPr="009A70B2" w:rsidRDefault="009A70B2" w:rsidP="009A70B2">
      <w:pPr>
        <w:pStyle w:val="Caption"/>
        <w:jc w:val="center"/>
        <w:rPr>
          <w:rFonts w:asciiTheme="majorBidi" w:hAnsiTheme="majorBidi"/>
          <w:color w:val="auto"/>
          <w:sz w:val="28"/>
          <w:rPrChange w:id="2958" w:author="GABRIEL DAVIDIAN" w:date="2020-08-24T11:19:00Z">
            <w:rPr>
              <w:rFonts w:asciiTheme="majorBidi" w:hAnsiTheme="majorBidi"/>
              <w:color w:val="000000" w:themeColor="text1"/>
            </w:rPr>
          </w:rPrChange>
        </w:rPr>
      </w:pPr>
      <w:bookmarkStart w:id="2959" w:name="_Toc49085524"/>
      <w:bookmarkStart w:id="2960" w:name="_Toc34662763"/>
      <w:r w:rsidRPr="009A70B2">
        <w:rPr>
          <w:rFonts w:asciiTheme="majorBidi" w:hAnsiTheme="majorBidi"/>
          <w:color w:val="auto"/>
          <w:highlight w:val="yellow"/>
          <w:rPrChange w:id="2961" w:author="GABRIEL DAVIDIAN" w:date="2020-08-24T11:19:00Z">
            <w:rPr>
              <w:rFonts w:asciiTheme="majorBidi" w:hAnsiTheme="majorBidi"/>
              <w:color w:val="000000" w:themeColor="text1"/>
            </w:rPr>
          </w:rPrChange>
        </w:rPr>
        <w:t xml:space="preserve">Figure </w:t>
      </w:r>
      <w:r w:rsidRPr="009A70B2">
        <w:rPr>
          <w:rFonts w:asciiTheme="majorBidi" w:hAnsiTheme="majorBidi"/>
          <w:color w:val="auto"/>
          <w:highlight w:val="yellow"/>
          <w:rPrChange w:id="2962" w:author="GABRIEL DAVIDIAN" w:date="2020-08-24T11:19:00Z">
            <w:rPr>
              <w:rFonts w:asciiTheme="majorBidi" w:hAnsiTheme="majorBidi"/>
              <w:color w:val="000000" w:themeColor="text1"/>
            </w:rPr>
          </w:rPrChange>
        </w:rPr>
        <w:fldChar w:fldCharType="begin"/>
      </w:r>
      <w:r w:rsidRPr="009A70B2">
        <w:rPr>
          <w:rFonts w:asciiTheme="majorBidi" w:hAnsiTheme="majorBidi" w:cstheme="majorBidi"/>
          <w:color w:val="auto"/>
          <w:highlight w:val="yellow"/>
        </w:rPr>
        <w:instrText xml:space="preserve"> SEQ Figure \* ARABIC </w:instrText>
      </w:r>
      <w:r w:rsidRPr="009A70B2">
        <w:rPr>
          <w:rFonts w:asciiTheme="majorBidi" w:hAnsiTheme="majorBidi"/>
          <w:color w:val="auto"/>
          <w:highlight w:val="yellow"/>
          <w:rPrChange w:id="2963" w:author="GABRIEL DAVIDIAN" w:date="2020-08-24T11:19:00Z">
            <w:rPr>
              <w:rFonts w:asciiTheme="majorBidi" w:hAnsiTheme="majorBidi"/>
              <w:color w:val="000000" w:themeColor="text1"/>
            </w:rPr>
          </w:rPrChange>
        </w:rPr>
        <w:fldChar w:fldCharType="separate"/>
      </w:r>
      <w:del w:id="2964" w:author="GABRIEL DAVIDIAN" w:date="2020-08-24T11:19:00Z">
        <w:r w:rsidR="00620EFA" w:rsidRPr="00720EC2">
          <w:rPr>
            <w:rFonts w:asciiTheme="majorBidi" w:hAnsiTheme="majorBidi" w:cstheme="majorBidi"/>
            <w:color w:val="000000" w:themeColor="text1"/>
          </w:rPr>
          <w:delText>10</w:delText>
        </w:r>
      </w:del>
      <w:ins w:id="2965" w:author="GABRIEL DAVIDIAN" w:date="2020-08-24T11:19:00Z">
        <w:r w:rsidR="00252184">
          <w:rPr>
            <w:rFonts w:asciiTheme="majorBidi" w:hAnsiTheme="majorBidi" w:cstheme="majorBidi"/>
            <w:noProof/>
            <w:color w:val="auto"/>
            <w:highlight w:val="yellow"/>
          </w:rPr>
          <w:t>12</w:t>
        </w:r>
      </w:ins>
      <w:r w:rsidRPr="009A70B2">
        <w:rPr>
          <w:rFonts w:asciiTheme="majorBidi" w:hAnsiTheme="majorBidi"/>
          <w:color w:val="auto"/>
          <w:highlight w:val="yellow"/>
          <w:rPrChange w:id="2966" w:author="GABRIEL DAVIDIAN" w:date="2020-08-24T11:19:00Z">
            <w:rPr>
              <w:rFonts w:asciiTheme="majorBidi" w:hAnsiTheme="majorBidi"/>
              <w:color w:val="000000" w:themeColor="text1"/>
            </w:rPr>
          </w:rPrChange>
        </w:rPr>
        <w:fldChar w:fldCharType="end"/>
      </w:r>
      <w:del w:id="2967" w:author="GABRIEL DAVIDIAN" w:date="2020-08-24T11:19:00Z">
        <w:r w:rsidR="0018652F" w:rsidRPr="00720EC2">
          <w:rPr>
            <w:rFonts w:asciiTheme="majorBidi" w:hAnsiTheme="majorBidi" w:cstheme="majorBidi"/>
            <w:color w:val="000000" w:themeColor="text1"/>
          </w:rPr>
          <w:delText>:</w:delText>
        </w:r>
      </w:del>
      <w:ins w:id="2968" w:author="GABRIEL DAVIDIAN" w:date="2020-08-24T11:19:00Z">
        <w:r w:rsidRPr="009A70B2">
          <w:rPr>
            <w:rFonts w:asciiTheme="majorBidi" w:hAnsiTheme="majorBidi" w:cstheme="majorBidi"/>
            <w:color w:val="auto"/>
            <w:highlight w:val="yellow"/>
          </w:rPr>
          <w:t xml:space="preserve"> :</w:t>
        </w:r>
      </w:ins>
      <w:r w:rsidRPr="009A70B2">
        <w:rPr>
          <w:rFonts w:asciiTheme="majorBidi" w:hAnsiTheme="majorBidi"/>
          <w:color w:val="auto"/>
          <w:highlight w:val="yellow"/>
          <w:rPrChange w:id="2969" w:author="GABRIEL DAVIDIAN" w:date="2020-08-24T11:19:00Z">
            <w:rPr>
              <w:rFonts w:asciiTheme="majorBidi" w:hAnsiTheme="majorBidi"/>
              <w:color w:val="000000" w:themeColor="text1"/>
            </w:rPr>
          </w:rPrChange>
        </w:rPr>
        <w:t xml:space="preserve"> Normalized continuous first and third harmonics of rotational speed </w:t>
      </w:r>
      <w:r w:rsidRPr="009A70B2">
        <w:rPr>
          <w:rFonts w:asciiTheme="majorBidi" w:hAnsiTheme="majorBidi"/>
          <w:color w:val="auto"/>
          <w:highlight w:val="yellow"/>
          <w:rPrChange w:id="2970" w:author="GABRIEL DAVIDIAN" w:date="2020-08-24T11:19:00Z">
            <w:rPr>
              <w:rFonts w:asciiTheme="majorBidi" w:hAnsiTheme="majorBidi"/>
              <w:i w:val="0"/>
              <w:color w:val="000000" w:themeColor="text1"/>
            </w:rPr>
          </w:rPrChange>
        </w:rPr>
        <w:t>T-F</w:t>
      </w:r>
      <w:r w:rsidRPr="009A70B2">
        <w:rPr>
          <w:rFonts w:asciiTheme="majorBidi" w:hAnsiTheme="majorBidi"/>
          <w:color w:val="auto"/>
          <w:highlight w:val="yellow"/>
          <w:rPrChange w:id="2971" w:author="GABRIEL DAVIDIAN" w:date="2020-08-24T11:19:00Z">
            <w:rPr>
              <w:rFonts w:asciiTheme="majorBidi" w:hAnsiTheme="majorBidi"/>
              <w:color w:val="000000" w:themeColor="text1"/>
            </w:rPr>
          </w:rPrChange>
        </w:rPr>
        <w:t xml:space="preserve"> curves.</w:t>
      </w:r>
      <w:bookmarkEnd w:id="2959"/>
      <w:bookmarkEnd w:id="2960"/>
    </w:p>
    <w:p w14:paraId="6F588A3C" w14:textId="77777777" w:rsidR="00563510" w:rsidRPr="001027FC" w:rsidRDefault="00563510" w:rsidP="006D65FE">
      <w:pPr>
        <w:spacing w:line="360" w:lineRule="auto"/>
        <w:jc w:val="both"/>
        <w:rPr>
          <w:rFonts w:asciiTheme="majorBidi" w:hAnsiTheme="majorBidi"/>
          <w:color w:val="000000" w:themeColor="text1"/>
          <w:sz w:val="28"/>
        </w:rPr>
        <w:pPrChange w:id="2972" w:author="GABRIEL DAVIDIAN" w:date="2020-08-24T11:19:00Z">
          <w:pPr>
            <w:pStyle w:val="Heading2"/>
          </w:pPr>
        </w:pPrChange>
      </w:pPr>
    </w:p>
    <w:p w14:paraId="32BC222C" w14:textId="77777777" w:rsidR="009D37E8" w:rsidRPr="005E5E44" w:rsidRDefault="009D37E8" w:rsidP="006D65FE">
      <w:pPr>
        <w:spacing w:line="360" w:lineRule="auto"/>
        <w:jc w:val="both"/>
        <w:rPr>
          <w:ins w:id="2973" w:author="GABRIEL DAVIDIAN" w:date="2020-08-24T11:19:00Z"/>
          <w:rFonts w:asciiTheme="majorBidi" w:hAnsiTheme="majorBidi"/>
          <w:color w:val="000000" w:themeColor="text1"/>
          <w:sz w:val="28"/>
          <w:szCs w:val="28"/>
        </w:rPr>
      </w:pPr>
      <w:ins w:id="2974" w:author="GABRIEL DAVIDIAN" w:date="2020-08-24T11:19:00Z">
        <w:r w:rsidRPr="00DB50CF">
          <w:rPr>
            <w:rFonts w:asciiTheme="majorBidi" w:hAnsiTheme="majorBidi"/>
            <w:color w:val="000000" w:themeColor="text1"/>
            <w:sz w:val="28"/>
            <w:szCs w:val="28"/>
          </w:rPr>
          <w:t xml:space="preserve">5.2. </w:t>
        </w:r>
        <w:r w:rsidRPr="005E5E44">
          <w:rPr>
            <w:rFonts w:asciiTheme="majorBidi" w:hAnsiTheme="majorBidi"/>
            <w:color w:val="000000" w:themeColor="text1"/>
            <w:sz w:val="28"/>
            <w:szCs w:val="28"/>
          </w:rPr>
          <w:t>Signal Extraction</w:t>
        </w:r>
      </w:ins>
    </w:p>
    <w:p w14:paraId="6BEDE49E" w14:textId="77777777" w:rsidR="00802213" w:rsidRPr="00720EC2" w:rsidRDefault="009D37E8" w:rsidP="00802213">
      <w:pPr>
        <w:rPr>
          <w:del w:id="2975" w:author="GABRIEL DAVIDIAN" w:date="2020-08-24T11:19:00Z"/>
        </w:rPr>
      </w:pPr>
      <w:moveToRangeStart w:id="2976" w:author="GABRIEL DAVIDIAN" w:date="2020-08-24T11:19:00Z" w:name="move49160411"/>
      <w:moveTo w:id="2977" w:author="GABRIEL DAVIDIAN" w:date="2020-08-24T11:19:00Z">
        <w:r>
          <w:rPr>
            <w:rFonts w:asciiTheme="majorBidi" w:eastAsia="+mn-ea" w:hAnsiTheme="majorBidi" w:cstheme="majorBidi"/>
            <w:color w:val="000000"/>
            <w:kern w:val="24"/>
          </w:rPr>
          <w:t>To</w:t>
        </w:r>
        <w:r w:rsidRPr="00720EC2">
          <w:rPr>
            <w:rFonts w:asciiTheme="majorBidi" w:eastAsia="+mn-ea" w:hAnsiTheme="majorBidi" w:cstheme="majorBidi"/>
            <w:color w:val="000000"/>
            <w:kern w:val="24"/>
          </w:rPr>
          <w:t xml:space="preserve"> estimate </w:t>
        </w:r>
        <w:r>
          <w:rPr>
            <w:rFonts w:asciiTheme="majorBidi" w:eastAsia="+mn-ea" w:hAnsiTheme="majorBidi" w:cstheme="majorBidi"/>
            <w:color w:val="000000"/>
            <w:kern w:val="24"/>
          </w:rPr>
          <w:t>the IAS,</w:t>
        </w:r>
        <w:r w:rsidRPr="00720EC2">
          <w:rPr>
            <w:rFonts w:asciiTheme="majorBidi" w:eastAsia="+mn-ea" w:hAnsiTheme="majorBidi" w:cstheme="majorBidi"/>
            <w:color w:val="000000"/>
            <w:kern w:val="24"/>
          </w:rPr>
          <w:t xml:space="preserve"> the specific phasor</w:t>
        </w:r>
        <w:r w:rsidRPr="00720EC2" w:rsidDel="00445925">
          <w:rPr>
            <w:rFonts w:asciiTheme="majorBidi" w:eastAsia="+mn-ea" w:hAnsiTheme="majorBidi" w:cstheme="majorBidi"/>
            <w:color w:val="000000"/>
            <w:kern w:val="24"/>
          </w:rPr>
          <w:t xml:space="preserve"> </w:t>
        </w:r>
        <w:r>
          <w:rPr>
            <w:rFonts w:asciiTheme="majorBidi" w:eastAsia="+mn-ea" w:hAnsiTheme="majorBidi" w:cstheme="majorBidi"/>
            <w:color w:val="000000"/>
            <w:kern w:val="24"/>
          </w:rPr>
          <w:t>must</w:t>
        </w:r>
        <w:r w:rsidRPr="00720EC2">
          <w:rPr>
            <w:rFonts w:asciiTheme="majorBidi" w:eastAsia="+mn-ea" w:hAnsiTheme="majorBidi" w:cstheme="majorBidi"/>
            <w:color w:val="000000"/>
            <w:kern w:val="24"/>
          </w:rPr>
          <w:t xml:space="preserve"> be isolated from the many vibration</w:t>
        </w:r>
        <w:r>
          <w:rPr>
            <w:rFonts w:asciiTheme="majorBidi" w:eastAsia="+mn-ea" w:hAnsiTheme="majorBidi" w:cstheme="majorBidi"/>
            <w:color w:val="000000"/>
            <w:kern w:val="24"/>
          </w:rPr>
          <w:t>al</w:t>
        </w:r>
        <w:r w:rsidRPr="00720EC2">
          <w:rPr>
            <w:rFonts w:asciiTheme="majorBidi" w:eastAsia="+mn-ea" w:hAnsiTheme="majorBidi" w:cstheme="majorBidi"/>
            <w:color w:val="000000"/>
            <w:kern w:val="24"/>
          </w:rPr>
          <w:t xml:space="preserve"> </w:t>
        </w:r>
        <w:r>
          <w:rPr>
            <w:rFonts w:asciiTheme="majorBidi" w:eastAsia="+mn-ea" w:hAnsiTheme="majorBidi" w:cstheme="majorBidi"/>
            <w:color w:val="000000"/>
            <w:kern w:val="24"/>
          </w:rPr>
          <w:t>components</w:t>
        </w:r>
        <w:r w:rsidRPr="00720EC2">
          <w:rPr>
            <w:rFonts w:asciiTheme="majorBidi" w:eastAsia="+mn-ea" w:hAnsiTheme="majorBidi" w:cstheme="majorBidi"/>
            <w:color w:val="000000"/>
            <w:kern w:val="24"/>
          </w:rPr>
          <w:t xml:space="preserve"> in the vibration signal.</w:t>
        </w:r>
        <w:r>
          <w:rPr>
            <w:rFonts w:asciiTheme="majorBidi" w:eastAsia="+mn-ea" w:hAnsiTheme="majorBidi" w:cstheme="majorBidi"/>
            <w:color w:val="000000"/>
            <w:kern w:val="24"/>
          </w:rPr>
          <w:t xml:space="preserve"> </w:t>
        </w:r>
      </w:moveTo>
      <w:moveToRangeEnd w:id="2976"/>
    </w:p>
    <w:p w14:paraId="206876E3" w14:textId="77777777" w:rsidR="00802213" w:rsidRPr="00720EC2" w:rsidRDefault="00802213" w:rsidP="00802213">
      <w:pPr>
        <w:rPr>
          <w:del w:id="2978" w:author="GABRIEL DAVIDIAN" w:date="2020-08-24T11:19:00Z"/>
        </w:rPr>
      </w:pPr>
    </w:p>
    <w:p w14:paraId="62A5B51C" w14:textId="77777777" w:rsidR="00802213" w:rsidRPr="00720EC2" w:rsidRDefault="00802213" w:rsidP="00FD1C2A">
      <w:pPr>
        <w:pStyle w:val="Heading2"/>
        <w:rPr>
          <w:del w:id="2979" w:author="GABRIEL DAVIDIAN" w:date="2020-08-24T11:19:00Z"/>
          <w:rFonts w:asciiTheme="majorBidi" w:hAnsiTheme="majorBidi"/>
          <w:color w:val="000000" w:themeColor="text1"/>
          <w:sz w:val="28"/>
          <w:szCs w:val="28"/>
        </w:rPr>
      </w:pPr>
    </w:p>
    <w:p w14:paraId="0A21DA6D" w14:textId="77777777" w:rsidR="00FD1C2A" w:rsidRPr="00720EC2" w:rsidRDefault="00E93894" w:rsidP="00FD1C2A">
      <w:pPr>
        <w:pStyle w:val="Heading2"/>
        <w:rPr>
          <w:del w:id="2980" w:author="GABRIEL DAVIDIAN" w:date="2020-08-24T11:19:00Z"/>
          <w:rFonts w:asciiTheme="majorBidi" w:hAnsiTheme="majorBidi"/>
          <w:color w:val="000000" w:themeColor="text1"/>
          <w:sz w:val="28"/>
          <w:szCs w:val="28"/>
        </w:rPr>
      </w:pPr>
      <w:bookmarkStart w:id="2981" w:name="_Toc45263433"/>
      <w:del w:id="2982" w:author="GABRIEL DAVIDIAN" w:date="2020-08-24T11:19:00Z">
        <w:r>
          <w:rPr>
            <w:rFonts w:asciiTheme="majorBidi" w:hAnsiTheme="majorBidi"/>
            <w:color w:val="000000" w:themeColor="text1"/>
            <w:sz w:val="28"/>
            <w:szCs w:val="28"/>
          </w:rPr>
          <w:delText>7</w:delText>
        </w:r>
        <w:r w:rsidR="00FD1C2A" w:rsidRPr="00720EC2">
          <w:rPr>
            <w:rFonts w:asciiTheme="majorBidi" w:hAnsiTheme="majorBidi"/>
            <w:color w:val="000000" w:themeColor="text1"/>
            <w:sz w:val="28"/>
            <w:szCs w:val="28"/>
          </w:rPr>
          <w:delText xml:space="preserve">. </w:delText>
        </w:r>
        <w:r w:rsidR="00FD1C2A" w:rsidRPr="00720EC2">
          <w:rPr>
            <w:rFonts w:asciiTheme="majorBidi" w:hAnsiTheme="majorBidi"/>
            <w:color w:val="000000" w:themeColor="text1"/>
          </w:rPr>
          <w:delText>EXP</w:delText>
        </w:r>
        <w:r w:rsidR="00814665">
          <w:rPr>
            <w:rFonts w:asciiTheme="majorBidi" w:hAnsiTheme="majorBidi"/>
            <w:color w:val="000000" w:themeColor="text1"/>
          </w:rPr>
          <w:delText>E</w:delText>
        </w:r>
        <w:r w:rsidR="00FD1C2A" w:rsidRPr="00720EC2">
          <w:rPr>
            <w:rFonts w:asciiTheme="majorBidi" w:hAnsiTheme="majorBidi"/>
            <w:color w:val="000000" w:themeColor="text1"/>
          </w:rPr>
          <w:delText>R</w:delText>
        </w:r>
        <w:r w:rsidR="00814665">
          <w:rPr>
            <w:rFonts w:asciiTheme="majorBidi" w:hAnsiTheme="majorBidi"/>
            <w:color w:val="000000" w:themeColor="text1"/>
          </w:rPr>
          <w:delText>I</w:delText>
        </w:r>
        <w:r w:rsidR="00FD1C2A" w:rsidRPr="00720EC2">
          <w:rPr>
            <w:rFonts w:asciiTheme="majorBidi" w:hAnsiTheme="majorBidi"/>
            <w:color w:val="000000" w:themeColor="text1"/>
          </w:rPr>
          <w:delText>MENTAL SET</w:delText>
        </w:r>
        <w:bookmarkEnd w:id="2981"/>
        <w:r w:rsidR="007C30A0">
          <w:rPr>
            <w:rFonts w:asciiTheme="majorBidi" w:hAnsiTheme="majorBidi"/>
            <w:color w:val="000000" w:themeColor="text1"/>
          </w:rPr>
          <w:delText>UP</w:delText>
        </w:r>
      </w:del>
    </w:p>
    <w:p w14:paraId="4FC5469D" w14:textId="77777777" w:rsidR="00FD1C2A" w:rsidRPr="00720EC2" w:rsidRDefault="00FD1C2A" w:rsidP="00FD1C2A">
      <w:pPr>
        <w:rPr>
          <w:del w:id="2983" w:author="GABRIEL DAVIDIAN" w:date="2020-08-24T11:19:00Z"/>
        </w:rPr>
      </w:pPr>
    </w:p>
    <w:p w14:paraId="15C3D930" w14:textId="77777777" w:rsidR="009D37E8" w:rsidRDefault="00FD1C2A" w:rsidP="00FF36FC">
      <w:pPr>
        <w:spacing w:before="240" w:line="360" w:lineRule="auto"/>
        <w:jc w:val="both"/>
        <w:rPr>
          <w:moveFrom w:id="2984" w:author="GABRIEL DAVIDIAN" w:date="2020-08-24T11:19:00Z"/>
          <w:rFonts w:asciiTheme="majorBidi" w:hAnsiTheme="majorBidi" w:cstheme="majorBidi"/>
        </w:rPr>
        <w:pPrChange w:id="2985" w:author="GABRIEL DAVIDIAN" w:date="2020-08-24T11:19:00Z">
          <w:pPr>
            <w:spacing w:line="360" w:lineRule="auto"/>
            <w:jc w:val="both"/>
          </w:pPr>
        </w:pPrChange>
      </w:pPr>
      <w:del w:id="2986" w:author="GABRIEL DAVIDIAN" w:date="2020-08-24T11:19:00Z">
        <w:r w:rsidRPr="00720EC2">
          <w:rPr>
            <w:rFonts w:asciiTheme="majorBidi" w:hAnsiTheme="majorBidi" w:cstheme="majorBidi"/>
          </w:rPr>
          <w:delText xml:space="preserve">Experiments were conducted </w:delText>
        </w:r>
        <w:r w:rsidR="00B22CE3">
          <w:rPr>
            <w:rFonts w:asciiTheme="majorBidi" w:hAnsiTheme="majorBidi" w:cstheme="majorBidi"/>
          </w:rPr>
          <w:delText xml:space="preserve">by </w:delText>
        </w:r>
        <w:r w:rsidRPr="00720EC2">
          <w:rPr>
            <w:rFonts w:asciiTheme="majorBidi" w:hAnsiTheme="majorBidi" w:cstheme="majorBidi"/>
          </w:rPr>
          <w:delText xml:space="preserve">using an experimental system </w:delText>
        </w:r>
        <w:r w:rsidR="00B22CE3" w:rsidRPr="00720EC2">
          <w:rPr>
            <w:rFonts w:asciiTheme="majorBidi" w:hAnsiTheme="majorBidi" w:cstheme="majorBidi"/>
          </w:rPr>
          <w:delText>consist</w:delText>
        </w:r>
        <w:r w:rsidR="00B22CE3">
          <w:rPr>
            <w:rFonts w:asciiTheme="majorBidi" w:hAnsiTheme="majorBidi" w:cstheme="majorBidi"/>
          </w:rPr>
          <w:delText>ing</w:delText>
        </w:r>
        <w:r w:rsidR="00B22CE3" w:rsidRPr="00720EC2">
          <w:rPr>
            <w:rFonts w:asciiTheme="majorBidi" w:hAnsiTheme="majorBidi" w:cstheme="majorBidi"/>
          </w:rPr>
          <w:delText xml:space="preserve"> </w:delText>
        </w:r>
        <w:r w:rsidRPr="00720EC2">
          <w:rPr>
            <w:rFonts w:asciiTheme="majorBidi" w:hAnsiTheme="majorBidi" w:cstheme="majorBidi"/>
          </w:rPr>
          <w:delText xml:space="preserve">of a dedicated table </w:delText>
        </w:r>
        <w:r w:rsidR="00B22CE3">
          <w:rPr>
            <w:rFonts w:asciiTheme="majorBidi" w:hAnsiTheme="majorBidi" w:cstheme="majorBidi"/>
          </w:rPr>
          <w:delText>to which was fixed</w:delText>
        </w:r>
        <w:r w:rsidRPr="00720EC2">
          <w:rPr>
            <w:rFonts w:asciiTheme="majorBidi" w:hAnsiTheme="majorBidi" w:cstheme="majorBidi"/>
          </w:rPr>
          <w:delText xml:space="preserve"> a passenger</w:delText>
        </w:r>
        <w:r w:rsidR="00B22CE3">
          <w:rPr>
            <w:rFonts w:asciiTheme="majorBidi" w:hAnsiTheme="majorBidi" w:cstheme="majorBidi"/>
          </w:rPr>
          <w:delText>-</w:delText>
        </w:r>
        <w:r w:rsidRPr="00720EC2">
          <w:rPr>
            <w:rFonts w:asciiTheme="majorBidi" w:hAnsiTheme="majorBidi" w:cstheme="majorBidi"/>
          </w:rPr>
          <w:delText xml:space="preserve">car condenser fan. </w:delText>
        </w:r>
      </w:del>
      <w:moveFromRangeStart w:id="2987" w:author="GABRIEL DAVIDIAN" w:date="2020-08-24T11:19:00Z" w:name="move49160428"/>
      <w:moveFrom w:id="2988" w:author="GABRIEL DAVIDIAN" w:date="2020-08-24T11:19:00Z">
        <w:r w:rsidR="009D37E8" w:rsidRPr="00720EC2">
          <w:rPr>
            <w:rFonts w:asciiTheme="majorBidi" w:hAnsiTheme="majorBidi" w:cstheme="majorBidi"/>
          </w:rPr>
          <w:t>The system consists of an electric motor that rotates a fan with 12</w:t>
        </w:r>
        <w:r w:rsidR="009D37E8">
          <w:rPr>
            <w:rFonts w:asciiTheme="majorBidi" w:hAnsiTheme="majorBidi" w:cstheme="majorBidi"/>
          </w:rPr>
          <w:t xml:space="preserve"> fan</w:t>
        </w:r>
        <w:r w:rsidR="009D37E8" w:rsidRPr="00720EC2">
          <w:rPr>
            <w:rFonts w:asciiTheme="majorBidi" w:hAnsiTheme="majorBidi" w:cstheme="majorBidi"/>
          </w:rPr>
          <w:t xml:space="preserve"> blades</w:t>
        </w:r>
        <w:r w:rsidR="009D37E8">
          <w:rPr>
            <w:rFonts w:asciiTheme="majorBidi" w:hAnsiTheme="majorBidi" w:cstheme="majorBidi"/>
          </w:rPr>
          <w:t xml:space="preserve"> and</w:t>
        </w:r>
        <w:r w:rsidR="009D37E8" w:rsidRPr="00720EC2">
          <w:rPr>
            <w:rFonts w:asciiTheme="majorBidi" w:hAnsiTheme="majorBidi" w:cstheme="majorBidi"/>
          </w:rPr>
          <w:t xml:space="preserve"> a 25 mm shaft. The rotor of the electric motor and fan blades are mounted to the motor shaft</w:t>
        </w:r>
        <w:r w:rsidR="009D37E8">
          <w:rPr>
            <w:rFonts w:asciiTheme="majorBidi" w:hAnsiTheme="majorBidi" w:cstheme="majorBidi"/>
          </w:rPr>
          <w:t>, which</w:t>
        </w:r>
        <w:r w:rsidR="009D37E8" w:rsidRPr="00720EC2">
          <w:rPr>
            <w:rFonts w:asciiTheme="majorBidi" w:hAnsiTheme="majorBidi" w:cstheme="majorBidi"/>
          </w:rPr>
          <w:t xml:space="preserve"> is supported by two bearings. </w:t>
        </w:r>
      </w:moveFrom>
      <w:moveFromRangeEnd w:id="2987"/>
      <w:del w:id="2989" w:author="GABRIEL DAVIDIAN" w:date="2020-08-24T11:19:00Z">
        <w:r w:rsidR="00B22CE3">
          <w:rPr>
            <w:rFonts w:asciiTheme="majorBidi" w:hAnsiTheme="majorBidi" w:cstheme="majorBidi"/>
          </w:rPr>
          <w:delText xml:space="preserve">Figure </w:delText>
        </w:r>
        <w:commentRangeStart w:id="2990"/>
        <w:r w:rsidR="00307524">
          <w:rPr>
            <w:rFonts w:asciiTheme="majorBidi" w:hAnsiTheme="majorBidi" w:cstheme="majorBidi"/>
          </w:rPr>
          <w:delText>3</w:delText>
        </w:r>
        <w:commentRangeEnd w:id="2990"/>
        <w:r w:rsidR="00307524">
          <w:rPr>
            <w:rStyle w:val="CommentReference"/>
          </w:rPr>
          <w:commentReference w:id="2990"/>
        </w:r>
      </w:del>
      <w:moveFromRangeStart w:id="2991" w:author="GABRIEL DAVIDIAN" w:date="2020-08-24T11:19:00Z" w:name="move49160429"/>
      <w:moveFrom w:id="2992" w:author="GABRIEL DAVIDIAN" w:date="2020-08-24T11:19:00Z">
        <w:r w:rsidR="009D37E8">
          <w:rPr>
            <w:rFonts w:asciiTheme="majorBidi" w:hAnsiTheme="majorBidi" w:cstheme="majorBidi"/>
          </w:rPr>
          <w:t xml:space="preserve"> shows t</w:t>
        </w:r>
        <w:r w:rsidR="009D37E8" w:rsidRPr="00720EC2">
          <w:rPr>
            <w:rFonts w:asciiTheme="majorBidi" w:hAnsiTheme="majorBidi" w:cstheme="majorBidi"/>
          </w:rPr>
          <w:t>he assembled system with the sensor locations.</w:t>
        </w:r>
      </w:moveFrom>
    </w:p>
    <w:p w14:paraId="7E46E91E" w14:textId="77777777" w:rsidR="00FD1C2A" w:rsidRPr="00720EC2" w:rsidRDefault="009D37E8" w:rsidP="00FD1C2A">
      <w:pPr>
        <w:spacing w:line="360" w:lineRule="auto"/>
        <w:jc w:val="both"/>
        <w:rPr>
          <w:del w:id="2993" w:author="GABRIEL DAVIDIAN" w:date="2020-08-24T11:19:00Z"/>
          <w:rFonts w:asciiTheme="majorBidi" w:hAnsiTheme="majorBidi" w:cstheme="majorBidi"/>
        </w:rPr>
      </w:pPr>
      <w:moveFrom w:id="2994" w:author="GABRIEL DAVIDIAN" w:date="2020-08-24T11:19:00Z">
        <w:r w:rsidRPr="00720EC2">
          <w:rPr>
            <w:rFonts w:asciiTheme="majorBidi" w:hAnsiTheme="majorBidi" w:cstheme="majorBidi"/>
          </w:rPr>
          <w:t>Experiment</w:t>
        </w:r>
        <w:r>
          <w:rPr>
            <w:rFonts w:asciiTheme="majorBidi" w:hAnsiTheme="majorBidi" w:cstheme="majorBidi"/>
          </w:rPr>
          <w:t>al</w:t>
        </w:r>
        <w:r w:rsidRPr="00720EC2">
          <w:rPr>
            <w:rFonts w:asciiTheme="majorBidi" w:hAnsiTheme="majorBidi" w:cstheme="majorBidi"/>
          </w:rPr>
          <w:t xml:space="preserve"> data w</w:t>
        </w:r>
        <w:r>
          <w:rPr>
            <w:rFonts w:asciiTheme="majorBidi" w:hAnsiTheme="majorBidi" w:cstheme="majorBidi"/>
          </w:rPr>
          <w:t>ere</w:t>
        </w:r>
        <w:r w:rsidRPr="00720EC2">
          <w:rPr>
            <w:rFonts w:asciiTheme="majorBidi" w:hAnsiTheme="majorBidi" w:cstheme="majorBidi"/>
          </w:rPr>
          <w:t xml:space="preserve"> acquired by measuring physical phenomen</w:t>
        </w:r>
        <w:r>
          <w:rPr>
            <w:rFonts w:asciiTheme="majorBidi" w:hAnsiTheme="majorBidi" w:cstheme="majorBidi"/>
          </w:rPr>
          <w:t>a</w:t>
        </w:r>
        <w:r w:rsidRPr="00720EC2">
          <w:rPr>
            <w:rFonts w:asciiTheme="majorBidi" w:hAnsiTheme="majorBidi" w:cstheme="majorBidi"/>
          </w:rPr>
          <w:t xml:space="preserve"> with a sensor </w:t>
        </w:r>
        <w:r>
          <w:rPr>
            <w:rFonts w:asciiTheme="majorBidi" w:hAnsiTheme="majorBidi" w:cstheme="majorBidi"/>
          </w:rPr>
          <w:t>and</w:t>
        </w:r>
        <w:r w:rsidRPr="00720EC2">
          <w:rPr>
            <w:rFonts w:asciiTheme="majorBidi" w:hAnsiTheme="majorBidi" w:cstheme="majorBidi"/>
          </w:rPr>
          <w:t xml:space="preserve"> transforming </w:t>
        </w:r>
        <w:r>
          <w:rPr>
            <w:rFonts w:asciiTheme="majorBidi" w:hAnsiTheme="majorBidi" w:cstheme="majorBidi"/>
          </w:rPr>
          <w:t>the sensor output</w:t>
        </w:r>
        <w:r w:rsidRPr="00720EC2">
          <w:rPr>
            <w:rFonts w:asciiTheme="majorBidi" w:hAnsiTheme="majorBidi" w:cstheme="majorBidi"/>
          </w:rPr>
          <w:t xml:space="preserve"> into a digital signal. </w:t>
        </w:r>
      </w:moveFrom>
      <w:moveFromRangeEnd w:id="2991"/>
      <w:del w:id="2995" w:author="GABRIEL DAVIDIAN" w:date="2020-08-24T11:19:00Z">
        <w:r w:rsidR="00FD1C2A" w:rsidRPr="00720EC2">
          <w:rPr>
            <w:rFonts w:asciiTheme="majorBidi" w:hAnsiTheme="majorBidi" w:cstheme="majorBidi"/>
          </w:rPr>
          <w:delText xml:space="preserve">In the experiments, </w:delText>
        </w:r>
        <w:commentRangeStart w:id="2996"/>
        <w:r w:rsidR="00B22CE3">
          <w:rPr>
            <w:rFonts w:asciiTheme="majorBidi" w:hAnsiTheme="majorBidi" w:cstheme="majorBidi"/>
          </w:rPr>
          <w:delText xml:space="preserve">angular </w:delText>
        </w:r>
        <w:commentRangeEnd w:id="2996"/>
        <w:r w:rsidR="00B22CE3">
          <w:rPr>
            <w:rStyle w:val="CommentReference"/>
          </w:rPr>
          <w:commentReference w:id="2996"/>
        </w:r>
        <w:r w:rsidR="00FD1C2A" w:rsidRPr="00720EC2">
          <w:rPr>
            <w:rFonts w:asciiTheme="majorBidi" w:hAnsiTheme="majorBidi" w:cstheme="majorBidi"/>
          </w:rPr>
          <w:delText xml:space="preserve">speed was measured </w:delText>
        </w:r>
        <w:r w:rsidR="00B22CE3">
          <w:rPr>
            <w:rFonts w:asciiTheme="majorBidi" w:hAnsiTheme="majorBidi" w:cstheme="majorBidi"/>
          </w:rPr>
          <w:delText xml:space="preserve">by </w:delText>
        </w:r>
        <w:r w:rsidR="00FD1C2A" w:rsidRPr="00720EC2">
          <w:rPr>
            <w:rFonts w:asciiTheme="majorBidi" w:hAnsiTheme="majorBidi" w:cstheme="majorBidi"/>
          </w:rPr>
          <w:delText xml:space="preserve">using a </w:delText>
        </w:r>
        <w:r w:rsidR="00FD1C2A" w:rsidRPr="00720EC2">
          <w:rPr>
            <w:rFonts w:asciiTheme="majorBidi" w:hAnsiTheme="majorBidi" w:cstheme="majorBidi"/>
          </w:rPr>
          <w:lastRenderedPageBreak/>
          <w:delText xml:space="preserve">Honeywell </w:delText>
        </w:r>
        <w:r w:rsidR="00B22CE3" w:rsidRPr="00720EC2">
          <w:rPr>
            <w:rFonts w:asciiTheme="majorBidi" w:hAnsiTheme="majorBidi" w:cstheme="majorBidi"/>
          </w:rPr>
          <w:delText xml:space="preserve">3030AN </w:delText>
        </w:r>
        <w:r w:rsidR="00FD1C2A" w:rsidRPr="00720EC2">
          <w:rPr>
            <w:rFonts w:asciiTheme="majorBidi" w:hAnsiTheme="majorBidi" w:cstheme="majorBidi"/>
          </w:rPr>
          <w:delText>variable</w:delText>
        </w:r>
        <w:r w:rsidR="00B22CE3">
          <w:rPr>
            <w:rFonts w:asciiTheme="majorBidi" w:hAnsiTheme="majorBidi" w:cstheme="majorBidi"/>
          </w:rPr>
          <w:delText>-</w:delText>
        </w:r>
        <w:r w:rsidR="00FD1C2A" w:rsidRPr="00720EC2">
          <w:rPr>
            <w:rFonts w:asciiTheme="majorBidi" w:hAnsiTheme="majorBidi" w:cstheme="majorBidi"/>
          </w:rPr>
          <w:delText>reluctance speed sensor</w:delText>
        </w:r>
        <w:r w:rsidR="00B22CE3">
          <w:rPr>
            <w:rFonts w:asciiTheme="majorBidi" w:hAnsiTheme="majorBidi" w:cstheme="majorBidi"/>
          </w:rPr>
          <w:delText>,</w:delText>
        </w:r>
        <w:r w:rsidR="00FD1C2A" w:rsidRPr="00720EC2">
          <w:rPr>
            <w:rFonts w:asciiTheme="majorBidi" w:hAnsiTheme="majorBidi" w:cstheme="majorBidi"/>
          </w:rPr>
          <w:delText xml:space="preserve"> and vibrations were monitored by </w:delText>
        </w:r>
        <w:r w:rsidR="00B22CE3">
          <w:rPr>
            <w:rFonts w:asciiTheme="majorBidi" w:hAnsiTheme="majorBidi" w:cstheme="majorBidi"/>
          </w:rPr>
          <w:delText xml:space="preserve">using </w:delText>
        </w:r>
        <w:r w:rsidR="00FD1C2A" w:rsidRPr="00720EC2">
          <w:rPr>
            <w:rFonts w:asciiTheme="majorBidi" w:hAnsiTheme="majorBidi" w:cstheme="majorBidi"/>
          </w:rPr>
          <w:delText>a three-axis piezo-electric Dytran 3053B2 S/N 1787</w:delText>
        </w:r>
        <w:r w:rsidR="00FD1C2A" w:rsidRPr="00720EC2">
          <w:delText xml:space="preserve"> </w:delText>
        </w:r>
        <w:r w:rsidR="00FD1C2A" w:rsidRPr="00720EC2">
          <w:rPr>
            <w:rFonts w:asciiTheme="majorBidi" w:hAnsiTheme="majorBidi" w:cstheme="majorBidi"/>
          </w:rPr>
          <w:delText>accelerometer.</w:delText>
        </w:r>
      </w:del>
    </w:p>
    <w:p w14:paraId="016A303E" w14:textId="77777777" w:rsidR="00FD1C2A" w:rsidRPr="00720EC2" w:rsidRDefault="00FD1C2A" w:rsidP="00FD1C2A">
      <w:pPr>
        <w:spacing w:line="360" w:lineRule="auto"/>
        <w:jc w:val="both"/>
        <w:rPr>
          <w:del w:id="2997" w:author="GABRIEL DAVIDIAN" w:date="2020-08-24T11:19:00Z"/>
          <w:rFonts w:asciiTheme="majorBidi" w:hAnsiTheme="majorBidi" w:cstheme="majorBidi"/>
        </w:rPr>
      </w:pPr>
      <w:del w:id="2998" w:author="GABRIEL DAVIDIAN" w:date="2020-08-24T11:19:00Z">
        <w:r w:rsidRPr="00720EC2">
          <w:rPr>
            <w:rFonts w:cs="David"/>
            <w:noProof/>
            <w:color w:val="000000" w:themeColor="text1"/>
            <w:sz w:val="24"/>
            <w:szCs w:val="24"/>
            <w:lang w:bidi="ar-SA"/>
          </w:rPr>
          <mc:AlternateContent>
            <mc:Choice Requires="wpg">
              <w:drawing>
                <wp:anchor distT="0" distB="0" distL="114300" distR="114300" simplePos="0" relativeHeight="251762688" behindDoc="0" locked="0" layoutInCell="1" allowOverlap="1" wp14:anchorId="338EA41E" wp14:editId="023AF090">
                  <wp:simplePos x="0" y="0"/>
                  <wp:positionH relativeFrom="margin">
                    <wp:posOffset>725145</wp:posOffset>
                  </wp:positionH>
                  <wp:positionV relativeFrom="paragraph">
                    <wp:posOffset>26746</wp:posOffset>
                  </wp:positionV>
                  <wp:extent cx="4255668" cy="2902227"/>
                  <wp:effectExtent l="0" t="0" r="0" b="0"/>
                  <wp:wrapNone/>
                  <wp:docPr id="15" name="Group 39"/>
                  <wp:cNvGraphicFramePr/>
                  <a:graphic xmlns:a="http://schemas.openxmlformats.org/drawingml/2006/main">
                    <a:graphicData uri="http://schemas.microsoft.com/office/word/2010/wordprocessingGroup">
                      <wpg:wgp>
                        <wpg:cNvGrpSpPr/>
                        <wpg:grpSpPr>
                          <a:xfrm>
                            <a:off x="0" y="0"/>
                            <a:ext cx="4255668" cy="2902227"/>
                            <a:chOff x="-100915" y="0"/>
                            <a:chExt cx="6248871" cy="5697699"/>
                          </a:xfrm>
                        </wpg:grpSpPr>
                        <pic:pic xmlns:pic="http://schemas.openxmlformats.org/drawingml/2006/picture">
                          <pic:nvPicPr>
                            <pic:cNvPr id="16" name="תמונה 3"/>
                            <pic:cNvPicPr/>
                          </pic:nvPicPr>
                          <pic:blipFill rotWithShape="1">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l="11070" t="1305" r="7955" b="67402"/>
                            <a:stretch/>
                          </pic:blipFill>
                          <pic:spPr bwMode="auto">
                            <a:xfrm>
                              <a:off x="0" y="685800"/>
                              <a:ext cx="6147956" cy="2590800"/>
                            </a:xfrm>
                            <a:prstGeom prst="rect">
                              <a:avLst/>
                            </a:prstGeom>
                            <a:ln>
                              <a:noFill/>
                            </a:ln>
                            <a:extLst>
                              <a:ext uri="{53640926-AAD7-44D8-BBD7-CCE9431645EC}">
                                <a14:shadowObscured xmlns:a14="http://schemas.microsoft.com/office/drawing/2010/main"/>
                              </a:ext>
                            </a:extLst>
                          </pic:spPr>
                        </pic:pic>
                        <wpg:grpSp>
                          <wpg:cNvPr id="17" name="Group 38"/>
                          <wpg:cNvGrpSpPr/>
                          <wpg:grpSpPr>
                            <a:xfrm>
                              <a:off x="-100915" y="0"/>
                              <a:ext cx="5815915" cy="5697699"/>
                              <a:chOff x="-100915" y="0"/>
                              <a:chExt cx="5815915" cy="5697699"/>
                            </a:xfrm>
                          </wpg:grpSpPr>
                          <pic:pic xmlns:pic="http://schemas.openxmlformats.org/drawingml/2006/picture">
                            <pic:nvPicPr>
                              <pic:cNvPr id="19" name="תמונה 5"/>
                              <pic:cNvPicPr>
                                <a:picLocks noChangeAspect="1"/>
                              </pic:cNvPicPr>
                            </pic:nvPicPr>
                            <pic:blipFill rotWithShape="1">
                              <a:blip r:embed="rId58">
                                <a:clrChange>
                                  <a:clrFrom>
                                    <a:srgbClr val="FFFFFF"/>
                                  </a:clrFrom>
                                  <a:clrTo>
                                    <a:srgbClr val="FFFFFF">
                                      <a:alpha val="0"/>
                                    </a:srgbClr>
                                  </a:clrTo>
                                </a:clrChange>
                              </a:blip>
                              <a:srcRect l="62813" t="35339" r="14867" b="41866"/>
                              <a:stretch/>
                            </pic:blipFill>
                            <pic:spPr>
                              <a:xfrm>
                                <a:off x="-100915" y="3257221"/>
                                <a:ext cx="4248169" cy="2440478"/>
                              </a:xfrm>
                              <a:prstGeom prst="rect">
                                <a:avLst/>
                              </a:prstGeom>
                            </pic:spPr>
                          </pic:pic>
                          <pic:pic xmlns:pic="http://schemas.openxmlformats.org/drawingml/2006/picture">
                            <pic:nvPicPr>
                              <pic:cNvPr id="20" name="תמונה 6"/>
                              <pic:cNvPicPr>
                                <a:picLocks noChangeAspect="1"/>
                              </pic:cNvPicPr>
                            </pic:nvPicPr>
                            <pic:blipFill rotWithShape="1">
                              <a:blip r:embed="rId59"/>
                              <a:srcRect l="64238" t="64888" r="15817" b="25825"/>
                              <a:stretch/>
                            </pic:blipFill>
                            <pic:spPr>
                              <a:xfrm>
                                <a:off x="2514600" y="0"/>
                                <a:ext cx="3200400" cy="838200"/>
                              </a:xfrm>
                              <a:prstGeom prst="rect">
                                <a:avLst/>
                              </a:prstGeom>
                            </pic:spPr>
                          </pic:pic>
                          <wps:wsp>
                            <wps:cNvPr id="21" name="Rectangle 10"/>
                            <wps:cNvSpPr/>
                            <wps:spPr>
                              <a:xfrm>
                                <a:off x="3791383" y="1524000"/>
                                <a:ext cx="828772"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3" name="Straight Connector 17"/>
                            <wps:cNvCnPr/>
                            <wps:spPr>
                              <a:xfrm>
                                <a:off x="2514600" y="838200"/>
                                <a:ext cx="1276783" cy="6858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4" name="Straight Connector 20"/>
                            <wps:cNvCnPr/>
                            <wps:spPr>
                              <a:xfrm flipH="1">
                                <a:off x="4620156" y="853893"/>
                                <a:ext cx="1094844" cy="67010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5" name="Straight Connector 27"/>
                            <wps:cNvCnPr/>
                            <wps:spPr>
                              <a:xfrm flipH="1">
                                <a:off x="2701427" y="3686629"/>
                                <a:ext cx="359503" cy="178639"/>
                              </a:xfrm>
                              <a:prstGeom prst="line">
                                <a:avLst/>
                              </a:prstGeom>
                              <a:ln w="28575">
                                <a:tailEnd type="stealth" w="med" len="lg"/>
                              </a:ln>
                            </wps:spPr>
                            <wps:style>
                              <a:lnRef idx="2">
                                <a:schemeClr val="accent2"/>
                              </a:lnRef>
                              <a:fillRef idx="0">
                                <a:schemeClr val="accent2"/>
                              </a:fillRef>
                              <a:effectRef idx="1">
                                <a:schemeClr val="accent2"/>
                              </a:effectRef>
                              <a:fontRef idx="minor">
                                <a:schemeClr val="tx1"/>
                              </a:fontRef>
                            </wps:style>
                            <wps:bodyPr/>
                          </wps:wsp>
                          <wps:wsp>
                            <wps:cNvPr id="26" name="Straight Connector 36"/>
                            <wps:cNvCnPr/>
                            <wps:spPr>
                              <a:xfrm flipH="1" flipV="1">
                                <a:off x="2832097" y="4113939"/>
                                <a:ext cx="289097" cy="289260"/>
                              </a:xfrm>
                              <a:prstGeom prst="line">
                                <a:avLst/>
                              </a:prstGeom>
                              <a:ln w="28575">
                                <a:tailEnd type="stealth" w="med" len="lg"/>
                              </a:ln>
                            </wps:spPr>
                            <wps:style>
                              <a:lnRef idx="2">
                                <a:schemeClr val="accent2"/>
                              </a:lnRef>
                              <a:fillRef idx="0">
                                <a:schemeClr val="accent2"/>
                              </a:fillRef>
                              <a:effectRef idx="1">
                                <a:schemeClr val="accent2"/>
                              </a:effectRef>
                              <a:fontRef idx="minor">
                                <a:schemeClr val="tx1"/>
                              </a:fontRef>
                            </wps:style>
                            <wps:bodyPr/>
                          </wps:wsp>
                          <wps:wsp>
                            <wps:cNvPr id="228" name="Straight Connector 40"/>
                            <wps:cNvCnPr/>
                            <wps:spPr>
                              <a:xfrm>
                                <a:off x="977160" y="4138236"/>
                                <a:ext cx="533399" cy="265698"/>
                              </a:xfrm>
                              <a:prstGeom prst="line">
                                <a:avLst/>
                              </a:prstGeom>
                              <a:ln w="28575">
                                <a:tailEnd type="stealth" w="med" len="lg"/>
                              </a:ln>
                            </wps:spPr>
                            <wps:style>
                              <a:lnRef idx="2">
                                <a:schemeClr val="accent2"/>
                              </a:lnRef>
                              <a:fillRef idx="0">
                                <a:schemeClr val="accent2"/>
                              </a:fillRef>
                              <a:effectRef idx="1">
                                <a:schemeClr val="accent2"/>
                              </a:effectRef>
                              <a:fontRef idx="minor">
                                <a:schemeClr val="tx1"/>
                              </a:fontRef>
                            </wps:style>
                            <wps:bodyPr/>
                          </wps:wsp>
                          <wps:wsp>
                            <wps:cNvPr id="236" name="Rectangle 43"/>
                            <wps:cNvSpPr/>
                            <wps:spPr>
                              <a:xfrm>
                                <a:off x="1418413" y="1434222"/>
                                <a:ext cx="828772"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374BC0A7" id="Group 39" o:spid="_x0000_s1026" style="position:absolute;margin-left:57.1pt;margin-top:2.1pt;width:335.1pt;height:228.5pt;z-index:251665920;mso-position-horizontal-relative:margin;mso-width-relative:margin;mso-height-relative:margin" coordorigin="-1009" coordsize="62488,56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3" o:spid="_x0000_s1027" type="#_x0000_t75" style="position:absolute;top:6858;width:61479;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">
                    <v:imagedata r:id="rId60" o:title="" croptop="855f" cropbottom="44173f" cropleft="7255f" cropright="5213f" chromakey="white"/>
                  </v:shape>
                  <v:group id="Group 38" o:spid="_x0000_s1028" style="position:absolute;left:-1009;width:58159;height:56976" coordorigin="-1009" coordsize="58159,5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">
                    <v:shape id="תמונה 5" o:spid="_x0000_s1029" type="#_x0000_t75" style="position:absolute;left:-1009;top:32572;width:42481;height:2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">
                      <v:imagedata r:id="rId61" o:title="" croptop="23160f" cropbottom="27437f" cropleft="41165f" cropright="9743f" chromakey="white"/>
                    </v:shape>
                    <v:shape id="תמונה 6" o:spid="_x0000_s1030" type="#_x0000_t75" style="position:absolute;left:25146;width:3200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">
                      <v:imagedata r:id="rId62" o:title="" croptop="42525f" cropbottom="16925f" cropleft="42099f" cropright="10366f"/>
                    </v:shape>
                    <v:rect id="Rectangle 10" o:spid="_x0000_s1031" style="position:absolute;left:37913;top:15240;width:828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" filled="f" strokecolor="red" strokeweight="2.25pt"/>
                    <v:line id="Straight Connector 17" o:spid="_x0000_s1032" style="position:absolute;visibility:visible;mso-wrap-style:square" from="25146,8382" to="37913,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" strokecolor="red" strokeweight=".5pt">
                      <v:stroke joinstyle="miter"/>
                    </v:line>
                    <v:line id="Straight Connector 20" o:spid="_x0000_s1033" style="position:absolute;flip:x;visibility:visible;mso-wrap-style:square" from="46201,8538" to="57150,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" strokecolor="red" strokeweight=".5pt">
                      <v:stroke joinstyle="miter"/>
                    </v:line>
                    <v:line id="Straight Connector 27" o:spid="_x0000_s1034" style="position:absolute;flip:x;visibility:visible;mso-wrap-style:square" from="27014,36866" to="30609,38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" strokecolor="#ed7d31 [3205]" strokeweight="2.25pt">
                      <v:stroke endarrow="classic" endarrowlength="long" joinstyle="miter"/>
                    </v:line>
                    <v:line id="Straight Connector 36" o:spid="_x0000_s1035" style="position:absolute;flip:x y;visibility:visible;mso-wrap-style:square" from="28320,41139" to="31211,4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" strokecolor="#ed7d31 [3205]" strokeweight="2.25pt">
                      <v:stroke endarrow="classic" endarrowlength="long" joinstyle="miter"/>
                    </v:line>
                    <v:line id="Straight Connector 40" o:spid="_x0000_s1036" style="position:absolute;visibility:visible;mso-wrap-style:square" from="9771,41382" to="15105,44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" strokecolor="#ed7d31 [3205]" strokeweight="2.25pt">
                      <v:stroke endarrow="classic" endarrowlength="long" joinstyle="miter"/>
                    </v:line>
                    <v:rect id="Rectangle 43" o:spid="_x0000_s1037" style="position:absolute;left:14184;top:14342;width:828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" filled="f" strokecolor="red" strokeweight="2.25pt"/>
                  </v:group>
                  <w10:wrap anchorx="margin"/>
                </v:group>
              </w:pict>
            </mc:Fallback>
          </mc:AlternateContent>
        </w:r>
      </w:del>
    </w:p>
    <w:p w14:paraId="61C9763D" w14:textId="77777777" w:rsidR="00FD1C2A" w:rsidRPr="00720EC2" w:rsidRDefault="00FD1C2A" w:rsidP="00FD1C2A">
      <w:pPr>
        <w:spacing w:line="360" w:lineRule="auto"/>
        <w:jc w:val="both"/>
        <w:rPr>
          <w:del w:id="2999" w:author="GABRIEL DAVIDIAN" w:date="2020-08-24T11:19:00Z"/>
          <w:rFonts w:asciiTheme="majorBidi" w:hAnsiTheme="majorBidi" w:cstheme="majorBidi"/>
        </w:rPr>
      </w:pPr>
    </w:p>
    <w:p w14:paraId="08C9F973" w14:textId="77777777" w:rsidR="00FD1C2A" w:rsidRPr="00720EC2" w:rsidRDefault="00FD1C2A" w:rsidP="00FD1C2A">
      <w:pPr>
        <w:spacing w:line="360" w:lineRule="auto"/>
        <w:jc w:val="both"/>
        <w:rPr>
          <w:del w:id="3000" w:author="GABRIEL DAVIDIAN" w:date="2020-08-24T11:19:00Z"/>
          <w:rFonts w:asciiTheme="majorBidi" w:hAnsiTheme="majorBidi" w:cstheme="majorBidi"/>
        </w:rPr>
      </w:pPr>
    </w:p>
    <w:p w14:paraId="60EA0EB1" w14:textId="77777777" w:rsidR="009D37E8" w:rsidRDefault="009D37E8" w:rsidP="009D37E8">
      <w:pPr>
        <w:spacing w:line="360" w:lineRule="auto"/>
        <w:jc w:val="both"/>
        <w:rPr>
          <w:moveFrom w:id="3001" w:author="GABRIEL DAVIDIAN" w:date="2020-08-24T11:19:00Z"/>
          <w:rFonts w:asciiTheme="majorBidi" w:hAnsiTheme="majorBidi"/>
          <w:color w:val="000000"/>
          <w:kern w:val="24"/>
          <w:rPrChange w:id="3002" w:author="GABRIEL DAVIDIAN" w:date="2020-08-24T11:19:00Z">
            <w:rPr>
              <w:moveFrom w:id="3003" w:author="GABRIEL DAVIDIAN" w:date="2020-08-24T11:19:00Z"/>
              <w:rFonts w:asciiTheme="majorBidi" w:hAnsiTheme="majorBidi"/>
            </w:rPr>
          </w:rPrChange>
        </w:rPr>
      </w:pPr>
      <w:moveFromRangeStart w:id="3004" w:author="GABRIEL DAVIDIAN" w:date="2020-08-24T11:19:00Z" w:name="move49160422"/>
    </w:p>
    <w:p w14:paraId="0E4294A4" w14:textId="77777777" w:rsidR="009D37E8" w:rsidRDefault="009D37E8" w:rsidP="009D37E8">
      <w:pPr>
        <w:spacing w:line="360" w:lineRule="auto"/>
        <w:jc w:val="both"/>
        <w:rPr>
          <w:moveFrom w:id="3005" w:author="GABRIEL DAVIDIAN" w:date="2020-08-24T11:19:00Z"/>
          <w:rFonts w:asciiTheme="majorBidi" w:hAnsiTheme="majorBidi"/>
          <w:color w:val="000000"/>
          <w:kern w:val="24"/>
          <w:rPrChange w:id="3006" w:author="GABRIEL DAVIDIAN" w:date="2020-08-24T11:19:00Z">
            <w:rPr>
              <w:moveFrom w:id="3007" w:author="GABRIEL DAVIDIAN" w:date="2020-08-24T11:19:00Z"/>
              <w:rFonts w:asciiTheme="majorBidi" w:hAnsiTheme="majorBidi"/>
            </w:rPr>
          </w:rPrChange>
        </w:rPr>
      </w:pPr>
    </w:p>
    <w:p w14:paraId="2B4D001E" w14:textId="77777777" w:rsidR="009D37E8" w:rsidRDefault="009D37E8" w:rsidP="009D37E8">
      <w:pPr>
        <w:spacing w:line="360" w:lineRule="auto"/>
        <w:jc w:val="both"/>
        <w:rPr>
          <w:moveFrom w:id="3008" w:author="GABRIEL DAVIDIAN" w:date="2020-08-24T11:19:00Z"/>
          <w:rFonts w:asciiTheme="majorBidi" w:hAnsiTheme="majorBidi"/>
          <w:color w:val="000000"/>
          <w:kern w:val="24"/>
          <w:rPrChange w:id="3009" w:author="GABRIEL DAVIDIAN" w:date="2020-08-24T11:19:00Z">
            <w:rPr>
              <w:moveFrom w:id="3010" w:author="GABRIEL DAVIDIAN" w:date="2020-08-24T11:19:00Z"/>
              <w:rFonts w:asciiTheme="majorBidi" w:hAnsiTheme="majorBidi"/>
            </w:rPr>
          </w:rPrChange>
        </w:rPr>
      </w:pPr>
    </w:p>
    <w:p w14:paraId="440A3CA4" w14:textId="77777777" w:rsidR="009D37E8" w:rsidRDefault="009D37E8" w:rsidP="009D37E8">
      <w:pPr>
        <w:spacing w:line="360" w:lineRule="auto"/>
        <w:jc w:val="both"/>
        <w:rPr>
          <w:moveFrom w:id="3011" w:author="GABRIEL DAVIDIAN" w:date="2020-08-24T11:19:00Z"/>
          <w:rFonts w:asciiTheme="majorBidi" w:hAnsiTheme="majorBidi"/>
          <w:color w:val="000000"/>
          <w:kern w:val="24"/>
          <w:rPrChange w:id="3012" w:author="GABRIEL DAVIDIAN" w:date="2020-08-24T11:19:00Z">
            <w:rPr>
              <w:moveFrom w:id="3013" w:author="GABRIEL DAVIDIAN" w:date="2020-08-24T11:19:00Z"/>
            </w:rPr>
          </w:rPrChange>
        </w:rPr>
        <w:pPrChange w:id="3014" w:author="GABRIEL DAVIDIAN" w:date="2020-08-24T11:19:00Z">
          <w:pPr/>
        </w:pPrChange>
      </w:pPr>
    </w:p>
    <w:p w14:paraId="57C52CD4" w14:textId="77777777" w:rsidR="009D37E8" w:rsidRDefault="009D37E8" w:rsidP="009D37E8">
      <w:pPr>
        <w:spacing w:line="360" w:lineRule="auto"/>
        <w:jc w:val="both"/>
        <w:rPr>
          <w:moveFrom w:id="3015" w:author="GABRIEL DAVIDIAN" w:date="2020-08-24T11:19:00Z"/>
          <w:rFonts w:asciiTheme="majorBidi" w:hAnsiTheme="majorBidi"/>
          <w:color w:val="000000"/>
          <w:kern w:val="24"/>
          <w:rPrChange w:id="3016" w:author="GABRIEL DAVIDIAN" w:date="2020-08-24T11:19:00Z">
            <w:rPr>
              <w:moveFrom w:id="3017" w:author="GABRIEL DAVIDIAN" w:date="2020-08-24T11:19:00Z"/>
            </w:rPr>
          </w:rPrChange>
        </w:rPr>
        <w:pPrChange w:id="3018" w:author="GABRIEL DAVIDIAN" w:date="2020-08-24T11:19:00Z">
          <w:pPr/>
        </w:pPrChange>
      </w:pPr>
    </w:p>
    <w:p w14:paraId="4255A545" w14:textId="77777777" w:rsidR="00AC4085" w:rsidRDefault="00AC4085" w:rsidP="00B96607">
      <w:pPr>
        <w:spacing w:line="360" w:lineRule="auto"/>
        <w:jc w:val="center"/>
        <w:rPr>
          <w:moveFrom w:id="3019" w:author="GABRIEL DAVIDIAN" w:date="2020-08-24T11:19:00Z"/>
          <w:rFonts w:asciiTheme="majorBidi" w:hAnsiTheme="majorBidi"/>
          <w:i/>
          <w:color w:val="000000" w:themeColor="text1"/>
          <w:sz w:val="18"/>
          <w:highlight w:val="yellow"/>
          <w:rPrChange w:id="3020" w:author="GABRIEL DAVIDIAN" w:date="2020-08-24T11:19:00Z">
            <w:rPr>
              <w:moveFrom w:id="3021" w:author="GABRIEL DAVIDIAN" w:date="2020-08-24T11:19:00Z"/>
            </w:rPr>
          </w:rPrChange>
        </w:rPr>
        <w:pPrChange w:id="3022" w:author="GABRIEL DAVIDIAN" w:date="2020-08-24T11:19:00Z">
          <w:pPr/>
        </w:pPrChange>
      </w:pPr>
    </w:p>
    <w:p w14:paraId="6AB22340" w14:textId="77777777" w:rsidR="00AC4085" w:rsidRDefault="00AC4085" w:rsidP="00B96607">
      <w:pPr>
        <w:spacing w:line="360" w:lineRule="auto"/>
        <w:jc w:val="center"/>
        <w:rPr>
          <w:moveFrom w:id="3023" w:author="GABRIEL DAVIDIAN" w:date="2020-08-24T11:19:00Z"/>
          <w:rFonts w:asciiTheme="majorBidi" w:hAnsiTheme="majorBidi"/>
          <w:i/>
          <w:color w:val="000000" w:themeColor="text1"/>
          <w:sz w:val="18"/>
          <w:highlight w:val="yellow"/>
          <w:rPrChange w:id="3024" w:author="GABRIEL DAVIDIAN" w:date="2020-08-24T11:19:00Z">
            <w:rPr>
              <w:moveFrom w:id="3025" w:author="GABRIEL DAVIDIAN" w:date="2020-08-24T11:19:00Z"/>
            </w:rPr>
          </w:rPrChange>
        </w:rPr>
        <w:pPrChange w:id="3026" w:author="GABRIEL DAVIDIAN" w:date="2020-08-24T11:19:00Z">
          <w:pPr/>
        </w:pPrChange>
      </w:pPr>
    </w:p>
    <w:moveFromRangeEnd w:id="3004"/>
    <w:p w14:paraId="4EFF50A0" w14:textId="77777777" w:rsidR="00FD1C2A" w:rsidRPr="00720EC2" w:rsidRDefault="00FD1C2A" w:rsidP="00FD1C2A">
      <w:pPr>
        <w:pStyle w:val="Caption"/>
        <w:jc w:val="center"/>
        <w:rPr>
          <w:del w:id="3027" w:author="GABRIEL DAVIDIAN" w:date="2020-08-24T11:19:00Z"/>
          <w:rFonts w:asciiTheme="majorBidi" w:hAnsiTheme="majorBidi" w:cstheme="majorBidi"/>
          <w:color w:val="000000" w:themeColor="text1"/>
        </w:rPr>
      </w:pPr>
      <w:del w:id="3028"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Pr="00720EC2">
          <w:rPr>
            <w:rFonts w:asciiTheme="majorBidi" w:hAnsiTheme="majorBidi" w:cstheme="majorBidi"/>
            <w:color w:val="000000" w:themeColor="text1"/>
          </w:rPr>
          <w:delText>3</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Experiment rig</w:delText>
        </w:r>
        <w:r w:rsidR="00B22CE3">
          <w:rPr>
            <w:rFonts w:asciiTheme="majorBidi" w:hAnsiTheme="majorBidi" w:cstheme="majorBidi"/>
            <w:color w:val="000000" w:themeColor="text1"/>
          </w:rPr>
          <w:delText>;</w:delText>
        </w:r>
        <w:r w:rsidRPr="00720EC2">
          <w:rPr>
            <w:rFonts w:asciiTheme="majorBidi" w:hAnsiTheme="majorBidi" w:cstheme="majorBidi"/>
            <w:color w:val="000000" w:themeColor="text1"/>
          </w:rPr>
          <w:delText xml:space="preserve"> red rectangle</w:delText>
        </w:r>
        <w:r w:rsidR="00B22CE3">
          <w:rPr>
            <w:rFonts w:asciiTheme="majorBidi" w:hAnsiTheme="majorBidi" w:cstheme="majorBidi"/>
            <w:color w:val="000000" w:themeColor="text1"/>
          </w:rPr>
          <w:delText>s</w:delText>
        </w:r>
        <w:r w:rsidRPr="00720EC2">
          <w:rPr>
            <w:rFonts w:asciiTheme="majorBidi" w:hAnsiTheme="majorBidi" w:cstheme="majorBidi"/>
            <w:color w:val="000000" w:themeColor="text1"/>
          </w:rPr>
          <w:delText xml:space="preserve"> </w:delText>
        </w:r>
        <w:r w:rsidR="00B22CE3">
          <w:rPr>
            <w:rFonts w:asciiTheme="majorBidi" w:hAnsiTheme="majorBidi" w:cstheme="majorBidi"/>
            <w:color w:val="000000" w:themeColor="text1"/>
          </w:rPr>
          <w:delText>show</w:delText>
        </w:r>
        <w:r w:rsidRPr="00720EC2">
          <w:rPr>
            <w:rFonts w:asciiTheme="majorBidi" w:hAnsiTheme="majorBidi" w:cstheme="majorBidi"/>
            <w:color w:val="000000" w:themeColor="text1"/>
          </w:rPr>
          <w:delText xml:space="preserve"> the position of the speed sensors.</w:delText>
        </w:r>
      </w:del>
    </w:p>
    <w:p w14:paraId="33C4E610" w14:textId="77777777" w:rsidR="00FD1C2A" w:rsidRPr="00720EC2" w:rsidRDefault="00FD1C2A" w:rsidP="00FD1C2A">
      <w:pPr>
        <w:autoSpaceDE w:val="0"/>
        <w:autoSpaceDN w:val="0"/>
        <w:adjustRightInd w:val="0"/>
        <w:spacing w:after="0" w:line="360" w:lineRule="auto"/>
        <w:jc w:val="both"/>
        <w:rPr>
          <w:del w:id="3029" w:author="GABRIEL DAVIDIAN" w:date="2020-08-24T11:19:00Z"/>
          <w:rFonts w:asciiTheme="majorBidi" w:hAnsiTheme="majorBidi" w:cstheme="majorBidi"/>
        </w:rPr>
      </w:pPr>
    </w:p>
    <w:p w14:paraId="000C6D1B" w14:textId="77777777" w:rsidR="00FD1C2A" w:rsidRPr="00720EC2" w:rsidRDefault="00FD1C2A" w:rsidP="00FD1C2A">
      <w:pPr>
        <w:autoSpaceDE w:val="0"/>
        <w:autoSpaceDN w:val="0"/>
        <w:adjustRightInd w:val="0"/>
        <w:spacing w:after="0" w:line="360" w:lineRule="auto"/>
        <w:jc w:val="both"/>
        <w:rPr>
          <w:del w:id="3030" w:author="GABRIEL DAVIDIAN" w:date="2020-08-24T11:19:00Z"/>
          <w:rFonts w:asciiTheme="majorBidi" w:hAnsiTheme="majorBidi" w:cstheme="majorBidi"/>
        </w:rPr>
      </w:pPr>
      <w:del w:id="3031" w:author="GABRIEL DAVIDIAN" w:date="2020-08-24T11:19:00Z">
        <w:r w:rsidRPr="00720EC2">
          <w:rPr>
            <w:rFonts w:asciiTheme="majorBidi" w:hAnsiTheme="majorBidi" w:cstheme="majorBidi"/>
          </w:rPr>
          <w:delText xml:space="preserve">A set of experiments </w:delText>
        </w:r>
        <w:r w:rsidR="00307524">
          <w:rPr>
            <w:rFonts w:asciiTheme="majorBidi" w:hAnsiTheme="majorBidi" w:cstheme="majorBidi"/>
          </w:rPr>
          <w:delText>was</w:delText>
        </w:r>
        <w:r w:rsidR="00B22CE3">
          <w:rPr>
            <w:rFonts w:asciiTheme="majorBidi" w:hAnsiTheme="majorBidi" w:cstheme="majorBidi"/>
          </w:rPr>
          <w:delText xml:space="preserve"> conducted </w:delText>
        </w:r>
        <w:r w:rsidRPr="00720EC2">
          <w:rPr>
            <w:rFonts w:asciiTheme="majorBidi" w:hAnsiTheme="majorBidi" w:cstheme="majorBidi"/>
          </w:rPr>
          <w:delText>on a bearing with a seeded fault in the outer race. The faults were created by removing material from the bearing outer race (</w:delText>
        </w:r>
        <w:r w:rsidR="00B22CE3">
          <w:rPr>
            <w:rFonts w:asciiTheme="majorBidi" w:hAnsiTheme="majorBidi" w:cstheme="majorBidi"/>
          </w:rPr>
          <w:delText xml:space="preserve">see </w:delText>
        </w:r>
        <w:r w:rsidR="00C246E5">
          <w:rPr>
            <w:rFonts w:asciiTheme="majorBidi" w:hAnsiTheme="majorBidi" w:cstheme="majorBidi"/>
          </w:rPr>
          <w:delText xml:space="preserve">Figure </w:delText>
        </w:r>
        <w:r w:rsidRPr="00720EC2">
          <w:rPr>
            <w:rFonts w:asciiTheme="majorBidi" w:hAnsiTheme="majorBidi" w:cstheme="majorBidi"/>
          </w:rPr>
          <w:delText xml:space="preserve">3) using </w:delText>
        </w:r>
        <w:r w:rsidR="00B22CE3">
          <w:rPr>
            <w:rFonts w:asciiTheme="majorBidi" w:hAnsiTheme="majorBidi" w:cstheme="majorBidi"/>
          </w:rPr>
          <w:delText>e</w:delText>
        </w:r>
        <w:r w:rsidR="00B22CE3" w:rsidRPr="00720EC2">
          <w:rPr>
            <w:rFonts w:asciiTheme="majorBidi" w:hAnsiTheme="majorBidi" w:cstheme="majorBidi"/>
          </w:rPr>
          <w:delText xml:space="preserve">lectric </w:delText>
        </w:r>
        <w:r w:rsidR="00B22CE3">
          <w:rPr>
            <w:rFonts w:asciiTheme="majorBidi" w:hAnsiTheme="majorBidi" w:cstheme="majorBidi"/>
          </w:rPr>
          <w:delText>d</w:delText>
        </w:r>
        <w:r w:rsidR="00B22CE3" w:rsidRPr="00720EC2">
          <w:rPr>
            <w:rFonts w:asciiTheme="majorBidi" w:hAnsiTheme="majorBidi" w:cstheme="majorBidi"/>
          </w:rPr>
          <w:delText xml:space="preserve">ischarge </w:delText>
        </w:r>
        <w:r w:rsidR="00B22CE3">
          <w:rPr>
            <w:rFonts w:asciiTheme="majorBidi" w:hAnsiTheme="majorBidi" w:cstheme="majorBidi"/>
          </w:rPr>
          <w:delText>m</w:delText>
        </w:r>
        <w:r w:rsidR="00B22CE3" w:rsidRPr="00720EC2">
          <w:rPr>
            <w:rFonts w:asciiTheme="majorBidi" w:hAnsiTheme="majorBidi" w:cstheme="majorBidi"/>
          </w:rPr>
          <w:delText>achining</w:delText>
        </w:r>
        <w:r w:rsidRPr="00720EC2">
          <w:rPr>
            <w:rFonts w:asciiTheme="majorBidi" w:hAnsiTheme="majorBidi" w:cstheme="majorBidi"/>
          </w:rPr>
          <w:delText xml:space="preserve">. </w:delText>
        </w:r>
      </w:del>
      <w:moveFromRangeStart w:id="3032" w:author="GABRIEL DAVIDIAN" w:date="2020-08-24T11:19:00Z" w:name="move49160430"/>
      <w:moveFrom w:id="3033" w:author="GABRIEL DAVIDIAN" w:date="2020-08-24T11:19:00Z">
        <w:r w:rsidR="009D37E8" w:rsidRPr="00720EC2">
          <w:rPr>
            <w:rFonts w:asciiTheme="majorBidi" w:hAnsiTheme="majorBidi" w:cstheme="majorBidi"/>
          </w:rPr>
          <w:t xml:space="preserve">The spall width </w:t>
        </w:r>
        <w:r w:rsidR="009D37E8">
          <w:rPr>
            <w:rFonts w:asciiTheme="majorBidi" w:hAnsiTheme="majorBidi" w:cstheme="majorBidi"/>
          </w:rPr>
          <w:t>was</w:t>
        </w:r>
        <w:r w:rsidR="009D37E8" w:rsidRPr="00720EC2">
          <w:rPr>
            <w:rFonts w:asciiTheme="majorBidi" w:hAnsiTheme="majorBidi" w:cstheme="majorBidi"/>
          </w:rPr>
          <w:t xml:space="preserve"> measured in the tangential direction </w:t>
        </w:r>
        <w:r w:rsidR="009D37E8">
          <w:rPr>
            <w:rFonts w:asciiTheme="majorBidi" w:hAnsiTheme="majorBidi" w:cstheme="majorBidi"/>
          </w:rPr>
          <w:t>(</w:t>
        </w:r>
        <w:r w:rsidR="009D37E8" w:rsidRPr="00720EC2">
          <w:rPr>
            <w:rFonts w:asciiTheme="majorBidi" w:hAnsiTheme="majorBidi" w:cstheme="majorBidi"/>
          </w:rPr>
          <w:t>i.e.</w:t>
        </w:r>
        <w:r w:rsidR="009D37E8">
          <w:rPr>
            <w:rFonts w:asciiTheme="majorBidi" w:hAnsiTheme="majorBidi" w:cstheme="majorBidi"/>
          </w:rPr>
          <w:t>,</w:t>
        </w:r>
        <w:r w:rsidR="009D37E8" w:rsidRPr="00720EC2">
          <w:rPr>
            <w:rFonts w:asciiTheme="majorBidi" w:hAnsiTheme="majorBidi" w:cstheme="majorBidi"/>
          </w:rPr>
          <w:t xml:space="preserve"> the</w:t>
        </w:r>
        <w:r w:rsidR="009D37E8">
          <w:rPr>
            <w:rFonts w:asciiTheme="majorBidi" w:hAnsiTheme="majorBidi" w:cstheme="majorBidi"/>
          </w:rPr>
          <w:t xml:space="preserve"> direction of</w:t>
        </w:r>
        <w:r w:rsidR="009D37E8" w:rsidRPr="00720EC2">
          <w:rPr>
            <w:rFonts w:asciiTheme="majorBidi" w:hAnsiTheme="majorBidi" w:cstheme="majorBidi"/>
          </w:rPr>
          <w:t xml:space="preserve"> bearing rotation</w:t>
        </w:r>
        <w:r w:rsidR="009D37E8">
          <w:rPr>
            <w:rFonts w:asciiTheme="majorBidi" w:hAnsiTheme="majorBidi" w:cstheme="majorBidi"/>
          </w:rPr>
          <w:t>)</w:t>
        </w:r>
        <w:r w:rsidR="009D37E8" w:rsidRPr="00720EC2">
          <w:rPr>
            <w:rFonts w:asciiTheme="majorBidi" w:hAnsiTheme="majorBidi" w:cstheme="majorBidi"/>
          </w:rPr>
          <w:t xml:space="preserve">. </w:t>
        </w:r>
      </w:moveFrom>
      <w:moveFromRangeEnd w:id="3032"/>
      <w:del w:id="3034" w:author="GABRIEL DAVIDIAN" w:date="2020-08-24T11:19:00Z">
        <w:r w:rsidRPr="00720EC2">
          <w:rPr>
            <w:rFonts w:asciiTheme="majorBidi" w:hAnsiTheme="majorBidi" w:cstheme="majorBidi"/>
          </w:rPr>
          <w:delText>Table</w:delText>
        </w:r>
        <w:r w:rsidR="00B22CE3">
          <w:rPr>
            <w:rFonts w:asciiTheme="majorBidi" w:hAnsiTheme="majorBidi" w:cstheme="majorBidi"/>
          </w:rPr>
          <w:delText xml:space="preserve"> </w:delText>
        </w:r>
        <w:r w:rsidRPr="00720EC2">
          <w:rPr>
            <w:rFonts w:asciiTheme="majorBidi" w:hAnsiTheme="majorBidi" w:cstheme="majorBidi"/>
          </w:rPr>
          <w:delText xml:space="preserve">2 </w:delText>
        </w:r>
        <w:r w:rsidR="00B22CE3">
          <w:rPr>
            <w:rFonts w:asciiTheme="majorBidi" w:hAnsiTheme="majorBidi" w:cstheme="majorBidi"/>
          </w:rPr>
          <w:delText>lists</w:delText>
        </w:r>
        <w:r w:rsidR="00B22CE3" w:rsidRPr="00720EC2">
          <w:rPr>
            <w:rFonts w:asciiTheme="majorBidi" w:hAnsiTheme="majorBidi" w:cstheme="majorBidi"/>
          </w:rPr>
          <w:delText xml:space="preserve"> </w:delText>
        </w:r>
        <w:r w:rsidRPr="00720EC2">
          <w:rPr>
            <w:rFonts w:asciiTheme="majorBidi" w:hAnsiTheme="majorBidi" w:cstheme="majorBidi"/>
          </w:rPr>
          <w:delText xml:space="preserve">the </w:delText>
        </w:r>
        <w:r w:rsidR="00B22CE3">
          <w:rPr>
            <w:rFonts w:asciiTheme="majorBidi" w:hAnsiTheme="majorBidi" w:cstheme="majorBidi"/>
          </w:rPr>
          <w:delText>spall</w:delText>
        </w:r>
        <w:r w:rsidR="00B22CE3" w:rsidRPr="00720EC2">
          <w:rPr>
            <w:rFonts w:asciiTheme="majorBidi" w:hAnsiTheme="majorBidi" w:cstheme="majorBidi"/>
          </w:rPr>
          <w:delText xml:space="preserve"> </w:delText>
        </w:r>
        <w:r w:rsidRPr="00720EC2">
          <w:rPr>
            <w:rFonts w:asciiTheme="majorBidi" w:hAnsiTheme="majorBidi" w:cstheme="majorBidi"/>
          </w:rPr>
          <w:delText>width</w:delText>
        </w:r>
        <w:r w:rsidR="00B22CE3">
          <w:rPr>
            <w:rFonts w:asciiTheme="majorBidi" w:hAnsiTheme="majorBidi" w:cstheme="majorBidi"/>
          </w:rPr>
          <w:delText>s</w:delText>
        </w:r>
        <w:r w:rsidRPr="00720EC2">
          <w:rPr>
            <w:rFonts w:asciiTheme="majorBidi" w:hAnsiTheme="majorBidi" w:cstheme="majorBidi"/>
          </w:rPr>
          <w:delText xml:space="preserve"> </w:delText>
        </w:r>
        <w:r w:rsidR="00B22CE3">
          <w:rPr>
            <w:rFonts w:asciiTheme="majorBidi" w:hAnsiTheme="majorBidi" w:cstheme="majorBidi"/>
          </w:rPr>
          <w:delText>that</w:delText>
        </w:r>
        <w:r w:rsidR="00B22CE3" w:rsidRPr="00720EC2">
          <w:rPr>
            <w:rFonts w:asciiTheme="majorBidi" w:hAnsiTheme="majorBidi" w:cstheme="majorBidi"/>
          </w:rPr>
          <w:delText xml:space="preserve"> </w:delText>
        </w:r>
        <w:r w:rsidRPr="00720EC2">
          <w:rPr>
            <w:rFonts w:asciiTheme="majorBidi" w:hAnsiTheme="majorBidi" w:cstheme="majorBidi"/>
          </w:rPr>
          <w:delText>were tested in the</w:delText>
        </w:r>
        <w:r w:rsidR="00B22CE3">
          <w:rPr>
            <w:rFonts w:asciiTheme="majorBidi" w:hAnsiTheme="majorBidi" w:cstheme="majorBidi"/>
          </w:rPr>
          <w:delText>se</w:delText>
        </w:r>
        <w:r w:rsidRPr="00720EC2">
          <w:rPr>
            <w:rFonts w:asciiTheme="majorBidi" w:hAnsiTheme="majorBidi" w:cstheme="majorBidi"/>
          </w:rPr>
          <w:delText xml:space="preserve"> experiments.</w:delText>
        </w:r>
      </w:del>
    </w:p>
    <w:p w14:paraId="77C25AAE" w14:textId="77777777" w:rsidR="009F5544" w:rsidRPr="00720EC2" w:rsidRDefault="009F5544" w:rsidP="00FD1C2A">
      <w:pPr>
        <w:autoSpaceDE w:val="0"/>
        <w:autoSpaceDN w:val="0"/>
        <w:adjustRightInd w:val="0"/>
        <w:spacing w:after="0" w:line="360" w:lineRule="auto"/>
        <w:jc w:val="both"/>
        <w:rPr>
          <w:del w:id="3035" w:author="GABRIEL DAVIDIAN" w:date="2020-08-24T11:19:00Z"/>
          <w:rFonts w:asciiTheme="majorBidi" w:hAnsiTheme="majorBidi" w:cstheme="majorBidi"/>
        </w:rPr>
      </w:pPr>
    </w:p>
    <w:p w14:paraId="761DB60D" w14:textId="77777777" w:rsidR="00FD1C2A" w:rsidRPr="00720EC2" w:rsidRDefault="00FD1C2A" w:rsidP="00FD1C2A">
      <w:pPr>
        <w:autoSpaceDE w:val="0"/>
        <w:autoSpaceDN w:val="0"/>
        <w:adjustRightInd w:val="0"/>
        <w:spacing w:after="0" w:line="360" w:lineRule="auto"/>
        <w:jc w:val="both"/>
        <w:rPr>
          <w:del w:id="3036" w:author="GABRIEL DAVIDIAN" w:date="2020-08-24T11:19:00Z"/>
          <w:rFonts w:asciiTheme="majorBidi" w:hAnsiTheme="majorBidi" w:cstheme="majorBidi"/>
        </w:rPr>
      </w:pPr>
      <w:del w:id="3037" w:author="GABRIEL DAVIDIAN" w:date="2020-08-24T11:19:00Z">
        <w:r w:rsidRPr="00720EC2">
          <w:rPr>
            <w:rFonts w:asciiTheme="majorBidi" w:hAnsiTheme="majorBidi" w:cstheme="majorBidi"/>
            <w:noProof/>
            <w:sz w:val="16"/>
            <w:szCs w:val="16"/>
            <w:lang w:bidi="ar-SA"/>
          </w:rPr>
          <mc:AlternateContent>
            <mc:Choice Requires="wpg">
              <w:drawing>
                <wp:anchor distT="0" distB="0" distL="114300" distR="114300" simplePos="0" relativeHeight="251764736" behindDoc="0" locked="0" layoutInCell="1" allowOverlap="1" wp14:anchorId="2C27B913" wp14:editId="0AF3E50C">
                  <wp:simplePos x="0" y="0"/>
                  <wp:positionH relativeFrom="margin">
                    <wp:align>center</wp:align>
                  </wp:positionH>
                  <wp:positionV relativeFrom="paragraph">
                    <wp:posOffset>31750</wp:posOffset>
                  </wp:positionV>
                  <wp:extent cx="2655513" cy="2333767"/>
                  <wp:effectExtent l="0" t="0" r="0" b="47625"/>
                  <wp:wrapNone/>
                  <wp:docPr id="237" name="Group 20"/>
                  <wp:cNvGraphicFramePr/>
                  <a:graphic xmlns:a="http://schemas.openxmlformats.org/drawingml/2006/main">
                    <a:graphicData uri="http://schemas.microsoft.com/office/word/2010/wordprocessingGroup">
                      <wpg:wgp>
                        <wpg:cNvGrpSpPr/>
                        <wpg:grpSpPr>
                          <a:xfrm>
                            <a:off x="0" y="0"/>
                            <a:ext cx="2655513" cy="2333767"/>
                            <a:chOff x="451949" y="1731366"/>
                            <a:chExt cx="3352800" cy="3173742"/>
                          </a:xfrm>
                        </wpg:grpSpPr>
                        <pic:pic xmlns:pic="http://schemas.openxmlformats.org/drawingml/2006/picture">
                          <pic:nvPicPr>
                            <pic:cNvPr id="239" name="Picture 11"/>
                            <pic:cNvPicPr>
                              <a:picLocks noChangeAspect="1"/>
                            </pic:cNvPicPr>
                          </pic:nvPicPr>
                          <pic:blipFill rotWithShape="1">
                            <a:blip r:embed="rId63" cstate="print"/>
                            <a:srcRect l="23867" t="3469" r="1806" b="11858"/>
                            <a:stretch/>
                          </pic:blipFill>
                          <pic:spPr>
                            <a:xfrm>
                              <a:off x="1401747" y="3631369"/>
                              <a:ext cx="1463706" cy="1273739"/>
                            </a:xfrm>
                            <a:prstGeom prst="rect">
                              <a:avLst/>
                            </a:prstGeom>
                            <a:ln w="38100">
                              <a:solidFill>
                                <a:schemeClr val="accent1"/>
                              </a:solidFill>
                            </a:ln>
                          </pic:spPr>
                        </pic:pic>
                        <pic:pic xmlns:pic="http://schemas.openxmlformats.org/drawingml/2006/picture">
                          <pic:nvPicPr>
                            <pic:cNvPr id="240" name="תמונה 25"/>
                            <pic:cNvPicPr/>
                          </pic:nvPicPr>
                          <pic:blipFill rotWithShape="1">
                            <a:blip r:embed="rId64" cstate="print">
                              <a:extLst>
                                <a:ext uri="{28A0092B-C50C-407E-A947-70E740481C1C}">
                                  <a14:useLocalDpi xmlns:a14="http://schemas.microsoft.com/office/drawing/2010/main" val="0"/>
                                </a:ext>
                              </a:extLst>
                            </a:blip>
                            <a:srcRect l="4748" t="5221" r="4748" b="22262"/>
                            <a:stretch/>
                          </pic:blipFill>
                          <pic:spPr bwMode="auto">
                            <a:xfrm>
                              <a:off x="451949" y="1731366"/>
                              <a:ext cx="3352800" cy="1905000"/>
                            </a:xfrm>
                            <a:prstGeom prst="rect">
                              <a:avLst/>
                            </a:prstGeom>
                            <a:ln>
                              <a:noFill/>
                            </a:ln>
                            <a:extLst>
                              <a:ext uri="{53640926-AAD7-44D8-BBD7-CCE9431645EC}">
                                <a14:shadowObscured xmlns:a14="http://schemas.microsoft.com/office/drawing/2010/main"/>
                              </a:ext>
                            </a:extLst>
                          </pic:spPr>
                        </pic:pic>
                        <wps:wsp>
                          <wps:cNvPr id="244" name="Rectangle 9"/>
                          <wps:cNvSpPr/>
                          <wps:spPr>
                            <a:xfrm>
                              <a:off x="1173147" y="2508655"/>
                              <a:ext cx="228600" cy="206349"/>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48" name="Straight Connector 12"/>
                          <wps:cNvCnPr/>
                          <wps:spPr>
                            <a:xfrm>
                              <a:off x="1173147" y="2611830"/>
                              <a:ext cx="228600" cy="165640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249" name="Straight Connector 16"/>
                          <wps:cNvCnPr/>
                          <wps:spPr>
                            <a:xfrm>
                              <a:off x="1401747" y="2611830"/>
                              <a:ext cx="1463706" cy="165640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4B99BEE" id="Group 20" o:spid="_x0000_s1026" style="position:absolute;margin-left:0;margin-top:2.5pt;width:209.1pt;height:183.75pt;z-index:251666944;mso-position-horizontal:center;mso-position-horizontal-relative:margin;mso-width-relative:margin;mso-height-relative:margin" coordorigin="4519,17313" coordsize="33528,317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">
                  <v:shape id="Picture 11" o:spid="_x0000_s1027" type="#_x0000_t75" style="position:absolute;left:14017;top:36313;width:14637;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" stroked="t" strokecolor="#5b9bd5 [3204]" strokeweight="3pt">
                    <v:imagedata r:id="rId65" o:title="" croptop="2273f" cropbottom="7771f" cropleft="15641f" cropright="1184f"/>
                    <v:path arrowok="t"/>
                  </v:shape>
                  <v:shape id="תמונה 25" o:spid="_x0000_s1028" type="#_x0000_t75" style="position:absolute;left:4519;top:17313;width:3352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">
                    <v:imagedata r:id="rId66" o:title="" croptop="3422f" cropbottom="14590f" cropleft="3112f" cropright="3112f"/>
                  </v:shape>
                  <v:rect id="Rectangle 9" o:spid="_x0000_s1029" style="position:absolute;left:11731;top:25086;width:228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" filled="f" strokecolor="#5b9bd5 [3204]" strokeweight="3pt"/>
                  <v:line id="Straight Connector 12" o:spid="_x0000_s1030" style="position:absolute;visibility:visible;mso-wrap-style:square" from="11731,26118" to="14017,4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" strokecolor="#5b9bd5 [3204]" strokeweight="1.5pt">
                    <v:stroke joinstyle="miter"/>
                  </v:line>
                  <v:line id="Straight Connector 16" o:spid="_x0000_s1031" style="position:absolute;visibility:visible;mso-wrap-style:square" from="14017,26118" to="28654,4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" strokecolor="#5b9bd5 [3204]" strokeweight="1.5pt">
                    <v:stroke joinstyle="miter"/>
                  </v:line>
                  <w10:wrap anchorx="margin"/>
                </v:group>
              </w:pict>
            </mc:Fallback>
          </mc:AlternateContent>
        </w:r>
      </w:del>
    </w:p>
    <w:p w14:paraId="6CDE0D7A" w14:textId="77777777" w:rsidR="00FD1C2A" w:rsidRPr="00720EC2" w:rsidRDefault="00FD1C2A" w:rsidP="00FD1C2A">
      <w:pPr>
        <w:autoSpaceDE w:val="0"/>
        <w:autoSpaceDN w:val="0"/>
        <w:adjustRightInd w:val="0"/>
        <w:spacing w:after="0" w:line="360" w:lineRule="auto"/>
        <w:jc w:val="both"/>
        <w:rPr>
          <w:del w:id="3038" w:author="GABRIEL DAVIDIAN" w:date="2020-08-24T11:19:00Z"/>
          <w:rFonts w:asciiTheme="majorBidi" w:hAnsiTheme="majorBidi" w:cstheme="majorBidi"/>
        </w:rPr>
      </w:pPr>
    </w:p>
    <w:p w14:paraId="1DB7EBCC" w14:textId="77777777" w:rsidR="00FD1C2A" w:rsidRPr="00720EC2" w:rsidRDefault="00FD1C2A" w:rsidP="00FD1C2A">
      <w:pPr>
        <w:pStyle w:val="Caption"/>
        <w:jc w:val="center"/>
        <w:rPr>
          <w:del w:id="3039" w:author="GABRIEL DAVIDIAN" w:date="2020-08-24T11:19:00Z"/>
          <w:rFonts w:asciiTheme="majorBidi" w:hAnsiTheme="majorBidi" w:cstheme="majorBidi"/>
          <w:color w:val="000000" w:themeColor="text1"/>
        </w:rPr>
      </w:pPr>
      <w:del w:id="3040" w:author="GABRIEL DAVIDIAN" w:date="2020-08-24T11:19:00Z">
        <w:r w:rsidRPr="00720EC2">
          <w:rPr>
            <w:rFonts w:asciiTheme="majorBidi" w:hAnsiTheme="majorBidi" w:cstheme="majorBidi"/>
            <w:color w:val="000000" w:themeColor="text1"/>
          </w:rPr>
          <w:delText xml:space="preserve">Figure 10: Seeding a spall with </w:delText>
        </w:r>
        <w:r w:rsidR="00B22CE3">
          <w:rPr>
            <w:rFonts w:asciiTheme="majorBidi" w:hAnsiTheme="majorBidi" w:cstheme="majorBidi"/>
            <w:color w:val="000000" w:themeColor="text1"/>
          </w:rPr>
          <w:delText>electric discharge machining</w:delText>
        </w:r>
        <w:r w:rsidRPr="00720EC2">
          <w:rPr>
            <w:rFonts w:asciiTheme="majorBidi" w:hAnsiTheme="majorBidi" w:cstheme="majorBidi"/>
            <w:color w:val="000000" w:themeColor="text1"/>
          </w:rPr>
          <w:delText>.</w:delText>
        </w:r>
      </w:del>
    </w:p>
    <w:p w14:paraId="33DDA8EF" w14:textId="77777777" w:rsidR="00FD1C2A" w:rsidRPr="00720EC2" w:rsidRDefault="00FD1C2A" w:rsidP="00FD1C2A">
      <w:pPr>
        <w:autoSpaceDE w:val="0"/>
        <w:autoSpaceDN w:val="0"/>
        <w:adjustRightInd w:val="0"/>
        <w:spacing w:after="0" w:line="360" w:lineRule="auto"/>
        <w:jc w:val="both"/>
        <w:rPr>
          <w:del w:id="3041" w:author="GABRIEL DAVIDIAN" w:date="2020-08-24T11:19:00Z"/>
          <w:rFonts w:asciiTheme="majorBidi" w:hAnsiTheme="majorBidi" w:cstheme="majorBidi"/>
        </w:rPr>
      </w:pPr>
    </w:p>
    <w:p w14:paraId="59A698A9" w14:textId="77777777" w:rsidR="00FD1C2A" w:rsidRPr="00720EC2" w:rsidRDefault="00FD1C2A" w:rsidP="00FD1C2A">
      <w:pPr>
        <w:pStyle w:val="Caption"/>
        <w:keepNext/>
        <w:jc w:val="center"/>
        <w:rPr>
          <w:del w:id="3042" w:author="GABRIEL DAVIDIAN" w:date="2020-08-24T11:19:00Z"/>
          <w:rFonts w:asciiTheme="majorBidi" w:hAnsiTheme="majorBidi" w:cstheme="majorBidi"/>
          <w:color w:val="000000" w:themeColor="text1"/>
        </w:rPr>
      </w:pPr>
    </w:p>
    <w:p w14:paraId="673B824E" w14:textId="77777777" w:rsidR="00FD1C2A" w:rsidRPr="00720EC2" w:rsidRDefault="00FD1C2A" w:rsidP="00FD1C2A">
      <w:pPr>
        <w:pStyle w:val="Caption"/>
        <w:keepNext/>
        <w:jc w:val="center"/>
        <w:rPr>
          <w:del w:id="3043" w:author="GABRIEL DAVIDIAN" w:date="2020-08-24T11:19:00Z"/>
          <w:rFonts w:asciiTheme="majorBidi" w:hAnsiTheme="majorBidi" w:cstheme="majorBidi"/>
          <w:color w:val="000000" w:themeColor="text1"/>
        </w:rPr>
      </w:pPr>
    </w:p>
    <w:p w14:paraId="7102CE4A" w14:textId="77777777" w:rsidR="00FD1C2A" w:rsidRPr="00720EC2" w:rsidRDefault="00FD1C2A" w:rsidP="00FD1C2A">
      <w:pPr>
        <w:pStyle w:val="Caption"/>
        <w:keepNext/>
        <w:jc w:val="center"/>
        <w:rPr>
          <w:del w:id="3044" w:author="GABRIEL DAVIDIAN" w:date="2020-08-24T11:19:00Z"/>
          <w:rFonts w:asciiTheme="majorBidi" w:hAnsiTheme="majorBidi" w:cstheme="majorBidi"/>
          <w:color w:val="000000" w:themeColor="text1"/>
        </w:rPr>
      </w:pPr>
    </w:p>
    <w:p w14:paraId="13B0D290" w14:textId="77777777" w:rsidR="00FD1C2A" w:rsidRPr="00720EC2" w:rsidRDefault="00FD1C2A" w:rsidP="00FD1C2A">
      <w:pPr>
        <w:pStyle w:val="Caption"/>
        <w:keepNext/>
        <w:jc w:val="center"/>
        <w:rPr>
          <w:del w:id="3045" w:author="GABRIEL DAVIDIAN" w:date="2020-08-24T11:19:00Z"/>
          <w:rFonts w:asciiTheme="majorBidi" w:hAnsiTheme="majorBidi" w:cstheme="majorBidi"/>
          <w:color w:val="000000" w:themeColor="text1"/>
        </w:rPr>
      </w:pPr>
    </w:p>
    <w:p w14:paraId="018AA486" w14:textId="77777777" w:rsidR="00FD1C2A" w:rsidRPr="00720EC2" w:rsidRDefault="00FD1C2A" w:rsidP="00FD1C2A">
      <w:pPr>
        <w:rPr>
          <w:del w:id="3046" w:author="GABRIEL DAVIDIAN" w:date="2020-08-24T11:19:00Z"/>
        </w:rPr>
      </w:pPr>
    </w:p>
    <w:p w14:paraId="3ED663B9" w14:textId="77777777" w:rsidR="00FD1C2A" w:rsidRPr="00720EC2" w:rsidRDefault="00FD1C2A" w:rsidP="00FD1C2A">
      <w:pPr>
        <w:rPr>
          <w:del w:id="3047" w:author="GABRIEL DAVIDIAN" w:date="2020-08-24T11:19:00Z"/>
        </w:rPr>
      </w:pPr>
    </w:p>
    <w:p w14:paraId="41BC8F24" w14:textId="77777777" w:rsidR="00FD1C2A" w:rsidRPr="00720EC2" w:rsidRDefault="00FD1C2A" w:rsidP="00FD1C2A">
      <w:pPr>
        <w:pStyle w:val="Caption"/>
        <w:jc w:val="center"/>
        <w:rPr>
          <w:del w:id="3048" w:author="GABRIEL DAVIDIAN" w:date="2020-08-24T11:19:00Z"/>
          <w:rFonts w:asciiTheme="majorBidi" w:hAnsiTheme="majorBidi" w:cstheme="majorBidi"/>
          <w:color w:val="000000" w:themeColor="text1"/>
        </w:rPr>
      </w:pPr>
      <w:del w:id="3049" w:author="GABRIEL DAVIDIAN" w:date="2020-08-24T11:19:00Z">
        <w:r w:rsidRPr="00720EC2">
          <w:rPr>
            <w:rFonts w:asciiTheme="majorBidi" w:hAnsiTheme="majorBidi" w:cstheme="majorBidi"/>
            <w:color w:val="000000" w:themeColor="text1"/>
          </w:rPr>
          <w:lastRenderedPageBreak/>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Pr="00720EC2">
          <w:rPr>
            <w:rFonts w:asciiTheme="majorBidi" w:hAnsiTheme="majorBidi" w:cstheme="majorBidi"/>
            <w:color w:val="000000" w:themeColor="text1"/>
          </w:rPr>
          <w:delText>4</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Outer race seeded fault.</w:delText>
        </w:r>
      </w:del>
    </w:p>
    <w:p w14:paraId="7677CDEB" w14:textId="79CC42B3" w:rsidR="009D37E8" w:rsidRDefault="00B22CE3" w:rsidP="006D65FE">
      <w:pPr>
        <w:spacing w:line="360" w:lineRule="auto"/>
        <w:jc w:val="both"/>
        <w:rPr>
          <w:ins w:id="3050" w:author="GABRIEL DAVIDIAN" w:date="2020-08-24T11:19:00Z"/>
          <w:rFonts w:asciiTheme="majorBidi" w:eastAsia="+mn-ea" w:hAnsiTheme="majorBidi" w:cstheme="majorBidi"/>
          <w:color w:val="000000"/>
          <w:kern w:val="24"/>
        </w:rPr>
      </w:pPr>
      <w:del w:id="3051" w:author="GABRIEL DAVIDIAN" w:date="2020-08-24T11:19:00Z">
        <w:r>
          <w:rPr>
            <w:rFonts w:asciiTheme="majorBidi" w:hAnsiTheme="majorBidi" w:cstheme="majorBidi"/>
          </w:rPr>
          <w:delText>For the</w:delText>
        </w:r>
        <w:r w:rsidRPr="00720EC2">
          <w:rPr>
            <w:rFonts w:asciiTheme="majorBidi" w:hAnsiTheme="majorBidi" w:cstheme="majorBidi"/>
          </w:rPr>
          <w:delText xml:space="preserve"> </w:delText>
        </w:r>
        <w:r w:rsidR="00FD1C2A" w:rsidRPr="00720EC2">
          <w:rPr>
            <w:rFonts w:asciiTheme="majorBidi" w:hAnsiTheme="majorBidi" w:cstheme="majorBidi"/>
          </w:rPr>
          <w:delText>experiment</w:delText>
        </w:r>
        <w:r>
          <w:rPr>
            <w:rFonts w:asciiTheme="majorBidi" w:hAnsiTheme="majorBidi" w:cstheme="majorBidi"/>
          </w:rPr>
          <w:delText>,</w:delText>
        </w:r>
        <w:r w:rsidR="00FD1C2A" w:rsidRPr="00720EC2">
          <w:rPr>
            <w:rFonts w:asciiTheme="majorBidi" w:hAnsiTheme="majorBidi" w:cstheme="majorBidi"/>
          </w:rPr>
          <w:delText xml:space="preserve"> the </w:delText>
        </w:r>
      </w:del>
      <w:ins w:id="3052" w:author="GABRIEL DAVIDIAN" w:date="2020-08-24T11:19:00Z">
        <w:r w:rsidR="009D37E8" w:rsidRPr="00720EC2">
          <w:rPr>
            <w:rFonts w:asciiTheme="majorBidi" w:hAnsiTheme="majorBidi" w:cstheme="majorBidi"/>
          </w:rPr>
          <w:t xml:space="preserve">Each value in the </w:t>
        </w:r>
        <w:r w:rsidR="009D37E8">
          <w:rPr>
            <w:rFonts w:asciiTheme="majorBidi" w:hAnsiTheme="majorBidi" w:cstheme="majorBidi"/>
          </w:rPr>
          <w:t>e</w:t>
        </w:r>
        <w:r w:rsidR="006D65FE">
          <w:rPr>
            <w:rFonts w:asciiTheme="majorBidi" w:hAnsiTheme="majorBidi" w:cstheme="majorBidi"/>
          </w:rPr>
          <w:t>stimated IAS</w:t>
        </w:r>
        <w:r w:rsidR="009D37E8" w:rsidRPr="00720EC2">
          <w:rPr>
            <w:rFonts w:asciiTheme="majorBidi" w:hAnsiTheme="majorBidi" w:cstheme="majorBidi"/>
          </w:rPr>
          <w:t xml:space="preserve"> curve </w:t>
        </w:r>
        <w:r w:rsidR="009D37E8">
          <w:rPr>
            <w:rFonts w:asciiTheme="majorBidi" w:hAnsiTheme="majorBidi" w:cstheme="majorBidi"/>
          </w:rPr>
          <w:t>(selected in the prel</w:t>
        </w:r>
        <w:r w:rsidR="006D65FE">
          <w:rPr>
            <w:rFonts w:asciiTheme="majorBidi" w:hAnsiTheme="majorBidi" w:cstheme="majorBidi"/>
          </w:rPr>
          <w:t>iminary curve selection process</w:t>
        </w:r>
        <w:r w:rsidR="009D37E8">
          <w:rPr>
            <w:rFonts w:asciiTheme="majorBidi" w:hAnsiTheme="majorBidi" w:cstheme="majorBidi"/>
          </w:rPr>
          <w:t>) serves</w:t>
        </w:r>
        <w:r w:rsidR="009D37E8" w:rsidRPr="00720EC2">
          <w:rPr>
            <w:rFonts w:asciiTheme="majorBidi" w:hAnsiTheme="majorBidi" w:cstheme="majorBidi"/>
          </w:rPr>
          <w:t xml:space="preserve"> as a value around which filtering </w:t>
        </w:r>
        <w:r w:rsidR="009D37E8">
          <w:rPr>
            <w:rFonts w:asciiTheme="majorBidi" w:hAnsiTheme="majorBidi" w:cstheme="majorBidi"/>
          </w:rPr>
          <w:t>is done t</w:t>
        </w:r>
        <w:r w:rsidR="009D37E8">
          <w:rPr>
            <w:rFonts w:asciiTheme="majorBidi" w:eastAsia="+mn-ea" w:hAnsiTheme="majorBidi" w:cstheme="majorBidi"/>
            <w:color w:val="000000"/>
            <w:kern w:val="24"/>
          </w:rPr>
          <w:t xml:space="preserve">o </w:t>
        </w:r>
        <w:r w:rsidR="00C47016">
          <w:rPr>
            <w:rFonts w:asciiTheme="majorBidi" w:eastAsia="+mn-ea" w:hAnsiTheme="majorBidi" w:cstheme="majorBidi"/>
            <w:color w:val="000000"/>
            <w:kern w:val="24"/>
          </w:rPr>
          <w:t>estimate</w:t>
        </w:r>
        <w:r w:rsidR="009D37E8" w:rsidRPr="00E92716">
          <w:rPr>
            <w:rFonts w:asciiTheme="majorBidi" w:eastAsia="+mn-ea" w:hAnsiTheme="majorBidi" w:cstheme="majorBidi"/>
            <w:color w:val="000000"/>
            <w:kern w:val="24"/>
          </w:rPr>
          <w:t xml:space="preserve"> t</w:t>
        </w:r>
        <w:r w:rsidR="009D37E8">
          <w:rPr>
            <w:rFonts w:asciiTheme="majorBidi" w:eastAsia="+mn-ea" w:hAnsiTheme="majorBidi" w:cstheme="majorBidi"/>
            <w:color w:val="000000"/>
            <w:kern w:val="24"/>
          </w:rPr>
          <w:t>he</w:t>
        </w:r>
        <w:r w:rsidR="009D37E8" w:rsidRPr="00720EC2">
          <w:rPr>
            <w:rFonts w:asciiTheme="majorBidi" w:eastAsia="+mn-ea" w:hAnsiTheme="majorBidi" w:cstheme="majorBidi"/>
            <w:color w:val="000000"/>
            <w:kern w:val="24"/>
          </w:rPr>
          <w:t xml:space="preserve"> specific phasor</w:t>
        </w:r>
        <w:r w:rsidR="009D37E8">
          <w:rPr>
            <w:rFonts w:asciiTheme="majorBidi" w:eastAsia="+mn-ea" w:hAnsiTheme="majorBidi" w:cstheme="majorBidi"/>
            <w:color w:val="000000"/>
            <w:kern w:val="24"/>
          </w:rPr>
          <w:t>.</w:t>
        </w:r>
        <w:r w:rsidR="009D37E8" w:rsidRPr="00E92716">
          <w:rPr>
            <w:rFonts w:asciiTheme="majorBidi" w:eastAsia="+mn-ea" w:hAnsiTheme="majorBidi" w:cstheme="majorBidi"/>
            <w:color w:val="000000"/>
            <w:kern w:val="24"/>
          </w:rPr>
          <w:t xml:space="preserve"> </w:t>
        </w:r>
        <w:r w:rsidR="009D37E8" w:rsidRPr="00720EC2">
          <w:rPr>
            <w:rFonts w:asciiTheme="majorBidi" w:eastAsia="+mn-ea" w:hAnsiTheme="majorBidi" w:cstheme="majorBidi"/>
            <w:color w:val="000000"/>
            <w:kern w:val="24"/>
          </w:rPr>
          <w:t>For the signal extraction</w:t>
        </w:r>
        <w:r w:rsidR="009D37E8">
          <w:rPr>
            <w:rFonts w:asciiTheme="majorBidi" w:eastAsia="+mn-ea" w:hAnsiTheme="majorBidi" w:cstheme="majorBidi"/>
            <w:color w:val="000000"/>
            <w:kern w:val="24"/>
          </w:rPr>
          <w:t>,</w:t>
        </w:r>
        <w:r w:rsidR="009D37E8" w:rsidRPr="00720EC2">
          <w:rPr>
            <w:rFonts w:asciiTheme="majorBidi" w:eastAsia="+mn-ea" w:hAnsiTheme="majorBidi" w:cstheme="majorBidi"/>
            <w:color w:val="000000"/>
            <w:kern w:val="24"/>
          </w:rPr>
          <w:t xml:space="preserve"> two </w:t>
        </w:r>
        <w:r w:rsidR="009D37E8">
          <w:rPr>
            <w:rFonts w:asciiTheme="majorBidi" w:eastAsia="+mn-ea" w:hAnsiTheme="majorBidi" w:cstheme="majorBidi"/>
            <w:color w:val="000000"/>
            <w:kern w:val="24"/>
          </w:rPr>
          <w:t>filter schemes</w:t>
        </w:r>
        <w:r w:rsidR="009D37E8" w:rsidRPr="00720EC2">
          <w:rPr>
            <w:rFonts w:asciiTheme="majorBidi" w:eastAsia="+mn-ea" w:hAnsiTheme="majorBidi" w:cstheme="majorBidi"/>
            <w:color w:val="000000"/>
            <w:kern w:val="24"/>
          </w:rPr>
          <w:t xml:space="preserve"> where considered</w:t>
        </w:r>
        <w:r w:rsidR="009D37E8">
          <w:rPr>
            <w:rFonts w:asciiTheme="majorBidi" w:eastAsia="+mn-ea" w:hAnsiTheme="majorBidi" w:cstheme="majorBidi"/>
            <w:color w:val="000000"/>
            <w:kern w:val="24"/>
          </w:rPr>
          <w:t>:</w:t>
        </w:r>
        <w:r w:rsidR="009D37E8" w:rsidRPr="00720EC2">
          <w:rPr>
            <w:rFonts w:asciiTheme="majorBidi" w:eastAsia="+mn-ea" w:hAnsiTheme="majorBidi" w:cstheme="majorBidi"/>
            <w:color w:val="000000"/>
            <w:kern w:val="24"/>
          </w:rPr>
          <w:t xml:space="preserve"> A cascade of </w:t>
        </w:r>
        <w:r w:rsidR="009D37E8">
          <w:rPr>
            <w:rFonts w:asciiTheme="majorBidi" w:eastAsia="+mn-ea" w:hAnsiTheme="majorBidi" w:cstheme="majorBidi"/>
            <w:color w:val="000000"/>
            <w:kern w:val="24"/>
          </w:rPr>
          <w:t>band-pass</w:t>
        </w:r>
        <w:r w:rsidR="009D37E8" w:rsidRPr="00720EC2">
          <w:rPr>
            <w:rFonts w:asciiTheme="majorBidi" w:eastAsia="+mn-ea" w:hAnsiTheme="majorBidi" w:cstheme="majorBidi"/>
            <w:color w:val="000000"/>
            <w:kern w:val="24"/>
          </w:rPr>
          <w:t xml:space="preserve"> filters and a </w:t>
        </w:r>
        <w:r w:rsidR="009D37E8">
          <w:rPr>
            <w:rFonts w:asciiTheme="majorBidi" w:eastAsia="+mn-ea" w:hAnsiTheme="majorBidi" w:cstheme="majorBidi"/>
            <w:color w:val="000000"/>
            <w:kern w:val="24"/>
          </w:rPr>
          <w:t xml:space="preserve">VKF. </w:t>
        </w:r>
      </w:ins>
    </w:p>
    <w:p w14:paraId="49A6BA5A" w14:textId="77777777" w:rsidR="00FD1C2A" w:rsidRPr="00720EC2" w:rsidRDefault="009D37E8" w:rsidP="00FD1C2A">
      <w:pPr>
        <w:autoSpaceDE w:val="0"/>
        <w:autoSpaceDN w:val="0"/>
        <w:adjustRightInd w:val="0"/>
        <w:spacing w:after="0" w:line="360" w:lineRule="auto"/>
        <w:jc w:val="both"/>
        <w:rPr>
          <w:del w:id="3053" w:author="GABRIEL DAVIDIAN" w:date="2020-08-24T11:19:00Z"/>
          <w:rFonts w:asciiTheme="majorBidi" w:hAnsiTheme="majorBidi" w:cstheme="majorBidi"/>
        </w:rPr>
      </w:pPr>
      <w:ins w:id="3054" w:author="GABRIEL DAVIDIAN" w:date="2020-08-24T11:19:00Z">
        <w:r w:rsidRPr="00720EC2">
          <w:rPr>
            <w:rFonts w:asciiTheme="majorBidi" w:hAnsiTheme="majorBidi" w:cstheme="majorBidi"/>
          </w:rPr>
          <w:t xml:space="preserve">Three </w:t>
        </w:r>
      </w:ins>
      <w:r>
        <w:rPr>
          <w:rFonts w:asciiTheme="majorBidi" w:hAnsiTheme="majorBidi" w:cstheme="majorBidi"/>
        </w:rPr>
        <w:t>rotational</w:t>
      </w:r>
      <w:del w:id="3055" w:author="GABRIEL DAVIDIAN" w:date="2020-08-24T11:19:00Z">
        <w:r w:rsidR="00EE64AD">
          <w:rPr>
            <w:rFonts w:asciiTheme="majorBidi" w:hAnsiTheme="majorBidi" w:cstheme="majorBidi"/>
          </w:rPr>
          <w:delText xml:space="preserve"> speed</w:delText>
        </w:r>
        <w:r w:rsidR="00FD1C2A" w:rsidRPr="00720EC2">
          <w:rPr>
            <w:rFonts w:asciiTheme="majorBidi" w:hAnsiTheme="majorBidi" w:cstheme="majorBidi"/>
          </w:rPr>
          <w:delText xml:space="preserve"> of the fan shaft was </w:delText>
        </w:r>
        <w:r w:rsidR="00B22CE3">
          <w:rPr>
            <w:rFonts w:asciiTheme="majorBidi" w:hAnsiTheme="majorBidi" w:cstheme="majorBidi"/>
          </w:rPr>
          <w:delText xml:space="preserve">about </w:delText>
        </w:r>
        <w:r w:rsidR="00FD1C2A" w:rsidRPr="00720EC2">
          <w:rPr>
            <w:rFonts w:asciiTheme="majorBidi" w:hAnsiTheme="majorBidi" w:cstheme="majorBidi"/>
          </w:rPr>
          <w:delText>1475 rpm, 24.6 Hz. Under these working conditions</w:delText>
        </w:r>
        <w:r w:rsidR="00995A24">
          <w:rPr>
            <w:rFonts w:asciiTheme="majorBidi" w:hAnsiTheme="majorBidi" w:cstheme="majorBidi"/>
          </w:rPr>
          <w:delText>,</w:delText>
        </w:r>
        <w:r w:rsidR="00FD1C2A" w:rsidRPr="00720EC2">
          <w:rPr>
            <w:rFonts w:asciiTheme="majorBidi" w:hAnsiTheme="majorBidi" w:cstheme="majorBidi"/>
          </w:rPr>
          <w:delText xml:space="preserve"> the frequencies of interest </w:delText>
        </w:r>
        <w:r w:rsidR="00B22CE3">
          <w:rPr>
            <w:rFonts w:asciiTheme="majorBidi" w:hAnsiTheme="majorBidi" w:cstheme="majorBidi"/>
          </w:rPr>
          <w:delText>[</w:delText>
        </w:r>
        <w:r w:rsidR="00FD1C2A" w:rsidRPr="00720EC2">
          <w:rPr>
            <w:rFonts w:asciiTheme="majorBidi" w:hAnsiTheme="majorBidi" w:cstheme="majorBidi"/>
          </w:rPr>
          <w:delText xml:space="preserve">BPFO, </w:delText>
        </w:r>
        <w:r w:rsidR="00B22CE3">
          <w:rPr>
            <w:rFonts w:asciiTheme="majorBidi" w:hAnsiTheme="majorBidi" w:cstheme="majorBidi"/>
          </w:rPr>
          <w:delText>ball pass frequency inner race (</w:delText>
        </w:r>
        <w:r w:rsidR="00FD1C2A" w:rsidRPr="00720EC2">
          <w:rPr>
            <w:rFonts w:asciiTheme="majorBidi" w:hAnsiTheme="majorBidi" w:cstheme="majorBidi"/>
          </w:rPr>
          <w:delText>BPFI</w:delText>
        </w:r>
        <w:r w:rsidR="00B22CE3">
          <w:rPr>
            <w:rFonts w:asciiTheme="majorBidi" w:hAnsiTheme="majorBidi" w:cstheme="majorBidi"/>
          </w:rPr>
          <w:delText>)</w:delText>
        </w:r>
        <w:r w:rsidR="00FD1C2A" w:rsidRPr="00720EC2">
          <w:rPr>
            <w:rFonts w:asciiTheme="majorBidi" w:hAnsiTheme="majorBidi" w:cstheme="majorBidi"/>
          </w:rPr>
          <w:delText xml:space="preserve">, </w:delText>
        </w:r>
        <w:commentRangeStart w:id="3056"/>
        <w:r w:rsidR="00FD1C2A" w:rsidRPr="00720EC2">
          <w:rPr>
            <w:rFonts w:asciiTheme="majorBidi" w:hAnsiTheme="majorBidi" w:cstheme="majorBidi"/>
          </w:rPr>
          <w:delText>FTF, BSF</w:delText>
        </w:r>
        <w:commentRangeEnd w:id="3056"/>
        <w:r w:rsidR="00B22CE3">
          <w:rPr>
            <w:rStyle w:val="CommentReference"/>
          </w:rPr>
          <w:commentReference w:id="3056"/>
        </w:r>
        <w:r w:rsidR="00B22CE3">
          <w:rPr>
            <w:rFonts w:asciiTheme="majorBidi" w:hAnsiTheme="majorBidi" w:cstheme="majorBidi"/>
          </w:rPr>
          <w:delText>]</w:delText>
        </w:r>
        <w:r w:rsidR="00FD1C2A" w:rsidRPr="00720EC2">
          <w:rPr>
            <w:rFonts w:asciiTheme="majorBidi" w:hAnsiTheme="majorBidi" w:cstheme="majorBidi"/>
          </w:rPr>
          <w:delText xml:space="preserve"> were calculated and </w:delText>
        </w:r>
        <w:r w:rsidR="00B22CE3">
          <w:rPr>
            <w:rFonts w:asciiTheme="majorBidi" w:hAnsiTheme="majorBidi" w:cstheme="majorBidi"/>
          </w:rPr>
          <w:delText>appear</w:delText>
        </w:r>
        <w:r w:rsidR="00FD1C2A" w:rsidRPr="00720EC2">
          <w:rPr>
            <w:rFonts w:asciiTheme="majorBidi" w:hAnsiTheme="majorBidi" w:cstheme="majorBidi"/>
          </w:rPr>
          <w:delText xml:space="preserve"> in Table</w:delText>
        </w:r>
        <w:r w:rsidR="00B22CE3">
          <w:rPr>
            <w:rFonts w:asciiTheme="majorBidi" w:hAnsiTheme="majorBidi" w:cstheme="majorBidi"/>
          </w:rPr>
          <w:delText xml:space="preserve"> </w:delText>
        </w:r>
        <w:r w:rsidR="00FD1C2A" w:rsidRPr="00720EC2">
          <w:rPr>
            <w:rFonts w:asciiTheme="majorBidi" w:hAnsiTheme="majorBidi" w:cstheme="majorBidi"/>
          </w:rPr>
          <w:delText xml:space="preserve">2. </w:delText>
        </w:r>
        <w:commentRangeStart w:id="3057"/>
        <w:r w:rsidR="00FD1C2A" w:rsidRPr="00720EC2">
          <w:rPr>
            <w:rFonts w:asciiTheme="majorBidi" w:hAnsiTheme="majorBidi" w:cstheme="majorBidi"/>
          </w:rPr>
          <w:delText xml:space="preserve">A total of </w:delText>
        </w:r>
        <w:r w:rsidR="0057536B">
          <w:rPr>
            <w:rFonts w:asciiTheme="majorBidi" w:hAnsiTheme="majorBidi" w:cstheme="majorBidi"/>
          </w:rPr>
          <w:delText>five</w:delText>
        </w:r>
        <w:r w:rsidR="0057536B" w:rsidRPr="00720EC2">
          <w:rPr>
            <w:rFonts w:asciiTheme="majorBidi" w:hAnsiTheme="majorBidi" w:cstheme="majorBidi"/>
          </w:rPr>
          <w:delText xml:space="preserve"> </w:delText>
        </w:r>
        <w:r w:rsidR="00FD1C2A" w:rsidRPr="00720EC2">
          <w:rPr>
            <w:rFonts w:asciiTheme="majorBidi" w:hAnsiTheme="majorBidi" w:cstheme="majorBidi"/>
          </w:rPr>
          <w:delText>bearings were tested</w:delText>
        </w:r>
        <w:r w:rsidR="0057536B">
          <w:rPr>
            <w:rFonts w:asciiTheme="majorBidi" w:hAnsiTheme="majorBidi" w:cstheme="majorBidi"/>
          </w:rPr>
          <w:delText xml:space="preserve"> </w:delText>
        </w:r>
        <w:r w:rsidR="009513C6">
          <w:rPr>
            <w:rFonts w:asciiTheme="majorBidi" w:hAnsiTheme="majorBidi" w:cstheme="majorBidi"/>
          </w:rPr>
          <w:delText xml:space="preserve">by </w:delText>
        </w:r>
        <w:r w:rsidR="0057536B">
          <w:rPr>
            <w:rFonts w:asciiTheme="majorBidi" w:hAnsiTheme="majorBidi" w:cstheme="majorBidi"/>
          </w:rPr>
          <w:delText xml:space="preserve">running </w:delText>
        </w:r>
        <w:r w:rsidR="00FD1C2A" w:rsidRPr="00720EC2">
          <w:rPr>
            <w:rFonts w:asciiTheme="majorBidi" w:hAnsiTheme="majorBidi" w:cstheme="majorBidi"/>
          </w:rPr>
          <w:delText xml:space="preserve">25 experiments </w:delText>
        </w:r>
        <w:r w:rsidR="0057536B">
          <w:rPr>
            <w:rFonts w:asciiTheme="majorBidi" w:hAnsiTheme="majorBidi" w:cstheme="majorBidi"/>
          </w:rPr>
          <w:delText>for each, making</w:delText>
        </w:r>
        <w:r w:rsidR="00FD1C2A" w:rsidRPr="00720EC2">
          <w:rPr>
            <w:rFonts w:asciiTheme="majorBidi" w:hAnsiTheme="majorBidi" w:cstheme="majorBidi"/>
          </w:rPr>
          <w:delText xml:space="preserve"> a total of 125 experiments</w:delText>
        </w:r>
        <w:commentRangeEnd w:id="3057"/>
        <w:r w:rsidR="0057536B">
          <w:rPr>
            <w:rStyle w:val="CommentReference"/>
          </w:rPr>
          <w:commentReference w:id="3057"/>
        </w:r>
        <w:r w:rsidR="00FD1C2A" w:rsidRPr="00720EC2">
          <w:rPr>
            <w:rFonts w:asciiTheme="majorBidi" w:hAnsiTheme="majorBidi" w:cstheme="majorBidi"/>
          </w:rPr>
          <w:delText xml:space="preserve">. The sampling rate for measuring the </w:delText>
        </w:r>
        <w:r w:rsidR="00EE64AD">
          <w:rPr>
            <w:rFonts w:asciiTheme="majorBidi" w:hAnsiTheme="majorBidi" w:cstheme="majorBidi"/>
          </w:rPr>
          <w:delText>rotational speed</w:delText>
        </w:r>
        <w:r w:rsidR="00FD1C2A" w:rsidRPr="00720EC2">
          <w:rPr>
            <w:rFonts w:asciiTheme="majorBidi" w:hAnsiTheme="majorBidi" w:cstheme="majorBidi"/>
          </w:rPr>
          <w:delText xml:space="preserve"> of the shaft and acceleration was set a</w:delText>
        </w:r>
        <w:r w:rsidR="00995A24">
          <w:rPr>
            <w:rFonts w:asciiTheme="majorBidi" w:hAnsiTheme="majorBidi" w:cstheme="majorBidi"/>
          </w:rPr>
          <w:delText>t</w:delText>
        </w:r>
        <w:r w:rsidR="00FD1C2A" w:rsidRPr="00720EC2">
          <w:rPr>
            <w:rFonts w:asciiTheme="majorBidi" w:hAnsiTheme="majorBidi" w:cstheme="majorBidi"/>
          </w:rPr>
          <w:delText xml:space="preserve"> 15 </w:delText>
        </w:r>
        <w:r w:rsidR="00995A24">
          <w:rPr>
            <w:rFonts w:asciiTheme="majorBidi" w:hAnsiTheme="majorBidi" w:cstheme="majorBidi"/>
          </w:rPr>
          <w:delText>k</w:delText>
        </w:r>
        <w:r w:rsidR="00FD1C2A" w:rsidRPr="00720EC2">
          <w:rPr>
            <w:rFonts w:asciiTheme="majorBidi" w:hAnsiTheme="majorBidi" w:cstheme="majorBidi"/>
          </w:rPr>
          <w:delText>Hz.</w:delText>
        </w:r>
      </w:del>
    </w:p>
    <w:p w14:paraId="1C47E2FE" w14:textId="77777777" w:rsidR="00325FFC" w:rsidRPr="00720EC2" w:rsidRDefault="00325FFC" w:rsidP="00FD1C2A">
      <w:pPr>
        <w:autoSpaceDE w:val="0"/>
        <w:autoSpaceDN w:val="0"/>
        <w:adjustRightInd w:val="0"/>
        <w:spacing w:after="0" w:line="360" w:lineRule="auto"/>
        <w:jc w:val="both"/>
        <w:rPr>
          <w:del w:id="3058" w:author="GABRIEL DAVIDIAN" w:date="2020-08-24T11:19:00Z"/>
          <w:rFonts w:asciiTheme="majorBidi" w:hAnsiTheme="majorBidi" w:cstheme="majorBidi"/>
        </w:rPr>
      </w:pPr>
    </w:p>
    <w:p w14:paraId="0CDBEB04" w14:textId="77777777" w:rsidR="00FD1C2A" w:rsidRPr="00720EC2" w:rsidRDefault="00FD1C2A" w:rsidP="00FD1C2A">
      <w:pPr>
        <w:pStyle w:val="Caption"/>
        <w:keepNext/>
        <w:jc w:val="center"/>
        <w:rPr>
          <w:del w:id="3059" w:author="GABRIEL DAVIDIAN" w:date="2020-08-24T11:19:00Z"/>
          <w:rFonts w:asciiTheme="majorBidi" w:hAnsiTheme="majorBidi" w:cstheme="majorBidi"/>
          <w:color w:val="000000" w:themeColor="text1"/>
        </w:rPr>
      </w:pPr>
      <w:del w:id="3060" w:author="GABRIEL DAVIDIAN" w:date="2020-08-24T11:19:00Z">
        <w:r w:rsidRPr="00720EC2">
          <w:rPr>
            <w:rFonts w:asciiTheme="majorBidi" w:hAnsiTheme="majorBidi" w:cstheme="majorBidi"/>
            <w:color w:val="000000" w:themeColor="text1"/>
          </w:rPr>
          <w:delText xml:space="preserve">Table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Table \* ARABIC </w:delInstrText>
        </w:r>
        <w:r w:rsidRPr="00720EC2">
          <w:rPr>
            <w:rFonts w:asciiTheme="majorBidi" w:hAnsiTheme="majorBidi" w:cstheme="majorBidi"/>
            <w:color w:val="000000" w:themeColor="text1"/>
          </w:rPr>
          <w:fldChar w:fldCharType="separate"/>
        </w:r>
        <w:r w:rsidR="009E3F3A" w:rsidRPr="00720EC2">
          <w:rPr>
            <w:rFonts w:asciiTheme="majorBidi" w:hAnsiTheme="majorBidi" w:cstheme="majorBidi"/>
            <w:color w:val="000000" w:themeColor="text1"/>
          </w:rPr>
          <w:delText>2</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Experiments specification</w:delText>
        </w:r>
        <w:r w:rsidR="009513C6">
          <w:rPr>
            <w:rFonts w:asciiTheme="majorBidi" w:hAnsiTheme="majorBidi" w:cstheme="majorBidi"/>
            <w:color w:val="000000" w:themeColor="text1"/>
          </w:rPr>
          <w:delText>s</w:delText>
        </w:r>
        <w:r w:rsidRPr="00720EC2">
          <w:rPr>
            <w:rFonts w:asciiTheme="majorBidi" w:hAnsiTheme="majorBidi" w:cstheme="majorBidi"/>
            <w:color w:val="000000" w:themeColor="text1"/>
          </w:rPr>
          <w:delText>.</w:delText>
        </w:r>
      </w:del>
    </w:p>
    <w:tbl>
      <w:tblPr>
        <w:tblStyle w:val="TableGrid"/>
        <w:tblW w:w="0" w:type="auto"/>
        <w:jc w:val="center"/>
        <w:tblLook w:val="04A0" w:firstRow="1" w:lastRow="0" w:firstColumn="1" w:lastColumn="0" w:noHBand="0" w:noVBand="1"/>
      </w:tblPr>
      <w:tblGrid>
        <w:gridCol w:w="1079"/>
        <w:gridCol w:w="1059"/>
        <w:gridCol w:w="1139"/>
        <w:gridCol w:w="998"/>
        <w:gridCol w:w="1414"/>
        <w:gridCol w:w="1023"/>
        <w:gridCol w:w="1157"/>
      </w:tblGrid>
      <w:tr w:rsidR="00FD1C2A" w:rsidRPr="00720EC2" w14:paraId="547FDC48" w14:textId="77777777" w:rsidTr="00AC1575">
        <w:trPr>
          <w:jc w:val="center"/>
          <w:del w:id="3061" w:author="GABRIEL DAVIDIAN" w:date="2020-08-24T11:19:00Z"/>
        </w:trPr>
        <w:tc>
          <w:tcPr>
            <w:tcW w:w="2138" w:type="dxa"/>
            <w:gridSpan w:val="2"/>
            <w:vMerge w:val="restart"/>
          </w:tcPr>
          <w:p w14:paraId="6BD3A987" w14:textId="77777777" w:rsidR="00FD1C2A" w:rsidRPr="00720EC2" w:rsidRDefault="009513C6" w:rsidP="00AC1575">
            <w:pPr>
              <w:jc w:val="center"/>
              <w:rPr>
                <w:del w:id="3062" w:author="GABRIEL DAVIDIAN" w:date="2020-08-24T11:19:00Z"/>
                <w:rFonts w:asciiTheme="majorBidi" w:hAnsiTheme="majorBidi" w:cstheme="majorBidi"/>
                <w:b/>
                <w:bCs/>
              </w:rPr>
            </w:pPr>
            <w:del w:id="3063" w:author="GABRIEL DAVIDIAN" w:date="2020-08-24T11:19:00Z">
              <w:r>
                <w:rPr>
                  <w:rFonts w:asciiTheme="majorBidi" w:eastAsia="Calibri" w:hAnsiTheme="majorBidi" w:cstheme="majorBidi"/>
                  <w:b/>
                  <w:bCs/>
                  <w:color w:val="000000"/>
                </w:rPr>
                <w:delText>B</w:delText>
              </w:r>
              <w:r w:rsidR="00FD1C2A" w:rsidRPr="00720EC2">
                <w:rPr>
                  <w:rFonts w:asciiTheme="majorBidi" w:eastAsia="Calibri" w:hAnsiTheme="majorBidi" w:cstheme="majorBidi"/>
                  <w:b/>
                  <w:bCs/>
                  <w:color w:val="000000"/>
                </w:rPr>
                <w:delText>earing mark</w:delText>
              </w:r>
            </w:del>
          </w:p>
          <w:p w14:paraId="321B9F46" w14:textId="77777777" w:rsidR="00FD1C2A" w:rsidRPr="00720EC2" w:rsidRDefault="00FD1C2A" w:rsidP="00AC1575">
            <w:pPr>
              <w:jc w:val="center"/>
              <w:rPr>
                <w:del w:id="3064" w:author="GABRIEL DAVIDIAN" w:date="2020-08-24T11:19:00Z"/>
                <w:rFonts w:asciiTheme="majorBidi" w:hAnsiTheme="majorBidi" w:cstheme="majorBidi"/>
                <w:b/>
                <w:bCs/>
              </w:rPr>
            </w:pPr>
            <w:del w:id="3065" w:author="GABRIEL DAVIDIAN" w:date="2020-08-24T11:19:00Z">
              <w:r w:rsidRPr="00720EC2">
                <w:rPr>
                  <w:rFonts w:asciiTheme="majorBidi" w:hAnsiTheme="majorBidi" w:cstheme="majorBidi"/>
                  <w:b/>
                  <w:bCs/>
                </w:rPr>
                <w:delText>spall size [</w:delText>
              </w:r>
              <w:r w:rsidRPr="00000633">
                <w:rPr>
                  <w:rFonts w:asciiTheme="majorBidi" w:hAnsiTheme="majorBidi" w:cstheme="majorBidi"/>
                  <w:b/>
                  <w:bCs/>
                  <w:iCs/>
                </w:rPr>
                <w:delText>mm</w:delText>
              </w:r>
              <w:r w:rsidRPr="00720EC2">
                <w:rPr>
                  <w:rFonts w:asciiTheme="majorBidi" w:hAnsiTheme="majorBidi" w:cstheme="majorBidi"/>
                  <w:b/>
                  <w:bCs/>
                </w:rPr>
                <w:delText>]</w:delText>
              </w:r>
            </w:del>
          </w:p>
        </w:tc>
        <w:tc>
          <w:tcPr>
            <w:tcW w:w="2137" w:type="dxa"/>
            <w:gridSpan w:val="2"/>
          </w:tcPr>
          <w:p w14:paraId="68BA0463" w14:textId="77777777" w:rsidR="00FD1C2A" w:rsidRPr="00720EC2" w:rsidRDefault="00FD1C2A" w:rsidP="00AC1575">
            <w:pPr>
              <w:jc w:val="center"/>
              <w:rPr>
                <w:del w:id="3066" w:author="GABRIEL DAVIDIAN" w:date="2020-08-24T11:19:00Z"/>
                <w:rFonts w:asciiTheme="majorBidi" w:hAnsiTheme="majorBidi" w:cstheme="majorBidi"/>
                <w:b/>
                <w:bCs/>
              </w:rPr>
            </w:pPr>
            <w:del w:id="3067" w:author="GABRIEL DAVIDIAN" w:date="2020-08-24T11:19:00Z">
              <w:r w:rsidRPr="00720EC2">
                <w:rPr>
                  <w:rFonts w:asciiTheme="majorBidi" w:hAnsiTheme="majorBidi" w:cstheme="majorBidi"/>
                  <w:b/>
                  <w:bCs/>
                </w:rPr>
                <w:delText>Bearing tone</w:delText>
              </w:r>
            </w:del>
          </w:p>
        </w:tc>
        <w:tc>
          <w:tcPr>
            <w:tcW w:w="1414" w:type="dxa"/>
            <w:vMerge w:val="restart"/>
          </w:tcPr>
          <w:p w14:paraId="43474080" w14:textId="77777777" w:rsidR="00FD1C2A" w:rsidRPr="00720EC2" w:rsidRDefault="00FD1C2A" w:rsidP="00AC1575">
            <w:pPr>
              <w:jc w:val="center"/>
              <w:rPr>
                <w:del w:id="3068" w:author="GABRIEL DAVIDIAN" w:date="2020-08-24T11:19:00Z"/>
                <w:rFonts w:asciiTheme="majorBidi" w:hAnsiTheme="majorBidi" w:cstheme="majorBidi"/>
                <w:b/>
                <w:bCs/>
              </w:rPr>
            </w:pPr>
            <w:del w:id="3069" w:author="GABRIEL DAVIDIAN" w:date="2020-08-24T11:19:00Z">
              <w:r w:rsidRPr="00720EC2">
                <w:rPr>
                  <w:rFonts w:asciiTheme="majorBidi" w:hAnsiTheme="majorBidi" w:cstheme="majorBidi"/>
                  <w:b/>
                  <w:bCs/>
                </w:rPr>
                <w:delText>Experiments</w:delText>
              </w:r>
            </w:del>
          </w:p>
        </w:tc>
        <w:tc>
          <w:tcPr>
            <w:tcW w:w="1023" w:type="dxa"/>
            <w:vMerge w:val="restart"/>
          </w:tcPr>
          <w:p w14:paraId="1F8255FA" w14:textId="77777777" w:rsidR="00FD1C2A" w:rsidRPr="00720EC2" w:rsidRDefault="00FD1C2A" w:rsidP="00AC1575">
            <w:pPr>
              <w:jc w:val="center"/>
              <w:rPr>
                <w:del w:id="3070" w:author="GABRIEL DAVIDIAN" w:date="2020-08-24T11:19:00Z"/>
                <w:rFonts w:asciiTheme="majorBidi" w:hAnsiTheme="majorBidi" w:cstheme="majorBidi"/>
                <w:b/>
                <w:bCs/>
              </w:rPr>
            </w:pPr>
            <w:del w:id="3071" w:author="GABRIEL DAVIDIAN" w:date="2020-08-24T11:19:00Z">
              <w:r w:rsidRPr="00720EC2">
                <w:rPr>
                  <w:rFonts w:asciiTheme="majorBidi" w:hAnsiTheme="majorBidi" w:cstheme="majorBidi"/>
                  <w:b/>
                  <w:bCs/>
                </w:rPr>
                <w:delText>Nominal RPS (Hz)</w:delText>
              </w:r>
            </w:del>
          </w:p>
        </w:tc>
        <w:tc>
          <w:tcPr>
            <w:tcW w:w="1157" w:type="dxa"/>
            <w:vMerge w:val="restart"/>
          </w:tcPr>
          <w:p w14:paraId="66292BBD" w14:textId="77777777" w:rsidR="00FD1C2A" w:rsidRPr="00720EC2" w:rsidRDefault="009513C6" w:rsidP="009513C6">
            <w:pPr>
              <w:jc w:val="center"/>
              <w:rPr>
                <w:del w:id="3072" w:author="GABRIEL DAVIDIAN" w:date="2020-08-24T11:19:00Z"/>
                <w:rFonts w:asciiTheme="majorBidi" w:hAnsiTheme="majorBidi" w:cstheme="majorBidi"/>
                <w:b/>
                <w:bCs/>
              </w:rPr>
            </w:pPr>
            <w:del w:id="3073" w:author="GABRIEL DAVIDIAN" w:date="2020-08-24T11:19:00Z">
              <w:r>
                <w:rPr>
                  <w:rFonts w:asciiTheme="majorBidi" w:hAnsiTheme="majorBidi" w:cstheme="majorBidi"/>
                  <w:b/>
                  <w:bCs/>
                </w:rPr>
                <w:delText>S</w:delText>
              </w:r>
              <w:r w:rsidR="00FD1C2A" w:rsidRPr="00720EC2">
                <w:rPr>
                  <w:rFonts w:asciiTheme="majorBidi" w:hAnsiTheme="majorBidi" w:cstheme="majorBidi"/>
                  <w:b/>
                  <w:bCs/>
                </w:rPr>
                <w:delText>ampling frequency (</w:delText>
              </w:r>
              <w:r>
                <w:rPr>
                  <w:rFonts w:asciiTheme="majorBidi" w:hAnsiTheme="majorBidi" w:cstheme="majorBidi"/>
                  <w:b/>
                  <w:bCs/>
                </w:rPr>
                <w:delText>k</w:delText>
              </w:r>
              <w:r w:rsidRPr="00720EC2">
                <w:rPr>
                  <w:rFonts w:asciiTheme="majorBidi" w:hAnsiTheme="majorBidi" w:cstheme="majorBidi"/>
                  <w:b/>
                  <w:bCs/>
                </w:rPr>
                <w:delText>Hz</w:delText>
              </w:r>
              <w:r w:rsidR="00FD1C2A" w:rsidRPr="00720EC2">
                <w:rPr>
                  <w:rFonts w:asciiTheme="majorBidi" w:hAnsiTheme="majorBidi" w:cstheme="majorBidi"/>
                  <w:b/>
                  <w:bCs/>
                </w:rPr>
                <w:delText>)</w:delText>
              </w:r>
            </w:del>
          </w:p>
        </w:tc>
      </w:tr>
      <w:tr w:rsidR="00FD1C2A" w:rsidRPr="00720EC2" w14:paraId="14361793" w14:textId="77777777" w:rsidTr="00AC1575">
        <w:trPr>
          <w:jc w:val="center"/>
          <w:del w:id="3074" w:author="GABRIEL DAVIDIAN" w:date="2020-08-24T11:19:00Z"/>
        </w:trPr>
        <w:tc>
          <w:tcPr>
            <w:tcW w:w="2138" w:type="dxa"/>
            <w:gridSpan w:val="2"/>
            <w:vMerge/>
          </w:tcPr>
          <w:p w14:paraId="4832A234" w14:textId="77777777" w:rsidR="00FD1C2A" w:rsidRPr="00720EC2" w:rsidRDefault="00FD1C2A" w:rsidP="00AC1575">
            <w:pPr>
              <w:rPr>
                <w:del w:id="3075" w:author="GABRIEL DAVIDIAN" w:date="2020-08-24T11:19:00Z"/>
                <w:rFonts w:asciiTheme="majorBidi" w:hAnsiTheme="majorBidi" w:cstheme="majorBidi"/>
              </w:rPr>
            </w:pPr>
          </w:p>
        </w:tc>
        <w:tc>
          <w:tcPr>
            <w:tcW w:w="1139" w:type="dxa"/>
          </w:tcPr>
          <w:p w14:paraId="59857BE2" w14:textId="77777777" w:rsidR="00FD1C2A" w:rsidRPr="00720EC2" w:rsidRDefault="00FD1C2A" w:rsidP="00AC1575">
            <w:pPr>
              <w:jc w:val="center"/>
              <w:rPr>
                <w:del w:id="3076" w:author="GABRIEL DAVIDIAN" w:date="2020-08-24T11:19:00Z"/>
                <w:rFonts w:asciiTheme="majorBidi" w:hAnsiTheme="majorBidi" w:cstheme="majorBidi"/>
                <w:b/>
                <w:bCs/>
              </w:rPr>
            </w:pPr>
            <w:del w:id="3077" w:author="GABRIEL DAVIDIAN" w:date="2020-08-24T11:19:00Z">
              <w:r w:rsidRPr="00720EC2">
                <w:rPr>
                  <w:rFonts w:asciiTheme="majorBidi" w:hAnsiTheme="majorBidi" w:cstheme="majorBidi"/>
                  <w:b/>
                  <w:bCs/>
                </w:rPr>
                <w:delText>Hz</w:delText>
              </w:r>
            </w:del>
          </w:p>
        </w:tc>
        <w:tc>
          <w:tcPr>
            <w:tcW w:w="998" w:type="dxa"/>
          </w:tcPr>
          <w:p w14:paraId="70EE6284" w14:textId="77777777" w:rsidR="00FD1C2A" w:rsidRPr="00720EC2" w:rsidRDefault="00FD1C2A" w:rsidP="00AC1575">
            <w:pPr>
              <w:jc w:val="center"/>
              <w:rPr>
                <w:del w:id="3078" w:author="GABRIEL DAVIDIAN" w:date="2020-08-24T11:19:00Z"/>
                <w:rFonts w:asciiTheme="majorBidi" w:hAnsiTheme="majorBidi" w:cstheme="majorBidi"/>
                <w:b/>
                <w:bCs/>
              </w:rPr>
            </w:pPr>
            <w:del w:id="3079" w:author="GABRIEL DAVIDIAN" w:date="2020-08-24T11:19:00Z">
              <w:r w:rsidRPr="00720EC2">
                <w:rPr>
                  <w:rFonts w:asciiTheme="majorBidi" w:hAnsiTheme="majorBidi" w:cstheme="majorBidi"/>
                  <w:b/>
                  <w:bCs/>
                </w:rPr>
                <w:delText>Order</w:delText>
              </w:r>
            </w:del>
          </w:p>
        </w:tc>
        <w:tc>
          <w:tcPr>
            <w:tcW w:w="1414" w:type="dxa"/>
            <w:vMerge/>
          </w:tcPr>
          <w:p w14:paraId="044664DB" w14:textId="77777777" w:rsidR="00FD1C2A" w:rsidRPr="00720EC2" w:rsidRDefault="00FD1C2A" w:rsidP="00AC1575">
            <w:pPr>
              <w:jc w:val="center"/>
              <w:rPr>
                <w:del w:id="3080" w:author="GABRIEL DAVIDIAN" w:date="2020-08-24T11:19:00Z"/>
                <w:rFonts w:asciiTheme="majorBidi" w:hAnsiTheme="majorBidi" w:cstheme="majorBidi"/>
              </w:rPr>
            </w:pPr>
          </w:p>
        </w:tc>
        <w:tc>
          <w:tcPr>
            <w:tcW w:w="1023" w:type="dxa"/>
            <w:vMerge/>
          </w:tcPr>
          <w:p w14:paraId="1B97E5A0" w14:textId="77777777" w:rsidR="00FD1C2A" w:rsidRPr="00720EC2" w:rsidRDefault="00FD1C2A" w:rsidP="00AC1575">
            <w:pPr>
              <w:jc w:val="center"/>
              <w:rPr>
                <w:del w:id="3081" w:author="GABRIEL DAVIDIAN" w:date="2020-08-24T11:19:00Z"/>
                <w:rFonts w:asciiTheme="majorBidi" w:hAnsiTheme="majorBidi" w:cstheme="majorBidi"/>
              </w:rPr>
            </w:pPr>
          </w:p>
        </w:tc>
        <w:tc>
          <w:tcPr>
            <w:tcW w:w="1157" w:type="dxa"/>
            <w:vMerge/>
          </w:tcPr>
          <w:p w14:paraId="2D50EA37" w14:textId="77777777" w:rsidR="00FD1C2A" w:rsidRPr="00720EC2" w:rsidRDefault="00FD1C2A" w:rsidP="00AC1575">
            <w:pPr>
              <w:jc w:val="center"/>
              <w:rPr>
                <w:del w:id="3082" w:author="GABRIEL DAVIDIAN" w:date="2020-08-24T11:19:00Z"/>
                <w:rFonts w:asciiTheme="majorBidi" w:hAnsiTheme="majorBidi" w:cstheme="majorBidi"/>
              </w:rPr>
            </w:pPr>
          </w:p>
        </w:tc>
      </w:tr>
      <w:tr w:rsidR="00FD1C2A" w:rsidRPr="00720EC2" w14:paraId="7309F918" w14:textId="77777777" w:rsidTr="00AC1575">
        <w:trPr>
          <w:jc w:val="center"/>
          <w:del w:id="3083" w:author="GABRIEL DAVIDIAN" w:date="2020-08-24T11:19:00Z"/>
        </w:trPr>
        <w:tc>
          <w:tcPr>
            <w:tcW w:w="1079" w:type="dxa"/>
            <w:vAlign w:val="center"/>
          </w:tcPr>
          <w:p w14:paraId="7A3322D6" w14:textId="77777777" w:rsidR="00FD1C2A" w:rsidRPr="00720EC2" w:rsidRDefault="00FD1C2A" w:rsidP="00AC1575">
            <w:pPr>
              <w:spacing w:line="360" w:lineRule="auto"/>
              <w:jc w:val="center"/>
              <w:rPr>
                <w:del w:id="3084" w:author="GABRIEL DAVIDIAN" w:date="2020-08-24T11:19:00Z"/>
                <w:rFonts w:asciiTheme="majorBidi" w:eastAsia="Calibri" w:hAnsiTheme="majorBidi" w:cstheme="majorBidi"/>
                <w:color w:val="000000"/>
              </w:rPr>
            </w:pPr>
            <w:del w:id="3085" w:author="GABRIEL DAVIDIAN" w:date="2020-08-24T11:19:00Z">
              <w:r w:rsidRPr="00720EC2">
                <w:rPr>
                  <w:rFonts w:asciiTheme="majorBidi" w:eastAsia="Calibri" w:hAnsiTheme="majorBidi" w:cstheme="majorBidi"/>
                  <w:color w:val="000000"/>
                </w:rPr>
                <w:delText>E-00</w:delText>
              </w:r>
            </w:del>
          </w:p>
        </w:tc>
        <w:tc>
          <w:tcPr>
            <w:tcW w:w="1059" w:type="dxa"/>
            <w:vAlign w:val="center"/>
          </w:tcPr>
          <w:p w14:paraId="16CC740A" w14:textId="77777777" w:rsidR="00FD1C2A" w:rsidRPr="00720EC2" w:rsidRDefault="004D13C1" w:rsidP="00AC1575">
            <w:pPr>
              <w:spacing w:line="360" w:lineRule="auto"/>
              <w:jc w:val="center"/>
              <w:rPr>
                <w:del w:id="3086" w:author="GABRIEL DAVIDIAN" w:date="2020-08-24T11:19:00Z"/>
                <w:rFonts w:asciiTheme="majorBidi" w:eastAsia="Calibri" w:hAnsiTheme="majorBidi" w:cstheme="majorBidi"/>
                <w:color w:val="000000"/>
              </w:rPr>
            </w:pPr>
            <w:del w:id="3087" w:author="GABRIEL DAVIDIAN" w:date="2020-08-24T11:19:00Z">
              <w:r w:rsidRPr="00720EC2">
                <w:rPr>
                  <w:rFonts w:asciiTheme="majorBidi" w:eastAsia="Calibri" w:hAnsiTheme="majorBidi" w:cstheme="majorBidi"/>
                  <w:color w:val="000000"/>
                </w:rPr>
                <w:delText>0</w:delText>
              </w:r>
            </w:del>
          </w:p>
        </w:tc>
        <w:tc>
          <w:tcPr>
            <w:tcW w:w="1139" w:type="dxa"/>
            <w:vMerge w:val="restart"/>
            <w:vAlign w:val="center"/>
          </w:tcPr>
          <w:p w14:paraId="3C8C66B2" w14:textId="77777777" w:rsidR="00FD1C2A" w:rsidRPr="00720EC2" w:rsidRDefault="00FD1C2A" w:rsidP="00AC1575">
            <w:pPr>
              <w:bidi/>
              <w:spacing w:line="360" w:lineRule="auto"/>
              <w:jc w:val="center"/>
              <w:rPr>
                <w:del w:id="3088" w:author="GABRIEL DAVIDIAN" w:date="2020-08-24T11:19:00Z"/>
                <w:rFonts w:asciiTheme="majorBidi" w:hAnsiTheme="majorBidi" w:cstheme="majorBidi"/>
              </w:rPr>
            </w:pPr>
            <w:del w:id="3089" w:author="GABRIEL DAVIDIAN" w:date="2020-08-24T11:19:00Z">
              <w:r w:rsidRPr="00720EC2">
                <w:rPr>
                  <w:rFonts w:asciiTheme="majorBidi" w:hAnsiTheme="majorBidi" w:cstheme="majorBidi"/>
                  <w:rtl/>
                </w:rPr>
                <w:delText>133.42</w:delText>
              </w:r>
            </w:del>
          </w:p>
          <w:p w14:paraId="714C83F1" w14:textId="77777777" w:rsidR="00FD1C2A" w:rsidRPr="00720EC2" w:rsidRDefault="00FD1C2A" w:rsidP="00AC1575">
            <w:pPr>
              <w:bidi/>
              <w:spacing w:line="360" w:lineRule="auto"/>
              <w:jc w:val="center"/>
              <w:rPr>
                <w:del w:id="3090" w:author="GABRIEL DAVIDIAN" w:date="2020-08-24T11:19:00Z"/>
                <w:rFonts w:asciiTheme="majorBidi" w:hAnsiTheme="majorBidi" w:cstheme="majorBidi"/>
              </w:rPr>
            </w:pPr>
            <w:del w:id="3091" w:author="GABRIEL DAVIDIAN" w:date="2020-08-24T11:19:00Z">
              <w:r w:rsidRPr="00720EC2">
                <w:rPr>
                  <w:rFonts w:asciiTheme="majorBidi" w:hAnsiTheme="majorBidi" w:cstheme="majorBidi"/>
                  <w:rtl/>
                </w:rPr>
                <w:delText>87.98</w:delText>
              </w:r>
            </w:del>
          </w:p>
          <w:p w14:paraId="1F6EA71E" w14:textId="77777777" w:rsidR="00FD1C2A" w:rsidRPr="00720EC2" w:rsidRDefault="00FD1C2A" w:rsidP="00AC1575">
            <w:pPr>
              <w:bidi/>
              <w:spacing w:line="360" w:lineRule="auto"/>
              <w:jc w:val="center"/>
              <w:rPr>
                <w:del w:id="3092" w:author="GABRIEL DAVIDIAN" w:date="2020-08-24T11:19:00Z"/>
                <w:rFonts w:asciiTheme="majorBidi" w:hAnsiTheme="majorBidi" w:cstheme="majorBidi"/>
              </w:rPr>
            </w:pPr>
            <w:del w:id="3093" w:author="GABRIEL DAVIDIAN" w:date="2020-08-24T11:19:00Z">
              <w:r w:rsidRPr="00720EC2">
                <w:rPr>
                  <w:rFonts w:asciiTheme="majorBidi" w:hAnsiTheme="majorBidi" w:cstheme="majorBidi"/>
                  <w:rtl/>
                </w:rPr>
                <w:delText>114.84</w:delText>
              </w:r>
            </w:del>
          </w:p>
          <w:p w14:paraId="730DF965" w14:textId="77777777" w:rsidR="00FD1C2A" w:rsidRPr="00720EC2" w:rsidRDefault="00FD1C2A" w:rsidP="00AC1575">
            <w:pPr>
              <w:bidi/>
              <w:spacing w:line="360" w:lineRule="auto"/>
              <w:jc w:val="center"/>
              <w:rPr>
                <w:del w:id="3094" w:author="GABRIEL DAVIDIAN" w:date="2020-08-24T11:19:00Z"/>
                <w:rFonts w:asciiTheme="majorBidi" w:hAnsiTheme="majorBidi" w:cstheme="majorBidi"/>
              </w:rPr>
            </w:pPr>
            <w:del w:id="3095" w:author="GABRIEL DAVIDIAN" w:date="2020-08-24T11:19:00Z">
              <w:r w:rsidRPr="00720EC2">
                <w:rPr>
                  <w:rFonts w:asciiTheme="majorBidi" w:hAnsiTheme="majorBidi" w:cstheme="majorBidi"/>
                  <w:rtl/>
                </w:rPr>
                <w:delText>9.78</w:delText>
              </w:r>
            </w:del>
          </w:p>
        </w:tc>
        <w:tc>
          <w:tcPr>
            <w:tcW w:w="998" w:type="dxa"/>
            <w:vMerge w:val="restart"/>
            <w:vAlign w:val="center"/>
          </w:tcPr>
          <w:p w14:paraId="7A258D2D" w14:textId="77777777" w:rsidR="00FD1C2A" w:rsidRPr="00720EC2" w:rsidRDefault="00FD1C2A" w:rsidP="00AC1575">
            <w:pPr>
              <w:bidi/>
              <w:spacing w:line="360" w:lineRule="auto"/>
              <w:jc w:val="center"/>
              <w:rPr>
                <w:del w:id="3096" w:author="GABRIEL DAVIDIAN" w:date="2020-08-24T11:19:00Z"/>
                <w:rFonts w:asciiTheme="majorBidi" w:hAnsiTheme="majorBidi" w:cstheme="majorBidi"/>
              </w:rPr>
            </w:pPr>
            <w:del w:id="3097" w:author="GABRIEL DAVIDIAN" w:date="2020-08-24T11:19:00Z">
              <w:r w:rsidRPr="00720EC2">
                <w:rPr>
                  <w:rFonts w:asciiTheme="majorBidi" w:hAnsiTheme="majorBidi" w:cstheme="majorBidi"/>
                  <w:rtl/>
                </w:rPr>
                <w:delText>5.418</w:delText>
              </w:r>
            </w:del>
          </w:p>
          <w:p w14:paraId="0DA5F05C" w14:textId="77777777" w:rsidR="00FD1C2A" w:rsidRPr="00720EC2" w:rsidRDefault="00FD1C2A" w:rsidP="00AC1575">
            <w:pPr>
              <w:bidi/>
              <w:spacing w:line="360" w:lineRule="auto"/>
              <w:jc w:val="center"/>
              <w:rPr>
                <w:del w:id="3098" w:author="GABRIEL DAVIDIAN" w:date="2020-08-24T11:19:00Z"/>
                <w:rFonts w:asciiTheme="majorBidi" w:hAnsiTheme="majorBidi" w:cstheme="majorBidi"/>
              </w:rPr>
            </w:pPr>
            <w:del w:id="3099" w:author="GABRIEL DAVIDIAN" w:date="2020-08-24T11:19:00Z">
              <w:r w:rsidRPr="00720EC2">
                <w:rPr>
                  <w:rFonts w:asciiTheme="majorBidi" w:hAnsiTheme="majorBidi" w:cstheme="majorBidi"/>
                  <w:rtl/>
                </w:rPr>
                <w:delText>3.578</w:delText>
              </w:r>
            </w:del>
          </w:p>
          <w:p w14:paraId="3202BA63" w14:textId="77777777" w:rsidR="00FD1C2A" w:rsidRPr="00720EC2" w:rsidRDefault="00FD1C2A" w:rsidP="00AC1575">
            <w:pPr>
              <w:bidi/>
              <w:spacing w:line="360" w:lineRule="auto"/>
              <w:jc w:val="center"/>
              <w:rPr>
                <w:del w:id="3100" w:author="GABRIEL DAVIDIAN" w:date="2020-08-24T11:19:00Z"/>
                <w:rFonts w:asciiTheme="majorBidi" w:hAnsiTheme="majorBidi" w:cstheme="majorBidi"/>
              </w:rPr>
            </w:pPr>
            <w:del w:id="3101" w:author="GABRIEL DAVIDIAN" w:date="2020-08-24T11:19:00Z">
              <w:r w:rsidRPr="00720EC2">
                <w:rPr>
                  <w:rFonts w:asciiTheme="majorBidi" w:hAnsiTheme="majorBidi" w:cstheme="majorBidi"/>
                  <w:rtl/>
                </w:rPr>
                <w:delText>0.4</w:delText>
              </w:r>
            </w:del>
          </w:p>
          <w:p w14:paraId="2DB52DF3" w14:textId="77777777" w:rsidR="00FD1C2A" w:rsidRPr="00720EC2" w:rsidRDefault="00FD1C2A" w:rsidP="00AC1575">
            <w:pPr>
              <w:bidi/>
              <w:spacing w:line="360" w:lineRule="auto"/>
              <w:jc w:val="center"/>
              <w:rPr>
                <w:del w:id="3102" w:author="GABRIEL DAVIDIAN" w:date="2020-08-24T11:19:00Z"/>
                <w:rFonts w:asciiTheme="majorBidi" w:hAnsiTheme="majorBidi" w:cstheme="majorBidi"/>
              </w:rPr>
            </w:pPr>
            <w:del w:id="3103" w:author="GABRIEL DAVIDIAN" w:date="2020-08-24T11:19:00Z">
              <w:r w:rsidRPr="00720EC2">
                <w:rPr>
                  <w:rFonts w:asciiTheme="majorBidi" w:hAnsiTheme="majorBidi" w:cstheme="majorBidi"/>
                  <w:rtl/>
                </w:rPr>
                <w:delText>4.707</w:delText>
              </w:r>
            </w:del>
          </w:p>
        </w:tc>
        <w:tc>
          <w:tcPr>
            <w:tcW w:w="1414" w:type="dxa"/>
          </w:tcPr>
          <w:p w14:paraId="1AB08FC8" w14:textId="77777777" w:rsidR="00FD1C2A" w:rsidRPr="00720EC2" w:rsidRDefault="00FD1C2A" w:rsidP="00AC1575">
            <w:pPr>
              <w:jc w:val="center"/>
              <w:rPr>
                <w:del w:id="3104" w:author="GABRIEL DAVIDIAN" w:date="2020-08-24T11:19:00Z"/>
                <w:rFonts w:asciiTheme="majorBidi" w:hAnsiTheme="majorBidi" w:cstheme="majorBidi"/>
              </w:rPr>
            </w:pPr>
            <w:del w:id="3105" w:author="GABRIEL DAVIDIAN" w:date="2020-08-24T11:19:00Z">
              <w:r w:rsidRPr="00720EC2">
                <w:rPr>
                  <w:rFonts w:asciiTheme="majorBidi" w:hAnsiTheme="majorBidi" w:cstheme="majorBidi"/>
                </w:rPr>
                <w:delText>25</w:delText>
              </w:r>
            </w:del>
          </w:p>
        </w:tc>
        <w:tc>
          <w:tcPr>
            <w:tcW w:w="1023" w:type="dxa"/>
          </w:tcPr>
          <w:p w14:paraId="0288B098" w14:textId="77777777" w:rsidR="00FD1C2A" w:rsidRPr="00720EC2" w:rsidRDefault="00FD1C2A" w:rsidP="00AC1575">
            <w:pPr>
              <w:jc w:val="center"/>
              <w:rPr>
                <w:del w:id="3106" w:author="GABRIEL DAVIDIAN" w:date="2020-08-24T11:19:00Z"/>
                <w:rFonts w:asciiTheme="majorBidi" w:hAnsiTheme="majorBidi" w:cstheme="majorBidi"/>
              </w:rPr>
            </w:pPr>
            <w:del w:id="3107" w:author="GABRIEL DAVIDIAN" w:date="2020-08-24T11:19:00Z">
              <w:r w:rsidRPr="00720EC2">
                <w:rPr>
                  <w:rFonts w:asciiTheme="majorBidi" w:hAnsiTheme="majorBidi" w:cstheme="majorBidi"/>
                </w:rPr>
                <w:delText>24.6</w:delText>
              </w:r>
            </w:del>
          </w:p>
        </w:tc>
        <w:tc>
          <w:tcPr>
            <w:tcW w:w="1157" w:type="dxa"/>
          </w:tcPr>
          <w:p w14:paraId="50EB6EE4" w14:textId="77777777" w:rsidR="00FD1C2A" w:rsidRPr="00720EC2" w:rsidRDefault="00FD1C2A" w:rsidP="00AC1575">
            <w:pPr>
              <w:jc w:val="center"/>
              <w:rPr>
                <w:del w:id="3108" w:author="GABRIEL DAVIDIAN" w:date="2020-08-24T11:19:00Z"/>
                <w:rFonts w:asciiTheme="majorBidi" w:hAnsiTheme="majorBidi" w:cstheme="majorBidi"/>
              </w:rPr>
            </w:pPr>
            <w:del w:id="3109" w:author="GABRIEL DAVIDIAN" w:date="2020-08-24T11:19:00Z">
              <w:r w:rsidRPr="00720EC2">
                <w:rPr>
                  <w:rFonts w:asciiTheme="majorBidi" w:hAnsiTheme="majorBidi" w:cstheme="majorBidi"/>
                </w:rPr>
                <w:delText>15</w:delText>
              </w:r>
            </w:del>
          </w:p>
        </w:tc>
      </w:tr>
      <w:tr w:rsidR="00FD1C2A" w:rsidRPr="00720EC2" w14:paraId="14BE87D0" w14:textId="77777777" w:rsidTr="00AC1575">
        <w:trPr>
          <w:jc w:val="center"/>
          <w:del w:id="3110" w:author="GABRIEL DAVIDIAN" w:date="2020-08-24T11:19:00Z"/>
        </w:trPr>
        <w:tc>
          <w:tcPr>
            <w:tcW w:w="1079" w:type="dxa"/>
            <w:vAlign w:val="center"/>
          </w:tcPr>
          <w:p w14:paraId="60A5FD83" w14:textId="77777777" w:rsidR="00FD1C2A" w:rsidRPr="00720EC2" w:rsidRDefault="00FD1C2A" w:rsidP="00AC1575">
            <w:pPr>
              <w:spacing w:line="360" w:lineRule="auto"/>
              <w:jc w:val="center"/>
              <w:rPr>
                <w:del w:id="3111" w:author="GABRIEL DAVIDIAN" w:date="2020-08-24T11:19:00Z"/>
                <w:rFonts w:asciiTheme="majorBidi" w:eastAsia="Calibri" w:hAnsiTheme="majorBidi" w:cstheme="majorBidi"/>
                <w:color w:val="000000"/>
              </w:rPr>
            </w:pPr>
            <w:del w:id="3112" w:author="GABRIEL DAVIDIAN" w:date="2020-08-24T11:19:00Z">
              <w:r w:rsidRPr="00720EC2">
                <w:rPr>
                  <w:rFonts w:asciiTheme="majorBidi" w:eastAsia="Calibri" w:hAnsiTheme="majorBidi" w:cstheme="majorBidi"/>
                  <w:color w:val="000000"/>
                </w:rPr>
                <w:delText>E-0</w:delText>
              </w:r>
              <w:r w:rsidRPr="00720EC2">
                <w:rPr>
                  <w:rFonts w:asciiTheme="majorBidi" w:eastAsia="Calibri" w:hAnsiTheme="majorBidi" w:cstheme="majorBidi"/>
                  <w:color w:val="000000"/>
                  <w:rtl/>
                </w:rPr>
                <w:delText>1</w:delText>
              </w:r>
            </w:del>
          </w:p>
        </w:tc>
        <w:tc>
          <w:tcPr>
            <w:tcW w:w="1059" w:type="dxa"/>
            <w:vAlign w:val="center"/>
          </w:tcPr>
          <w:p w14:paraId="5AFB64BA" w14:textId="77777777" w:rsidR="00FD1C2A" w:rsidRPr="00720EC2" w:rsidRDefault="004D13C1" w:rsidP="00AC1575">
            <w:pPr>
              <w:spacing w:line="360" w:lineRule="auto"/>
              <w:jc w:val="center"/>
              <w:rPr>
                <w:del w:id="3113" w:author="GABRIEL DAVIDIAN" w:date="2020-08-24T11:19:00Z"/>
                <w:rFonts w:asciiTheme="majorBidi" w:eastAsia="Calibri" w:hAnsiTheme="majorBidi" w:cstheme="majorBidi"/>
                <w:color w:val="000000"/>
              </w:rPr>
            </w:pPr>
            <w:del w:id="3114" w:author="GABRIEL DAVIDIAN" w:date="2020-08-24T11:19:00Z">
              <w:r w:rsidRPr="00720EC2">
                <w:rPr>
                  <w:rFonts w:asciiTheme="majorBidi" w:eastAsia="Calibri" w:hAnsiTheme="majorBidi" w:cstheme="majorBidi"/>
                  <w:color w:val="000000"/>
                </w:rPr>
                <w:delText>1.5</w:delText>
              </w:r>
            </w:del>
          </w:p>
        </w:tc>
        <w:tc>
          <w:tcPr>
            <w:tcW w:w="1139" w:type="dxa"/>
            <w:vMerge/>
          </w:tcPr>
          <w:p w14:paraId="7954211D" w14:textId="77777777" w:rsidR="00FD1C2A" w:rsidRPr="00720EC2" w:rsidRDefault="00FD1C2A" w:rsidP="00AC1575">
            <w:pPr>
              <w:bidi/>
              <w:spacing w:line="360" w:lineRule="auto"/>
              <w:jc w:val="center"/>
              <w:rPr>
                <w:del w:id="3115" w:author="GABRIEL DAVIDIAN" w:date="2020-08-24T11:19:00Z"/>
                <w:rFonts w:asciiTheme="majorBidi" w:hAnsiTheme="majorBidi" w:cstheme="majorBidi"/>
              </w:rPr>
            </w:pPr>
          </w:p>
        </w:tc>
        <w:tc>
          <w:tcPr>
            <w:tcW w:w="998" w:type="dxa"/>
            <w:vMerge/>
          </w:tcPr>
          <w:p w14:paraId="2B8744CE" w14:textId="77777777" w:rsidR="00FD1C2A" w:rsidRPr="00720EC2" w:rsidRDefault="00FD1C2A" w:rsidP="00AC1575">
            <w:pPr>
              <w:bidi/>
              <w:spacing w:line="360" w:lineRule="auto"/>
              <w:jc w:val="center"/>
              <w:rPr>
                <w:del w:id="3116" w:author="GABRIEL DAVIDIAN" w:date="2020-08-24T11:19:00Z"/>
                <w:rFonts w:asciiTheme="majorBidi" w:hAnsiTheme="majorBidi" w:cstheme="majorBidi"/>
              </w:rPr>
            </w:pPr>
          </w:p>
        </w:tc>
        <w:tc>
          <w:tcPr>
            <w:tcW w:w="1414" w:type="dxa"/>
          </w:tcPr>
          <w:p w14:paraId="7F6762A2" w14:textId="77777777" w:rsidR="00FD1C2A" w:rsidRPr="00720EC2" w:rsidRDefault="00FD1C2A" w:rsidP="00AC1575">
            <w:pPr>
              <w:jc w:val="center"/>
              <w:rPr>
                <w:del w:id="3117" w:author="GABRIEL DAVIDIAN" w:date="2020-08-24T11:19:00Z"/>
                <w:rFonts w:asciiTheme="majorBidi" w:hAnsiTheme="majorBidi" w:cstheme="majorBidi"/>
              </w:rPr>
            </w:pPr>
            <w:del w:id="3118" w:author="GABRIEL DAVIDIAN" w:date="2020-08-24T11:19:00Z">
              <w:r w:rsidRPr="00720EC2">
                <w:rPr>
                  <w:rFonts w:asciiTheme="majorBidi" w:hAnsiTheme="majorBidi" w:cstheme="majorBidi"/>
                </w:rPr>
                <w:delText>25</w:delText>
              </w:r>
            </w:del>
          </w:p>
        </w:tc>
        <w:tc>
          <w:tcPr>
            <w:tcW w:w="1023" w:type="dxa"/>
          </w:tcPr>
          <w:p w14:paraId="3C3FCBDA" w14:textId="77777777" w:rsidR="00FD1C2A" w:rsidRPr="00720EC2" w:rsidRDefault="00FD1C2A" w:rsidP="00AC1575">
            <w:pPr>
              <w:jc w:val="center"/>
              <w:rPr>
                <w:del w:id="3119" w:author="GABRIEL DAVIDIAN" w:date="2020-08-24T11:19:00Z"/>
                <w:rFonts w:asciiTheme="majorBidi" w:hAnsiTheme="majorBidi" w:cstheme="majorBidi"/>
              </w:rPr>
            </w:pPr>
            <w:del w:id="3120" w:author="GABRIEL DAVIDIAN" w:date="2020-08-24T11:19:00Z">
              <w:r w:rsidRPr="00720EC2">
                <w:rPr>
                  <w:rFonts w:asciiTheme="majorBidi" w:hAnsiTheme="majorBidi" w:cstheme="majorBidi"/>
                </w:rPr>
                <w:delText>24.6</w:delText>
              </w:r>
            </w:del>
          </w:p>
        </w:tc>
        <w:tc>
          <w:tcPr>
            <w:tcW w:w="1157" w:type="dxa"/>
          </w:tcPr>
          <w:p w14:paraId="767C2C5B" w14:textId="77777777" w:rsidR="00FD1C2A" w:rsidRPr="00720EC2" w:rsidRDefault="00FD1C2A" w:rsidP="00AC1575">
            <w:pPr>
              <w:jc w:val="center"/>
              <w:rPr>
                <w:del w:id="3121" w:author="GABRIEL DAVIDIAN" w:date="2020-08-24T11:19:00Z"/>
                <w:rFonts w:asciiTheme="majorBidi" w:hAnsiTheme="majorBidi" w:cstheme="majorBidi"/>
              </w:rPr>
            </w:pPr>
            <w:del w:id="3122" w:author="GABRIEL DAVIDIAN" w:date="2020-08-24T11:19:00Z">
              <w:r w:rsidRPr="00720EC2">
                <w:rPr>
                  <w:rFonts w:asciiTheme="majorBidi" w:hAnsiTheme="majorBidi" w:cstheme="majorBidi"/>
                </w:rPr>
                <w:delText>15</w:delText>
              </w:r>
            </w:del>
          </w:p>
        </w:tc>
      </w:tr>
      <w:tr w:rsidR="00FD1C2A" w:rsidRPr="00720EC2" w14:paraId="1735C865" w14:textId="77777777" w:rsidTr="00AC1575">
        <w:trPr>
          <w:jc w:val="center"/>
          <w:del w:id="3123" w:author="GABRIEL DAVIDIAN" w:date="2020-08-24T11:19:00Z"/>
        </w:trPr>
        <w:tc>
          <w:tcPr>
            <w:tcW w:w="1079" w:type="dxa"/>
            <w:vAlign w:val="center"/>
          </w:tcPr>
          <w:p w14:paraId="6C6CE7A3" w14:textId="77777777" w:rsidR="00FD1C2A" w:rsidRPr="00720EC2" w:rsidRDefault="00FD1C2A" w:rsidP="00AC1575">
            <w:pPr>
              <w:spacing w:line="360" w:lineRule="auto"/>
              <w:jc w:val="center"/>
              <w:rPr>
                <w:del w:id="3124" w:author="GABRIEL DAVIDIAN" w:date="2020-08-24T11:19:00Z"/>
                <w:rFonts w:asciiTheme="majorBidi" w:eastAsia="Calibri" w:hAnsiTheme="majorBidi" w:cstheme="majorBidi"/>
                <w:color w:val="000000"/>
              </w:rPr>
            </w:pPr>
            <w:del w:id="3125" w:author="GABRIEL DAVIDIAN" w:date="2020-08-24T11:19:00Z">
              <w:r w:rsidRPr="00720EC2">
                <w:rPr>
                  <w:rFonts w:asciiTheme="majorBidi" w:eastAsia="Calibri" w:hAnsiTheme="majorBidi" w:cstheme="majorBidi"/>
                  <w:color w:val="000000"/>
                </w:rPr>
                <w:delText>E-0</w:delText>
              </w:r>
              <w:r w:rsidRPr="00720EC2">
                <w:rPr>
                  <w:rFonts w:asciiTheme="majorBidi" w:eastAsia="Calibri" w:hAnsiTheme="majorBidi" w:cstheme="majorBidi"/>
                  <w:color w:val="000000"/>
                  <w:rtl/>
                </w:rPr>
                <w:delText>2</w:delText>
              </w:r>
            </w:del>
          </w:p>
        </w:tc>
        <w:tc>
          <w:tcPr>
            <w:tcW w:w="1059" w:type="dxa"/>
            <w:vAlign w:val="center"/>
          </w:tcPr>
          <w:p w14:paraId="28FF5772" w14:textId="77777777" w:rsidR="00FD1C2A" w:rsidRPr="00720EC2" w:rsidRDefault="00FD1C2A" w:rsidP="00AC1575">
            <w:pPr>
              <w:spacing w:line="360" w:lineRule="auto"/>
              <w:jc w:val="center"/>
              <w:rPr>
                <w:del w:id="3126" w:author="GABRIEL DAVIDIAN" w:date="2020-08-24T11:19:00Z"/>
                <w:rFonts w:asciiTheme="majorBidi" w:eastAsia="Calibri" w:hAnsiTheme="majorBidi" w:cstheme="majorBidi"/>
                <w:color w:val="000000"/>
              </w:rPr>
            </w:pPr>
            <w:del w:id="3127" w:author="GABRIEL DAVIDIAN" w:date="2020-08-24T11:19:00Z">
              <w:r w:rsidRPr="00720EC2">
                <w:rPr>
                  <w:rFonts w:asciiTheme="majorBidi" w:eastAsia="Calibri" w:hAnsiTheme="majorBidi" w:cstheme="majorBidi"/>
                  <w:color w:val="000000"/>
                  <w:rtl/>
                </w:rPr>
                <w:delText>2.5</w:delText>
              </w:r>
            </w:del>
          </w:p>
        </w:tc>
        <w:tc>
          <w:tcPr>
            <w:tcW w:w="1139" w:type="dxa"/>
            <w:vMerge/>
          </w:tcPr>
          <w:p w14:paraId="66CA745F" w14:textId="77777777" w:rsidR="00FD1C2A" w:rsidRPr="00720EC2" w:rsidRDefault="00FD1C2A" w:rsidP="00AC1575">
            <w:pPr>
              <w:bidi/>
              <w:spacing w:line="360" w:lineRule="auto"/>
              <w:jc w:val="center"/>
              <w:rPr>
                <w:del w:id="3128" w:author="GABRIEL DAVIDIAN" w:date="2020-08-24T11:19:00Z"/>
                <w:rFonts w:asciiTheme="majorBidi" w:hAnsiTheme="majorBidi" w:cstheme="majorBidi"/>
              </w:rPr>
            </w:pPr>
          </w:p>
        </w:tc>
        <w:tc>
          <w:tcPr>
            <w:tcW w:w="998" w:type="dxa"/>
            <w:vMerge/>
          </w:tcPr>
          <w:p w14:paraId="7FDF570B" w14:textId="77777777" w:rsidR="00FD1C2A" w:rsidRPr="00720EC2" w:rsidRDefault="00FD1C2A" w:rsidP="00AC1575">
            <w:pPr>
              <w:bidi/>
              <w:spacing w:line="360" w:lineRule="auto"/>
              <w:jc w:val="center"/>
              <w:rPr>
                <w:del w:id="3129" w:author="GABRIEL DAVIDIAN" w:date="2020-08-24T11:19:00Z"/>
                <w:rFonts w:asciiTheme="majorBidi" w:hAnsiTheme="majorBidi" w:cstheme="majorBidi"/>
              </w:rPr>
            </w:pPr>
          </w:p>
        </w:tc>
        <w:tc>
          <w:tcPr>
            <w:tcW w:w="1414" w:type="dxa"/>
          </w:tcPr>
          <w:p w14:paraId="361B4ED6" w14:textId="77777777" w:rsidR="00FD1C2A" w:rsidRPr="00720EC2" w:rsidRDefault="00FD1C2A" w:rsidP="00AC1575">
            <w:pPr>
              <w:jc w:val="center"/>
              <w:rPr>
                <w:del w:id="3130" w:author="GABRIEL DAVIDIAN" w:date="2020-08-24T11:19:00Z"/>
                <w:rFonts w:asciiTheme="majorBidi" w:hAnsiTheme="majorBidi" w:cstheme="majorBidi"/>
              </w:rPr>
            </w:pPr>
            <w:del w:id="3131" w:author="GABRIEL DAVIDIAN" w:date="2020-08-24T11:19:00Z">
              <w:r w:rsidRPr="00720EC2">
                <w:rPr>
                  <w:rFonts w:asciiTheme="majorBidi" w:hAnsiTheme="majorBidi" w:cstheme="majorBidi"/>
                </w:rPr>
                <w:delText>25</w:delText>
              </w:r>
            </w:del>
          </w:p>
        </w:tc>
        <w:tc>
          <w:tcPr>
            <w:tcW w:w="1023" w:type="dxa"/>
          </w:tcPr>
          <w:p w14:paraId="50AC3BBC" w14:textId="77777777" w:rsidR="00FD1C2A" w:rsidRPr="00720EC2" w:rsidRDefault="00FD1C2A" w:rsidP="00AC1575">
            <w:pPr>
              <w:jc w:val="center"/>
              <w:rPr>
                <w:del w:id="3132" w:author="GABRIEL DAVIDIAN" w:date="2020-08-24T11:19:00Z"/>
                <w:rFonts w:asciiTheme="majorBidi" w:hAnsiTheme="majorBidi" w:cstheme="majorBidi"/>
              </w:rPr>
            </w:pPr>
            <w:del w:id="3133" w:author="GABRIEL DAVIDIAN" w:date="2020-08-24T11:19:00Z">
              <w:r w:rsidRPr="00720EC2">
                <w:rPr>
                  <w:rFonts w:asciiTheme="majorBidi" w:hAnsiTheme="majorBidi" w:cstheme="majorBidi"/>
                </w:rPr>
                <w:delText>24.6</w:delText>
              </w:r>
            </w:del>
          </w:p>
        </w:tc>
        <w:tc>
          <w:tcPr>
            <w:tcW w:w="1157" w:type="dxa"/>
          </w:tcPr>
          <w:p w14:paraId="7A7C8CE3" w14:textId="77777777" w:rsidR="00FD1C2A" w:rsidRPr="00720EC2" w:rsidRDefault="00FD1C2A" w:rsidP="00AC1575">
            <w:pPr>
              <w:jc w:val="center"/>
              <w:rPr>
                <w:del w:id="3134" w:author="GABRIEL DAVIDIAN" w:date="2020-08-24T11:19:00Z"/>
                <w:rFonts w:asciiTheme="majorBidi" w:hAnsiTheme="majorBidi" w:cstheme="majorBidi"/>
              </w:rPr>
            </w:pPr>
            <w:del w:id="3135" w:author="GABRIEL DAVIDIAN" w:date="2020-08-24T11:19:00Z">
              <w:r w:rsidRPr="00720EC2">
                <w:rPr>
                  <w:rFonts w:asciiTheme="majorBidi" w:hAnsiTheme="majorBidi" w:cstheme="majorBidi"/>
                </w:rPr>
                <w:delText>15</w:delText>
              </w:r>
            </w:del>
          </w:p>
        </w:tc>
      </w:tr>
      <w:tr w:rsidR="00FD1C2A" w:rsidRPr="00720EC2" w14:paraId="4272EE23" w14:textId="77777777" w:rsidTr="00AC1575">
        <w:trPr>
          <w:jc w:val="center"/>
          <w:del w:id="3136" w:author="GABRIEL DAVIDIAN" w:date="2020-08-24T11:19:00Z"/>
        </w:trPr>
        <w:tc>
          <w:tcPr>
            <w:tcW w:w="1079" w:type="dxa"/>
            <w:vAlign w:val="center"/>
          </w:tcPr>
          <w:p w14:paraId="05557BC6" w14:textId="77777777" w:rsidR="00FD1C2A" w:rsidRPr="00720EC2" w:rsidRDefault="00FD1C2A" w:rsidP="00AC1575">
            <w:pPr>
              <w:spacing w:line="360" w:lineRule="auto"/>
              <w:jc w:val="center"/>
              <w:rPr>
                <w:del w:id="3137" w:author="GABRIEL DAVIDIAN" w:date="2020-08-24T11:19:00Z"/>
                <w:rFonts w:asciiTheme="majorBidi" w:eastAsia="Calibri" w:hAnsiTheme="majorBidi" w:cstheme="majorBidi"/>
                <w:color w:val="000000"/>
              </w:rPr>
            </w:pPr>
            <w:del w:id="3138" w:author="GABRIEL DAVIDIAN" w:date="2020-08-24T11:19:00Z">
              <w:r w:rsidRPr="00720EC2">
                <w:rPr>
                  <w:rFonts w:asciiTheme="majorBidi" w:eastAsia="Calibri" w:hAnsiTheme="majorBidi" w:cstheme="majorBidi"/>
                  <w:color w:val="000000"/>
                </w:rPr>
                <w:delText>E-0</w:delText>
              </w:r>
              <w:r w:rsidRPr="00720EC2">
                <w:rPr>
                  <w:rFonts w:asciiTheme="majorBidi" w:eastAsia="Calibri" w:hAnsiTheme="majorBidi" w:cstheme="majorBidi"/>
                  <w:color w:val="000000"/>
                  <w:rtl/>
                </w:rPr>
                <w:delText>3</w:delText>
              </w:r>
            </w:del>
          </w:p>
        </w:tc>
        <w:tc>
          <w:tcPr>
            <w:tcW w:w="1059" w:type="dxa"/>
            <w:vAlign w:val="center"/>
          </w:tcPr>
          <w:p w14:paraId="3B7A0D6F" w14:textId="77777777" w:rsidR="00FD1C2A" w:rsidRPr="00720EC2" w:rsidRDefault="00FD1C2A" w:rsidP="00AC1575">
            <w:pPr>
              <w:spacing w:line="360" w:lineRule="auto"/>
              <w:jc w:val="center"/>
              <w:rPr>
                <w:del w:id="3139" w:author="GABRIEL DAVIDIAN" w:date="2020-08-24T11:19:00Z"/>
                <w:rFonts w:asciiTheme="majorBidi" w:eastAsia="Calibri" w:hAnsiTheme="majorBidi" w:cstheme="majorBidi"/>
                <w:color w:val="000000"/>
              </w:rPr>
            </w:pPr>
            <w:del w:id="3140" w:author="GABRIEL DAVIDIAN" w:date="2020-08-24T11:19:00Z">
              <w:r w:rsidRPr="00720EC2">
                <w:rPr>
                  <w:rFonts w:asciiTheme="majorBidi" w:eastAsia="Calibri" w:hAnsiTheme="majorBidi" w:cstheme="majorBidi"/>
                  <w:color w:val="000000"/>
                  <w:rtl/>
                </w:rPr>
                <w:delText>3</w:delText>
              </w:r>
            </w:del>
          </w:p>
        </w:tc>
        <w:tc>
          <w:tcPr>
            <w:tcW w:w="1139" w:type="dxa"/>
            <w:vMerge/>
          </w:tcPr>
          <w:p w14:paraId="54621F22" w14:textId="77777777" w:rsidR="00FD1C2A" w:rsidRPr="00720EC2" w:rsidRDefault="00FD1C2A" w:rsidP="00AC1575">
            <w:pPr>
              <w:bidi/>
              <w:spacing w:line="360" w:lineRule="auto"/>
              <w:jc w:val="center"/>
              <w:rPr>
                <w:del w:id="3141" w:author="GABRIEL DAVIDIAN" w:date="2020-08-24T11:19:00Z"/>
                <w:rFonts w:asciiTheme="majorBidi" w:hAnsiTheme="majorBidi" w:cstheme="majorBidi"/>
              </w:rPr>
            </w:pPr>
          </w:p>
        </w:tc>
        <w:tc>
          <w:tcPr>
            <w:tcW w:w="998" w:type="dxa"/>
            <w:vMerge/>
          </w:tcPr>
          <w:p w14:paraId="535143F3" w14:textId="77777777" w:rsidR="00FD1C2A" w:rsidRPr="00720EC2" w:rsidRDefault="00FD1C2A" w:rsidP="00AC1575">
            <w:pPr>
              <w:bidi/>
              <w:spacing w:line="360" w:lineRule="auto"/>
              <w:jc w:val="center"/>
              <w:rPr>
                <w:del w:id="3142" w:author="GABRIEL DAVIDIAN" w:date="2020-08-24T11:19:00Z"/>
                <w:rFonts w:asciiTheme="majorBidi" w:hAnsiTheme="majorBidi" w:cstheme="majorBidi"/>
              </w:rPr>
            </w:pPr>
          </w:p>
        </w:tc>
        <w:tc>
          <w:tcPr>
            <w:tcW w:w="1414" w:type="dxa"/>
          </w:tcPr>
          <w:p w14:paraId="6FA8B0FE" w14:textId="77777777" w:rsidR="00FD1C2A" w:rsidRPr="00720EC2" w:rsidRDefault="00FD1C2A" w:rsidP="00AC1575">
            <w:pPr>
              <w:jc w:val="center"/>
              <w:rPr>
                <w:del w:id="3143" w:author="GABRIEL DAVIDIAN" w:date="2020-08-24T11:19:00Z"/>
                <w:rFonts w:asciiTheme="majorBidi" w:hAnsiTheme="majorBidi" w:cstheme="majorBidi"/>
              </w:rPr>
            </w:pPr>
            <w:del w:id="3144" w:author="GABRIEL DAVIDIAN" w:date="2020-08-24T11:19:00Z">
              <w:r w:rsidRPr="00720EC2">
                <w:rPr>
                  <w:rFonts w:asciiTheme="majorBidi" w:hAnsiTheme="majorBidi" w:cstheme="majorBidi"/>
                </w:rPr>
                <w:delText>25</w:delText>
              </w:r>
            </w:del>
          </w:p>
        </w:tc>
        <w:tc>
          <w:tcPr>
            <w:tcW w:w="1023" w:type="dxa"/>
          </w:tcPr>
          <w:p w14:paraId="359AF9CF" w14:textId="77777777" w:rsidR="00FD1C2A" w:rsidRPr="00720EC2" w:rsidRDefault="00FD1C2A" w:rsidP="00AC1575">
            <w:pPr>
              <w:jc w:val="center"/>
              <w:rPr>
                <w:del w:id="3145" w:author="GABRIEL DAVIDIAN" w:date="2020-08-24T11:19:00Z"/>
                <w:rFonts w:asciiTheme="majorBidi" w:hAnsiTheme="majorBidi" w:cstheme="majorBidi"/>
              </w:rPr>
            </w:pPr>
            <w:del w:id="3146" w:author="GABRIEL DAVIDIAN" w:date="2020-08-24T11:19:00Z">
              <w:r w:rsidRPr="00720EC2">
                <w:rPr>
                  <w:rFonts w:asciiTheme="majorBidi" w:hAnsiTheme="majorBidi" w:cstheme="majorBidi"/>
                </w:rPr>
                <w:delText>24.6</w:delText>
              </w:r>
            </w:del>
          </w:p>
        </w:tc>
        <w:tc>
          <w:tcPr>
            <w:tcW w:w="1157" w:type="dxa"/>
          </w:tcPr>
          <w:p w14:paraId="156E45A8" w14:textId="77777777" w:rsidR="00FD1C2A" w:rsidRPr="00720EC2" w:rsidRDefault="00FD1C2A" w:rsidP="00AC1575">
            <w:pPr>
              <w:jc w:val="center"/>
              <w:rPr>
                <w:del w:id="3147" w:author="GABRIEL DAVIDIAN" w:date="2020-08-24T11:19:00Z"/>
                <w:rFonts w:asciiTheme="majorBidi" w:hAnsiTheme="majorBidi" w:cstheme="majorBidi"/>
              </w:rPr>
            </w:pPr>
            <w:del w:id="3148" w:author="GABRIEL DAVIDIAN" w:date="2020-08-24T11:19:00Z">
              <w:r w:rsidRPr="00720EC2">
                <w:rPr>
                  <w:rFonts w:asciiTheme="majorBidi" w:hAnsiTheme="majorBidi" w:cstheme="majorBidi"/>
                </w:rPr>
                <w:delText>15</w:delText>
              </w:r>
            </w:del>
          </w:p>
        </w:tc>
      </w:tr>
      <w:tr w:rsidR="00FD1C2A" w:rsidRPr="00720EC2" w14:paraId="3F2F00B6" w14:textId="77777777" w:rsidTr="00AC1575">
        <w:trPr>
          <w:jc w:val="center"/>
          <w:del w:id="3149" w:author="GABRIEL DAVIDIAN" w:date="2020-08-24T11:19:00Z"/>
        </w:trPr>
        <w:tc>
          <w:tcPr>
            <w:tcW w:w="1079" w:type="dxa"/>
            <w:vAlign w:val="center"/>
          </w:tcPr>
          <w:p w14:paraId="4E267FB8" w14:textId="77777777" w:rsidR="00FD1C2A" w:rsidRPr="00720EC2" w:rsidRDefault="00FD1C2A" w:rsidP="00AC1575">
            <w:pPr>
              <w:spacing w:line="360" w:lineRule="auto"/>
              <w:jc w:val="center"/>
              <w:rPr>
                <w:del w:id="3150" w:author="GABRIEL DAVIDIAN" w:date="2020-08-24T11:19:00Z"/>
                <w:rFonts w:asciiTheme="majorBidi" w:eastAsia="Calibri" w:hAnsiTheme="majorBidi" w:cstheme="majorBidi"/>
                <w:color w:val="000000"/>
              </w:rPr>
            </w:pPr>
            <w:del w:id="3151" w:author="GABRIEL DAVIDIAN" w:date="2020-08-24T11:19:00Z">
              <w:r w:rsidRPr="00720EC2">
                <w:rPr>
                  <w:rFonts w:asciiTheme="majorBidi" w:eastAsia="Calibri" w:hAnsiTheme="majorBidi" w:cstheme="majorBidi"/>
                  <w:color w:val="000000"/>
                </w:rPr>
                <w:delText>E-0</w:delText>
              </w:r>
              <w:r w:rsidRPr="00720EC2">
                <w:rPr>
                  <w:rFonts w:asciiTheme="majorBidi" w:eastAsia="Calibri" w:hAnsiTheme="majorBidi" w:cstheme="majorBidi"/>
                  <w:color w:val="000000"/>
                  <w:rtl/>
                </w:rPr>
                <w:delText>4</w:delText>
              </w:r>
            </w:del>
          </w:p>
        </w:tc>
        <w:tc>
          <w:tcPr>
            <w:tcW w:w="1059" w:type="dxa"/>
            <w:vAlign w:val="center"/>
          </w:tcPr>
          <w:p w14:paraId="35FE88DE" w14:textId="77777777" w:rsidR="00FD1C2A" w:rsidRPr="00720EC2" w:rsidRDefault="00FD1C2A" w:rsidP="00AC1575">
            <w:pPr>
              <w:spacing w:line="360" w:lineRule="auto"/>
              <w:jc w:val="center"/>
              <w:rPr>
                <w:del w:id="3152" w:author="GABRIEL DAVIDIAN" w:date="2020-08-24T11:19:00Z"/>
                <w:rFonts w:asciiTheme="majorBidi" w:eastAsia="Calibri" w:hAnsiTheme="majorBidi" w:cstheme="majorBidi"/>
                <w:color w:val="000000"/>
              </w:rPr>
            </w:pPr>
            <w:del w:id="3153" w:author="GABRIEL DAVIDIAN" w:date="2020-08-24T11:19:00Z">
              <w:r w:rsidRPr="00720EC2">
                <w:rPr>
                  <w:rFonts w:asciiTheme="majorBidi" w:eastAsia="Calibri" w:hAnsiTheme="majorBidi" w:cstheme="majorBidi"/>
                  <w:color w:val="000000"/>
                  <w:rtl/>
                </w:rPr>
                <w:delText>3.5</w:delText>
              </w:r>
            </w:del>
          </w:p>
        </w:tc>
        <w:tc>
          <w:tcPr>
            <w:tcW w:w="1139" w:type="dxa"/>
            <w:vMerge/>
          </w:tcPr>
          <w:p w14:paraId="00D56A05" w14:textId="77777777" w:rsidR="00FD1C2A" w:rsidRPr="00720EC2" w:rsidRDefault="00FD1C2A" w:rsidP="00AC1575">
            <w:pPr>
              <w:rPr>
                <w:del w:id="3154" w:author="GABRIEL DAVIDIAN" w:date="2020-08-24T11:19:00Z"/>
                <w:rFonts w:asciiTheme="majorBidi" w:hAnsiTheme="majorBidi" w:cstheme="majorBidi"/>
              </w:rPr>
            </w:pPr>
          </w:p>
        </w:tc>
        <w:tc>
          <w:tcPr>
            <w:tcW w:w="998" w:type="dxa"/>
            <w:vMerge/>
          </w:tcPr>
          <w:p w14:paraId="1650EC3B" w14:textId="77777777" w:rsidR="00FD1C2A" w:rsidRPr="00720EC2" w:rsidRDefault="00FD1C2A" w:rsidP="00AC1575">
            <w:pPr>
              <w:rPr>
                <w:del w:id="3155" w:author="GABRIEL DAVIDIAN" w:date="2020-08-24T11:19:00Z"/>
                <w:rFonts w:asciiTheme="majorBidi" w:hAnsiTheme="majorBidi" w:cstheme="majorBidi"/>
              </w:rPr>
            </w:pPr>
          </w:p>
        </w:tc>
        <w:tc>
          <w:tcPr>
            <w:tcW w:w="1414" w:type="dxa"/>
          </w:tcPr>
          <w:p w14:paraId="39833F91" w14:textId="77777777" w:rsidR="00FD1C2A" w:rsidRPr="00720EC2" w:rsidRDefault="00FD1C2A" w:rsidP="00AC1575">
            <w:pPr>
              <w:jc w:val="center"/>
              <w:rPr>
                <w:del w:id="3156" w:author="GABRIEL DAVIDIAN" w:date="2020-08-24T11:19:00Z"/>
                <w:rFonts w:asciiTheme="majorBidi" w:hAnsiTheme="majorBidi" w:cstheme="majorBidi"/>
              </w:rPr>
            </w:pPr>
            <w:del w:id="3157" w:author="GABRIEL DAVIDIAN" w:date="2020-08-24T11:19:00Z">
              <w:r w:rsidRPr="00720EC2">
                <w:rPr>
                  <w:rFonts w:asciiTheme="majorBidi" w:hAnsiTheme="majorBidi" w:cstheme="majorBidi"/>
                </w:rPr>
                <w:delText>25</w:delText>
              </w:r>
            </w:del>
          </w:p>
        </w:tc>
        <w:tc>
          <w:tcPr>
            <w:tcW w:w="1023" w:type="dxa"/>
          </w:tcPr>
          <w:p w14:paraId="7B2A827D" w14:textId="77777777" w:rsidR="00FD1C2A" w:rsidRPr="00720EC2" w:rsidRDefault="00FD1C2A" w:rsidP="00AC1575">
            <w:pPr>
              <w:jc w:val="center"/>
              <w:rPr>
                <w:del w:id="3158" w:author="GABRIEL DAVIDIAN" w:date="2020-08-24T11:19:00Z"/>
                <w:rFonts w:asciiTheme="majorBidi" w:hAnsiTheme="majorBidi" w:cstheme="majorBidi"/>
              </w:rPr>
            </w:pPr>
            <w:del w:id="3159" w:author="GABRIEL DAVIDIAN" w:date="2020-08-24T11:19:00Z">
              <w:r w:rsidRPr="00720EC2">
                <w:rPr>
                  <w:rFonts w:asciiTheme="majorBidi" w:hAnsiTheme="majorBidi" w:cstheme="majorBidi"/>
                </w:rPr>
                <w:delText>24.6</w:delText>
              </w:r>
            </w:del>
          </w:p>
        </w:tc>
        <w:tc>
          <w:tcPr>
            <w:tcW w:w="1157" w:type="dxa"/>
          </w:tcPr>
          <w:p w14:paraId="28DCF1A5" w14:textId="77777777" w:rsidR="00FD1C2A" w:rsidRPr="00720EC2" w:rsidRDefault="00FD1C2A" w:rsidP="00AC1575">
            <w:pPr>
              <w:jc w:val="center"/>
              <w:rPr>
                <w:del w:id="3160" w:author="GABRIEL DAVIDIAN" w:date="2020-08-24T11:19:00Z"/>
                <w:rFonts w:asciiTheme="majorBidi" w:hAnsiTheme="majorBidi" w:cstheme="majorBidi"/>
              </w:rPr>
            </w:pPr>
            <w:del w:id="3161" w:author="GABRIEL DAVIDIAN" w:date="2020-08-24T11:19:00Z">
              <w:r w:rsidRPr="00720EC2">
                <w:rPr>
                  <w:rFonts w:asciiTheme="majorBidi" w:hAnsiTheme="majorBidi" w:cstheme="majorBidi"/>
                </w:rPr>
                <w:delText>15</w:delText>
              </w:r>
            </w:del>
          </w:p>
        </w:tc>
      </w:tr>
    </w:tbl>
    <w:p w14:paraId="093B21AF" w14:textId="77777777" w:rsidR="00FD1C2A" w:rsidRPr="00720EC2" w:rsidRDefault="00FD1C2A" w:rsidP="00FD1C2A">
      <w:pPr>
        <w:rPr>
          <w:del w:id="3162" w:author="GABRIEL DAVIDIAN" w:date="2020-08-24T11:19:00Z"/>
          <w:rFonts w:asciiTheme="majorBidi" w:hAnsiTheme="majorBidi" w:cstheme="majorBidi"/>
        </w:rPr>
      </w:pPr>
    </w:p>
    <w:p w14:paraId="6D23ABB3" w14:textId="3B7F9E66" w:rsidR="009D37E8" w:rsidRPr="00720EC2" w:rsidRDefault="00FD1C2A" w:rsidP="00C74DB1">
      <w:pPr>
        <w:autoSpaceDE w:val="0"/>
        <w:autoSpaceDN w:val="0"/>
        <w:adjustRightInd w:val="0"/>
        <w:spacing w:after="0" w:line="360" w:lineRule="auto"/>
        <w:jc w:val="both"/>
        <w:rPr>
          <w:rFonts w:asciiTheme="majorBidi" w:hAnsiTheme="majorBidi" w:cstheme="majorBidi"/>
        </w:rPr>
      </w:pPr>
      <w:del w:id="3163" w:author="GABRIEL DAVIDIAN" w:date="2020-08-24T11:19:00Z">
        <w:r w:rsidRPr="00720EC2">
          <w:rPr>
            <w:rFonts w:asciiTheme="majorBidi" w:hAnsiTheme="majorBidi" w:cstheme="majorBidi"/>
          </w:rPr>
          <w:delText>Three angular</w:delText>
        </w:r>
      </w:del>
      <w:r w:rsidR="009D37E8">
        <w:rPr>
          <w:rFonts w:asciiTheme="majorBidi" w:hAnsiTheme="majorBidi" w:cstheme="majorBidi"/>
        </w:rPr>
        <w:t>-</w:t>
      </w:r>
      <w:r w:rsidR="009D37E8" w:rsidRPr="00720EC2">
        <w:rPr>
          <w:rFonts w:asciiTheme="majorBidi" w:hAnsiTheme="majorBidi" w:cstheme="majorBidi"/>
        </w:rPr>
        <w:t xml:space="preserve">speed harmonics (1, 3, and 12) were filtered from the </w:t>
      </w:r>
      <w:del w:id="3164" w:author="GABRIEL DAVIDIAN" w:date="2020-08-24T11:19:00Z">
        <w:r w:rsidRPr="00720EC2">
          <w:rPr>
            <w:rFonts w:asciiTheme="majorBidi" w:hAnsiTheme="majorBidi" w:cstheme="majorBidi"/>
          </w:rPr>
          <w:delText>acceleration</w:delText>
        </w:r>
      </w:del>
      <w:ins w:id="3165" w:author="GABRIEL DAVIDIAN" w:date="2020-08-24T11:19:00Z">
        <w:r w:rsidR="009D37E8">
          <w:rPr>
            <w:rFonts w:asciiTheme="majorBidi" w:hAnsiTheme="majorBidi" w:cstheme="majorBidi"/>
          </w:rPr>
          <w:t>recorded vibration signal</w:t>
        </w:r>
      </w:ins>
      <w:r w:rsidR="009D37E8" w:rsidRPr="00720EC2">
        <w:rPr>
          <w:rFonts w:asciiTheme="majorBidi" w:hAnsiTheme="majorBidi" w:cstheme="majorBidi"/>
        </w:rPr>
        <w:t xml:space="preserve"> obtained from the balanced and unbalanced experimental fan system. </w:t>
      </w:r>
      <w:r w:rsidR="009D37E8">
        <w:rPr>
          <w:rFonts w:asciiTheme="majorBidi" w:hAnsiTheme="majorBidi" w:cstheme="majorBidi"/>
        </w:rPr>
        <w:t xml:space="preserve">Table </w:t>
      </w:r>
      <w:del w:id="3166" w:author="GABRIEL DAVIDIAN" w:date="2020-08-24T11:19:00Z">
        <w:r w:rsidR="009513C6" w:rsidRPr="00720EC2">
          <w:rPr>
            <w:rFonts w:asciiTheme="majorBidi" w:hAnsiTheme="majorBidi" w:cstheme="majorBidi"/>
          </w:rPr>
          <w:delText>3</w:delText>
        </w:r>
      </w:del>
      <w:ins w:id="3167" w:author="GABRIEL DAVIDIAN" w:date="2020-08-24T11:19:00Z">
        <w:r w:rsidR="008D093E">
          <w:rPr>
            <w:rFonts w:asciiTheme="majorBidi" w:hAnsiTheme="majorBidi" w:cstheme="majorBidi"/>
          </w:rPr>
          <w:t>2</w:t>
        </w:r>
      </w:ins>
      <w:r w:rsidR="009D37E8">
        <w:rPr>
          <w:rFonts w:asciiTheme="majorBidi" w:hAnsiTheme="majorBidi" w:cstheme="majorBidi"/>
        </w:rPr>
        <w:t xml:space="preserve"> lists the f</w:t>
      </w:r>
      <w:r w:rsidR="009D37E8" w:rsidRPr="00720EC2">
        <w:rPr>
          <w:rFonts w:asciiTheme="majorBidi" w:hAnsiTheme="majorBidi" w:cstheme="majorBidi"/>
        </w:rPr>
        <w:t xml:space="preserve">ilter parameters, band pass, attenuation, </w:t>
      </w:r>
      <w:r w:rsidR="009D37E8">
        <w:rPr>
          <w:rFonts w:asciiTheme="majorBidi" w:hAnsiTheme="majorBidi" w:cstheme="majorBidi"/>
        </w:rPr>
        <w:t xml:space="preserve">and </w:t>
      </w:r>
      <w:r w:rsidR="009D37E8" w:rsidRPr="00720EC2">
        <w:rPr>
          <w:rFonts w:asciiTheme="majorBidi" w:hAnsiTheme="majorBidi" w:cstheme="majorBidi"/>
        </w:rPr>
        <w:t>ripple. For</w:t>
      </w:r>
      <w:r w:rsidR="009D37E8">
        <w:rPr>
          <w:rFonts w:asciiTheme="majorBidi" w:hAnsiTheme="majorBidi" w:cstheme="majorBidi"/>
        </w:rPr>
        <w:t xml:space="preserve"> </w:t>
      </w:r>
      <w:del w:id="3168" w:author="GABRIEL DAVIDIAN" w:date="2020-08-24T11:19:00Z">
        <w:r w:rsidRPr="00720EC2">
          <w:rPr>
            <w:rFonts w:asciiTheme="majorBidi" w:hAnsiTheme="majorBidi" w:cstheme="majorBidi"/>
          </w:rPr>
          <w:delText>constant angular</w:delText>
        </w:r>
      </w:del>
      <w:ins w:id="3169" w:author="GABRIEL DAVIDIAN" w:date="2020-08-24T11:19:00Z">
        <w:r w:rsidR="009D37E8">
          <w:rPr>
            <w:rFonts w:asciiTheme="majorBidi" w:hAnsiTheme="majorBidi" w:cstheme="majorBidi"/>
          </w:rPr>
          <w:t>stationary</w:t>
        </w:r>
        <w:r w:rsidR="009D37E8" w:rsidRPr="00720EC2">
          <w:rPr>
            <w:rFonts w:asciiTheme="majorBidi" w:hAnsiTheme="majorBidi" w:cstheme="majorBidi"/>
          </w:rPr>
          <w:t xml:space="preserve"> </w:t>
        </w:r>
        <w:r w:rsidR="009D37E8">
          <w:rPr>
            <w:rFonts w:asciiTheme="majorBidi" w:hAnsiTheme="majorBidi" w:cstheme="majorBidi"/>
          </w:rPr>
          <w:t>rotational</w:t>
        </w:r>
      </w:ins>
      <w:r w:rsidR="009D37E8" w:rsidRPr="00720EC2">
        <w:rPr>
          <w:rFonts w:asciiTheme="majorBidi" w:hAnsiTheme="majorBidi" w:cstheme="majorBidi"/>
        </w:rPr>
        <w:t xml:space="preserve"> speed, the VKF bandwidth was set </w:t>
      </w:r>
      <w:r w:rsidR="009D37E8">
        <w:rPr>
          <w:rFonts w:asciiTheme="majorBidi" w:hAnsiTheme="majorBidi" w:cstheme="majorBidi"/>
        </w:rPr>
        <w:t>at</w:t>
      </w:r>
      <w:r w:rsidR="009D37E8" w:rsidRPr="00720EC2">
        <w:rPr>
          <w:rFonts w:asciiTheme="majorBidi" w:hAnsiTheme="majorBidi" w:cstheme="majorBidi"/>
        </w:rPr>
        <w:t xml:space="preserve"> </w:t>
      </w:r>
      <w:del w:id="3170" w:author="GABRIEL DAVIDIAN" w:date="2020-08-24T11:19:00Z">
        <w:r w:rsidRPr="00720EC2">
          <w:rPr>
            <w:rFonts w:asciiTheme="majorBidi" w:hAnsiTheme="majorBidi" w:cstheme="majorBidi"/>
          </w:rPr>
          <w:delText>2.46</w:delText>
        </w:r>
        <w:r w:rsidR="009513C6">
          <w:rPr>
            <w:rFonts w:asciiTheme="majorBidi" w:hAnsiTheme="majorBidi" w:cstheme="majorBidi"/>
          </w:rPr>
          <w:delText xml:space="preserve"> Hz</w:delText>
        </w:r>
        <w:r w:rsidRPr="00720EC2">
          <w:rPr>
            <w:rFonts w:asciiTheme="majorBidi" w:hAnsiTheme="majorBidi" w:cstheme="majorBidi"/>
          </w:rPr>
          <w:delText xml:space="preserve"> </w:delText>
        </w:r>
        <w:r w:rsidR="00307524" w:rsidRPr="00720EC2">
          <w:rPr>
            <w:rFonts w:asciiTheme="majorBidi" w:hAnsiTheme="majorBidi" w:cstheme="majorBidi"/>
          </w:rPr>
          <w:delText xml:space="preserve">for all tracked harmonics </w:delText>
        </w:r>
        <w:r w:rsidRPr="00720EC2">
          <w:rPr>
            <w:rFonts w:asciiTheme="majorBidi" w:hAnsiTheme="majorBidi" w:cstheme="majorBidi"/>
          </w:rPr>
          <w:delText>(</w:delText>
        </w:r>
      </w:del>
      <w:r w:rsidR="009D37E8" w:rsidRPr="00720EC2">
        <w:rPr>
          <w:rFonts w:asciiTheme="majorBidi" w:hAnsiTheme="majorBidi" w:cstheme="majorBidi"/>
        </w:rPr>
        <w:t>10% of the nominal rotation frequency</w:t>
      </w:r>
      <w:del w:id="3171" w:author="GABRIEL DAVIDIAN" w:date="2020-08-24T11:19:00Z">
        <w:r w:rsidR="009513C6">
          <w:rPr>
            <w:rFonts w:asciiTheme="majorBidi" w:hAnsiTheme="majorBidi" w:cstheme="majorBidi"/>
          </w:rPr>
          <w:delText xml:space="preserve">; </w:delText>
        </w:r>
      </w:del>
      <w:ins w:id="3172" w:author="GABRIEL DAVIDIAN" w:date="2020-08-24T11:19:00Z">
        <w:r w:rsidR="009D37E8">
          <w:rPr>
            <w:rFonts w:asciiTheme="majorBidi" w:hAnsiTheme="majorBidi" w:cstheme="majorBidi"/>
          </w:rPr>
          <w:t xml:space="preserve"> </w:t>
        </w:r>
        <w:r w:rsidR="009D37E8" w:rsidRPr="00720EC2">
          <w:rPr>
            <w:rFonts w:asciiTheme="majorBidi" w:hAnsiTheme="majorBidi" w:cstheme="majorBidi"/>
          </w:rPr>
          <w:t xml:space="preserve">for all tracked harmonics </w:t>
        </w:r>
        <w:r w:rsidR="009D37E8">
          <w:rPr>
            <w:rFonts w:asciiTheme="majorBidi" w:hAnsiTheme="majorBidi" w:cstheme="majorBidi"/>
          </w:rPr>
          <w:t>(</w:t>
        </w:r>
      </w:ins>
      <w:r w:rsidR="009D37E8">
        <w:rPr>
          <w:rFonts w:asciiTheme="majorBidi" w:hAnsiTheme="majorBidi" w:cstheme="majorBidi"/>
        </w:rPr>
        <w:t>the</w:t>
      </w:r>
      <w:r w:rsidR="009D37E8" w:rsidRPr="00720EC2">
        <w:rPr>
          <w:rFonts w:asciiTheme="majorBidi" w:hAnsiTheme="majorBidi" w:cstheme="majorBidi"/>
        </w:rPr>
        <w:t xml:space="preserve"> literature indicates</w:t>
      </w:r>
      <w:customXmlInsRangeStart w:id="3173" w:author="GABRIEL DAVIDIAN" w:date="2020-08-24T11:19:00Z"/>
      <w:sdt>
        <w:sdtPr>
          <w:rPr>
            <w:rFonts w:asciiTheme="majorBidi" w:hAnsiTheme="majorBidi" w:cstheme="majorBidi"/>
          </w:rPr>
          <w:id w:val="1522819087"/>
          <w:citation/>
        </w:sdtPr>
        <w:sdtEndPr/>
        <w:sdtContent>
          <w:customXmlInsRangeEnd w:id="3173"/>
          <w:ins w:id="3174" w:author="GABRIEL DAVIDIAN" w:date="2020-08-24T11:19:00Z">
            <w:r w:rsidR="00BE461B">
              <w:rPr>
                <w:rFonts w:asciiTheme="majorBidi" w:hAnsiTheme="majorBidi" w:cstheme="majorBidi"/>
              </w:rPr>
              <w:fldChar w:fldCharType="begin"/>
            </w:r>
            <w:r w:rsidR="00BE461B">
              <w:rPr>
                <w:rFonts w:asciiTheme="majorBidi" w:hAnsiTheme="majorBidi" w:cstheme="majorBidi"/>
              </w:rPr>
              <w:instrText xml:space="preserve"> CITATION Tum05 \l 1033 </w:instrText>
            </w:r>
            <w:r w:rsidR="00BE461B">
              <w:rPr>
                <w:rFonts w:asciiTheme="majorBidi" w:hAnsiTheme="majorBidi" w:cstheme="majorBidi"/>
              </w:rPr>
              <w:fldChar w:fldCharType="separate"/>
            </w:r>
            <w:r w:rsidR="003A43BD">
              <w:rPr>
                <w:rFonts w:asciiTheme="majorBidi" w:hAnsiTheme="majorBidi" w:cstheme="majorBidi"/>
                <w:noProof/>
              </w:rPr>
              <w:t xml:space="preserve"> </w:t>
            </w:r>
            <w:r w:rsidR="003A43BD" w:rsidRPr="003A43BD">
              <w:rPr>
                <w:rFonts w:asciiTheme="majorBidi" w:hAnsiTheme="majorBidi" w:cstheme="majorBidi"/>
                <w:noProof/>
              </w:rPr>
              <w:t>[7]</w:t>
            </w:r>
            <w:r w:rsidR="00BE461B">
              <w:rPr>
                <w:rFonts w:asciiTheme="majorBidi" w:hAnsiTheme="majorBidi" w:cstheme="majorBidi"/>
              </w:rPr>
              <w:fldChar w:fldCharType="end"/>
            </w:r>
          </w:ins>
          <w:customXmlInsRangeStart w:id="3175" w:author="GABRIEL DAVIDIAN" w:date="2020-08-24T11:19:00Z"/>
        </w:sdtContent>
      </w:sdt>
      <w:customXmlInsRangeEnd w:id="3175"/>
      <w:r w:rsidR="009D37E8" w:rsidRPr="00720EC2">
        <w:rPr>
          <w:rFonts w:asciiTheme="majorBidi" w:hAnsiTheme="majorBidi" w:cstheme="majorBidi"/>
        </w:rPr>
        <w:t xml:space="preserve"> that good results </w:t>
      </w:r>
      <w:r w:rsidR="009D37E8">
        <w:rPr>
          <w:rFonts w:asciiTheme="majorBidi" w:hAnsiTheme="majorBidi" w:cstheme="majorBidi"/>
        </w:rPr>
        <w:t>are</w:t>
      </w:r>
      <w:r w:rsidR="009D37E8" w:rsidRPr="00720EC2">
        <w:rPr>
          <w:rFonts w:asciiTheme="majorBidi" w:hAnsiTheme="majorBidi" w:cstheme="majorBidi"/>
        </w:rPr>
        <w:t xml:space="preserve"> observed when the filter bandwidth </w:t>
      </w:r>
      <w:r w:rsidR="009D37E8">
        <w:rPr>
          <w:rFonts w:asciiTheme="majorBidi" w:hAnsiTheme="majorBidi" w:cstheme="majorBidi"/>
        </w:rPr>
        <w:t>is</w:t>
      </w:r>
      <w:r w:rsidR="009D37E8" w:rsidRPr="00720EC2">
        <w:rPr>
          <w:rFonts w:asciiTheme="majorBidi" w:hAnsiTheme="majorBidi" w:cstheme="majorBidi"/>
        </w:rPr>
        <w:t xml:space="preserve"> 10% of the nominal rotation frequency), as shown in </w:t>
      </w:r>
      <w:r w:rsidR="009D37E8">
        <w:rPr>
          <w:rFonts w:asciiTheme="majorBidi" w:hAnsiTheme="majorBidi" w:cstheme="majorBidi"/>
        </w:rPr>
        <w:t xml:space="preserve">Table </w:t>
      </w:r>
      <w:del w:id="3176" w:author="GABRIEL DAVIDIAN" w:date="2020-08-24T11:19:00Z">
        <w:r w:rsidRPr="00720EC2">
          <w:rPr>
            <w:rFonts w:asciiTheme="majorBidi" w:hAnsiTheme="majorBidi" w:cstheme="majorBidi"/>
          </w:rPr>
          <w:delText>4</w:delText>
        </w:r>
      </w:del>
      <w:ins w:id="3177" w:author="GABRIEL DAVIDIAN" w:date="2020-08-24T11:19:00Z">
        <w:r w:rsidR="00C74DB1">
          <w:rPr>
            <w:rFonts w:asciiTheme="majorBidi" w:hAnsiTheme="majorBidi" w:cstheme="majorBidi"/>
          </w:rPr>
          <w:t>2</w:t>
        </w:r>
      </w:ins>
      <w:r w:rsidR="009D37E8" w:rsidRPr="00720EC2">
        <w:rPr>
          <w:rFonts w:asciiTheme="majorBidi" w:hAnsiTheme="majorBidi" w:cstheme="majorBidi"/>
        </w:rPr>
        <w:t xml:space="preserve">. However, </w:t>
      </w:r>
      <w:r w:rsidR="009D37E8">
        <w:rPr>
          <w:rFonts w:asciiTheme="majorBidi" w:hAnsiTheme="majorBidi" w:cstheme="majorBidi"/>
        </w:rPr>
        <w:t>when</w:t>
      </w:r>
      <w:r w:rsidR="009D37E8" w:rsidRPr="00720EC2">
        <w:rPr>
          <w:rFonts w:asciiTheme="majorBidi" w:hAnsiTheme="majorBidi" w:cstheme="majorBidi"/>
        </w:rPr>
        <w:t xml:space="preserve"> the </w:t>
      </w:r>
      <w:del w:id="3178" w:author="GABRIEL DAVIDIAN" w:date="2020-08-24T11:19:00Z">
        <w:r w:rsidRPr="00720EC2">
          <w:rPr>
            <w:rFonts w:asciiTheme="majorBidi" w:hAnsiTheme="majorBidi" w:cstheme="majorBidi"/>
          </w:rPr>
          <w:delText>angular</w:delText>
        </w:r>
      </w:del>
      <w:ins w:id="3179" w:author="GABRIEL DAVIDIAN" w:date="2020-08-24T11:19:00Z">
        <w:r w:rsidR="009D37E8">
          <w:rPr>
            <w:rFonts w:asciiTheme="majorBidi" w:hAnsiTheme="majorBidi" w:cstheme="majorBidi"/>
          </w:rPr>
          <w:t>rotational</w:t>
        </w:r>
      </w:ins>
      <w:r w:rsidR="009D37E8">
        <w:rPr>
          <w:rFonts w:asciiTheme="majorBidi" w:hAnsiTheme="majorBidi" w:cstheme="majorBidi"/>
        </w:rPr>
        <w:t xml:space="preserve"> speed</w:t>
      </w:r>
      <w:r w:rsidR="009D37E8" w:rsidRPr="00720EC2">
        <w:rPr>
          <w:rFonts w:asciiTheme="majorBidi" w:hAnsiTheme="majorBidi" w:cstheme="majorBidi"/>
        </w:rPr>
        <w:t xml:space="preserve"> </w:t>
      </w:r>
      <w:r w:rsidR="009D37E8">
        <w:rPr>
          <w:rFonts w:asciiTheme="majorBidi" w:hAnsiTheme="majorBidi" w:cstheme="majorBidi"/>
        </w:rPr>
        <w:t>varied in</w:t>
      </w:r>
      <w:r w:rsidR="009D37E8" w:rsidRPr="00720EC2">
        <w:rPr>
          <w:rFonts w:asciiTheme="majorBidi" w:hAnsiTheme="majorBidi" w:cstheme="majorBidi"/>
        </w:rPr>
        <w:t xml:space="preserve"> time</w:t>
      </w:r>
      <w:r w:rsidR="009D37E8" w:rsidRPr="002A6828">
        <w:rPr>
          <w:rFonts w:ascii="Times New Roman" w:hAnsi="Times New Roman" w:cs="Times New Roman"/>
        </w:rPr>
        <w:t xml:space="preserve"> </w:t>
      </w:r>
      <w:r w:rsidR="009D37E8">
        <w:rPr>
          <w:rFonts w:ascii="Times New Roman" w:hAnsi="Times New Roman" w:cs="Times New Roman"/>
        </w:rPr>
        <w:t>(so that</w:t>
      </w:r>
      <w:del w:id="3180" w:author="GABRIEL DAVIDIAN" w:date="2020-08-24T11:19:00Z">
        <w:r w:rsidRPr="00720EC2">
          <w:rPr>
            <w:rFonts w:asciiTheme="majorBidi" w:hAnsiTheme="majorBidi" w:cstheme="majorBidi"/>
          </w:rPr>
          <w:delText xml:space="preserve"> the signals </w:delText>
        </w:r>
        <w:r w:rsidR="009513C6">
          <w:rPr>
            <w:rFonts w:asciiTheme="majorBidi" w:hAnsiTheme="majorBidi" w:cstheme="majorBidi"/>
          </w:rPr>
          <w:delText>were</w:delText>
        </w:r>
        <w:r w:rsidR="009513C6" w:rsidRPr="00720EC2">
          <w:rPr>
            <w:rFonts w:asciiTheme="majorBidi" w:hAnsiTheme="majorBidi" w:cstheme="majorBidi"/>
          </w:rPr>
          <w:delText xml:space="preserve"> </w:delText>
        </w:r>
        <w:r w:rsidRPr="00720EC2">
          <w:rPr>
            <w:rFonts w:asciiTheme="majorBidi" w:hAnsiTheme="majorBidi" w:cstheme="majorBidi"/>
          </w:rPr>
          <w:delText>not stationary and</w:delText>
        </w:r>
      </w:del>
      <w:r w:rsidR="009D37E8" w:rsidRPr="00720EC2">
        <w:rPr>
          <w:rFonts w:asciiTheme="majorBidi" w:hAnsiTheme="majorBidi" w:cstheme="majorBidi"/>
        </w:rPr>
        <w:t xml:space="preserve"> the harmonic</w:t>
      </w:r>
      <w:r w:rsidR="009D37E8">
        <w:rPr>
          <w:rFonts w:asciiTheme="majorBidi" w:hAnsiTheme="majorBidi" w:cstheme="majorBidi"/>
        </w:rPr>
        <w:t>s</w:t>
      </w:r>
      <w:r w:rsidR="009D37E8" w:rsidRPr="00720EC2">
        <w:rPr>
          <w:rFonts w:asciiTheme="majorBidi" w:hAnsiTheme="majorBidi" w:cstheme="majorBidi"/>
        </w:rPr>
        <w:t xml:space="preserve"> </w:t>
      </w:r>
      <w:r w:rsidR="009D37E8">
        <w:rPr>
          <w:rFonts w:asciiTheme="majorBidi" w:hAnsiTheme="majorBidi" w:cstheme="majorBidi"/>
        </w:rPr>
        <w:t>could</w:t>
      </w:r>
      <w:r w:rsidR="009D37E8" w:rsidRPr="00720EC2">
        <w:rPr>
          <w:rFonts w:asciiTheme="majorBidi" w:hAnsiTheme="majorBidi" w:cstheme="majorBidi"/>
        </w:rPr>
        <w:t xml:space="preserve"> shift from </w:t>
      </w:r>
      <w:r w:rsidR="009D37E8">
        <w:rPr>
          <w:rFonts w:asciiTheme="majorBidi" w:hAnsiTheme="majorBidi" w:cstheme="majorBidi"/>
        </w:rPr>
        <w:t>their</w:t>
      </w:r>
      <w:r w:rsidR="009D37E8" w:rsidRPr="00720EC2">
        <w:rPr>
          <w:rFonts w:asciiTheme="majorBidi" w:hAnsiTheme="majorBidi" w:cstheme="majorBidi"/>
        </w:rPr>
        <w:t xml:space="preserve"> nominal value</w:t>
      </w:r>
      <w:r w:rsidR="009D37E8">
        <w:rPr>
          <w:rFonts w:asciiTheme="majorBidi" w:hAnsiTheme="majorBidi" w:cstheme="majorBidi"/>
        </w:rPr>
        <w:t>s)</w:t>
      </w:r>
      <w:r w:rsidR="009D37E8" w:rsidRPr="00720EC2">
        <w:rPr>
          <w:rFonts w:asciiTheme="majorBidi" w:hAnsiTheme="majorBidi" w:cstheme="majorBidi"/>
        </w:rPr>
        <w:t xml:space="preserve">, the VKF bandwidth </w:t>
      </w:r>
      <w:r w:rsidR="009D37E8">
        <w:rPr>
          <w:rFonts w:asciiTheme="majorBidi" w:hAnsiTheme="majorBidi" w:cstheme="majorBidi"/>
        </w:rPr>
        <w:t>had to</w:t>
      </w:r>
      <w:r w:rsidR="009D37E8" w:rsidRPr="00720EC2">
        <w:rPr>
          <w:rFonts w:asciiTheme="majorBidi" w:hAnsiTheme="majorBidi" w:cstheme="majorBidi"/>
        </w:rPr>
        <w:t xml:space="preserve"> be wider. </w:t>
      </w:r>
      <w:proofErr w:type="gramStart"/>
      <w:r w:rsidR="009D37E8" w:rsidRPr="00720EC2">
        <w:rPr>
          <w:rFonts w:asciiTheme="majorBidi" w:hAnsiTheme="majorBidi" w:cstheme="majorBidi"/>
        </w:rPr>
        <w:t>Thus</w:t>
      </w:r>
      <w:proofErr w:type="gramEnd"/>
      <w:r w:rsidR="009D37E8" w:rsidRPr="00720EC2">
        <w:rPr>
          <w:rFonts w:asciiTheme="majorBidi" w:hAnsiTheme="majorBidi" w:cstheme="majorBidi"/>
        </w:rPr>
        <w:t xml:space="preserve"> the bandwidth was calculated as four times the </w:t>
      </w:r>
      <w:ins w:id="3181" w:author="GABRIEL DAVIDIAN" w:date="2020-08-24T11:19:00Z">
        <w:r w:rsidR="009D37E8">
          <w:rPr>
            <w:rFonts w:asciiTheme="majorBidi" w:hAnsiTheme="majorBidi" w:cstheme="majorBidi"/>
          </w:rPr>
          <w:t xml:space="preserve">rotational speed </w:t>
        </w:r>
      </w:ins>
      <w:r w:rsidR="009D37E8" w:rsidRPr="00720EC2">
        <w:rPr>
          <w:rFonts w:asciiTheme="majorBidi" w:hAnsiTheme="majorBidi" w:cstheme="majorBidi"/>
        </w:rPr>
        <w:t>acceleration</w:t>
      </w:r>
      <w:r w:rsidR="009D37E8">
        <w:rPr>
          <w:rFonts w:asciiTheme="majorBidi" w:hAnsiTheme="majorBidi" w:cstheme="majorBidi"/>
        </w:rPr>
        <w:t xml:space="preserve"> so that the bandwidth increased with increasing</w:t>
      </w:r>
      <w:r w:rsidR="009D37E8" w:rsidRPr="00720EC2">
        <w:rPr>
          <w:rFonts w:asciiTheme="majorBidi" w:hAnsiTheme="majorBidi" w:cstheme="majorBidi"/>
        </w:rPr>
        <w:t xml:space="preserve"> acceleration</w:t>
      </w:r>
      <w:ins w:id="3182" w:author="GABRIEL DAVIDIAN" w:date="2020-08-24T11:19:00Z">
        <w:r w:rsidR="009D37E8" w:rsidRPr="00720EC2">
          <w:rPr>
            <w:rFonts w:asciiTheme="majorBidi" w:hAnsiTheme="majorBidi" w:cstheme="majorBidi"/>
          </w:rPr>
          <w:t xml:space="preserve">, as shown in </w:t>
        </w:r>
        <w:r w:rsidR="009D37E8">
          <w:rPr>
            <w:rFonts w:asciiTheme="majorBidi" w:hAnsiTheme="majorBidi" w:cstheme="majorBidi"/>
          </w:rPr>
          <w:t xml:space="preserve">Table </w:t>
        </w:r>
        <w:r w:rsidR="00BE5580">
          <w:rPr>
            <w:rFonts w:asciiTheme="majorBidi" w:hAnsiTheme="majorBidi" w:cstheme="majorBidi"/>
          </w:rPr>
          <w:t>3</w:t>
        </w:r>
      </w:ins>
      <w:r w:rsidR="009D37E8" w:rsidRPr="00720EC2">
        <w:rPr>
          <w:rFonts w:asciiTheme="majorBidi" w:hAnsiTheme="majorBidi" w:cstheme="majorBidi"/>
        </w:rPr>
        <w:t xml:space="preserve">. </w:t>
      </w:r>
    </w:p>
    <w:p w14:paraId="29EC8500" w14:textId="77777777" w:rsidR="00FD1C2A" w:rsidRPr="00720EC2" w:rsidRDefault="00FD1C2A" w:rsidP="00FD1C2A">
      <w:pPr>
        <w:autoSpaceDE w:val="0"/>
        <w:autoSpaceDN w:val="0"/>
        <w:adjustRightInd w:val="0"/>
        <w:spacing w:after="0" w:line="360" w:lineRule="auto"/>
        <w:jc w:val="both"/>
        <w:rPr>
          <w:del w:id="3183" w:author="GABRIEL DAVIDIAN" w:date="2020-08-24T11:19:00Z"/>
          <w:rFonts w:asciiTheme="majorBidi" w:hAnsiTheme="majorBidi" w:cstheme="majorBidi"/>
        </w:rPr>
      </w:pPr>
    </w:p>
    <w:p w14:paraId="0C7EF1A2" w14:textId="172A975D" w:rsidR="00563510" w:rsidRPr="00563510" w:rsidRDefault="00563510" w:rsidP="00563510">
      <w:pPr>
        <w:pStyle w:val="Caption"/>
        <w:jc w:val="center"/>
        <w:rPr>
          <w:rFonts w:asciiTheme="majorBidi" w:hAnsiTheme="majorBidi" w:cstheme="majorBidi"/>
          <w:color w:val="000000" w:themeColor="text1"/>
        </w:rPr>
        <w:pPrChange w:id="3184" w:author="GABRIEL DAVIDIAN" w:date="2020-08-24T11:19:00Z">
          <w:pPr>
            <w:pStyle w:val="Caption"/>
            <w:keepNext/>
            <w:jc w:val="center"/>
          </w:pPr>
        </w:pPrChange>
      </w:pPr>
      <w:bookmarkStart w:id="3185" w:name="_Toc49086189"/>
      <w:r w:rsidRPr="00563510">
        <w:rPr>
          <w:rFonts w:asciiTheme="majorBidi" w:hAnsiTheme="majorBidi" w:cstheme="majorBidi"/>
          <w:color w:val="000000" w:themeColor="text1"/>
        </w:rPr>
        <w:t xml:space="preserve">Table </w:t>
      </w:r>
      <w:r w:rsidRPr="00563510">
        <w:rPr>
          <w:rFonts w:asciiTheme="majorBidi" w:hAnsiTheme="majorBidi" w:cstheme="majorBidi"/>
          <w:color w:val="000000" w:themeColor="text1"/>
        </w:rPr>
        <w:fldChar w:fldCharType="begin"/>
      </w:r>
      <w:r w:rsidRPr="00563510">
        <w:rPr>
          <w:rFonts w:asciiTheme="majorBidi" w:hAnsiTheme="majorBidi" w:cstheme="majorBidi"/>
          <w:color w:val="000000" w:themeColor="text1"/>
        </w:rPr>
        <w:instrText xml:space="preserve"> SEQ Table \* ARABIC </w:instrText>
      </w:r>
      <w:r w:rsidRPr="00563510">
        <w:rPr>
          <w:rFonts w:asciiTheme="majorBidi" w:hAnsiTheme="majorBidi" w:cstheme="majorBidi"/>
          <w:color w:val="000000" w:themeColor="text1"/>
        </w:rPr>
        <w:fldChar w:fldCharType="separate"/>
      </w:r>
      <w:del w:id="3186" w:author="GABRIEL DAVIDIAN" w:date="2020-08-24T11:19:00Z">
        <w:r w:rsidR="009E3F3A" w:rsidRPr="00720EC2">
          <w:rPr>
            <w:rFonts w:asciiTheme="majorBidi" w:hAnsiTheme="majorBidi" w:cstheme="majorBidi"/>
            <w:color w:val="000000" w:themeColor="text1"/>
          </w:rPr>
          <w:delText>3</w:delText>
        </w:r>
      </w:del>
      <w:ins w:id="3187" w:author="GABRIEL DAVIDIAN" w:date="2020-08-24T11:19:00Z">
        <w:r w:rsidR="003A4FED">
          <w:rPr>
            <w:rFonts w:asciiTheme="majorBidi" w:hAnsiTheme="majorBidi" w:cstheme="majorBidi"/>
            <w:noProof/>
            <w:color w:val="000000" w:themeColor="text1"/>
          </w:rPr>
          <w:t>2</w:t>
        </w:r>
      </w:ins>
      <w:r w:rsidRPr="00563510">
        <w:rPr>
          <w:rFonts w:asciiTheme="majorBidi" w:hAnsiTheme="majorBidi" w:cstheme="majorBidi"/>
          <w:color w:val="000000" w:themeColor="text1"/>
        </w:rPr>
        <w:fldChar w:fldCharType="end"/>
      </w:r>
      <w:del w:id="3188" w:author="GABRIEL DAVIDIAN" w:date="2020-08-24T11:19:00Z">
        <w:r w:rsidR="00FD1C2A" w:rsidRPr="00720EC2">
          <w:rPr>
            <w:rFonts w:asciiTheme="majorBidi" w:hAnsiTheme="majorBidi" w:cstheme="majorBidi"/>
            <w:color w:val="000000" w:themeColor="text1"/>
          </w:rPr>
          <w:delText>: Filter</w:delText>
        </w:r>
      </w:del>
      <w:ins w:id="3189" w:author="GABRIEL DAVIDIAN" w:date="2020-08-24T11:19:00Z">
        <w:r w:rsidRPr="00563510">
          <w:rPr>
            <w:rFonts w:asciiTheme="majorBidi" w:hAnsiTheme="majorBidi" w:cstheme="majorBidi"/>
            <w:noProof/>
            <w:color w:val="000000" w:themeColor="text1"/>
          </w:rPr>
          <w:t xml:space="preserve"> : Cascade band-pass filter</w:t>
        </w:r>
      </w:ins>
      <w:r w:rsidRPr="00563510">
        <w:rPr>
          <w:rFonts w:asciiTheme="majorBidi" w:hAnsiTheme="majorBidi" w:cstheme="majorBidi"/>
          <w:noProof/>
          <w:color w:val="000000" w:themeColor="text1"/>
        </w:rPr>
        <w:t xml:space="preserve"> parameters.</w:t>
      </w:r>
      <w:bookmarkEnd w:id="3185"/>
    </w:p>
    <w:tbl>
      <w:tblPr>
        <w:tblStyle w:val="PlainTable21"/>
        <w:tblW w:w="0" w:type="auto"/>
        <w:jc w:val="center"/>
        <w:tblLook w:val="04A0" w:firstRow="1" w:lastRow="0" w:firstColumn="1" w:lastColumn="0" w:noHBand="0" w:noVBand="1"/>
        <w:tblPrChange w:id="3190" w:author="GABRIEL DAVIDIAN" w:date="2020-08-24T11:19:00Z">
          <w:tblPr>
            <w:tblStyle w:val="PlainTable21"/>
            <w:tblW w:w="0" w:type="auto"/>
            <w:tblLook w:val="04A0" w:firstRow="1" w:lastRow="0" w:firstColumn="1" w:lastColumn="0" w:noHBand="0" w:noVBand="1"/>
          </w:tblPr>
        </w:tblPrChange>
      </w:tblPr>
      <w:tblGrid>
        <w:gridCol w:w="1341"/>
        <w:gridCol w:w="840"/>
        <w:gridCol w:w="742"/>
        <w:gridCol w:w="1023"/>
        <w:gridCol w:w="1295"/>
        <w:gridCol w:w="1170"/>
        <w:gridCol w:w="1210"/>
        <w:tblGridChange w:id="3191">
          <w:tblGrid>
            <w:gridCol w:w="108"/>
            <w:gridCol w:w="1234"/>
            <w:gridCol w:w="107"/>
            <w:gridCol w:w="840"/>
            <w:gridCol w:w="254"/>
            <w:gridCol w:w="488"/>
            <w:gridCol w:w="710"/>
            <w:gridCol w:w="313"/>
            <w:gridCol w:w="908"/>
            <w:gridCol w:w="387"/>
            <w:gridCol w:w="837"/>
            <w:gridCol w:w="333"/>
            <w:gridCol w:w="895"/>
            <w:gridCol w:w="315"/>
            <w:gridCol w:w="901"/>
          </w:tblGrid>
        </w:tblGridChange>
      </w:tblGrid>
      <w:tr w:rsidR="009D37E8" w:rsidRPr="00720EC2" w14:paraId="10B1D366" w14:textId="77777777" w:rsidTr="0073560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41" w:type="dxa"/>
            <w:vAlign w:val="center"/>
            <w:tcPrChange w:id="3192" w:author="GABRIEL DAVIDIAN" w:date="2020-08-24T11:19:00Z">
              <w:tcPr>
                <w:tcW w:w="1342" w:type="dxa"/>
                <w:gridSpan w:val="2"/>
              </w:tcPr>
            </w:tcPrChange>
          </w:tcPr>
          <w:p w14:paraId="7D089436" w14:textId="77777777" w:rsidR="009D37E8" w:rsidRPr="00720EC2" w:rsidRDefault="009D37E8" w:rsidP="00735608">
            <w:pPr>
              <w:autoSpaceDE w:val="0"/>
              <w:autoSpaceDN w:val="0"/>
              <w:adjustRightInd w:val="0"/>
              <w:spacing w:line="360" w:lineRule="auto"/>
              <w:jc w:val="center"/>
              <w:cnfStyle w:val="101000000000" w:firstRow="1" w:lastRow="0" w:firstColumn="1"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lastRenderedPageBreak/>
              <w:t>Attenuation</w:t>
            </w:r>
          </w:p>
          <w:p w14:paraId="4D2ADCF1"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pPr>
            <w:r w:rsidRPr="00720EC2">
              <w:rPr>
                <w:rFonts w:asciiTheme="majorBidi" w:hAnsiTheme="majorBidi" w:cstheme="majorBidi"/>
              </w:rPr>
              <w:t>(dB</w:t>
            </w:r>
            <w:r w:rsidRPr="00720EC2">
              <w:t>)</w:t>
            </w:r>
          </w:p>
        </w:tc>
        <w:tc>
          <w:tcPr>
            <w:tcW w:w="840" w:type="dxa"/>
            <w:vAlign w:val="center"/>
            <w:tcPrChange w:id="3193" w:author="GABRIEL DAVIDIAN" w:date="2020-08-24T11:19:00Z">
              <w:tcPr>
                <w:tcW w:w="1201" w:type="dxa"/>
                <w:gridSpan w:val="3"/>
              </w:tcPr>
            </w:tcPrChange>
          </w:tcPr>
          <w:p w14:paraId="006AF72D"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pPr>
            <w:r w:rsidRPr="00720EC2">
              <w:rPr>
                <w:rFonts w:asciiTheme="majorBidi" w:hAnsiTheme="majorBidi" w:cstheme="majorBidi"/>
              </w:rPr>
              <w:t xml:space="preserve">Ripple   </w:t>
            </w:r>
            <w:proofErr w:type="gramStart"/>
            <w:r w:rsidRPr="00720EC2">
              <w:rPr>
                <w:rFonts w:asciiTheme="majorBidi" w:hAnsiTheme="majorBidi" w:cstheme="majorBidi"/>
              </w:rPr>
              <w:t xml:space="preserve">   (</w:t>
            </w:r>
            <w:proofErr w:type="gramEnd"/>
            <w:r w:rsidRPr="00720EC2">
              <w:rPr>
                <w:rFonts w:asciiTheme="majorBidi" w:hAnsiTheme="majorBidi" w:cstheme="majorBidi"/>
              </w:rPr>
              <w:t>dB)</w:t>
            </w:r>
          </w:p>
        </w:tc>
        <w:tc>
          <w:tcPr>
            <w:tcW w:w="742" w:type="dxa"/>
            <w:vAlign w:val="center"/>
            <w:tcPrChange w:id="3194" w:author="GABRIEL DAVIDIAN" w:date="2020-08-24T11:19:00Z">
              <w:tcPr>
                <w:tcW w:w="1198" w:type="dxa"/>
                <w:gridSpan w:val="2"/>
              </w:tcPr>
            </w:tcPrChange>
          </w:tcPr>
          <w:p w14:paraId="229922DC"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pPr>
            <w:r w:rsidRPr="00720EC2">
              <w:rPr>
                <w:rFonts w:asciiTheme="majorBidi" w:hAnsiTheme="majorBidi" w:cstheme="majorBidi"/>
              </w:rPr>
              <w:t xml:space="preserve">Filter </w:t>
            </w:r>
            <w:r>
              <w:rPr>
                <w:rFonts w:asciiTheme="majorBidi" w:hAnsiTheme="majorBidi" w:cstheme="majorBidi"/>
              </w:rPr>
              <w:t>o</w:t>
            </w:r>
            <w:r w:rsidRPr="00720EC2">
              <w:rPr>
                <w:rFonts w:asciiTheme="majorBidi" w:hAnsiTheme="majorBidi" w:cstheme="majorBidi"/>
              </w:rPr>
              <w:t>rder</w:t>
            </w:r>
          </w:p>
        </w:tc>
        <w:tc>
          <w:tcPr>
            <w:tcW w:w="1023" w:type="dxa"/>
            <w:vAlign w:val="center"/>
            <w:tcPrChange w:id="3195" w:author="GABRIEL DAVIDIAN" w:date="2020-08-24T11:19:00Z">
              <w:tcPr>
                <w:tcW w:w="1221" w:type="dxa"/>
                <w:gridSpan w:val="2"/>
              </w:tcPr>
            </w:tcPrChange>
          </w:tcPr>
          <w:p w14:paraId="67DB1D86"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pPr>
            <w:r w:rsidRPr="00720EC2">
              <w:rPr>
                <w:rFonts w:asciiTheme="majorBidi" w:hAnsiTheme="majorBidi" w:cstheme="majorBidi"/>
              </w:rPr>
              <w:t xml:space="preserve">Filter </w:t>
            </w:r>
            <w:r>
              <w:rPr>
                <w:rFonts w:asciiTheme="majorBidi" w:hAnsiTheme="majorBidi" w:cstheme="majorBidi"/>
              </w:rPr>
              <w:t>c</w:t>
            </w:r>
            <w:r w:rsidRPr="00720EC2">
              <w:rPr>
                <w:rFonts w:asciiTheme="majorBidi" w:hAnsiTheme="majorBidi" w:cstheme="majorBidi"/>
              </w:rPr>
              <w:t>ascades</w:t>
            </w:r>
          </w:p>
        </w:tc>
        <w:tc>
          <w:tcPr>
            <w:tcW w:w="1295" w:type="dxa"/>
            <w:vAlign w:val="center"/>
            <w:tcPrChange w:id="3196" w:author="GABRIEL DAVIDIAN" w:date="2020-08-24T11:19:00Z">
              <w:tcPr>
                <w:tcW w:w="1224" w:type="dxa"/>
                <w:gridSpan w:val="2"/>
              </w:tcPr>
            </w:tcPrChange>
          </w:tcPr>
          <w:p w14:paraId="5C088D95" w14:textId="77777777" w:rsidR="009D37E8" w:rsidRPr="00720EC2" w:rsidRDefault="009D37E8" w:rsidP="00735608">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Band</w:t>
            </w:r>
            <w:r>
              <w:rPr>
                <w:rFonts w:asciiTheme="majorBidi" w:hAnsiTheme="majorBidi" w:cstheme="majorBidi"/>
              </w:rPr>
              <w:t xml:space="preserve"> </w:t>
            </w:r>
            <w:r w:rsidRPr="00720EC2">
              <w:rPr>
                <w:rFonts w:asciiTheme="majorBidi" w:hAnsiTheme="majorBidi" w:cstheme="majorBidi"/>
              </w:rPr>
              <w:t>pass</w:t>
            </w:r>
          </w:p>
          <w:p w14:paraId="4F2C84DD"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pPr>
            <w:r w:rsidRPr="00720EC2">
              <w:rPr>
                <w:rFonts w:asciiTheme="majorBidi" w:hAnsiTheme="majorBidi" w:cstheme="majorBidi"/>
              </w:rPr>
              <w:t>(Hz)</w:t>
            </w:r>
          </w:p>
        </w:tc>
        <w:tc>
          <w:tcPr>
            <w:tcW w:w="1170" w:type="dxa"/>
            <w:vAlign w:val="center"/>
            <w:tcPrChange w:id="3197" w:author="GABRIEL DAVIDIAN" w:date="2020-08-24T11:19:00Z">
              <w:tcPr>
                <w:tcW w:w="1228" w:type="dxa"/>
                <w:gridSpan w:val="2"/>
              </w:tcPr>
            </w:tcPrChange>
          </w:tcPr>
          <w:p w14:paraId="79F1F629"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pPr>
            <w:r w:rsidRPr="00720EC2">
              <w:rPr>
                <w:rFonts w:asciiTheme="majorBidi" w:hAnsiTheme="majorBidi" w:cstheme="majorBidi"/>
              </w:rPr>
              <w:t>Harmonic</w:t>
            </w:r>
          </w:p>
        </w:tc>
        <w:tc>
          <w:tcPr>
            <w:tcW w:w="1210" w:type="dxa"/>
            <w:vAlign w:val="center"/>
            <w:tcPrChange w:id="3198" w:author="GABRIEL DAVIDIAN" w:date="2020-08-24T11:19:00Z">
              <w:tcPr>
                <w:tcW w:w="1216" w:type="dxa"/>
                <w:gridSpan w:val="2"/>
              </w:tcPr>
            </w:tcPrChange>
          </w:tcPr>
          <w:p w14:paraId="527D87F7" w14:textId="77777777" w:rsidR="009D37E8" w:rsidRPr="00720EC2" w:rsidRDefault="009D37E8" w:rsidP="00735608">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Nominal RPS</w:t>
            </w:r>
          </w:p>
          <w:p w14:paraId="34D5FF59"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pPr>
            <w:r w:rsidRPr="00720EC2">
              <w:rPr>
                <w:rFonts w:asciiTheme="majorBidi" w:hAnsiTheme="majorBidi" w:cstheme="majorBidi"/>
              </w:rPr>
              <w:t>(Hz)</w:t>
            </w:r>
          </w:p>
        </w:tc>
      </w:tr>
      <w:tr w:rsidR="001027FC" w:rsidRPr="00720EC2" w14:paraId="62A0EF95" w14:textId="77777777" w:rsidTr="00735608">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1341" w:type="dxa"/>
            <w:vAlign w:val="center"/>
            <w:cellMerge w:id="3199" w:author="GABRIEL DAVIDIAN" w:date="2020-08-24T11:19:00Z" w:vMerge="rest"/>
          </w:tcPr>
          <w:p w14:paraId="1107B045" w14:textId="77777777" w:rsidR="009D37E8" w:rsidRPr="00720EC2" w:rsidRDefault="009D37E8" w:rsidP="00735608">
            <w:pPr>
              <w:jc w:val="center"/>
              <w:rPr>
                <w:rFonts w:asciiTheme="majorBidi" w:hAnsiTheme="majorBidi" w:cstheme="majorBidi"/>
                <w:b w:val="0"/>
                <w:bCs w:val="0"/>
              </w:rPr>
            </w:pPr>
            <w:r w:rsidRPr="00720EC2">
              <w:rPr>
                <w:rFonts w:asciiTheme="majorBidi" w:hAnsiTheme="majorBidi" w:cstheme="majorBidi"/>
                <w:b w:val="0"/>
                <w:bCs w:val="0"/>
              </w:rPr>
              <w:t>10</w:t>
            </w:r>
          </w:p>
        </w:tc>
        <w:tc>
          <w:tcPr>
            <w:tcW w:w="840" w:type="dxa"/>
            <w:vAlign w:val="center"/>
            <w:cellMerge w:id="3200" w:author="GABRIEL DAVIDIAN" w:date="2020-08-24T11:19:00Z" w:vMerge="rest"/>
          </w:tcPr>
          <w:p w14:paraId="6F021417"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3</w:t>
            </w:r>
          </w:p>
        </w:tc>
        <w:tc>
          <w:tcPr>
            <w:tcW w:w="742" w:type="dxa"/>
            <w:vAlign w:val="center"/>
            <w:cellMerge w:id="3201" w:author="GABRIEL DAVIDIAN" w:date="2020-08-24T11:19:00Z" w:vMerge="rest"/>
          </w:tcPr>
          <w:p w14:paraId="3DC9AC1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Auto</w:t>
            </w:r>
          </w:p>
        </w:tc>
        <w:tc>
          <w:tcPr>
            <w:tcW w:w="1023" w:type="dxa"/>
            <w:vAlign w:val="center"/>
            <w:cellMerge w:id="3202" w:author="GABRIEL DAVIDIAN" w:date="2020-08-24T11:19:00Z" w:vMerge="rest"/>
          </w:tcPr>
          <w:p w14:paraId="7CDAEFCC"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20</w:t>
            </w:r>
          </w:p>
        </w:tc>
        <w:tc>
          <w:tcPr>
            <w:tcW w:w="1295" w:type="dxa"/>
            <w:vAlign w:val="center"/>
          </w:tcPr>
          <w:p w14:paraId="762E6D53" w14:textId="77777777" w:rsidR="009D37E8" w:rsidRPr="00720EC2" w:rsidRDefault="009D37E8" w:rsidP="0073560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w:t>
            </w:r>
            <w:proofErr w:type="gramStart"/>
            <w:r w:rsidRPr="00720EC2">
              <w:rPr>
                <w:rFonts w:asciiTheme="majorBidi" w:hAnsiTheme="majorBidi" w:cstheme="majorBidi"/>
              </w:rPr>
              <w:t>20  30</w:t>
            </w:r>
            <w:proofErr w:type="gramEnd"/>
            <w:r w:rsidRPr="00720EC2">
              <w:rPr>
                <w:rFonts w:asciiTheme="majorBidi" w:hAnsiTheme="majorBidi" w:cstheme="majorBidi"/>
              </w:rPr>
              <w:t>]</w:t>
            </w:r>
          </w:p>
        </w:tc>
        <w:tc>
          <w:tcPr>
            <w:tcW w:w="1170" w:type="dxa"/>
            <w:vAlign w:val="center"/>
          </w:tcPr>
          <w:p w14:paraId="6E25120B" w14:textId="77777777" w:rsidR="009D37E8" w:rsidRPr="00720EC2" w:rsidRDefault="009D37E8" w:rsidP="0073560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1</w:t>
            </w:r>
          </w:p>
        </w:tc>
        <w:tc>
          <w:tcPr>
            <w:tcW w:w="1210" w:type="dxa"/>
            <w:vAlign w:val="center"/>
            <w:cellMerge w:id="3203" w:author="GABRIEL DAVIDIAN" w:date="2020-08-24T11:19:00Z" w:vMerge="rest"/>
          </w:tcPr>
          <w:p w14:paraId="1F322ACE"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24.6</w:t>
            </w:r>
          </w:p>
        </w:tc>
      </w:tr>
      <w:tr w:rsidR="001027FC" w:rsidRPr="00720EC2" w14:paraId="28C75CEE" w14:textId="77777777" w:rsidTr="00735608">
        <w:trPr>
          <w:trHeight w:val="252"/>
          <w:jc w:val="center"/>
        </w:trPr>
        <w:tc>
          <w:tcPr>
            <w:cnfStyle w:val="001000000000" w:firstRow="0" w:lastRow="0" w:firstColumn="1" w:lastColumn="0" w:oddVBand="0" w:evenVBand="0" w:oddHBand="0" w:evenHBand="0" w:firstRowFirstColumn="0" w:firstRowLastColumn="0" w:lastRowFirstColumn="0" w:lastRowLastColumn="0"/>
            <w:tcW w:w="1341" w:type="dxa"/>
            <w:vAlign w:val="center"/>
            <w:cellMerge w:id="3204" w:author="GABRIEL DAVIDIAN" w:date="2020-08-24T11:19:00Z" w:vMerge="cont"/>
          </w:tcPr>
          <w:p w14:paraId="531423A9" w14:textId="77777777" w:rsidR="009D37E8" w:rsidRPr="00720EC2" w:rsidRDefault="009D37E8" w:rsidP="00735608">
            <w:pPr>
              <w:jc w:val="center"/>
              <w:rPr>
                <w:rFonts w:asciiTheme="majorBidi" w:hAnsiTheme="majorBidi"/>
                <w:b w:val="0"/>
                <w:rPrChange w:id="3205" w:author="GABRIEL DAVIDIAN" w:date="2020-08-24T11:19:00Z">
                  <w:rPr>
                    <w:rFonts w:asciiTheme="majorBidi" w:hAnsiTheme="majorBidi"/>
                  </w:rPr>
                </w:rPrChange>
              </w:rPr>
            </w:pPr>
          </w:p>
        </w:tc>
        <w:tc>
          <w:tcPr>
            <w:tcW w:w="840" w:type="dxa"/>
            <w:vAlign w:val="center"/>
            <w:cellMerge w:id="3206" w:author="GABRIEL DAVIDIAN" w:date="2020-08-24T11:19:00Z" w:vMerge="cont"/>
          </w:tcPr>
          <w:p w14:paraId="46A8DFE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742" w:type="dxa"/>
            <w:vAlign w:val="center"/>
            <w:cellMerge w:id="3207" w:author="GABRIEL DAVIDIAN" w:date="2020-08-24T11:19:00Z" w:vMerge="cont"/>
          </w:tcPr>
          <w:p w14:paraId="57A1EAF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1023" w:type="dxa"/>
            <w:vAlign w:val="center"/>
            <w:cellMerge w:id="3208" w:author="GABRIEL DAVIDIAN" w:date="2020-08-24T11:19:00Z" w:vMerge="cont"/>
          </w:tcPr>
          <w:p w14:paraId="79C00E52"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1295" w:type="dxa"/>
            <w:vAlign w:val="center"/>
          </w:tcPr>
          <w:p w14:paraId="57F26503" w14:textId="77777777" w:rsidR="009D37E8" w:rsidRPr="00720EC2" w:rsidRDefault="009D37E8" w:rsidP="00735608">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[70 80]</w:t>
            </w:r>
          </w:p>
        </w:tc>
        <w:tc>
          <w:tcPr>
            <w:tcW w:w="1170" w:type="dxa"/>
            <w:vAlign w:val="center"/>
          </w:tcPr>
          <w:p w14:paraId="0919FC6F" w14:textId="77777777" w:rsidR="009D37E8" w:rsidRPr="00720EC2" w:rsidRDefault="009D37E8" w:rsidP="00735608">
            <w:pPr>
              <w:autoSpaceDE w:val="0"/>
              <w:autoSpaceDN w:val="0"/>
              <w:adjustRightInd w:val="0"/>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r>
              <w:rPr>
                <w:rFonts w:asciiTheme="majorBidi" w:hAnsiTheme="majorBidi" w:cstheme="majorBidi"/>
              </w:rPr>
              <w:t>3</w:t>
            </w:r>
          </w:p>
        </w:tc>
        <w:tc>
          <w:tcPr>
            <w:tcW w:w="1210" w:type="dxa"/>
            <w:vAlign w:val="center"/>
            <w:cellMerge w:id="3209" w:author="GABRIEL DAVIDIAN" w:date="2020-08-24T11:19:00Z" w:vMerge="cont"/>
          </w:tcPr>
          <w:p w14:paraId="44F5E7B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r>
      <w:tr w:rsidR="001027FC" w:rsidRPr="00720EC2" w14:paraId="3C73F4B1" w14:textId="77777777" w:rsidTr="00735608">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1341" w:type="dxa"/>
            <w:vAlign w:val="center"/>
            <w:cellMerge w:id="3210" w:author="GABRIEL DAVIDIAN" w:date="2020-08-24T11:19:00Z" w:vMerge="cont"/>
          </w:tcPr>
          <w:p w14:paraId="0344DD33" w14:textId="77777777" w:rsidR="009D37E8" w:rsidRPr="00720EC2" w:rsidRDefault="009D37E8" w:rsidP="00735608">
            <w:pPr>
              <w:jc w:val="center"/>
              <w:rPr>
                <w:rFonts w:asciiTheme="majorBidi" w:hAnsiTheme="majorBidi"/>
                <w:b w:val="0"/>
                <w:rPrChange w:id="3211" w:author="GABRIEL DAVIDIAN" w:date="2020-08-24T11:19:00Z">
                  <w:rPr>
                    <w:rFonts w:asciiTheme="majorBidi" w:hAnsiTheme="majorBidi"/>
                  </w:rPr>
                </w:rPrChange>
              </w:rPr>
            </w:pPr>
          </w:p>
        </w:tc>
        <w:tc>
          <w:tcPr>
            <w:tcW w:w="840" w:type="dxa"/>
            <w:vAlign w:val="center"/>
            <w:cellMerge w:id="3212" w:author="GABRIEL DAVIDIAN" w:date="2020-08-24T11:19:00Z" w:vMerge="cont"/>
          </w:tcPr>
          <w:p w14:paraId="03E68CA0"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742" w:type="dxa"/>
            <w:vAlign w:val="center"/>
            <w:cellMerge w:id="3213" w:author="GABRIEL DAVIDIAN" w:date="2020-08-24T11:19:00Z" w:vMerge="cont"/>
          </w:tcPr>
          <w:p w14:paraId="3EAD9837"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023" w:type="dxa"/>
            <w:vAlign w:val="center"/>
            <w:cellMerge w:id="3214" w:author="GABRIEL DAVIDIAN" w:date="2020-08-24T11:19:00Z" w:vMerge="cont"/>
          </w:tcPr>
          <w:p w14:paraId="24B54865"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1295" w:type="dxa"/>
            <w:vAlign w:val="center"/>
          </w:tcPr>
          <w:p w14:paraId="59A70DC0" w14:textId="77777777" w:rsidR="009D37E8" w:rsidRPr="00720EC2" w:rsidRDefault="009D37E8" w:rsidP="0073560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[290 300]</w:t>
            </w:r>
          </w:p>
        </w:tc>
        <w:tc>
          <w:tcPr>
            <w:tcW w:w="1170" w:type="dxa"/>
            <w:vAlign w:val="center"/>
          </w:tcPr>
          <w:p w14:paraId="78C76E64" w14:textId="77777777" w:rsidR="009D37E8" w:rsidRPr="00720EC2" w:rsidRDefault="009D37E8" w:rsidP="00735608">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r>
              <w:rPr>
                <w:rFonts w:asciiTheme="majorBidi" w:hAnsiTheme="majorBidi" w:cstheme="majorBidi"/>
              </w:rPr>
              <w:t>12</w:t>
            </w:r>
          </w:p>
        </w:tc>
        <w:tc>
          <w:tcPr>
            <w:tcW w:w="1210" w:type="dxa"/>
            <w:vAlign w:val="center"/>
            <w:cellMerge w:id="3215" w:author="GABRIEL DAVIDIAN" w:date="2020-08-24T11:19:00Z" w:vMerge="cont"/>
          </w:tcPr>
          <w:p w14:paraId="15E2E4E5"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r>
    </w:tbl>
    <w:p w14:paraId="477EF96D" w14:textId="77777777" w:rsidR="009D37E8" w:rsidRPr="00720EC2" w:rsidRDefault="009D37E8" w:rsidP="009D37E8">
      <w:pPr>
        <w:jc w:val="center"/>
        <w:pPrChange w:id="3216" w:author="GABRIEL DAVIDIAN" w:date="2020-08-24T11:19:00Z">
          <w:pPr/>
        </w:pPrChange>
      </w:pPr>
    </w:p>
    <w:p w14:paraId="6D339D3E" w14:textId="33FB5557" w:rsidR="009D37E8" w:rsidRPr="00563510" w:rsidRDefault="00563510" w:rsidP="00563510">
      <w:pPr>
        <w:pStyle w:val="Caption"/>
        <w:jc w:val="center"/>
        <w:rPr>
          <w:rFonts w:asciiTheme="majorBidi" w:hAnsiTheme="majorBidi" w:cstheme="majorBidi"/>
          <w:color w:val="000000" w:themeColor="text1"/>
        </w:rPr>
        <w:pPrChange w:id="3217" w:author="GABRIEL DAVIDIAN" w:date="2020-08-24T11:19:00Z">
          <w:pPr>
            <w:pStyle w:val="Caption"/>
            <w:keepNext/>
            <w:jc w:val="center"/>
          </w:pPr>
        </w:pPrChange>
      </w:pPr>
      <w:bookmarkStart w:id="3218" w:name="_Toc49086190"/>
      <w:r w:rsidRPr="00563510">
        <w:rPr>
          <w:rFonts w:asciiTheme="majorBidi" w:hAnsiTheme="majorBidi" w:cstheme="majorBidi"/>
          <w:color w:val="000000" w:themeColor="text1"/>
        </w:rPr>
        <w:t xml:space="preserve">Table </w:t>
      </w:r>
      <w:r w:rsidRPr="00563510">
        <w:rPr>
          <w:rFonts w:asciiTheme="majorBidi" w:hAnsiTheme="majorBidi" w:cstheme="majorBidi"/>
          <w:color w:val="000000" w:themeColor="text1"/>
        </w:rPr>
        <w:fldChar w:fldCharType="begin"/>
      </w:r>
      <w:r w:rsidRPr="00563510">
        <w:rPr>
          <w:rFonts w:asciiTheme="majorBidi" w:hAnsiTheme="majorBidi" w:cstheme="majorBidi"/>
          <w:color w:val="000000" w:themeColor="text1"/>
        </w:rPr>
        <w:instrText xml:space="preserve"> SEQ Table \* ARABIC </w:instrText>
      </w:r>
      <w:r w:rsidRPr="00563510">
        <w:rPr>
          <w:rFonts w:asciiTheme="majorBidi" w:hAnsiTheme="majorBidi" w:cstheme="majorBidi"/>
          <w:color w:val="000000" w:themeColor="text1"/>
        </w:rPr>
        <w:fldChar w:fldCharType="separate"/>
      </w:r>
      <w:del w:id="3219" w:author="GABRIEL DAVIDIAN" w:date="2020-08-24T11:19:00Z">
        <w:r w:rsidR="009E3F3A" w:rsidRPr="00720EC2">
          <w:rPr>
            <w:rFonts w:asciiTheme="majorBidi" w:hAnsiTheme="majorBidi" w:cstheme="majorBidi"/>
            <w:color w:val="000000" w:themeColor="text1"/>
          </w:rPr>
          <w:delText>4</w:delText>
        </w:r>
      </w:del>
      <w:ins w:id="3220" w:author="GABRIEL DAVIDIAN" w:date="2020-08-24T11:19:00Z">
        <w:r w:rsidR="003A4FED">
          <w:rPr>
            <w:rFonts w:asciiTheme="majorBidi" w:hAnsiTheme="majorBidi" w:cstheme="majorBidi"/>
            <w:noProof/>
            <w:color w:val="000000" w:themeColor="text1"/>
          </w:rPr>
          <w:t>3</w:t>
        </w:r>
      </w:ins>
      <w:r w:rsidRPr="00563510">
        <w:rPr>
          <w:rFonts w:asciiTheme="majorBidi" w:hAnsiTheme="majorBidi" w:cstheme="majorBidi"/>
          <w:color w:val="000000" w:themeColor="text1"/>
        </w:rPr>
        <w:fldChar w:fldCharType="end"/>
      </w:r>
      <w:del w:id="3221" w:author="GABRIEL DAVIDIAN" w:date="2020-08-24T11:19:00Z">
        <w:r w:rsidR="00FD1C2A" w:rsidRPr="00720EC2">
          <w:rPr>
            <w:rFonts w:asciiTheme="majorBidi" w:hAnsiTheme="majorBidi" w:cstheme="majorBidi"/>
            <w:color w:val="000000" w:themeColor="text1"/>
          </w:rPr>
          <w:delText>:</w:delText>
        </w:r>
      </w:del>
      <w:ins w:id="3222" w:author="GABRIEL DAVIDIAN" w:date="2020-08-24T11:19:00Z">
        <w:r w:rsidRPr="00563510">
          <w:rPr>
            <w:rFonts w:asciiTheme="majorBidi" w:hAnsiTheme="majorBidi" w:cstheme="majorBidi"/>
            <w:color w:val="000000" w:themeColor="text1"/>
          </w:rPr>
          <w:t xml:space="preserve"> :</w:t>
        </w:r>
      </w:ins>
      <w:r w:rsidRPr="00563510">
        <w:rPr>
          <w:rFonts w:asciiTheme="majorBidi" w:hAnsiTheme="majorBidi" w:cstheme="majorBidi"/>
          <w:color w:val="000000" w:themeColor="text1"/>
        </w:rPr>
        <w:t xml:space="preserve"> VKF filter parameters.</w:t>
      </w:r>
      <w:bookmarkEnd w:id="3218"/>
    </w:p>
    <w:tbl>
      <w:tblPr>
        <w:tblStyle w:val="PlainTable21"/>
        <w:bidiVisual/>
        <w:tblW w:w="8640" w:type="dxa"/>
        <w:jc w:val="center"/>
        <w:tblLook w:val="0620" w:firstRow="1" w:lastRow="0" w:firstColumn="0" w:lastColumn="0" w:noHBand="1" w:noVBand="1"/>
        <w:tblPrChange w:id="3223" w:author="GABRIEL DAVIDIAN" w:date="2020-08-24T11:19:00Z">
          <w:tblPr>
            <w:tblStyle w:val="PlainTable21"/>
            <w:bidiVisual/>
            <w:tblW w:w="7680" w:type="dxa"/>
            <w:jc w:val="center"/>
            <w:tblLook w:val="0620" w:firstRow="1" w:lastRow="0" w:firstColumn="0" w:lastColumn="0" w:noHBand="1" w:noVBand="1"/>
          </w:tblPr>
        </w:tblPrChange>
      </w:tblPr>
      <w:tblGrid>
        <w:gridCol w:w="222"/>
        <w:gridCol w:w="222"/>
        <w:gridCol w:w="1087"/>
        <w:gridCol w:w="1516"/>
        <w:gridCol w:w="1305"/>
        <w:gridCol w:w="1316"/>
        <w:gridCol w:w="1478"/>
        <w:gridCol w:w="636"/>
        <w:gridCol w:w="858"/>
        <w:tblGridChange w:id="3224">
          <w:tblGrid>
            <w:gridCol w:w="1920"/>
            <w:gridCol w:w="659"/>
            <w:gridCol w:w="1261"/>
            <w:gridCol w:w="659"/>
            <w:gridCol w:w="1261"/>
            <w:gridCol w:w="659"/>
            <w:gridCol w:w="1261"/>
            <w:gridCol w:w="659"/>
            <w:gridCol w:w="1920"/>
            <w:gridCol w:w="478"/>
          </w:tblGrid>
        </w:tblGridChange>
      </w:tblGrid>
      <w:tr w:rsidR="0079462B" w:rsidRPr="00720EC2" w14:paraId="626F074B" w14:textId="77777777" w:rsidTr="0079462B">
        <w:trPr>
          <w:cnfStyle w:val="100000000000" w:firstRow="1" w:lastRow="0" w:firstColumn="0" w:lastColumn="0" w:oddVBand="0" w:evenVBand="0" w:oddHBand="0" w:evenHBand="0" w:firstRowFirstColumn="0" w:firstRowLastColumn="0" w:lastRowFirstColumn="0" w:lastRowLastColumn="0"/>
          <w:trHeight w:val="849"/>
          <w:jc w:val="center"/>
          <w:trPrChange w:id="3225" w:author="GABRIEL DAVIDIAN" w:date="2020-08-24T11:19:00Z">
            <w:trPr>
              <w:gridAfter w:val="0"/>
              <w:trHeight w:val="849"/>
              <w:jc w:val="center"/>
            </w:trPr>
          </w:trPrChange>
        </w:trPr>
        <w:tc>
          <w:tcPr>
            <w:tcW w:w="2579" w:type="dxa"/>
            <w:gridSpan w:val="3"/>
            <w:vAlign w:val="center"/>
            <w:cellIns w:id="3226" w:author="GABRIEL DAVIDIAN" w:date="2020-08-24T11:19:00Z"/>
            <w:tcPrChange w:id="3227" w:author="GABRIEL DAVIDIAN" w:date="2020-08-24T11:19:00Z">
              <w:tcPr>
                <w:tcW w:w="1920" w:type="dxa"/>
                <w:gridSpan w:val="2"/>
                <w:cellIns w:id="3228" w:author="GABRIEL DAVIDIAN" w:date="2020-08-24T11:19:00Z"/>
              </w:tcPr>
            </w:tcPrChange>
          </w:tcPr>
          <w:p w14:paraId="70243AC6" w14:textId="77777777" w:rsidR="0079462B" w:rsidRDefault="0079462B" w:rsidP="0079462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ins w:id="3229" w:author="GABRIEL DAVIDIAN" w:date="2020-08-24T11:19:00Z">
              <w:r w:rsidRPr="00720EC2">
                <w:rPr>
                  <w:rFonts w:asciiTheme="majorBidi" w:hAnsiTheme="majorBidi" w:cstheme="majorBidi"/>
                </w:rPr>
                <w:t>Harmonic</w:t>
              </w:r>
            </w:ins>
          </w:p>
        </w:tc>
        <w:tc>
          <w:tcPr>
            <w:tcW w:w="3004" w:type="dxa"/>
            <w:vAlign w:val="center"/>
            <w:tcPrChange w:id="3230" w:author="GABRIEL DAVIDIAN" w:date="2020-08-24T11:19:00Z">
              <w:tcPr>
                <w:tcW w:w="1920" w:type="dxa"/>
                <w:gridSpan w:val="2"/>
              </w:tcPr>
            </w:tcPrChange>
          </w:tcPr>
          <w:p w14:paraId="38EFA375" w14:textId="77777777" w:rsidR="0079462B" w:rsidRPr="00720EC2" w:rsidRDefault="0079462B" w:rsidP="0079462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ins w:id="3231" w:author="GABRIEL DAVIDIAN" w:date="2020-08-24T11:19:00Z"/>
                <w:rFonts w:asciiTheme="majorBidi" w:hAnsiTheme="majorBidi" w:cstheme="majorBidi"/>
              </w:rPr>
            </w:pPr>
            <w:r>
              <w:rPr>
                <w:rFonts w:asciiTheme="majorBidi" w:hAnsiTheme="majorBidi" w:cstheme="majorBidi"/>
              </w:rPr>
              <w:t>T</w:t>
            </w:r>
            <w:r w:rsidRPr="00720EC2">
              <w:rPr>
                <w:rFonts w:asciiTheme="majorBidi" w:hAnsiTheme="majorBidi" w:cstheme="majorBidi"/>
              </w:rPr>
              <w:t xml:space="preserve">ime-varying </w:t>
            </w:r>
            <w:r>
              <w:rPr>
                <w:rFonts w:asciiTheme="majorBidi" w:hAnsiTheme="majorBidi" w:cstheme="majorBidi"/>
              </w:rPr>
              <w:t>f</w:t>
            </w:r>
            <w:r w:rsidRPr="00720EC2">
              <w:rPr>
                <w:rFonts w:asciiTheme="majorBidi" w:hAnsiTheme="majorBidi" w:cstheme="majorBidi"/>
              </w:rPr>
              <w:t>requency</w:t>
            </w:r>
            <w:ins w:id="3232" w:author="GABRIEL DAVIDIAN" w:date="2020-08-24T11:19:00Z">
              <w:r w:rsidRPr="00720EC2">
                <w:rPr>
                  <w:rFonts w:asciiTheme="majorBidi" w:hAnsiTheme="majorBidi" w:cstheme="majorBidi"/>
                </w:rPr>
                <w:t xml:space="preserve"> </w:t>
              </w:r>
              <w:r>
                <w:rPr>
                  <w:rFonts w:asciiTheme="majorBidi" w:hAnsiTheme="majorBidi" w:cstheme="majorBidi"/>
                </w:rPr>
                <w:t>b</w:t>
              </w:r>
              <w:r w:rsidRPr="00720EC2">
                <w:rPr>
                  <w:rFonts w:asciiTheme="majorBidi" w:hAnsiTheme="majorBidi" w:cstheme="majorBidi"/>
                </w:rPr>
                <w:t>and</w:t>
              </w:r>
              <w:r>
                <w:rPr>
                  <w:rFonts w:asciiTheme="majorBidi" w:hAnsiTheme="majorBidi" w:cstheme="majorBidi"/>
                </w:rPr>
                <w:t xml:space="preserve"> </w:t>
              </w:r>
              <w:r w:rsidRPr="00720EC2">
                <w:rPr>
                  <w:rFonts w:asciiTheme="majorBidi" w:hAnsiTheme="majorBidi" w:cstheme="majorBidi"/>
                </w:rPr>
                <w:t xml:space="preserve">pass </w:t>
              </w:r>
            </w:ins>
          </w:p>
          <w:p w14:paraId="5C5E9E23" w14:textId="77777777" w:rsidR="0079462B" w:rsidRPr="00720EC2" w:rsidRDefault="0079462B" w:rsidP="0079462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ins w:id="3233" w:author="GABRIEL DAVIDIAN" w:date="2020-08-24T11:19:00Z">
              <w:r w:rsidRPr="00720EC2">
                <w:rPr>
                  <w:rFonts w:asciiTheme="majorBidi" w:hAnsiTheme="majorBidi" w:cstheme="majorBidi"/>
                </w:rPr>
                <w:t xml:space="preserve"> (Hz)</w:t>
              </w:r>
            </w:ins>
          </w:p>
        </w:tc>
        <w:tc>
          <w:tcPr>
            <w:tcW w:w="1920" w:type="dxa"/>
            <w:cellDel w:id="3234" w:author="GABRIEL DAVIDIAN" w:date="2020-08-24T11:19:00Z"/>
            <w:tcPrChange w:id="3235" w:author="GABRIEL DAVIDIAN" w:date="2020-08-24T11:19:00Z">
              <w:tcPr>
                <w:tcW w:w="1920" w:type="dxa"/>
                <w:gridSpan w:val="2"/>
                <w:cellDel w:id="3236" w:author="GABRIEL DAVIDIAN" w:date="2020-08-24T11:19:00Z"/>
              </w:tcPr>
            </w:tcPrChange>
          </w:tcPr>
          <w:p w14:paraId="42E65B71" w14:textId="03D6E963" w:rsidR="00FD1C2A" w:rsidRPr="00720EC2" w:rsidRDefault="00FD1C2A" w:rsidP="00AC1575">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del w:id="3237" w:author="GABRIEL DAVIDIAN" w:date="2020-08-24T11:19:00Z"/>
                <w:rFonts w:asciiTheme="majorBidi" w:hAnsiTheme="majorBidi" w:cstheme="majorBidi"/>
              </w:rPr>
            </w:pPr>
            <w:del w:id="3238" w:author="GABRIEL DAVIDIAN" w:date="2020-08-24T11:19:00Z">
              <w:r w:rsidRPr="00720EC2">
                <w:rPr>
                  <w:rFonts w:asciiTheme="majorBidi" w:hAnsiTheme="majorBidi" w:cstheme="majorBidi"/>
                </w:rPr>
                <w:delText xml:space="preserve">Nominal constant </w:delText>
              </w:r>
              <w:r w:rsidR="00995A24">
                <w:rPr>
                  <w:rFonts w:asciiTheme="majorBidi" w:hAnsiTheme="majorBidi" w:cstheme="majorBidi"/>
                </w:rPr>
                <w:delText>f</w:delText>
              </w:r>
              <w:r w:rsidRPr="00720EC2">
                <w:rPr>
                  <w:rFonts w:asciiTheme="majorBidi" w:hAnsiTheme="majorBidi" w:cstheme="majorBidi"/>
                </w:rPr>
                <w:delText>requency</w:delText>
              </w:r>
            </w:del>
          </w:p>
          <w:p w14:paraId="1A4EDD5D" w14:textId="77777777" w:rsidR="00FD1C2A" w:rsidRPr="00720EC2" w:rsidRDefault="00FD1C2A" w:rsidP="00AC1575">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ins w:id="3239" w:author="Adrian Sackson" w:date="2020-08-24T11:19:00Z"/>
                <w:rFonts w:asciiTheme="majorBidi" w:hAnsiTheme="majorBidi" w:cstheme="majorBidi"/>
              </w:rPr>
            </w:pPr>
            <w:del w:id="3240" w:author="GABRIEL DAVIDIAN" w:date="2020-08-24T11:19:00Z">
              <w:r w:rsidRPr="00720EC2">
                <w:rPr>
                  <w:rFonts w:asciiTheme="majorBidi" w:hAnsiTheme="majorBidi" w:cstheme="majorBidi"/>
                </w:rPr>
                <w:delText>(Hz)</w:delText>
              </w:r>
            </w:del>
          </w:p>
        </w:tc>
        <w:tc>
          <w:tcPr>
            <w:tcW w:w="1920" w:type="dxa"/>
            <w:cellDel w:id="3241" w:author="GABRIEL DAVIDIAN" w:date="2020-08-24T11:19:00Z"/>
            <w:tcPrChange w:id="3242" w:author="GABRIEL DAVIDIAN" w:date="2020-08-24T11:19:00Z">
              <w:tcPr>
                <w:tcW w:w="1920" w:type="dxa"/>
                <w:gridSpan w:val="2"/>
                <w:cellDel w:id="3243" w:author="GABRIEL DAVIDIAN" w:date="2020-08-24T11:19:00Z"/>
              </w:tcPr>
            </w:tcPrChange>
          </w:tcPr>
          <w:p w14:paraId="5E8EEE0F" w14:textId="77777777" w:rsidR="00FD1C2A" w:rsidRPr="00720EC2" w:rsidRDefault="00FD1C2A" w:rsidP="00AC1575">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ins w:id="3244" w:author="Adrian Sackson" w:date="2020-08-24T11:19:00Z"/>
                <w:rFonts w:asciiTheme="majorBidi" w:hAnsiTheme="majorBidi" w:cstheme="majorBidi"/>
              </w:rPr>
            </w:pPr>
            <w:del w:id="3245" w:author="GABRIEL DAVIDIAN" w:date="2020-08-24T11:19:00Z">
              <w:r w:rsidRPr="00720EC2">
                <w:rPr>
                  <w:rFonts w:asciiTheme="majorBidi" w:hAnsiTheme="majorBidi" w:cstheme="majorBidi"/>
                </w:rPr>
                <w:delText>Harmonic</w:delText>
              </w:r>
            </w:del>
          </w:p>
        </w:tc>
        <w:tc>
          <w:tcPr>
            <w:tcW w:w="3057" w:type="dxa"/>
            <w:gridSpan w:val="3"/>
            <w:vAlign w:val="center"/>
            <w:hideMark/>
            <w:tcPrChange w:id="3246" w:author="GABRIEL DAVIDIAN" w:date="2020-08-24T11:19:00Z">
              <w:tcPr>
                <w:tcW w:w="1920" w:type="dxa"/>
                <w:hideMark/>
              </w:tcPr>
            </w:tcPrChange>
          </w:tcPr>
          <w:p w14:paraId="34E58E5D" w14:textId="7CDAACBF" w:rsidR="0079462B" w:rsidRPr="00720EC2" w:rsidRDefault="0079462B" w:rsidP="0079462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ins w:id="3247" w:author="GABRIEL DAVIDIAN" w:date="2020-08-24T11:19:00Z">
              <w:r>
                <w:rPr>
                  <w:rFonts w:asciiTheme="majorBidi" w:hAnsiTheme="majorBidi" w:cstheme="majorBidi"/>
                </w:rPr>
                <w:t>stationary</w:t>
              </w:r>
              <w:r w:rsidRPr="00720EC2">
                <w:rPr>
                  <w:rFonts w:asciiTheme="majorBidi" w:hAnsiTheme="majorBidi" w:cstheme="majorBidi"/>
                </w:rPr>
                <w:t xml:space="preserve"> </w:t>
              </w:r>
              <w:r>
                <w:rPr>
                  <w:rFonts w:asciiTheme="majorBidi" w:hAnsiTheme="majorBidi" w:cstheme="majorBidi"/>
                </w:rPr>
                <w:t>rotational</w:t>
              </w:r>
              <w:r w:rsidRPr="00720EC2">
                <w:rPr>
                  <w:rFonts w:asciiTheme="majorBidi" w:hAnsiTheme="majorBidi" w:cstheme="majorBidi"/>
                </w:rPr>
                <w:t xml:space="preserve"> speed </w:t>
              </w:r>
            </w:ins>
            <w:r w:rsidRPr="00720EC2">
              <w:rPr>
                <w:rFonts w:asciiTheme="majorBidi" w:hAnsiTheme="majorBidi" w:cstheme="majorBidi"/>
              </w:rPr>
              <w:t>Band</w:t>
            </w:r>
            <w:r>
              <w:rPr>
                <w:rFonts w:asciiTheme="majorBidi" w:hAnsiTheme="majorBidi" w:cstheme="majorBidi"/>
              </w:rPr>
              <w:t xml:space="preserve"> </w:t>
            </w:r>
            <w:r w:rsidRPr="00720EC2">
              <w:rPr>
                <w:rFonts w:asciiTheme="majorBidi" w:hAnsiTheme="majorBidi" w:cstheme="majorBidi"/>
              </w:rPr>
              <w:t xml:space="preserve">pass </w:t>
            </w:r>
          </w:p>
          <w:p w14:paraId="659363F8" w14:textId="77777777" w:rsidR="0079462B" w:rsidRPr="00720EC2" w:rsidRDefault="0079462B" w:rsidP="0079462B">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rPr>
            </w:pPr>
            <w:r w:rsidRPr="00720EC2">
              <w:rPr>
                <w:rFonts w:asciiTheme="majorBidi" w:hAnsiTheme="majorBidi" w:cstheme="majorBidi"/>
              </w:rPr>
              <w:t xml:space="preserve"> (Hz)</w:t>
            </w:r>
          </w:p>
        </w:tc>
      </w:tr>
      <w:tr w:rsidR="0079462B" w:rsidRPr="00720EC2" w14:paraId="26F024B4" w14:textId="7D7896F5" w:rsidTr="0079462B">
        <w:trPr>
          <w:trHeight w:val="392"/>
          <w:jc w:val="center"/>
          <w:trPrChange w:id="3248" w:author="GABRIEL DAVIDIAN" w:date="2020-08-24T11:19:00Z">
            <w:trPr>
              <w:gridAfter w:val="0"/>
              <w:trHeight w:val="392"/>
              <w:jc w:val="center"/>
            </w:trPr>
          </w:trPrChange>
        </w:trPr>
        <w:tc>
          <w:tcPr>
            <w:tcW w:w="2579" w:type="dxa"/>
            <w:gridSpan w:val="3"/>
            <w:vAlign w:val="center"/>
            <w:cellIns w:id="3249" w:author="GABRIEL DAVIDIAN" w:date="2020-08-24T11:19:00Z"/>
            <w:tcPrChange w:id="3250" w:author="GABRIEL DAVIDIAN" w:date="2020-08-24T11:19:00Z">
              <w:tcPr>
                <w:tcW w:w="1920" w:type="dxa"/>
                <w:gridSpan w:val="2"/>
                <w:cellIns w:id="3251" w:author="GABRIEL DAVIDIAN" w:date="2020-08-24T11:19:00Z"/>
              </w:tcPr>
            </w:tcPrChange>
          </w:tcPr>
          <w:p w14:paraId="5877BF28" w14:textId="77777777" w:rsidR="0079462B" w:rsidRDefault="0079462B" w:rsidP="0079462B">
            <w:pPr>
              <w:autoSpaceDE w:val="0"/>
              <w:autoSpaceDN w:val="0"/>
              <w:adjustRightInd w:val="0"/>
              <w:spacing w:line="360" w:lineRule="auto"/>
              <w:jc w:val="center"/>
              <w:rPr>
                <w:rFonts w:ascii="LMSans10-Bold" w:eastAsia="Calibri" w:hAnsi="LMSans10-Bold" w:cs="LMSans10-Bold"/>
              </w:rPr>
            </w:pPr>
            <w:ins w:id="3252" w:author="GABRIEL DAVIDIAN" w:date="2020-08-24T11:19:00Z">
              <w:r w:rsidRPr="00720EC2">
                <w:rPr>
                  <w:rFonts w:asciiTheme="majorBidi" w:hAnsiTheme="majorBidi" w:cstheme="majorBidi"/>
                </w:rPr>
                <w:t>1</w:t>
              </w:r>
            </w:ins>
          </w:p>
        </w:tc>
        <w:tc>
          <w:tcPr>
            <w:tcW w:w="3004" w:type="dxa"/>
            <w:gridSpan w:val="3"/>
            <w:vAlign w:val="center"/>
            <w:cellMerge w:id="3253" w:author="GABRIEL DAVIDIAN" w:date="2020-08-24T11:19:00Z" w:vMerge="rest"/>
            <w:tcPrChange w:id="3254" w:author="GABRIEL DAVIDIAN" w:date="2020-08-24T11:19:00Z">
              <w:tcPr>
                <w:tcW w:w="1920" w:type="dxa"/>
                <w:gridSpan w:val="2"/>
                <w:cellMerge w:id="3255" w:author="GABRIEL DAVIDIAN" w:date="2020-08-24T11:19:00Z" w:vMerge="rest"/>
              </w:tcPr>
            </w:tcPrChange>
          </w:tcPr>
          <w:p w14:paraId="04ED457D" w14:textId="77777777" w:rsidR="0079462B" w:rsidRPr="00720EC2" w:rsidRDefault="0079462B" w:rsidP="0079462B">
            <w:pPr>
              <w:autoSpaceDE w:val="0"/>
              <w:autoSpaceDN w:val="0"/>
              <w:adjustRightInd w:val="0"/>
              <w:spacing w:line="360" w:lineRule="auto"/>
              <w:jc w:val="center"/>
              <w:rPr>
                <w:rFonts w:asciiTheme="majorBidi" w:hAnsiTheme="majorBidi" w:cstheme="majorBidi"/>
              </w:rPr>
            </w:pPr>
            <m:oMathPara>
              <m:oMath>
                <m:r>
                  <w:rPr>
                    <w:rFonts w:ascii="Cambria Math" w:hAnsi="Cambria Math" w:cstheme="majorBidi"/>
                  </w:rPr>
                  <m:t>4×</m:t>
                </m:r>
                <m:r>
                  <m:rPr>
                    <m:sty m:val="p"/>
                  </m:rPr>
                  <w:rPr>
                    <w:rFonts w:ascii="Cambria Math" w:hAnsi="Cambria Math" w:cstheme="majorBidi"/>
                  </w:rPr>
                  <m:t>acceleration</m:t>
                </m:r>
              </m:oMath>
            </m:oMathPara>
          </w:p>
        </w:tc>
        <w:tc>
          <w:tcPr>
            <w:tcW w:w="3057" w:type="dxa"/>
            <w:vAlign w:val="center"/>
            <w:hideMark/>
            <w:tcPrChange w:id="3256" w:author="GABRIEL DAVIDIAN" w:date="2020-08-24T11:19:00Z">
              <w:tcPr>
                <w:tcW w:w="1920" w:type="dxa"/>
                <w:gridSpan w:val="2"/>
                <w:hideMark/>
              </w:tcPr>
            </w:tcPrChange>
          </w:tcPr>
          <w:p w14:paraId="1D8F8BBA" w14:textId="70E5BFEB" w:rsidR="0079462B" w:rsidRPr="00720EC2" w:rsidRDefault="00FD1C2A" w:rsidP="0079462B">
            <w:pPr>
              <w:autoSpaceDE w:val="0"/>
              <w:autoSpaceDN w:val="0"/>
              <w:adjustRightInd w:val="0"/>
              <w:spacing w:line="360" w:lineRule="auto"/>
              <w:jc w:val="center"/>
              <w:rPr>
                <w:rFonts w:asciiTheme="majorBidi" w:hAnsiTheme="majorBidi" w:cstheme="majorBidi"/>
              </w:rPr>
            </w:pPr>
            <w:del w:id="3257" w:author="GABRIEL DAVIDIAN" w:date="2020-08-24T11:19:00Z">
              <w:r w:rsidRPr="00720EC2">
                <w:rPr>
                  <w:rFonts w:asciiTheme="majorBidi" w:hAnsiTheme="majorBidi" w:cstheme="majorBidi"/>
                </w:rPr>
                <w:delText>24.6</w:delText>
              </w:r>
            </w:del>
            <w:ins w:id="3258" w:author="GABRIEL DAVIDIAN" w:date="2020-08-24T11:19:00Z">
              <w:r w:rsidR="0079462B" w:rsidRPr="00720EC2">
                <w:rPr>
                  <w:rFonts w:asciiTheme="majorBidi" w:hAnsiTheme="majorBidi" w:cstheme="majorBidi"/>
                </w:rPr>
                <w:t>10% of the nominal rotation frequency</w:t>
              </w:r>
            </w:ins>
          </w:p>
        </w:tc>
        <w:tc>
          <w:tcPr>
            <w:tcW w:w="1920" w:type="dxa"/>
            <w:cellDel w:id="3259" w:author="GABRIEL DAVIDIAN" w:date="2020-08-24T11:19:00Z"/>
            <w:tcPrChange w:id="3260" w:author="GABRIEL DAVIDIAN" w:date="2020-08-24T11:19:00Z">
              <w:tcPr>
                <w:tcW w:w="1920" w:type="dxa"/>
                <w:gridSpan w:val="2"/>
                <w:cellDel w:id="3261" w:author="GABRIEL DAVIDIAN" w:date="2020-08-24T11:19:00Z"/>
              </w:tcPr>
            </w:tcPrChange>
          </w:tcPr>
          <w:p w14:paraId="347F8E7F" w14:textId="77777777" w:rsidR="00FD1C2A" w:rsidRPr="00720EC2" w:rsidRDefault="00FD1C2A" w:rsidP="00AC1575">
            <w:pPr>
              <w:autoSpaceDE w:val="0"/>
              <w:autoSpaceDN w:val="0"/>
              <w:adjustRightInd w:val="0"/>
              <w:spacing w:line="360" w:lineRule="auto"/>
              <w:jc w:val="center"/>
              <w:rPr>
                <w:ins w:id="3262" w:author="Adrian Sackson" w:date="2020-08-24T11:19:00Z"/>
                <w:rFonts w:asciiTheme="majorBidi" w:hAnsiTheme="majorBidi" w:cstheme="majorBidi"/>
              </w:rPr>
            </w:pPr>
            <w:del w:id="3263" w:author="GABRIEL DAVIDIAN" w:date="2020-08-24T11:19:00Z">
              <w:r w:rsidRPr="00720EC2">
                <w:rPr>
                  <w:rFonts w:asciiTheme="majorBidi" w:hAnsiTheme="majorBidi" w:cstheme="majorBidi"/>
                </w:rPr>
                <w:delText>1</w:delText>
              </w:r>
            </w:del>
          </w:p>
        </w:tc>
        <w:tc>
          <w:tcPr>
            <w:tcW w:w="1920" w:type="dxa"/>
            <w:cellDel w:id="3264" w:author="GABRIEL DAVIDIAN" w:date="2020-08-24T11:19:00Z"/>
            <w:tcPrChange w:id="3265" w:author="GABRIEL DAVIDIAN" w:date="2020-08-24T11:19:00Z">
              <w:tcPr>
                <w:tcW w:w="1920" w:type="dxa"/>
                <w:cellDel w:id="3266" w:author="GABRIEL DAVIDIAN" w:date="2020-08-24T11:19:00Z"/>
              </w:tcPr>
            </w:tcPrChange>
          </w:tcPr>
          <w:p w14:paraId="1C8A720F" w14:textId="77777777" w:rsidR="00FD1C2A" w:rsidRPr="00720EC2" w:rsidRDefault="00FD1C2A" w:rsidP="00AC1575">
            <w:pPr>
              <w:autoSpaceDE w:val="0"/>
              <w:autoSpaceDN w:val="0"/>
              <w:adjustRightInd w:val="0"/>
              <w:spacing w:line="360" w:lineRule="auto"/>
              <w:jc w:val="center"/>
              <w:rPr>
                <w:ins w:id="3267" w:author="Adrian Sackson" w:date="2020-08-24T11:19:00Z"/>
                <w:rFonts w:asciiTheme="majorBidi" w:hAnsiTheme="majorBidi" w:cstheme="majorBidi"/>
              </w:rPr>
            </w:pPr>
            <w:del w:id="3268" w:author="GABRIEL DAVIDIAN" w:date="2020-08-24T11:19:00Z">
              <w:r w:rsidRPr="00720EC2">
                <w:rPr>
                  <w:rFonts w:asciiTheme="majorBidi" w:hAnsiTheme="majorBidi" w:cstheme="majorBidi"/>
                </w:rPr>
                <w:delText>2.46</w:delText>
              </w:r>
            </w:del>
          </w:p>
        </w:tc>
      </w:tr>
      <w:tr w:rsidR="0079462B" w:rsidRPr="00720EC2" w14:paraId="5B875960" w14:textId="77777777" w:rsidTr="0079462B">
        <w:trPr>
          <w:trHeight w:val="392"/>
          <w:jc w:val="center"/>
          <w:trPrChange w:id="3269" w:author="GABRIEL DAVIDIAN" w:date="2020-08-24T11:19:00Z">
            <w:trPr>
              <w:trHeight w:val="392"/>
              <w:jc w:val="center"/>
            </w:trPr>
          </w:trPrChange>
        </w:trPr>
        <w:tc>
          <w:tcPr>
            <w:tcW w:w="0" w:type="auto"/>
            <w:cellDel w:id="3270" w:author="GABRIEL DAVIDIAN" w:date="2020-08-24T11:19:00Z"/>
            <w:tcPrChange w:id="3271" w:author="GABRIEL DAVIDIAN" w:date="2020-08-24T11:19:00Z">
              <w:tcPr>
                <w:tcW w:w="0" w:type="auto"/>
                <w:cellDel w:id="3272" w:author="GABRIEL DAVIDIAN" w:date="2020-08-24T11:19:00Z"/>
              </w:tcPr>
            </w:tcPrChange>
          </w:tcPr>
          <w:p w14:paraId="56EBA4CD" w14:textId="77777777" w:rsidR="00FD1C2A" w:rsidRPr="00720EC2" w:rsidRDefault="00FD1C2A" w:rsidP="00AC1575">
            <w:pPr>
              <w:autoSpaceDE w:val="0"/>
              <w:autoSpaceDN w:val="0"/>
              <w:adjustRightInd w:val="0"/>
              <w:spacing w:line="360" w:lineRule="auto"/>
              <w:jc w:val="center"/>
              <w:rPr>
                <w:ins w:id="3273" w:author="Adrian Sackson" w:date="2020-08-24T11:19:00Z"/>
                <w:rFonts w:asciiTheme="majorBidi" w:hAnsiTheme="majorBidi" w:cstheme="majorBidi"/>
              </w:rPr>
            </w:pPr>
          </w:p>
        </w:tc>
        <w:tc>
          <w:tcPr>
            <w:tcW w:w="0" w:type="auto"/>
            <w:cellDel w:id="3274" w:author="GABRIEL DAVIDIAN" w:date="2020-08-24T11:19:00Z"/>
            <w:tcPrChange w:id="3275" w:author="GABRIEL DAVIDIAN" w:date="2020-08-24T11:19:00Z">
              <w:tcPr>
                <w:tcW w:w="0" w:type="auto"/>
                <w:gridSpan w:val="2"/>
                <w:cellDel w:id="3276" w:author="GABRIEL DAVIDIAN" w:date="2020-08-24T11:19:00Z"/>
              </w:tcPr>
            </w:tcPrChange>
          </w:tcPr>
          <w:p w14:paraId="291E2377" w14:textId="77777777" w:rsidR="00FD1C2A" w:rsidRPr="00720EC2" w:rsidRDefault="00FD1C2A" w:rsidP="00AC1575">
            <w:pPr>
              <w:autoSpaceDE w:val="0"/>
              <w:autoSpaceDN w:val="0"/>
              <w:adjustRightInd w:val="0"/>
              <w:spacing w:line="360" w:lineRule="auto"/>
              <w:jc w:val="center"/>
              <w:rPr>
                <w:ins w:id="3277" w:author="Adrian Sackson" w:date="2020-08-24T11:19:00Z"/>
                <w:rFonts w:asciiTheme="majorBidi" w:hAnsiTheme="majorBidi" w:cstheme="majorBidi"/>
              </w:rPr>
            </w:pPr>
          </w:p>
        </w:tc>
        <w:tc>
          <w:tcPr>
            <w:tcW w:w="2579" w:type="dxa"/>
            <w:vAlign w:val="center"/>
            <w:tcPrChange w:id="3278" w:author="GABRIEL DAVIDIAN" w:date="2020-08-24T11:19:00Z">
              <w:tcPr>
                <w:tcW w:w="1920" w:type="dxa"/>
                <w:gridSpan w:val="2"/>
              </w:tcPr>
            </w:tcPrChange>
          </w:tcPr>
          <w:p w14:paraId="65BCE7D4" w14:textId="15448E86" w:rsidR="0079462B" w:rsidRPr="00720EC2" w:rsidRDefault="0079462B" w:rsidP="0079462B">
            <w:pPr>
              <w:autoSpaceDE w:val="0"/>
              <w:autoSpaceDN w:val="0"/>
              <w:adjustRightInd w:val="0"/>
              <w:spacing w:line="360" w:lineRule="auto"/>
              <w:jc w:val="center"/>
              <w:rPr>
                <w:rFonts w:asciiTheme="majorBidi" w:hAnsiTheme="majorBidi" w:cstheme="majorBidi"/>
              </w:rPr>
            </w:pPr>
            <w:r>
              <w:rPr>
                <w:rFonts w:asciiTheme="majorBidi" w:hAnsiTheme="majorBidi" w:cstheme="majorBidi"/>
              </w:rPr>
              <w:t>3</w:t>
            </w:r>
          </w:p>
        </w:tc>
        <w:tc>
          <w:tcPr>
            <w:tcW w:w="3004" w:type="dxa"/>
            <w:gridSpan w:val="3"/>
            <w:vAlign w:val="center"/>
            <w:cellMerge w:id="3279" w:author="GABRIEL DAVIDIAN" w:date="2020-08-24T11:19:00Z" w:vMerge="cont"/>
            <w:tcPrChange w:id="3280" w:author="GABRIEL DAVIDIAN" w:date="2020-08-24T11:19:00Z">
              <w:tcPr>
                <w:tcW w:w="0" w:type="auto"/>
                <w:gridSpan w:val="2"/>
                <w:cellMerge w:id="3281" w:author="GABRIEL DAVIDIAN" w:date="2020-08-24T11:19:00Z" w:vMerge="cont"/>
              </w:tcPr>
            </w:tcPrChange>
          </w:tcPr>
          <w:p w14:paraId="1B169313" w14:textId="77777777" w:rsidR="0079462B" w:rsidRPr="00720EC2" w:rsidRDefault="0079462B" w:rsidP="0079462B">
            <w:pPr>
              <w:autoSpaceDE w:val="0"/>
              <w:autoSpaceDN w:val="0"/>
              <w:adjustRightInd w:val="0"/>
              <w:spacing w:line="360" w:lineRule="auto"/>
              <w:jc w:val="center"/>
              <w:rPr>
                <w:rFonts w:asciiTheme="majorBidi" w:hAnsiTheme="majorBidi" w:cstheme="majorBidi"/>
              </w:rPr>
              <w:pPrChange w:id="3282" w:author="GABRIEL DAVIDIAN" w:date="2020-08-24T11:19:00Z">
                <w:pPr>
                  <w:autoSpaceDE w:val="0"/>
                  <w:autoSpaceDN w:val="0"/>
                  <w:adjustRightInd w:val="0"/>
                  <w:spacing w:line="360" w:lineRule="auto"/>
                  <w:jc w:val="both"/>
                </w:pPr>
              </w:pPrChange>
            </w:pPr>
          </w:p>
        </w:tc>
        <w:tc>
          <w:tcPr>
            <w:tcW w:w="3057" w:type="dxa"/>
            <w:gridSpan w:val="3"/>
            <w:vAlign w:val="center"/>
            <w:cellIns w:id="3283" w:author="GABRIEL DAVIDIAN" w:date="2020-08-24T11:19:00Z"/>
            <w:hideMark/>
            <w:tcPrChange w:id="3284" w:author="GABRIEL DAVIDIAN" w:date="2020-08-24T11:19:00Z">
              <w:tcPr>
                <w:tcW w:w="0" w:type="auto"/>
                <w:gridSpan w:val="3"/>
                <w:cellIns w:id="3285" w:author="GABRIEL DAVIDIAN" w:date="2020-08-24T11:19:00Z"/>
                <w:hideMark/>
              </w:tcPr>
            </w:tcPrChange>
          </w:tcPr>
          <w:p w14:paraId="4C14F853" w14:textId="77777777" w:rsidR="0079462B" w:rsidRPr="00720EC2" w:rsidRDefault="0079462B" w:rsidP="0079462B">
            <w:pPr>
              <w:autoSpaceDE w:val="0"/>
              <w:autoSpaceDN w:val="0"/>
              <w:adjustRightInd w:val="0"/>
              <w:spacing w:line="360" w:lineRule="auto"/>
              <w:jc w:val="both"/>
              <w:rPr>
                <w:rFonts w:asciiTheme="majorBidi" w:hAnsiTheme="majorBidi" w:cstheme="majorBidi"/>
              </w:rPr>
            </w:pPr>
          </w:p>
        </w:tc>
      </w:tr>
      <w:tr w:rsidR="0079462B" w:rsidRPr="00720EC2" w14:paraId="66CD815F" w14:textId="77777777" w:rsidTr="0079462B">
        <w:trPr>
          <w:trHeight w:val="583"/>
          <w:jc w:val="center"/>
          <w:trPrChange w:id="3286" w:author="GABRIEL DAVIDIAN" w:date="2020-08-24T11:19:00Z">
            <w:trPr>
              <w:trHeight w:val="583"/>
              <w:jc w:val="center"/>
            </w:trPr>
          </w:trPrChange>
        </w:trPr>
        <w:tc>
          <w:tcPr>
            <w:tcW w:w="0" w:type="auto"/>
            <w:cellDel w:id="3287" w:author="GABRIEL DAVIDIAN" w:date="2020-08-24T11:19:00Z"/>
            <w:tcPrChange w:id="3288" w:author="GABRIEL DAVIDIAN" w:date="2020-08-24T11:19:00Z">
              <w:tcPr>
                <w:tcW w:w="0" w:type="auto"/>
                <w:cellDel w:id="3289" w:author="GABRIEL DAVIDIAN" w:date="2020-08-24T11:19:00Z"/>
              </w:tcPr>
            </w:tcPrChange>
          </w:tcPr>
          <w:p w14:paraId="497BCDFD" w14:textId="77777777" w:rsidR="00FD1C2A" w:rsidRPr="00720EC2" w:rsidRDefault="00FD1C2A" w:rsidP="00AC1575">
            <w:pPr>
              <w:autoSpaceDE w:val="0"/>
              <w:autoSpaceDN w:val="0"/>
              <w:adjustRightInd w:val="0"/>
              <w:spacing w:line="360" w:lineRule="auto"/>
              <w:jc w:val="center"/>
              <w:rPr>
                <w:ins w:id="3290" w:author="Adrian Sackson" w:date="2020-08-24T11:19:00Z"/>
                <w:rFonts w:asciiTheme="majorBidi" w:hAnsiTheme="majorBidi" w:cstheme="majorBidi"/>
              </w:rPr>
            </w:pPr>
          </w:p>
        </w:tc>
        <w:tc>
          <w:tcPr>
            <w:tcW w:w="0" w:type="auto"/>
            <w:cellDel w:id="3291" w:author="GABRIEL DAVIDIAN" w:date="2020-08-24T11:19:00Z"/>
            <w:tcPrChange w:id="3292" w:author="GABRIEL DAVIDIAN" w:date="2020-08-24T11:19:00Z">
              <w:tcPr>
                <w:tcW w:w="0" w:type="auto"/>
                <w:gridSpan w:val="2"/>
                <w:cellDel w:id="3293" w:author="GABRIEL DAVIDIAN" w:date="2020-08-24T11:19:00Z"/>
              </w:tcPr>
            </w:tcPrChange>
          </w:tcPr>
          <w:p w14:paraId="2D9A3EA0" w14:textId="77777777" w:rsidR="00FD1C2A" w:rsidRPr="00720EC2" w:rsidRDefault="00FD1C2A" w:rsidP="00AC1575">
            <w:pPr>
              <w:autoSpaceDE w:val="0"/>
              <w:autoSpaceDN w:val="0"/>
              <w:adjustRightInd w:val="0"/>
              <w:spacing w:line="360" w:lineRule="auto"/>
              <w:jc w:val="center"/>
              <w:rPr>
                <w:ins w:id="3294" w:author="Adrian Sackson" w:date="2020-08-24T11:19:00Z"/>
                <w:rFonts w:asciiTheme="majorBidi" w:hAnsiTheme="majorBidi" w:cstheme="majorBidi"/>
              </w:rPr>
            </w:pPr>
          </w:p>
        </w:tc>
        <w:tc>
          <w:tcPr>
            <w:tcW w:w="2579" w:type="dxa"/>
            <w:vAlign w:val="center"/>
            <w:tcPrChange w:id="3295" w:author="GABRIEL DAVIDIAN" w:date="2020-08-24T11:19:00Z">
              <w:tcPr>
                <w:tcW w:w="1920" w:type="dxa"/>
                <w:gridSpan w:val="2"/>
              </w:tcPr>
            </w:tcPrChange>
          </w:tcPr>
          <w:p w14:paraId="727C8DD1" w14:textId="0F63F0AB" w:rsidR="0079462B" w:rsidRPr="00720EC2" w:rsidRDefault="0079462B" w:rsidP="0079462B">
            <w:pPr>
              <w:autoSpaceDE w:val="0"/>
              <w:autoSpaceDN w:val="0"/>
              <w:adjustRightInd w:val="0"/>
              <w:spacing w:line="360" w:lineRule="auto"/>
              <w:jc w:val="center"/>
              <w:rPr>
                <w:rFonts w:asciiTheme="majorBidi" w:hAnsiTheme="majorBidi" w:cstheme="majorBidi"/>
              </w:rPr>
            </w:pPr>
            <w:r>
              <w:rPr>
                <w:rFonts w:asciiTheme="majorBidi" w:hAnsiTheme="majorBidi" w:cstheme="majorBidi"/>
              </w:rPr>
              <w:t>12</w:t>
            </w:r>
          </w:p>
        </w:tc>
        <w:tc>
          <w:tcPr>
            <w:tcW w:w="3004" w:type="dxa"/>
            <w:gridSpan w:val="3"/>
            <w:vAlign w:val="center"/>
            <w:cellMerge w:id="3296" w:author="GABRIEL DAVIDIAN" w:date="2020-08-24T11:19:00Z" w:vMerge="cont"/>
            <w:tcPrChange w:id="3297" w:author="GABRIEL DAVIDIAN" w:date="2020-08-24T11:19:00Z">
              <w:tcPr>
                <w:tcW w:w="0" w:type="auto"/>
                <w:gridSpan w:val="2"/>
                <w:cellMerge w:id="3298" w:author="GABRIEL DAVIDIAN" w:date="2020-08-24T11:19:00Z" w:vMerge="cont"/>
              </w:tcPr>
            </w:tcPrChange>
          </w:tcPr>
          <w:p w14:paraId="2F5971E1" w14:textId="77777777" w:rsidR="0079462B" w:rsidRPr="00720EC2" w:rsidRDefault="0079462B" w:rsidP="0079462B">
            <w:pPr>
              <w:autoSpaceDE w:val="0"/>
              <w:autoSpaceDN w:val="0"/>
              <w:adjustRightInd w:val="0"/>
              <w:spacing w:line="360" w:lineRule="auto"/>
              <w:jc w:val="center"/>
              <w:rPr>
                <w:rFonts w:asciiTheme="majorBidi" w:hAnsiTheme="majorBidi" w:cstheme="majorBidi"/>
              </w:rPr>
              <w:pPrChange w:id="3299" w:author="GABRIEL DAVIDIAN" w:date="2020-08-24T11:19:00Z">
                <w:pPr>
                  <w:autoSpaceDE w:val="0"/>
                  <w:autoSpaceDN w:val="0"/>
                  <w:adjustRightInd w:val="0"/>
                  <w:spacing w:line="360" w:lineRule="auto"/>
                  <w:jc w:val="both"/>
                </w:pPr>
              </w:pPrChange>
            </w:pPr>
          </w:p>
        </w:tc>
        <w:tc>
          <w:tcPr>
            <w:tcW w:w="3057" w:type="dxa"/>
            <w:gridSpan w:val="3"/>
            <w:vAlign w:val="center"/>
            <w:cellIns w:id="3300" w:author="GABRIEL DAVIDIAN" w:date="2020-08-24T11:19:00Z"/>
            <w:hideMark/>
            <w:tcPrChange w:id="3301" w:author="GABRIEL DAVIDIAN" w:date="2020-08-24T11:19:00Z">
              <w:tcPr>
                <w:tcW w:w="0" w:type="auto"/>
                <w:gridSpan w:val="3"/>
                <w:cellIns w:id="3302" w:author="GABRIEL DAVIDIAN" w:date="2020-08-24T11:19:00Z"/>
                <w:hideMark/>
              </w:tcPr>
            </w:tcPrChange>
          </w:tcPr>
          <w:p w14:paraId="15728E65" w14:textId="77777777" w:rsidR="0079462B" w:rsidRPr="00720EC2" w:rsidRDefault="0079462B" w:rsidP="0079462B">
            <w:pPr>
              <w:autoSpaceDE w:val="0"/>
              <w:autoSpaceDN w:val="0"/>
              <w:adjustRightInd w:val="0"/>
              <w:spacing w:line="360" w:lineRule="auto"/>
              <w:jc w:val="both"/>
              <w:rPr>
                <w:rFonts w:asciiTheme="majorBidi" w:hAnsiTheme="majorBidi" w:cstheme="majorBidi"/>
              </w:rPr>
            </w:pPr>
          </w:p>
        </w:tc>
      </w:tr>
    </w:tbl>
    <w:p w14:paraId="74E8FAB1" w14:textId="77777777" w:rsidR="00BB6A2E" w:rsidRDefault="00BB6A2E" w:rsidP="009D37E8">
      <w:pPr>
        <w:spacing w:line="360" w:lineRule="auto"/>
        <w:jc w:val="both"/>
        <w:rPr>
          <w:rFonts w:asciiTheme="majorBidi" w:hAnsiTheme="majorBidi"/>
          <w:rPrChange w:id="3303" w:author="GABRIEL DAVIDIAN" w:date="2020-08-24T11:19:00Z">
            <w:rPr>
              <w:rFonts w:ascii="LMRoman12-Regular" w:hAnsi="LMRoman12-Regular"/>
            </w:rPr>
          </w:rPrChange>
        </w:rPr>
        <w:pPrChange w:id="3304" w:author="GABRIEL DAVIDIAN" w:date="2020-08-24T11:19:00Z">
          <w:pPr>
            <w:autoSpaceDE w:val="0"/>
            <w:autoSpaceDN w:val="0"/>
            <w:adjustRightInd w:val="0"/>
            <w:spacing w:after="0" w:line="360" w:lineRule="auto"/>
            <w:ind w:left="360"/>
            <w:jc w:val="both"/>
          </w:pPr>
        </w:pPrChange>
      </w:pPr>
    </w:p>
    <w:p w14:paraId="1956703C" w14:textId="77777777" w:rsidR="00FD1C2A" w:rsidRPr="00720EC2" w:rsidRDefault="00FD1C2A" w:rsidP="00FD1C2A">
      <w:pPr>
        <w:rPr>
          <w:del w:id="3305" w:author="GABRIEL DAVIDIAN" w:date="2020-08-24T11:19:00Z"/>
        </w:rPr>
      </w:pPr>
    </w:p>
    <w:p w14:paraId="241C70DC" w14:textId="77777777" w:rsidR="00884991" w:rsidRPr="00720EC2" w:rsidRDefault="00E93894" w:rsidP="00B42730">
      <w:pPr>
        <w:pStyle w:val="Heading1"/>
        <w:rPr>
          <w:del w:id="3306" w:author="GABRIEL DAVIDIAN" w:date="2020-08-24T11:19:00Z"/>
          <w:rFonts w:asciiTheme="majorBidi" w:hAnsiTheme="majorBidi"/>
          <w:color w:val="000000" w:themeColor="text1"/>
        </w:rPr>
      </w:pPr>
      <w:bookmarkStart w:id="3307" w:name="_Toc45263434"/>
      <w:del w:id="3308" w:author="GABRIEL DAVIDIAN" w:date="2020-08-24T11:19:00Z">
        <w:r>
          <w:rPr>
            <w:rFonts w:asciiTheme="majorBidi" w:hAnsiTheme="majorBidi"/>
            <w:color w:val="000000" w:themeColor="text1"/>
          </w:rPr>
          <w:delText>8</w:delText>
        </w:r>
        <w:r w:rsidR="00857BE6" w:rsidRPr="00720EC2">
          <w:rPr>
            <w:rFonts w:asciiTheme="majorBidi" w:hAnsiTheme="majorBidi"/>
            <w:color w:val="000000" w:themeColor="text1"/>
          </w:rPr>
          <w:delText>.</w:delText>
        </w:r>
        <w:r w:rsidR="00884991" w:rsidRPr="00720EC2">
          <w:rPr>
            <w:rFonts w:asciiTheme="majorBidi" w:hAnsiTheme="majorBidi"/>
            <w:color w:val="000000" w:themeColor="text1"/>
          </w:rPr>
          <w:delText xml:space="preserve"> RESULTS</w:delText>
        </w:r>
        <w:bookmarkEnd w:id="3307"/>
      </w:del>
    </w:p>
    <w:p w14:paraId="72227133" w14:textId="77777777" w:rsidR="00B42730" w:rsidRPr="00720EC2" w:rsidRDefault="00B42730" w:rsidP="00B42730">
      <w:pPr>
        <w:rPr>
          <w:del w:id="3309" w:author="GABRIEL DAVIDIAN" w:date="2020-08-24T11:19:00Z"/>
        </w:rPr>
      </w:pPr>
    </w:p>
    <w:p w14:paraId="2E5DA418" w14:textId="77777777" w:rsidR="00DB33C9" w:rsidRPr="00720EC2" w:rsidRDefault="00E93894" w:rsidP="00AF5358">
      <w:pPr>
        <w:pStyle w:val="Heading2"/>
        <w:rPr>
          <w:del w:id="3310" w:author="GABRIEL DAVIDIAN" w:date="2020-08-24T11:19:00Z"/>
          <w:rFonts w:asciiTheme="majorBidi" w:hAnsiTheme="majorBidi"/>
          <w:color w:val="000000" w:themeColor="text1"/>
          <w:sz w:val="28"/>
          <w:szCs w:val="28"/>
        </w:rPr>
      </w:pPr>
      <w:bookmarkStart w:id="3311" w:name="_Toc45263435"/>
      <w:del w:id="3312" w:author="GABRIEL DAVIDIAN" w:date="2020-08-24T11:19:00Z">
        <w:r>
          <w:rPr>
            <w:rFonts w:asciiTheme="majorBidi" w:hAnsiTheme="majorBidi"/>
            <w:color w:val="000000" w:themeColor="text1"/>
            <w:sz w:val="28"/>
            <w:szCs w:val="28"/>
          </w:rPr>
          <w:delText>8</w:delText>
        </w:r>
        <w:r w:rsidR="001D209B" w:rsidRPr="00720EC2">
          <w:rPr>
            <w:rFonts w:asciiTheme="majorBidi" w:hAnsiTheme="majorBidi"/>
            <w:color w:val="000000" w:themeColor="text1"/>
            <w:sz w:val="28"/>
            <w:szCs w:val="28"/>
          </w:rPr>
          <w:delText>.</w:delText>
        </w:r>
        <w:r w:rsidR="00B42730" w:rsidRPr="00720EC2">
          <w:rPr>
            <w:rFonts w:asciiTheme="majorBidi" w:hAnsiTheme="majorBidi"/>
            <w:color w:val="000000" w:themeColor="text1"/>
            <w:sz w:val="28"/>
            <w:szCs w:val="28"/>
          </w:rPr>
          <w:delText>1</w:delText>
        </w:r>
        <w:r w:rsidR="001D209B" w:rsidRPr="00720EC2">
          <w:rPr>
            <w:rFonts w:asciiTheme="majorBidi" w:hAnsiTheme="majorBidi"/>
            <w:color w:val="000000" w:themeColor="text1"/>
            <w:sz w:val="28"/>
            <w:szCs w:val="28"/>
          </w:rPr>
          <w:delText xml:space="preserve"> </w:delText>
        </w:r>
        <w:r w:rsidR="009513C6">
          <w:rPr>
            <w:rFonts w:asciiTheme="majorBidi" w:hAnsiTheme="majorBidi"/>
            <w:color w:val="000000" w:themeColor="text1"/>
            <w:sz w:val="28"/>
            <w:szCs w:val="28"/>
          </w:rPr>
          <w:delText>E</w:delText>
        </w:r>
        <w:r w:rsidR="00307524">
          <w:rPr>
            <w:rFonts w:asciiTheme="majorBidi" w:hAnsiTheme="majorBidi"/>
            <w:color w:val="000000" w:themeColor="text1"/>
            <w:sz w:val="28"/>
            <w:szCs w:val="28"/>
          </w:rPr>
          <w:delText>xperimental R</w:delText>
        </w:r>
        <w:r w:rsidR="009513C6" w:rsidRPr="00720EC2">
          <w:rPr>
            <w:rFonts w:asciiTheme="majorBidi" w:hAnsiTheme="majorBidi"/>
            <w:color w:val="000000" w:themeColor="text1"/>
            <w:sz w:val="28"/>
            <w:szCs w:val="28"/>
          </w:rPr>
          <w:delText xml:space="preserve">esults </w:delText>
        </w:r>
        <w:r w:rsidR="00307524">
          <w:rPr>
            <w:rFonts w:asciiTheme="majorBidi" w:hAnsiTheme="majorBidi"/>
            <w:color w:val="000000" w:themeColor="text1"/>
            <w:sz w:val="28"/>
            <w:szCs w:val="28"/>
          </w:rPr>
          <w:delText>for C</w:delText>
        </w:r>
        <w:r w:rsidR="00DB33C9" w:rsidRPr="00720EC2">
          <w:rPr>
            <w:rFonts w:asciiTheme="majorBidi" w:hAnsiTheme="majorBidi"/>
            <w:color w:val="000000" w:themeColor="text1"/>
            <w:sz w:val="28"/>
            <w:szCs w:val="28"/>
          </w:rPr>
          <w:delText xml:space="preserve">onstant </w:delText>
        </w:r>
        <w:r w:rsidR="00307524">
          <w:rPr>
            <w:rFonts w:asciiTheme="majorBidi" w:hAnsiTheme="majorBidi"/>
            <w:color w:val="000000" w:themeColor="text1"/>
            <w:sz w:val="28"/>
            <w:szCs w:val="28"/>
          </w:rPr>
          <w:delText>A</w:delText>
        </w:r>
        <w:r w:rsidR="00DB33C9" w:rsidRPr="00720EC2">
          <w:rPr>
            <w:rFonts w:asciiTheme="majorBidi" w:hAnsiTheme="majorBidi"/>
            <w:color w:val="000000" w:themeColor="text1"/>
            <w:sz w:val="28"/>
            <w:szCs w:val="28"/>
          </w:rPr>
          <w:delText xml:space="preserve">ngular </w:delText>
        </w:r>
        <w:r w:rsidR="00307524">
          <w:rPr>
            <w:rFonts w:asciiTheme="majorBidi" w:hAnsiTheme="majorBidi"/>
            <w:color w:val="000000" w:themeColor="text1"/>
            <w:sz w:val="28"/>
            <w:szCs w:val="28"/>
          </w:rPr>
          <w:delText>S</w:delText>
        </w:r>
        <w:r w:rsidR="00DB33C9" w:rsidRPr="00720EC2">
          <w:rPr>
            <w:rFonts w:asciiTheme="majorBidi" w:hAnsiTheme="majorBidi"/>
            <w:color w:val="000000" w:themeColor="text1"/>
            <w:sz w:val="28"/>
            <w:szCs w:val="28"/>
          </w:rPr>
          <w:delText>peed</w:delText>
        </w:r>
        <w:bookmarkEnd w:id="3311"/>
        <w:r w:rsidR="00DB33C9" w:rsidRPr="00720EC2">
          <w:rPr>
            <w:rFonts w:asciiTheme="majorBidi" w:hAnsiTheme="majorBidi"/>
            <w:color w:val="000000" w:themeColor="text1"/>
            <w:sz w:val="28"/>
            <w:szCs w:val="28"/>
          </w:rPr>
          <w:delText xml:space="preserve"> </w:delText>
        </w:r>
      </w:del>
    </w:p>
    <w:p w14:paraId="596CFC37" w14:textId="77777777" w:rsidR="00B42730" w:rsidRPr="00720EC2" w:rsidRDefault="00B42730" w:rsidP="00B42730">
      <w:pPr>
        <w:rPr>
          <w:del w:id="3313" w:author="GABRIEL DAVIDIAN" w:date="2020-08-24T11:19:00Z"/>
        </w:rPr>
      </w:pPr>
    </w:p>
    <w:p w14:paraId="28E648B2" w14:textId="387180A8" w:rsidR="009D37E8" w:rsidRDefault="009D37E8" w:rsidP="00C74DB1">
      <w:pPr>
        <w:spacing w:line="360" w:lineRule="auto"/>
        <w:jc w:val="both"/>
        <w:rPr>
          <w:ins w:id="3314" w:author="GABRIEL DAVIDIAN" w:date="2020-08-24T11:19:00Z"/>
          <w:rFonts w:asciiTheme="majorBidi" w:hAnsiTheme="majorBidi" w:cstheme="majorBidi"/>
        </w:rPr>
      </w:pPr>
      <w:ins w:id="3315" w:author="GABRIEL DAVIDIAN" w:date="2020-08-24T11:19:00Z">
        <w:r w:rsidRPr="00FC6BD7">
          <w:rPr>
            <w:rFonts w:asciiTheme="majorBidi" w:hAnsiTheme="majorBidi" w:cstheme="majorBidi"/>
            <w:highlight w:val="yellow"/>
          </w:rPr>
          <w:t>The filtering process is validated by</w:t>
        </w:r>
        <w:r w:rsidRPr="00FC6BD7" w:rsidDel="00C246E5">
          <w:rPr>
            <w:rFonts w:asciiTheme="majorBidi" w:hAnsiTheme="majorBidi" w:cstheme="majorBidi"/>
            <w:highlight w:val="yellow"/>
          </w:rPr>
          <w:t xml:space="preserve"> </w:t>
        </w:r>
        <w:r w:rsidRPr="00FC6BD7">
          <w:rPr>
            <w:rFonts w:asciiTheme="majorBidi" w:hAnsiTheme="majorBidi" w:cstheme="majorBidi"/>
            <w:highlight w:val="yellow"/>
          </w:rPr>
          <w:t>data collected from</w:t>
        </w:r>
        <w:r w:rsidR="00FC6BD7" w:rsidRPr="00FC6BD7">
          <w:rPr>
            <w:rFonts w:asciiTheme="majorBidi" w:hAnsiTheme="majorBidi" w:cstheme="majorBidi"/>
            <w:highlight w:val="yellow"/>
          </w:rPr>
          <w:t xml:space="preserve"> </w:t>
        </w:r>
        <w:r w:rsidRPr="00FC6BD7">
          <w:rPr>
            <w:rFonts w:asciiTheme="majorBidi" w:hAnsiTheme="majorBidi" w:cstheme="majorBidi"/>
            <w:highlight w:val="yellow"/>
          </w:rPr>
          <w:t>experimental</w:t>
        </w:r>
        <w:r w:rsidR="00FC6BD7" w:rsidRPr="00FC6BD7">
          <w:rPr>
            <w:rFonts w:asciiTheme="majorBidi" w:hAnsiTheme="majorBidi" w:cstheme="majorBidi"/>
            <w:highlight w:val="yellow"/>
          </w:rPr>
          <w:t xml:space="preserve"> data and simulated vibration signals</w:t>
        </w:r>
        <w:r>
          <w:rPr>
            <w:rFonts w:asciiTheme="majorBidi" w:hAnsiTheme="majorBidi" w:cstheme="majorBidi"/>
          </w:rPr>
          <w:t xml:space="preserve">. </w:t>
        </w:r>
      </w:ins>
      <w:r>
        <w:rPr>
          <w:rFonts w:asciiTheme="majorBidi" w:hAnsiTheme="majorBidi" w:cstheme="majorBidi"/>
        </w:rPr>
        <w:t xml:space="preserve">Figure </w:t>
      </w:r>
      <w:del w:id="3316" w:author="GABRIEL DAVIDIAN" w:date="2020-08-24T11:19:00Z">
        <w:r w:rsidR="0018652F" w:rsidRPr="00720EC2">
          <w:rPr>
            <w:rFonts w:asciiTheme="majorBidi" w:hAnsiTheme="majorBidi" w:cstheme="majorBidi"/>
          </w:rPr>
          <w:delText>11</w:delText>
        </w:r>
      </w:del>
      <w:ins w:id="3317" w:author="GABRIEL DAVIDIAN" w:date="2020-08-24T11:19:00Z">
        <w:r w:rsidRPr="00720EC2">
          <w:rPr>
            <w:rFonts w:asciiTheme="majorBidi" w:hAnsiTheme="majorBidi" w:cstheme="majorBidi"/>
          </w:rPr>
          <w:t>1</w:t>
        </w:r>
        <w:r w:rsidR="00C74DB1">
          <w:rPr>
            <w:rFonts w:asciiTheme="majorBidi" w:hAnsiTheme="majorBidi" w:cstheme="majorBidi"/>
          </w:rPr>
          <w:t>3</w:t>
        </w:r>
      </w:ins>
      <w:r w:rsidRPr="00720EC2">
        <w:rPr>
          <w:rFonts w:asciiTheme="majorBidi" w:hAnsiTheme="majorBidi" w:cstheme="majorBidi"/>
        </w:rPr>
        <w:t xml:space="preserve"> shows the </w:t>
      </w:r>
      <w:del w:id="3318" w:author="GABRIEL DAVIDIAN" w:date="2020-08-24T11:19:00Z">
        <w:r w:rsidR="007E178D" w:rsidRPr="00720EC2">
          <w:rPr>
            <w:rFonts w:asciiTheme="majorBidi" w:hAnsiTheme="majorBidi" w:cstheme="majorBidi"/>
          </w:rPr>
          <w:delText xml:space="preserve">order tracking </w:delText>
        </w:r>
        <w:r w:rsidR="009513C6" w:rsidRPr="00720EC2">
          <w:rPr>
            <w:rFonts w:asciiTheme="majorBidi" w:hAnsiTheme="majorBidi" w:cstheme="majorBidi"/>
          </w:rPr>
          <w:delText>in the frequency plane</w:delText>
        </w:r>
      </w:del>
      <w:ins w:id="3319" w:author="GABRIEL DAVIDIAN" w:date="2020-08-24T11:19:00Z">
        <w:r>
          <w:rPr>
            <w:rFonts w:asciiTheme="majorBidi" w:hAnsiTheme="majorBidi" w:cstheme="majorBidi"/>
          </w:rPr>
          <w:t>spectrum</w:t>
        </w:r>
      </w:ins>
      <w:r w:rsidRPr="00720EC2">
        <w:rPr>
          <w:rFonts w:asciiTheme="majorBidi" w:hAnsiTheme="majorBidi" w:cstheme="majorBidi"/>
        </w:rPr>
        <w:t xml:space="preserve"> of the first harmonic of the </w:t>
      </w:r>
      <w:r>
        <w:rPr>
          <w:rFonts w:asciiTheme="majorBidi" w:hAnsiTheme="majorBidi" w:cstheme="majorBidi"/>
        </w:rPr>
        <w:t>rotational speed</w:t>
      </w:r>
      <w:r w:rsidRPr="00720EC2">
        <w:rPr>
          <w:rFonts w:asciiTheme="majorBidi" w:hAnsiTheme="majorBidi" w:cstheme="majorBidi"/>
        </w:rPr>
        <w:t xml:space="preserve"> (</w:t>
      </w:r>
      <w:r>
        <w:rPr>
          <w:rFonts w:asciiTheme="majorBidi" w:hAnsiTheme="majorBidi" w:cstheme="majorBidi"/>
        </w:rPr>
        <w:t>≈</w:t>
      </w:r>
      <w:r w:rsidRPr="00720EC2">
        <w:rPr>
          <w:rFonts w:asciiTheme="majorBidi" w:hAnsiTheme="majorBidi" w:cstheme="majorBidi"/>
        </w:rPr>
        <w:t xml:space="preserve">24.6 Hz) using the proposed method. The </w:t>
      </w:r>
      <w:del w:id="3320" w:author="GABRIEL DAVIDIAN" w:date="2020-08-24T11:19:00Z">
        <w:r w:rsidR="002E5B55" w:rsidRPr="00720EC2">
          <w:rPr>
            <w:rFonts w:asciiTheme="majorBidi" w:hAnsiTheme="majorBidi" w:cstheme="majorBidi"/>
          </w:rPr>
          <w:delText>signal</w:delText>
        </w:r>
      </w:del>
      <w:ins w:id="3321" w:author="GABRIEL DAVIDIAN" w:date="2020-08-24T11:19:00Z">
        <w:r>
          <w:rPr>
            <w:rFonts w:asciiTheme="majorBidi" w:hAnsiTheme="majorBidi" w:cstheme="majorBidi"/>
          </w:rPr>
          <w:t>spectrum</w:t>
        </w:r>
      </w:ins>
      <w:r w:rsidRPr="00720EC2">
        <w:rPr>
          <w:rFonts w:asciiTheme="majorBidi" w:hAnsiTheme="majorBidi" w:cstheme="majorBidi"/>
        </w:rPr>
        <w:t xml:space="preserve"> shown in Figures</w:t>
      </w:r>
      <w:r>
        <w:rPr>
          <w:rFonts w:asciiTheme="majorBidi" w:hAnsiTheme="majorBidi" w:cstheme="majorBidi"/>
        </w:rPr>
        <w:t xml:space="preserve"> </w:t>
      </w:r>
      <w:del w:id="3322" w:author="GABRIEL DAVIDIAN" w:date="2020-08-24T11:19:00Z">
        <w:r w:rsidR="0018652F" w:rsidRPr="00720EC2">
          <w:rPr>
            <w:rFonts w:asciiTheme="majorBidi" w:hAnsiTheme="majorBidi" w:cstheme="majorBidi"/>
          </w:rPr>
          <w:delText>11</w:delText>
        </w:r>
      </w:del>
      <w:ins w:id="3323" w:author="GABRIEL DAVIDIAN" w:date="2020-08-24T11:19:00Z">
        <w:r w:rsidRPr="00720EC2">
          <w:rPr>
            <w:rFonts w:asciiTheme="majorBidi" w:hAnsiTheme="majorBidi" w:cstheme="majorBidi"/>
          </w:rPr>
          <w:t>1</w:t>
        </w:r>
        <w:r w:rsidR="00C74DB1">
          <w:rPr>
            <w:rFonts w:asciiTheme="majorBidi" w:hAnsiTheme="majorBidi" w:cstheme="majorBidi"/>
          </w:rPr>
          <w:t>3</w:t>
        </w:r>
      </w:ins>
      <w:r w:rsidRPr="00720EC2">
        <w:rPr>
          <w:rFonts w:asciiTheme="majorBidi" w:hAnsiTheme="majorBidi" w:cstheme="majorBidi"/>
        </w:rPr>
        <w:t xml:space="preserve"> and </w:t>
      </w:r>
      <w:del w:id="3324" w:author="GABRIEL DAVIDIAN" w:date="2020-08-24T11:19:00Z">
        <w:r w:rsidR="002E5B55" w:rsidRPr="00720EC2">
          <w:rPr>
            <w:rFonts w:asciiTheme="majorBidi" w:hAnsiTheme="majorBidi" w:cstheme="majorBidi"/>
          </w:rPr>
          <w:delText>1</w:delText>
        </w:r>
        <w:r w:rsidR="0018652F" w:rsidRPr="00720EC2">
          <w:rPr>
            <w:rFonts w:asciiTheme="majorBidi" w:hAnsiTheme="majorBidi" w:cstheme="majorBidi"/>
          </w:rPr>
          <w:delText>2</w:delText>
        </w:r>
      </w:del>
      <w:ins w:id="3325" w:author="GABRIEL DAVIDIAN" w:date="2020-08-24T11:19:00Z">
        <w:r w:rsidRPr="00720EC2">
          <w:rPr>
            <w:rFonts w:asciiTheme="majorBidi" w:hAnsiTheme="majorBidi" w:cstheme="majorBidi"/>
          </w:rPr>
          <w:t>1</w:t>
        </w:r>
        <w:r w:rsidR="00C74DB1">
          <w:rPr>
            <w:rFonts w:asciiTheme="majorBidi" w:hAnsiTheme="majorBidi" w:cstheme="majorBidi"/>
          </w:rPr>
          <w:t>4</w:t>
        </w:r>
      </w:ins>
      <w:r w:rsidRPr="00720EC2">
        <w:rPr>
          <w:rFonts w:asciiTheme="majorBidi" w:hAnsiTheme="majorBidi" w:cstheme="majorBidi"/>
        </w:rPr>
        <w:t xml:space="preserve"> </w:t>
      </w:r>
      <w:r>
        <w:rPr>
          <w:rFonts w:asciiTheme="majorBidi" w:hAnsiTheme="majorBidi" w:cstheme="majorBidi"/>
        </w:rPr>
        <w:t>was</w:t>
      </w:r>
      <w:r w:rsidRPr="00720EC2">
        <w:rPr>
          <w:rFonts w:asciiTheme="majorBidi" w:hAnsiTheme="majorBidi" w:cstheme="majorBidi"/>
        </w:rPr>
        <w:t xml:space="preserve"> </w:t>
      </w:r>
      <w:r>
        <w:rPr>
          <w:rFonts w:asciiTheme="majorBidi" w:hAnsiTheme="majorBidi" w:cstheme="majorBidi"/>
        </w:rPr>
        <w:t>generated by</w:t>
      </w:r>
      <w:r w:rsidRPr="00720EC2">
        <w:rPr>
          <w:rFonts w:asciiTheme="majorBidi" w:hAnsiTheme="majorBidi" w:cstheme="majorBidi"/>
        </w:rPr>
        <w:t xml:space="preserve"> a bearing with</w:t>
      </w:r>
      <w:r>
        <w:rPr>
          <w:rFonts w:asciiTheme="majorBidi" w:hAnsiTheme="majorBidi" w:cstheme="majorBidi"/>
        </w:rPr>
        <w:t xml:space="preserve"> a</w:t>
      </w:r>
      <w:r w:rsidRPr="00720EC2">
        <w:rPr>
          <w:rFonts w:asciiTheme="majorBidi" w:hAnsiTheme="majorBidi" w:cstheme="majorBidi"/>
        </w:rPr>
        <w:t xml:space="preserve"> 3.5</w:t>
      </w:r>
      <w:r>
        <w:rPr>
          <w:rFonts w:asciiTheme="majorBidi" w:hAnsiTheme="majorBidi" w:cstheme="majorBidi"/>
        </w:rPr>
        <w:t xml:space="preserve"> </w:t>
      </w:r>
      <w:r w:rsidRPr="00720EC2">
        <w:rPr>
          <w:rFonts w:asciiTheme="majorBidi" w:hAnsiTheme="majorBidi" w:cstheme="majorBidi"/>
        </w:rPr>
        <w:t xml:space="preserve">mm spall on an unbalanced fan shaft. The figures show the </w:t>
      </w:r>
      <w:del w:id="3326" w:author="GABRIEL DAVIDIAN" w:date="2020-08-24T11:19:00Z">
        <w:r w:rsidR="00933051" w:rsidRPr="00720EC2">
          <w:rPr>
            <w:rFonts w:asciiTheme="majorBidi" w:hAnsiTheme="majorBidi" w:cstheme="majorBidi"/>
          </w:rPr>
          <w:delText>recorded vibration</w:delText>
        </w:r>
        <w:r w:rsidR="0084344F" w:rsidRPr="00720EC2">
          <w:rPr>
            <w:rFonts w:asciiTheme="majorBidi" w:hAnsiTheme="majorBidi" w:cstheme="majorBidi"/>
          </w:rPr>
          <w:delText xml:space="preserve"> signal (</w:delText>
        </w:r>
      </w:del>
      <w:ins w:id="3327" w:author="GABRIEL DAVIDIAN" w:date="2020-08-24T11:19:00Z">
        <w:r>
          <w:rPr>
            <w:rFonts w:asciiTheme="majorBidi" w:hAnsiTheme="majorBidi" w:cstheme="majorBidi"/>
          </w:rPr>
          <w:t>spectrum</w:t>
        </w:r>
        <w:r w:rsidRPr="00720EC2">
          <w:rPr>
            <w:rFonts w:asciiTheme="majorBidi" w:hAnsiTheme="majorBidi" w:cstheme="majorBidi"/>
          </w:rPr>
          <w:t xml:space="preserve"> (</w:t>
        </w:r>
      </w:ins>
      <w:r w:rsidRPr="00720EC2">
        <w:rPr>
          <w:rFonts w:asciiTheme="majorBidi" w:hAnsiTheme="majorBidi" w:cstheme="majorBidi"/>
        </w:rPr>
        <w:t xml:space="preserve">black), </w:t>
      </w:r>
      <w:r>
        <w:rPr>
          <w:rFonts w:asciiTheme="majorBidi" w:hAnsiTheme="majorBidi" w:cstheme="majorBidi"/>
        </w:rPr>
        <w:t xml:space="preserve">the </w:t>
      </w:r>
      <w:ins w:id="3328" w:author="GABRIEL DAVIDIAN" w:date="2020-08-24T11:19:00Z">
        <w:r>
          <w:rPr>
            <w:rFonts w:asciiTheme="majorBidi" w:hAnsiTheme="majorBidi" w:cstheme="majorBidi"/>
          </w:rPr>
          <w:t xml:space="preserve">spectrum of </w:t>
        </w:r>
      </w:ins>
      <w:r w:rsidRPr="00720EC2">
        <w:rPr>
          <w:rFonts w:asciiTheme="majorBidi" w:hAnsiTheme="majorBidi" w:cstheme="majorBidi"/>
        </w:rPr>
        <w:t xml:space="preserve">Butterworth </w:t>
      </w:r>
      <w:del w:id="3329" w:author="GABRIEL DAVIDIAN" w:date="2020-08-24T11:19:00Z">
        <w:r w:rsidR="0084344F" w:rsidRPr="00720EC2">
          <w:rPr>
            <w:rFonts w:asciiTheme="majorBidi" w:hAnsiTheme="majorBidi" w:cstheme="majorBidi"/>
          </w:rPr>
          <w:delText xml:space="preserve">filter response </w:delText>
        </w:r>
      </w:del>
      <w:ins w:id="3330" w:author="GABRIEL DAVIDIAN" w:date="2020-08-24T11:19:00Z">
        <w:r w:rsidRPr="00720EC2">
          <w:rPr>
            <w:rFonts w:asciiTheme="majorBidi" w:hAnsiTheme="majorBidi" w:cstheme="majorBidi"/>
          </w:rPr>
          <w:t>filter</w:t>
        </w:r>
        <w:r>
          <w:rPr>
            <w:rFonts w:asciiTheme="majorBidi" w:hAnsiTheme="majorBidi" w:cstheme="majorBidi"/>
          </w:rPr>
          <w:t>ed</w:t>
        </w:r>
        <w:r w:rsidRPr="00720EC2">
          <w:rPr>
            <w:rFonts w:asciiTheme="majorBidi" w:hAnsiTheme="majorBidi" w:cstheme="majorBidi"/>
          </w:rPr>
          <w:t xml:space="preserve"> </w:t>
        </w:r>
        <w:r>
          <w:rPr>
            <w:rFonts w:asciiTheme="majorBidi" w:hAnsiTheme="majorBidi" w:cstheme="majorBidi"/>
          </w:rPr>
          <w:t>signal</w:t>
        </w:r>
        <w:r w:rsidRPr="00720EC2">
          <w:rPr>
            <w:rFonts w:asciiTheme="majorBidi" w:hAnsiTheme="majorBidi" w:cstheme="majorBidi"/>
          </w:rPr>
          <w:t xml:space="preserve"> </w:t>
        </w:r>
      </w:ins>
      <w:r w:rsidRPr="00720EC2">
        <w:rPr>
          <w:rFonts w:asciiTheme="majorBidi" w:hAnsiTheme="majorBidi" w:cstheme="majorBidi"/>
        </w:rPr>
        <w:t>(light blue)</w:t>
      </w:r>
      <w:r>
        <w:rPr>
          <w:rFonts w:asciiTheme="majorBidi" w:hAnsiTheme="majorBidi" w:cstheme="majorBidi"/>
        </w:rPr>
        <w:t>,</w:t>
      </w:r>
      <w:r w:rsidRPr="00720EC2">
        <w:rPr>
          <w:rFonts w:asciiTheme="majorBidi" w:hAnsiTheme="majorBidi" w:cstheme="majorBidi"/>
        </w:rPr>
        <w:t xml:space="preserve"> and</w:t>
      </w:r>
      <w:r>
        <w:rPr>
          <w:rFonts w:asciiTheme="majorBidi" w:hAnsiTheme="majorBidi" w:cstheme="majorBidi"/>
        </w:rPr>
        <w:t xml:space="preserve"> the </w:t>
      </w:r>
      <w:ins w:id="3331" w:author="GABRIEL DAVIDIAN" w:date="2020-08-24T11:19:00Z">
        <w:r>
          <w:rPr>
            <w:rFonts w:asciiTheme="majorBidi" w:hAnsiTheme="majorBidi" w:cstheme="majorBidi"/>
          </w:rPr>
          <w:t xml:space="preserve">spectrum of the </w:t>
        </w:r>
      </w:ins>
      <w:r w:rsidRPr="00720EC2">
        <w:rPr>
          <w:rFonts w:asciiTheme="majorBidi" w:hAnsiTheme="majorBidi" w:cstheme="majorBidi"/>
        </w:rPr>
        <w:t xml:space="preserve">VKF </w:t>
      </w:r>
      <w:del w:id="3332" w:author="GABRIEL DAVIDIAN" w:date="2020-08-24T11:19:00Z">
        <w:r w:rsidR="0084344F" w:rsidRPr="00720EC2">
          <w:rPr>
            <w:rFonts w:asciiTheme="majorBidi" w:hAnsiTheme="majorBidi" w:cstheme="majorBidi"/>
          </w:rPr>
          <w:delText>response</w:delText>
        </w:r>
      </w:del>
      <w:ins w:id="3333" w:author="GABRIEL DAVIDIAN" w:date="2020-08-24T11:19:00Z">
        <w:r>
          <w:rPr>
            <w:rFonts w:asciiTheme="majorBidi" w:hAnsiTheme="majorBidi" w:cstheme="majorBidi"/>
          </w:rPr>
          <w:t>signal</w:t>
        </w:r>
      </w:ins>
      <w:r w:rsidRPr="00720EC2">
        <w:rPr>
          <w:rFonts w:asciiTheme="majorBidi" w:hAnsiTheme="majorBidi" w:cstheme="majorBidi"/>
        </w:rPr>
        <w:t xml:space="preserve"> (red). </w:t>
      </w:r>
      <w:del w:id="3334" w:author="GABRIEL DAVIDIAN" w:date="2020-08-24T11:19:00Z">
        <w:r w:rsidR="000E4DB7" w:rsidRPr="00720EC2">
          <w:rPr>
            <w:rFonts w:asciiTheme="majorBidi" w:hAnsiTheme="majorBidi" w:cstheme="majorBidi"/>
          </w:rPr>
          <w:delText>B</w:delText>
        </w:r>
        <w:r w:rsidR="0084344F" w:rsidRPr="00720EC2">
          <w:rPr>
            <w:rFonts w:asciiTheme="majorBidi" w:hAnsiTheme="majorBidi" w:cstheme="majorBidi"/>
          </w:rPr>
          <w:delText>oth</w:delText>
        </w:r>
      </w:del>
    </w:p>
    <w:p w14:paraId="257F99D3" w14:textId="06493CA4" w:rsidR="009D37E8" w:rsidRDefault="009D37E8" w:rsidP="009A70B2">
      <w:pPr>
        <w:spacing w:line="360" w:lineRule="auto"/>
        <w:jc w:val="both"/>
        <w:rPr>
          <w:ins w:id="3335" w:author="GABRIEL DAVIDIAN" w:date="2020-08-24T11:19:00Z"/>
          <w:rFonts w:asciiTheme="majorBidi" w:hAnsiTheme="majorBidi" w:cstheme="majorBidi"/>
        </w:rPr>
      </w:pPr>
      <w:ins w:id="3336" w:author="GABRIEL DAVIDIAN" w:date="2020-08-24T11:19:00Z">
        <w:r>
          <w:rPr>
            <w:rFonts w:asciiTheme="majorBidi" w:hAnsiTheme="majorBidi" w:cstheme="majorBidi"/>
          </w:rPr>
          <w:t xml:space="preserve">Figure </w:t>
        </w:r>
        <w:r w:rsidRPr="00720EC2">
          <w:rPr>
            <w:rFonts w:asciiTheme="majorBidi" w:hAnsiTheme="majorBidi" w:cstheme="majorBidi"/>
          </w:rPr>
          <w:t>1</w:t>
        </w:r>
        <w:r w:rsidR="009A70B2">
          <w:rPr>
            <w:rFonts w:asciiTheme="majorBidi" w:hAnsiTheme="majorBidi" w:cstheme="majorBidi"/>
          </w:rPr>
          <w:t>3</w:t>
        </w:r>
        <w:r w:rsidRPr="00720EC2">
          <w:rPr>
            <w:rFonts w:asciiTheme="majorBidi" w:hAnsiTheme="majorBidi" w:cstheme="majorBidi"/>
          </w:rPr>
          <w:t xml:space="preserve"> shows </w:t>
        </w:r>
        <w:r>
          <w:rPr>
            <w:rFonts w:asciiTheme="majorBidi" w:hAnsiTheme="majorBidi" w:cstheme="majorBidi"/>
          </w:rPr>
          <w:t>that b</w:t>
        </w:r>
        <w:r w:rsidRPr="00720EC2">
          <w:rPr>
            <w:rFonts w:asciiTheme="majorBidi" w:hAnsiTheme="majorBidi" w:cstheme="majorBidi"/>
          </w:rPr>
          <w:t>oth</w:t>
        </w:r>
      </w:ins>
      <w:r w:rsidRPr="00720EC2">
        <w:rPr>
          <w:rFonts w:asciiTheme="majorBidi" w:hAnsiTheme="majorBidi" w:cstheme="majorBidi"/>
        </w:rPr>
        <w:t xml:space="preserve"> </w:t>
      </w:r>
      <w:r>
        <w:rPr>
          <w:rFonts w:asciiTheme="majorBidi" w:hAnsiTheme="majorBidi" w:cstheme="majorBidi"/>
        </w:rPr>
        <w:t xml:space="preserve">the </w:t>
      </w:r>
      <w:r w:rsidRPr="00720EC2">
        <w:rPr>
          <w:rFonts w:asciiTheme="majorBidi" w:hAnsiTheme="majorBidi" w:cstheme="majorBidi"/>
        </w:rPr>
        <w:t xml:space="preserve">Butterworth </w:t>
      </w:r>
      <w:r>
        <w:rPr>
          <w:rFonts w:asciiTheme="majorBidi" w:hAnsiTheme="majorBidi" w:cstheme="majorBidi"/>
        </w:rPr>
        <w:t xml:space="preserve">filter </w:t>
      </w:r>
      <w:r w:rsidRPr="00720EC2">
        <w:rPr>
          <w:rFonts w:asciiTheme="majorBidi" w:hAnsiTheme="majorBidi" w:cstheme="majorBidi"/>
        </w:rPr>
        <w:t xml:space="preserve">and the VKF </w:t>
      </w:r>
      <w:r>
        <w:rPr>
          <w:rFonts w:asciiTheme="majorBidi" w:hAnsiTheme="majorBidi" w:cstheme="majorBidi"/>
        </w:rPr>
        <w:t>provide</w:t>
      </w:r>
      <w:r w:rsidRPr="00720EC2">
        <w:rPr>
          <w:rFonts w:asciiTheme="majorBidi" w:hAnsiTheme="majorBidi" w:cstheme="majorBidi"/>
        </w:rPr>
        <w:t xml:space="preserve"> high performance </w:t>
      </w:r>
      <w:r>
        <w:rPr>
          <w:rFonts w:asciiTheme="majorBidi" w:hAnsiTheme="majorBidi" w:cstheme="majorBidi"/>
        </w:rPr>
        <w:t>for</w:t>
      </w:r>
      <w:r w:rsidRPr="00720EC2">
        <w:rPr>
          <w:rFonts w:asciiTheme="majorBidi" w:hAnsiTheme="majorBidi" w:cstheme="majorBidi"/>
        </w:rPr>
        <w:t xml:space="preserve"> </w:t>
      </w:r>
      <w:del w:id="3337" w:author="GABRIEL DAVIDIAN" w:date="2020-08-24T11:19:00Z">
        <w:r w:rsidR="0084344F" w:rsidRPr="00720EC2">
          <w:rPr>
            <w:rFonts w:asciiTheme="majorBidi" w:hAnsiTheme="majorBidi" w:cstheme="majorBidi"/>
          </w:rPr>
          <w:delText xml:space="preserve">tracking and </w:delText>
        </w:r>
      </w:del>
      <w:r w:rsidRPr="00720EC2">
        <w:rPr>
          <w:rFonts w:asciiTheme="majorBidi" w:hAnsiTheme="majorBidi" w:cstheme="majorBidi"/>
        </w:rPr>
        <w:t xml:space="preserve">isolating the </w:t>
      </w:r>
      <w:del w:id="3338" w:author="GABRIEL DAVIDIAN" w:date="2020-08-24T11:19:00Z">
        <w:r w:rsidR="0084344F" w:rsidRPr="00720EC2">
          <w:rPr>
            <w:rFonts w:asciiTheme="majorBidi" w:hAnsiTheme="majorBidi" w:cstheme="majorBidi"/>
          </w:rPr>
          <w:delText>phasor.</w:delText>
        </w:r>
      </w:del>
      <w:ins w:id="3339" w:author="GABRIEL DAVIDIAN" w:date="2020-08-24T11:19:00Z">
        <w:r w:rsidRPr="00720EC2">
          <w:rPr>
            <w:rFonts w:asciiTheme="majorBidi" w:hAnsiTheme="majorBidi" w:cstheme="majorBidi"/>
          </w:rPr>
          <w:t xml:space="preserve">first harmonic of the </w:t>
        </w:r>
        <w:r>
          <w:rPr>
            <w:rFonts w:asciiTheme="majorBidi" w:hAnsiTheme="majorBidi" w:cstheme="majorBidi"/>
          </w:rPr>
          <w:t>rotational speed</w:t>
        </w:r>
        <w:r w:rsidRPr="00720EC2">
          <w:rPr>
            <w:rFonts w:asciiTheme="majorBidi" w:hAnsiTheme="majorBidi" w:cstheme="majorBidi"/>
          </w:rPr>
          <w:t xml:space="preserve"> (</w:t>
        </w:r>
        <w:r>
          <w:rPr>
            <w:rFonts w:asciiTheme="majorBidi" w:hAnsiTheme="majorBidi" w:cstheme="majorBidi"/>
          </w:rPr>
          <w:t>≈</w:t>
        </w:r>
        <w:r w:rsidRPr="00720EC2">
          <w:rPr>
            <w:rFonts w:asciiTheme="majorBidi" w:hAnsiTheme="majorBidi" w:cstheme="majorBidi"/>
          </w:rPr>
          <w:t>24.6 Hz).</w:t>
        </w:r>
      </w:ins>
      <w:r w:rsidRPr="00720EC2">
        <w:rPr>
          <w:rFonts w:asciiTheme="majorBidi" w:hAnsiTheme="majorBidi" w:cstheme="majorBidi"/>
        </w:rPr>
        <w:t xml:space="preserve"> However, the </w:t>
      </w:r>
      <w:del w:id="3340" w:author="GABRIEL DAVIDIAN" w:date="2020-08-24T11:19:00Z">
        <w:r w:rsidR="0084344F" w:rsidRPr="00720EC2">
          <w:rPr>
            <w:rFonts w:asciiTheme="majorBidi" w:hAnsiTheme="majorBidi" w:cstheme="majorBidi"/>
          </w:rPr>
          <w:delText xml:space="preserve">phasor </w:delText>
        </w:r>
        <w:r w:rsidR="0084344F" w:rsidRPr="00720EC2">
          <w:rPr>
            <w:rFonts w:asciiTheme="majorBidi" w:hAnsiTheme="majorBidi" w:cstheme="majorBidi"/>
          </w:rPr>
          <w:lastRenderedPageBreak/>
          <w:delText xml:space="preserve">isolated by the </w:delText>
        </w:r>
      </w:del>
      <w:r w:rsidRPr="00720EC2">
        <w:rPr>
          <w:rFonts w:asciiTheme="majorBidi" w:hAnsiTheme="majorBidi" w:cstheme="majorBidi"/>
        </w:rPr>
        <w:t xml:space="preserve">VKF </w:t>
      </w:r>
      <w:r>
        <w:rPr>
          <w:rFonts w:asciiTheme="majorBidi" w:hAnsiTheme="majorBidi" w:cstheme="majorBidi"/>
        </w:rPr>
        <w:t>is</w:t>
      </w:r>
      <w:r w:rsidRPr="00720EC2">
        <w:rPr>
          <w:rFonts w:asciiTheme="majorBidi" w:hAnsiTheme="majorBidi" w:cstheme="majorBidi"/>
        </w:rPr>
        <w:t xml:space="preserve"> slightly smoother </w:t>
      </w:r>
      <w:r>
        <w:rPr>
          <w:rFonts w:asciiTheme="majorBidi" w:hAnsiTheme="majorBidi" w:cstheme="majorBidi"/>
        </w:rPr>
        <w:t>than</w:t>
      </w:r>
      <w:r w:rsidRPr="00720EC2">
        <w:rPr>
          <w:rFonts w:asciiTheme="majorBidi" w:hAnsiTheme="majorBidi" w:cstheme="majorBidi"/>
        </w:rPr>
        <w:t xml:space="preserve"> that produced</w:t>
      </w:r>
      <w:r>
        <w:rPr>
          <w:rFonts w:asciiTheme="majorBidi" w:hAnsiTheme="majorBidi" w:cstheme="majorBidi"/>
        </w:rPr>
        <w:t xml:space="preserve"> by</w:t>
      </w:r>
      <w:r w:rsidRPr="00720EC2">
        <w:rPr>
          <w:rFonts w:asciiTheme="majorBidi" w:hAnsiTheme="majorBidi" w:cstheme="majorBidi"/>
        </w:rPr>
        <w:t xml:space="preserve"> the Butterworth filter. </w:t>
      </w:r>
      <w:r>
        <w:rPr>
          <w:rFonts w:asciiTheme="majorBidi" w:hAnsiTheme="majorBidi" w:cstheme="majorBidi"/>
        </w:rPr>
        <w:t>T</w:t>
      </w:r>
      <w:r w:rsidRPr="00720EC2">
        <w:rPr>
          <w:rFonts w:asciiTheme="majorBidi" w:hAnsiTheme="majorBidi" w:cstheme="majorBidi"/>
        </w:rPr>
        <w:t>his</w:t>
      </w:r>
      <w:del w:id="3341" w:author="GABRIEL DAVIDIAN" w:date="2020-08-24T11:19:00Z">
        <w:r w:rsidR="0084344F" w:rsidRPr="00720EC2">
          <w:rPr>
            <w:rFonts w:asciiTheme="majorBidi" w:hAnsiTheme="majorBidi" w:cstheme="majorBidi"/>
          </w:rPr>
          <w:delText xml:space="preserve"> phenomenon</w:delText>
        </w:r>
      </w:del>
      <w:r w:rsidRPr="00720EC2">
        <w:rPr>
          <w:rFonts w:asciiTheme="majorBidi" w:hAnsiTheme="majorBidi" w:cstheme="majorBidi"/>
        </w:rPr>
        <w:t xml:space="preserve"> can be </w:t>
      </w:r>
      <w:r>
        <w:rPr>
          <w:rFonts w:asciiTheme="majorBidi" w:hAnsiTheme="majorBidi" w:cstheme="majorBidi"/>
        </w:rPr>
        <w:t>explained</w:t>
      </w:r>
      <w:r w:rsidRPr="00720EC2">
        <w:rPr>
          <w:rFonts w:asciiTheme="majorBidi" w:hAnsiTheme="majorBidi" w:cstheme="majorBidi"/>
        </w:rPr>
        <w:t xml:space="preserve"> </w:t>
      </w:r>
      <w:r>
        <w:rPr>
          <w:rFonts w:asciiTheme="majorBidi" w:hAnsiTheme="majorBidi" w:cstheme="majorBidi"/>
        </w:rPr>
        <w:t>by</w:t>
      </w:r>
      <w:r w:rsidRPr="00720EC2">
        <w:rPr>
          <w:rFonts w:asciiTheme="majorBidi" w:hAnsiTheme="majorBidi" w:cstheme="majorBidi"/>
        </w:rPr>
        <w:t xml:space="preserve"> the set of filter specifications (ripples, attenuation</w:t>
      </w:r>
      <w:r>
        <w:rPr>
          <w:rFonts w:asciiTheme="majorBidi" w:hAnsiTheme="majorBidi" w:cstheme="majorBidi"/>
        </w:rPr>
        <w:t>,</w:t>
      </w:r>
      <w:r w:rsidRPr="00720EC2">
        <w:rPr>
          <w:rFonts w:asciiTheme="majorBidi" w:hAnsiTheme="majorBidi" w:cstheme="majorBidi"/>
        </w:rPr>
        <w:t xml:space="preserve"> etc.) and other filter properties. However, the general shape </w:t>
      </w:r>
      <w:r>
        <w:rPr>
          <w:rFonts w:asciiTheme="majorBidi" w:hAnsiTheme="majorBidi" w:cstheme="majorBidi"/>
        </w:rPr>
        <w:t xml:space="preserve">of each filter response curve </w:t>
      </w:r>
      <w:r w:rsidRPr="00720EC2">
        <w:rPr>
          <w:rFonts w:asciiTheme="majorBidi" w:hAnsiTheme="majorBidi" w:cstheme="majorBidi"/>
        </w:rPr>
        <w:t xml:space="preserve">is almost identical </w:t>
      </w:r>
      <w:commentRangeStart w:id="3342"/>
      <w:r>
        <w:rPr>
          <w:rFonts w:asciiTheme="majorBidi" w:hAnsiTheme="majorBidi" w:cstheme="majorBidi"/>
        </w:rPr>
        <w:t>for the Butterworth filter and the VKF</w:t>
      </w:r>
      <w:commentRangeEnd w:id="3342"/>
      <w:r w:rsidR="009513C6">
        <w:rPr>
          <w:rStyle w:val="CommentReference"/>
        </w:rPr>
        <w:commentReference w:id="3342"/>
      </w:r>
      <w:r w:rsidRPr="00720EC2">
        <w:rPr>
          <w:rFonts w:asciiTheme="majorBidi" w:hAnsiTheme="majorBidi" w:cstheme="majorBidi"/>
        </w:rPr>
        <w:t xml:space="preserve">. Both </w:t>
      </w:r>
      <w:r>
        <w:rPr>
          <w:rFonts w:asciiTheme="majorBidi" w:hAnsiTheme="majorBidi" w:cstheme="majorBidi"/>
        </w:rPr>
        <w:t xml:space="preserve">the </w:t>
      </w:r>
      <w:r w:rsidRPr="00720EC2">
        <w:rPr>
          <w:rFonts w:asciiTheme="majorBidi" w:hAnsiTheme="majorBidi" w:cstheme="majorBidi"/>
        </w:rPr>
        <w:t xml:space="preserve">Butterworth </w:t>
      </w:r>
      <w:r>
        <w:rPr>
          <w:rFonts w:asciiTheme="majorBidi" w:hAnsiTheme="majorBidi" w:cstheme="majorBidi"/>
        </w:rPr>
        <w:t xml:space="preserve">filter </w:t>
      </w:r>
      <w:r w:rsidRPr="00720EC2">
        <w:rPr>
          <w:rFonts w:asciiTheme="majorBidi" w:hAnsiTheme="majorBidi" w:cstheme="majorBidi"/>
        </w:rPr>
        <w:t xml:space="preserve">and </w:t>
      </w:r>
      <w:r>
        <w:rPr>
          <w:rFonts w:asciiTheme="majorBidi" w:hAnsiTheme="majorBidi" w:cstheme="majorBidi"/>
        </w:rPr>
        <w:t xml:space="preserve">the </w:t>
      </w:r>
      <w:r w:rsidRPr="00720EC2">
        <w:rPr>
          <w:rFonts w:asciiTheme="majorBidi" w:hAnsiTheme="majorBidi" w:cstheme="majorBidi"/>
        </w:rPr>
        <w:t>VKF significant</w:t>
      </w:r>
      <w:r>
        <w:rPr>
          <w:rFonts w:asciiTheme="majorBidi" w:hAnsiTheme="majorBidi" w:cstheme="majorBidi"/>
        </w:rPr>
        <w:t>ly</w:t>
      </w:r>
      <w:r w:rsidRPr="00720EC2">
        <w:rPr>
          <w:rFonts w:asciiTheme="majorBidi" w:hAnsiTheme="majorBidi" w:cstheme="majorBidi"/>
        </w:rPr>
        <w:t xml:space="preserve"> attenuat</w:t>
      </w:r>
      <w:r>
        <w:rPr>
          <w:rFonts w:asciiTheme="majorBidi" w:hAnsiTheme="majorBidi" w:cstheme="majorBidi"/>
        </w:rPr>
        <w:t>e</w:t>
      </w:r>
      <w:r w:rsidRPr="00720EC2">
        <w:rPr>
          <w:rFonts w:asciiTheme="majorBidi" w:hAnsiTheme="majorBidi" w:cstheme="majorBidi"/>
        </w:rPr>
        <w:t xml:space="preserve"> the spectrum outside </w:t>
      </w:r>
      <w:r>
        <w:rPr>
          <w:rFonts w:asciiTheme="majorBidi" w:hAnsiTheme="majorBidi" w:cstheme="majorBidi"/>
        </w:rPr>
        <w:t>each</w:t>
      </w:r>
      <w:r w:rsidRPr="00720EC2">
        <w:rPr>
          <w:rFonts w:asciiTheme="majorBidi" w:hAnsiTheme="majorBidi" w:cstheme="majorBidi"/>
        </w:rPr>
        <w:t xml:space="preserve"> filter</w:t>
      </w:r>
      <w:r>
        <w:rPr>
          <w:rFonts w:asciiTheme="majorBidi" w:hAnsiTheme="majorBidi" w:cstheme="majorBidi"/>
        </w:rPr>
        <w:t>’</w:t>
      </w:r>
      <w:r w:rsidRPr="00720EC2">
        <w:rPr>
          <w:rFonts w:asciiTheme="majorBidi" w:hAnsiTheme="majorBidi" w:cstheme="majorBidi"/>
        </w:rPr>
        <w:t xml:space="preserve">s passband. Clearly, both filtering methods </w:t>
      </w:r>
      <w:r>
        <w:rPr>
          <w:rFonts w:asciiTheme="majorBidi" w:hAnsiTheme="majorBidi" w:cstheme="majorBidi"/>
        </w:rPr>
        <w:t>can</w:t>
      </w:r>
      <w:r w:rsidRPr="00720EC2">
        <w:rPr>
          <w:rFonts w:asciiTheme="majorBidi" w:hAnsiTheme="majorBidi" w:cstheme="majorBidi"/>
        </w:rPr>
        <w:t xml:space="preserve"> </w:t>
      </w:r>
      <w:del w:id="3343" w:author="GABRIEL DAVIDIAN" w:date="2020-08-24T11:19:00Z">
        <w:r w:rsidR="00C47238" w:rsidRPr="00720EC2">
          <w:rPr>
            <w:rFonts w:asciiTheme="majorBidi" w:hAnsiTheme="majorBidi" w:cstheme="majorBidi"/>
          </w:rPr>
          <w:delText>track</w:delText>
        </w:r>
      </w:del>
      <w:ins w:id="3344" w:author="GABRIEL DAVIDIAN" w:date="2020-08-24T11:19:00Z">
        <w:r w:rsidRPr="00720EC2">
          <w:rPr>
            <w:rFonts w:asciiTheme="majorBidi" w:eastAsia="+mn-ea" w:hAnsiTheme="majorBidi" w:cstheme="majorBidi"/>
            <w:color w:val="000000"/>
            <w:kern w:val="24"/>
          </w:rPr>
          <w:t>isolate</w:t>
        </w:r>
      </w:ins>
      <w:r w:rsidRPr="00720EC2">
        <w:rPr>
          <w:rFonts w:asciiTheme="majorBidi" w:hAnsiTheme="majorBidi" w:cstheme="majorBidi"/>
        </w:rPr>
        <w:t xml:space="preserve"> the harmon</w:t>
      </w:r>
      <w:r>
        <w:rPr>
          <w:rFonts w:asciiTheme="majorBidi" w:hAnsiTheme="majorBidi" w:cstheme="majorBidi"/>
        </w:rPr>
        <w:t>ics;</w:t>
      </w:r>
      <w:r w:rsidRPr="00720EC2">
        <w:rPr>
          <w:rFonts w:asciiTheme="majorBidi" w:hAnsiTheme="majorBidi" w:cstheme="majorBidi"/>
        </w:rPr>
        <w:t xml:space="preserve"> however, within the passband</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 xml:space="preserve">the </w:t>
      </w:r>
      <w:r w:rsidRPr="00720EC2">
        <w:rPr>
          <w:rFonts w:asciiTheme="majorBidi" w:hAnsiTheme="majorBidi" w:cstheme="majorBidi"/>
        </w:rPr>
        <w:t xml:space="preserve">VKF </w:t>
      </w:r>
      <w:del w:id="3345" w:author="GABRIEL DAVIDIAN" w:date="2020-08-24T11:19:00Z">
        <w:r w:rsidR="0084344F" w:rsidRPr="00720EC2">
          <w:rPr>
            <w:rFonts w:asciiTheme="majorBidi" w:hAnsiTheme="majorBidi" w:cstheme="majorBidi"/>
          </w:rPr>
          <w:delText>track</w:delText>
        </w:r>
        <w:r w:rsidR="009513C6">
          <w:rPr>
            <w:rFonts w:asciiTheme="majorBidi" w:hAnsiTheme="majorBidi" w:cstheme="majorBidi"/>
          </w:rPr>
          <w:delText>s</w:delText>
        </w:r>
      </w:del>
      <w:ins w:id="3346" w:author="GABRIEL DAVIDIAN" w:date="2020-08-24T11:19:00Z">
        <w:r w:rsidRPr="00720EC2">
          <w:rPr>
            <w:rFonts w:asciiTheme="majorBidi" w:eastAsia="+mn-ea" w:hAnsiTheme="majorBidi" w:cstheme="majorBidi"/>
            <w:color w:val="000000"/>
            <w:kern w:val="24"/>
          </w:rPr>
          <w:t>isolate</w:t>
        </w:r>
        <w:r>
          <w:rPr>
            <w:rFonts w:asciiTheme="majorBidi" w:hAnsiTheme="majorBidi" w:cstheme="majorBidi"/>
          </w:rPr>
          <w:t>s</w:t>
        </w:r>
      </w:ins>
      <w:r>
        <w:rPr>
          <w:rFonts w:asciiTheme="majorBidi" w:hAnsiTheme="majorBidi" w:cstheme="majorBidi"/>
        </w:rPr>
        <w:t xml:space="preserve"> better</w:t>
      </w:r>
      <w:r w:rsidRPr="00720EC2">
        <w:rPr>
          <w:rFonts w:asciiTheme="majorBidi" w:hAnsiTheme="majorBidi" w:cstheme="majorBidi"/>
        </w:rPr>
        <w:t xml:space="preserve"> and attenuat</w:t>
      </w:r>
      <w:r>
        <w:rPr>
          <w:rFonts w:asciiTheme="majorBidi" w:hAnsiTheme="majorBidi" w:cstheme="majorBidi"/>
        </w:rPr>
        <w:t>es less</w:t>
      </w:r>
      <w:r w:rsidRPr="00720EC2">
        <w:rPr>
          <w:rFonts w:asciiTheme="majorBidi" w:hAnsiTheme="majorBidi" w:cstheme="majorBidi"/>
        </w:rPr>
        <w:t xml:space="preserve"> relative to the Butterworth filter. </w:t>
      </w:r>
    </w:p>
    <w:p w14:paraId="2B3D003B" w14:textId="77777777" w:rsidR="009D37E8" w:rsidRDefault="009D37E8" w:rsidP="009D37E8">
      <w:pPr>
        <w:keepNext/>
        <w:spacing w:line="360" w:lineRule="auto"/>
        <w:jc w:val="center"/>
        <w:rPr>
          <w:ins w:id="3347" w:author="GABRIEL DAVIDIAN" w:date="2020-08-24T11:19:00Z"/>
        </w:rPr>
      </w:pPr>
      <w:ins w:id="3348" w:author="GABRIEL DAVIDIAN" w:date="2020-08-24T11:19:00Z">
        <w:r w:rsidRPr="00720EC2">
          <w:rPr>
            <w:rFonts w:cs="David"/>
            <w:noProof/>
            <w:sz w:val="24"/>
            <w:szCs w:val="24"/>
          </w:rPr>
          <w:drawing>
            <wp:inline distT="0" distB="0" distL="0" distR="0" wp14:anchorId="3496CD04" wp14:editId="1843F0CA">
              <wp:extent cx="3068679" cy="2166589"/>
              <wp:effectExtent l="0" t="0" r="0" b="5715"/>
              <wp:docPr id="4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67" cstate="print">
                        <a:extLst>
                          <a:ext uri="{28A0092B-C50C-407E-A947-70E740481C1C}">
                            <a14:useLocalDpi xmlns:a14="http://schemas.microsoft.com/office/drawing/2010/main" val="0"/>
                          </a:ext>
                        </a:extLst>
                      </a:blip>
                      <a:srcRect l="2500" t="5211" r="8333"/>
                      <a:stretch/>
                    </pic:blipFill>
                    <pic:spPr bwMode="auto">
                      <a:xfrm>
                        <a:off x="0" y="0"/>
                        <a:ext cx="3068679" cy="2166589"/>
                      </a:xfrm>
                      <a:prstGeom prst="rect">
                        <a:avLst/>
                      </a:prstGeom>
                      <a:ln>
                        <a:noFill/>
                      </a:ln>
                      <a:extLst>
                        <a:ext uri="{53640926-AAD7-44D8-BBD7-CCE9431645EC}">
                          <a14:shadowObscured xmlns:a14="http://schemas.microsoft.com/office/drawing/2010/main"/>
                        </a:ext>
                      </a:extLst>
                    </pic:spPr>
                  </pic:pic>
                </a:graphicData>
              </a:graphic>
            </wp:inline>
          </w:drawing>
        </w:r>
      </w:ins>
    </w:p>
    <w:p w14:paraId="5E3EA356" w14:textId="77777777" w:rsidR="009A70B2" w:rsidRPr="009A70B2" w:rsidRDefault="009A70B2" w:rsidP="009A70B2">
      <w:pPr>
        <w:pStyle w:val="Caption"/>
        <w:jc w:val="center"/>
        <w:rPr>
          <w:ins w:id="3349" w:author="GABRIEL DAVIDIAN" w:date="2020-08-24T11:19:00Z"/>
          <w:rFonts w:asciiTheme="majorBidi" w:hAnsiTheme="majorBidi" w:cstheme="majorBidi"/>
          <w:color w:val="auto"/>
        </w:rPr>
      </w:pPr>
      <w:bookmarkStart w:id="3350" w:name="_Toc49085525"/>
      <w:ins w:id="3351" w:author="GABRIEL DAVIDIAN" w:date="2020-08-24T11:19:00Z">
        <w:r w:rsidRPr="009A70B2">
          <w:rPr>
            <w:rFonts w:asciiTheme="majorBidi" w:hAnsiTheme="majorBidi" w:cstheme="majorBidi"/>
            <w:color w:val="auto"/>
          </w:rPr>
          <w:t xml:space="preserve">Figure </w:t>
        </w:r>
        <w:r w:rsidRPr="009A70B2">
          <w:rPr>
            <w:rFonts w:asciiTheme="majorBidi" w:hAnsiTheme="majorBidi" w:cstheme="majorBidi"/>
            <w:color w:val="auto"/>
          </w:rPr>
          <w:fldChar w:fldCharType="begin"/>
        </w:r>
        <w:r w:rsidRPr="009A70B2">
          <w:rPr>
            <w:rFonts w:asciiTheme="majorBidi" w:hAnsiTheme="majorBidi" w:cstheme="majorBidi"/>
            <w:color w:val="auto"/>
          </w:rPr>
          <w:instrText xml:space="preserve"> SEQ Figure \* ARABIC </w:instrText>
        </w:r>
        <w:r w:rsidRPr="009A70B2">
          <w:rPr>
            <w:rFonts w:asciiTheme="majorBidi" w:hAnsiTheme="majorBidi" w:cstheme="majorBidi"/>
            <w:color w:val="auto"/>
          </w:rPr>
          <w:fldChar w:fldCharType="separate"/>
        </w:r>
        <w:r w:rsidR="00252184">
          <w:rPr>
            <w:rFonts w:asciiTheme="majorBidi" w:hAnsiTheme="majorBidi" w:cstheme="majorBidi"/>
            <w:noProof/>
            <w:color w:val="auto"/>
          </w:rPr>
          <w:t>13</w:t>
        </w:r>
        <w:r w:rsidRPr="009A70B2">
          <w:rPr>
            <w:rFonts w:asciiTheme="majorBidi" w:hAnsiTheme="majorBidi" w:cstheme="majorBidi"/>
            <w:color w:val="auto"/>
          </w:rPr>
          <w:fldChar w:fldCharType="end"/>
        </w:r>
        <w:r w:rsidRPr="009A70B2">
          <w:rPr>
            <w:rFonts w:asciiTheme="majorBidi" w:hAnsiTheme="majorBidi" w:cstheme="majorBidi"/>
            <w:color w:val="auto"/>
          </w:rPr>
          <w:t xml:space="preserve"> : Isolating of one value in the extracted curve which selected in the preliminary curve selection process, see 5.1) around which filtering is done using a cascade of band-pass filters and a VKF. The figure shows the filtration process around the first harmonic (≈24.6 Hz) of the rotational speed.</w:t>
        </w:r>
        <w:bookmarkEnd w:id="3350"/>
      </w:ins>
    </w:p>
    <w:p w14:paraId="240CF428" w14:textId="19B68E5F" w:rsidR="009D37E8" w:rsidRPr="00720EC2" w:rsidRDefault="009D37E8" w:rsidP="00C74DB1">
      <w:pPr>
        <w:spacing w:line="360" w:lineRule="auto"/>
        <w:jc w:val="both"/>
        <w:rPr>
          <w:rFonts w:asciiTheme="majorBidi" w:hAnsiTheme="majorBidi" w:cstheme="majorBidi"/>
        </w:rPr>
      </w:pPr>
      <w:r w:rsidRPr="002B0F65">
        <w:rPr>
          <w:rFonts w:ascii="Times New Roman" w:hAnsi="Times New Roman" w:cs="Times New Roman"/>
        </w:rPr>
        <w:t xml:space="preserve">As a result of shaft </w:t>
      </w:r>
      <w:r>
        <w:rPr>
          <w:rFonts w:ascii="Times New Roman" w:hAnsi="Times New Roman" w:cs="Times New Roman"/>
        </w:rPr>
        <w:t>im</w:t>
      </w:r>
      <w:r w:rsidRPr="002B0F65">
        <w:rPr>
          <w:rFonts w:ascii="Times New Roman" w:hAnsi="Times New Roman" w:cs="Times New Roman"/>
        </w:rPr>
        <w:t>balance</w:t>
      </w:r>
      <w:r>
        <w:rPr>
          <w:rFonts w:ascii="Times New Roman" w:hAnsi="Times New Roman" w:cs="Times New Roman"/>
        </w:rPr>
        <w:t>,</w:t>
      </w:r>
      <w:r w:rsidRPr="00720EC2">
        <w:rPr>
          <w:rFonts w:asciiTheme="majorBidi" w:hAnsiTheme="majorBidi" w:cstheme="majorBidi"/>
        </w:rPr>
        <w:t xml:space="preserve"> </w:t>
      </w:r>
      <w:r w:rsidRPr="00DE47FC">
        <w:rPr>
          <w:rFonts w:ascii="Times New Roman" w:hAnsi="Times New Roman" w:cs="Times New Roman"/>
        </w:rPr>
        <w:t xml:space="preserve">two sidebands (Figure </w:t>
      </w:r>
      <w:del w:id="3352" w:author="GABRIEL DAVIDIAN" w:date="2020-08-24T11:19:00Z">
        <w:r w:rsidR="00307524" w:rsidRPr="00DE47FC">
          <w:rPr>
            <w:rFonts w:ascii="Times New Roman" w:hAnsi="Times New Roman" w:cs="Times New Roman"/>
          </w:rPr>
          <w:delText>12</w:delText>
        </w:r>
      </w:del>
      <w:ins w:id="3353" w:author="GABRIEL DAVIDIAN" w:date="2020-08-24T11:19:00Z">
        <w:r w:rsidRPr="00DE47FC">
          <w:rPr>
            <w:rFonts w:ascii="Times New Roman" w:hAnsi="Times New Roman" w:cs="Times New Roman"/>
          </w:rPr>
          <w:t>1</w:t>
        </w:r>
        <w:r w:rsidR="00C74DB1">
          <w:rPr>
            <w:rFonts w:ascii="Times New Roman" w:hAnsi="Times New Roman" w:cs="Times New Roman"/>
          </w:rPr>
          <w:t>4</w:t>
        </w:r>
      </w:ins>
      <w:r w:rsidRPr="00DE47FC">
        <w:rPr>
          <w:rFonts w:ascii="Times New Roman" w:hAnsi="Times New Roman" w:cs="Times New Roman"/>
        </w:rPr>
        <w:t>)</w:t>
      </w:r>
      <w:r>
        <w:rPr>
          <w:rFonts w:ascii="Times New Roman" w:hAnsi="Times New Roman" w:cs="Times New Roman"/>
        </w:rPr>
        <w:t xml:space="preserve"> </w:t>
      </w:r>
      <w:r w:rsidRPr="00DE47FC">
        <w:rPr>
          <w:rFonts w:ascii="Times New Roman" w:hAnsi="Times New Roman" w:cs="Times New Roman"/>
        </w:rPr>
        <w:t xml:space="preserve">appear </w:t>
      </w:r>
      <w:r>
        <w:rPr>
          <w:rFonts w:asciiTheme="majorBidi" w:hAnsiTheme="majorBidi" w:cstheme="majorBidi"/>
        </w:rPr>
        <w:t>n</w:t>
      </w:r>
      <w:r w:rsidRPr="00720EC2">
        <w:rPr>
          <w:rFonts w:asciiTheme="majorBidi" w:hAnsiTheme="majorBidi" w:cstheme="majorBidi"/>
        </w:rPr>
        <w:t xml:space="preserve">ear the </w:t>
      </w:r>
      <w:r>
        <w:rPr>
          <w:rFonts w:asciiTheme="majorBidi" w:hAnsiTheme="majorBidi" w:cstheme="majorBidi"/>
        </w:rPr>
        <w:t xml:space="preserve">twelfth harmonic </w:t>
      </w:r>
      <w:r w:rsidRPr="005E5E44">
        <w:rPr>
          <w:rFonts w:ascii="Times New Roman" w:hAnsi="Times New Roman" w:cs="Times New Roman"/>
        </w:rPr>
        <w:t>(≈295.4 Hz)</w:t>
      </w:r>
      <w:r>
        <w:rPr>
          <w:rFonts w:ascii="Times New Roman" w:hAnsi="Times New Roman" w:cs="Times New Roman"/>
        </w:rPr>
        <w:t>;</w:t>
      </w:r>
      <w:r w:rsidRPr="00720EC2">
        <w:rPr>
          <w:rFonts w:asciiTheme="majorBidi" w:hAnsiTheme="majorBidi" w:cstheme="majorBidi"/>
        </w:rPr>
        <w:t xml:space="preserve"> </w:t>
      </w:r>
      <w:r>
        <w:rPr>
          <w:rFonts w:asciiTheme="majorBidi" w:hAnsiTheme="majorBidi" w:cstheme="majorBidi"/>
        </w:rPr>
        <w:t>b</w:t>
      </w:r>
      <w:r w:rsidRPr="00720EC2">
        <w:rPr>
          <w:rFonts w:asciiTheme="majorBidi" w:hAnsiTheme="majorBidi" w:cstheme="majorBidi"/>
        </w:rPr>
        <w:t>oth filtering methods fail to completely overcome this issue</w:t>
      </w:r>
      <w:del w:id="3354" w:author="GABRIEL DAVIDIAN" w:date="2020-08-24T11:19:00Z">
        <w:r w:rsidR="0084344F" w:rsidRPr="00720EC2">
          <w:rPr>
            <w:rFonts w:asciiTheme="majorBidi" w:hAnsiTheme="majorBidi" w:cstheme="majorBidi"/>
          </w:rPr>
          <w:delText xml:space="preserve">. Furthermore, the </w:delText>
        </w:r>
        <w:r w:rsidR="009513C6">
          <w:rPr>
            <w:rFonts w:asciiTheme="majorBidi" w:hAnsiTheme="majorBidi" w:cstheme="majorBidi"/>
          </w:rPr>
          <w:delText xml:space="preserve">results </w:delText>
        </w:r>
        <w:r w:rsidR="00307524">
          <w:rPr>
            <w:rFonts w:asciiTheme="majorBidi" w:hAnsiTheme="majorBidi" w:cstheme="majorBidi"/>
          </w:rPr>
          <w:delText>obtained from</w:delText>
        </w:r>
        <w:r w:rsidR="009513C6">
          <w:rPr>
            <w:rFonts w:asciiTheme="majorBidi" w:hAnsiTheme="majorBidi" w:cstheme="majorBidi"/>
          </w:rPr>
          <w:delText xml:space="preserve"> the </w:delText>
        </w:r>
        <w:r w:rsidR="00216642" w:rsidRPr="00720EC2">
          <w:rPr>
            <w:rFonts w:asciiTheme="majorBidi" w:hAnsiTheme="majorBidi" w:cstheme="majorBidi"/>
          </w:rPr>
          <w:delText>VKF</w:delText>
        </w:r>
        <w:r w:rsidR="0084344F" w:rsidRPr="00720EC2">
          <w:rPr>
            <w:rFonts w:asciiTheme="majorBidi" w:hAnsiTheme="majorBidi" w:cstheme="majorBidi"/>
          </w:rPr>
          <w:delText xml:space="preserve"> </w:delText>
        </w:r>
        <w:r w:rsidR="009513C6">
          <w:rPr>
            <w:rFonts w:asciiTheme="majorBidi" w:hAnsiTheme="majorBidi" w:cstheme="majorBidi"/>
          </w:rPr>
          <w:delText>are worse than</w:delText>
        </w:r>
        <w:r w:rsidR="0084344F" w:rsidRPr="00720EC2">
          <w:rPr>
            <w:rFonts w:asciiTheme="majorBidi" w:hAnsiTheme="majorBidi" w:cstheme="majorBidi"/>
          </w:rPr>
          <w:delText xml:space="preserve"> those obtained from</w:delText>
        </w:r>
        <w:r w:rsidR="00216642" w:rsidRPr="00720EC2">
          <w:rPr>
            <w:rFonts w:asciiTheme="majorBidi" w:hAnsiTheme="majorBidi" w:cstheme="majorBidi"/>
          </w:rPr>
          <w:delText xml:space="preserve"> the</w:delText>
        </w:r>
        <w:r w:rsidR="0084344F" w:rsidRPr="00720EC2">
          <w:rPr>
            <w:rFonts w:asciiTheme="majorBidi" w:hAnsiTheme="majorBidi" w:cstheme="majorBidi"/>
          </w:rPr>
          <w:delText xml:space="preserve"> </w:delText>
        </w:r>
        <w:r w:rsidR="00216642" w:rsidRPr="00720EC2">
          <w:rPr>
            <w:rFonts w:asciiTheme="majorBidi" w:hAnsiTheme="majorBidi" w:cstheme="majorBidi"/>
          </w:rPr>
          <w:delText>Butterworth filter</w:delText>
        </w:r>
        <w:r w:rsidR="004871C4" w:rsidRPr="00720EC2">
          <w:rPr>
            <w:rFonts w:asciiTheme="majorBidi" w:hAnsiTheme="majorBidi" w:cstheme="majorBidi"/>
          </w:rPr>
          <w:delText xml:space="preserve"> in this case</w:delText>
        </w:r>
        <w:r w:rsidR="0084344F" w:rsidRPr="00720EC2">
          <w:rPr>
            <w:rFonts w:asciiTheme="majorBidi" w:hAnsiTheme="majorBidi" w:cstheme="majorBidi"/>
          </w:rPr>
          <w:delText>.</w:delText>
        </w:r>
      </w:del>
      <w:ins w:id="3355" w:author="GABRIEL DAVIDIAN" w:date="2020-08-24T11:19:00Z">
        <w:r>
          <w:rPr>
            <w:rFonts w:asciiTheme="majorBidi" w:hAnsiTheme="majorBidi" w:cstheme="majorBidi"/>
          </w:rPr>
          <w:t xml:space="preserve"> (</w:t>
        </w:r>
        <w:r w:rsidRPr="00DE47FC">
          <w:rPr>
            <w:rFonts w:ascii="Times New Roman" w:hAnsi="Times New Roman" w:cs="Times New Roman"/>
          </w:rPr>
          <w:t>sidebands</w:t>
        </w:r>
        <w:r>
          <w:rPr>
            <w:rFonts w:ascii="Times New Roman" w:hAnsi="Times New Roman" w:cs="Times New Roman"/>
          </w:rPr>
          <w:t xml:space="preserve"> appeared in the filtered signal, Figure 1</w:t>
        </w:r>
        <w:r w:rsidR="00C74DB1">
          <w:rPr>
            <w:rFonts w:ascii="Times New Roman" w:hAnsi="Times New Roman" w:cs="Times New Roman"/>
          </w:rPr>
          <w:t>4</w:t>
        </w:r>
        <w:r>
          <w:rPr>
            <w:rFonts w:asciiTheme="majorBidi" w:hAnsiTheme="majorBidi" w:cstheme="majorBidi"/>
          </w:rPr>
          <w:t>)</w:t>
        </w:r>
        <w:r w:rsidRPr="00720EC2">
          <w:rPr>
            <w:rFonts w:asciiTheme="majorBidi" w:hAnsiTheme="majorBidi" w:cstheme="majorBidi"/>
          </w:rPr>
          <w:t>.</w:t>
        </w:r>
      </w:ins>
      <w:r w:rsidRPr="00720EC2">
        <w:rPr>
          <w:rFonts w:asciiTheme="majorBidi" w:hAnsiTheme="majorBidi" w:cstheme="majorBidi"/>
        </w:rPr>
        <w:t xml:space="preserve"> The appearance of the sidebands in the filtered signal le</w:t>
      </w:r>
      <w:r>
        <w:rPr>
          <w:rFonts w:asciiTheme="majorBidi" w:hAnsiTheme="majorBidi" w:cstheme="majorBidi"/>
        </w:rPr>
        <w:t>a</w:t>
      </w:r>
      <w:r w:rsidRPr="00720EC2">
        <w:rPr>
          <w:rFonts w:asciiTheme="majorBidi" w:hAnsiTheme="majorBidi" w:cstheme="majorBidi"/>
        </w:rPr>
        <w:t>d</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to an</w:t>
      </w:r>
      <w:r w:rsidRPr="00720EC2">
        <w:rPr>
          <w:rFonts w:asciiTheme="majorBidi" w:hAnsiTheme="majorBidi" w:cstheme="majorBidi"/>
        </w:rPr>
        <w:t xml:space="preserve"> inaccura</w:t>
      </w:r>
      <w:r>
        <w:rPr>
          <w:rFonts w:asciiTheme="majorBidi" w:hAnsiTheme="majorBidi" w:cstheme="majorBidi"/>
        </w:rPr>
        <w:t>te estimate of</w:t>
      </w:r>
      <w:r w:rsidRPr="00720EC2">
        <w:rPr>
          <w:rFonts w:asciiTheme="majorBidi" w:hAnsiTheme="majorBidi" w:cstheme="majorBidi"/>
        </w:rPr>
        <w:t xml:space="preserve"> the </w:t>
      </w:r>
      <w:r>
        <w:rPr>
          <w:rFonts w:asciiTheme="majorBidi" w:hAnsiTheme="majorBidi" w:cstheme="majorBidi"/>
        </w:rPr>
        <w:t>rotational speed</w:t>
      </w:r>
      <w:r w:rsidRPr="00720EC2">
        <w:rPr>
          <w:rFonts w:asciiTheme="majorBidi" w:hAnsiTheme="majorBidi" w:cstheme="majorBidi"/>
        </w:rPr>
        <w:t xml:space="preserve"> (</w:t>
      </w:r>
      <w:del w:id="3356" w:author="GABRIEL DAVIDIAN" w:date="2020-08-24T11:19:00Z">
        <w:r w:rsidR="00C246E5">
          <w:rPr>
            <w:rFonts w:asciiTheme="majorBidi" w:hAnsiTheme="majorBidi" w:cstheme="majorBidi"/>
          </w:rPr>
          <w:delText xml:space="preserve">Figure </w:delText>
        </w:r>
        <w:r w:rsidR="00825892" w:rsidRPr="00720EC2">
          <w:rPr>
            <w:rFonts w:asciiTheme="majorBidi" w:hAnsiTheme="majorBidi" w:cstheme="majorBidi"/>
          </w:rPr>
          <w:delText>1</w:delText>
        </w:r>
        <w:r w:rsidR="0018652F" w:rsidRPr="00720EC2">
          <w:rPr>
            <w:rFonts w:asciiTheme="majorBidi" w:hAnsiTheme="majorBidi" w:cstheme="majorBidi"/>
          </w:rPr>
          <w:delText>5</w:delText>
        </w:r>
        <w:r w:rsidR="001E7346" w:rsidRPr="00720EC2">
          <w:rPr>
            <w:rFonts w:asciiTheme="majorBidi" w:hAnsiTheme="majorBidi" w:cstheme="majorBidi"/>
          </w:rPr>
          <w:delText>).</w:delText>
        </w:r>
        <w:r w:rsidR="00717CA7" w:rsidRPr="00720EC2">
          <w:rPr>
            <w:rFonts w:asciiTheme="majorBidi" w:hAnsiTheme="majorBidi" w:cstheme="majorBidi"/>
          </w:rPr>
          <w:delText xml:space="preserve"> As expected in this case,</w:delText>
        </w:r>
        <w:r w:rsidR="0084344F" w:rsidRPr="00720EC2">
          <w:rPr>
            <w:rFonts w:asciiTheme="majorBidi" w:hAnsiTheme="majorBidi" w:cstheme="majorBidi"/>
          </w:rPr>
          <w:delText xml:space="preserve"> </w:delText>
        </w:r>
        <w:r w:rsidR="006E6535" w:rsidRPr="00720EC2">
          <w:rPr>
            <w:rFonts w:asciiTheme="majorBidi" w:hAnsiTheme="majorBidi" w:cstheme="majorBidi"/>
          </w:rPr>
          <w:delText>the inaccurac</w:delText>
        </w:r>
        <w:r w:rsidR="009513C6">
          <w:rPr>
            <w:rFonts w:asciiTheme="majorBidi" w:hAnsiTheme="majorBidi" w:cstheme="majorBidi"/>
          </w:rPr>
          <w:delText>y is</w:delText>
        </w:r>
        <w:r w:rsidR="006E6535" w:rsidRPr="00720EC2">
          <w:rPr>
            <w:rFonts w:asciiTheme="majorBidi" w:hAnsiTheme="majorBidi" w:cstheme="majorBidi"/>
          </w:rPr>
          <w:delText xml:space="preserve"> more pronounced</w:delText>
        </w:r>
        <w:r w:rsidR="009513C6" w:rsidRPr="009513C6">
          <w:rPr>
            <w:rFonts w:asciiTheme="majorBidi" w:hAnsiTheme="majorBidi" w:cstheme="majorBidi"/>
          </w:rPr>
          <w:delText xml:space="preserve"> </w:delText>
        </w:r>
        <w:r w:rsidR="009513C6" w:rsidRPr="00720EC2">
          <w:rPr>
            <w:rFonts w:asciiTheme="majorBidi" w:hAnsiTheme="majorBidi" w:cstheme="majorBidi"/>
          </w:rPr>
          <w:delText>for the VKF</w:delText>
        </w:r>
        <w:r w:rsidR="0084344F" w:rsidRPr="00720EC2">
          <w:rPr>
            <w:rFonts w:asciiTheme="majorBidi" w:hAnsiTheme="majorBidi" w:cstheme="majorBidi"/>
          </w:rPr>
          <w:delText xml:space="preserve">. The </w:delText>
        </w:r>
        <w:r w:rsidR="00EE64AD">
          <w:rPr>
            <w:rFonts w:asciiTheme="majorBidi" w:hAnsiTheme="majorBidi" w:cstheme="majorBidi"/>
          </w:rPr>
          <w:delText>rotational speed</w:delText>
        </w:r>
        <w:r w:rsidR="009513C6">
          <w:rPr>
            <w:rFonts w:asciiTheme="majorBidi" w:hAnsiTheme="majorBidi" w:cstheme="majorBidi"/>
          </w:rPr>
          <w:delText>s</w:delText>
        </w:r>
        <w:r w:rsidR="0084344F" w:rsidRPr="00720EC2">
          <w:rPr>
            <w:rFonts w:asciiTheme="majorBidi" w:hAnsiTheme="majorBidi" w:cstheme="majorBidi"/>
          </w:rPr>
          <w:delText xml:space="preserve"> estimated </w:delText>
        </w:r>
        <w:r w:rsidR="009513C6">
          <w:rPr>
            <w:rFonts w:asciiTheme="majorBidi" w:hAnsiTheme="majorBidi" w:cstheme="majorBidi"/>
          </w:rPr>
          <w:delText>based on</w:delText>
        </w:r>
        <w:r w:rsidR="009513C6" w:rsidRPr="00720EC2">
          <w:rPr>
            <w:rFonts w:asciiTheme="majorBidi" w:hAnsiTheme="majorBidi" w:cstheme="majorBidi"/>
          </w:rPr>
          <w:delText xml:space="preserve"> </w:delText>
        </w:r>
        <w:r w:rsidR="0084344F" w:rsidRPr="00720EC2">
          <w:rPr>
            <w:rFonts w:asciiTheme="majorBidi" w:hAnsiTheme="majorBidi" w:cstheme="majorBidi"/>
          </w:rPr>
          <w:delText xml:space="preserve">this </w:delText>
        </w:r>
        <w:r w:rsidR="008266E1" w:rsidRPr="00720EC2">
          <w:rPr>
            <w:rFonts w:asciiTheme="majorBidi" w:hAnsiTheme="majorBidi" w:cstheme="majorBidi"/>
          </w:rPr>
          <w:delText xml:space="preserve">harmonic </w:delText>
        </w:r>
        <w:r w:rsidR="009513C6">
          <w:rPr>
            <w:rFonts w:asciiTheme="majorBidi" w:hAnsiTheme="majorBidi" w:cstheme="majorBidi"/>
          </w:rPr>
          <w:delText>are</w:delText>
        </w:r>
        <w:r w:rsidR="009513C6" w:rsidRPr="00720EC2">
          <w:rPr>
            <w:rFonts w:asciiTheme="majorBidi" w:hAnsiTheme="majorBidi" w:cstheme="majorBidi"/>
          </w:rPr>
          <w:delText xml:space="preserve"> </w:delText>
        </w:r>
        <w:r w:rsidR="0084344F" w:rsidRPr="00720EC2">
          <w:rPr>
            <w:rFonts w:asciiTheme="majorBidi" w:hAnsiTheme="majorBidi" w:cstheme="majorBidi"/>
          </w:rPr>
          <w:delText>not comparable and</w:delText>
        </w:r>
        <w:r w:rsidR="009513C6">
          <w:rPr>
            <w:rFonts w:asciiTheme="majorBidi" w:hAnsiTheme="majorBidi" w:cstheme="majorBidi"/>
          </w:rPr>
          <w:delText xml:space="preserve"> are</w:delText>
        </w:r>
        <w:r w:rsidR="0084344F" w:rsidRPr="00720EC2">
          <w:rPr>
            <w:rFonts w:asciiTheme="majorBidi" w:hAnsiTheme="majorBidi" w:cstheme="majorBidi"/>
          </w:rPr>
          <w:delText xml:space="preserve"> </w:delText>
        </w:r>
        <w:r w:rsidR="008B6EE0" w:rsidRPr="00720EC2">
          <w:rPr>
            <w:rFonts w:asciiTheme="majorBidi" w:hAnsiTheme="majorBidi" w:cstheme="majorBidi"/>
          </w:rPr>
          <w:delText xml:space="preserve">the </w:delText>
        </w:r>
        <w:r w:rsidR="0084344F" w:rsidRPr="00720EC2">
          <w:rPr>
            <w:rFonts w:asciiTheme="majorBidi" w:hAnsiTheme="majorBidi" w:cstheme="majorBidi"/>
          </w:rPr>
          <w:delText xml:space="preserve">worst in the process of </w:delText>
        </w:r>
        <w:r w:rsidR="008B6EE0" w:rsidRPr="00720EC2">
          <w:rPr>
            <w:rFonts w:asciiTheme="majorBidi" w:hAnsiTheme="majorBidi" w:cstheme="majorBidi"/>
          </w:rPr>
          <w:delText>IAS evaluation</w:delText>
        </w:r>
        <w:r w:rsidR="00EA2C1D" w:rsidRPr="00720EC2">
          <w:rPr>
            <w:rFonts w:asciiTheme="majorBidi" w:hAnsiTheme="majorBidi" w:cstheme="majorBidi"/>
          </w:rPr>
          <w:delText xml:space="preserve">. </w:delText>
        </w:r>
        <w:r w:rsidR="0079377C" w:rsidRPr="00720EC2">
          <w:rPr>
            <w:rFonts w:asciiTheme="majorBidi" w:hAnsiTheme="majorBidi" w:cstheme="majorBidi"/>
          </w:rPr>
          <w:delText xml:space="preserve">The region </w:delText>
        </w:r>
        <w:r w:rsidR="000A1FF2" w:rsidRPr="00720EC2">
          <w:rPr>
            <w:rFonts w:asciiTheme="majorBidi" w:hAnsiTheme="majorBidi" w:cstheme="majorBidi"/>
          </w:rPr>
          <w:delText>shown</w:delText>
        </w:r>
        <w:r w:rsidR="0079377C" w:rsidRPr="00720EC2">
          <w:rPr>
            <w:rFonts w:asciiTheme="majorBidi" w:hAnsiTheme="majorBidi" w:cstheme="majorBidi"/>
          </w:rPr>
          <w:delText xml:space="preserve"> in </w:delText>
        </w:r>
        <w:r w:rsidR="00C246E5">
          <w:rPr>
            <w:rFonts w:asciiTheme="majorBidi" w:hAnsiTheme="majorBidi" w:cstheme="majorBidi"/>
          </w:rPr>
          <w:delText xml:space="preserve">Figure </w:delText>
        </w:r>
        <w:r w:rsidR="0079377C" w:rsidRPr="00720EC2">
          <w:rPr>
            <w:rFonts w:asciiTheme="majorBidi" w:hAnsiTheme="majorBidi" w:cstheme="majorBidi"/>
          </w:rPr>
          <w:delText>12</w:delText>
        </w:r>
      </w:del>
      <w:ins w:id="3357" w:author="GABRIEL DAVIDIAN" w:date="2020-08-24T11:19:00Z">
        <w:r>
          <w:rPr>
            <w:rFonts w:asciiTheme="majorBidi" w:hAnsiTheme="majorBidi" w:cstheme="majorBidi"/>
          </w:rPr>
          <w:t>See 5.3</w:t>
        </w:r>
        <w:r w:rsidR="00C74DB1">
          <w:rPr>
            <w:rFonts w:asciiTheme="majorBidi" w:hAnsiTheme="majorBidi" w:cstheme="majorBidi"/>
          </w:rPr>
          <w:t>,</w:t>
        </w:r>
        <w:r w:rsidR="00C74DB1" w:rsidRPr="00C74DB1">
          <w:rPr>
            <w:rFonts w:asciiTheme="majorBidi" w:hAnsiTheme="majorBidi" w:cstheme="majorBidi"/>
          </w:rPr>
          <w:t xml:space="preserve"> </w:t>
        </w:r>
        <w:r w:rsidR="00C74DB1" w:rsidRPr="00593895">
          <w:rPr>
            <w:rFonts w:asciiTheme="majorBidi" w:hAnsiTheme="majorBidi" w:cstheme="majorBidi"/>
          </w:rPr>
          <w:t xml:space="preserve">Figure </w:t>
        </w:r>
        <w:r w:rsidR="00C74DB1">
          <w:rPr>
            <w:rFonts w:asciiTheme="majorBidi" w:hAnsiTheme="majorBidi" w:cstheme="majorBidi"/>
          </w:rPr>
          <w:t>22</w:t>
        </w:r>
        <w:r w:rsidRPr="00720EC2">
          <w:rPr>
            <w:rFonts w:asciiTheme="majorBidi" w:hAnsiTheme="majorBidi" w:cstheme="majorBidi"/>
          </w:rPr>
          <w:t xml:space="preserve">). The region shown in </w:t>
        </w:r>
        <w:r>
          <w:rPr>
            <w:rFonts w:asciiTheme="majorBidi" w:hAnsiTheme="majorBidi" w:cstheme="majorBidi"/>
          </w:rPr>
          <w:t xml:space="preserve">Figure </w:t>
        </w:r>
        <w:r w:rsidRPr="00720EC2">
          <w:rPr>
            <w:rFonts w:asciiTheme="majorBidi" w:hAnsiTheme="majorBidi" w:cstheme="majorBidi"/>
          </w:rPr>
          <w:t>1</w:t>
        </w:r>
        <w:r>
          <w:rPr>
            <w:rFonts w:asciiTheme="majorBidi" w:hAnsiTheme="majorBidi" w:cstheme="majorBidi"/>
          </w:rPr>
          <w:t>3</w:t>
        </w:r>
      </w:ins>
      <w:r w:rsidRPr="00720EC2">
        <w:rPr>
          <w:rFonts w:asciiTheme="majorBidi" w:hAnsiTheme="majorBidi" w:cstheme="majorBidi"/>
        </w:rPr>
        <w:t xml:space="preserve"> is an example </w:t>
      </w:r>
      <w:r>
        <w:rPr>
          <w:rFonts w:asciiTheme="majorBidi" w:hAnsiTheme="majorBidi" w:cstheme="majorBidi"/>
        </w:rPr>
        <w:t>of</w:t>
      </w:r>
      <w:r w:rsidRPr="00720EC2">
        <w:rPr>
          <w:rFonts w:asciiTheme="majorBidi" w:hAnsiTheme="majorBidi" w:cstheme="majorBidi"/>
        </w:rPr>
        <w:t xml:space="preserve"> a region where the</w:t>
      </w:r>
      <w:r>
        <w:rPr>
          <w:rFonts w:asciiTheme="majorBidi" w:hAnsiTheme="majorBidi" w:cstheme="majorBidi"/>
        </w:rPr>
        <w:t xml:space="preserve"> use of the</w:t>
      </w:r>
      <w:r w:rsidRPr="00720EC2">
        <w:rPr>
          <w:rFonts w:asciiTheme="majorBidi" w:hAnsiTheme="majorBidi" w:cstheme="majorBidi"/>
        </w:rPr>
        <w:t xml:space="preserve"> proposed method is not recommended.</w:t>
      </w:r>
    </w:p>
    <w:p w14:paraId="0B809E58" w14:textId="77777777" w:rsidR="0084344F" w:rsidRPr="00720EC2" w:rsidRDefault="0084344F" w:rsidP="00241CA4">
      <w:pPr>
        <w:spacing w:line="360" w:lineRule="auto"/>
        <w:jc w:val="center"/>
        <w:rPr>
          <w:del w:id="3358" w:author="GABRIEL DAVIDIAN" w:date="2020-08-24T11:19:00Z"/>
          <w:rFonts w:asciiTheme="majorBidi" w:hAnsiTheme="majorBidi" w:cstheme="majorBidi"/>
        </w:rPr>
      </w:pPr>
      <w:del w:id="3359" w:author="GABRIEL DAVIDIAN" w:date="2020-08-24T11:19:00Z">
        <w:r w:rsidRPr="00720EC2">
          <w:rPr>
            <w:rFonts w:cs="David"/>
            <w:noProof/>
            <w:sz w:val="24"/>
            <w:szCs w:val="24"/>
            <w:lang w:bidi="ar-SA"/>
          </w:rPr>
          <w:lastRenderedPageBreak/>
          <w:drawing>
            <wp:inline distT="0" distB="0" distL="0" distR="0" wp14:anchorId="6047428D" wp14:editId="28D0F7FC">
              <wp:extent cx="3809027" cy="2689299"/>
              <wp:effectExtent l="0" t="0" r="1270" b="0"/>
              <wp:docPr id="4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rotWithShape="1">
                      <a:blip r:embed="rId67" cstate="print">
                        <a:extLst>
                          <a:ext uri="{28A0092B-C50C-407E-A947-70E740481C1C}">
                            <a14:useLocalDpi xmlns:a14="http://schemas.microsoft.com/office/drawing/2010/main" val="0"/>
                          </a:ext>
                        </a:extLst>
                      </a:blip>
                      <a:srcRect l="2500" t="5211" r="8333"/>
                      <a:stretch/>
                    </pic:blipFill>
                    <pic:spPr bwMode="auto">
                      <a:xfrm>
                        <a:off x="0" y="0"/>
                        <a:ext cx="3827671" cy="2702463"/>
                      </a:xfrm>
                      <a:prstGeom prst="rect">
                        <a:avLst/>
                      </a:prstGeom>
                      <a:ln>
                        <a:noFill/>
                      </a:ln>
                      <a:extLst>
                        <a:ext uri="{53640926-AAD7-44D8-BBD7-CCE9431645EC}">
                          <a14:shadowObscured xmlns:a14="http://schemas.microsoft.com/office/drawing/2010/main"/>
                        </a:ext>
                      </a:extLst>
                    </pic:spPr>
                  </pic:pic>
                </a:graphicData>
              </a:graphic>
            </wp:inline>
          </w:drawing>
        </w:r>
      </w:del>
    </w:p>
    <w:p w14:paraId="1FFF7B2C" w14:textId="77777777" w:rsidR="009D37E8" w:rsidRPr="005E5E44" w:rsidRDefault="009D37E8" w:rsidP="009D37E8">
      <w:pPr>
        <w:jc w:val="both"/>
        <w:rPr>
          <w:ins w:id="3360" w:author="GABRIEL DAVIDIAN" w:date="2020-08-24T11:19:00Z"/>
          <w:rFonts w:asciiTheme="majorBidi" w:hAnsiTheme="majorBidi" w:cstheme="majorBidi"/>
          <w:color w:val="000000" w:themeColor="text1"/>
        </w:rPr>
      </w:pPr>
    </w:p>
    <w:p w14:paraId="27251C41" w14:textId="77777777" w:rsidR="009D37E8" w:rsidRDefault="009D37E8" w:rsidP="009D37E8">
      <w:pPr>
        <w:keepNext/>
        <w:spacing w:line="360" w:lineRule="auto"/>
        <w:jc w:val="center"/>
        <w:rPr>
          <w:ins w:id="3361" w:author="GABRIEL DAVIDIAN" w:date="2020-08-24T11:19:00Z"/>
        </w:rPr>
      </w:pPr>
      <w:ins w:id="3362" w:author="GABRIEL DAVIDIAN" w:date="2020-08-24T11:19:00Z">
        <w:r w:rsidRPr="00720EC2">
          <w:rPr>
            <w:rFonts w:cs="David"/>
            <w:noProof/>
            <w:sz w:val="24"/>
            <w:szCs w:val="24"/>
          </w:rPr>
          <w:drawing>
            <wp:inline distT="0" distB="0" distL="0" distR="0" wp14:anchorId="0179432A" wp14:editId="24124434">
              <wp:extent cx="3211471" cy="2018255"/>
              <wp:effectExtent l="0" t="0" r="8255" b="1270"/>
              <wp:docPr id="490"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68" cstate="print">
                        <a:extLst>
                          <a:ext uri="{28A0092B-C50C-407E-A947-70E740481C1C}">
                            <a14:useLocalDpi xmlns:a14="http://schemas.microsoft.com/office/drawing/2010/main" val="0"/>
                          </a:ext>
                        </a:extLst>
                      </a:blip>
                      <a:srcRect l="4520" t="6989" r="7552"/>
                      <a:stretch/>
                    </pic:blipFill>
                    <pic:spPr bwMode="auto">
                      <a:xfrm>
                        <a:off x="0" y="0"/>
                        <a:ext cx="3244546" cy="2039041"/>
                      </a:xfrm>
                      <a:prstGeom prst="rect">
                        <a:avLst/>
                      </a:prstGeom>
                      <a:noFill/>
                      <a:ln>
                        <a:noFill/>
                      </a:ln>
                      <a:extLst>
                        <a:ext uri="{53640926-AAD7-44D8-BBD7-CCE9431645EC}">
                          <a14:shadowObscured xmlns:a14="http://schemas.microsoft.com/office/drawing/2010/main"/>
                        </a:ext>
                      </a:extLst>
                    </pic:spPr>
                  </pic:pic>
                </a:graphicData>
              </a:graphic>
            </wp:inline>
          </w:drawing>
        </w:r>
      </w:ins>
    </w:p>
    <w:p w14:paraId="3206A027" w14:textId="77777777" w:rsidR="00250C1B" w:rsidRPr="00720EC2" w:rsidRDefault="009A70B2" w:rsidP="0018652F">
      <w:pPr>
        <w:pStyle w:val="Caption"/>
        <w:jc w:val="center"/>
        <w:rPr>
          <w:del w:id="3363" w:author="GABRIEL DAVIDIAN" w:date="2020-08-24T11:19:00Z"/>
          <w:rFonts w:asciiTheme="majorBidi" w:hAnsiTheme="majorBidi" w:cstheme="majorBidi"/>
          <w:color w:val="000000" w:themeColor="text1"/>
        </w:rPr>
      </w:pPr>
      <w:bookmarkStart w:id="3364" w:name="_Toc49085526"/>
      <w:bookmarkStart w:id="3365" w:name="_Toc34662764"/>
      <w:r w:rsidRPr="00F3645B">
        <w:rPr>
          <w:rFonts w:asciiTheme="majorBidi" w:hAnsiTheme="majorBidi"/>
          <w:color w:val="auto"/>
          <w:highlight w:val="yellow"/>
          <w:rPrChange w:id="3366" w:author="GABRIEL DAVIDIAN" w:date="2020-08-24T11:19:00Z">
            <w:rPr>
              <w:rFonts w:asciiTheme="majorBidi" w:hAnsiTheme="majorBidi"/>
              <w:color w:val="000000" w:themeColor="text1"/>
            </w:rPr>
          </w:rPrChange>
        </w:rPr>
        <w:t xml:space="preserve">Figure </w:t>
      </w:r>
      <w:r w:rsidRPr="00F3645B">
        <w:rPr>
          <w:rFonts w:asciiTheme="majorBidi" w:hAnsiTheme="majorBidi"/>
          <w:color w:val="auto"/>
          <w:highlight w:val="yellow"/>
          <w:rPrChange w:id="3367" w:author="GABRIEL DAVIDIAN" w:date="2020-08-24T11:19:00Z">
            <w:rPr>
              <w:rFonts w:asciiTheme="majorBidi" w:hAnsiTheme="majorBidi"/>
              <w:color w:val="000000" w:themeColor="text1"/>
            </w:rPr>
          </w:rPrChange>
        </w:rPr>
        <w:fldChar w:fldCharType="begin"/>
      </w:r>
      <w:r w:rsidRPr="00F3645B">
        <w:rPr>
          <w:rFonts w:asciiTheme="majorBidi" w:hAnsiTheme="majorBidi" w:cstheme="majorBidi"/>
          <w:color w:val="auto"/>
          <w:highlight w:val="yellow"/>
        </w:rPr>
        <w:instrText xml:space="preserve"> SEQ Figure \* ARABIC </w:instrText>
      </w:r>
      <w:r w:rsidRPr="00F3645B">
        <w:rPr>
          <w:rFonts w:asciiTheme="majorBidi" w:hAnsiTheme="majorBidi"/>
          <w:color w:val="auto"/>
          <w:highlight w:val="yellow"/>
          <w:rPrChange w:id="3368" w:author="GABRIEL DAVIDIAN" w:date="2020-08-24T11:19:00Z">
            <w:rPr>
              <w:rFonts w:asciiTheme="majorBidi" w:hAnsiTheme="majorBidi"/>
              <w:color w:val="000000" w:themeColor="text1"/>
            </w:rPr>
          </w:rPrChange>
        </w:rPr>
        <w:fldChar w:fldCharType="separate"/>
      </w:r>
      <w:del w:id="3369" w:author="GABRIEL DAVIDIAN" w:date="2020-08-24T11:19:00Z">
        <w:r w:rsidR="00620EFA" w:rsidRPr="00720EC2">
          <w:rPr>
            <w:rFonts w:asciiTheme="majorBidi" w:hAnsiTheme="majorBidi" w:cstheme="majorBidi"/>
            <w:color w:val="000000" w:themeColor="text1"/>
          </w:rPr>
          <w:delText>11</w:delText>
        </w:r>
      </w:del>
      <w:ins w:id="3370" w:author="GABRIEL DAVIDIAN" w:date="2020-08-24T11:19:00Z">
        <w:r w:rsidR="00252184">
          <w:rPr>
            <w:rFonts w:asciiTheme="majorBidi" w:hAnsiTheme="majorBidi" w:cstheme="majorBidi"/>
            <w:noProof/>
            <w:color w:val="auto"/>
            <w:highlight w:val="yellow"/>
          </w:rPr>
          <w:t>14</w:t>
        </w:r>
      </w:ins>
      <w:r w:rsidRPr="00F3645B">
        <w:rPr>
          <w:rFonts w:asciiTheme="majorBidi" w:hAnsiTheme="majorBidi"/>
          <w:color w:val="auto"/>
          <w:highlight w:val="yellow"/>
          <w:rPrChange w:id="3371" w:author="GABRIEL DAVIDIAN" w:date="2020-08-24T11:19:00Z">
            <w:rPr>
              <w:rFonts w:asciiTheme="majorBidi" w:hAnsiTheme="majorBidi"/>
              <w:color w:val="000000" w:themeColor="text1"/>
            </w:rPr>
          </w:rPrChange>
        </w:rPr>
        <w:fldChar w:fldCharType="end"/>
      </w:r>
      <w:del w:id="3372" w:author="GABRIEL DAVIDIAN" w:date="2020-08-24T11:19:00Z">
        <w:r w:rsidR="0018652F" w:rsidRPr="00720EC2">
          <w:rPr>
            <w:rFonts w:asciiTheme="majorBidi" w:hAnsiTheme="majorBidi" w:cstheme="majorBidi"/>
            <w:color w:val="000000" w:themeColor="text1"/>
          </w:rPr>
          <w:delText xml:space="preserve">: </w:delText>
        </w:r>
        <w:r w:rsidR="009513C6">
          <w:rPr>
            <w:rFonts w:asciiTheme="majorBidi" w:hAnsiTheme="majorBidi" w:cstheme="majorBidi"/>
            <w:color w:val="000000" w:themeColor="text1"/>
          </w:rPr>
          <w:delText>Results</w:delText>
        </w:r>
      </w:del>
      <w:ins w:id="3373" w:author="GABRIEL DAVIDIAN" w:date="2020-08-24T11:19:00Z">
        <w:r w:rsidRPr="00F3645B">
          <w:rPr>
            <w:rFonts w:asciiTheme="majorBidi" w:hAnsiTheme="majorBidi" w:cstheme="majorBidi"/>
            <w:color w:val="auto"/>
            <w:highlight w:val="yellow"/>
          </w:rPr>
          <w:t xml:space="preserve"> : Isolating</w:t>
        </w:r>
      </w:ins>
      <w:r w:rsidRPr="00F3645B">
        <w:rPr>
          <w:rFonts w:asciiTheme="majorBidi" w:hAnsiTheme="majorBidi"/>
          <w:color w:val="auto"/>
          <w:highlight w:val="yellow"/>
          <w:rPrChange w:id="3374" w:author="GABRIEL DAVIDIAN" w:date="2020-08-24T11:19:00Z">
            <w:rPr>
              <w:rFonts w:asciiTheme="majorBidi" w:hAnsiTheme="majorBidi"/>
              <w:color w:val="000000" w:themeColor="text1"/>
            </w:rPr>
          </w:rPrChange>
        </w:rPr>
        <w:t xml:space="preserve"> of </w:t>
      </w:r>
      <w:ins w:id="3375" w:author="GABRIEL DAVIDIAN" w:date="2020-08-24T11:19:00Z">
        <w:r w:rsidRPr="00F3645B">
          <w:rPr>
            <w:rFonts w:asciiTheme="majorBidi" w:hAnsiTheme="majorBidi" w:cstheme="majorBidi"/>
            <w:color w:val="auto"/>
            <w:highlight w:val="yellow"/>
          </w:rPr>
          <w:t xml:space="preserve">one value in the extracted curve which selected in the preliminary curve selection process, see 5.1) around which filtering is done </w:t>
        </w:r>
      </w:ins>
      <w:r w:rsidRPr="00F3645B">
        <w:rPr>
          <w:rFonts w:asciiTheme="majorBidi" w:hAnsiTheme="majorBidi"/>
          <w:color w:val="auto"/>
          <w:highlight w:val="yellow"/>
          <w:rPrChange w:id="3376" w:author="GABRIEL DAVIDIAN" w:date="2020-08-24T11:19:00Z">
            <w:rPr>
              <w:rFonts w:asciiTheme="majorBidi" w:hAnsiTheme="majorBidi"/>
              <w:color w:val="000000" w:themeColor="text1"/>
            </w:rPr>
          </w:rPrChange>
        </w:rPr>
        <w:t xml:space="preserve">using </w:t>
      </w:r>
      <w:del w:id="3377" w:author="GABRIEL DAVIDIAN" w:date="2020-08-24T11:19:00Z">
        <w:r w:rsidR="009513C6" w:rsidRPr="00720EC2">
          <w:rPr>
            <w:rFonts w:asciiTheme="majorBidi" w:hAnsiTheme="majorBidi" w:cstheme="majorBidi"/>
            <w:color w:val="000000" w:themeColor="text1"/>
          </w:rPr>
          <w:delText>the proposed method</w:delText>
        </w:r>
        <w:r w:rsidR="009513C6">
          <w:rPr>
            <w:rFonts w:asciiTheme="majorBidi" w:hAnsiTheme="majorBidi" w:cstheme="majorBidi"/>
            <w:color w:val="000000" w:themeColor="text1"/>
          </w:rPr>
          <w:delText xml:space="preserve"> for</w:delText>
        </w:r>
        <w:r w:rsidR="009513C6" w:rsidRPr="00720EC2">
          <w:rPr>
            <w:rFonts w:asciiTheme="majorBidi" w:hAnsiTheme="majorBidi" w:cstheme="majorBidi"/>
            <w:color w:val="000000" w:themeColor="text1"/>
          </w:rPr>
          <w:delText xml:space="preserve"> </w:delText>
        </w:r>
        <w:r w:rsidR="0018652F" w:rsidRPr="00720EC2">
          <w:rPr>
            <w:rFonts w:asciiTheme="majorBidi" w:hAnsiTheme="majorBidi" w:cstheme="majorBidi"/>
            <w:color w:val="000000" w:themeColor="text1"/>
          </w:rPr>
          <w:delText>order tracking of the first harmonic (</w:delText>
        </w:r>
        <w:r w:rsidR="009513C6">
          <w:rPr>
            <w:rFonts w:asciiTheme="majorBidi" w:hAnsiTheme="majorBidi" w:cstheme="majorBidi"/>
            <w:color w:val="000000" w:themeColor="text1"/>
          </w:rPr>
          <w:delText>≈</w:delText>
        </w:r>
        <w:r w:rsidR="0018652F" w:rsidRPr="00720EC2">
          <w:rPr>
            <w:rFonts w:asciiTheme="majorBidi" w:hAnsiTheme="majorBidi" w:cstheme="majorBidi"/>
            <w:color w:val="000000" w:themeColor="text1"/>
          </w:rPr>
          <w:delText>24.6 Hz)</w:delText>
        </w:r>
        <w:bookmarkEnd w:id="3365"/>
        <w:r w:rsidR="009513C6" w:rsidRPr="009513C6">
          <w:rPr>
            <w:rFonts w:asciiTheme="majorBidi" w:hAnsiTheme="majorBidi" w:cstheme="majorBidi"/>
            <w:color w:val="000000" w:themeColor="text1"/>
          </w:rPr>
          <w:delText xml:space="preserve"> </w:delText>
        </w:r>
        <w:r w:rsidR="009513C6" w:rsidRPr="00720EC2">
          <w:rPr>
            <w:rFonts w:asciiTheme="majorBidi" w:hAnsiTheme="majorBidi" w:cstheme="majorBidi"/>
            <w:color w:val="000000" w:themeColor="text1"/>
          </w:rPr>
          <w:delText xml:space="preserve">of </w:delText>
        </w:r>
      </w:del>
      <w:ins w:id="3378" w:author="GABRIEL DAVIDIAN" w:date="2020-08-24T11:19:00Z">
        <w:r w:rsidRPr="00F3645B">
          <w:rPr>
            <w:rFonts w:asciiTheme="majorBidi" w:hAnsiTheme="majorBidi" w:cstheme="majorBidi"/>
            <w:color w:val="auto"/>
            <w:highlight w:val="yellow"/>
          </w:rPr>
          <w:t xml:space="preserve">a cascade of band-pass filters and a VKF. The figure shows </w:t>
        </w:r>
      </w:ins>
      <w:r w:rsidRPr="00F3645B">
        <w:rPr>
          <w:rFonts w:asciiTheme="majorBidi" w:hAnsiTheme="majorBidi"/>
          <w:color w:val="auto"/>
          <w:highlight w:val="yellow"/>
          <w:rPrChange w:id="3379" w:author="GABRIEL DAVIDIAN" w:date="2020-08-24T11:19:00Z">
            <w:rPr>
              <w:rFonts w:asciiTheme="majorBidi" w:hAnsiTheme="majorBidi"/>
              <w:color w:val="000000" w:themeColor="text1"/>
            </w:rPr>
          </w:rPrChange>
        </w:rPr>
        <w:t xml:space="preserve">the </w:t>
      </w:r>
      <w:del w:id="3380" w:author="GABRIEL DAVIDIAN" w:date="2020-08-24T11:19:00Z">
        <w:r w:rsidR="009513C6">
          <w:rPr>
            <w:rFonts w:asciiTheme="majorBidi" w:hAnsiTheme="majorBidi" w:cstheme="majorBidi"/>
            <w:color w:val="000000" w:themeColor="text1"/>
          </w:rPr>
          <w:delText>rotational speed.</w:delText>
        </w:r>
      </w:del>
    </w:p>
    <w:p w14:paraId="433AC62B" w14:textId="77777777" w:rsidR="0084344F" w:rsidRPr="00720EC2" w:rsidRDefault="0084344F" w:rsidP="00241CA4">
      <w:pPr>
        <w:spacing w:line="360" w:lineRule="auto"/>
        <w:jc w:val="center"/>
        <w:rPr>
          <w:del w:id="3381" w:author="GABRIEL DAVIDIAN" w:date="2020-08-24T11:19:00Z"/>
          <w:rFonts w:asciiTheme="majorBidi" w:hAnsiTheme="majorBidi" w:cstheme="majorBidi"/>
        </w:rPr>
      </w:pPr>
    </w:p>
    <w:p w14:paraId="40D13CD5" w14:textId="77777777" w:rsidR="0084344F" w:rsidRPr="00720EC2" w:rsidRDefault="0084344F" w:rsidP="00241CA4">
      <w:pPr>
        <w:spacing w:line="360" w:lineRule="auto"/>
        <w:jc w:val="center"/>
        <w:rPr>
          <w:del w:id="3382" w:author="GABRIEL DAVIDIAN" w:date="2020-08-24T11:19:00Z"/>
          <w:rFonts w:asciiTheme="majorBidi" w:hAnsiTheme="majorBidi" w:cstheme="majorBidi"/>
        </w:rPr>
      </w:pPr>
      <w:del w:id="3383" w:author="GABRIEL DAVIDIAN" w:date="2020-08-24T11:19:00Z">
        <w:r w:rsidRPr="00720EC2">
          <w:rPr>
            <w:rFonts w:cs="David"/>
            <w:noProof/>
            <w:sz w:val="24"/>
            <w:szCs w:val="24"/>
            <w:lang w:bidi="ar-SA"/>
          </w:rPr>
          <w:lastRenderedPageBreak/>
          <w:drawing>
            <wp:inline distT="0" distB="0" distL="0" distR="0" wp14:anchorId="40F1659A" wp14:editId="07D3A408">
              <wp:extent cx="3800831" cy="2388640"/>
              <wp:effectExtent l="0" t="0" r="0" b="0"/>
              <wp:docPr id="454" name="Content Placeholder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pic:cNvPicPr>
                        <a:picLocks noGrp="1" noChangeAspect="1"/>
                      </pic:cNvPicPr>
                    </pic:nvPicPr>
                    <pic:blipFill rotWithShape="1">
                      <a:blip r:embed="rId68">
                        <a:extLst>
                          <a:ext uri="{28A0092B-C50C-407E-A947-70E740481C1C}">
                            <a14:useLocalDpi xmlns:a14="http://schemas.microsoft.com/office/drawing/2010/main" val="0"/>
                          </a:ext>
                        </a:extLst>
                      </a:blip>
                      <a:srcRect l="4520" t="6989" r="7552"/>
                      <a:stretch/>
                    </pic:blipFill>
                    <pic:spPr bwMode="auto">
                      <a:xfrm>
                        <a:off x="0" y="0"/>
                        <a:ext cx="3825695" cy="2404266"/>
                      </a:xfrm>
                      <a:prstGeom prst="rect">
                        <a:avLst/>
                      </a:prstGeom>
                      <a:noFill/>
                      <a:ln>
                        <a:noFill/>
                      </a:ln>
                      <a:extLst>
                        <a:ext uri="{53640926-AAD7-44D8-BBD7-CCE9431645EC}">
                          <a14:shadowObscured xmlns:a14="http://schemas.microsoft.com/office/drawing/2010/main"/>
                        </a:ext>
                      </a:extLst>
                    </pic:spPr>
                  </pic:pic>
                </a:graphicData>
              </a:graphic>
            </wp:inline>
          </w:drawing>
        </w:r>
      </w:del>
    </w:p>
    <w:p w14:paraId="55B9B836" w14:textId="436E9209" w:rsidR="009A70B2" w:rsidRPr="00F3645B" w:rsidRDefault="0018652F" w:rsidP="00F3645B">
      <w:pPr>
        <w:pStyle w:val="Caption"/>
        <w:jc w:val="center"/>
        <w:rPr>
          <w:rFonts w:asciiTheme="majorBidi" w:hAnsiTheme="majorBidi"/>
          <w:color w:val="auto"/>
          <w:rPrChange w:id="3384" w:author="GABRIEL DAVIDIAN" w:date="2020-08-24T11:19:00Z">
            <w:rPr>
              <w:rFonts w:asciiTheme="majorBidi" w:hAnsiTheme="majorBidi"/>
              <w:color w:val="000000" w:themeColor="text1"/>
            </w:rPr>
          </w:rPrChange>
        </w:rPr>
      </w:pPr>
      <w:bookmarkStart w:id="3385" w:name="_Toc34662765"/>
      <w:del w:id="3386"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12</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w:delText>
        </w:r>
        <w:r w:rsidR="009513C6">
          <w:rPr>
            <w:rFonts w:asciiTheme="majorBidi" w:hAnsiTheme="majorBidi" w:cstheme="majorBidi"/>
            <w:color w:val="000000" w:themeColor="text1"/>
          </w:rPr>
          <w:delText xml:space="preserve">Results of </w:delText>
        </w:r>
        <w:r w:rsidR="009513C6" w:rsidRPr="00720EC2">
          <w:rPr>
            <w:rFonts w:asciiTheme="majorBidi" w:hAnsiTheme="majorBidi" w:cstheme="majorBidi"/>
            <w:color w:val="000000" w:themeColor="text1"/>
          </w:rPr>
          <w:delText>using</w:delText>
        </w:r>
      </w:del>
      <w:ins w:id="3387" w:author="GABRIEL DAVIDIAN" w:date="2020-08-24T11:19:00Z">
        <w:r w:rsidR="009A70B2" w:rsidRPr="00F3645B">
          <w:rPr>
            <w:rFonts w:asciiTheme="majorBidi" w:hAnsiTheme="majorBidi" w:cstheme="majorBidi"/>
            <w:color w:val="auto"/>
            <w:highlight w:val="yellow"/>
          </w:rPr>
          <w:t>filtration process around</w:t>
        </w:r>
      </w:ins>
      <w:r w:rsidR="009A70B2" w:rsidRPr="00F3645B">
        <w:rPr>
          <w:rFonts w:asciiTheme="majorBidi" w:hAnsiTheme="majorBidi"/>
          <w:color w:val="auto"/>
          <w:highlight w:val="yellow"/>
          <w:rPrChange w:id="3388" w:author="GABRIEL DAVIDIAN" w:date="2020-08-24T11:19:00Z">
            <w:rPr>
              <w:rFonts w:asciiTheme="majorBidi" w:hAnsiTheme="majorBidi"/>
              <w:color w:val="000000" w:themeColor="text1"/>
            </w:rPr>
          </w:rPrChange>
        </w:rPr>
        <w:t xml:space="preserve"> the </w:t>
      </w:r>
      <w:del w:id="3389" w:author="GABRIEL DAVIDIAN" w:date="2020-08-24T11:19:00Z">
        <w:r w:rsidR="009513C6" w:rsidRPr="00720EC2">
          <w:rPr>
            <w:rFonts w:asciiTheme="majorBidi" w:hAnsiTheme="majorBidi" w:cstheme="majorBidi"/>
            <w:color w:val="000000" w:themeColor="text1"/>
          </w:rPr>
          <w:delText>proposed method</w:delText>
        </w:r>
        <w:r w:rsidR="009513C6">
          <w:rPr>
            <w:rFonts w:asciiTheme="majorBidi" w:hAnsiTheme="majorBidi" w:cstheme="majorBidi"/>
            <w:color w:val="000000" w:themeColor="text1"/>
          </w:rPr>
          <w:delText xml:space="preserve"> for o</w:delText>
        </w:r>
        <w:r w:rsidRPr="00720EC2">
          <w:rPr>
            <w:rFonts w:asciiTheme="majorBidi" w:hAnsiTheme="majorBidi" w:cstheme="majorBidi"/>
            <w:color w:val="000000" w:themeColor="text1"/>
          </w:rPr>
          <w:delText xml:space="preserve">rder tracking of </w:delText>
        </w:r>
      </w:del>
      <w:r w:rsidR="009A70B2" w:rsidRPr="00F3645B">
        <w:rPr>
          <w:rFonts w:asciiTheme="majorBidi" w:hAnsiTheme="majorBidi"/>
          <w:color w:val="auto"/>
          <w:highlight w:val="yellow"/>
          <w:rPrChange w:id="3390" w:author="GABRIEL DAVIDIAN" w:date="2020-08-24T11:19:00Z">
            <w:rPr>
              <w:rFonts w:asciiTheme="majorBidi" w:hAnsiTheme="majorBidi"/>
              <w:color w:val="000000" w:themeColor="text1"/>
            </w:rPr>
          </w:rPrChange>
        </w:rPr>
        <w:t>twelfth</w:t>
      </w:r>
      <w:r w:rsidR="00F3645B" w:rsidRPr="00F3645B">
        <w:rPr>
          <w:rFonts w:asciiTheme="majorBidi" w:hAnsiTheme="majorBidi"/>
          <w:color w:val="auto"/>
          <w:highlight w:val="yellow"/>
          <w:rPrChange w:id="3391" w:author="GABRIEL DAVIDIAN" w:date="2020-08-24T11:19:00Z">
            <w:rPr>
              <w:rFonts w:asciiTheme="majorBidi" w:hAnsiTheme="majorBidi"/>
              <w:color w:val="000000" w:themeColor="text1"/>
            </w:rPr>
          </w:rPrChange>
        </w:rPr>
        <w:t xml:space="preserve"> </w:t>
      </w:r>
      <w:del w:id="3392" w:author="GABRIEL DAVIDIAN" w:date="2020-08-24T11:19:00Z">
        <w:r w:rsidR="009513C6" w:rsidRPr="00720EC2">
          <w:rPr>
            <w:rFonts w:asciiTheme="majorBidi" w:hAnsiTheme="majorBidi" w:cstheme="majorBidi"/>
            <w:color w:val="000000" w:themeColor="text1"/>
          </w:rPr>
          <w:delText xml:space="preserve">harmonic </w:delText>
        </w:r>
      </w:del>
      <w:r w:rsidR="00F3645B" w:rsidRPr="00F3645B">
        <w:rPr>
          <w:rFonts w:asciiTheme="majorBidi" w:hAnsiTheme="majorBidi"/>
          <w:color w:val="auto"/>
          <w:highlight w:val="yellow"/>
          <w:rPrChange w:id="3393" w:author="GABRIEL DAVIDIAN" w:date="2020-08-24T11:19:00Z">
            <w:rPr>
              <w:rFonts w:asciiTheme="majorBidi" w:hAnsiTheme="majorBidi"/>
              <w:color w:val="000000" w:themeColor="text1"/>
            </w:rPr>
          </w:rPrChange>
        </w:rPr>
        <w:t>(≈295.4 Hz) of the rotational speed.</w:t>
      </w:r>
      <w:bookmarkEnd w:id="3385"/>
      <w:ins w:id="3394" w:author="GABRIEL DAVIDIAN" w:date="2020-08-24T11:19:00Z">
        <w:r w:rsidR="00F3645B" w:rsidRPr="00F3645B">
          <w:rPr>
            <w:rFonts w:asciiTheme="majorBidi" w:hAnsiTheme="majorBidi" w:cstheme="majorBidi"/>
            <w:color w:val="auto"/>
            <w:highlight w:val="yellow"/>
          </w:rPr>
          <w:t xml:space="preserve"> Lower and upper sidebands </w:t>
        </w:r>
        <w:proofErr w:type="gramStart"/>
        <w:r w:rsidR="00F3645B" w:rsidRPr="00F3645B">
          <w:rPr>
            <w:rFonts w:asciiTheme="majorBidi" w:hAnsiTheme="majorBidi" w:cstheme="majorBidi"/>
            <w:color w:val="auto"/>
            <w:highlight w:val="yellow"/>
          </w:rPr>
          <w:t>appears</w:t>
        </w:r>
        <w:proofErr w:type="gramEnd"/>
        <w:r w:rsidR="00F3645B" w:rsidRPr="00F3645B">
          <w:rPr>
            <w:rFonts w:asciiTheme="majorBidi" w:hAnsiTheme="majorBidi" w:cstheme="majorBidi"/>
            <w:color w:val="auto"/>
            <w:highlight w:val="yellow"/>
          </w:rPr>
          <w:t xml:space="preserve"> both in the recorded and filtered signals.</w:t>
        </w:r>
      </w:ins>
      <w:bookmarkEnd w:id="3364"/>
    </w:p>
    <w:p w14:paraId="7E44DD9B" w14:textId="77777777" w:rsidR="002D328A" w:rsidRPr="00593895" w:rsidRDefault="00DA4EE8" w:rsidP="0068659B">
      <w:pPr>
        <w:spacing w:line="360" w:lineRule="auto"/>
        <w:jc w:val="both"/>
        <w:rPr>
          <w:del w:id="3395" w:author="GABRIEL DAVIDIAN" w:date="2020-08-24T11:19:00Z"/>
          <w:rFonts w:asciiTheme="majorBidi" w:hAnsiTheme="majorBidi" w:cstheme="majorBidi"/>
        </w:rPr>
      </w:pPr>
      <w:bookmarkStart w:id="3396" w:name="_Toc49085586"/>
      <w:del w:id="3397" w:author="GABRIEL DAVIDIAN" w:date="2020-08-24T11:19:00Z">
        <w:r w:rsidRPr="00593895">
          <w:rPr>
            <w:rFonts w:asciiTheme="majorBidi" w:hAnsiTheme="majorBidi" w:cstheme="majorBidi"/>
          </w:rPr>
          <w:delText xml:space="preserve">Figures </w:delText>
        </w:r>
        <w:r w:rsidR="0018652F" w:rsidRPr="00593895">
          <w:rPr>
            <w:rFonts w:asciiTheme="majorBidi" w:hAnsiTheme="majorBidi" w:cstheme="majorBidi"/>
          </w:rPr>
          <w:delText>13 and 14</w:delText>
        </w:r>
        <w:r w:rsidRPr="00593895">
          <w:rPr>
            <w:rFonts w:asciiTheme="majorBidi" w:hAnsiTheme="majorBidi" w:cstheme="majorBidi"/>
          </w:rPr>
          <w:delText xml:space="preserve"> show 5 </w:delText>
        </w:r>
        <w:r w:rsidR="00A76D8F" w:rsidRPr="00593895">
          <w:rPr>
            <w:rFonts w:asciiTheme="majorBidi" w:hAnsiTheme="majorBidi" w:cstheme="majorBidi"/>
          </w:rPr>
          <w:delText xml:space="preserve">s </w:delText>
        </w:r>
        <w:r w:rsidRPr="00593895">
          <w:rPr>
            <w:rFonts w:asciiTheme="majorBidi" w:hAnsiTheme="majorBidi" w:cstheme="majorBidi"/>
          </w:rPr>
          <w:delText xml:space="preserve">of </w:delText>
        </w:r>
        <w:r w:rsidR="00CF01B7" w:rsidRPr="00593895">
          <w:rPr>
            <w:rFonts w:asciiTheme="majorBidi" w:hAnsiTheme="majorBidi" w:cstheme="majorBidi"/>
          </w:rPr>
          <w:delText>RPS</w:delText>
        </w:r>
        <w:r w:rsidR="00A76D8F" w:rsidRPr="00593895">
          <w:rPr>
            <w:rFonts w:asciiTheme="majorBidi" w:hAnsiTheme="majorBidi" w:cstheme="majorBidi"/>
          </w:rPr>
          <w:delText xml:space="preserve"> data</w:delText>
        </w:r>
        <w:r w:rsidR="000D6F3D" w:rsidRPr="00593895">
          <w:rPr>
            <w:rFonts w:asciiTheme="majorBidi" w:hAnsiTheme="majorBidi" w:cstheme="majorBidi"/>
          </w:rPr>
          <w:delText xml:space="preserve"> (blue)</w:delText>
        </w:r>
        <w:r w:rsidRPr="00593895">
          <w:rPr>
            <w:rFonts w:asciiTheme="majorBidi" w:hAnsiTheme="majorBidi" w:cstheme="majorBidi"/>
          </w:rPr>
          <w:delText xml:space="preserve"> measured from a balanced and unbalanced fan shaft</w:delText>
        </w:r>
        <w:r w:rsidR="00A76D8F" w:rsidRPr="00593895">
          <w:rPr>
            <w:rFonts w:asciiTheme="majorBidi" w:hAnsiTheme="majorBidi" w:cstheme="majorBidi"/>
          </w:rPr>
          <w:delText>,</w:delText>
        </w:r>
        <w:r w:rsidRPr="00593895">
          <w:rPr>
            <w:rFonts w:asciiTheme="majorBidi" w:hAnsiTheme="majorBidi" w:cstheme="majorBidi"/>
          </w:rPr>
          <w:delText xml:space="preserve"> respectively. </w:delText>
        </w:r>
        <w:r w:rsidR="003E0D15" w:rsidRPr="00593895">
          <w:rPr>
            <w:rFonts w:asciiTheme="majorBidi" w:hAnsiTheme="majorBidi" w:cstheme="majorBidi"/>
          </w:rPr>
          <w:delText xml:space="preserve">The figures also show </w:delText>
        </w:r>
        <w:r w:rsidR="00971E10" w:rsidRPr="00593895">
          <w:rPr>
            <w:rFonts w:asciiTheme="majorBidi" w:hAnsiTheme="majorBidi" w:cstheme="majorBidi"/>
          </w:rPr>
          <w:delText xml:space="preserve">the </w:delText>
        </w:r>
        <w:r w:rsidR="003E0D15" w:rsidRPr="00593895">
          <w:rPr>
            <w:rFonts w:asciiTheme="majorBidi" w:hAnsiTheme="majorBidi" w:cstheme="majorBidi"/>
          </w:rPr>
          <w:delText xml:space="preserve">IAS </w:delText>
        </w:r>
        <w:r w:rsidR="001D2CD9" w:rsidRPr="00593895">
          <w:rPr>
            <w:rFonts w:asciiTheme="majorBidi" w:hAnsiTheme="majorBidi" w:cstheme="majorBidi"/>
          </w:rPr>
          <w:delText>evaluated</w:delText>
        </w:r>
        <w:r w:rsidR="003E0D15" w:rsidRPr="00593895">
          <w:rPr>
            <w:rFonts w:asciiTheme="majorBidi" w:hAnsiTheme="majorBidi" w:cstheme="majorBidi"/>
          </w:rPr>
          <w:delText xml:space="preserve"> </w:delText>
        </w:r>
        <w:r w:rsidR="003A2DEE" w:rsidRPr="00593895">
          <w:rPr>
            <w:rFonts w:asciiTheme="majorBidi" w:hAnsiTheme="majorBidi" w:cstheme="majorBidi"/>
          </w:rPr>
          <w:delText>from the</w:delText>
        </w:r>
        <w:r w:rsidR="00A76D8F" w:rsidRPr="00593895">
          <w:rPr>
            <w:rFonts w:asciiTheme="majorBidi" w:hAnsiTheme="majorBidi" w:cstheme="majorBidi"/>
          </w:rPr>
          <w:delText xml:space="preserve"> first</w:delText>
        </w:r>
        <w:r w:rsidR="00054081" w:rsidRPr="00593895">
          <w:rPr>
            <w:rFonts w:asciiTheme="majorBidi" w:hAnsiTheme="majorBidi" w:cstheme="majorBidi"/>
          </w:rPr>
          <w:delText xml:space="preserve"> </w:delText>
        </w:r>
        <w:r w:rsidR="003A2DEE" w:rsidRPr="00593895">
          <w:rPr>
            <w:rFonts w:asciiTheme="majorBidi" w:hAnsiTheme="majorBidi" w:cstheme="majorBidi"/>
          </w:rPr>
          <w:delText xml:space="preserve">harmonic filtered by </w:delText>
        </w:r>
        <w:r w:rsidR="00A76D8F" w:rsidRPr="00593895">
          <w:rPr>
            <w:rFonts w:asciiTheme="majorBidi" w:hAnsiTheme="majorBidi" w:cstheme="majorBidi"/>
          </w:rPr>
          <w:delText xml:space="preserve">a </w:delText>
        </w:r>
        <w:r w:rsidR="003A2DEE" w:rsidRPr="00593895">
          <w:rPr>
            <w:rFonts w:asciiTheme="majorBidi" w:hAnsiTheme="majorBidi" w:cstheme="majorBidi"/>
          </w:rPr>
          <w:delText xml:space="preserve">VKF (red) and </w:delText>
        </w:r>
        <w:r w:rsidR="00A76D8F" w:rsidRPr="00593895">
          <w:rPr>
            <w:rFonts w:asciiTheme="majorBidi" w:hAnsiTheme="majorBidi" w:cstheme="majorBidi"/>
          </w:rPr>
          <w:delText xml:space="preserve">a </w:delText>
        </w:r>
        <w:r w:rsidR="003A2DEE" w:rsidRPr="00593895">
          <w:rPr>
            <w:rFonts w:asciiTheme="majorBidi" w:hAnsiTheme="majorBidi" w:cstheme="majorBidi"/>
          </w:rPr>
          <w:delText>Butterworth</w:delText>
        </w:r>
        <w:r w:rsidR="00A76D8F" w:rsidRPr="00593895">
          <w:rPr>
            <w:rFonts w:asciiTheme="majorBidi" w:hAnsiTheme="majorBidi" w:cstheme="majorBidi"/>
          </w:rPr>
          <w:delText xml:space="preserve"> filter</w:delText>
        </w:r>
        <w:r w:rsidR="003A2DEE" w:rsidRPr="00593895">
          <w:rPr>
            <w:rFonts w:asciiTheme="majorBidi" w:hAnsiTheme="majorBidi" w:cstheme="majorBidi"/>
          </w:rPr>
          <w:delText xml:space="preserve"> (green).</w:delText>
        </w:r>
        <w:r w:rsidR="0084344F" w:rsidRPr="00593895">
          <w:rPr>
            <w:rFonts w:asciiTheme="majorBidi" w:hAnsiTheme="majorBidi" w:cstheme="majorBidi"/>
          </w:rPr>
          <w:delText xml:space="preserve"> The e</w:delText>
        </w:r>
        <w:r w:rsidR="003A2DEE" w:rsidRPr="00593895">
          <w:rPr>
            <w:rFonts w:asciiTheme="majorBidi" w:hAnsiTheme="majorBidi" w:cstheme="majorBidi"/>
          </w:rPr>
          <w:delText xml:space="preserve">stimated IAS extracted </w:delText>
        </w:r>
        <w:r w:rsidR="00A76D8F" w:rsidRPr="00593895">
          <w:rPr>
            <w:rFonts w:asciiTheme="majorBidi" w:hAnsiTheme="majorBidi" w:cstheme="majorBidi"/>
          </w:rPr>
          <w:delText xml:space="preserve">by </w:delText>
        </w:r>
        <w:r w:rsidR="003A2DEE" w:rsidRPr="00593895">
          <w:rPr>
            <w:rFonts w:asciiTheme="majorBidi" w:hAnsiTheme="majorBidi" w:cstheme="majorBidi"/>
          </w:rPr>
          <w:delText xml:space="preserve">using </w:delText>
        </w:r>
        <w:r w:rsidR="00A76D8F" w:rsidRPr="00593895">
          <w:rPr>
            <w:rFonts w:asciiTheme="majorBidi" w:hAnsiTheme="majorBidi" w:cstheme="majorBidi"/>
          </w:rPr>
          <w:delText xml:space="preserve">the </w:delText>
        </w:r>
        <w:r w:rsidR="003A2DEE" w:rsidRPr="00593895">
          <w:rPr>
            <w:rFonts w:asciiTheme="majorBidi" w:hAnsiTheme="majorBidi" w:cstheme="majorBidi"/>
          </w:rPr>
          <w:delText>Butterworth filter</w:delText>
        </w:r>
        <w:r w:rsidR="0084344F" w:rsidRPr="00593895">
          <w:rPr>
            <w:rFonts w:asciiTheme="majorBidi" w:hAnsiTheme="majorBidi" w:cstheme="majorBidi"/>
          </w:rPr>
          <w:delText xml:space="preserve"> appears smoother </w:delText>
        </w:r>
        <w:r w:rsidR="00A76D8F" w:rsidRPr="00593895">
          <w:rPr>
            <w:rFonts w:asciiTheme="majorBidi" w:hAnsiTheme="majorBidi" w:cstheme="majorBidi"/>
          </w:rPr>
          <w:delText>than that</w:delText>
        </w:r>
        <w:r w:rsidR="0084344F" w:rsidRPr="00593895">
          <w:rPr>
            <w:rFonts w:asciiTheme="majorBidi" w:hAnsiTheme="majorBidi" w:cstheme="majorBidi"/>
          </w:rPr>
          <w:delText xml:space="preserve"> </w:delText>
        </w:r>
        <w:r w:rsidR="00A76D8F" w:rsidRPr="00593895">
          <w:rPr>
            <w:rFonts w:asciiTheme="majorBidi" w:hAnsiTheme="majorBidi" w:cstheme="majorBidi"/>
          </w:rPr>
          <w:delText xml:space="preserve">extracted </w:delText>
        </w:r>
        <w:r w:rsidR="0084344F" w:rsidRPr="00593895">
          <w:rPr>
            <w:rFonts w:asciiTheme="majorBidi" w:hAnsiTheme="majorBidi" w:cstheme="majorBidi"/>
          </w:rPr>
          <w:delText xml:space="preserve">by the </w:delText>
        </w:r>
        <w:r w:rsidR="00B86FF1" w:rsidRPr="00593895">
          <w:rPr>
            <w:rFonts w:asciiTheme="majorBidi" w:hAnsiTheme="majorBidi" w:cstheme="majorBidi"/>
          </w:rPr>
          <w:delText>VKF</w:delText>
        </w:r>
        <w:r w:rsidR="0084344F" w:rsidRPr="00593895">
          <w:rPr>
            <w:rFonts w:asciiTheme="majorBidi" w:hAnsiTheme="majorBidi" w:cstheme="majorBidi"/>
          </w:rPr>
          <w:delText>.</w:delText>
        </w:r>
      </w:del>
      <w:moveFromRangeStart w:id="3398" w:author="GABRIEL DAVIDIAN" w:date="2020-08-24T11:19:00Z" w:name="move49160431"/>
      <w:moveFrom w:id="3399" w:author="GABRIEL DAVIDIAN" w:date="2020-08-24T11:19:00Z">
        <w:r w:rsidR="009D37E8" w:rsidRPr="00593895">
          <w:rPr>
            <w:rFonts w:asciiTheme="majorBidi" w:hAnsiTheme="majorBidi" w:cstheme="majorBidi"/>
          </w:rPr>
          <w:t xml:space="preserve"> However, the general shape of the IAS is essentially identical in both cases. </w:t>
        </w:r>
      </w:moveFrom>
      <w:moveFromRangeEnd w:id="3398"/>
      <w:del w:id="3400" w:author="GABRIEL DAVIDIAN" w:date="2020-08-24T11:19:00Z">
        <w:r w:rsidR="00593895" w:rsidRPr="00593895">
          <w:rPr>
            <w:rFonts w:asciiTheme="majorBidi" w:hAnsiTheme="majorBidi" w:cstheme="majorBidi"/>
          </w:rPr>
          <w:delText xml:space="preserve">The measured </w:delText>
        </w:r>
        <w:r w:rsidR="00EE64AD" w:rsidRPr="00593895">
          <w:rPr>
            <w:rFonts w:asciiTheme="majorBidi" w:hAnsiTheme="majorBidi" w:cstheme="majorBidi"/>
          </w:rPr>
          <w:delText>rotational speed</w:delText>
        </w:r>
        <w:r w:rsidR="004F516B" w:rsidRPr="00593895">
          <w:rPr>
            <w:rFonts w:asciiTheme="majorBidi" w:hAnsiTheme="majorBidi" w:cstheme="majorBidi"/>
          </w:rPr>
          <w:delText xml:space="preserve"> </w:delText>
        </w:r>
        <w:r w:rsidR="00593895" w:rsidRPr="00593895">
          <w:rPr>
            <w:rFonts w:asciiTheme="majorBidi" w:hAnsiTheme="majorBidi" w:cstheme="majorBidi"/>
          </w:rPr>
          <w:delText xml:space="preserve">for the </w:delText>
        </w:r>
        <w:r w:rsidR="0084344F" w:rsidRPr="00593895">
          <w:rPr>
            <w:rFonts w:asciiTheme="majorBidi" w:hAnsiTheme="majorBidi" w:cstheme="majorBidi"/>
          </w:rPr>
          <w:delText xml:space="preserve">balanced </w:delText>
        </w:r>
        <w:r w:rsidR="004F516B" w:rsidRPr="00593895">
          <w:rPr>
            <w:rFonts w:asciiTheme="majorBidi" w:hAnsiTheme="majorBidi" w:cstheme="majorBidi"/>
          </w:rPr>
          <w:delText xml:space="preserve">shaft </w:delText>
        </w:r>
        <w:r w:rsidR="00593895" w:rsidRPr="00593895">
          <w:rPr>
            <w:rFonts w:asciiTheme="majorBidi" w:hAnsiTheme="majorBidi" w:cstheme="majorBidi"/>
          </w:rPr>
          <w:delText xml:space="preserve">differs significantly from that for the </w:delText>
        </w:r>
        <w:r w:rsidR="0084344F" w:rsidRPr="00593895">
          <w:rPr>
            <w:rFonts w:asciiTheme="majorBidi" w:hAnsiTheme="majorBidi" w:cstheme="majorBidi"/>
          </w:rPr>
          <w:delText xml:space="preserve">unbalanced </w:delText>
        </w:r>
        <w:r w:rsidR="004F516B" w:rsidRPr="00593895">
          <w:rPr>
            <w:rFonts w:asciiTheme="majorBidi" w:hAnsiTheme="majorBidi" w:cstheme="majorBidi"/>
          </w:rPr>
          <w:delText>shaft</w:delText>
        </w:r>
        <w:r w:rsidR="00593895" w:rsidRPr="00593895">
          <w:rPr>
            <w:rFonts w:asciiTheme="majorBidi" w:hAnsiTheme="majorBidi" w:cstheme="majorBidi"/>
          </w:rPr>
          <w:delText>, and t</w:delText>
        </w:r>
        <w:r w:rsidR="004F516B" w:rsidRPr="00593895">
          <w:rPr>
            <w:rFonts w:asciiTheme="majorBidi" w:hAnsiTheme="majorBidi" w:cstheme="majorBidi"/>
          </w:rPr>
          <w:delText>hese differences also appear in the IAS</w:delText>
        </w:r>
        <w:r w:rsidR="0084344F" w:rsidRPr="00593895">
          <w:rPr>
            <w:rFonts w:asciiTheme="majorBidi" w:hAnsiTheme="majorBidi" w:cstheme="majorBidi"/>
          </w:rPr>
          <w:delText xml:space="preserve"> </w:delText>
        </w:r>
        <w:r w:rsidR="00593895" w:rsidRPr="00593895">
          <w:rPr>
            <w:rFonts w:asciiTheme="majorBidi" w:hAnsiTheme="majorBidi" w:cstheme="majorBidi"/>
          </w:rPr>
          <w:delText>estimated by the</w:delText>
        </w:r>
        <w:r w:rsidR="004F516B" w:rsidRPr="00593895">
          <w:rPr>
            <w:rFonts w:asciiTheme="majorBidi" w:hAnsiTheme="majorBidi" w:cstheme="majorBidi"/>
          </w:rPr>
          <w:delText xml:space="preserve"> proposed method</w:delText>
        </w:r>
        <w:r w:rsidR="003F0AF1" w:rsidRPr="00593895">
          <w:rPr>
            <w:rFonts w:asciiTheme="majorBidi" w:hAnsiTheme="majorBidi" w:cstheme="majorBidi"/>
          </w:rPr>
          <w:delText>,</w:delText>
        </w:r>
        <w:r w:rsidR="004F516B" w:rsidRPr="00593895">
          <w:rPr>
            <w:rFonts w:asciiTheme="majorBidi" w:hAnsiTheme="majorBidi" w:cstheme="majorBidi"/>
          </w:rPr>
          <w:delText xml:space="preserve"> which </w:delText>
        </w:r>
        <w:r w:rsidR="00593895" w:rsidRPr="00593895">
          <w:rPr>
            <w:rFonts w:asciiTheme="majorBidi" w:hAnsiTheme="majorBidi" w:cstheme="majorBidi"/>
          </w:rPr>
          <w:delText xml:space="preserve">is </w:delText>
        </w:r>
        <w:r w:rsidR="004F516B" w:rsidRPr="00593895">
          <w:rPr>
            <w:rFonts w:asciiTheme="majorBidi" w:hAnsiTheme="majorBidi" w:cstheme="majorBidi"/>
          </w:rPr>
          <w:delText xml:space="preserve">noisier </w:delText>
        </w:r>
        <w:r w:rsidR="00F9566E" w:rsidRPr="00593895">
          <w:rPr>
            <w:rFonts w:asciiTheme="majorBidi" w:hAnsiTheme="majorBidi" w:cstheme="majorBidi"/>
          </w:rPr>
          <w:delText xml:space="preserve">and </w:delText>
        </w:r>
        <w:r w:rsidR="00307524">
          <w:rPr>
            <w:rFonts w:asciiTheme="majorBidi" w:hAnsiTheme="majorBidi" w:cstheme="majorBidi"/>
          </w:rPr>
          <w:delText>fluctuates</w:delText>
        </w:r>
        <w:r w:rsidR="00593895" w:rsidRPr="00593895">
          <w:rPr>
            <w:rFonts w:asciiTheme="majorBidi" w:hAnsiTheme="majorBidi" w:cstheme="majorBidi"/>
          </w:rPr>
          <w:delText xml:space="preserve"> </w:delText>
        </w:r>
        <w:r w:rsidR="00F9566E" w:rsidRPr="00593895">
          <w:rPr>
            <w:rFonts w:asciiTheme="majorBidi" w:hAnsiTheme="majorBidi" w:cstheme="majorBidi"/>
          </w:rPr>
          <w:delText xml:space="preserve">more </w:delText>
        </w:r>
        <w:r w:rsidR="00593895" w:rsidRPr="00593895">
          <w:rPr>
            <w:rFonts w:asciiTheme="majorBidi" w:hAnsiTheme="majorBidi" w:cstheme="majorBidi"/>
          </w:rPr>
          <w:delText>than the</w:delText>
        </w:r>
        <w:r w:rsidR="00F9566E" w:rsidRPr="00593895">
          <w:rPr>
            <w:rFonts w:asciiTheme="majorBidi" w:hAnsiTheme="majorBidi" w:cstheme="majorBidi"/>
          </w:rPr>
          <w:delText xml:space="preserve"> IAS</w:delText>
        </w:r>
        <w:r w:rsidR="0084344F" w:rsidRPr="00593895">
          <w:rPr>
            <w:rFonts w:asciiTheme="majorBidi" w:hAnsiTheme="majorBidi" w:cstheme="majorBidi"/>
          </w:rPr>
          <w:delText xml:space="preserve"> </w:delText>
        </w:r>
        <w:r w:rsidR="00593895" w:rsidRPr="00593895">
          <w:rPr>
            <w:rFonts w:asciiTheme="majorBidi" w:hAnsiTheme="majorBidi" w:cstheme="majorBidi"/>
          </w:rPr>
          <w:delText xml:space="preserve">estimated </w:delText>
        </w:r>
        <w:r w:rsidR="00F9566E" w:rsidRPr="00593895">
          <w:rPr>
            <w:rFonts w:asciiTheme="majorBidi" w:hAnsiTheme="majorBidi" w:cstheme="majorBidi"/>
          </w:rPr>
          <w:delText>fr</w:delText>
        </w:r>
        <w:r w:rsidR="00593895" w:rsidRPr="00593895">
          <w:rPr>
            <w:rFonts w:asciiTheme="majorBidi" w:hAnsiTheme="majorBidi" w:cstheme="majorBidi"/>
          </w:rPr>
          <w:delText>om</w:delText>
        </w:r>
        <w:r w:rsidR="00F9566E" w:rsidRPr="00593895">
          <w:rPr>
            <w:rFonts w:asciiTheme="majorBidi" w:hAnsiTheme="majorBidi" w:cstheme="majorBidi"/>
          </w:rPr>
          <w:delText xml:space="preserve"> </w:delText>
        </w:r>
        <w:r w:rsidR="00593895" w:rsidRPr="00593895">
          <w:rPr>
            <w:rFonts w:asciiTheme="majorBidi" w:hAnsiTheme="majorBidi" w:cstheme="majorBidi"/>
          </w:rPr>
          <w:delText>the</w:delText>
        </w:r>
        <w:r w:rsidR="00F9566E" w:rsidRPr="00593895">
          <w:rPr>
            <w:rFonts w:asciiTheme="majorBidi" w:hAnsiTheme="majorBidi" w:cstheme="majorBidi"/>
          </w:rPr>
          <w:delText xml:space="preserve"> </w:delText>
        </w:r>
        <w:r w:rsidR="0084344F" w:rsidRPr="00593895">
          <w:rPr>
            <w:rFonts w:asciiTheme="majorBidi" w:hAnsiTheme="majorBidi" w:cstheme="majorBidi"/>
          </w:rPr>
          <w:delText>balanced system</w:delText>
        </w:r>
        <w:r w:rsidR="00457D1D" w:rsidRPr="00593895">
          <w:rPr>
            <w:rFonts w:asciiTheme="majorBidi" w:hAnsiTheme="majorBidi" w:cstheme="majorBidi"/>
          </w:rPr>
          <w:delText>.</w:delText>
        </w:r>
      </w:del>
      <w:moveFromRangeStart w:id="3401" w:author="GABRIEL DAVIDIAN" w:date="2020-08-24T11:19:00Z" w:name="move49160432"/>
      <w:moveFrom w:id="3402" w:author="GABRIEL DAVIDIAN" w:date="2020-08-24T11:19:00Z">
        <w:r w:rsidR="009D37E8" w:rsidRPr="00593895">
          <w:rPr>
            <w:rFonts w:asciiTheme="majorBidi" w:hAnsiTheme="majorBidi" w:cstheme="majorBidi"/>
          </w:rPr>
          <w:t xml:space="preserve"> The IAS evaluated by both methods has short edge effects (1 s at the beginning and end of the signal). Therefore, these values </w:t>
        </w:r>
      </w:moveFrom>
      <w:moveFromRangeEnd w:id="3401"/>
      <w:del w:id="3403" w:author="GABRIEL DAVIDIAN" w:date="2020-08-24T11:19:00Z">
        <w:r w:rsidR="00593895" w:rsidRPr="00593895">
          <w:rPr>
            <w:rFonts w:asciiTheme="majorBidi" w:hAnsiTheme="majorBidi" w:cstheme="majorBidi"/>
          </w:rPr>
          <w:delText xml:space="preserve">are </w:delText>
        </w:r>
        <w:r w:rsidR="00971E10" w:rsidRPr="00593895">
          <w:rPr>
            <w:rFonts w:asciiTheme="majorBidi" w:hAnsiTheme="majorBidi" w:cstheme="majorBidi"/>
          </w:rPr>
          <w:delText xml:space="preserve">cut </w:delText>
        </w:r>
        <w:r w:rsidR="0084344F" w:rsidRPr="00593895">
          <w:rPr>
            <w:rFonts w:asciiTheme="majorBidi" w:hAnsiTheme="majorBidi" w:cstheme="majorBidi"/>
          </w:rPr>
          <w:delText xml:space="preserve">from the overall </w:delText>
        </w:r>
        <w:r w:rsidR="00593895" w:rsidRPr="00593895">
          <w:rPr>
            <w:rFonts w:asciiTheme="majorBidi" w:hAnsiTheme="majorBidi" w:cstheme="majorBidi"/>
          </w:rPr>
          <w:delText xml:space="preserve">estimated </w:delText>
        </w:r>
        <w:r w:rsidR="00E96D41" w:rsidRPr="00593895">
          <w:rPr>
            <w:rFonts w:asciiTheme="majorBidi" w:hAnsiTheme="majorBidi" w:cstheme="majorBidi"/>
          </w:rPr>
          <w:delText xml:space="preserve">IAS </w:delText>
        </w:r>
        <w:r w:rsidR="0084344F" w:rsidRPr="00593895">
          <w:rPr>
            <w:rFonts w:asciiTheme="majorBidi" w:hAnsiTheme="majorBidi" w:cstheme="majorBidi"/>
          </w:rPr>
          <w:delText xml:space="preserve">time signal </w:delText>
        </w:r>
        <w:r w:rsidR="00111D8F" w:rsidRPr="00593895">
          <w:rPr>
            <w:rFonts w:asciiTheme="majorBidi" w:hAnsiTheme="majorBidi" w:cstheme="majorBidi"/>
          </w:rPr>
          <w:delText xml:space="preserve">(40.2 </w:delText>
        </w:r>
        <w:r w:rsidR="00593895" w:rsidRPr="00593895">
          <w:rPr>
            <w:rFonts w:asciiTheme="majorBidi" w:hAnsiTheme="majorBidi" w:cstheme="majorBidi"/>
          </w:rPr>
          <w:delText>s</w:delText>
        </w:r>
        <w:r w:rsidR="00111D8F" w:rsidRPr="00593895">
          <w:rPr>
            <w:rFonts w:asciiTheme="majorBidi" w:hAnsiTheme="majorBidi" w:cstheme="majorBidi"/>
          </w:rPr>
          <w:delText xml:space="preserve">). </w:delText>
        </w:r>
        <w:r w:rsidR="005E263D" w:rsidRPr="00593895">
          <w:rPr>
            <w:rFonts w:asciiTheme="majorBidi" w:hAnsiTheme="majorBidi" w:cstheme="majorBidi"/>
          </w:rPr>
          <w:delText>For most</w:delText>
        </w:r>
        <w:r w:rsidR="00111D8F" w:rsidRPr="00593895">
          <w:rPr>
            <w:rFonts w:asciiTheme="majorBidi" w:hAnsiTheme="majorBidi" w:cstheme="majorBidi"/>
          </w:rPr>
          <w:delText xml:space="preserve"> </w:delText>
        </w:r>
        <w:r w:rsidR="0084344F" w:rsidRPr="00593895">
          <w:rPr>
            <w:rFonts w:asciiTheme="majorBidi" w:hAnsiTheme="majorBidi" w:cstheme="majorBidi"/>
          </w:rPr>
          <w:delText>operational limitations</w:delText>
        </w:r>
        <w:r w:rsidR="00593895" w:rsidRPr="00593895">
          <w:rPr>
            <w:rFonts w:asciiTheme="majorBidi" w:hAnsiTheme="majorBidi" w:cstheme="majorBidi"/>
          </w:rPr>
          <w:delText xml:space="preserve"> of the</w:delText>
        </w:r>
        <w:r w:rsidR="0084344F" w:rsidRPr="00593895">
          <w:rPr>
            <w:rFonts w:asciiTheme="majorBidi" w:hAnsiTheme="majorBidi" w:cstheme="majorBidi"/>
          </w:rPr>
          <w:delText xml:space="preserve"> </w:delText>
        </w:r>
        <w:r w:rsidR="00593895" w:rsidRPr="00593895">
          <w:rPr>
            <w:rFonts w:asciiTheme="majorBidi" w:hAnsiTheme="majorBidi" w:cstheme="majorBidi"/>
          </w:rPr>
          <w:delText xml:space="preserve">system </w:delText>
        </w:r>
        <w:r w:rsidR="0084344F" w:rsidRPr="00593895">
          <w:rPr>
            <w:rFonts w:asciiTheme="majorBidi" w:hAnsiTheme="majorBidi" w:cstheme="majorBidi"/>
          </w:rPr>
          <w:delText>(</w:delText>
        </w:r>
        <w:r w:rsidR="00111D8F" w:rsidRPr="00593895">
          <w:rPr>
            <w:rFonts w:asciiTheme="majorBidi" w:hAnsiTheme="majorBidi" w:cstheme="majorBidi"/>
          </w:rPr>
          <w:delText>allowing short measurement time</w:delText>
        </w:r>
        <w:r w:rsidR="0084344F" w:rsidRPr="00593895">
          <w:rPr>
            <w:rFonts w:asciiTheme="majorBidi" w:hAnsiTheme="majorBidi" w:cstheme="majorBidi"/>
          </w:rPr>
          <w:delText>)</w:delText>
        </w:r>
        <w:r w:rsidR="00593895" w:rsidRPr="00593895">
          <w:rPr>
            <w:rFonts w:asciiTheme="majorBidi" w:hAnsiTheme="majorBidi" w:cstheme="majorBidi"/>
          </w:rPr>
          <w:delText>,</w:delText>
        </w:r>
        <w:r w:rsidR="00E63583" w:rsidRPr="00593895">
          <w:rPr>
            <w:rFonts w:asciiTheme="majorBidi" w:hAnsiTheme="majorBidi" w:cstheme="majorBidi"/>
          </w:rPr>
          <w:delText xml:space="preserve"> such a reduction has no effect. </w:delText>
        </w:r>
      </w:del>
      <w:moveFromRangeStart w:id="3404" w:author="GABRIEL DAVIDIAN" w:date="2020-08-24T11:19:00Z" w:name="move49160433"/>
      <w:moveFrom w:id="3405" w:author="GABRIEL DAVIDIAN" w:date="2020-08-24T11:19:00Z">
        <w:r w:rsidR="009D37E8" w:rsidRPr="00593895">
          <w:rPr>
            <w:rFonts w:asciiTheme="majorBidi" w:hAnsiTheme="majorBidi" w:cstheme="majorBidi"/>
          </w:rPr>
          <w:t xml:space="preserve">Therefore, these methods </w:t>
        </w:r>
        <w:r w:rsidR="009D37E8">
          <w:rPr>
            <w:rFonts w:asciiTheme="majorBidi" w:hAnsiTheme="majorBidi" w:cstheme="majorBidi"/>
          </w:rPr>
          <w:t>are</w:t>
        </w:r>
        <w:r w:rsidR="009D37E8" w:rsidRPr="00593895">
          <w:rPr>
            <w:rFonts w:asciiTheme="majorBidi" w:hAnsiTheme="majorBidi" w:cstheme="majorBidi"/>
          </w:rPr>
          <w:t xml:space="preserve"> considered practical for estimating IAS. </w:t>
        </w:r>
      </w:moveFrom>
      <w:moveFromRangeEnd w:id="3404"/>
      <w:del w:id="3406" w:author="GABRIEL DAVIDIAN" w:date="2020-08-24T11:19:00Z">
        <w:r w:rsidR="00593895" w:rsidRPr="00593895">
          <w:rPr>
            <w:rFonts w:asciiTheme="majorBidi" w:hAnsiTheme="majorBidi" w:cstheme="majorBidi"/>
          </w:rPr>
          <w:delText>Conversely</w:delText>
        </w:r>
        <w:r w:rsidR="00923BA1" w:rsidRPr="00593895">
          <w:rPr>
            <w:rFonts w:asciiTheme="majorBidi" w:hAnsiTheme="majorBidi" w:cstheme="majorBidi"/>
          </w:rPr>
          <w:delText xml:space="preserve">, </w:delText>
        </w:r>
        <w:r w:rsidR="00593895" w:rsidRPr="00593895">
          <w:rPr>
            <w:rFonts w:asciiTheme="majorBidi" w:hAnsiTheme="majorBidi" w:cstheme="majorBidi"/>
          </w:rPr>
          <w:delText xml:space="preserve">the accuracy of the </w:delText>
        </w:r>
        <w:r w:rsidR="00923BA1" w:rsidRPr="00593895">
          <w:rPr>
            <w:rFonts w:asciiTheme="majorBidi" w:hAnsiTheme="majorBidi" w:cstheme="majorBidi"/>
          </w:rPr>
          <w:delText>Hilbert</w:delText>
        </w:r>
        <w:r w:rsidR="00C62AED" w:rsidRPr="00593895">
          <w:rPr>
            <w:rFonts w:asciiTheme="majorBidi" w:hAnsiTheme="majorBidi" w:cstheme="majorBidi"/>
          </w:rPr>
          <w:delText xml:space="preserve"> transform </w:delText>
        </w:r>
        <w:r w:rsidR="00923BA1" w:rsidRPr="00593895">
          <w:rPr>
            <w:rFonts w:asciiTheme="majorBidi" w:hAnsiTheme="majorBidi" w:cstheme="majorBidi"/>
          </w:rPr>
          <w:delText>depend</w:delText>
        </w:r>
        <w:r w:rsidR="00593895" w:rsidRPr="00593895">
          <w:rPr>
            <w:rFonts w:asciiTheme="majorBidi" w:hAnsiTheme="majorBidi" w:cstheme="majorBidi"/>
          </w:rPr>
          <w:delText>s strongly</w:delText>
        </w:r>
        <w:r w:rsidR="00C62AED" w:rsidRPr="00593895">
          <w:rPr>
            <w:rFonts w:asciiTheme="majorBidi" w:hAnsiTheme="majorBidi" w:cstheme="majorBidi"/>
          </w:rPr>
          <w:delText xml:space="preserve"> on </w:delText>
        </w:r>
        <w:r w:rsidR="00593895" w:rsidRPr="00593895">
          <w:rPr>
            <w:rFonts w:asciiTheme="majorBidi" w:hAnsiTheme="majorBidi" w:cstheme="majorBidi"/>
          </w:rPr>
          <w:delText xml:space="preserve">the </w:delText>
        </w:r>
        <w:r w:rsidR="00C62AED" w:rsidRPr="00593895">
          <w:rPr>
            <w:rFonts w:asciiTheme="majorBidi" w:hAnsiTheme="majorBidi" w:cstheme="majorBidi"/>
          </w:rPr>
          <w:delText>quality of the filtered signal.</w:delText>
        </w:r>
        <w:r w:rsidR="001A75F6" w:rsidRPr="00593895">
          <w:rPr>
            <w:rFonts w:asciiTheme="majorBidi" w:hAnsiTheme="majorBidi" w:cstheme="majorBidi"/>
          </w:rPr>
          <w:delText xml:space="preserve"> As a result, </w:delText>
        </w:r>
        <w:r w:rsidR="00593895" w:rsidRPr="00593895">
          <w:rPr>
            <w:rFonts w:asciiTheme="majorBidi" w:hAnsiTheme="majorBidi" w:cstheme="majorBidi"/>
          </w:rPr>
          <w:delText xml:space="preserve">the </w:delText>
        </w:r>
        <w:r w:rsidR="001A75F6" w:rsidRPr="00593895">
          <w:rPr>
            <w:rFonts w:asciiTheme="majorBidi" w:hAnsiTheme="majorBidi" w:cstheme="majorBidi"/>
          </w:rPr>
          <w:delText>Hilbert</w:delText>
        </w:r>
        <w:r w:rsidR="0084344F" w:rsidRPr="00593895">
          <w:rPr>
            <w:rFonts w:asciiTheme="majorBidi" w:hAnsiTheme="majorBidi" w:cstheme="majorBidi"/>
          </w:rPr>
          <w:delText xml:space="preserve"> transform </w:delText>
        </w:r>
        <w:r w:rsidR="001D2CD9" w:rsidRPr="00593895">
          <w:rPr>
            <w:rFonts w:asciiTheme="majorBidi" w:hAnsiTheme="majorBidi" w:cstheme="majorBidi"/>
          </w:rPr>
          <w:delText>may provide</w:delText>
        </w:r>
        <w:r w:rsidR="0084344F" w:rsidRPr="00593895">
          <w:rPr>
            <w:rFonts w:asciiTheme="majorBidi" w:hAnsiTheme="majorBidi" w:cstheme="majorBidi"/>
          </w:rPr>
          <w:delText xml:space="preserve"> a </w:delText>
        </w:r>
        <w:r w:rsidR="007A4DB0" w:rsidRPr="00593895">
          <w:rPr>
            <w:rFonts w:asciiTheme="majorBidi" w:hAnsiTheme="majorBidi" w:cstheme="majorBidi"/>
          </w:rPr>
          <w:delText>poor</w:delText>
        </w:r>
        <w:r w:rsidR="0084344F" w:rsidRPr="00593895">
          <w:rPr>
            <w:rFonts w:asciiTheme="majorBidi" w:hAnsiTheme="majorBidi" w:cstheme="majorBidi"/>
          </w:rPr>
          <w:delText xml:space="preserve"> estimate </w:delText>
        </w:r>
        <w:r w:rsidR="007A4DB0" w:rsidRPr="00593895">
          <w:rPr>
            <w:rFonts w:asciiTheme="majorBidi" w:hAnsiTheme="majorBidi" w:cstheme="majorBidi"/>
          </w:rPr>
          <w:delText xml:space="preserve">of the IAS </w:delText>
        </w:r>
        <w:r w:rsidR="0084344F" w:rsidRPr="00593895">
          <w:rPr>
            <w:rFonts w:asciiTheme="majorBidi" w:hAnsiTheme="majorBidi" w:cstheme="majorBidi"/>
          </w:rPr>
          <w:delText xml:space="preserve">in the presence of noise. The </w:delText>
        </w:r>
        <w:r w:rsidR="001D2CD9" w:rsidRPr="00593895">
          <w:rPr>
            <w:rFonts w:asciiTheme="majorBidi" w:hAnsiTheme="majorBidi" w:cstheme="majorBidi"/>
          </w:rPr>
          <w:delText>IAS</w:delText>
        </w:r>
        <w:r w:rsidR="0084344F" w:rsidRPr="00593895">
          <w:rPr>
            <w:rFonts w:asciiTheme="majorBidi" w:hAnsiTheme="majorBidi" w:cstheme="majorBidi"/>
          </w:rPr>
          <w:delText xml:space="preserve"> </w:delText>
        </w:r>
        <w:r w:rsidR="00593895" w:rsidRPr="00593895">
          <w:rPr>
            <w:rFonts w:asciiTheme="majorBidi" w:hAnsiTheme="majorBidi" w:cstheme="majorBidi"/>
          </w:rPr>
          <w:delText xml:space="preserve">estimated </w:delText>
        </w:r>
        <w:r w:rsidR="0084344F" w:rsidRPr="00593895">
          <w:rPr>
            <w:rFonts w:asciiTheme="majorBidi" w:hAnsiTheme="majorBidi" w:cstheme="majorBidi"/>
          </w:rPr>
          <w:delText>by the Hilbert transform</w:delText>
        </w:r>
      </w:del>
      <w:moveFromRangeStart w:id="3407" w:author="GABRIEL DAVIDIAN" w:date="2020-08-24T11:19:00Z" w:name="move49160434"/>
      <w:moveFrom w:id="3408" w:author="GABRIEL DAVIDIAN" w:date="2020-08-24T11:19:00Z">
        <w:r w:rsidR="009D37E8" w:rsidRPr="00593895">
          <w:rPr>
            <w:rFonts w:asciiTheme="majorBidi" w:hAnsiTheme="majorBidi" w:cstheme="majorBidi"/>
          </w:rPr>
          <w:t xml:space="preserve"> has long edge effects, ≈5 s of the IAS time history. The emergence of these edge effects significantly reduces the IAS time history. The long edge effects lead us</w:t>
        </w:r>
      </w:moveFrom>
      <w:moveFromRangeEnd w:id="3407"/>
      <w:del w:id="3409" w:author="GABRIEL DAVIDIAN" w:date="2020-08-24T11:19:00Z">
        <w:r w:rsidR="0068659B" w:rsidRPr="00593895">
          <w:rPr>
            <w:rFonts w:asciiTheme="majorBidi" w:hAnsiTheme="majorBidi" w:cstheme="majorBidi"/>
          </w:rPr>
          <w:delText xml:space="preserve"> to abandon this method</w:delText>
        </w:r>
        <w:r w:rsidR="00593895" w:rsidRPr="00593895">
          <w:rPr>
            <w:rFonts w:asciiTheme="majorBidi" w:hAnsiTheme="majorBidi" w:cstheme="majorBidi"/>
          </w:rPr>
          <w:delText xml:space="preserve"> herein</w:delText>
        </w:r>
        <w:r w:rsidR="0068659B" w:rsidRPr="00593895">
          <w:rPr>
            <w:rFonts w:asciiTheme="majorBidi" w:hAnsiTheme="majorBidi" w:cstheme="majorBidi"/>
          </w:rPr>
          <w:delText xml:space="preserve">. </w:delText>
        </w:r>
        <w:r w:rsidR="00C246E5" w:rsidRPr="00593895">
          <w:rPr>
            <w:rFonts w:asciiTheme="majorBidi" w:hAnsiTheme="majorBidi" w:cstheme="majorBidi"/>
          </w:rPr>
          <w:delText xml:space="preserve">Figure </w:delText>
        </w:r>
        <w:r w:rsidR="00061FF3" w:rsidRPr="00593895">
          <w:rPr>
            <w:rFonts w:asciiTheme="majorBidi" w:hAnsiTheme="majorBidi" w:cstheme="majorBidi"/>
          </w:rPr>
          <w:delText>13</w:delText>
        </w:r>
        <w:r w:rsidR="002D328A" w:rsidRPr="00593895">
          <w:rPr>
            <w:rFonts w:asciiTheme="majorBidi" w:hAnsiTheme="majorBidi" w:cstheme="majorBidi"/>
          </w:rPr>
          <w:delText xml:space="preserve"> shows 5 </w:delText>
        </w:r>
        <w:r w:rsidR="00593895" w:rsidRPr="00593895">
          <w:rPr>
            <w:rFonts w:asciiTheme="majorBidi" w:hAnsiTheme="majorBidi" w:cstheme="majorBidi"/>
          </w:rPr>
          <w:delText xml:space="preserve">s </w:delText>
        </w:r>
        <w:r w:rsidR="002D328A" w:rsidRPr="00593895">
          <w:rPr>
            <w:rFonts w:asciiTheme="majorBidi" w:hAnsiTheme="majorBidi" w:cstheme="majorBidi"/>
          </w:rPr>
          <w:delText xml:space="preserve">of the </w:delText>
        </w:r>
        <w:r w:rsidR="005B4F55" w:rsidRPr="00593895">
          <w:rPr>
            <w:rFonts w:asciiTheme="majorBidi" w:hAnsiTheme="majorBidi" w:cstheme="majorBidi"/>
          </w:rPr>
          <w:delText>RPS</w:delText>
        </w:r>
        <w:r w:rsidR="002D328A" w:rsidRPr="00593895">
          <w:rPr>
            <w:rFonts w:asciiTheme="majorBidi" w:hAnsiTheme="majorBidi" w:cstheme="majorBidi"/>
          </w:rPr>
          <w:delText xml:space="preserve"> (blue)</w:delText>
        </w:r>
        <w:r w:rsidR="00995A24">
          <w:rPr>
            <w:rFonts w:asciiTheme="majorBidi" w:hAnsiTheme="majorBidi" w:cstheme="majorBidi"/>
          </w:rPr>
          <w:delText>,</w:delText>
        </w:r>
        <w:r w:rsidR="002D328A" w:rsidRPr="00593895">
          <w:rPr>
            <w:rFonts w:asciiTheme="majorBidi" w:hAnsiTheme="majorBidi" w:cstheme="majorBidi"/>
          </w:rPr>
          <w:delText xml:space="preserve"> which was measured </w:delText>
        </w:r>
        <w:r w:rsidR="00307524">
          <w:rPr>
            <w:rFonts w:asciiTheme="majorBidi" w:hAnsiTheme="majorBidi" w:cstheme="majorBidi"/>
          </w:rPr>
          <w:delText>for</w:delText>
        </w:r>
        <w:r w:rsidR="00593895" w:rsidRPr="00593895">
          <w:rPr>
            <w:rFonts w:asciiTheme="majorBidi" w:hAnsiTheme="majorBidi" w:cstheme="majorBidi"/>
          </w:rPr>
          <w:delText xml:space="preserve"> the </w:delText>
        </w:r>
        <w:r w:rsidR="002D328A" w:rsidRPr="00593895">
          <w:rPr>
            <w:rFonts w:asciiTheme="majorBidi" w:hAnsiTheme="majorBidi" w:cstheme="majorBidi"/>
          </w:rPr>
          <w:delText>unbalanced fan shaft.</w:delText>
        </w:r>
        <w:r w:rsidR="00793157" w:rsidRPr="00000633">
          <w:rPr>
            <w:rFonts w:asciiTheme="majorBidi" w:hAnsiTheme="majorBidi" w:cstheme="majorBidi"/>
          </w:rPr>
          <w:delText xml:space="preserve"> </w:delText>
        </w:r>
        <w:r w:rsidR="00793157" w:rsidRPr="00593895">
          <w:rPr>
            <w:rFonts w:asciiTheme="majorBidi" w:hAnsiTheme="majorBidi" w:cstheme="majorBidi"/>
          </w:rPr>
          <w:delText>In the case shown</w:delText>
        </w:r>
        <w:r w:rsidR="00593895">
          <w:rPr>
            <w:rFonts w:asciiTheme="majorBidi" w:hAnsiTheme="majorBidi" w:cstheme="majorBidi"/>
          </w:rPr>
          <w:delText>,</w:delText>
        </w:r>
        <w:r w:rsidR="00793157" w:rsidRPr="00593895">
          <w:rPr>
            <w:rFonts w:asciiTheme="majorBidi" w:hAnsiTheme="majorBidi" w:cstheme="majorBidi"/>
          </w:rPr>
          <w:delText xml:space="preserve"> the IAS was </w:delText>
        </w:r>
        <w:r w:rsidR="00307524">
          <w:rPr>
            <w:rFonts w:asciiTheme="majorBidi" w:hAnsiTheme="majorBidi" w:cstheme="majorBidi"/>
          </w:rPr>
          <w:delText>estimated</w:delText>
        </w:r>
        <w:r w:rsidR="00307524" w:rsidRPr="00593895">
          <w:rPr>
            <w:rFonts w:asciiTheme="majorBidi" w:hAnsiTheme="majorBidi" w:cstheme="majorBidi"/>
          </w:rPr>
          <w:delText xml:space="preserve"> </w:delText>
        </w:r>
        <w:r w:rsidR="00593895">
          <w:rPr>
            <w:rFonts w:asciiTheme="majorBidi" w:hAnsiTheme="majorBidi" w:cstheme="majorBidi"/>
          </w:rPr>
          <w:delText xml:space="preserve">by </w:delText>
        </w:r>
        <w:r w:rsidR="00793157" w:rsidRPr="00593895">
          <w:rPr>
            <w:rFonts w:asciiTheme="majorBidi" w:hAnsiTheme="majorBidi" w:cstheme="majorBidi"/>
          </w:rPr>
          <w:delText xml:space="preserve">using a signal filtered from the </w:delText>
        </w:r>
        <w:r w:rsidR="00593895">
          <w:rPr>
            <w:rFonts w:asciiTheme="majorBidi" w:hAnsiTheme="majorBidi" w:cstheme="majorBidi"/>
          </w:rPr>
          <w:delText>twelfth</w:delText>
        </w:r>
        <w:r w:rsidR="00793157" w:rsidRPr="00593895">
          <w:rPr>
            <w:rFonts w:asciiTheme="majorBidi" w:hAnsiTheme="majorBidi" w:cstheme="majorBidi"/>
          </w:rPr>
          <w:delText xml:space="preserve"> harmonic</w:delText>
        </w:r>
        <w:r w:rsidR="001D2CD9" w:rsidRPr="00593895">
          <w:rPr>
            <w:rFonts w:asciiTheme="majorBidi" w:hAnsiTheme="majorBidi" w:cstheme="majorBidi"/>
          </w:rPr>
          <w:delText xml:space="preserve"> (</w:delText>
        </w:r>
        <w:r w:rsidR="00593895" w:rsidRPr="00593895">
          <w:rPr>
            <w:rFonts w:asciiTheme="majorBidi" w:hAnsiTheme="majorBidi" w:cstheme="majorBidi"/>
          </w:rPr>
          <w:delText>≈</w:delText>
        </w:r>
        <w:r w:rsidR="001D2CD9" w:rsidRPr="00593895">
          <w:rPr>
            <w:rFonts w:asciiTheme="majorBidi" w:hAnsiTheme="majorBidi" w:cstheme="majorBidi"/>
          </w:rPr>
          <w:delText>295.4 Hz)</w:delText>
        </w:r>
        <w:r w:rsidR="00793157" w:rsidRPr="00593895">
          <w:rPr>
            <w:rFonts w:asciiTheme="majorBidi" w:hAnsiTheme="majorBidi" w:cstheme="majorBidi"/>
          </w:rPr>
          <w:delText xml:space="preserve"> of the RPS.</w:delText>
        </w:r>
        <w:r w:rsidR="002D328A" w:rsidRPr="00593895">
          <w:rPr>
            <w:rFonts w:asciiTheme="majorBidi" w:hAnsiTheme="majorBidi" w:cstheme="majorBidi"/>
          </w:rPr>
          <w:delText xml:space="preserve"> </w:delText>
        </w:r>
        <w:r w:rsidR="00302239" w:rsidRPr="00593895">
          <w:rPr>
            <w:rFonts w:asciiTheme="majorBidi" w:hAnsiTheme="majorBidi" w:cstheme="majorBidi"/>
          </w:rPr>
          <w:delText xml:space="preserve">As </w:delText>
        </w:r>
        <w:r w:rsidR="00593895">
          <w:rPr>
            <w:rFonts w:asciiTheme="majorBidi" w:hAnsiTheme="majorBidi" w:cstheme="majorBidi"/>
          </w:rPr>
          <w:delText>shown in Figure 15</w:delText>
        </w:r>
        <w:r w:rsidR="00302239" w:rsidRPr="00593895">
          <w:rPr>
            <w:rFonts w:asciiTheme="majorBidi" w:hAnsiTheme="majorBidi" w:cstheme="majorBidi"/>
          </w:rPr>
          <w:delText>,</w:delText>
        </w:r>
        <w:r w:rsidR="005B4F55" w:rsidRPr="00593895">
          <w:rPr>
            <w:rFonts w:asciiTheme="majorBidi" w:hAnsiTheme="majorBidi" w:cstheme="majorBidi"/>
          </w:rPr>
          <w:delText xml:space="preserve"> </w:delText>
        </w:r>
        <w:r w:rsidR="00593895">
          <w:rPr>
            <w:rFonts w:asciiTheme="majorBidi" w:hAnsiTheme="majorBidi" w:cstheme="majorBidi"/>
          </w:rPr>
          <w:delText>the</w:delText>
        </w:r>
        <w:r w:rsidR="00593895" w:rsidRPr="00593895">
          <w:rPr>
            <w:rFonts w:asciiTheme="majorBidi" w:hAnsiTheme="majorBidi" w:cstheme="majorBidi"/>
          </w:rPr>
          <w:delText xml:space="preserve"> </w:delText>
        </w:r>
        <w:r w:rsidR="005B4F55" w:rsidRPr="00593895">
          <w:rPr>
            <w:rFonts w:asciiTheme="majorBidi" w:hAnsiTheme="majorBidi" w:cstheme="majorBidi"/>
          </w:rPr>
          <w:delText>IAS</w:delText>
        </w:r>
        <w:r w:rsidR="00593895">
          <w:rPr>
            <w:rFonts w:asciiTheme="majorBidi" w:hAnsiTheme="majorBidi" w:cstheme="majorBidi"/>
          </w:rPr>
          <w:delText>s estimated by the different methods</w:delText>
        </w:r>
        <w:r w:rsidR="005B4F55" w:rsidRPr="00593895">
          <w:rPr>
            <w:rFonts w:asciiTheme="majorBidi" w:hAnsiTheme="majorBidi" w:cstheme="majorBidi"/>
          </w:rPr>
          <w:delText xml:space="preserve"> </w:delText>
        </w:r>
        <w:r w:rsidR="00307524">
          <w:rPr>
            <w:rFonts w:asciiTheme="majorBidi" w:hAnsiTheme="majorBidi" w:cstheme="majorBidi"/>
          </w:rPr>
          <w:delText>differ</w:delText>
        </w:r>
        <w:r w:rsidR="005B4F55" w:rsidRPr="00593895">
          <w:rPr>
            <w:rFonts w:asciiTheme="majorBidi" w:hAnsiTheme="majorBidi" w:cstheme="majorBidi"/>
          </w:rPr>
          <w:delText xml:space="preserve"> significant</w:delText>
        </w:r>
        <w:r w:rsidR="00593895">
          <w:rPr>
            <w:rFonts w:asciiTheme="majorBidi" w:hAnsiTheme="majorBidi" w:cstheme="majorBidi"/>
          </w:rPr>
          <w:delText>ly</w:delText>
        </w:r>
        <w:r w:rsidR="005B4F55" w:rsidRPr="00593895">
          <w:rPr>
            <w:rFonts w:asciiTheme="majorBidi" w:hAnsiTheme="majorBidi" w:cstheme="majorBidi"/>
          </w:rPr>
          <w:delText xml:space="preserve"> between 35</w:delText>
        </w:r>
        <w:r w:rsidR="00593895">
          <w:rPr>
            <w:rFonts w:asciiTheme="majorBidi" w:hAnsiTheme="majorBidi" w:cstheme="majorBidi"/>
          </w:rPr>
          <w:delText xml:space="preserve"> and </w:delText>
        </w:r>
        <w:r w:rsidR="005B4F55" w:rsidRPr="00593895">
          <w:rPr>
            <w:rFonts w:asciiTheme="majorBidi" w:hAnsiTheme="majorBidi" w:cstheme="majorBidi"/>
          </w:rPr>
          <w:delText>36</w:delText>
        </w:r>
        <w:r w:rsidR="00593895">
          <w:rPr>
            <w:rFonts w:asciiTheme="majorBidi" w:hAnsiTheme="majorBidi" w:cstheme="majorBidi"/>
          </w:rPr>
          <w:delText xml:space="preserve"> s</w:delText>
        </w:r>
        <w:r w:rsidR="005B4F55" w:rsidRPr="00593895">
          <w:rPr>
            <w:rFonts w:asciiTheme="majorBidi" w:hAnsiTheme="majorBidi" w:cstheme="majorBidi"/>
          </w:rPr>
          <w:delText xml:space="preserve">. </w:delText>
        </w:r>
        <w:r w:rsidR="001D2CD9" w:rsidRPr="00593895">
          <w:rPr>
            <w:rFonts w:asciiTheme="majorBidi" w:hAnsiTheme="majorBidi" w:cstheme="majorBidi"/>
          </w:rPr>
          <w:delText xml:space="preserve">This </w:delText>
        </w:r>
        <w:r w:rsidR="00307524">
          <w:rPr>
            <w:rFonts w:asciiTheme="majorBidi" w:hAnsiTheme="majorBidi" w:cstheme="majorBidi"/>
          </w:rPr>
          <w:delText>difference</w:delText>
        </w:r>
        <w:r w:rsidR="00307524" w:rsidRPr="00593895">
          <w:rPr>
            <w:rFonts w:asciiTheme="majorBidi" w:hAnsiTheme="majorBidi" w:cstheme="majorBidi"/>
          </w:rPr>
          <w:delText xml:space="preserve"> </w:delText>
        </w:r>
        <w:r w:rsidR="00593895">
          <w:rPr>
            <w:rFonts w:asciiTheme="majorBidi" w:hAnsiTheme="majorBidi" w:cstheme="majorBidi"/>
          </w:rPr>
          <w:delText>is</w:delText>
        </w:r>
        <w:r w:rsidR="00593895" w:rsidRPr="00593895">
          <w:rPr>
            <w:rFonts w:asciiTheme="majorBidi" w:hAnsiTheme="majorBidi" w:cstheme="majorBidi"/>
          </w:rPr>
          <w:delText xml:space="preserve"> </w:delText>
        </w:r>
        <w:r w:rsidR="001D2CD9" w:rsidRPr="00593895">
          <w:rPr>
            <w:rFonts w:asciiTheme="majorBidi" w:hAnsiTheme="majorBidi" w:cstheme="majorBidi"/>
          </w:rPr>
          <w:delText xml:space="preserve">due to </w:delText>
        </w:r>
        <w:r w:rsidR="00995A24">
          <w:rPr>
            <w:rFonts w:asciiTheme="majorBidi" w:hAnsiTheme="majorBidi" w:cstheme="majorBidi"/>
          </w:rPr>
          <w:delText xml:space="preserve">the </w:delText>
        </w:r>
        <w:r w:rsidR="001D2CD9" w:rsidRPr="00593895">
          <w:rPr>
            <w:rFonts w:asciiTheme="majorBidi" w:hAnsiTheme="majorBidi" w:cstheme="majorBidi"/>
          </w:rPr>
          <w:delText xml:space="preserve">incapacity of </w:delText>
        </w:r>
        <w:r w:rsidR="00593895">
          <w:rPr>
            <w:rFonts w:asciiTheme="majorBidi" w:hAnsiTheme="majorBidi" w:cstheme="majorBidi"/>
          </w:rPr>
          <w:delText xml:space="preserve">the </w:delText>
        </w:r>
        <w:r w:rsidR="001D2CD9" w:rsidRPr="00593895">
          <w:rPr>
            <w:rFonts w:asciiTheme="majorBidi" w:hAnsiTheme="majorBidi" w:cstheme="majorBidi"/>
          </w:rPr>
          <w:delText xml:space="preserve">VKF and </w:delText>
        </w:r>
        <w:r w:rsidR="00593895">
          <w:rPr>
            <w:rFonts w:asciiTheme="majorBidi" w:hAnsiTheme="majorBidi" w:cstheme="majorBidi"/>
          </w:rPr>
          <w:delText xml:space="preserve">the </w:delText>
        </w:r>
        <w:r w:rsidR="001D2CD9" w:rsidRPr="00593895">
          <w:rPr>
            <w:rFonts w:asciiTheme="majorBidi" w:hAnsiTheme="majorBidi" w:cstheme="majorBidi"/>
          </w:rPr>
          <w:delText>Butterworth</w:delText>
        </w:r>
        <w:r w:rsidR="00593895">
          <w:rPr>
            <w:rFonts w:asciiTheme="majorBidi" w:hAnsiTheme="majorBidi" w:cstheme="majorBidi"/>
          </w:rPr>
          <w:delText xml:space="preserve"> filter</w:delText>
        </w:r>
        <w:r w:rsidR="009E11F3" w:rsidRPr="00593895">
          <w:rPr>
            <w:rFonts w:asciiTheme="majorBidi" w:hAnsiTheme="majorBidi" w:cstheme="majorBidi"/>
          </w:rPr>
          <w:delText xml:space="preserve"> to </w:delText>
        </w:r>
        <w:r w:rsidR="007B6321" w:rsidRPr="00593895">
          <w:rPr>
            <w:rFonts w:asciiTheme="majorBidi" w:hAnsiTheme="majorBidi" w:cstheme="majorBidi"/>
          </w:rPr>
          <w:delText xml:space="preserve">extract </w:delText>
        </w:r>
        <w:r w:rsidR="009E11F3" w:rsidRPr="00593895">
          <w:rPr>
            <w:rFonts w:asciiTheme="majorBidi" w:hAnsiTheme="majorBidi" w:cstheme="majorBidi"/>
          </w:rPr>
          <w:delText xml:space="preserve">a </w:delText>
        </w:r>
        <w:r w:rsidR="00205FFE" w:rsidRPr="00593895">
          <w:rPr>
            <w:rFonts w:asciiTheme="majorBidi" w:hAnsiTheme="majorBidi" w:cstheme="majorBidi"/>
          </w:rPr>
          <w:delText>phasor</w:delText>
        </w:r>
        <w:r w:rsidR="009E11F3" w:rsidRPr="00593895">
          <w:rPr>
            <w:rFonts w:asciiTheme="majorBidi" w:hAnsiTheme="majorBidi" w:cstheme="majorBidi"/>
          </w:rPr>
          <w:delText xml:space="preserve"> </w:delText>
        </w:r>
        <w:r w:rsidR="00307524">
          <w:rPr>
            <w:rFonts w:asciiTheme="majorBidi" w:hAnsiTheme="majorBidi" w:cstheme="majorBidi"/>
          </w:rPr>
          <w:delText>with</w:delText>
        </w:r>
        <w:r w:rsidR="009E11F3" w:rsidRPr="00593895">
          <w:rPr>
            <w:rFonts w:asciiTheme="majorBidi" w:hAnsiTheme="majorBidi" w:cstheme="majorBidi"/>
          </w:rPr>
          <w:delText xml:space="preserve"> sidebands </w:delText>
        </w:r>
        <w:r w:rsidR="00307524">
          <w:rPr>
            <w:rFonts w:asciiTheme="majorBidi" w:hAnsiTheme="majorBidi" w:cstheme="majorBidi"/>
          </w:rPr>
          <w:delText xml:space="preserve">present </w:delText>
        </w:r>
        <w:r w:rsidR="009E11F3" w:rsidRPr="00593895">
          <w:rPr>
            <w:rFonts w:asciiTheme="majorBidi" w:hAnsiTheme="majorBidi" w:cstheme="majorBidi"/>
          </w:rPr>
          <w:delText>near the</w:delText>
        </w:r>
        <w:r w:rsidR="00593895">
          <w:rPr>
            <w:rFonts w:asciiTheme="majorBidi" w:hAnsiTheme="majorBidi" w:cstheme="majorBidi"/>
          </w:rPr>
          <w:delText xml:space="preserve"> twelfth</w:delText>
        </w:r>
        <w:r w:rsidR="00205FFE" w:rsidRPr="00593895">
          <w:rPr>
            <w:rFonts w:asciiTheme="majorBidi" w:hAnsiTheme="majorBidi" w:cstheme="majorBidi"/>
          </w:rPr>
          <w:delText xml:space="preserve"> </w:delText>
        </w:r>
        <w:r w:rsidR="009E11F3" w:rsidRPr="00593895">
          <w:rPr>
            <w:rFonts w:asciiTheme="majorBidi" w:hAnsiTheme="majorBidi" w:cstheme="majorBidi"/>
          </w:rPr>
          <w:delText xml:space="preserve">harmonic. </w:delText>
        </w:r>
      </w:del>
    </w:p>
    <w:p w14:paraId="32F68C0E" w14:textId="77777777" w:rsidR="001844BE" w:rsidRPr="00720EC2" w:rsidRDefault="001844BE" w:rsidP="003A2DEE">
      <w:pPr>
        <w:spacing w:line="360" w:lineRule="auto"/>
        <w:jc w:val="center"/>
        <w:rPr>
          <w:del w:id="3410" w:author="GABRIEL DAVIDIAN" w:date="2020-08-24T11:19:00Z"/>
          <w:rFonts w:asciiTheme="majorBidi" w:hAnsiTheme="majorBidi" w:cstheme="majorBidi"/>
        </w:rPr>
      </w:pPr>
      <w:del w:id="3411" w:author="GABRIEL DAVIDIAN" w:date="2020-08-24T11:19:00Z">
        <w:r w:rsidRPr="00720EC2">
          <w:rPr>
            <w:rFonts w:cs="David"/>
            <w:noProof/>
            <w:sz w:val="24"/>
            <w:szCs w:val="24"/>
            <w:lang w:bidi="ar-SA"/>
          </w:rPr>
          <w:lastRenderedPageBreak/>
          <w:drawing>
            <wp:inline distT="0" distB="0" distL="0" distR="0" wp14:anchorId="340303B0" wp14:editId="72B147A2">
              <wp:extent cx="4743795" cy="2094931"/>
              <wp:effectExtent l="0" t="0" r="0" b="63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9" cstate="print"/>
                      <a:srcRect l="-1" t="14248" r="42419" b="44824"/>
                      <a:stretch/>
                    </pic:blipFill>
                    <pic:spPr bwMode="auto">
                      <a:xfrm>
                        <a:off x="0" y="0"/>
                        <a:ext cx="4860234" cy="2146352"/>
                      </a:xfrm>
                      <a:prstGeom prst="rect">
                        <a:avLst/>
                      </a:prstGeom>
                      <a:noFill/>
                      <a:ln>
                        <a:noFill/>
                      </a:ln>
                      <a:extLst>
                        <a:ext uri="{53640926-AAD7-44D8-BBD7-CCE9431645EC}">
                          <a14:shadowObscured xmlns:a14="http://schemas.microsoft.com/office/drawing/2010/main"/>
                        </a:ext>
                      </a:extLst>
                    </pic:spPr>
                  </pic:pic>
                </a:graphicData>
              </a:graphic>
            </wp:inline>
          </w:drawing>
        </w:r>
      </w:del>
    </w:p>
    <w:p w14:paraId="3767BB98" w14:textId="77777777" w:rsidR="00250C1B" w:rsidRPr="00720EC2" w:rsidRDefault="0018652F" w:rsidP="0018652F">
      <w:pPr>
        <w:pStyle w:val="Caption"/>
        <w:jc w:val="center"/>
        <w:rPr>
          <w:del w:id="3412" w:author="GABRIEL DAVIDIAN" w:date="2020-08-24T11:19:00Z"/>
          <w:rFonts w:asciiTheme="majorBidi" w:hAnsiTheme="majorBidi" w:cstheme="majorBidi"/>
          <w:color w:val="000000" w:themeColor="text1"/>
        </w:rPr>
      </w:pPr>
      <w:bookmarkStart w:id="3413" w:name="_Toc34662766"/>
      <w:del w:id="3414"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13</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RPS measured </w:delText>
        </w:r>
        <w:r w:rsidR="0088165F">
          <w:rPr>
            <w:rFonts w:asciiTheme="majorBidi" w:hAnsiTheme="majorBidi" w:cstheme="majorBidi"/>
            <w:color w:val="000000" w:themeColor="text1"/>
          </w:rPr>
          <w:delText>from</w:delText>
        </w:r>
        <w:r w:rsidR="0088165F"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a balanced fan shaft and IAS evaluated from </w:delText>
        </w:r>
        <w:r w:rsidR="0088165F">
          <w:rPr>
            <w:rFonts w:asciiTheme="majorBidi" w:hAnsiTheme="majorBidi" w:cstheme="majorBidi"/>
            <w:color w:val="000000" w:themeColor="text1"/>
          </w:rPr>
          <w:delText>first</w:delText>
        </w:r>
        <w:r w:rsidRPr="00720EC2">
          <w:rPr>
            <w:rFonts w:asciiTheme="majorBidi" w:hAnsiTheme="majorBidi" w:cstheme="majorBidi"/>
            <w:color w:val="000000" w:themeColor="text1"/>
          </w:rPr>
          <w:delText xml:space="preserve"> harmonic.</w:delText>
        </w:r>
        <w:bookmarkEnd w:id="3413"/>
      </w:del>
    </w:p>
    <w:p w14:paraId="21948D23" w14:textId="77777777" w:rsidR="001844BE" w:rsidRPr="00720EC2" w:rsidRDefault="001844BE" w:rsidP="00241CA4">
      <w:pPr>
        <w:spacing w:line="360" w:lineRule="auto"/>
        <w:jc w:val="both"/>
        <w:rPr>
          <w:del w:id="3415" w:author="GABRIEL DAVIDIAN" w:date="2020-08-24T11:19:00Z"/>
          <w:rFonts w:asciiTheme="majorBidi" w:hAnsiTheme="majorBidi" w:cstheme="majorBidi"/>
        </w:rPr>
      </w:pPr>
    </w:p>
    <w:p w14:paraId="5AF7462A" w14:textId="77777777" w:rsidR="001844BE" w:rsidRPr="00720EC2" w:rsidRDefault="001844BE" w:rsidP="00241CA4">
      <w:pPr>
        <w:spacing w:line="360" w:lineRule="auto"/>
        <w:jc w:val="center"/>
        <w:rPr>
          <w:del w:id="3416" w:author="GABRIEL DAVIDIAN" w:date="2020-08-24T11:19:00Z"/>
          <w:rFonts w:asciiTheme="majorBidi" w:hAnsiTheme="majorBidi" w:cstheme="majorBidi"/>
        </w:rPr>
      </w:pPr>
      <w:del w:id="3417" w:author="GABRIEL DAVIDIAN" w:date="2020-08-24T11:19:00Z">
        <w:r w:rsidRPr="00720EC2">
          <w:rPr>
            <w:rFonts w:cs="David"/>
            <w:noProof/>
            <w:sz w:val="24"/>
            <w:szCs w:val="24"/>
            <w:lang w:bidi="ar-SA"/>
          </w:rPr>
          <w:drawing>
            <wp:inline distT="0" distB="0" distL="0" distR="0" wp14:anchorId="161603BF" wp14:editId="659A6D75">
              <wp:extent cx="4810836" cy="2519680"/>
              <wp:effectExtent l="0" t="0" r="8890" b="0"/>
              <wp:docPr id="20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rotWithShape="1">
                      <a:blip r:embed="rId70" cstate="print"/>
                      <a:srcRect t="14498" r="45465" b="39898"/>
                      <a:stretch/>
                    </pic:blipFill>
                    <pic:spPr bwMode="auto">
                      <a:xfrm>
                        <a:off x="0" y="0"/>
                        <a:ext cx="4898633" cy="2565664"/>
                      </a:xfrm>
                      <a:prstGeom prst="rect">
                        <a:avLst/>
                      </a:prstGeom>
                      <a:noFill/>
                      <a:ln>
                        <a:noFill/>
                      </a:ln>
                      <a:extLst>
                        <a:ext uri="{53640926-AAD7-44D8-BBD7-CCE9431645EC}">
                          <a14:shadowObscured xmlns:a14="http://schemas.microsoft.com/office/drawing/2010/main"/>
                        </a:ext>
                      </a:extLst>
                    </pic:spPr>
                  </pic:pic>
                </a:graphicData>
              </a:graphic>
            </wp:inline>
          </w:drawing>
        </w:r>
      </w:del>
    </w:p>
    <w:p w14:paraId="5B4B99EA" w14:textId="77777777" w:rsidR="00250C1B" w:rsidRPr="00720EC2" w:rsidRDefault="0018652F" w:rsidP="0018652F">
      <w:pPr>
        <w:pStyle w:val="Caption"/>
        <w:jc w:val="center"/>
        <w:rPr>
          <w:del w:id="3418" w:author="GABRIEL DAVIDIAN" w:date="2020-08-24T11:19:00Z"/>
          <w:rFonts w:asciiTheme="majorBidi" w:hAnsiTheme="majorBidi" w:cstheme="majorBidi"/>
          <w:color w:val="000000" w:themeColor="text1"/>
        </w:rPr>
      </w:pPr>
      <w:bookmarkStart w:id="3419" w:name="_Toc34662767"/>
      <w:del w:id="3420"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14</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RPS measured </w:delText>
        </w:r>
        <w:r w:rsidR="0088165F">
          <w:rPr>
            <w:rFonts w:asciiTheme="majorBidi" w:hAnsiTheme="majorBidi" w:cstheme="majorBidi"/>
            <w:color w:val="000000" w:themeColor="text1"/>
          </w:rPr>
          <w:delText>from</w:delText>
        </w:r>
        <w:r w:rsidR="0088165F"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an unbalanced fan shaft and IAS evaluated from </w:delText>
        </w:r>
        <w:r w:rsidR="0088165F">
          <w:rPr>
            <w:rFonts w:asciiTheme="majorBidi" w:hAnsiTheme="majorBidi" w:cstheme="majorBidi"/>
            <w:color w:val="000000" w:themeColor="text1"/>
          </w:rPr>
          <w:delText>first</w:delText>
        </w:r>
        <w:r w:rsidRPr="00720EC2">
          <w:rPr>
            <w:rFonts w:asciiTheme="majorBidi" w:hAnsiTheme="majorBidi" w:cstheme="majorBidi"/>
            <w:color w:val="000000" w:themeColor="text1"/>
          </w:rPr>
          <w:delText xml:space="preserve"> harmonic.</w:delText>
        </w:r>
        <w:bookmarkEnd w:id="3419"/>
      </w:del>
    </w:p>
    <w:p w14:paraId="7E5C8BFB" w14:textId="77777777" w:rsidR="001844BE" w:rsidRPr="00720EC2" w:rsidRDefault="001844BE" w:rsidP="00241CA4">
      <w:pPr>
        <w:spacing w:line="360" w:lineRule="auto"/>
        <w:jc w:val="center"/>
        <w:rPr>
          <w:del w:id="3421" w:author="GABRIEL DAVIDIAN" w:date="2020-08-24T11:19:00Z"/>
          <w:rFonts w:asciiTheme="majorBidi" w:hAnsiTheme="majorBidi" w:cstheme="majorBidi"/>
        </w:rPr>
      </w:pPr>
      <w:del w:id="3422" w:author="GABRIEL DAVIDIAN" w:date="2020-08-24T11:19:00Z">
        <w:r w:rsidRPr="00720EC2">
          <w:rPr>
            <w:rFonts w:cs="David"/>
            <w:noProof/>
            <w:sz w:val="24"/>
            <w:szCs w:val="24"/>
            <w:lang w:bidi="ar-SA"/>
          </w:rPr>
          <w:drawing>
            <wp:inline distT="0" distB="0" distL="0" distR="0" wp14:anchorId="70660EBF" wp14:editId="1650AF26">
              <wp:extent cx="4187399" cy="2027583"/>
              <wp:effectExtent l="0" t="0" r="3810" b="0"/>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1" cstate="print"/>
                      <a:srcRect l="7179" t="18023" r="7588" b="8939"/>
                      <a:stretch>
                        <a:fillRect/>
                      </a:stretch>
                    </pic:blipFill>
                    <pic:spPr bwMode="auto">
                      <a:xfrm>
                        <a:off x="0" y="0"/>
                        <a:ext cx="4271791" cy="2068447"/>
                      </a:xfrm>
                      <a:prstGeom prst="rect">
                        <a:avLst/>
                      </a:prstGeom>
                      <a:noFill/>
                      <a:ln w="9525">
                        <a:noFill/>
                        <a:miter lim="800000"/>
                        <a:headEnd/>
                        <a:tailEnd/>
                      </a:ln>
                    </pic:spPr>
                  </pic:pic>
                </a:graphicData>
              </a:graphic>
            </wp:inline>
          </w:drawing>
        </w:r>
      </w:del>
    </w:p>
    <w:p w14:paraId="3F73248E" w14:textId="77777777" w:rsidR="0018652F" w:rsidRPr="00720EC2" w:rsidRDefault="0018652F" w:rsidP="0018652F">
      <w:pPr>
        <w:pStyle w:val="Caption"/>
        <w:jc w:val="center"/>
        <w:rPr>
          <w:del w:id="3423" w:author="GABRIEL DAVIDIAN" w:date="2020-08-24T11:19:00Z"/>
          <w:rFonts w:asciiTheme="majorBidi" w:hAnsiTheme="majorBidi" w:cstheme="majorBidi"/>
          <w:color w:val="000000" w:themeColor="text1"/>
        </w:rPr>
      </w:pPr>
      <w:bookmarkStart w:id="3424" w:name="_Toc34662768"/>
      <w:del w:id="3425"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15</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w:delText>
        </w:r>
        <w:r w:rsidR="00E8128C">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RPS measured </w:delText>
        </w:r>
        <w:r w:rsidR="0088165F">
          <w:rPr>
            <w:rFonts w:asciiTheme="majorBidi" w:hAnsiTheme="majorBidi" w:cstheme="majorBidi"/>
            <w:color w:val="000000" w:themeColor="text1"/>
          </w:rPr>
          <w:delText>from</w:delText>
        </w:r>
        <w:r w:rsidR="0088165F"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an unbalanced fan shaft and IAS </w:delText>
        </w:r>
        <w:r w:rsidR="0088165F">
          <w:rPr>
            <w:rFonts w:asciiTheme="majorBidi" w:hAnsiTheme="majorBidi" w:cstheme="majorBidi"/>
            <w:color w:val="000000" w:themeColor="text1"/>
          </w:rPr>
          <w:delText>estimated</w:delText>
        </w:r>
        <w:r w:rsidR="0088165F"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from </w:delText>
        </w:r>
        <w:r w:rsidR="0088165F">
          <w:rPr>
            <w:rFonts w:asciiTheme="majorBidi" w:hAnsiTheme="majorBidi" w:cstheme="majorBidi"/>
            <w:color w:val="000000" w:themeColor="text1"/>
          </w:rPr>
          <w:delText xml:space="preserve">the twelfth </w:delText>
        </w:r>
        <w:r w:rsidRPr="00720EC2">
          <w:rPr>
            <w:rFonts w:asciiTheme="majorBidi" w:hAnsiTheme="majorBidi" w:cstheme="majorBidi"/>
            <w:color w:val="000000" w:themeColor="text1"/>
          </w:rPr>
          <w:delText>harmonic</w:delText>
        </w:r>
        <w:bookmarkEnd w:id="3424"/>
        <w:r w:rsidR="0088165F">
          <w:rPr>
            <w:rFonts w:asciiTheme="majorBidi" w:hAnsiTheme="majorBidi" w:cstheme="majorBidi"/>
            <w:color w:val="000000" w:themeColor="text1"/>
          </w:rPr>
          <w:delText>.</w:delText>
        </w:r>
      </w:del>
    </w:p>
    <w:p w14:paraId="54E9548F" w14:textId="77777777" w:rsidR="009D37E8" w:rsidRDefault="00B22CE3" w:rsidP="009D37E8">
      <w:pPr>
        <w:spacing w:line="360" w:lineRule="auto"/>
        <w:jc w:val="both"/>
        <w:rPr>
          <w:moveFrom w:id="3426" w:author="GABRIEL DAVIDIAN" w:date="2020-08-24T11:19:00Z"/>
          <w:rFonts w:ascii="Times New Roman" w:hAnsi="Times New Roman" w:cs="Times New Roman"/>
        </w:rPr>
      </w:pPr>
      <w:del w:id="3427" w:author="GABRIEL DAVIDIAN" w:date="2020-08-24T11:19:00Z">
        <w:r w:rsidRPr="00000633">
          <w:rPr>
            <w:rFonts w:ascii="Times New Roman" w:hAnsi="Times New Roman" w:cs="Times New Roman"/>
          </w:rPr>
          <w:lastRenderedPageBreak/>
          <w:delText xml:space="preserve">Table </w:delText>
        </w:r>
        <w:r w:rsidR="0014663D" w:rsidRPr="00000633">
          <w:rPr>
            <w:rFonts w:ascii="Times New Roman" w:hAnsi="Times New Roman" w:cs="Times New Roman"/>
          </w:rPr>
          <w:delText>5</w:delText>
        </w:r>
        <w:r w:rsidR="00052B24" w:rsidRPr="00000633">
          <w:rPr>
            <w:rFonts w:ascii="Times New Roman" w:hAnsi="Times New Roman" w:cs="Times New Roman"/>
          </w:rPr>
          <w:delText xml:space="preserve"> </w:delText>
        </w:r>
        <w:r w:rsidR="003C1D81" w:rsidRPr="00000633">
          <w:rPr>
            <w:rFonts w:ascii="Times New Roman" w:hAnsi="Times New Roman" w:cs="Times New Roman"/>
          </w:rPr>
          <w:delText xml:space="preserve">gives </w:delText>
        </w:r>
        <w:r w:rsidR="00D310F6" w:rsidRPr="00000633">
          <w:rPr>
            <w:rFonts w:ascii="Times New Roman" w:hAnsi="Times New Roman" w:cs="Times New Roman"/>
          </w:rPr>
          <w:delText xml:space="preserve">the </w:delText>
        </w:r>
        <w:r w:rsidR="003C1D81" w:rsidRPr="00000633">
          <w:rPr>
            <w:rFonts w:ascii="Times New Roman" w:hAnsi="Times New Roman" w:cs="Times New Roman"/>
          </w:rPr>
          <w:delText>calculated</w:delText>
        </w:r>
        <w:r w:rsidR="00E8128C">
          <w:rPr>
            <w:rFonts w:ascii="Times New Roman" w:hAnsi="Times New Roman" w:cs="Times New Roman"/>
          </w:rPr>
          <w:delText xml:space="preserve"> </w:delText>
        </w:r>
        <w:r w:rsidR="00052B24" w:rsidRPr="00000633">
          <w:rPr>
            <w:rFonts w:ascii="Times New Roman" w:hAnsi="Times New Roman" w:cs="Times New Roman"/>
          </w:rPr>
          <w:delText>spectrum evaluation</w:delText>
        </w:r>
        <w:r w:rsidR="00D310F6" w:rsidRPr="00000633">
          <w:rPr>
            <w:rFonts w:ascii="Times New Roman" w:hAnsi="Times New Roman" w:cs="Times New Roman"/>
          </w:rPr>
          <w:delText xml:space="preserve"> </w:delText>
        </w:r>
        <w:r w:rsidR="00052B24" w:rsidRPr="00000633">
          <w:rPr>
            <w:rFonts w:ascii="Times New Roman" w:hAnsi="Times New Roman" w:cs="Times New Roman"/>
          </w:rPr>
          <w:delText>indexes</w:delText>
        </w:r>
        <w:r w:rsidR="003C1D81" w:rsidRPr="00000633">
          <w:rPr>
            <w:rFonts w:ascii="Times New Roman" w:hAnsi="Times New Roman" w:cs="Times New Roman"/>
          </w:rPr>
          <w:delText>,</w:delText>
        </w:r>
      </w:del>
      <w:moveFromRangeStart w:id="3428" w:author="GABRIEL DAVIDIAN" w:date="2020-08-24T11:19:00Z" w:name="move49160435"/>
      <w:moveFrom w:id="3429" w:author="GABRIEL DAVIDIAN" w:date="2020-08-24T11:19:00Z">
        <w:r w:rsidR="009D37E8" w:rsidRPr="005E5E44">
          <w:rPr>
            <w:rFonts w:ascii="Times New Roman" w:hAnsi="Times New Roman" w:cs="Times New Roman"/>
          </w:rPr>
          <w:t xml:space="preserve"> which represent the averaged indexes for the first-harmonic order spectrum. A total of 125 experiments were performed: 25 experiments for each of the five bearings. For example, the PEC and EL indexes presented in the table under the heading “healthy” represent the average of indexes obtained from 25 experiments conducted with a healthy bearing installed. </w:t>
        </w:r>
        <w:moveFromRangeStart w:id="3430" w:author="GABRIEL DAVIDIAN" w:date="2020-08-24T11:19:00Z" w:name="move49160436"/>
        <w:moveFromRangeEnd w:id="3428"/>
        <w:r w:rsidR="009D37E8" w:rsidRPr="005E5E44">
          <w:rPr>
            <w:rFonts w:ascii="Times New Roman" w:hAnsi="Times New Roman" w:cs="Times New Roman"/>
          </w:rPr>
          <w:t xml:space="preserve">These results show that the best results are obtained for the order spectrum calculated by using the IAS evaluated with the VKF. Conversely, the worst order spectrum indexes are calculated based on the IAS measured using a speed sensor. For the third harmonic, the difference between the methods is not </w:t>
        </w:r>
      </w:moveFrom>
      <w:moveFromRangeEnd w:id="3430"/>
      <w:del w:id="3431" w:author="GABRIEL DAVIDIAN" w:date="2020-08-24T11:19:00Z">
        <w:r w:rsidR="003C1D81" w:rsidRPr="00000633">
          <w:rPr>
            <w:rFonts w:ascii="Times New Roman" w:hAnsi="Times New Roman" w:cs="Times New Roman"/>
          </w:rPr>
          <w:delText xml:space="preserve">as great </w:delText>
        </w:r>
        <w:r w:rsidR="00D310F6" w:rsidRPr="00000633">
          <w:rPr>
            <w:rFonts w:ascii="Times New Roman" w:hAnsi="Times New Roman" w:cs="Times New Roman"/>
          </w:rPr>
          <w:delText>but</w:delText>
        </w:r>
        <w:r w:rsidR="003C1D81" w:rsidRPr="00000633">
          <w:rPr>
            <w:rFonts w:ascii="Times New Roman" w:hAnsi="Times New Roman" w:cs="Times New Roman"/>
          </w:rPr>
          <w:delText xml:space="preserve"> remains</w:delText>
        </w:r>
        <w:r w:rsidR="00D310F6" w:rsidRPr="00000633">
          <w:rPr>
            <w:rFonts w:ascii="Times New Roman" w:hAnsi="Times New Roman" w:cs="Times New Roman"/>
          </w:rPr>
          <w:delText xml:space="preserve"> consistent</w:delText>
        </w:r>
        <w:r w:rsidR="009D0D6B" w:rsidRPr="00000633">
          <w:rPr>
            <w:rFonts w:ascii="Times New Roman" w:hAnsi="Times New Roman" w:cs="Times New Roman"/>
          </w:rPr>
          <w:delText>.</w:delText>
        </w:r>
      </w:del>
      <w:moveFromRangeStart w:id="3432" w:author="GABRIEL DAVIDIAN" w:date="2020-08-24T11:19:00Z" w:name="move49160437"/>
      <w:moveFrom w:id="3433" w:author="GABRIEL DAVIDIAN" w:date="2020-08-24T11:19:00Z">
        <w:r w:rsidR="009D37E8" w:rsidRPr="005E5E44">
          <w:rPr>
            <w:rFonts w:ascii="Times New Roman" w:hAnsi="Times New Roman" w:cs="Times New Roman"/>
          </w:rPr>
          <w:t xml:space="preserve"> In general, the indexes calculated and the order spectrum produced using the IAS evaluated from the first harmonic are higher than those calculated using the third harmonic, and the results are similar and consistent for both balanced and unbalanced systems. </w:t>
        </w:r>
      </w:moveFrom>
      <w:moveFromRangeEnd w:id="3432"/>
      <w:del w:id="3434" w:author="GABRIEL DAVIDIAN" w:date="2020-08-24T11:19:00Z">
        <w:r w:rsidR="003C1D81" w:rsidRPr="00000633">
          <w:rPr>
            <w:rFonts w:ascii="Times New Roman" w:hAnsi="Times New Roman" w:cs="Times New Roman"/>
          </w:rPr>
          <w:delText>T</w:delText>
        </w:r>
        <w:r w:rsidR="001B446A" w:rsidRPr="00000633">
          <w:rPr>
            <w:rFonts w:ascii="Times New Roman" w:hAnsi="Times New Roman" w:cs="Times New Roman"/>
          </w:rPr>
          <w:delText>he</w:delText>
        </w:r>
        <w:r w:rsidR="003C1D81" w:rsidRPr="00000633">
          <w:rPr>
            <w:rFonts w:ascii="Times New Roman" w:hAnsi="Times New Roman" w:cs="Times New Roman"/>
          </w:rPr>
          <w:delText>se</w:delText>
        </w:r>
        <w:r w:rsidR="001B446A" w:rsidRPr="00000633">
          <w:rPr>
            <w:rFonts w:ascii="Times New Roman" w:hAnsi="Times New Roman" w:cs="Times New Roman"/>
          </w:rPr>
          <w:delText xml:space="preserve"> </w:delText>
        </w:r>
        <w:r w:rsidR="00D310F6" w:rsidRPr="00000633">
          <w:rPr>
            <w:rFonts w:ascii="Times New Roman" w:hAnsi="Times New Roman" w:cs="Times New Roman"/>
          </w:rPr>
          <w:delText xml:space="preserve">results </w:delText>
        </w:r>
        <w:r w:rsidR="003C1D81" w:rsidRPr="00000633">
          <w:rPr>
            <w:rFonts w:ascii="Times New Roman" w:hAnsi="Times New Roman" w:cs="Times New Roman"/>
          </w:rPr>
          <w:delText>lead to the</w:delText>
        </w:r>
        <w:r w:rsidR="001B446A" w:rsidRPr="00000633">
          <w:rPr>
            <w:rFonts w:ascii="Times New Roman" w:hAnsi="Times New Roman" w:cs="Times New Roman"/>
          </w:rPr>
          <w:delText xml:space="preserve"> concl</w:delText>
        </w:r>
        <w:r w:rsidR="003C1D81" w:rsidRPr="00000633">
          <w:rPr>
            <w:rFonts w:ascii="Times New Roman" w:hAnsi="Times New Roman" w:cs="Times New Roman"/>
          </w:rPr>
          <w:delText>usion</w:delText>
        </w:r>
        <w:r w:rsidR="001B446A" w:rsidRPr="00000633">
          <w:rPr>
            <w:rFonts w:ascii="Times New Roman" w:hAnsi="Times New Roman" w:cs="Times New Roman"/>
          </w:rPr>
          <w:delText xml:space="preserve"> that </w:delText>
        </w:r>
        <w:r w:rsidR="00D310F6" w:rsidRPr="00000633">
          <w:rPr>
            <w:rFonts w:ascii="Times New Roman" w:hAnsi="Times New Roman" w:cs="Times New Roman"/>
          </w:rPr>
          <w:delText xml:space="preserve">the order </w:delText>
        </w:r>
        <w:r w:rsidR="001B446A" w:rsidRPr="00000633">
          <w:rPr>
            <w:rFonts w:ascii="Times New Roman" w:hAnsi="Times New Roman" w:cs="Times New Roman"/>
          </w:rPr>
          <w:delText xml:space="preserve">spectrum </w:delText>
        </w:r>
        <w:r w:rsidR="00D310F6" w:rsidRPr="00000633">
          <w:rPr>
            <w:rFonts w:ascii="Times New Roman" w:hAnsi="Times New Roman" w:cs="Times New Roman"/>
          </w:rPr>
          <w:delText xml:space="preserve">produced using the </w:delText>
        </w:r>
        <w:r w:rsidR="001B446A" w:rsidRPr="00000633">
          <w:rPr>
            <w:rFonts w:ascii="Times New Roman" w:hAnsi="Times New Roman" w:cs="Times New Roman"/>
          </w:rPr>
          <w:delText>IAS</w:delText>
        </w:r>
        <w:r w:rsidR="00D310F6" w:rsidRPr="00000633">
          <w:rPr>
            <w:rFonts w:ascii="Times New Roman" w:hAnsi="Times New Roman" w:cs="Times New Roman"/>
          </w:rPr>
          <w:delText xml:space="preserve"> </w:delText>
        </w:r>
        <w:r w:rsidR="001B446A" w:rsidRPr="00000633">
          <w:rPr>
            <w:rFonts w:ascii="Times New Roman" w:hAnsi="Times New Roman" w:cs="Times New Roman"/>
          </w:rPr>
          <w:delText xml:space="preserve">evaluated from the </w:delText>
        </w:r>
        <w:r w:rsidR="003C1D81" w:rsidRPr="00000633">
          <w:rPr>
            <w:rFonts w:ascii="Times New Roman" w:hAnsi="Times New Roman" w:cs="Times New Roman"/>
          </w:rPr>
          <w:delText>first</w:delText>
        </w:r>
        <w:r w:rsidR="001B446A" w:rsidRPr="00000633">
          <w:rPr>
            <w:rFonts w:ascii="Times New Roman" w:hAnsi="Times New Roman" w:cs="Times New Roman"/>
          </w:rPr>
          <w:delText xml:space="preserve"> </w:delText>
        </w:r>
        <w:commentRangeStart w:id="3435"/>
        <w:r w:rsidR="003C1D81" w:rsidRPr="00000633">
          <w:rPr>
            <w:rFonts w:ascii="Times New Roman" w:hAnsi="Times New Roman" w:cs="Times New Roman"/>
          </w:rPr>
          <w:delText>IAS</w:delText>
        </w:r>
        <w:r w:rsidR="001B446A" w:rsidRPr="00000633">
          <w:rPr>
            <w:rFonts w:ascii="Times New Roman" w:hAnsi="Times New Roman" w:cs="Times New Roman"/>
          </w:rPr>
          <w:delText xml:space="preserve"> </w:delText>
        </w:r>
        <w:commentRangeEnd w:id="3435"/>
        <w:r w:rsidR="003C1D81" w:rsidRPr="00000633">
          <w:rPr>
            <w:rStyle w:val="CommentReference"/>
            <w:rFonts w:ascii="Times New Roman" w:hAnsi="Times New Roman" w:cs="Times New Roman"/>
          </w:rPr>
          <w:commentReference w:id="3435"/>
        </w:r>
        <w:r w:rsidR="001B446A" w:rsidRPr="00000633">
          <w:rPr>
            <w:rFonts w:ascii="Times New Roman" w:hAnsi="Times New Roman" w:cs="Times New Roman"/>
          </w:rPr>
          <w:delText xml:space="preserve">harmonic using the VKF has the </w:delText>
        </w:r>
        <w:r w:rsidR="00135980" w:rsidRPr="00000633">
          <w:rPr>
            <w:rFonts w:ascii="Times New Roman" w:hAnsi="Times New Roman" w:cs="Times New Roman"/>
          </w:rPr>
          <w:delText>highest and narrowest</w:delText>
        </w:r>
        <w:r w:rsidR="001B446A" w:rsidRPr="00000633">
          <w:rPr>
            <w:rFonts w:ascii="Times New Roman" w:hAnsi="Times New Roman" w:cs="Times New Roman"/>
          </w:rPr>
          <w:delText xml:space="preserve"> peaks</w:delText>
        </w:r>
        <w:r w:rsidR="00D310F6" w:rsidRPr="00000633">
          <w:rPr>
            <w:rFonts w:ascii="Times New Roman" w:hAnsi="Times New Roman" w:cs="Times New Roman"/>
          </w:rPr>
          <w:delText xml:space="preserve">. </w:delText>
        </w:r>
      </w:del>
      <w:moveFromRangeStart w:id="3436" w:author="GABRIEL DAVIDIAN" w:date="2020-08-24T11:19:00Z" w:name="move49160438"/>
      <w:moveFrom w:id="3437" w:author="GABRIEL DAVIDIAN" w:date="2020-08-24T11:19:00Z">
        <w:r w:rsidR="009D37E8" w:rsidRPr="005E5E44">
          <w:rPr>
            <w:rFonts w:ascii="Times New Roman" w:hAnsi="Times New Roman" w:cs="Times New Roman"/>
          </w:rPr>
          <w:t>Such high</w:t>
        </w:r>
        <w:r w:rsidR="009D37E8">
          <w:rPr>
            <w:rFonts w:ascii="Times New Roman" w:hAnsi="Times New Roman" w:cs="Times New Roman"/>
          </w:rPr>
          <w:t>,</w:t>
        </w:r>
        <w:r w:rsidR="009D37E8" w:rsidRPr="005E5E44">
          <w:rPr>
            <w:rFonts w:ascii="Times New Roman" w:hAnsi="Times New Roman" w:cs="Times New Roman"/>
          </w:rPr>
          <w:t xml:space="preserve"> narrow peaks lead to better diagnosis and identification of faulty bearings since the peaks are not smeared and do not mask other peaks of interest.</w:t>
        </w:r>
      </w:moveFrom>
    </w:p>
    <w:p w14:paraId="0D085EE6" w14:textId="77777777" w:rsidR="009D37E8" w:rsidRPr="003A4FED" w:rsidRDefault="003A4FED" w:rsidP="003A4FED">
      <w:pPr>
        <w:pStyle w:val="Caption"/>
        <w:jc w:val="center"/>
        <w:rPr>
          <w:moveFrom w:id="3438" w:author="GABRIEL DAVIDIAN" w:date="2020-08-24T11:19:00Z"/>
          <w:rFonts w:asciiTheme="majorBidi" w:hAnsiTheme="majorBidi" w:cstheme="majorBidi"/>
          <w:color w:val="000000" w:themeColor="text1"/>
        </w:rPr>
        <w:pPrChange w:id="3439" w:author="GABRIEL DAVIDIAN" w:date="2020-08-24T11:19:00Z">
          <w:pPr>
            <w:pStyle w:val="Caption"/>
            <w:keepNext/>
            <w:jc w:val="center"/>
          </w:pPr>
        </w:pPrChange>
      </w:pPr>
      <w:bookmarkStart w:id="3440" w:name="_Toc34662782"/>
      <w:moveFrom w:id="3441" w:author="GABRIEL DAVIDIAN" w:date="2020-08-24T11:19:00Z">
        <w:r w:rsidRPr="003A4FED">
          <w:rPr>
            <w:rFonts w:asciiTheme="majorBidi" w:hAnsiTheme="majorBidi" w:cstheme="majorBidi"/>
            <w:color w:val="000000" w:themeColor="text1"/>
          </w:rPr>
          <w:t xml:space="preserve">Table </w:t>
        </w:r>
        <w:r w:rsidRPr="003A4FED">
          <w:rPr>
            <w:rFonts w:asciiTheme="majorBidi" w:hAnsiTheme="majorBidi" w:cstheme="majorBidi"/>
            <w:color w:val="000000" w:themeColor="text1"/>
          </w:rPr>
          <w:fldChar w:fldCharType="begin"/>
        </w:r>
        <w:r w:rsidRPr="003A4FED">
          <w:rPr>
            <w:rFonts w:asciiTheme="majorBidi" w:hAnsiTheme="majorBidi" w:cstheme="majorBidi"/>
            <w:color w:val="000000" w:themeColor="text1"/>
          </w:rPr>
          <w:instrText xml:space="preserve"> SEQ Table \* ARABIC </w:instrText>
        </w:r>
        <w:r w:rsidRPr="003A4FED">
          <w:rPr>
            <w:rFonts w:asciiTheme="majorBidi" w:hAnsiTheme="majorBidi" w:cstheme="majorBidi"/>
            <w:color w:val="000000" w:themeColor="text1"/>
          </w:rPr>
          <w:fldChar w:fldCharType="separate"/>
        </w:r>
        <w:r>
          <w:rPr>
            <w:rFonts w:asciiTheme="majorBidi" w:hAnsiTheme="majorBidi" w:cstheme="majorBidi"/>
            <w:noProof/>
            <w:color w:val="000000" w:themeColor="text1"/>
          </w:rPr>
          <w:t>5</w:t>
        </w:r>
        <w:r w:rsidRPr="003A4FED">
          <w:rPr>
            <w:rFonts w:asciiTheme="majorBidi" w:hAnsiTheme="majorBidi" w:cstheme="majorBidi"/>
            <w:color w:val="000000" w:themeColor="text1"/>
          </w:rPr>
          <w:fldChar w:fldCharType="end"/>
        </w:r>
        <w:r w:rsidRPr="003A4FED">
          <w:rPr>
            <w:rFonts w:asciiTheme="majorBidi" w:hAnsiTheme="majorBidi" w:cstheme="majorBidi"/>
            <w:color w:val="000000" w:themeColor="text1"/>
          </w:rPr>
          <w:t xml:space="preserve"> : </w:t>
        </w:r>
        <w:commentRangeStart w:id="3442"/>
        <w:r w:rsidRPr="003A4FED">
          <w:rPr>
            <w:rFonts w:asciiTheme="majorBidi" w:hAnsiTheme="majorBidi" w:cstheme="majorBidi"/>
            <w:color w:val="000000" w:themeColor="text1"/>
          </w:rPr>
          <w:t>Values of spectrum-evaluation indexes</w:t>
        </w:r>
      </w:moveFrom>
      <w:moveFromRangeEnd w:id="3436"/>
      <w:commentRangeEnd w:id="3442"/>
      <w:r w:rsidR="00630CE2">
        <w:rPr>
          <w:rStyle w:val="CommentReference"/>
          <w:i w:val="0"/>
          <w:iCs w:val="0"/>
          <w:color w:val="auto"/>
        </w:rPr>
        <w:commentReference w:id="3442"/>
      </w:r>
      <w:moveFromRangeStart w:id="3443" w:author="GABRIEL DAVIDIAN" w:date="2020-08-24T11:19:00Z" w:name="move49160439"/>
      <w:moveFrom w:id="3444" w:author="GABRIEL DAVIDIAN" w:date="2020-08-24T11:19:00Z">
        <w:r w:rsidRPr="003A4FED">
          <w:rPr>
            <w:rFonts w:asciiTheme="majorBidi" w:hAnsiTheme="majorBidi" w:cstheme="majorBidi"/>
            <w:color w:val="000000" w:themeColor="text1"/>
          </w:rPr>
          <w:t>.</w:t>
        </w:r>
        <w:bookmarkEnd w:id="3440"/>
      </w:moveFrom>
    </w:p>
    <w:tbl>
      <w:tblPr>
        <w:tblStyle w:val="ListTable21"/>
        <w:tblW w:w="0" w:type="auto"/>
        <w:tblLook w:val="04A0" w:firstRow="1" w:lastRow="0" w:firstColumn="1" w:lastColumn="0" w:noHBand="0" w:noVBand="1"/>
        <w:tblPrChange w:id="3445" w:author="GABRIEL DAVIDIAN" w:date="2020-08-24T11:19:00Z">
          <w:tblPr>
            <w:tblStyle w:val="ListTable21"/>
            <w:tblW w:w="0" w:type="auto"/>
            <w:tblLook w:val="04A0" w:firstRow="1" w:lastRow="0" w:firstColumn="1" w:lastColumn="0" w:noHBand="0" w:noVBand="1"/>
          </w:tblPr>
        </w:tblPrChange>
      </w:tblPr>
      <w:tblGrid>
        <w:gridCol w:w="6"/>
        <w:gridCol w:w="1189"/>
        <w:gridCol w:w="1189"/>
        <w:gridCol w:w="1189"/>
        <w:gridCol w:w="1189"/>
        <w:gridCol w:w="1203"/>
        <w:gridCol w:w="1390"/>
        <w:gridCol w:w="1182"/>
        <w:gridCol w:w="103"/>
        <w:tblGridChange w:id="3446">
          <w:tblGrid>
            <w:gridCol w:w="108"/>
            <w:gridCol w:w="1099"/>
            <w:gridCol w:w="96"/>
            <w:gridCol w:w="1112"/>
            <w:gridCol w:w="77"/>
            <w:gridCol w:w="1131"/>
            <w:gridCol w:w="58"/>
            <w:gridCol w:w="1150"/>
            <w:gridCol w:w="39"/>
            <w:gridCol w:w="1176"/>
            <w:gridCol w:w="27"/>
            <w:gridCol w:w="1363"/>
            <w:gridCol w:w="27"/>
            <w:gridCol w:w="1177"/>
            <w:gridCol w:w="5"/>
          </w:tblGrid>
        </w:tblGridChange>
      </w:tblGrid>
      <w:tr w:rsidR="009D37E8" w:rsidRPr="00720EC2" w14:paraId="331C9BAF" w14:textId="77777777" w:rsidTr="00735608">
        <w:trPr>
          <w:gridBefore w:val="1"/>
          <w:cnfStyle w:val="100000000000" w:firstRow="1" w:lastRow="0" w:firstColumn="0" w:lastColumn="0" w:oddVBand="0" w:evenVBand="0" w:oddHBand="0" w:evenHBand="0" w:firstRowFirstColumn="0" w:firstRowLastColumn="0" w:lastRowFirstColumn="0" w:lastRowLastColumn="0"/>
          <w:trPrChange w:id="3447"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1207" w:type="dxa"/>
            <w:tcPrChange w:id="3448" w:author="GABRIEL DAVIDIAN" w:date="2020-08-24T11:19:00Z">
              <w:tcPr>
                <w:tcW w:w="1207" w:type="dxa"/>
                <w:gridSpan w:val="2"/>
              </w:tcPr>
            </w:tcPrChange>
          </w:tcPr>
          <w:p w14:paraId="152D5F0C"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moveFrom w:id="3449" w:author="GABRIEL DAVIDIAN" w:date="2020-08-24T11:19:00Z"/>
                <w:rFonts w:asciiTheme="majorBidi" w:hAnsiTheme="majorBidi" w:cstheme="majorBidi"/>
              </w:rPr>
            </w:pPr>
            <w:moveFrom w:id="3450" w:author="GABRIEL DAVIDIAN" w:date="2020-08-24T11:19:00Z">
              <w:r w:rsidRPr="00720EC2">
                <w:rPr>
                  <w:rFonts w:asciiTheme="majorBidi" w:hAnsiTheme="majorBidi" w:cstheme="majorBidi"/>
                </w:rPr>
                <w:t>3.5 mm</w:t>
              </w:r>
            </w:moveFrom>
          </w:p>
        </w:tc>
        <w:tc>
          <w:tcPr>
            <w:tcW w:w="1208" w:type="dxa"/>
            <w:tcPrChange w:id="3451" w:author="GABRIEL DAVIDIAN" w:date="2020-08-24T11:19:00Z">
              <w:tcPr>
                <w:tcW w:w="1208" w:type="dxa"/>
                <w:gridSpan w:val="2"/>
              </w:tcPr>
            </w:tcPrChange>
          </w:tcPr>
          <w:p w14:paraId="08A3F966"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3452" w:author="GABRIEL DAVIDIAN" w:date="2020-08-24T11:19:00Z"/>
                <w:rFonts w:asciiTheme="majorBidi" w:hAnsiTheme="majorBidi" w:cstheme="majorBidi"/>
              </w:rPr>
            </w:pPr>
            <w:moveFrom w:id="3453" w:author="GABRIEL DAVIDIAN" w:date="2020-08-24T11:19:00Z">
              <w:r w:rsidRPr="00720EC2">
                <w:rPr>
                  <w:rFonts w:asciiTheme="majorBidi" w:hAnsiTheme="majorBidi" w:cstheme="majorBidi"/>
                </w:rPr>
                <w:t>2.5 mm</w:t>
              </w:r>
            </w:moveFrom>
          </w:p>
        </w:tc>
        <w:tc>
          <w:tcPr>
            <w:tcW w:w="1208" w:type="dxa"/>
            <w:tcPrChange w:id="3454" w:author="GABRIEL DAVIDIAN" w:date="2020-08-24T11:19:00Z">
              <w:tcPr>
                <w:tcW w:w="1208" w:type="dxa"/>
                <w:gridSpan w:val="2"/>
              </w:tcPr>
            </w:tcPrChange>
          </w:tcPr>
          <w:p w14:paraId="15A36DB6"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3455" w:author="GABRIEL DAVIDIAN" w:date="2020-08-24T11:19:00Z"/>
                <w:rFonts w:asciiTheme="majorBidi" w:hAnsiTheme="majorBidi" w:cstheme="majorBidi"/>
              </w:rPr>
            </w:pPr>
            <w:moveFrom w:id="3456" w:author="GABRIEL DAVIDIAN" w:date="2020-08-24T11:19:00Z">
              <w:r w:rsidRPr="00720EC2">
                <w:rPr>
                  <w:rFonts w:asciiTheme="majorBidi" w:hAnsiTheme="majorBidi" w:cstheme="majorBidi"/>
                </w:rPr>
                <w:t>2 mm</w:t>
              </w:r>
            </w:moveFrom>
          </w:p>
        </w:tc>
        <w:tc>
          <w:tcPr>
            <w:tcW w:w="1208" w:type="dxa"/>
            <w:tcPrChange w:id="3457" w:author="GABRIEL DAVIDIAN" w:date="2020-08-24T11:19:00Z">
              <w:tcPr>
                <w:tcW w:w="1208" w:type="dxa"/>
                <w:gridSpan w:val="2"/>
              </w:tcPr>
            </w:tcPrChange>
          </w:tcPr>
          <w:p w14:paraId="39B4A6AD"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3458" w:author="GABRIEL DAVIDIAN" w:date="2020-08-24T11:19:00Z"/>
                <w:rFonts w:asciiTheme="majorBidi" w:hAnsiTheme="majorBidi" w:cstheme="majorBidi"/>
              </w:rPr>
            </w:pPr>
            <w:moveFrom w:id="3459" w:author="GABRIEL DAVIDIAN" w:date="2020-08-24T11:19:00Z">
              <w:r w:rsidRPr="00720EC2">
                <w:rPr>
                  <w:rFonts w:asciiTheme="majorBidi" w:hAnsiTheme="majorBidi" w:cstheme="majorBidi"/>
                </w:rPr>
                <w:t>1.5 mm</w:t>
              </w:r>
            </w:moveFrom>
          </w:p>
        </w:tc>
        <w:tc>
          <w:tcPr>
            <w:tcW w:w="1215" w:type="dxa"/>
            <w:tcPrChange w:id="3460" w:author="GABRIEL DAVIDIAN" w:date="2020-08-24T11:19:00Z">
              <w:tcPr>
                <w:tcW w:w="1215" w:type="dxa"/>
                <w:gridSpan w:val="2"/>
              </w:tcPr>
            </w:tcPrChange>
          </w:tcPr>
          <w:p w14:paraId="626B003B"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3461" w:author="GABRIEL DAVIDIAN" w:date="2020-08-24T11:19:00Z"/>
                <w:rFonts w:asciiTheme="majorBidi" w:hAnsiTheme="majorBidi" w:cstheme="majorBidi"/>
              </w:rPr>
            </w:pPr>
            <w:moveFrom w:id="3462" w:author="GABRIEL DAVIDIAN" w:date="2020-08-24T11:19:00Z">
              <w:r>
                <w:rPr>
                  <w:rFonts w:asciiTheme="majorBidi" w:hAnsiTheme="majorBidi" w:cstheme="majorBidi"/>
                </w:rPr>
                <w:t>H</w:t>
              </w:r>
              <w:r w:rsidRPr="00720EC2">
                <w:rPr>
                  <w:rFonts w:asciiTheme="majorBidi" w:hAnsiTheme="majorBidi" w:cstheme="majorBidi"/>
                </w:rPr>
                <w:t>ealthy</w:t>
              </w:r>
            </w:moveFrom>
          </w:p>
        </w:tc>
        <w:tc>
          <w:tcPr>
            <w:tcW w:w="1390" w:type="dxa"/>
            <w:tcPrChange w:id="3463" w:author="GABRIEL DAVIDIAN" w:date="2020-08-24T11:19:00Z">
              <w:tcPr>
                <w:tcW w:w="1390" w:type="dxa"/>
                <w:gridSpan w:val="2"/>
              </w:tcPr>
            </w:tcPrChange>
          </w:tcPr>
          <w:p w14:paraId="3DF4B8EA"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3464" w:author="GABRIEL DAVIDIAN" w:date="2020-08-24T11:19:00Z"/>
                <w:rFonts w:asciiTheme="majorBidi" w:hAnsiTheme="majorBidi" w:cstheme="majorBidi"/>
              </w:rPr>
            </w:pPr>
            <w:moveFrom w:id="3465" w:author="GABRIEL DAVIDIAN" w:date="2020-08-24T11:19:00Z">
              <w:r w:rsidRPr="00720EC2">
                <w:rPr>
                  <w:rFonts w:asciiTheme="majorBidi" w:hAnsiTheme="majorBidi" w:cstheme="majorBidi"/>
                </w:rPr>
                <w:t>Method</w:t>
              </w:r>
            </w:moveFrom>
          </w:p>
        </w:tc>
        <w:tc>
          <w:tcPr>
            <w:tcW w:w="1204" w:type="dxa"/>
            <w:gridSpan w:val="2"/>
            <w:tcPrChange w:id="3466" w:author="GABRIEL DAVIDIAN" w:date="2020-08-24T11:19:00Z">
              <w:tcPr>
                <w:tcW w:w="1204" w:type="dxa"/>
                <w:gridSpan w:val="2"/>
              </w:tcPr>
            </w:tcPrChange>
          </w:tcPr>
          <w:p w14:paraId="7066CEE8"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From w:id="3467" w:author="GABRIEL DAVIDIAN" w:date="2020-08-24T11:19:00Z"/>
                <w:rFonts w:asciiTheme="majorBidi" w:hAnsiTheme="majorBidi" w:cstheme="majorBidi"/>
              </w:rPr>
            </w:pPr>
            <w:moveFrom w:id="3468" w:author="GABRIEL DAVIDIAN" w:date="2020-08-24T11:19:00Z">
              <w:r w:rsidRPr="00720EC2">
                <w:rPr>
                  <w:rFonts w:asciiTheme="majorBidi" w:hAnsiTheme="majorBidi" w:cstheme="majorBidi"/>
                </w:rPr>
                <w:t>Index</w:t>
              </w:r>
            </w:moveFrom>
          </w:p>
        </w:tc>
      </w:tr>
      <w:moveFromRangeEnd w:id="3443"/>
      <w:tr w:rsidR="00A80F9C" w:rsidRPr="00720EC2" w14:paraId="17FA4F9F" w14:textId="77777777" w:rsidTr="000A76E0">
        <w:trPr>
          <w:gridAfter w:val="1"/>
          <w:cnfStyle w:val="000000100000" w:firstRow="0" w:lastRow="0" w:firstColumn="0" w:lastColumn="0" w:oddVBand="0" w:evenVBand="0" w:oddHBand="1" w:evenHBand="0" w:firstRowFirstColumn="0" w:firstRowLastColumn="0" w:lastRowFirstColumn="0" w:lastRowLastColumn="0"/>
          <w:wAfter w:w="108" w:type="dxa"/>
          <w:del w:id="3469"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gridSpan w:val="2"/>
            <w:shd w:val="clear" w:color="auto" w:fill="auto"/>
          </w:tcPr>
          <w:p w14:paraId="2844E25B" w14:textId="77777777" w:rsidR="00E849C8" w:rsidRPr="00720EC2" w:rsidRDefault="00E91854" w:rsidP="00E849C8">
            <w:pPr>
              <w:jc w:val="center"/>
              <w:rPr>
                <w:del w:id="3470" w:author="GABRIEL DAVIDIAN" w:date="2020-08-24T11:19:00Z"/>
                <w:rFonts w:asciiTheme="majorBidi" w:hAnsiTheme="majorBidi" w:cstheme="majorBidi"/>
                <w:b w:val="0"/>
                <w:bCs w:val="0"/>
              </w:rPr>
            </w:pPr>
            <w:del w:id="3471" w:author="GABRIEL DAVIDIAN" w:date="2020-08-24T11:19:00Z">
              <w:r w:rsidRPr="00720EC2">
                <w:rPr>
                  <w:rFonts w:asciiTheme="majorBidi" w:hAnsiTheme="majorBidi" w:cstheme="majorBidi"/>
                  <w:b w:val="0"/>
                  <w:bCs w:val="0"/>
                  <w:rtl/>
                </w:rPr>
                <w:delText>2</w:delText>
              </w:r>
              <w:r w:rsidR="00E849C8" w:rsidRPr="00720EC2">
                <w:rPr>
                  <w:rFonts w:asciiTheme="majorBidi" w:hAnsiTheme="majorBidi" w:cstheme="majorBidi"/>
                  <w:b w:val="0"/>
                  <w:bCs w:val="0"/>
                </w:rPr>
                <w:delText>.8850</w:delText>
              </w:r>
            </w:del>
          </w:p>
        </w:tc>
        <w:tc>
          <w:tcPr>
            <w:tcW w:w="1208" w:type="dxa"/>
            <w:shd w:val="clear" w:color="auto" w:fill="auto"/>
          </w:tcPr>
          <w:p w14:paraId="75AC8D4E" w14:textId="77777777" w:rsidR="00E849C8" w:rsidRPr="00720EC2" w:rsidRDefault="00E91854" w:rsidP="00E849C8">
            <w:pPr>
              <w:jc w:val="center"/>
              <w:cnfStyle w:val="000000100000" w:firstRow="0" w:lastRow="0" w:firstColumn="0" w:lastColumn="0" w:oddVBand="0" w:evenVBand="0" w:oddHBand="1" w:evenHBand="0" w:firstRowFirstColumn="0" w:firstRowLastColumn="0" w:lastRowFirstColumn="0" w:lastRowLastColumn="0"/>
              <w:rPr>
                <w:del w:id="3472" w:author="GABRIEL DAVIDIAN" w:date="2020-08-24T11:19:00Z"/>
                <w:rFonts w:asciiTheme="majorBidi" w:hAnsiTheme="majorBidi" w:cstheme="majorBidi"/>
              </w:rPr>
            </w:pPr>
            <w:del w:id="3473" w:author="GABRIEL DAVIDIAN" w:date="2020-08-24T11:19:00Z">
              <w:r w:rsidRPr="00720EC2">
                <w:rPr>
                  <w:rFonts w:asciiTheme="majorBidi" w:hAnsiTheme="majorBidi" w:cstheme="majorBidi"/>
                  <w:rtl/>
                </w:rPr>
                <w:delText>2</w:delText>
              </w:r>
              <w:r w:rsidR="00E849C8" w:rsidRPr="00720EC2">
                <w:rPr>
                  <w:rFonts w:asciiTheme="majorBidi" w:hAnsiTheme="majorBidi" w:cstheme="majorBidi"/>
                </w:rPr>
                <w:delText>.3376</w:delText>
              </w:r>
            </w:del>
          </w:p>
        </w:tc>
        <w:tc>
          <w:tcPr>
            <w:tcW w:w="1208" w:type="dxa"/>
            <w:shd w:val="clear" w:color="auto" w:fill="auto"/>
          </w:tcPr>
          <w:p w14:paraId="77B5D7C7"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474" w:author="GABRIEL DAVIDIAN" w:date="2020-08-24T11:19:00Z"/>
                <w:rFonts w:asciiTheme="majorBidi" w:hAnsiTheme="majorBidi" w:cstheme="majorBidi"/>
              </w:rPr>
            </w:pPr>
            <w:del w:id="3475" w:author="GABRIEL DAVIDIAN" w:date="2020-08-24T11:19:00Z">
              <w:r w:rsidRPr="00720EC2">
                <w:rPr>
                  <w:rFonts w:asciiTheme="majorBidi" w:hAnsiTheme="majorBidi" w:cstheme="majorBidi"/>
                </w:rPr>
                <w:delText>2.7237</w:delText>
              </w:r>
            </w:del>
          </w:p>
        </w:tc>
        <w:tc>
          <w:tcPr>
            <w:tcW w:w="1208" w:type="dxa"/>
            <w:shd w:val="clear" w:color="auto" w:fill="auto"/>
          </w:tcPr>
          <w:p w14:paraId="1623E39C"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476" w:author="GABRIEL DAVIDIAN" w:date="2020-08-24T11:19:00Z"/>
                <w:rFonts w:asciiTheme="majorBidi" w:hAnsiTheme="majorBidi" w:cstheme="majorBidi"/>
              </w:rPr>
            </w:pPr>
            <w:del w:id="3477" w:author="GABRIEL DAVIDIAN" w:date="2020-08-24T11:19:00Z">
              <w:r w:rsidRPr="00720EC2">
                <w:rPr>
                  <w:rFonts w:asciiTheme="majorBidi" w:hAnsiTheme="majorBidi" w:cstheme="majorBidi"/>
                </w:rPr>
                <w:delText>2.7458</w:delText>
              </w:r>
            </w:del>
          </w:p>
        </w:tc>
        <w:tc>
          <w:tcPr>
            <w:tcW w:w="1215" w:type="dxa"/>
            <w:shd w:val="clear" w:color="auto" w:fill="auto"/>
          </w:tcPr>
          <w:p w14:paraId="79DF83F4"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478" w:author="GABRIEL DAVIDIAN" w:date="2020-08-24T11:19:00Z"/>
                <w:rFonts w:asciiTheme="majorBidi" w:hAnsiTheme="majorBidi" w:cstheme="majorBidi"/>
              </w:rPr>
            </w:pPr>
            <w:del w:id="3479" w:author="GABRIEL DAVIDIAN" w:date="2020-08-24T11:19:00Z">
              <w:r w:rsidRPr="00720EC2">
                <w:rPr>
                  <w:rFonts w:asciiTheme="majorBidi" w:hAnsiTheme="majorBidi" w:cstheme="majorBidi"/>
                </w:rPr>
                <w:delText>0.01766</w:delText>
              </w:r>
            </w:del>
          </w:p>
        </w:tc>
        <w:tc>
          <w:tcPr>
            <w:tcW w:w="1390" w:type="dxa"/>
            <w:shd w:val="clear" w:color="auto" w:fill="auto"/>
          </w:tcPr>
          <w:p w14:paraId="0ED60EE5"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480" w:author="GABRIEL DAVIDIAN" w:date="2020-08-24T11:19:00Z"/>
                <w:rFonts w:asciiTheme="majorBidi" w:hAnsiTheme="majorBidi" w:cstheme="majorBidi"/>
                <w:b/>
                <w:bCs/>
              </w:rPr>
            </w:pPr>
            <w:del w:id="3481" w:author="GABRIEL DAVIDIAN" w:date="2020-08-24T11:19:00Z">
              <w:r w:rsidRPr="00720EC2">
                <w:rPr>
                  <w:rFonts w:asciiTheme="majorBidi" w:hAnsiTheme="majorBidi" w:cstheme="majorBidi"/>
                  <w:b/>
                  <w:bCs/>
                </w:rPr>
                <w:delText>Sensor</w:delText>
              </w:r>
            </w:del>
          </w:p>
        </w:tc>
        <w:tc>
          <w:tcPr>
            <w:tcW w:w="1204" w:type="dxa"/>
            <w:vMerge w:val="restart"/>
            <w:shd w:val="clear" w:color="auto" w:fill="auto"/>
            <w:vAlign w:val="center"/>
          </w:tcPr>
          <w:p w14:paraId="4506265B"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482" w:author="GABRIEL DAVIDIAN" w:date="2020-08-24T11:19:00Z"/>
                <w:rFonts w:asciiTheme="majorBidi" w:hAnsiTheme="majorBidi" w:cstheme="majorBidi"/>
                <w:b/>
                <w:bCs/>
              </w:rPr>
            </w:pPr>
            <w:del w:id="3483" w:author="GABRIEL DAVIDIAN" w:date="2020-08-24T11:19:00Z">
              <w:r w:rsidRPr="00720EC2">
                <w:rPr>
                  <w:rFonts w:asciiTheme="majorBidi" w:hAnsiTheme="majorBidi" w:cstheme="majorBidi"/>
                  <w:b/>
                  <w:bCs/>
                </w:rPr>
                <w:delText>PEC</w:delText>
              </w:r>
            </w:del>
          </w:p>
        </w:tc>
      </w:tr>
      <w:tr w:rsidR="00A80F9C" w:rsidRPr="00720EC2" w14:paraId="1B1C3394" w14:textId="77777777" w:rsidTr="000A76E0">
        <w:trPr>
          <w:gridAfter w:val="1"/>
          <w:wAfter w:w="108" w:type="dxa"/>
          <w:del w:id="3484"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gridSpan w:val="2"/>
            <w:shd w:val="clear" w:color="auto" w:fill="auto"/>
          </w:tcPr>
          <w:p w14:paraId="78CD4313" w14:textId="77777777" w:rsidR="00E849C8" w:rsidRPr="00720EC2" w:rsidRDefault="00E91854" w:rsidP="00E849C8">
            <w:pPr>
              <w:jc w:val="center"/>
              <w:rPr>
                <w:del w:id="3485" w:author="GABRIEL DAVIDIAN" w:date="2020-08-24T11:19:00Z"/>
                <w:rFonts w:asciiTheme="majorBidi" w:hAnsiTheme="majorBidi" w:cstheme="majorBidi"/>
                <w:b w:val="0"/>
                <w:bCs w:val="0"/>
              </w:rPr>
            </w:pPr>
            <w:del w:id="3486" w:author="GABRIEL DAVIDIAN" w:date="2020-08-24T11:19:00Z">
              <w:r w:rsidRPr="00720EC2">
                <w:rPr>
                  <w:rFonts w:asciiTheme="majorBidi" w:hAnsiTheme="majorBidi" w:cstheme="majorBidi"/>
                  <w:b w:val="0"/>
                  <w:bCs w:val="0"/>
                  <w:rtl/>
                </w:rPr>
                <w:delText>2</w:delText>
              </w:r>
              <w:r w:rsidR="00E849C8" w:rsidRPr="00720EC2">
                <w:rPr>
                  <w:rFonts w:asciiTheme="majorBidi" w:hAnsiTheme="majorBidi" w:cstheme="majorBidi"/>
                  <w:b w:val="0"/>
                  <w:bCs w:val="0"/>
                </w:rPr>
                <w:delText>.9209</w:delText>
              </w:r>
            </w:del>
          </w:p>
        </w:tc>
        <w:tc>
          <w:tcPr>
            <w:tcW w:w="1208" w:type="dxa"/>
            <w:shd w:val="clear" w:color="auto" w:fill="auto"/>
          </w:tcPr>
          <w:p w14:paraId="75933892" w14:textId="77777777" w:rsidR="00E849C8" w:rsidRPr="00720EC2" w:rsidRDefault="00E91854" w:rsidP="00E849C8">
            <w:pPr>
              <w:jc w:val="center"/>
              <w:cnfStyle w:val="000000000000" w:firstRow="0" w:lastRow="0" w:firstColumn="0" w:lastColumn="0" w:oddVBand="0" w:evenVBand="0" w:oddHBand="0" w:evenHBand="0" w:firstRowFirstColumn="0" w:firstRowLastColumn="0" w:lastRowFirstColumn="0" w:lastRowLastColumn="0"/>
              <w:rPr>
                <w:del w:id="3487" w:author="GABRIEL DAVIDIAN" w:date="2020-08-24T11:19:00Z"/>
                <w:rFonts w:asciiTheme="majorBidi" w:hAnsiTheme="majorBidi" w:cstheme="majorBidi"/>
              </w:rPr>
            </w:pPr>
            <w:del w:id="3488" w:author="GABRIEL DAVIDIAN" w:date="2020-08-24T11:19:00Z">
              <w:r w:rsidRPr="00720EC2">
                <w:rPr>
                  <w:rFonts w:asciiTheme="majorBidi" w:hAnsiTheme="majorBidi" w:cstheme="majorBidi"/>
                  <w:rtl/>
                </w:rPr>
                <w:delText>2</w:delText>
              </w:r>
              <w:r w:rsidR="00E849C8" w:rsidRPr="00720EC2">
                <w:rPr>
                  <w:rFonts w:asciiTheme="majorBidi" w:hAnsiTheme="majorBidi" w:cstheme="majorBidi"/>
                </w:rPr>
                <w:delText>.3620</w:delText>
              </w:r>
            </w:del>
          </w:p>
        </w:tc>
        <w:tc>
          <w:tcPr>
            <w:tcW w:w="1208" w:type="dxa"/>
            <w:shd w:val="clear" w:color="auto" w:fill="auto"/>
          </w:tcPr>
          <w:p w14:paraId="2BEE1EDE"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489" w:author="GABRIEL DAVIDIAN" w:date="2020-08-24T11:19:00Z"/>
                <w:rFonts w:asciiTheme="majorBidi" w:hAnsiTheme="majorBidi" w:cstheme="majorBidi"/>
              </w:rPr>
            </w:pPr>
            <w:del w:id="3490" w:author="GABRIEL DAVIDIAN" w:date="2020-08-24T11:19:00Z">
              <w:r w:rsidRPr="00720EC2">
                <w:rPr>
                  <w:rFonts w:asciiTheme="majorBidi" w:hAnsiTheme="majorBidi" w:cstheme="majorBidi"/>
                </w:rPr>
                <w:delText>2.7393</w:delText>
              </w:r>
            </w:del>
          </w:p>
        </w:tc>
        <w:tc>
          <w:tcPr>
            <w:tcW w:w="1208" w:type="dxa"/>
            <w:shd w:val="clear" w:color="auto" w:fill="auto"/>
          </w:tcPr>
          <w:p w14:paraId="6922FECA"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491" w:author="GABRIEL DAVIDIAN" w:date="2020-08-24T11:19:00Z"/>
                <w:rFonts w:asciiTheme="majorBidi" w:hAnsiTheme="majorBidi" w:cstheme="majorBidi"/>
              </w:rPr>
            </w:pPr>
            <w:del w:id="3492" w:author="GABRIEL DAVIDIAN" w:date="2020-08-24T11:19:00Z">
              <w:r w:rsidRPr="00720EC2">
                <w:rPr>
                  <w:rFonts w:asciiTheme="majorBidi" w:hAnsiTheme="majorBidi" w:cstheme="majorBidi"/>
                </w:rPr>
                <w:delText>2.7722</w:delText>
              </w:r>
            </w:del>
          </w:p>
        </w:tc>
        <w:tc>
          <w:tcPr>
            <w:tcW w:w="1215" w:type="dxa"/>
            <w:shd w:val="clear" w:color="auto" w:fill="auto"/>
          </w:tcPr>
          <w:p w14:paraId="7E958AE8"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493" w:author="GABRIEL DAVIDIAN" w:date="2020-08-24T11:19:00Z"/>
                <w:rFonts w:asciiTheme="majorBidi" w:hAnsiTheme="majorBidi" w:cstheme="majorBidi"/>
              </w:rPr>
            </w:pPr>
            <w:del w:id="3494" w:author="GABRIEL DAVIDIAN" w:date="2020-08-24T11:19:00Z">
              <w:r w:rsidRPr="00720EC2">
                <w:rPr>
                  <w:rFonts w:asciiTheme="majorBidi" w:hAnsiTheme="majorBidi" w:cstheme="majorBidi"/>
                </w:rPr>
                <w:delText>0.0181</w:delText>
              </w:r>
            </w:del>
          </w:p>
        </w:tc>
        <w:tc>
          <w:tcPr>
            <w:tcW w:w="1390" w:type="dxa"/>
            <w:shd w:val="clear" w:color="auto" w:fill="auto"/>
          </w:tcPr>
          <w:p w14:paraId="49FEEC54"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495" w:author="GABRIEL DAVIDIAN" w:date="2020-08-24T11:19:00Z"/>
                <w:rFonts w:asciiTheme="majorBidi" w:hAnsiTheme="majorBidi" w:cstheme="majorBidi"/>
                <w:b/>
                <w:bCs/>
              </w:rPr>
            </w:pPr>
            <w:del w:id="3496" w:author="GABRIEL DAVIDIAN" w:date="2020-08-24T11:19:00Z">
              <w:r w:rsidRPr="00720EC2">
                <w:rPr>
                  <w:rFonts w:asciiTheme="majorBidi" w:hAnsiTheme="majorBidi" w:cstheme="majorBidi"/>
                  <w:b/>
                  <w:bCs/>
                </w:rPr>
                <w:delText>VKF</w:delText>
              </w:r>
            </w:del>
          </w:p>
        </w:tc>
        <w:tc>
          <w:tcPr>
            <w:tcW w:w="1204" w:type="dxa"/>
            <w:vMerge/>
            <w:shd w:val="clear" w:color="auto" w:fill="auto"/>
            <w:vAlign w:val="center"/>
          </w:tcPr>
          <w:p w14:paraId="53BD2AB5"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497" w:author="GABRIEL DAVIDIAN" w:date="2020-08-24T11:19:00Z"/>
                <w:rFonts w:asciiTheme="majorBidi" w:hAnsiTheme="majorBidi" w:cstheme="majorBidi"/>
                <w:b/>
                <w:bCs/>
              </w:rPr>
            </w:pPr>
          </w:p>
        </w:tc>
      </w:tr>
      <w:tr w:rsidR="00A80F9C" w:rsidRPr="00720EC2" w14:paraId="3E1872A7" w14:textId="77777777" w:rsidTr="000A76E0">
        <w:trPr>
          <w:gridAfter w:val="1"/>
          <w:cnfStyle w:val="000000100000" w:firstRow="0" w:lastRow="0" w:firstColumn="0" w:lastColumn="0" w:oddVBand="0" w:evenVBand="0" w:oddHBand="1" w:evenHBand="0" w:firstRowFirstColumn="0" w:firstRowLastColumn="0" w:lastRowFirstColumn="0" w:lastRowLastColumn="0"/>
          <w:wAfter w:w="108" w:type="dxa"/>
          <w:del w:id="3498"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gridSpan w:val="2"/>
            <w:shd w:val="clear" w:color="auto" w:fill="auto"/>
          </w:tcPr>
          <w:p w14:paraId="23F375BB" w14:textId="77777777" w:rsidR="00E849C8" w:rsidRPr="00720EC2" w:rsidRDefault="00E91854" w:rsidP="00E849C8">
            <w:pPr>
              <w:jc w:val="center"/>
              <w:rPr>
                <w:del w:id="3499" w:author="GABRIEL DAVIDIAN" w:date="2020-08-24T11:19:00Z"/>
                <w:rFonts w:asciiTheme="majorBidi" w:hAnsiTheme="majorBidi" w:cstheme="majorBidi"/>
                <w:b w:val="0"/>
                <w:bCs w:val="0"/>
              </w:rPr>
            </w:pPr>
            <w:del w:id="3500" w:author="GABRIEL DAVIDIAN" w:date="2020-08-24T11:19:00Z">
              <w:r w:rsidRPr="00720EC2">
                <w:rPr>
                  <w:rFonts w:asciiTheme="majorBidi" w:hAnsiTheme="majorBidi" w:cstheme="majorBidi"/>
                  <w:b w:val="0"/>
                  <w:bCs w:val="0"/>
                  <w:rtl/>
                </w:rPr>
                <w:delText>2</w:delText>
              </w:r>
              <w:r w:rsidR="00E849C8" w:rsidRPr="00720EC2">
                <w:rPr>
                  <w:rFonts w:asciiTheme="majorBidi" w:hAnsiTheme="majorBidi" w:cstheme="majorBidi"/>
                  <w:b w:val="0"/>
                  <w:bCs w:val="0"/>
                </w:rPr>
                <w:delText>.8957</w:delText>
              </w:r>
            </w:del>
          </w:p>
        </w:tc>
        <w:tc>
          <w:tcPr>
            <w:tcW w:w="1208" w:type="dxa"/>
            <w:shd w:val="clear" w:color="auto" w:fill="auto"/>
          </w:tcPr>
          <w:p w14:paraId="4DF84CEB" w14:textId="77777777" w:rsidR="00E849C8" w:rsidRPr="00720EC2" w:rsidRDefault="00E91854" w:rsidP="00E849C8">
            <w:pPr>
              <w:jc w:val="center"/>
              <w:cnfStyle w:val="000000100000" w:firstRow="0" w:lastRow="0" w:firstColumn="0" w:lastColumn="0" w:oddVBand="0" w:evenVBand="0" w:oddHBand="1" w:evenHBand="0" w:firstRowFirstColumn="0" w:firstRowLastColumn="0" w:lastRowFirstColumn="0" w:lastRowLastColumn="0"/>
              <w:rPr>
                <w:del w:id="3501" w:author="GABRIEL DAVIDIAN" w:date="2020-08-24T11:19:00Z"/>
                <w:rFonts w:asciiTheme="majorBidi" w:hAnsiTheme="majorBidi" w:cstheme="majorBidi"/>
              </w:rPr>
            </w:pPr>
            <w:del w:id="3502" w:author="GABRIEL DAVIDIAN" w:date="2020-08-24T11:19:00Z">
              <w:r w:rsidRPr="00720EC2">
                <w:rPr>
                  <w:rFonts w:asciiTheme="majorBidi" w:hAnsiTheme="majorBidi" w:cstheme="majorBidi"/>
                  <w:rtl/>
                </w:rPr>
                <w:delText>2</w:delText>
              </w:r>
              <w:r w:rsidR="00E849C8" w:rsidRPr="00720EC2">
                <w:rPr>
                  <w:rFonts w:asciiTheme="majorBidi" w:hAnsiTheme="majorBidi" w:cstheme="majorBidi"/>
                </w:rPr>
                <w:delText>.3412</w:delText>
              </w:r>
            </w:del>
          </w:p>
        </w:tc>
        <w:tc>
          <w:tcPr>
            <w:tcW w:w="1208" w:type="dxa"/>
            <w:shd w:val="clear" w:color="auto" w:fill="auto"/>
          </w:tcPr>
          <w:p w14:paraId="49AB9FDF"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503" w:author="GABRIEL DAVIDIAN" w:date="2020-08-24T11:19:00Z"/>
                <w:rFonts w:asciiTheme="majorBidi" w:hAnsiTheme="majorBidi" w:cstheme="majorBidi"/>
              </w:rPr>
            </w:pPr>
            <w:del w:id="3504" w:author="GABRIEL DAVIDIAN" w:date="2020-08-24T11:19:00Z">
              <w:r w:rsidRPr="00720EC2">
                <w:rPr>
                  <w:rFonts w:asciiTheme="majorBidi" w:hAnsiTheme="majorBidi" w:cstheme="majorBidi"/>
                </w:rPr>
                <w:delText>2.7277</w:delText>
              </w:r>
            </w:del>
          </w:p>
        </w:tc>
        <w:tc>
          <w:tcPr>
            <w:tcW w:w="1208" w:type="dxa"/>
            <w:shd w:val="clear" w:color="auto" w:fill="auto"/>
          </w:tcPr>
          <w:p w14:paraId="5821194F"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505" w:author="GABRIEL DAVIDIAN" w:date="2020-08-24T11:19:00Z"/>
                <w:rFonts w:asciiTheme="majorBidi" w:hAnsiTheme="majorBidi" w:cstheme="majorBidi"/>
              </w:rPr>
            </w:pPr>
            <w:del w:id="3506" w:author="GABRIEL DAVIDIAN" w:date="2020-08-24T11:19:00Z">
              <w:r w:rsidRPr="00720EC2">
                <w:rPr>
                  <w:rFonts w:asciiTheme="majorBidi" w:hAnsiTheme="majorBidi" w:cstheme="majorBidi"/>
                </w:rPr>
                <w:delText>2.7498</w:delText>
              </w:r>
            </w:del>
          </w:p>
        </w:tc>
        <w:tc>
          <w:tcPr>
            <w:tcW w:w="1215" w:type="dxa"/>
            <w:shd w:val="clear" w:color="auto" w:fill="auto"/>
          </w:tcPr>
          <w:p w14:paraId="08D4C9BD"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507" w:author="GABRIEL DAVIDIAN" w:date="2020-08-24T11:19:00Z"/>
                <w:rFonts w:asciiTheme="majorBidi" w:hAnsiTheme="majorBidi" w:cstheme="majorBidi"/>
              </w:rPr>
            </w:pPr>
            <w:del w:id="3508" w:author="GABRIEL DAVIDIAN" w:date="2020-08-24T11:19:00Z">
              <w:r w:rsidRPr="00720EC2">
                <w:rPr>
                  <w:rFonts w:asciiTheme="majorBidi" w:hAnsiTheme="majorBidi" w:cstheme="majorBidi"/>
                </w:rPr>
                <w:delText>0.01758</w:delText>
              </w:r>
            </w:del>
          </w:p>
        </w:tc>
        <w:tc>
          <w:tcPr>
            <w:tcW w:w="1390" w:type="dxa"/>
            <w:shd w:val="clear" w:color="auto" w:fill="auto"/>
          </w:tcPr>
          <w:p w14:paraId="664C098F"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509" w:author="GABRIEL DAVIDIAN" w:date="2020-08-24T11:19:00Z"/>
                <w:rFonts w:asciiTheme="majorBidi" w:hAnsiTheme="majorBidi" w:cstheme="majorBidi"/>
                <w:b/>
                <w:bCs/>
              </w:rPr>
            </w:pPr>
            <w:del w:id="3510" w:author="GABRIEL DAVIDIAN" w:date="2020-08-24T11:19:00Z">
              <w:r w:rsidRPr="00720EC2">
                <w:rPr>
                  <w:rFonts w:asciiTheme="majorBidi" w:hAnsiTheme="majorBidi" w:cstheme="majorBidi"/>
                  <w:b/>
                  <w:bCs/>
                  <w:rtl/>
                  <w:cs/>
                </w:rPr>
                <w:delText>Butterworth</w:delText>
              </w:r>
            </w:del>
          </w:p>
        </w:tc>
        <w:tc>
          <w:tcPr>
            <w:tcW w:w="1204" w:type="dxa"/>
            <w:vMerge/>
            <w:shd w:val="clear" w:color="auto" w:fill="auto"/>
            <w:vAlign w:val="center"/>
          </w:tcPr>
          <w:p w14:paraId="0E17B21B" w14:textId="77777777" w:rsidR="00E849C8" w:rsidRPr="00720EC2" w:rsidRDefault="00E849C8" w:rsidP="00E849C8">
            <w:pPr>
              <w:jc w:val="center"/>
              <w:cnfStyle w:val="000000100000" w:firstRow="0" w:lastRow="0" w:firstColumn="0" w:lastColumn="0" w:oddVBand="0" w:evenVBand="0" w:oddHBand="1" w:evenHBand="0" w:firstRowFirstColumn="0" w:firstRowLastColumn="0" w:lastRowFirstColumn="0" w:lastRowLastColumn="0"/>
              <w:rPr>
                <w:del w:id="3511" w:author="GABRIEL DAVIDIAN" w:date="2020-08-24T11:19:00Z"/>
                <w:rFonts w:asciiTheme="majorBidi" w:hAnsiTheme="majorBidi" w:cstheme="majorBidi"/>
                <w:b/>
                <w:bCs/>
              </w:rPr>
            </w:pPr>
          </w:p>
        </w:tc>
      </w:tr>
      <w:tr w:rsidR="00E849C8" w:rsidRPr="00720EC2" w14:paraId="74E4EFB5" w14:textId="77777777" w:rsidTr="000A76E0">
        <w:trPr>
          <w:gridAfter w:val="1"/>
          <w:wAfter w:w="108" w:type="dxa"/>
          <w:del w:id="3512"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gridSpan w:val="2"/>
            <w:shd w:val="clear" w:color="auto" w:fill="auto"/>
          </w:tcPr>
          <w:p w14:paraId="4AF33706" w14:textId="77777777" w:rsidR="00E849C8" w:rsidRPr="00720EC2" w:rsidRDefault="00E91854" w:rsidP="00E849C8">
            <w:pPr>
              <w:jc w:val="center"/>
              <w:rPr>
                <w:del w:id="3513" w:author="GABRIEL DAVIDIAN" w:date="2020-08-24T11:19:00Z"/>
                <w:rFonts w:asciiTheme="majorBidi" w:hAnsiTheme="majorBidi" w:cstheme="majorBidi"/>
                <w:b w:val="0"/>
                <w:bCs w:val="0"/>
              </w:rPr>
            </w:pPr>
            <w:del w:id="3514" w:author="GABRIEL DAVIDIAN" w:date="2020-08-24T11:19:00Z">
              <w:r w:rsidRPr="00720EC2">
                <w:rPr>
                  <w:rFonts w:asciiTheme="majorBidi" w:hAnsiTheme="majorBidi" w:cstheme="majorBidi"/>
                  <w:b w:val="0"/>
                  <w:bCs w:val="0"/>
                  <w:rtl/>
                </w:rPr>
                <w:delText>2</w:delText>
              </w:r>
              <w:r w:rsidR="00E849C8" w:rsidRPr="00720EC2">
                <w:rPr>
                  <w:rFonts w:asciiTheme="majorBidi" w:hAnsiTheme="majorBidi" w:cstheme="majorBidi"/>
                  <w:b w:val="0"/>
                  <w:bCs w:val="0"/>
                </w:rPr>
                <w:delText>.8138</w:delText>
              </w:r>
            </w:del>
          </w:p>
        </w:tc>
        <w:tc>
          <w:tcPr>
            <w:tcW w:w="1208" w:type="dxa"/>
            <w:shd w:val="clear" w:color="auto" w:fill="auto"/>
          </w:tcPr>
          <w:p w14:paraId="6F92D085"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515" w:author="GABRIEL DAVIDIAN" w:date="2020-08-24T11:19:00Z"/>
                <w:rFonts w:asciiTheme="majorBidi" w:hAnsiTheme="majorBidi" w:cstheme="majorBidi"/>
              </w:rPr>
            </w:pPr>
            <w:del w:id="3516" w:author="GABRIEL DAVIDIAN" w:date="2020-08-24T11:19:00Z">
              <w:r w:rsidRPr="00720EC2">
                <w:rPr>
                  <w:rFonts w:asciiTheme="majorBidi" w:hAnsiTheme="majorBidi" w:cstheme="majorBidi"/>
                </w:rPr>
                <w:delText>2.7020</w:delText>
              </w:r>
            </w:del>
          </w:p>
        </w:tc>
        <w:tc>
          <w:tcPr>
            <w:tcW w:w="1208" w:type="dxa"/>
            <w:shd w:val="clear" w:color="auto" w:fill="auto"/>
          </w:tcPr>
          <w:p w14:paraId="6E567B5F"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517" w:author="GABRIEL DAVIDIAN" w:date="2020-08-24T11:19:00Z"/>
                <w:rFonts w:asciiTheme="majorBidi" w:hAnsiTheme="majorBidi" w:cstheme="majorBidi"/>
              </w:rPr>
            </w:pPr>
            <w:del w:id="3518" w:author="GABRIEL DAVIDIAN" w:date="2020-08-24T11:19:00Z">
              <w:r w:rsidRPr="00720EC2">
                <w:rPr>
                  <w:rFonts w:asciiTheme="majorBidi" w:hAnsiTheme="majorBidi" w:cstheme="majorBidi"/>
                </w:rPr>
                <w:delText>2.9626</w:delText>
              </w:r>
            </w:del>
          </w:p>
        </w:tc>
        <w:tc>
          <w:tcPr>
            <w:tcW w:w="1208" w:type="dxa"/>
            <w:shd w:val="clear" w:color="auto" w:fill="auto"/>
          </w:tcPr>
          <w:p w14:paraId="06C7CB80"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519" w:author="GABRIEL DAVIDIAN" w:date="2020-08-24T11:19:00Z"/>
                <w:rFonts w:asciiTheme="majorBidi" w:hAnsiTheme="majorBidi" w:cstheme="majorBidi"/>
              </w:rPr>
            </w:pPr>
            <w:del w:id="3520" w:author="GABRIEL DAVIDIAN" w:date="2020-08-24T11:19:00Z">
              <w:r w:rsidRPr="00720EC2">
                <w:rPr>
                  <w:rFonts w:asciiTheme="majorBidi" w:hAnsiTheme="majorBidi" w:cstheme="majorBidi"/>
                </w:rPr>
                <w:delText>2.910</w:delText>
              </w:r>
            </w:del>
          </w:p>
        </w:tc>
        <w:tc>
          <w:tcPr>
            <w:tcW w:w="1215" w:type="dxa"/>
            <w:shd w:val="clear" w:color="auto" w:fill="auto"/>
          </w:tcPr>
          <w:p w14:paraId="39D694D7"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521" w:author="GABRIEL DAVIDIAN" w:date="2020-08-24T11:19:00Z"/>
                <w:rFonts w:asciiTheme="majorBidi" w:hAnsiTheme="majorBidi" w:cstheme="majorBidi"/>
              </w:rPr>
            </w:pPr>
            <w:del w:id="3522" w:author="GABRIEL DAVIDIAN" w:date="2020-08-24T11:19:00Z">
              <w:r w:rsidRPr="00720EC2">
                <w:rPr>
                  <w:rFonts w:asciiTheme="majorBidi" w:hAnsiTheme="majorBidi" w:cstheme="majorBidi"/>
                </w:rPr>
                <w:delText>1.16312</w:delText>
              </w:r>
            </w:del>
          </w:p>
        </w:tc>
        <w:tc>
          <w:tcPr>
            <w:tcW w:w="1390" w:type="dxa"/>
            <w:shd w:val="clear" w:color="auto" w:fill="auto"/>
          </w:tcPr>
          <w:p w14:paraId="7818BD71"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523" w:author="GABRIEL DAVIDIAN" w:date="2020-08-24T11:19:00Z"/>
                <w:rFonts w:asciiTheme="majorBidi" w:hAnsiTheme="majorBidi" w:cstheme="majorBidi"/>
                <w:b/>
                <w:bCs/>
              </w:rPr>
            </w:pPr>
            <w:del w:id="3524" w:author="GABRIEL DAVIDIAN" w:date="2020-08-24T11:19:00Z">
              <w:r w:rsidRPr="00720EC2">
                <w:rPr>
                  <w:rFonts w:asciiTheme="majorBidi" w:hAnsiTheme="majorBidi" w:cstheme="majorBidi"/>
                  <w:b/>
                  <w:bCs/>
                </w:rPr>
                <w:delText>Sensor</w:delText>
              </w:r>
            </w:del>
          </w:p>
        </w:tc>
        <w:tc>
          <w:tcPr>
            <w:tcW w:w="1204" w:type="dxa"/>
            <w:vMerge w:val="restart"/>
            <w:shd w:val="clear" w:color="auto" w:fill="auto"/>
            <w:vAlign w:val="center"/>
          </w:tcPr>
          <w:p w14:paraId="682880E0" w14:textId="77777777" w:rsidR="00E849C8" w:rsidRPr="00720EC2" w:rsidRDefault="00E849C8" w:rsidP="00E849C8">
            <w:pPr>
              <w:jc w:val="center"/>
              <w:cnfStyle w:val="000000000000" w:firstRow="0" w:lastRow="0" w:firstColumn="0" w:lastColumn="0" w:oddVBand="0" w:evenVBand="0" w:oddHBand="0" w:evenHBand="0" w:firstRowFirstColumn="0" w:firstRowLastColumn="0" w:lastRowFirstColumn="0" w:lastRowLastColumn="0"/>
              <w:rPr>
                <w:del w:id="3525" w:author="GABRIEL DAVIDIAN" w:date="2020-08-24T11:19:00Z"/>
                <w:rFonts w:asciiTheme="majorBidi" w:hAnsiTheme="majorBidi" w:cstheme="majorBidi"/>
                <w:b/>
                <w:bCs/>
              </w:rPr>
            </w:pPr>
            <w:del w:id="3526" w:author="GABRIEL DAVIDIAN" w:date="2020-08-24T11:19:00Z">
              <w:r w:rsidRPr="00720EC2">
                <w:rPr>
                  <w:rFonts w:asciiTheme="majorBidi" w:hAnsiTheme="majorBidi" w:cstheme="majorBidi"/>
                  <w:b/>
                  <w:bCs/>
                </w:rPr>
                <w:delText>EL</w:delText>
              </w:r>
            </w:del>
          </w:p>
        </w:tc>
      </w:tr>
      <w:tr w:rsidR="00A80F9C" w:rsidRPr="00720EC2" w14:paraId="33877632" w14:textId="77777777" w:rsidTr="000A76E0">
        <w:trPr>
          <w:gridAfter w:val="1"/>
          <w:cnfStyle w:val="000000100000" w:firstRow="0" w:lastRow="0" w:firstColumn="0" w:lastColumn="0" w:oddVBand="0" w:evenVBand="0" w:oddHBand="1" w:evenHBand="0" w:firstRowFirstColumn="0" w:firstRowLastColumn="0" w:lastRowFirstColumn="0" w:lastRowLastColumn="0"/>
          <w:wAfter w:w="108" w:type="dxa"/>
          <w:del w:id="3527"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gridSpan w:val="2"/>
            <w:shd w:val="clear" w:color="auto" w:fill="auto"/>
          </w:tcPr>
          <w:p w14:paraId="0DCCE6E5" w14:textId="77777777" w:rsidR="00E849C8" w:rsidRPr="00720EC2" w:rsidRDefault="00E91854" w:rsidP="00A80F9C">
            <w:pPr>
              <w:jc w:val="center"/>
              <w:rPr>
                <w:del w:id="3528" w:author="GABRIEL DAVIDIAN" w:date="2020-08-24T11:19:00Z"/>
                <w:rFonts w:asciiTheme="majorBidi" w:hAnsiTheme="majorBidi" w:cstheme="majorBidi"/>
                <w:b w:val="0"/>
                <w:bCs w:val="0"/>
              </w:rPr>
            </w:pPr>
            <w:del w:id="3529" w:author="GABRIEL DAVIDIAN" w:date="2020-08-24T11:19:00Z">
              <w:r w:rsidRPr="00720EC2">
                <w:rPr>
                  <w:rFonts w:asciiTheme="majorBidi" w:hAnsiTheme="majorBidi" w:cstheme="majorBidi"/>
                  <w:b w:val="0"/>
                  <w:bCs w:val="0"/>
                  <w:rtl/>
                </w:rPr>
                <w:delText>2</w:delText>
              </w:r>
              <w:r w:rsidR="00E849C8" w:rsidRPr="00720EC2">
                <w:rPr>
                  <w:rFonts w:asciiTheme="majorBidi" w:hAnsiTheme="majorBidi" w:cstheme="majorBidi"/>
                  <w:b w:val="0"/>
                  <w:bCs w:val="0"/>
                </w:rPr>
                <w:delText>.9953</w:delText>
              </w:r>
            </w:del>
          </w:p>
        </w:tc>
        <w:tc>
          <w:tcPr>
            <w:tcW w:w="1208" w:type="dxa"/>
            <w:shd w:val="clear" w:color="auto" w:fill="auto"/>
          </w:tcPr>
          <w:p w14:paraId="08C2A7A7" w14:textId="77777777" w:rsidR="00E849C8" w:rsidRPr="00720EC2" w:rsidRDefault="00E849C8" w:rsidP="00A80F9C">
            <w:pPr>
              <w:jc w:val="center"/>
              <w:cnfStyle w:val="000000100000" w:firstRow="0" w:lastRow="0" w:firstColumn="0" w:lastColumn="0" w:oddVBand="0" w:evenVBand="0" w:oddHBand="1" w:evenHBand="0" w:firstRowFirstColumn="0" w:firstRowLastColumn="0" w:lastRowFirstColumn="0" w:lastRowLastColumn="0"/>
              <w:rPr>
                <w:del w:id="3530" w:author="GABRIEL DAVIDIAN" w:date="2020-08-24T11:19:00Z"/>
                <w:rFonts w:asciiTheme="majorBidi" w:hAnsiTheme="majorBidi" w:cstheme="majorBidi"/>
              </w:rPr>
            </w:pPr>
            <w:del w:id="3531" w:author="GABRIEL DAVIDIAN" w:date="2020-08-24T11:19:00Z">
              <w:r w:rsidRPr="00720EC2">
                <w:rPr>
                  <w:rFonts w:asciiTheme="majorBidi" w:hAnsiTheme="majorBidi" w:cstheme="majorBidi"/>
                </w:rPr>
                <w:delText>2.9167</w:delText>
              </w:r>
            </w:del>
          </w:p>
        </w:tc>
        <w:tc>
          <w:tcPr>
            <w:tcW w:w="1208" w:type="dxa"/>
            <w:shd w:val="clear" w:color="auto" w:fill="auto"/>
          </w:tcPr>
          <w:p w14:paraId="2EA65795" w14:textId="77777777" w:rsidR="00E849C8" w:rsidRPr="00720EC2" w:rsidRDefault="00E849C8" w:rsidP="00A80F9C">
            <w:pPr>
              <w:jc w:val="center"/>
              <w:cnfStyle w:val="000000100000" w:firstRow="0" w:lastRow="0" w:firstColumn="0" w:lastColumn="0" w:oddVBand="0" w:evenVBand="0" w:oddHBand="1" w:evenHBand="0" w:firstRowFirstColumn="0" w:firstRowLastColumn="0" w:lastRowFirstColumn="0" w:lastRowLastColumn="0"/>
              <w:rPr>
                <w:del w:id="3532" w:author="GABRIEL DAVIDIAN" w:date="2020-08-24T11:19:00Z"/>
                <w:rFonts w:asciiTheme="majorBidi" w:hAnsiTheme="majorBidi" w:cstheme="majorBidi"/>
              </w:rPr>
            </w:pPr>
            <w:del w:id="3533" w:author="GABRIEL DAVIDIAN" w:date="2020-08-24T11:19:00Z">
              <w:r w:rsidRPr="00720EC2">
                <w:rPr>
                  <w:rFonts w:asciiTheme="majorBidi" w:hAnsiTheme="majorBidi" w:cstheme="majorBidi"/>
                </w:rPr>
                <w:delText>2.9944</w:delText>
              </w:r>
            </w:del>
          </w:p>
        </w:tc>
        <w:tc>
          <w:tcPr>
            <w:tcW w:w="1208" w:type="dxa"/>
            <w:shd w:val="clear" w:color="auto" w:fill="auto"/>
          </w:tcPr>
          <w:p w14:paraId="3E7AC586" w14:textId="77777777" w:rsidR="00E849C8" w:rsidRPr="00720EC2" w:rsidRDefault="00E849C8" w:rsidP="00A80F9C">
            <w:pPr>
              <w:jc w:val="center"/>
              <w:cnfStyle w:val="000000100000" w:firstRow="0" w:lastRow="0" w:firstColumn="0" w:lastColumn="0" w:oddVBand="0" w:evenVBand="0" w:oddHBand="1" w:evenHBand="0" w:firstRowFirstColumn="0" w:firstRowLastColumn="0" w:lastRowFirstColumn="0" w:lastRowLastColumn="0"/>
              <w:rPr>
                <w:del w:id="3534" w:author="GABRIEL DAVIDIAN" w:date="2020-08-24T11:19:00Z"/>
                <w:rFonts w:asciiTheme="majorBidi" w:hAnsiTheme="majorBidi" w:cstheme="majorBidi"/>
              </w:rPr>
            </w:pPr>
            <w:del w:id="3535" w:author="GABRIEL DAVIDIAN" w:date="2020-08-24T11:19:00Z">
              <w:r w:rsidRPr="00720EC2">
                <w:rPr>
                  <w:rFonts w:asciiTheme="majorBidi" w:hAnsiTheme="majorBidi" w:cstheme="majorBidi"/>
                </w:rPr>
                <w:delText>2.9970</w:delText>
              </w:r>
            </w:del>
          </w:p>
        </w:tc>
        <w:tc>
          <w:tcPr>
            <w:tcW w:w="1215" w:type="dxa"/>
            <w:shd w:val="clear" w:color="auto" w:fill="auto"/>
          </w:tcPr>
          <w:p w14:paraId="06F869B8" w14:textId="77777777" w:rsidR="00E849C8" w:rsidRPr="00720EC2" w:rsidRDefault="00E849C8" w:rsidP="00A80F9C">
            <w:pPr>
              <w:jc w:val="center"/>
              <w:cnfStyle w:val="000000100000" w:firstRow="0" w:lastRow="0" w:firstColumn="0" w:lastColumn="0" w:oddVBand="0" w:evenVBand="0" w:oddHBand="1" w:evenHBand="0" w:firstRowFirstColumn="0" w:firstRowLastColumn="0" w:lastRowFirstColumn="0" w:lastRowLastColumn="0"/>
              <w:rPr>
                <w:del w:id="3536" w:author="GABRIEL DAVIDIAN" w:date="2020-08-24T11:19:00Z"/>
                <w:rFonts w:asciiTheme="majorBidi" w:hAnsiTheme="majorBidi" w:cstheme="majorBidi"/>
              </w:rPr>
            </w:pPr>
            <w:del w:id="3537" w:author="GABRIEL DAVIDIAN" w:date="2020-08-24T11:19:00Z">
              <w:r w:rsidRPr="00720EC2">
                <w:rPr>
                  <w:rFonts w:asciiTheme="majorBidi" w:hAnsiTheme="majorBidi" w:cstheme="majorBidi"/>
                </w:rPr>
                <w:delText>1.7005</w:delText>
              </w:r>
            </w:del>
          </w:p>
        </w:tc>
        <w:tc>
          <w:tcPr>
            <w:tcW w:w="1390" w:type="dxa"/>
            <w:shd w:val="clear" w:color="auto" w:fill="auto"/>
          </w:tcPr>
          <w:p w14:paraId="02FC68A0" w14:textId="77777777" w:rsidR="00E849C8" w:rsidRPr="00720EC2" w:rsidRDefault="00E849C8" w:rsidP="00A80F9C">
            <w:pPr>
              <w:jc w:val="center"/>
              <w:cnfStyle w:val="000000100000" w:firstRow="0" w:lastRow="0" w:firstColumn="0" w:lastColumn="0" w:oddVBand="0" w:evenVBand="0" w:oddHBand="1" w:evenHBand="0" w:firstRowFirstColumn="0" w:firstRowLastColumn="0" w:lastRowFirstColumn="0" w:lastRowLastColumn="0"/>
              <w:rPr>
                <w:del w:id="3538" w:author="GABRIEL DAVIDIAN" w:date="2020-08-24T11:19:00Z"/>
                <w:rFonts w:asciiTheme="majorBidi" w:hAnsiTheme="majorBidi" w:cstheme="majorBidi"/>
                <w:b/>
                <w:bCs/>
              </w:rPr>
            </w:pPr>
            <w:del w:id="3539" w:author="GABRIEL DAVIDIAN" w:date="2020-08-24T11:19:00Z">
              <w:r w:rsidRPr="00720EC2">
                <w:rPr>
                  <w:rFonts w:asciiTheme="majorBidi" w:hAnsiTheme="majorBidi" w:cstheme="majorBidi"/>
                  <w:b/>
                  <w:bCs/>
                </w:rPr>
                <w:delText>VKF</w:delText>
              </w:r>
            </w:del>
          </w:p>
        </w:tc>
        <w:tc>
          <w:tcPr>
            <w:tcW w:w="1204" w:type="dxa"/>
            <w:vMerge/>
            <w:shd w:val="clear" w:color="auto" w:fill="auto"/>
          </w:tcPr>
          <w:p w14:paraId="28467F1E" w14:textId="77777777" w:rsidR="00E849C8" w:rsidRPr="00720EC2" w:rsidRDefault="00E849C8" w:rsidP="00E849C8">
            <w:pPr>
              <w:cnfStyle w:val="000000100000" w:firstRow="0" w:lastRow="0" w:firstColumn="0" w:lastColumn="0" w:oddVBand="0" w:evenVBand="0" w:oddHBand="1" w:evenHBand="0" w:firstRowFirstColumn="0" w:firstRowLastColumn="0" w:lastRowFirstColumn="0" w:lastRowLastColumn="0"/>
              <w:rPr>
                <w:del w:id="3540" w:author="GABRIEL DAVIDIAN" w:date="2020-08-24T11:19:00Z"/>
                <w:rFonts w:asciiTheme="majorBidi" w:hAnsiTheme="majorBidi" w:cstheme="majorBidi"/>
              </w:rPr>
            </w:pPr>
          </w:p>
        </w:tc>
      </w:tr>
      <w:tr w:rsidR="00E849C8" w:rsidRPr="00720EC2" w14:paraId="1EBB5DD3" w14:textId="77777777" w:rsidTr="000A76E0">
        <w:trPr>
          <w:gridAfter w:val="1"/>
          <w:wAfter w:w="108" w:type="dxa"/>
          <w:del w:id="3541"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gridSpan w:val="2"/>
            <w:shd w:val="clear" w:color="auto" w:fill="auto"/>
          </w:tcPr>
          <w:p w14:paraId="6ECE33E7" w14:textId="77777777" w:rsidR="00E849C8" w:rsidRPr="00720EC2" w:rsidRDefault="00E91854" w:rsidP="00A80F9C">
            <w:pPr>
              <w:jc w:val="center"/>
              <w:rPr>
                <w:del w:id="3542" w:author="GABRIEL DAVIDIAN" w:date="2020-08-24T11:19:00Z"/>
                <w:rFonts w:asciiTheme="majorBidi" w:hAnsiTheme="majorBidi" w:cstheme="majorBidi"/>
                <w:b w:val="0"/>
                <w:bCs w:val="0"/>
              </w:rPr>
            </w:pPr>
            <w:del w:id="3543" w:author="GABRIEL DAVIDIAN" w:date="2020-08-24T11:19:00Z">
              <w:r w:rsidRPr="00720EC2">
                <w:rPr>
                  <w:rFonts w:asciiTheme="majorBidi" w:hAnsiTheme="majorBidi" w:cstheme="majorBidi"/>
                  <w:b w:val="0"/>
                  <w:bCs w:val="0"/>
                  <w:rtl/>
                </w:rPr>
                <w:delText>2</w:delText>
              </w:r>
              <w:r w:rsidR="00E849C8" w:rsidRPr="00720EC2">
                <w:rPr>
                  <w:rFonts w:asciiTheme="majorBidi" w:hAnsiTheme="majorBidi" w:cstheme="majorBidi"/>
                  <w:b w:val="0"/>
                  <w:bCs w:val="0"/>
                </w:rPr>
                <w:delText>.9017</w:delText>
              </w:r>
            </w:del>
          </w:p>
        </w:tc>
        <w:tc>
          <w:tcPr>
            <w:tcW w:w="1208" w:type="dxa"/>
            <w:shd w:val="clear" w:color="auto" w:fill="auto"/>
          </w:tcPr>
          <w:p w14:paraId="77AA19A7" w14:textId="77777777" w:rsidR="00E849C8" w:rsidRPr="00720EC2" w:rsidRDefault="00E849C8" w:rsidP="00A80F9C">
            <w:pPr>
              <w:jc w:val="center"/>
              <w:cnfStyle w:val="000000000000" w:firstRow="0" w:lastRow="0" w:firstColumn="0" w:lastColumn="0" w:oddVBand="0" w:evenVBand="0" w:oddHBand="0" w:evenHBand="0" w:firstRowFirstColumn="0" w:firstRowLastColumn="0" w:lastRowFirstColumn="0" w:lastRowLastColumn="0"/>
              <w:rPr>
                <w:del w:id="3544" w:author="GABRIEL DAVIDIAN" w:date="2020-08-24T11:19:00Z"/>
                <w:rFonts w:asciiTheme="majorBidi" w:hAnsiTheme="majorBidi" w:cstheme="majorBidi"/>
              </w:rPr>
            </w:pPr>
            <w:del w:id="3545" w:author="GABRIEL DAVIDIAN" w:date="2020-08-24T11:19:00Z">
              <w:r w:rsidRPr="00720EC2">
                <w:rPr>
                  <w:rFonts w:asciiTheme="majorBidi" w:hAnsiTheme="majorBidi" w:cstheme="majorBidi"/>
                </w:rPr>
                <w:delText>2.8112</w:delText>
              </w:r>
            </w:del>
          </w:p>
        </w:tc>
        <w:tc>
          <w:tcPr>
            <w:tcW w:w="1208" w:type="dxa"/>
            <w:shd w:val="clear" w:color="auto" w:fill="auto"/>
          </w:tcPr>
          <w:p w14:paraId="53A71BDF" w14:textId="77777777" w:rsidR="00E849C8" w:rsidRPr="00720EC2" w:rsidRDefault="00E849C8" w:rsidP="00A80F9C">
            <w:pPr>
              <w:jc w:val="center"/>
              <w:cnfStyle w:val="000000000000" w:firstRow="0" w:lastRow="0" w:firstColumn="0" w:lastColumn="0" w:oddVBand="0" w:evenVBand="0" w:oddHBand="0" w:evenHBand="0" w:firstRowFirstColumn="0" w:firstRowLastColumn="0" w:lastRowFirstColumn="0" w:lastRowLastColumn="0"/>
              <w:rPr>
                <w:del w:id="3546" w:author="GABRIEL DAVIDIAN" w:date="2020-08-24T11:19:00Z"/>
                <w:rFonts w:asciiTheme="majorBidi" w:hAnsiTheme="majorBidi" w:cstheme="majorBidi"/>
              </w:rPr>
            </w:pPr>
            <w:del w:id="3547" w:author="GABRIEL DAVIDIAN" w:date="2020-08-24T11:19:00Z">
              <w:r w:rsidRPr="00720EC2">
                <w:rPr>
                  <w:rFonts w:asciiTheme="majorBidi" w:hAnsiTheme="majorBidi" w:cstheme="majorBidi"/>
                </w:rPr>
                <w:delText>2.9785</w:delText>
              </w:r>
            </w:del>
          </w:p>
        </w:tc>
        <w:tc>
          <w:tcPr>
            <w:tcW w:w="1208" w:type="dxa"/>
            <w:shd w:val="clear" w:color="auto" w:fill="auto"/>
          </w:tcPr>
          <w:p w14:paraId="4CE50BC2" w14:textId="77777777" w:rsidR="00E849C8" w:rsidRPr="00720EC2" w:rsidRDefault="00E849C8" w:rsidP="00A80F9C">
            <w:pPr>
              <w:jc w:val="center"/>
              <w:cnfStyle w:val="000000000000" w:firstRow="0" w:lastRow="0" w:firstColumn="0" w:lastColumn="0" w:oddVBand="0" w:evenVBand="0" w:oddHBand="0" w:evenHBand="0" w:firstRowFirstColumn="0" w:firstRowLastColumn="0" w:lastRowFirstColumn="0" w:lastRowLastColumn="0"/>
              <w:rPr>
                <w:del w:id="3548" w:author="GABRIEL DAVIDIAN" w:date="2020-08-24T11:19:00Z"/>
                <w:rFonts w:asciiTheme="majorBidi" w:hAnsiTheme="majorBidi" w:cstheme="majorBidi"/>
              </w:rPr>
            </w:pPr>
            <w:del w:id="3549" w:author="GABRIEL DAVIDIAN" w:date="2020-08-24T11:19:00Z">
              <w:r w:rsidRPr="00720EC2">
                <w:rPr>
                  <w:rFonts w:asciiTheme="majorBidi" w:hAnsiTheme="majorBidi" w:cstheme="majorBidi"/>
                </w:rPr>
                <w:delText>2.9598</w:delText>
              </w:r>
            </w:del>
          </w:p>
        </w:tc>
        <w:tc>
          <w:tcPr>
            <w:tcW w:w="1215" w:type="dxa"/>
            <w:shd w:val="clear" w:color="auto" w:fill="auto"/>
          </w:tcPr>
          <w:p w14:paraId="0A00F1D7" w14:textId="77777777" w:rsidR="00E849C8" w:rsidRPr="00720EC2" w:rsidRDefault="00E849C8" w:rsidP="00A80F9C">
            <w:pPr>
              <w:jc w:val="center"/>
              <w:cnfStyle w:val="000000000000" w:firstRow="0" w:lastRow="0" w:firstColumn="0" w:lastColumn="0" w:oddVBand="0" w:evenVBand="0" w:oddHBand="0" w:evenHBand="0" w:firstRowFirstColumn="0" w:firstRowLastColumn="0" w:lastRowFirstColumn="0" w:lastRowLastColumn="0"/>
              <w:rPr>
                <w:del w:id="3550" w:author="GABRIEL DAVIDIAN" w:date="2020-08-24T11:19:00Z"/>
                <w:rFonts w:asciiTheme="majorBidi" w:hAnsiTheme="majorBidi" w:cstheme="majorBidi"/>
              </w:rPr>
            </w:pPr>
            <w:del w:id="3551" w:author="GABRIEL DAVIDIAN" w:date="2020-08-24T11:19:00Z">
              <w:r w:rsidRPr="00720EC2">
                <w:rPr>
                  <w:rFonts w:asciiTheme="majorBidi" w:hAnsiTheme="majorBidi" w:cstheme="majorBidi"/>
                </w:rPr>
                <w:delText>1.6483</w:delText>
              </w:r>
            </w:del>
          </w:p>
        </w:tc>
        <w:tc>
          <w:tcPr>
            <w:tcW w:w="1390" w:type="dxa"/>
            <w:shd w:val="clear" w:color="auto" w:fill="auto"/>
          </w:tcPr>
          <w:p w14:paraId="614A68D8" w14:textId="77777777" w:rsidR="00E849C8" w:rsidRPr="00720EC2" w:rsidRDefault="00E849C8" w:rsidP="00E849C8">
            <w:pPr>
              <w:cnfStyle w:val="000000000000" w:firstRow="0" w:lastRow="0" w:firstColumn="0" w:lastColumn="0" w:oddVBand="0" w:evenVBand="0" w:oddHBand="0" w:evenHBand="0" w:firstRowFirstColumn="0" w:firstRowLastColumn="0" w:lastRowFirstColumn="0" w:lastRowLastColumn="0"/>
              <w:rPr>
                <w:del w:id="3552" w:author="GABRIEL DAVIDIAN" w:date="2020-08-24T11:19:00Z"/>
                <w:rFonts w:asciiTheme="majorBidi" w:hAnsiTheme="majorBidi" w:cstheme="majorBidi"/>
                <w:b/>
                <w:bCs/>
              </w:rPr>
            </w:pPr>
            <w:del w:id="3553" w:author="GABRIEL DAVIDIAN" w:date="2020-08-24T11:19:00Z">
              <w:r w:rsidRPr="00720EC2">
                <w:rPr>
                  <w:rFonts w:asciiTheme="majorBidi" w:hAnsiTheme="majorBidi" w:cstheme="majorBidi"/>
                  <w:b/>
                  <w:bCs/>
                  <w:rtl/>
                  <w:cs/>
                </w:rPr>
                <w:delText>Butterworth</w:delText>
              </w:r>
            </w:del>
          </w:p>
        </w:tc>
        <w:tc>
          <w:tcPr>
            <w:tcW w:w="1204" w:type="dxa"/>
            <w:vMerge/>
            <w:shd w:val="clear" w:color="auto" w:fill="auto"/>
          </w:tcPr>
          <w:p w14:paraId="7EA518F5" w14:textId="77777777" w:rsidR="00E849C8" w:rsidRPr="00720EC2" w:rsidRDefault="00E849C8" w:rsidP="00E849C8">
            <w:pPr>
              <w:cnfStyle w:val="000000000000" w:firstRow="0" w:lastRow="0" w:firstColumn="0" w:lastColumn="0" w:oddVBand="0" w:evenVBand="0" w:oddHBand="0" w:evenHBand="0" w:firstRowFirstColumn="0" w:firstRowLastColumn="0" w:lastRowFirstColumn="0" w:lastRowLastColumn="0"/>
              <w:rPr>
                <w:del w:id="3554" w:author="GABRIEL DAVIDIAN" w:date="2020-08-24T11:19:00Z"/>
                <w:rFonts w:asciiTheme="majorBidi" w:hAnsiTheme="majorBidi" w:cstheme="majorBidi"/>
              </w:rPr>
            </w:pPr>
          </w:p>
        </w:tc>
      </w:tr>
    </w:tbl>
    <w:p w14:paraId="150B3402" w14:textId="77777777" w:rsidR="00E849C8" w:rsidRPr="00720EC2" w:rsidRDefault="00E849C8" w:rsidP="00E849C8">
      <w:pPr>
        <w:rPr>
          <w:del w:id="3555" w:author="GABRIEL DAVIDIAN" w:date="2020-08-24T11:19:00Z"/>
          <w:rFonts w:asciiTheme="majorBidi" w:hAnsiTheme="majorBidi" w:cstheme="majorBidi"/>
        </w:rPr>
      </w:pPr>
    </w:p>
    <w:p w14:paraId="1F62DB27" w14:textId="77777777" w:rsidR="007E19C9" w:rsidRPr="00720EC2" w:rsidRDefault="00B33AFC" w:rsidP="006F6FAF">
      <w:pPr>
        <w:spacing w:line="360" w:lineRule="auto"/>
        <w:jc w:val="both"/>
        <w:rPr>
          <w:del w:id="3556" w:author="GABRIEL DAVIDIAN" w:date="2020-08-24T11:19:00Z"/>
          <w:rFonts w:asciiTheme="majorBidi" w:hAnsiTheme="majorBidi" w:cstheme="majorBidi"/>
          <w:color w:val="000000" w:themeColor="text1"/>
        </w:rPr>
      </w:pPr>
      <w:del w:id="3557" w:author="GABRIEL DAVIDIAN" w:date="2020-08-24T11:19:00Z">
        <w:r w:rsidRPr="00720EC2">
          <w:rPr>
            <w:rFonts w:asciiTheme="majorBidi" w:hAnsiTheme="majorBidi" w:cstheme="majorBidi"/>
          </w:rPr>
          <w:delText>Figure</w:delText>
        </w:r>
        <w:r w:rsidR="003C1D81">
          <w:rPr>
            <w:rFonts w:asciiTheme="majorBidi" w:hAnsiTheme="majorBidi" w:cstheme="majorBidi"/>
          </w:rPr>
          <w:delText>s</w:delText>
        </w:r>
        <w:r w:rsidR="00F20559" w:rsidRPr="00720EC2">
          <w:rPr>
            <w:rFonts w:asciiTheme="majorBidi" w:hAnsiTheme="majorBidi" w:cstheme="majorBidi"/>
          </w:rPr>
          <w:delText xml:space="preserve"> </w:delText>
        </w:r>
        <w:r w:rsidR="007171F6" w:rsidRPr="00720EC2">
          <w:rPr>
            <w:rFonts w:asciiTheme="majorBidi" w:hAnsiTheme="majorBidi" w:cstheme="majorBidi"/>
          </w:rPr>
          <w:delText>1</w:delText>
        </w:r>
        <w:r w:rsidR="0018652F" w:rsidRPr="00720EC2">
          <w:rPr>
            <w:rFonts w:asciiTheme="majorBidi" w:hAnsiTheme="majorBidi" w:cstheme="majorBidi"/>
          </w:rPr>
          <w:delText>6</w:delText>
        </w:r>
        <w:r w:rsidR="00F20559" w:rsidRPr="00720EC2">
          <w:rPr>
            <w:rFonts w:asciiTheme="majorBidi" w:hAnsiTheme="majorBidi" w:cstheme="majorBidi"/>
          </w:rPr>
          <w:delText xml:space="preserve">a and </w:delText>
        </w:r>
        <w:r w:rsidR="007171F6" w:rsidRPr="00720EC2">
          <w:rPr>
            <w:rFonts w:asciiTheme="majorBidi" w:hAnsiTheme="majorBidi" w:cstheme="majorBidi"/>
          </w:rPr>
          <w:delText>1</w:delText>
        </w:r>
        <w:r w:rsidR="0018652F" w:rsidRPr="00720EC2">
          <w:rPr>
            <w:rFonts w:asciiTheme="majorBidi" w:hAnsiTheme="majorBidi" w:cstheme="majorBidi"/>
          </w:rPr>
          <w:delText>6</w:delText>
        </w:r>
        <w:r w:rsidR="000B1580" w:rsidRPr="00720EC2">
          <w:rPr>
            <w:rFonts w:asciiTheme="majorBidi" w:hAnsiTheme="majorBidi" w:cstheme="majorBidi"/>
          </w:rPr>
          <w:delText>b</w:delText>
        </w:r>
      </w:del>
      <w:moveFromRangeStart w:id="3558" w:author="GABRIEL DAVIDIAN" w:date="2020-08-24T11:19:00Z" w:name="move49160440"/>
      <w:moveFrom w:id="3559" w:author="GABRIEL DAVIDIAN" w:date="2020-08-24T11:19:00Z">
        <w:r w:rsidR="009D37E8" w:rsidRPr="00720EC2">
          <w:rPr>
            <w:rFonts w:asciiTheme="majorBidi" w:hAnsiTheme="majorBidi" w:cstheme="majorBidi"/>
          </w:rPr>
          <w:t xml:space="preserve"> show the calculat</w:t>
        </w:r>
        <w:r w:rsidR="009D37E8">
          <w:rPr>
            <w:rFonts w:asciiTheme="majorBidi" w:hAnsiTheme="majorBidi" w:cstheme="majorBidi"/>
          </w:rPr>
          <w:t>ed</w:t>
        </w:r>
        <w:r w:rsidR="009D37E8" w:rsidRPr="00720EC2">
          <w:rPr>
            <w:rFonts w:asciiTheme="majorBidi" w:hAnsiTheme="majorBidi" w:cstheme="majorBidi"/>
          </w:rPr>
          <w:t xml:space="preserve"> total </w:t>
        </w:r>
        <w:r w:rsidR="009D37E8">
          <w:rPr>
            <w:rFonts w:asciiTheme="majorBidi" w:hAnsiTheme="majorBidi" w:cstheme="majorBidi"/>
          </w:rPr>
          <w:t>EL</w:t>
        </w:r>
        <w:r w:rsidR="009D37E8" w:rsidRPr="00720EC2">
          <w:rPr>
            <w:rFonts w:asciiTheme="majorBidi" w:hAnsiTheme="majorBidi" w:cstheme="majorBidi"/>
          </w:rPr>
          <w:t xml:space="preserve"> of the SA spectrum compared </w:t>
        </w:r>
        <w:r w:rsidR="009D37E8">
          <w:rPr>
            <w:rFonts w:asciiTheme="majorBidi" w:hAnsiTheme="majorBidi" w:cstheme="majorBidi"/>
          </w:rPr>
          <w:t>with</w:t>
        </w:r>
        <w:r w:rsidR="009D37E8" w:rsidRPr="00720EC2">
          <w:rPr>
            <w:rFonts w:asciiTheme="majorBidi" w:hAnsiTheme="majorBidi" w:cstheme="majorBidi"/>
          </w:rPr>
          <w:t xml:space="preserve"> the order spectrum according to the </w:t>
        </w:r>
        <m:oMath>
          <m:sSub>
            <m:sSubPr>
              <m:ctrlPr>
                <w:rPr>
                  <w:rFonts w:ascii="Cambria Math" w:hAnsi="Cambria Math" w:cstheme="majorBidi"/>
                  <w:i/>
                  <w:iCs/>
                </w:rPr>
              </m:ctrlPr>
            </m:sSubPr>
            <m:e>
              <m:r>
                <m:rPr>
                  <m:sty m:val="p"/>
                </m:rPr>
                <w:rPr>
                  <w:rFonts w:ascii="Cambria Math" w:hAnsi="Cambria Math" w:cstheme="majorBidi"/>
                </w:rPr>
                <m:t>EL</m:t>
              </m:r>
            </m:e>
            <m:sub>
              <m:r>
                <w:rPr>
                  <w:rFonts w:ascii="Cambria Math" w:hAnsi="Cambria Math" w:cstheme="majorBidi"/>
                </w:rPr>
                <m:t>SA</m:t>
              </m:r>
            </m:sub>
          </m:sSub>
        </m:oMath>
        <w:moveFrom w:id="3560" w:author="GABRIEL DAVIDIAN" w:date="2020-08-24T11:19:00Z">
          <w:r w:rsidR="009D37E8" w:rsidRPr="00720EC2">
            <w:rPr>
              <w:rFonts w:asciiTheme="majorBidi" w:hAnsiTheme="majorBidi" w:cstheme="majorBidi"/>
            </w:rPr>
            <w:t xml:space="preserve"> index </w:t>
          </w:r>
          <w:r w:rsidR="009D37E8">
            <w:rPr>
              <w:rFonts w:asciiTheme="majorBidi" w:hAnsiTheme="majorBidi" w:cstheme="majorBidi"/>
            </w:rPr>
            <w:t>[</w:t>
          </w:r>
          <w:r w:rsidR="009D37E8" w:rsidRPr="00720EC2">
            <w:rPr>
              <w:rFonts w:asciiTheme="majorBidi" w:hAnsiTheme="majorBidi" w:cstheme="majorBidi"/>
            </w:rPr>
            <w:t>Eq.</w:t>
          </w:r>
          <w:r w:rsidR="009D37E8">
            <w:rPr>
              <w:rFonts w:asciiTheme="majorBidi" w:hAnsiTheme="majorBidi" w:cstheme="majorBidi"/>
            </w:rPr>
            <w:t xml:space="preserve"> </w:t>
          </w:r>
        </w:moveFrom>
        <w:moveFromRangeEnd w:id="3558"/>
        <w:del w:id="3561" w:author="GABRIEL DAVIDIAN" w:date="2020-08-24T11:19:00Z">
          <w:r w:rsidR="003C1D81">
            <w:rPr>
              <w:rFonts w:asciiTheme="majorBidi" w:hAnsiTheme="majorBidi" w:cstheme="majorBidi"/>
            </w:rPr>
            <w:delText>(</w:delText>
          </w:r>
          <w:r w:rsidR="00CD4664" w:rsidRPr="00720EC2">
            <w:rPr>
              <w:rFonts w:asciiTheme="majorBidi" w:hAnsiTheme="majorBidi" w:cstheme="majorBidi"/>
            </w:rPr>
            <w:delText>21</w:delText>
          </w:r>
          <w:r w:rsidR="003C1D81">
            <w:rPr>
              <w:rFonts w:asciiTheme="majorBidi" w:hAnsiTheme="majorBidi" w:cstheme="majorBidi"/>
            </w:rPr>
            <w:delText>)</w:delText>
          </w:r>
          <w:r w:rsidR="00CD4664" w:rsidRPr="00720EC2">
            <w:rPr>
              <w:rFonts w:asciiTheme="majorBidi" w:hAnsiTheme="majorBidi" w:cstheme="majorBidi"/>
            </w:rPr>
            <w:delText xml:space="preserve">, </w:delText>
          </w:r>
          <w:r w:rsidR="003C1D81">
            <w:rPr>
              <w:rFonts w:asciiTheme="majorBidi" w:hAnsiTheme="majorBidi" w:cstheme="majorBidi"/>
            </w:rPr>
            <w:delText>C</w:delText>
          </w:r>
          <w:r w:rsidR="003C1D81" w:rsidRPr="00720EC2">
            <w:rPr>
              <w:rFonts w:asciiTheme="majorBidi" w:hAnsiTheme="majorBidi" w:cstheme="majorBidi"/>
            </w:rPr>
            <w:delText xml:space="preserve">hapter </w:delText>
          </w:r>
          <w:r w:rsidR="00CD4664" w:rsidRPr="00720EC2">
            <w:rPr>
              <w:rFonts w:asciiTheme="majorBidi" w:hAnsiTheme="majorBidi" w:cstheme="majorBidi"/>
            </w:rPr>
            <w:delText>5</w:delText>
          </w:r>
          <w:r w:rsidR="003C1D81">
            <w:rPr>
              <w:rFonts w:asciiTheme="majorBidi" w:hAnsiTheme="majorBidi" w:cstheme="majorBidi"/>
            </w:rPr>
            <w:delText>]</w:delText>
          </w:r>
        </w:del>
        <w:moveFromRangeStart w:id="3562" w:author="GABRIEL DAVIDIAN" w:date="2020-08-24T11:19:00Z" w:name="move49160441"/>
        <w:moveFrom w:id="3563" w:author="GABRIEL DAVIDIAN" w:date="2020-08-24T11:19:00Z">
          <w:r w:rsidR="009D37E8" w:rsidRPr="00720EC2">
            <w:rPr>
              <w:rFonts w:asciiTheme="majorBidi" w:hAnsiTheme="majorBidi" w:cstheme="majorBidi"/>
            </w:rPr>
            <w:t xml:space="preserve"> for </w:t>
          </w:r>
          <w:r w:rsidR="009D37E8">
            <w:rPr>
              <w:rFonts w:asciiTheme="majorBidi" w:hAnsiTheme="majorBidi" w:cstheme="majorBidi"/>
            </w:rPr>
            <w:t xml:space="preserve">the </w:t>
          </w:r>
          <w:r w:rsidR="009D37E8" w:rsidRPr="00720EC2">
            <w:rPr>
              <w:rFonts w:asciiTheme="majorBidi" w:hAnsiTheme="majorBidi" w:cstheme="majorBidi"/>
            </w:rPr>
            <w:t xml:space="preserve">unbalanced </w:t>
          </w:r>
          <w:r w:rsidR="009D37E8">
            <w:rPr>
              <w:rFonts w:asciiTheme="majorBidi" w:hAnsiTheme="majorBidi" w:cstheme="majorBidi"/>
            </w:rPr>
            <w:t xml:space="preserve">shaft </w:t>
          </w:r>
          <w:r w:rsidR="009D37E8" w:rsidRPr="00720EC2">
            <w:rPr>
              <w:rFonts w:asciiTheme="majorBidi" w:hAnsiTheme="majorBidi" w:cstheme="majorBidi"/>
            </w:rPr>
            <w:t>and</w:t>
          </w:r>
          <w:r w:rsidR="009D37E8">
            <w:rPr>
              <w:rFonts w:asciiTheme="majorBidi" w:hAnsiTheme="majorBidi" w:cstheme="majorBidi"/>
            </w:rPr>
            <w:t xml:space="preserve"> the</w:t>
          </w:r>
          <w:r w:rsidR="009D37E8" w:rsidRPr="00720EC2">
            <w:rPr>
              <w:rFonts w:asciiTheme="majorBidi" w:hAnsiTheme="majorBidi" w:cstheme="majorBidi"/>
            </w:rPr>
            <w:t xml:space="preserve"> balanced shaft</w:t>
          </w:r>
          <w:r w:rsidR="009D37E8">
            <w:rPr>
              <w:rFonts w:asciiTheme="majorBidi" w:hAnsiTheme="majorBidi" w:cstheme="majorBidi"/>
            </w:rPr>
            <w:t>,</w:t>
          </w:r>
          <w:r w:rsidR="009D37E8" w:rsidRPr="00720EC2">
            <w:rPr>
              <w:rFonts w:asciiTheme="majorBidi" w:hAnsiTheme="majorBidi" w:cstheme="majorBidi"/>
            </w:rPr>
            <w:t xml:space="preserve"> respectively. The reference order spectrum in this case </w:t>
          </w:r>
          <w:r w:rsidR="009D37E8">
            <w:rPr>
              <w:rFonts w:asciiTheme="majorBidi" w:hAnsiTheme="majorBidi" w:cstheme="majorBidi"/>
            </w:rPr>
            <w:t>is</w:t>
          </w:r>
          <w:r w:rsidR="009D37E8" w:rsidRPr="00720EC2">
            <w:rPr>
              <w:rFonts w:asciiTheme="majorBidi" w:hAnsiTheme="majorBidi" w:cstheme="majorBidi"/>
            </w:rPr>
            <w:t xml:space="preserve"> </w:t>
          </w:r>
          <w:r w:rsidR="009D37E8">
            <w:rPr>
              <w:rFonts w:asciiTheme="majorBidi" w:hAnsiTheme="majorBidi" w:cstheme="majorBidi"/>
            </w:rPr>
            <w:t>that</w:t>
          </w:r>
          <w:r w:rsidR="009D37E8" w:rsidRPr="00720EC2">
            <w:rPr>
              <w:rFonts w:asciiTheme="majorBidi" w:hAnsiTheme="majorBidi" w:cstheme="majorBidi"/>
            </w:rPr>
            <w:t xml:space="preserve"> calculated </w:t>
          </w:r>
          <w:r w:rsidR="009D37E8">
            <w:rPr>
              <w:rFonts w:asciiTheme="majorBidi" w:hAnsiTheme="majorBidi" w:cstheme="majorBidi"/>
            </w:rPr>
            <w:t xml:space="preserve">by </w:t>
          </w:r>
          <w:r w:rsidR="009D37E8" w:rsidRPr="00720EC2">
            <w:rPr>
              <w:rFonts w:asciiTheme="majorBidi" w:hAnsiTheme="majorBidi" w:cstheme="majorBidi"/>
            </w:rPr>
            <w:t>using the VKF</w:t>
          </w:r>
          <w:r w:rsidR="009D37E8">
            <w:rPr>
              <w:rFonts w:asciiTheme="majorBidi" w:hAnsiTheme="majorBidi" w:cstheme="majorBidi"/>
            </w:rPr>
            <w:t>-</w:t>
          </w:r>
          <w:r w:rsidR="009D37E8" w:rsidRPr="00720EC2">
            <w:rPr>
              <w:rFonts w:asciiTheme="majorBidi" w:hAnsiTheme="majorBidi" w:cstheme="majorBidi"/>
            </w:rPr>
            <w:t xml:space="preserve">estimated IAS. The </w:t>
          </w:r>
          <w:r w:rsidR="009D37E8">
            <w:rPr>
              <w:rFonts w:asciiTheme="majorBidi" w:hAnsiTheme="majorBidi" w:cstheme="majorBidi"/>
            </w:rPr>
            <w:t>EL</w:t>
          </w:r>
          <w:r w:rsidR="009D37E8" w:rsidRPr="00720EC2">
            <w:rPr>
              <w:rFonts w:asciiTheme="majorBidi" w:hAnsiTheme="majorBidi" w:cstheme="majorBidi"/>
            </w:rPr>
            <w:t xml:space="preserve"> </w:t>
          </w:r>
          <w:r w:rsidR="009D37E8">
            <w:rPr>
              <w:rFonts w:asciiTheme="majorBidi" w:hAnsiTheme="majorBidi" w:cstheme="majorBidi"/>
            </w:rPr>
            <w:t>is</w:t>
          </w:r>
          <w:r w:rsidR="009D37E8" w:rsidRPr="00720EC2">
            <w:rPr>
              <w:rFonts w:asciiTheme="majorBidi" w:hAnsiTheme="majorBidi" w:cstheme="majorBidi"/>
            </w:rPr>
            <w:t xml:space="preserve"> calculated for the first 60 harmonics of the </w:t>
          </w:r>
          <w:r w:rsidR="009D37E8">
            <w:rPr>
              <w:rFonts w:asciiTheme="majorBidi" w:hAnsiTheme="majorBidi" w:cstheme="majorBidi"/>
            </w:rPr>
            <w:t>rotational speed</w:t>
          </w:r>
          <w:r w:rsidR="009D37E8" w:rsidRPr="00720EC2">
            <w:rPr>
              <w:rFonts w:asciiTheme="majorBidi" w:hAnsiTheme="majorBidi" w:cstheme="majorBidi"/>
            </w:rPr>
            <w:t xml:space="preserve">. </w:t>
          </w:r>
          <w:r w:rsidR="009D37E8">
            <w:rPr>
              <w:rFonts w:asciiTheme="majorBidi" w:hAnsiTheme="majorBidi" w:cstheme="majorBidi"/>
            </w:rPr>
            <w:t>Each data set plotted consists of five</w:t>
          </w:r>
          <w:r w:rsidR="009D37E8" w:rsidRPr="00720EC2">
            <w:rPr>
              <w:rFonts w:asciiTheme="majorBidi" w:hAnsiTheme="majorBidi" w:cstheme="majorBidi"/>
            </w:rPr>
            <w:t xml:space="preserve"> points,</w:t>
          </w:r>
          <w:r w:rsidR="009D37E8">
            <w:rPr>
              <w:rFonts w:asciiTheme="majorBidi" w:hAnsiTheme="majorBidi" w:cstheme="majorBidi"/>
            </w:rPr>
            <w:t xml:space="preserve"> where</w:t>
          </w:r>
          <w:r w:rsidR="009D37E8" w:rsidRPr="00720EC2">
            <w:rPr>
              <w:rFonts w:asciiTheme="majorBidi" w:hAnsiTheme="majorBidi" w:cstheme="majorBidi"/>
            </w:rPr>
            <w:t xml:space="preserve"> each point </w:t>
          </w:r>
          <w:r w:rsidR="009D37E8">
            <w:rPr>
              <w:rFonts w:asciiTheme="majorBidi" w:hAnsiTheme="majorBidi" w:cstheme="majorBidi"/>
            </w:rPr>
            <w:t>is</w:t>
          </w:r>
          <w:r w:rsidR="009D37E8" w:rsidRPr="00720EC2">
            <w:rPr>
              <w:rFonts w:asciiTheme="majorBidi" w:hAnsiTheme="majorBidi" w:cstheme="majorBidi"/>
            </w:rPr>
            <w:t xml:space="preserve"> an average </w:t>
          </w:r>
          <w:r w:rsidR="009D37E8">
            <w:rPr>
              <w:rFonts w:asciiTheme="majorBidi" w:hAnsiTheme="majorBidi" w:cstheme="majorBidi"/>
            </w:rPr>
            <w:t>EL</w:t>
          </w:r>
          <w:r w:rsidR="009D37E8" w:rsidRPr="00720EC2">
            <w:rPr>
              <w:rFonts w:asciiTheme="majorBidi" w:hAnsiTheme="majorBidi" w:cstheme="majorBidi"/>
            </w:rPr>
            <w:t xml:space="preserve"> of </w:t>
          </w:r>
          <w:r w:rsidR="009D37E8">
            <w:rPr>
              <w:rFonts w:asciiTheme="majorBidi" w:hAnsiTheme="majorBidi" w:cstheme="majorBidi"/>
            </w:rPr>
            <w:t>twelve</w:t>
          </w:r>
          <w:r w:rsidR="009D37E8" w:rsidRPr="00720EC2">
            <w:rPr>
              <w:rFonts w:asciiTheme="majorBidi" w:hAnsiTheme="majorBidi" w:cstheme="majorBidi"/>
            </w:rPr>
            <w:t xml:space="preserve"> harmonics. The figure shows the average </w:t>
          </w:r>
          <w:r w:rsidR="009D37E8">
            <w:rPr>
              <w:rFonts w:asciiTheme="majorBidi" w:hAnsiTheme="majorBidi" w:cstheme="majorBidi"/>
            </w:rPr>
            <w:t>EL</w:t>
          </w:r>
          <w:r w:rsidR="009D37E8" w:rsidRPr="00720EC2">
            <w:rPr>
              <w:rFonts w:asciiTheme="majorBidi" w:hAnsiTheme="majorBidi" w:cstheme="majorBidi"/>
            </w:rPr>
            <w:t xml:space="preserve"> for the IAS estimated from each of the three selected </w:t>
          </w:r>
          <w:r w:rsidR="009D37E8">
            <w:rPr>
              <w:rFonts w:asciiTheme="majorBidi" w:hAnsiTheme="majorBidi" w:cstheme="majorBidi"/>
            </w:rPr>
            <w:t>rotational-speed</w:t>
          </w:r>
          <w:r w:rsidR="009D37E8" w:rsidRPr="00720EC2">
            <w:rPr>
              <w:rFonts w:asciiTheme="majorBidi" w:hAnsiTheme="majorBidi" w:cstheme="majorBidi"/>
            </w:rPr>
            <w:t xml:space="preserve"> harmonics (</w:t>
          </w:r>
          <w:r w:rsidR="009D37E8">
            <w:rPr>
              <w:rFonts w:asciiTheme="majorBidi" w:hAnsiTheme="majorBidi" w:cstheme="majorBidi"/>
            </w:rPr>
            <w:t>first</w:t>
          </w:r>
          <w:r w:rsidR="009D37E8" w:rsidRPr="00720EC2">
            <w:rPr>
              <w:rFonts w:asciiTheme="majorBidi" w:hAnsiTheme="majorBidi" w:cstheme="majorBidi"/>
            </w:rPr>
            <w:t xml:space="preserve">, </w:t>
          </w:r>
          <w:r w:rsidR="009D37E8">
            <w:rPr>
              <w:rFonts w:asciiTheme="majorBidi" w:hAnsiTheme="majorBidi" w:cstheme="majorBidi"/>
            </w:rPr>
            <w:t>third,</w:t>
          </w:r>
          <w:r w:rsidR="009D37E8" w:rsidRPr="00720EC2">
            <w:rPr>
              <w:rFonts w:asciiTheme="majorBidi" w:hAnsiTheme="majorBidi" w:cstheme="majorBidi"/>
            </w:rPr>
            <w:t xml:space="preserve"> and </w:t>
          </w:r>
          <w:r w:rsidR="009D37E8">
            <w:rPr>
              <w:rFonts w:asciiTheme="majorBidi" w:hAnsiTheme="majorBidi" w:cstheme="majorBidi"/>
            </w:rPr>
            <w:t>twelfth</w:t>
          </w:r>
          <w:r w:rsidR="009D37E8" w:rsidRPr="00720EC2">
            <w:rPr>
              <w:rFonts w:asciiTheme="majorBidi" w:hAnsiTheme="majorBidi" w:cstheme="majorBidi"/>
            </w:rPr>
            <w:t xml:space="preserve">). This type of graph was produced for each experiment, </w:t>
          </w:r>
          <w:r w:rsidR="009D37E8">
            <w:rPr>
              <w:rFonts w:asciiTheme="majorBidi" w:hAnsiTheme="majorBidi" w:cstheme="majorBidi"/>
            </w:rPr>
            <w:t xml:space="preserve">and </w:t>
          </w:r>
          <w:r w:rsidR="009D37E8" w:rsidRPr="00720EC2">
            <w:rPr>
              <w:rFonts w:asciiTheme="majorBidi" w:hAnsiTheme="majorBidi" w:cstheme="majorBidi"/>
            </w:rPr>
            <w:t xml:space="preserve">the results in </w:t>
          </w:r>
          <w:r w:rsidR="009D37E8">
            <w:rPr>
              <w:rFonts w:asciiTheme="majorBidi" w:hAnsiTheme="majorBidi" w:cstheme="majorBidi"/>
            </w:rPr>
            <w:t xml:space="preserve">Figure </w:t>
          </w:r>
        </w:moveFrom>
        <w:moveFromRangeEnd w:id="3562"/>
        <w:del w:id="3564" w:author="GABRIEL DAVIDIAN" w:date="2020-08-24T11:19:00Z">
          <w:r w:rsidR="003C1D81">
            <w:rPr>
              <w:rFonts w:asciiTheme="majorBidi" w:hAnsiTheme="majorBidi" w:cstheme="majorBidi"/>
            </w:rPr>
            <w:delText xml:space="preserve">16 </w:delText>
          </w:r>
          <w:commentRangeStart w:id="3565"/>
          <w:r w:rsidR="003C1D81">
            <w:rPr>
              <w:rFonts w:asciiTheme="majorBidi" w:hAnsiTheme="majorBidi" w:cstheme="majorBidi"/>
            </w:rPr>
            <w:delText>show</w:delText>
          </w:r>
          <w:r w:rsidR="007D4215" w:rsidRPr="00720EC2">
            <w:rPr>
              <w:rFonts w:asciiTheme="majorBidi" w:hAnsiTheme="majorBidi" w:cstheme="majorBidi"/>
            </w:rPr>
            <w:delText xml:space="preserve"> </w:delText>
          </w:r>
          <w:r w:rsidR="00F20559" w:rsidRPr="00720EC2">
            <w:rPr>
              <w:rFonts w:asciiTheme="majorBidi" w:hAnsiTheme="majorBidi" w:cstheme="majorBidi"/>
            </w:rPr>
            <w:delText>one ca</w:delText>
          </w:r>
          <w:r w:rsidR="005166B2" w:rsidRPr="00720EC2">
            <w:rPr>
              <w:rFonts w:asciiTheme="majorBidi" w:hAnsiTheme="majorBidi" w:cstheme="majorBidi"/>
            </w:rPr>
            <w:delText xml:space="preserve">se from </w:delText>
          </w:r>
          <w:r w:rsidR="003C1D81">
            <w:rPr>
              <w:rFonts w:asciiTheme="majorBidi" w:hAnsiTheme="majorBidi" w:cstheme="majorBidi"/>
            </w:rPr>
            <w:delText>each</w:delText>
          </w:r>
          <w:r w:rsidR="003C1D81" w:rsidRPr="00720EC2">
            <w:rPr>
              <w:rFonts w:asciiTheme="majorBidi" w:hAnsiTheme="majorBidi" w:cstheme="majorBidi"/>
            </w:rPr>
            <w:delText xml:space="preserve"> </w:delText>
          </w:r>
          <w:r w:rsidR="00F20559" w:rsidRPr="00720EC2">
            <w:rPr>
              <w:rFonts w:asciiTheme="majorBidi" w:hAnsiTheme="majorBidi" w:cstheme="majorBidi"/>
            </w:rPr>
            <w:delText>experiment</w:delText>
          </w:r>
          <w:commentRangeEnd w:id="3565"/>
          <w:r w:rsidR="003C1D81">
            <w:rPr>
              <w:rStyle w:val="CommentReference"/>
            </w:rPr>
            <w:commentReference w:id="3565"/>
          </w:r>
          <w:r w:rsidR="007D4215" w:rsidRPr="00720EC2">
            <w:rPr>
              <w:rFonts w:asciiTheme="majorBidi" w:hAnsiTheme="majorBidi" w:cstheme="majorBidi"/>
            </w:rPr>
            <w:delText>.</w:delText>
          </w:r>
          <w:r w:rsidR="00F20559" w:rsidRPr="00720EC2">
            <w:rPr>
              <w:rFonts w:asciiTheme="majorBidi" w:hAnsiTheme="majorBidi" w:cstheme="majorBidi"/>
            </w:rPr>
            <w:delText xml:space="preserve"> </w:delText>
          </w:r>
          <w:r w:rsidR="003C1D81">
            <w:rPr>
              <w:rFonts w:asciiTheme="majorBidi" w:hAnsiTheme="majorBidi" w:cstheme="majorBidi"/>
            </w:rPr>
            <w:delText>The results show</w:delText>
          </w:r>
          <w:r w:rsidR="00F86395" w:rsidRPr="00720EC2">
            <w:rPr>
              <w:rFonts w:asciiTheme="majorBidi" w:hAnsiTheme="majorBidi" w:cstheme="majorBidi"/>
            </w:rPr>
            <w:delText xml:space="preserve"> that</w:delText>
          </w:r>
          <w:r w:rsidR="003C1D81">
            <w:rPr>
              <w:rFonts w:asciiTheme="majorBidi" w:hAnsiTheme="majorBidi" w:cstheme="majorBidi"/>
            </w:rPr>
            <w:delText>,</w:delText>
          </w:r>
          <w:r w:rsidR="00F86395" w:rsidRPr="00720EC2">
            <w:rPr>
              <w:rFonts w:asciiTheme="majorBidi" w:hAnsiTheme="majorBidi" w:cstheme="majorBidi"/>
            </w:rPr>
            <w:delText xml:space="preserve"> f</w:delText>
          </w:r>
          <w:r w:rsidR="00CC39EB" w:rsidRPr="00720EC2">
            <w:rPr>
              <w:rFonts w:asciiTheme="majorBidi" w:hAnsiTheme="majorBidi" w:cstheme="majorBidi"/>
            </w:rPr>
            <w:delText>or the balanced</w:delText>
          </w:r>
          <w:r w:rsidR="00F86395" w:rsidRPr="00720EC2">
            <w:rPr>
              <w:rFonts w:asciiTheme="majorBidi" w:hAnsiTheme="majorBidi" w:cstheme="majorBidi"/>
            </w:rPr>
            <w:delText xml:space="preserve"> shaft</w:delText>
          </w:r>
          <w:r w:rsidR="003C1D81">
            <w:rPr>
              <w:rFonts w:asciiTheme="majorBidi" w:hAnsiTheme="majorBidi" w:cstheme="majorBidi"/>
            </w:rPr>
            <w:delText>,</w:delText>
          </w:r>
          <w:r w:rsidR="00CC39EB" w:rsidRPr="00720EC2">
            <w:rPr>
              <w:rFonts w:asciiTheme="majorBidi" w:hAnsiTheme="majorBidi" w:cstheme="majorBidi"/>
            </w:rPr>
            <w:delText xml:space="preserve"> </w:delText>
          </w:r>
          <w:r w:rsidR="00F86395" w:rsidRPr="00720EC2">
            <w:rPr>
              <w:rFonts w:asciiTheme="majorBidi" w:hAnsiTheme="majorBidi" w:cstheme="majorBidi"/>
            </w:rPr>
            <w:delText xml:space="preserve">the smallest </w:delText>
          </w:r>
          <w:r w:rsidR="003C1D81">
            <w:rPr>
              <w:rFonts w:asciiTheme="majorBidi" w:hAnsiTheme="majorBidi" w:cstheme="majorBidi"/>
            </w:rPr>
            <w:delText>EL</w:delText>
          </w:r>
          <w:r w:rsidR="00F86395" w:rsidRPr="00720EC2">
            <w:rPr>
              <w:rFonts w:asciiTheme="majorBidi" w:hAnsiTheme="majorBidi" w:cstheme="majorBidi"/>
            </w:rPr>
            <w:delText xml:space="preserve"> was </w:delText>
          </w:r>
          <w:r w:rsidR="00340978" w:rsidRPr="00720EC2">
            <w:rPr>
              <w:rFonts w:asciiTheme="majorBidi" w:hAnsiTheme="majorBidi" w:cstheme="majorBidi"/>
            </w:rPr>
            <w:delText xml:space="preserve">calculated for the </w:delText>
          </w:r>
          <w:r w:rsidR="00CC39EB" w:rsidRPr="00720EC2">
            <w:rPr>
              <w:rFonts w:asciiTheme="majorBidi" w:hAnsiTheme="majorBidi" w:cstheme="majorBidi"/>
            </w:rPr>
            <w:delText xml:space="preserve">SA </w:delText>
          </w:r>
          <w:r w:rsidR="00340978" w:rsidRPr="00720EC2">
            <w:rPr>
              <w:rFonts w:asciiTheme="majorBidi" w:hAnsiTheme="majorBidi" w:cstheme="majorBidi"/>
            </w:rPr>
            <w:delText xml:space="preserve">order spectrum </w:delText>
          </w:r>
          <w:r w:rsidR="00F37134" w:rsidRPr="00720EC2">
            <w:rPr>
              <w:rFonts w:asciiTheme="majorBidi" w:hAnsiTheme="majorBidi" w:cstheme="majorBidi"/>
            </w:rPr>
            <w:delText>calculated</w:delText>
          </w:r>
          <w:r w:rsidR="00340978" w:rsidRPr="00720EC2">
            <w:rPr>
              <w:rFonts w:asciiTheme="majorBidi" w:hAnsiTheme="majorBidi" w:cstheme="majorBidi"/>
            </w:rPr>
            <w:delText xml:space="preserve"> by</w:delText>
          </w:r>
          <w:r w:rsidR="003C1D81">
            <w:rPr>
              <w:rFonts w:asciiTheme="majorBidi" w:hAnsiTheme="majorBidi" w:cstheme="majorBidi"/>
            </w:rPr>
            <w:delText xml:space="preserve"> using the</w:delText>
          </w:r>
          <w:r w:rsidR="00340978" w:rsidRPr="00720EC2">
            <w:rPr>
              <w:rFonts w:asciiTheme="majorBidi" w:hAnsiTheme="majorBidi" w:cstheme="majorBidi"/>
            </w:rPr>
            <w:delText xml:space="preserve"> </w:delText>
          </w:r>
          <w:r w:rsidR="003C1D81">
            <w:rPr>
              <w:rFonts w:asciiTheme="majorBidi" w:hAnsiTheme="majorBidi" w:cstheme="majorBidi"/>
            </w:rPr>
            <w:delText>Butterworth-estimated</w:delText>
          </w:r>
          <w:r w:rsidR="003C1D81" w:rsidRPr="00720EC2">
            <w:rPr>
              <w:rFonts w:asciiTheme="majorBidi" w:hAnsiTheme="majorBidi" w:cstheme="majorBidi"/>
            </w:rPr>
            <w:delText xml:space="preserve"> </w:delText>
          </w:r>
          <w:r w:rsidR="00340978" w:rsidRPr="00720EC2">
            <w:rPr>
              <w:rFonts w:asciiTheme="majorBidi" w:hAnsiTheme="majorBidi" w:cstheme="majorBidi"/>
            </w:rPr>
            <w:delText>IAS</w:delText>
          </w:r>
          <w:r w:rsidR="00CC39EB" w:rsidRPr="00720EC2">
            <w:rPr>
              <w:rFonts w:asciiTheme="majorBidi" w:hAnsiTheme="majorBidi" w:cstheme="majorBidi"/>
            </w:rPr>
            <w:delText xml:space="preserve">. </w:delText>
          </w:r>
          <w:r w:rsidR="003C1D81">
            <w:rPr>
              <w:rFonts w:asciiTheme="majorBidi" w:hAnsiTheme="majorBidi" w:cstheme="majorBidi"/>
            </w:rPr>
            <w:delText>This result</w:delText>
          </w:r>
          <w:r w:rsidR="003C1D81" w:rsidRPr="00720EC2">
            <w:rPr>
              <w:rFonts w:asciiTheme="majorBidi" w:hAnsiTheme="majorBidi" w:cstheme="majorBidi"/>
            </w:rPr>
            <w:delText xml:space="preserve"> </w:delText>
          </w:r>
          <w:r w:rsidR="00F37134" w:rsidRPr="00720EC2">
            <w:rPr>
              <w:rFonts w:asciiTheme="majorBidi" w:hAnsiTheme="majorBidi" w:cstheme="majorBidi"/>
            </w:rPr>
            <w:delText>means that</w:delText>
          </w:r>
          <w:r w:rsidR="003C1D81">
            <w:rPr>
              <w:rFonts w:asciiTheme="majorBidi" w:hAnsiTheme="majorBidi" w:cstheme="majorBidi"/>
            </w:rPr>
            <w:delText>,</w:delText>
          </w:r>
          <w:r w:rsidR="00CC39EB" w:rsidRPr="00720EC2">
            <w:rPr>
              <w:rFonts w:asciiTheme="majorBidi" w:hAnsiTheme="majorBidi" w:cstheme="majorBidi"/>
            </w:rPr>
            <w:delText xml:space="preserve"> in this case</w:delText>
          </w:r>
          <w:r w:rsidR="003C1D81">
            <w:rPr>
              <w:rFonts w:asciiTheme="majorBidi" w:hAnsiTheme="majorBidi" w:cstheme="majorBidi"/>
            </w:rPr>
            <w:delText>,</w:delText>
          </w:r>
          <w:r w:rsidR="00CC39EB" w:rsidRPr="00720EC2">
            <w:rPr>
              <w:rFonts w:asciiTheme="majorBidi" w:hAnsiTheme="majorBidi" w:cstheme="majorBidi"/>
            </w:rPr>
            <w:delText xml:space="preserve"> </w:delText>
          </w:r>
          <w:r w:rsidR="00F20559" w:rsidRPr="00720EC2">
            <w:rPr>
              <w:rFonts w:asciiTheme="majorBidi" w:hAnsiTheme="majorBidi" w:cstheme="majorBidi"/>
            </w:rPr>
            <w:delText xml:space="preserve">the </w:delText>
          </w:r>
          <w:r w:rsidR="00CC39EB" w:rsidRPr="00720EC2">
            <w:rPr>
              <w:rFonts w:asciiTheme="majorBidi" w:hAnsiTheme="majorBidi" w:cstheme="majorBidi"/>
            </w:rPr>
            <w:delText>reference order spectrum</w:delText>
          </w:r>
          <w:r w:rsidR="00F20559" w:rsidRPr="00720EC2">
            <w:rPr>
              <w:rFonts w:asciiTheme="majorBidi" w:hAnsiTheme="majorBidi" w:cstheme="majorBidi"/>
            </w:rPr>
            <w:delText xml:space="preserve"> </w:delText>
          </w:r>
          <w:r w:rsidR="003C1D81">
            <w:rPr>
              <w:rFonts w:asciiTheme="majorBidi" w:hAnsiTheme="majorBidi" w:cstheme="majorBidi"/>
            </w:rPr>
            <w:delText>precisely fits</w:delText>
          </w:r>
          <w:r w:rsidR="00CC39EB" w:rsidRPr="00720EC2">
            <w:rPr>
              <w:rFonts w:asciiTheme="majorBidi" w:hAnsiTheme="majorBidi" w:cstheme="majorBidi"/>
            </w:rPr>
            <w:delText xml:space="preserve"> the </w:delText>
          </w:r>
          <w:r w:rsidR="00C031B6" w:rsidRPr="00720EC2">
            <w:rPr>
              <w:rFonts w:asciiTheme="majorBidi" w:hAnsiTheme="majorBidi" w:cstheme="majorBidi"/>
            </w:rPr>
            <w:delText xml:space="preserve">Butterworth </w:delText>
          </w:r>
          <w:r w:rsidR="00F20559" w:rsidRPr="00720EC2">
            <w:rPr>
              <w:rFonts w:asciiTheme="majorBidi" w:hAnsiTheme="majorBidi" w:cstheme="majorBidi"/>
            </w:rPr>
            <w:delText xml:space="preserve">SA order. </w:delText>
          </w:r>
        </w:del>
        <w:moveFromRangeStart w:id="3566" w:author="GABRIEL DAVIDIAN" w:date="2020-08-24T11:19:00Z" w:name="move49160442"/>
        <w:moveFrom w:id="3567" w:author="GABRIEL DAVIDIAN" w:date="2020-08-24T11:19:00Z">
          <w:r w:rsidR="009D37E8">
            <w:rPr>
              <w:rFonts w:asciiTheme="majorBidi" w:hAnsiTheme="majorBidi" w:cstheme="majorBidi"/>
            </w:rPr>
            <w:t>For</w:t>
          </w:r>
          <w:r w:rsidR="009D37E8" w:rsidRPr="00720EC2">
            <w:rPr>
              <w:rFonts w:asciiTheme="majorBidi" w:hAnsiTheme="majorBidi" w:cstheme="majorBidi"/>
            </w:rPr>
            <w:t xml:space="preserve"> both </w:t>
          </w:r>
          <w:r w:rsidR="009D37E8">
            <w:rPr>
              <w:rFonts w:asciiTheme="majorBidi" w:hAnsiTheme="majorBidi" w:cstheme="majorBidi"/>
            </w:rPr>
            <w:t xml:space="preserve">the </w:t>
          </w:r>
          <w:r w:rsidR="009D37E8" w:rsidRPr="00720EC2">
            <w:rPr>
              <w:rFonts w:asciiTheme="majorBidi" w:hAnsiTheme="majorBidi" w:cstheme="majorBidi"/>
            </w:rPr>
            <w:t>balanced and unbalanced</w:t>
          </w:r>
          <w:r w:rsidR="009D37E8">
            <w:rPr>
              <w:rFonts w:asciiTheme="majorBidi" w:hAnsiTheme="majorBidi" w:cstheme="majorBidi"/>
            </w:rPr>
            <w:t xml:space="preserve"> shafts</w:t>
          </w:r>
          <w:r w:rsidR="009D37E8" w:rsidRPr="00720EC2">
            <w:rPr>
              <w:rFonts w:asciiTheme="majorBidi" w:hAnsiTheme="majorBidi" w:cstheme="majorBidi"/>
            </w:rPr>
            <w:t xml:space="preserve">, the </w:t>
          </w:r>
          <w:r w:rsidR="009D37E8">
            <w:rPr>
              <w:rFonts w:asciiTheme="majorBidi" w:hAnsiTheme="majorBidi" w:cstheme="majorBidi"/>
            </w:rPr>
            <w:t>worse</w:t>
          </w:r>
          <w:r w:rsidR="009D37E8" w:rsidRPr="00720EC2">
            <w:rPr>
              <w:rFonts w:asciiTheme="majorBidi" w:hAnsiTheme="majorBidi" w:cstheme="majorBidi"/>
            </w:rPr>
            <w:t xml:space="preserve"> results </w:t>
          </w:r>
          <w:r w:rsidR="009D37E8">
            <w:rPr>
              <w:rFonts w:asciiTheme="majorBidi" w:hAnsiTheme="majorBidi" w:cstheme="majorBidi"/>
            </w:rPr>
            <w:t xml:space="preserve">are </w:t>
          </w:r>
          <w:r w:rsidR="009D37E8" w:rsidRPr="00720EC2">
            <w:rPr>
              <w:rFonts w:asciiTheme="majorBidi" w:hAnsiTheme="majorBidi" w:cstheme="majorBidi"/>
            </w:rPr>
            <w:t xml:space="preserve">obtained </w:t>
          </w:r>
          <w:r w:rsidR="009D37E8">
            <w:rPr>
              <w:rFonts w:asciiTheme="majorBidi" w:hAnsiTheme="majorBidi" w:cstheme="majorBidi"/>
            </w:rPr>
            <w:t>from</w:t>
          </w:r>
          <w:r w:rsidR="009D37E8" w:rsidRPr="00720EC2">
            <w:rPr>
              <w:rFonts w:asciiTheme="majorBidi" w:hAnsiTheme="majorBidi" w:cstheme="majorBidi"/>
            </w:rPr>
            <w:t xml:space="preserve"> the </w:t>
          </w:r>
          <w:r w:rsidR="009D37E8">
            <w:rPr>
              <w:rFonts w:asciiTheme="majorBidi" w:hAnsiTheme="majorBidi" w:cstheme="majorBidi"/>
            </w:rPr>
            <w:t>twelfth</w:t>
          </w:r>
          <w:r w:rsidR="009D37E8" w:rsidRPr="00720EC2">
            <w:rPr>
              <w:rFonts w:asciiTheme="majorBidi" w:hAnsiTheme="majorBidi" w:cstheme="majorBidi"/>
            </w:rPr>
            <w:t xml:space="preserve"> harmonic</w:t>
          </w:r>
          <w:r w:rsidR="009D37E8">
            <w:rPr>
              <w:rFonts w:asciiTheme="majorBidi" w:hAnsiTheme="majorBidi" w:cstheme="majorBidi"/>
            </w:rPr>
            <w:t>,</w:t>
          </w:r>
          <w:r w:rsidR="009D37E8" w:rsidRPr="00720EC2">
            <w:rPr>
              <w:rFonts w:asciiTheme="majorBidi" w:hAnsiTheme="majorBidi" w:cstheme="majorBidi"/>
            </w:rPr>
            <w:t xml:space="preserve"> as expected. </w:t>
          </w:r>
        </w:moveFrom>
        <w:moveFromRangeEnd w:id="3566"/>
        <w:del w:id="3568" w:author="GABRIEL DAVIDIAN" w:date="2020-08-24T11:19:00Z">
          <w:r w:rsidR="00311289" w:rsidRPr="00720EC2">
            <w:rPr>
              <w:rFonts w:asciiTheme="majorBidi" w:hAnsiTheme="majorBidi" w:cstheme="majorBidi"/>
            </w:rPr>
            <w:delText>In addition, for</w:delText>
          </w:r>
          <w:r w:rsidR="005342D0" w:rsidRPr="00720EC2">
            <w:rPr>
              <w:rFonts w:asciiTheme="majorBidi" w:hAnsiTheme="majorBidi" w:cstheme="majorBidi"/>
            </w:rPr>
            <w:delText xml:space="preserve"> all cases</w:delText>
          </w:r>
          <w:r w:rsidR="00E8128C">
            <w:rPr>
              <w:rFonts w:asciiTheme="majorBidi" w:hAnsiTheme="majorBidi" w:cstheme="majorBidi"/>
            </w:rPr>
            <w:delText>,</w:delText>
          </w:r>
          <w:r w:rsidR="00F20559" w:rsidRPr="00720EC2">
            <w:rPr>
              <w:rFonts w:asciiTheme="majorBidi" w:hAnsiTheme="majorBidi" w:cstheme="majorBidi"/>
            </w:rPr>
            <w:delText xml:space="preserve"> the </w:delText>
          </w:r>
          <w:r w:rsidR="00464AE3">
            <w:rPr>
              <w:rFonts w:asciiTheme="majorBidi" w:hAnsiTheme="majorBidi" w:cstheme="majorBidi"/>
            </w:rPr>
            <w:delText>EL</w:delText>
          </w:r>
          <w:r w:rsidR="00F20559" w:rsidRPr="00720EC2">
            <w:rPr>
              <w:rFonts w:asciiTheme="majorBidi" w:hAnsiTheme="majorBidi" w:cstheme="majorBidi"/>
            </w:rPr>
            <w:delText xml:space="preserve"> </w:delText>
          </w:r>
          <w:r w:rsidR="00F20559" w:rsidRPr="00720EC2">
            <w:rPr>
              <w:rFonts w:asciiTheme="majorBidi" w:hAnsiTheme="majorBidi" w:cstheme="majorBidi"/>
            </w:rPr>
            <w:lastRenderedPageBreak/>
            <w:delText xml:space="preserve">increases </w:delText>
          </w:r>
          <w:r w:rsidR="00464AE3">
            <w:rPr>
              <w:rFonts w:asciiTheme="majorBidi" w:hAnsiTheme="majorBidi" w:cstheme="majorBidi"/>
            </w:rPr>
            <w:delText>with increasing</w:delText>
          </w:r>
          <w:r w:rsidR="00F20559" w:rsidRPr="00720EC2">
            <w:rPr>
              <w:rFonts w:asciiTheme="majorBidi" w:hAnsiTheme="majorBidi" w:cstheme="majorBidi"/>
            </w:rPr>
            <w:delText xml:space="preserve"> </w:delText>
          </w:r>
          <w:r w:rsidR="00464AE3">
            <w:rPr>
              <w:rFonts w:asciiTheme="majorBidi" w:hAnsiTheme="majorBidi" w:cstheme="majorBidi"/>
            </w:rPr>
            <w:delText xml:space="preserve">harmonic </w:delText>
          </w:r>
          <w:r w:rsidR="00F20559" w:rsidRPr="00720EC2">
            <w:rPr>
              <w:rFonts w:asciiTheme="majorBidi" w:hAnsiTheme="majorBidi" w:cstheme="majorBidi"/>
            </w:rPr>
            <w:delText>order</w:delText>
          </w:r>
          <w:r w:rsidR="00E8128C">
            <w:rPr>
              <w:rFonts w:asciiTheme="majorBidi" w:hAnsiTheme="majorBidi" w:cstheme="majorBidi"/>
            </w:rPr>
            <w:delText>, which</w:delText>
          </w:r>
          <w:r w:rsidR="005342D0" w:rsidRPr="00720EC2">
            <w:rPr>
              <w:rFonts w:asciiTheme="majorBidi" w:hAnsiTheme="majorBidi" w:cstheme="majorBidi"/>
            </w:rPr>
            <w:delText xml:space="preserve"> is the result of</w:delText>
          </w:r>
          <w:r w:rsidR="00F20559" w:rsidRPr="00720EC2">
            <w:rPr>
              <w:rFonts w:asciiTheme="majorBidi" w:hAnsiTheme="majorBidi" w:cstheme="majorBidi"/>
            </w:rPr>
            <w:delText xml:space="preserve"> </w:delText>
          </w:r>
          <w:r w:rsidR="00464AE3">
            <w:rPr>
              <w:rFonts w:asciiTheme="majorBidi" w:hAnsiTheme="majorBidi" w:cstheme="majorBidi"/>
            </w:rPr>
            <w:delText xml:space="preserve">the inaccuracies in </w:delText>
          </w:r>
          <w:r w:rsidR="00605F01" w:rsidRPr="00720EC2">
            <w:rPr>
              <w:rFonts w:asciiTheme="majorBidi" w:hAnsiTheme="majorBidi" w:cstheme="majorBidi"/>
            </w:rPr>
            <w:delText xml:space="preserve">measured </w:delText>
          </w:r>
          <w:r w:rsidR="00EE64AD">
            <w:rPr>
              <w:rFonts w:asciiTheme="majorBidi" w:hAnsiTheme="majorBidi" w:cstheme="majorBidi"/>
            </w:rPr>
            <w:delText>rotational speed</w:delText>
          </w:r>
          <w:r w:rsidR="00605F01" w:rsidRPr="00720EC2">
            <w:rPr>
              <w:rFonts w:asciiTheme="majorBidi" w:hAnsiTheme="majorBidi" w:cstheme="majorBidi"/>
            </w:rPr>
            <w:delText xml:space="preserve"> and estimated IAS</w:delText>
          </w:r>
          <w:r w:rsidR="005342D0" w:rsidRPr="00720EC2">
            <w:rPr>
              <w:rFonts w:asciiTheme="majorBidi" w:hAnsiTheme="majorBidi" w:cstheme="majorBidi"/>
            </w:rPr>
            <w:delText xml:space="preserve"> </w:delText>
          </w:r>
          <w:r w:rsidR="00F20559" w:rsidRPr="00720EC2">
            <w:rPr>
              <w:rFonts w:asciiTheme="majorBidi" w:hAnsiTheme="majorBidi" w:cstheme="majorBidi"/>
            </w:rPr>
            <w:delText xml:space="preserve">that accumulate as phase errors during signal resampling, leading to significant </w:delText>
          </w:r>
          <w:r w:rsidR="00464AE3">
            <w:rPr>
              <w:rFonts w:asciiTheme="majorBidi" w:hAnsiTheme="majorBidi" w:cstheme="majorBidi"/>
            </w:rPr>
            <w:delText>EL</w:delText>
          </w:r>
          <w:r w:rsidR="00F20559" w:rsidRPr="00720EC2">
            <w:rPr>
              <w:rFonts w:asciiTheme="majorBidi" w:hAnsiTheme="majorBidi" w:cstheme="majorBidi"/>
            </w:rPr>
            <w:delText xml:space="preserve"> in the high order</w:delText>
          </w:r>
          <w:r w:rsidR="005342D0" w:rsidRPr="00720EC2">
            <w:rPr>
              <w:rFonts w:asciiTheme="majorBidi" w:hAnsiTheme="majorBidi" w:cstheme="majorBidi"/>
            </w:rPr>
            <w:delText>s</w:delText>
          </w:r>
          <w:r w:rsidR="00F20559" w:rsidRPr="00720EC2">
            <w:rPr>
              <w:rFonts w:asciiTheme="majorBidi" w:hAnsiTheme="majorBidi" w:cstheme="majorBidi"/>
            </w:rPr>
            <w:delText xml:space="preserve"> of the SA spectrum. Nevertheless, the </w:delText>
          </w:r>
          <w:r w:rsidR="00FE56BE" w:rsidRPr="00720EC2">
            <w:rPr>
              <w:rFonts w:asciiTheme="majorBidi" w:hAnsiTheme="majorBidi" w:cstheme="majorBidi"/>
            </w:rPr>
            <w:delText>largest</w:delText>
          </w:r>
          <w:r w:rsidR="00F20559" w:rsidRPr="00720EC2">
            <w:rPr>
              <w:rFonts w:asciiTheme="majorBidi" w:hAnsiTheme="majorBidi" w:cstheme="majorBidi"/>
            </w:rPr>
            <w:delText xml:space="preserve"> </w:delText>
          </w:r>
          <w:r w:rsidR="00464AE3">
            <w:rPr>
              <w:rFonts w:asciiTheme="majorBidi" w:hAnsiTheme="majorBidi" w:cstheme="majorBidi"/>
            </w:rPr>
            <w:delText>EL</w:delText>
          </w:r>
          <w:r w:rsidR="00F20559" w:rsidRPr="00720EC2">
            <w:rPr>
              <w:rFonts w:asciiTheme="majorBidi" w:hAnsiTheme="majorBidi" w:cstheme="majorBidi"/>
            </w:rPr>
            <w:delText xml:space="preserve"> </w:delText>
          </w:r>
          <w:r w:rsidR="00464AE3">
            <w:rPr>
              <w:rFonts w:asciiTheme="majorBidi" w:hAnsiTheme="majorBidi" w:cstheme="majorBidi"/>
            </w:rPr>
            <w:delText>occurs</w:delText>
          </w:r>
          <w:r w:rsidR="00F20559" w:rsidRPr="00720EC2">
            <w:rPr>
              <w:rFonts w:asciiTheme="majorBidi" w:hAnsiTheme="majorBidi" w:cstheme="majorBidi"/>
            </w:rPr>
            <w:delText xml:space="preserve"> for the </w:delText>
          </w:r>
          <w:r w:rsidR="00FE56BE" w:rsidRPr="00720EC2">
            <w:rPr>
              <w:rFonts w:asciiTheme="majorBidi" w:hAnsiTheme="majorBidi" w:cstheme="majorBidi"/>
            </w:rPr>
            <w:delText xml:space="preserve">measured </w:delText>
          </w:r>
          <w:r w:rsidR="00EE64AD">
            <w:rPr>
              <w:rFonts w:asciiTheme="majorBidi" w:hAnsiTheme="majorBidi" w:cstheme="majorBidi"/>
            </w:rPr>
            <w:delText>rotational speed</w:delText>
          </w:r>
          <w:r w:rsidR="00995A24">
            <w:rPr>
              <w:rFonts w:asciiTheme="majorBidi" w:hAnsiTheme="majorBidi" w:cstheme="majorBidi"/>
            </w:rPr>
            <w:delText>—</w:delText>
          </w:r>
          <w:r w:rsidR="007D08E2" w:rsidRPr="00720EC2">
            <w:rPr>
              <w:rFonts w:asciiTheme="majorBidi" w:hAnsiTheme="majorBidi" w:cstheme="majorBidi"/>
            </w:rPr>
            <w:delText>up</w:delText>
          </w:r>
          <w:r w:rsidR="00464AE3">
            <w:rPr>
              <w:rFonts w:asciiTheme="majorBidi" w:hAnsiTheme="majorBidi" w:cstheme="majorBidi"/>
            </w:rPr>
            <w:delText xml:space="preserve"> to</w:delText>
          </w:r>
          <w:r w:rsidR="007D08E2" w:rsidRPr="00720EC2">
            <w:rPr>
              <w:rFonts w:asciiTheme="majorBidi" w:hAnsiTheme="majorBidi" w:cstheme="majorBidi"/>
            </w:rPr>
            <w:delText xml:space="preserve"> </w:delText>
          </w:r>
          <w:r w:rsidR="00F20559" w:rsidRPr="00720EC2">
            <w:rPr>
              <w:rFonts w:asciiTheme="majorBidi" w:hAnsiTheme="majorBidi" w:cstheme="majorBidi"/>
            </w:rPr>
            <w:delText>21</w:delText>
          </w:r>
          <w:r w:rsidR="00E8128C">
            <w:rPr>
              <w:rFonts w:asciiTheme="majorBidi" w:hAnsiTheme="majorBidi" w:cstheme="majorBidi"/>
            </w:rPr>
            <w:delText xml:space="preserve"> </w:delText>
          </w:r>
          <w:r w:rsidR="00F20559" w:rsidRPr="00720EC2">
            <w:rPr>
              <w:rFonts w:asciiTheme="majorBidi" w:hAnsiTheme="majorBidi" w:cstheme="majorBidi"/>
            </w:rPr>
            <w:delText>dB</w:delText>
          </w:r>
          <w:r w:rsidR="007D08E2" w:rsidRPr="00720EC2">
            <w:rPr>
              <w:rFonts w:asciiTheme="majorBidi" w:hAnsiTheme="majorBidi" w:cstheme="majorBidi"/>
            </w:rPr>
            <w:delText xml:space="preserve"> at the high</w:delText>
          </w:r>
          <w:r w:rsidR="00464AE3">
            <w:rPr>
              <w:rFonts w:asciiTheme="majorBidi" w:hAnsiTheme="majorBidi" w:cstheme="majorBidi"/>
            </w:rPr>
            <w:delText>est</w:delText>
          </w:r>
          <w:r w:rsidR="007D08E2" w:rsidRPr="00720EC2">
            <w:rPr>
              <w:rFonts w:asciiTheme="majorBidi" w:hAnsiTheme="majorBidi" w:cstheme="majorBidi"/>
            </w:rPr>
            <w:delText xml:space="preserve"> SA order (</w:delText>
          </w:r>
          <w:r w:rsidR="00C246E5">
            <w:rPr>
              <w:rFonts w:asciiTheme="majorBidi" w:hAnsiTheme="majorBidi" w:cstheme="majorBidi"/>
            </w:rPr>
            <w:delText xml:space="preserve">Figure </w:delText>
          </w:r>
          <w:r w:rsidR="00080D2D" w:rsidRPr="00720EC2">
            <w:rPr>
              <w:rFonts w:asciiTheme="majorBidi" w:hAnsiTheme="majorBidi" w:cstheme="majorBidi"/>
            </w:rPr>
            <w:delText>1</w:delText>
          </w:r>
          <w:r w:rsidR="0018652F" w:rsidRPr="00720EC2">
            <w:rPr>
              <w:rFonts w:asciiTheme="majorBidi" w:hAnsiTheme="majorBidi" w:cstheme="majorBidi"/>
            </w:rPr>
            <w:delText>6</w:delText>
          </w:r>
          <w:r w:rsidR="007D08E2" w:rsidRPr="00720EC2">
            <w:rPr>
              <w:rFonts w:asciiTheme="majorBidi" w:hAnsiTheme="majorBidi" w:cstheme="majorBidi"/>
            </w:rPr>
            <w:delText>b)</w:delText>
          </w:r>
          <w:r w:rsidR="00F20559" w:rsidRPr="00720EC2">
            <w:rPr>
              <w:rFonts w:asciiTheme="majorBidi" w:hAnsiTheme="majorBidi" w:cstheme="majorBidi"/>
            </w:rPr>
            <w:delText xml:space="preserve">. </w:delText>
          </w:r>
          <w:r w:rsidR="007A5F0E" w:rsidRPr="00720EC2">
            <w:rPr>
              <w:rFonts w:asciiTheme="majorBidi" w:hAnsiTheme="majorBidi" w:cstheme="majorBidi"/>
            </w:rPr>
            <w:delText xml:space="preserve">Similar results </w:delText>
          </w:r>
          <w:r w:rsidR="00464AE3">
            <w:rPr>
              <w:rFonts w:asciiTheme="majorBidi" w:hAnsiTheme="majorBidi" w:cstheme="majorBidi"/>
            </w:rPr>
            <w:delText>appear</w:delText>
          </w:r>
          <w:r w:rsidR="007A5F0E" w:rsidRPr="00720EC2">
            <w:rPr>
              <w:rFonts w:asciiTheme="majorBidi" w:hAnsiTheme="majorBidi" w:cstheme="majorBidi"/>
            </w:rPr>
            <w:delText xml:space="preserve"> in </w:delText>
          </w:r>
          <w:r w:rsidR="00C246E5">
            <w:rPr>
              <w:rFonts w:asciiTheme="majorBidi" w:hAnsiTheme="majorBidi" w:cstheme="majorBidi"/>
            </w:rPr>
            <w:delText xml:space="preserve">Figure </w:delText>
          </w:r>
          <w:r w:rsidR="00193938" w:rsidRPr="00720EC2">
            <w:rPr>
              <w:rFonts w:asciiTheme="majorBidi" w:hAnsiTheme="majorBidi" w:cstheme="majorBidi"/>
            </w:rPr>
            <w:delText>14</w:delText>
          </w:r>
          <w:r w:rsidR="007A5F0E" w:rsidRPr="00720EC2">
            <w:rPr>
              <w:rFonts w:asciiTheme="majorBidi" w:hAnsiTheme="majorBidi" w:cstheme="majorBidi"/>
            </w:rPr>
            <w:delText>a</w:delText>
          </w:r>
        </w:del>
        <w:moveFromRangeStart w:id="3569" w:author="GABRIEL DAVIDIAN" w:date="2020-08-24T11:19:00Z" w:name="move49160443"/>
        <w:moveFrom w:id="3570" w:author="GABRIEL DAVIDIAN" w:date="2020-08-24T11:19:00Z">
          <w:r w:rsidR="009D37E8" w:rsidRPr="00720EC2">
            <w:rPr>
              <w:rFonts w:asciiTheme="majorBidi" w:hAnsiTheme="majorBidi" w:cstheme="majorBidi"/>
            </w:rPr>
            <w:t xml:space="preserve"> (unbalanced shaft)</w:t>
          </w:r>
          <w:r w:rsidR="009D37E8">
            <w:rPr>
              <w:rFonts w:asciiTheme="majorBidi" w:hAnsiTheme="majorBidi" w:cstheme="majorBidi"/>
            </w:rPr>
            <w:t>;</w:t>
          </w:r>
          <w:r w:rsidR="009D37E8" w:rsidRPr="00720EC2">
            <w:rPr>
              <w:rFonts w:asciiTheme="majorBidi" w:hAnsiTheme="majorBidi" w:cstheme="majorBidi"/>
            </w:rPr>
            <w:t xml:space="preserve"> however, the most significant difference </w:t>
          </w:r>
          <w:r w:rsidR="009D37E8">
            <w:rPr>
              <w:rFonts w:asciiTheme="majorBidi" w:hAnsiTheme="majorBidi" w:cstheme="majorBidi"/>
            </w:rPr>
            <w:t>appears</w:t>
          </w:r>
          <w:r w:rsidR="009D37E8" w:rsidRPr="00720EC2">
            <w:rPr>
              <w:rFonts w:asciiTheme="majorBidi" w:hAnsiTheme="majorBidi" w:cstheme="majorBidi"/>
            </w:rPr>
            <w:t xml:space="preserve"> in the </w:t>
          </w:r>
          <w:r w:rsidR="009D37E8">
            <w:rPr>
              <w:rFonts w:asciiTheme="majorBidi" w:hAnsiTheme="majorBidi" w:cstheme="majorBidi"/>
            </w:rPr>
            <w:t>EL</w:t>
          </w:r>
          <w:r w:rsidR="009D37E8" w:rsidRPr="00720EC2">
            <w:rPr>
              <w:rFonts w:asciiTheme="majorBidi" w:hAnsiTheme="majorBidi" w:cstheme="majorBidi"/>
            </w:rPr>
            <w:t xml:space="preserve"> for the measured </w:t>
          </w:r>
          <w:r w:rsidR="009D37E8">
            <w:rPr>
              <w:rFonts w:asciiTheme="majorBidi" w:hAnsiTheme="majorBidi" w:cstheme="majorBidi"/>
            </w:rPr>
            <w:t>rotational speed</w:t>
          </w:r>
          <w:r w:rsidR="009D37E8" w:rsidRPr="00720EC2">
            <w:rPr>
              <w:rFonts w:asciiTheme="majorBidi" w:hAnsiTheme="majorBidi" w:cstheme="majorBidi"/>
            </w:rPr>
            <w:t>. In this case</w:t>
          </w:r>
          <w:r w:rsidR="009D37E8">
            <w:rPr>
              <w:rFonts w:asciiTheme="majorBidi" w:hAnsiTheme="majorBidi" w:cstheme="majorBidi"/>
            </w:rPr>
            <w:t>,</w:t>
          </w:r>
          <w:r w:rsidR="009D37E8" w:rsidRPr="00720EC2">
            <w:rPr>
              <w:rFonts w:asciiTheme="majorBidi" w:hAnsiTheme="majorBidi" w:cstheme="majorBidi"/>
            </w:rPr>
            <w:t xml:space="preserve"> the </w:t>
          </w:r>
          <w:r w:rsidR="009D37E8">
            <w:rPr>
              <w:rFonts w:asciiTheme="majorBidi" w:hAnsiTheme="majorBidi" w:cstheme="majorBidi"/>
            </w:rPr>
            <w:t>maximum</w:t>
          </w:r>
          <w:r w:rsidR="009D37E8" w:rsidRPr="00720EC2">
            <w:rPr>
              <w:rFonts w:asciiTheme="majorBidi" w:hAnsiTheme="majorBidi" w:cstheme="majorBidi"/>
            </w:rPr>
            <w:t xml:space="preserve"> </w:t>
          </w:r>
          <w:r w:rsidR="009D37E8">
            <w:rPr>
              <w:rFonts w:asciiTheme="majorBidi" w:hAnsiTheme="majorBidi" w:cstheme="majorBidi"/>
            </w:rPr>
            <w:t>EL</w:t>
          </w:r>
          <w:r w:rsidR="009D37E8" w:rsidRPr="00720EC2">
            <w:rPr>
              <w:rFonts w:asciiTheme="majorBidi" w:hAnsiTheme="majorBidi" w:cstheme="majorBidi"/>
            </w:rPr>
            <w:t xml:space="preserve"> </w:t>
          </w:r>
          <w:r w:rsidR="009D37E8">
            <w:rPr>
              <w:rFonts w:asciiTheme="majorBidi" w:hAnsiTheme="majorBidi" w:cstheme="majorBidi"/>
            </w:rPr>
            <w:t>is</w:t>
          </w:r>
          <w:r w:rsidR="009D37E8" w:rsidRPr="00720EC2">
            <w:rPr>
              <w:rFonts w:asciiTheme="majorBidi" w:hAnsiTheme="majorBidi" w:cstheme="majorBidi"/>
            </w:rPr>
            <w:t xml:space="preserve"> 36</w:t>
          </w:r>
          <w:r w:rsidR="009D37E8">
            <w:rPr>
              <w:rFonts w:asciiTheme="majorBidi" w:hAnsiTheme="majorBidi" w:cstheme="majorBidi"/>
            </w:rPr>
            <w:t xml:space="preserve"> </w:t>
          </w:r>
          <w:r w:rsidR="009D37E8" w:rsidRPr="00720EC2">
            <w:rPr>
              <w:rFonts w:asciiTheme="majorBidi" w:hAnsiTheme="majorBidi" w:cstheme="majorBidi"/>
            </w:rPr>
            <w:t xml:space="preserve">dB, which </w:t>
          </w:r>
          <w:r w:rsidR="009D37E8">
            <w:rPr>
              <w:rFonts w:asciiTheme="majorBidi" w:hAnsiTheme="majorBidi" w:cstheme="majorBidi"/>
            </w:rPr>
            <w:t xml:space="preserve">is </w:t>
          </w:r>
          <w:r w:rsidR="009D37E8" w:rsidRPr="00720EC2">
            <w:rPr>
              <w:rFonts w:asciiTheme="majorBidi" w:hAnsiTheme="majorBidi" w:cstheme="majorBidi"/>
            </w:rPr>
            <w:t xml:space="preserve">58% more </w:t>
          </w:r>
          <w:r w:rsidR="009D37E8">
            <w:rPr>
              <w:rFonts w:asciiTheme="majorBidi" w:hAnsiTheme="majorBidi" w:cstheme="majorBidi"/>
            </w:rPr>
            <w:t>EL</w:t>
          </w:r>
          <w:r w:rsidR="009D37E8" w:rsidRPr="00720EC2">
            <w:rPr>
              <w:rFonts w:asciiTheme="majorBidi" w:hAnsiTheme="majorBidi" w:cstheme="majorBidi"/>
            </w:rPr>
            <w:t xml:space="preserve"> than that calculated for the balanced shaft. </w:t>
          </w:r>
          <w:commentRangeStart w:id="3571"/>
          <w:r w:rsidR="009D37E8">
            <w:rPr>
              <w:rFonts w:asciiTheme="majorBidi" w:hAnsiTheme="majorBidi" w:cstheme="majorBidi"/>
            </w:rPr>
            <w:t>The</w:t>
          </w:r>
          <w:r w:rsidR="009D37E8" w:rsidRPr="00720EC2">
            <w:rPr>
              <w:rFonts w:asciiTheme="majorBidi" w:hAnsiTheme="majorBidi" w:cstheme="majorBidi"/>
            </w:rPr>
            <w:t xml:space="preserve"> IAS produced directly from the vibration signal</w:t>
          </w:r>
          <w:r w:rsidR="009D37E8">
            <w:rPr>
              <w:rFonts w:asciiTheme="majorBidi" w:hAnsiTheme="majorBidi" w:cstheme="majorBidi"/>
            </w:rPr>
            <w:t xml:space="preserve"> produced </w:t>
          </w:r>
          <w:r w:rsidR="009D37E8" w:rsidRPr="00720EC2">
            <w:rPr>
              <w:rFonts w:asciiTheme="majorBidi" w:hAnsiTheme="majorBidi" w:cstheme="majorBidi"/>
            </w:rPr>
            <w:t xml:space="preserve">significantly better results </w:t>
          </w:r>
          <w:r w:rsidR="009D37E8">
            <w:rPr>
              <w:rFonts w:asciiTheme="majorBidi" w:hAnsiTheme="majorBidi" w:cstheme="majorBidi"/>
            </w:rPr>
            <w:t>than</w:t>
          </w:r>
          <w:r w:rsidR="009D37E8" w:rsidRPr="00720EC2">
            <w:rPr>
              <w:rFonts w:asciiTheme="majorBidi" w:hAnsiTheme="majorBidi" w:cstheme="majorBidi"/>
            </w:rPr>
            <w:t xml:space="preserve"> those </w:t>
          </w:r>
          <w:r w:rsidR="009D37E8">
            <w:rPr>
              <w:rFonts w:asciiTheme="majorBidi" w:hAnsiTheme="majorBidi" w:cstheme="majorBidi"/>
            </w:rPr>
            <w:t>produced by</w:t>
          </w:r>
          <w:r w:rsidR="009D37E8" w:rsidRPr="00720EC2">
            <w:rPr>
              <w:rFonts w:asciiTheme="majorBidi" w:hAnsiTheme="majorBidi" w:cstheme="majorBidi"/>
            </w:rPr>
            <w:t xml:space="preserve"> the measured </w:t>
          </w:r>
          <w:r w:rsidR="009D37E8">
            <w:rPr>
              <w:rFonts w:asciiTheme="majorBidi" w:hAnsiTheme="majorBidi" w:cstheme="majorBidi"/>
            </w:rPr>
            <w:t>rotational speed</w:t>
          </w:r>
          <w:r w:rsidR="009D37E8" w:rsidRPr="00720EC2">
            <w:rPr>
              <w:rFonts w:asciiTheme="majorBidi" w:hAnsiTheme="majorBidi" w:cstheme="majorBidi"/>
            </w:rPr>
            <w:t>.</w:t>
          </w:r>
        </w:moveFrom>
        <w:moveFromRangeEnd w:id="3569"/>
        <w:commentRangeEnd w:id="3571"/>
        <w:del w:id="3572" w:author="GABRIEL DAVIDIAN" w:date="2020-08-24T11:19:00Z">
          <w:r w:rsidR="00464AE3">
            <w:rPr>
              <w:rStyle w:val="CommentReference"/>
            </w:rPr>
            <w:commentReference w:id="3571"/>
          </w:r>
        </w:del>
      </w:moveFrom>
    </w:p>
    <w:p w14:paraId="50DCDE36" w14:textId="507C0310" w:rsidR="003A4FED" w:rsidRDefault="00FB2895" w:rsidP="009D37E8">
      <w:pPr>
        <w:pStyle w:val="Heading2"/>
        <w:rPr>
          <w:ins w:id="3573" w:author="GABRIEL DAVIDIAN" w:date="2020-08-24T11:19:00Z"/>
          <w:rFonts w:asciiTheme="majorBidi" w:hAnsiTheme="majorBidi"/>
          <w:color w:val="000000" w:themeColor="text1"/>
          <w:sz w:val="28"/>
          <w:szCs w:val="28"/>
        </w:rPr>
      </w:pPr>
      <w:del w:id="3574" w:author="GABRIEL DAVIDIAN" w:date="2020-08-24T11:19:00Z">
        <w:r w:rsidRPr="00720EC2">
          <w:rPr>
            <w:rFonts w:asciiTheme="majorBidi" w:hAnsiTheme="majorBidi"/>
            <w:noProof/>
            <w:lang w:bidi="ar-SA"/>
          </w:rPr>
          <w:drawing>
            <wp:anchor distT="0" distB="0" distL="114300" distR="114300" simplePos="0" relativeHeight="251766784" behindDoc="0" locked="0" layoutInCell="1" allowOverlap="1" wp14:anchorId="373878F5" wp14:editId="0C852D7E">
              <wp:simplePos x="0" y="0"/>
              <wp:positionH relativeFrom="margin">
                <wp:posOffset>-191077</wp:posOffset>
              </wp:positionH>
              <wp:positionV relativeFrom="paragraph">
                <wp:posOffset>2008678</wp:posOffset>
              </wp:positionV>
              <wp:extent cx="5854700" cy="2450465"/>
              <wp:effectExtent l="0" t="0" r="0" b="6985"/>
              <wp:wrapSquare wrapText="bothSides"/>
              <wp:docPr id="250"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E02EA0.tmp"/>
                      <pic:cNvPicPr/>
                    </pic:nvPicPr>
                    <pic:blipFill rotWithShape="1">
                      <a:blip r:embed="rId72">
                        <a:extLst>
                          <a:ext uri="{28A0092B-C50C-407E-A947-70E740481C1C}">
                            <a14:useLocalDpi xmlns:a14="http://schemas.microsoft.com/office/drawing/2010/main" val="0"/>
                          </a:ext>
                        </a:extLst>
                      </a:blip>
                      <a:srcRect t="5985"/>
                      <a:stretch/>
                    </pic:blipFill>
                    <pic:spPr bwMode="auto">
                      <a:xfrm>
                        <a:off x="0" y="0"/>
                        <a:ext cx="5854700" cy="245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246E5">
          <w:rPr>
            <w:rFonts w:asciiTheme="majorBidi" w:hAnsiTheme="majorBidi"/>
          </w:rPr>
          <w:delText xml:space="preserve">Figure </w:delText>
        </w:r>
        <w:r w:rsidR="002B721C" w:rsidRPr="00720EC2">
          <w:rPr>
            <w:rFonts w:asciiTheme="majorBidi" w:hAnsiTheme="majorBidi"/>
          </w:rPr>
          <w:delText>1</w:delText>
        </w:r>
        <w:r w:rsidR="003F426C" w:rsidRPr="00720EC2">
          <w:rPr>
            <w:rFonts w:asciiTheme="majorBidi" w:hAnsiTheme="majorBidi"/>
          </w:rPr>
          <w:delText>7</w:delText>
        </w:r>
        <w:r w:rsidR="00E9264C" w:rsidRPr="00720EC2">
          <w:rPr>
            <w:rFonts w:asciiTheme="majorBidi" w:hAnsiTheme="majorBidi"/>
          </w:rPr>
          <w:delText xml:space="preserve"> </w:delText>
        </w:r>
        <w:r w:rsidR="0076204B" w:rsidRPr="00720EC2">
          <w:rPr>
            <w:rFonts w:asciiTheme="majorBidi" w:hAnsiTheme="majorBidi"/>
          </w:rPr>
          <w:delText xml:space="preserve">shows the average </w:delText>
        </w:r>
        <w:r w:rsidR="00214289">
          <w:rPr>
            <w:rFonts w:asciiTheme="majorBidi" w:hAnsiTheme="majorBidi"/>
          </w:rPr>
          <w:delText>EL</w:delText>
        </w:r>
        <w:r w:rsidR="0076204B" w:rsidRPr="00720EC2">
          <w:rPr>
            <w:rFonts w:asciiTheme="majorBidi" w:hAnsiTheme="majorBidi"/>
          </w:rPr>
          <w:delText xml:space="preserve"> for </w:delText>
        </w:r>
        <w:commentRangeStart w:id="3575"/>
        <w:r w:rsidR="00A1597F">
          <w:rPr>
            <w:rFonts w:asciiTheme="majorBidi" w:hAnsiTheme="majorBidi"/>
          </w:rPr>
          <w:delText>all</w:delText>
        </w:r>
        <w:r w:rsidR="00A1597F" w:rsidRPr="00720EC2">
          <w:rPr>
            <w:rFonts w:asciiTheme="majorBidi" w:hAnsiTheme="majorBidi"/>
          </w:rPr>
          <w:delText xml:space="preserve"> </w:delText>
        </w:r>
        <w:commentRangeEnd w:id="3575"/>
        <w:r w:rsidR="00A1597F">
          <w:rPr>
            <w:rStyle w:val="CommentReference"/>
          </w:rPr>
          <w:commentReference w:id="3575"/>
        </w:r>
        <w:r w:rsidR="0076204B" w:rsidRPr="00720EC2">
          <w:rPr>
            <w:rFonts w:asciiTheme="majorBidi" w:hAnsiTheme="majorBidi"/>
          </w:rPr>
          <w:delText>experiments.</w:delText>
        </w:r>
      </w:del>
      <w:moveFromRangeStart w:id="3576" w:author="GABRIEL DAVIDIAN" w:date="2020-08-24T11:19:00Z" w:name="move49160444"/>
      <w:moveFrom w:id="3577" w:author="GABRIEL DAVIDIAN" w:date="2020-08-24T11:19:00Z">
        <w:r w:rsidR="009D37E8" w:rsidRPr="00720EC2">
          <w:rPr>
            <w:rFonts w:asciiTheme="majorBidi" w:hAnsiTheme="majorBidi"/>
          </w:rPr>
          <w:t xml:space="preserve"> Each column represents the average </w:t>
        </w:r>
        <w:r w:rsidR="009D37E8">
          <w:rPr>
            <w:rFonts w:asciiTheme="majorBidi" w:hAnsiTheme="majorBidi"/>
          </w:rPr>
          <w:t>EL</w:t>
        </w:r>
        <w:r w:rsidR="009D37E8" w:rsidRPr="00720EC2">
          <w:rPr>
            <w:rFonts w:asciiTheme="majorBidi" w:hAnsiTheme="majorBidi"/>
          </w:rPr>
          <w:t xml:space="preserve"> of 25 experiments. For example, the rightmost column refers to the average </w:t>
        </w:r>
        <w:r w:rsidR="009D37E8">
          <w:rPr>
            <w:rFonts w:asciiTheme="majorBidi" w:hAnsiTheme="majorBidi"/>
          </w:rPr>
          <w:t>EL</w:t>
        </w:r>
        <w:r w:rsidR="009D37E8" w:rsidRPr="00720EC2">
          <w:rPr>
            <w:rFonts w:asciiTheme="majorBidi" w:hAnsiTheme="majorBidi"/>
          </w:rPr>
          <w:t xml:space="preserve"> calculated for the IAS evaluated by tracking the </w:t>
        </w:r>
        <w:r w:rsidR="009D37E8">
          <w:rPr>
            <w:rFonts w:asciiTheme="majorBidi" w:hAnsiTheme="majorBidi"/>
          </w:rPr>
          <w:t>first</w:t>
        </w:r>
        <w:r w:rsidR="009D37E8" w:rsidRPr="00720EC2">
          <w:rPr>
            <w:rFonts w:asciiTheme="majorBidi" w:hAnsiTheme="majorBidi"/>
          </w:rPr>
          <w:t xml:space="preserve"> harmonic of the </w:t>
        </w:r>
        <w:r w:rsidR="009D37E8">
          <w:rPr>
            <w:rFonts w:asciiTheme="majorBidi" w:hAnsiTheme="majorBidi"/>
          </w:rPr>
          <w:t>rotational speed</w:t>
        </w:r>
        <w:r w:rsidR="009D37E8" w:rsidRPr="00720EC2">
          <w:rPr>
            <w:rFonts w:asciiTheme="majorBidi" w:hAnsiTheme="majorBidi"/>
          </w:rPr>
          <w:t xml:space="preserve"> using </w:t>
        </w:r>
        <w:r w:rsidR="009D37E8">
          <w:rPr>
            <w:rFonts w:asciiTheme="majorBidi" w:hAnsiTheme="majorBidi"/>
          </w:rPr>
          <w:t xml:space="preserve">the </w:t>
        </w:r>
        <w:r w:rsidR="009D37E8" w:rsidRPr="00720EC2">
          <w:rPr>
            <w:rFonts w:asciiTheme="majorBidi" w:hAnsiTheme="majorBidi"/>
          </w:rPr>
          <w:t xml:space="preserve">Butterworth filter in the experiments conducted with </w:t>
        </w:r>
        <w:r w:rsidR="009D37E8">
          <w:rPr>
            <w:rFonts w:asciiTheme="majorBidi" w:hAnsiTheme="majorBidi"/>
          </w:rPr>
          <w:t xml:space="preserve">a </w:t>
        </w:r>
        <w:r w:rsidR="009D37E8" w:rsidRPr="00720EC2">
          <w:rPr>
            <w:rFonts w:asciiTheme="majorBidi" w:hAnsiTheme="majorBidi"/>
          </w:rPr>
          <w:t xml:space="preserve">healthy bearing. </w:t>
        </w:r>
      </w:moveFrom>
      <w:moveFromRangeEnd w:id="3576"/>
      <w:del w:id="3578" w:author="GABRIEL DAVIDIAN" w:date="2020-08-24T11:19:00Z">
        <w:r w:rsidR="0076204B" w:rsidRPr="00720EC2">
          <w:rPr>
            <w:rFonts w:asciiTheme="majorBidi" w:hAnsiTheme="majorBidi"/>
          </w:rPr>
          <w:delText xml:space="preserve">In most cases, the </w:delText>
        </w:r>
        <w:r w:rsidR="005A6BE0" w:rsidRPr="00720EC2">
          <w:rPr>
            <w:rFonts w:asciiTheme="majorBidi" w:hAnsiTheme="majorBidi"/>
          </w:rPr>
          <w:delText xml:space="preserve">average </w:delText>
        </w:r>
        <w:r w:rsidR="00214289">
          <w:rPr>
            <w:rFonts w:asciiTheme="majorBidi" w:hAnsiTheme="majorBidi"/>
          </w:rPr>
          <w:delText>EL</w:delText>
        </w:r>
        <w:r w:rsidR="0076204B" w:rsidRPr="00720EC2">
          <w:rPr>
            <w:rFonts w:asciiTheme="majorBidi" w:hAnsiTheme="majorBidi"/>
          </w:rPr>
          <w:delText xml:space="preserve"> is </w:delText>
        </w:r>
        <w:r w:rsidR="00A1597F">
          <w:rPr>
            <w:rFonts w:asciiTheme="majorBidi" w:hAnsiTheme="majorBidi"/>
          </w:rPr>
          <w:delText>less</w:delText>
        </w:r>
      </w:del>
      <w:moveFromRangeStart w:id="3579" w:author="GABRIEL DAVIDIAN" w:date="2020-08-24T11:19:00Z" w:name="move49160445"/>
      <w:moveFrom w:id="3580" w:author="GABRIEL DAVIDIAN" w:date="2020-08-24T11:19:00Z">
        <w:r w:rsidR="009D37E8" w:rsidRPr="00720EC2">
          <w:rPr>
            <w:rFonts w:asciiTheme="majorBidi" w:hAnsiTheme="majorBidi"/>
          </w:rPr>
          <w:t xml:space="preserve"> when the IAS is evaluated </w:t>
        </w:r>
        <w:r w:rsidR="009D37E8">
          <w:rPr>
            <w:rFonts w:asciiTheme="majorBidi" w:hAnsiTheme="majorBidi"/>
          </w:rPr>
          <w:t xml:space="preserve">by </w:t>
        </w:r>
        <w:r w:rsidR="009D37E8" w:rsidRPr="00720EC2">
          <w:rPr>
            <w:rFonts w:asciiTheme="majorBidi" w:hAnsiTheme="majorBidi"/>
          </w:rPr>
          <w:t xml:space="preserve">using the VKF. The largest average </w:t>
        </w:r>
        <w:r w:rsidR="009D37E8">
          <w:rPr>
            <w:rFonts w:asciiTheme="majorBidi" w:hAnsiTheme="majorBidi"/>
          </w:rPr>
          <w:t>EL</w:t>
        </w:r>
        <w:r w:rsidR="009D37E8" w:rsidRPr="00720EC2">
          <w:rPr>
            <w:rFonts w:asciiTheme="majorBidi" w:hAnsiTheme="majorBidi"/>
          </w:rPr>
          <w:t xml:space="preserve"> was calculated for the experiments </w:t>
        </w:r>
        <w:r w:rsidR="009D37E8">
          <w:rPr>
            <w:rFonts w:asciiTheme="majorBidi" w:hAnsiTheme="majorBidi"/>
          </w:rPr>
          <w:t>involving</w:t>
        </w:r>
        <w:r w:rsidR="009D37E8" w:rsidRPr="00720EC2">
          <w:rPr>
            <w:rFonts w:asciiTheme="majorBidi" w:hAnsiTheme="majorBidi"/>
          </w:rPr>
          <w:t xml:space="preserve"> a healthy bearing installed on the fan shaft</w:t>
        </w:r>
        <w:r w:rsidR="009D37E8">
          <w:rPr>
            <w:rFonts w:asciiTheme="majorBidi" w:hAnsiTheme="majorBidi"/>
          </w:rPr>
          <w:t>, which</w:t>
        </w:r>
        <w:r w:rsidR="009D37E8" w:rsidRPr="00720EC2">
          <w:rPr>
            <w:rFonts w:asciiTheme="majorBidi" w:hAnsiTheme="majorBidi"/>
          </w:rPr>
          <w:t xml:space="preserve"> is because the </w:t>
        </w:r>
        <w:r w:rsidR="009D37E8">
          <w:rPr>
            <w:rFonts w:asciiTheme="majorBidi" w:hAnsiTheme="majorBidi"/>
          </w:rPr>
          <w:t>“</w:t>
        </w:r>
        <w:r w:rsidR="009D37E8" w:rsidRPr="00720EC2">
          <w:rPr>
            <w:rFonts w:asciiTheme="majorBidi" w:hAnsiTheme="majorBidi"/>
          </w:rPr>
          <w:t>peaks</w:t>
        </w:r>
        <w:r w:rsidR="009D37E8">
          <w:rPr>
            <w:rFonts w:asciiTheme="majorBidi" w:hAnsiTheme="majorBidi"/>
          </w:rPr>
          <w:t>”</w:t>
        </w:r>
        <w:r w:rsidR="009D37E8" w:rsidRPr="00720EC2">
          <w:rPr>
            <w:rFonts w:asciiTheme="majorBidi" w:hAnsiTheme="majorBidi"/>
          </w:rPr>
          <w:t xml:space="preserve"> of the </w:t>
        </w:r>
        <w:r w:rsidR="009D37E8">
          <w:rPr>
            <w:rFonts w:asciiTheme="majorBidi" w:hAnsiTheme="majorBidi"/>
          </w:rPr>
          <w:t>rotational-speed</w:t>
        </w:r>
        <w:r w:rsidR="009D37E8" w:rsidRPr="00720EC2">
          <w:rPr>
            <w:rFonts w:asciiTheme="majorBidi" w:hAnsiTheme="majorBidi"/>
          </w:rPr>
          <w:t xml:space="preserve"> harmonics </w:t>
        </w:r>
        <w:r w:rsidR="009D37E8">
          <w:rPr>
            <w:rFonts w:asciiTheme="majorBidi" w:hAnsiTheme="majorBidi"/>
          </w:rPr>
          <w:t>are</w:t>
        </w:r>
        <w:r w:rsidR="009D37E8" w:rsidRPr="00720EC2">
          <w:rPr>
            <w:rFonts w:asciiTheme="majorBidi" w:hAnsiTheme="majorBidi"/>
          </w:rPr>
          <w:t xml:space="preserve"> four times smaller than those created when a faulty bearing was installed in the experimental system. </w:t>
        </w:r>
      </w:moveFrom>
      <w:moveFromRangeEnd w:id="3579"/>
    </w:p>
    <w:p w14:paraId="44459B5A" w14:textId="77777777" w:rsidR="009D37E8" w:rsidRPr="005E5E44" w:rsidRDefault="009D37E8" w:rsidP="009D37E8">
      <w:pPr>
        <w:pStyle w:val="Heading2"/>
        <w:rPr>
          <w:ins w:id="3581" w:author="GABRIEL DAVIDIAN" w:date="2020-08-24T11:19:00Z"/>
          <w:rFonts w:asciiTheme="majorBidi" w:hAnsiTheme="majorBidi"/>
          <w:color w:val="000000" w:themeColor="text1"/>
          <w:sz w:val="28"/>
          <w:szCs w:val="28"/>
        </w:rPr>
      </w:pPr>
      <w:ins w:id="3582" w:author="GABRIEL DAVIDIAN" w:date="2020-08-24T11:19:00Z">
        <w:r w:rsidRPr="00DB50CF">
          <w:rPr>
            <w:rFonts w:asciiTheme="majorBidi" w:hAnsiTheme="majorBidi"/>
            <w:color w:val="000000" w:themeColor="text1"/>
            <w:sz w:val="28"/>
            <w:szCs w:val="28"/>
          </w:rPr>
          <w:t xml:space="preserve">5.3. </w:t>
        </w:r>
        <w:r w:rsidRPr="005E5E44">
          <w:rPr>
            <w:rFonts w:asciiTheme="majorBidi" w:hAnsiTheme="majorBidi"/>
            <w:color w:val="000000" w:themeColor="text1"/>
            <w:sz w:val="28"/>
            <w:szCs w:val="28"/>
          </w:rPr>
          <w:t>IAS Extraction</w:t>
        </w:r>
        <w:bookmarkEnd w:id="3396"/>
      </w:ins>
    </w:p>
    <w:p w14:paraId="408E5F1E" w14:textId="77777777" w:rsidR="0076204B" w:rsidRPr="00720EC2" w:rsidRDefault="009D37E8" w:rsidP="00325FFC">
      <w:pPr>
        <w:spacing w:line="360" w:lineRule="auto"/>
        <w:jc w:val="both"/>
        <w:rPr>
          <w:del w:id="3583" w:author="GABRIEL DAVIDIAN" w:date="2020-08-24T11:19:00Z"/>
          <w:rFonts w:asciiTheme="majorBidi" w:hAnsiTheme="majorBidi" w:cstheme="majorBidi"/>
        </w:rPr>
      </w:pPr>
      <w:ins w:id="3584" w:author="GABRIEL DAVIDIAN" w:date="2020-08-24T11:19:00Z">
        <w:r w:rsidRPr="00C74DB1">
          <w:rPr>
            <w:rFonts w:asciiTheme="majorBidi" w:hAnsiTheme="majorBidi" w:cstheme="majorBidi"/>
            <w:highlight w:val="yellow"/>
          </w:rPr>
          <w:t xml:space="preserve">In </w:t>
        </w:r>
        <w:r w:rsidRPr="00C74DB1">
          <w:rPr>
            <w:rFonts w:asciiTheme="majorBidi" w:eastAsia="+mn-ea" w:hAnsiTheme="majorBidi" w:cstheme="majorBidi"/>
            <w:color w:val="000000"/>
            <w:kern w:val="24"/>
            <w:highlight w:val="yellow"/>
          </w:rPr>
          <w:t>the IAS extraction phase</w:t>
        </w:r>
        <w:r w:rsidR="00735608" w:rsidRPr="00C74DB1">
          <w:rPr>
            <w:rFonts w:asciiTheme="majorBidi" w:eastAsia="+mn-ea" w:hAnsiTheme="majorBidi" w:cstheme="majorBidi"/>
            <w:color w:val="000000"/>
            <w:kern w:val="24"/>
            <w:highlight w:val="yellow"/>
          </w:rPr>
          <w:t>,</w:t>
        </w:r>
        <w:r>
          <w:rPr>
            <w:rFonts w:asciiTheme="majorBidi" w:hAnsiTheme="majorBidi" w:cstheme="majorBidi"/>
          </w:rPr>
          <w:t xml:space="preserve"> t</w:t>
        </w:r>
        <w:r w:rsidRPr="00720EC2">
          <w:rPr>
            <w:rFonts w:asciiTheme="majorBidi" w:hAnsiTheme="majorBidi" w:cstheme="majorBidi"/>
          </w:rPr>
          <w:t xml:space="preserve">he signals </w:t>
        </w:r>
        <w:r>
          <w:rPr>
            <w:rFonts w:asciiTheme="majorBidi" w:hAnsiTheme="majorBidi" w:cstheme="majorBidi"/>
          </w:rPr>
          <w:t>obtained after</w:t>
        </w:r>
        <w:r w:rsidRPr="00720EC2">
          <w:rPr>
            <w:rFonts w:asciiTheme="majorBidi" w:hAnsiTheme="majorBidi" w:cstheme="majorBidi"/>
          </w:rPr>
          <w:t xml:space="preserve"> the filtering process</w:t>
        </w:r>
        <w:r>
          <w:rPr>
            <w:rFonts w:asciiTheme="majorBidi" w:hAnsiTheme="majorBidi" w:cstheme="majorBidi"/>
          </w:rPr>
          <w:t xml:space="preserve"> </w:t>
        </w:r>
        <w:r w:rsidR="00962563">
          <w:rPr>
            <w:rFonts w:asciiTheme="majorBidi" w:hAnsiTheme="majorBidi" w:cstheme="majorBidi"/>
          </w:rPr>
          <w:t xml:space="preserve">are </w:t>
        </w:r>
        <w:r w:rsidR="0017596B">
          <w:rPr>
            <w:rFonts w:asciiTheme="majorBidi" w:hAnsiTheme="majorBidi" w:cstheme="majorBidi"/>
          </w:rPr>
          <w:t>combined</w:t>
        </w:r>
        <w:r w:rsidR="00962563">
          <w:rPr>
            <w:rFonts w:asciiTheme="majorBidi" w:hAnsiTheme="majorBidi" w:cstheme="majorBidi"/>
          </w:rPr>
          <w:t xml:space="preserve"> to </w:t>
        </w:r>
        <w:r w:rsidRPr="00720EC2">
          <w:rPr>
            <w:rFonts w:asciiTheme="majorBidi" w:hAnsiTheme="majorBidi" w:cstheme="majorBidi"/>
          </w:rPr>
          <w:t>comprise a vector with overlapping segments</w:t>
        </w:r>
        <w:r w:rsidR="007E4A91">
          <w:rPr>
            <w:rFonts w:asciiTheme="majorBidi" w:hAnsiTheme="majorBidi" w:cstheme="majorBidi"/>
          </w:rPr>
          <w:t xml:space="preserve"> </w:t>
        </w:r>
        <w:r w:rsidR="007E4A91" w:rsidRPr="00DE47FC">
          <w:rPr>
            <w:rFonts w:ascii="Times New Roman" w:hAnsi="Times New Roman" w:cs="Times New Roman"/>
          </w:rPr>
          <w:t>(Figure 1</w:t>
        </w:r>
        <w:r w:rsidR="00F3645B">
          <w:rPr>
            <w:rFonts w:ascii="Times New Roman" w:hAnsi="Times New Roman" w:cs="Times New Roman"/>
          </w:rPr>
          <w:t>5</w:t>
        </w:r>
        <w:r w:rsidR="007E4A91" w:rsidRPr="00DE47FC">
          <w:rPr>
            <w:rFonts w:ascii="Times New Roman" w:hAnsi="Times New Roman" w:cs="Times New Roman"/>
          </w:rPr>
          <w:t>)</w:t>
        </w:r>
        <w:r w:rsidRPr="00720EC2">
          <w:rPr>
            <w:rFonts w:asciiTheme="majorBidi" w:hAnsiTheme="majorBidi" w:cstheme="majorBidi"/>
          </w:rPr>
          <w:t>.</w:t>
        </w:r>
      </w:ins>
      <w:moveToRangeStart w:id="3585" w:author="GABRIEL DAVIDIAN" w:date="2020-08-24T11:19:00Z" w:name="move49160427"/>
      <w:moveTo w:id="3586" w:author="GABRIEL DAVIDIAN" w:date="2020-08-24T11:19:00Z">
        <w:r w:rsidRPr="00720EC2">
          <w:rPr>
            <w:rFonts w:asciiTheme="majorBidi" w:hAnsiTheme="majorBidi" w:cstheme="majorBidi"/>
          </w:rPr>
          <w:t xml:space="preserve"> The overlap is designed to </w:t>
        </w:r>
        <w:r>
          <w:rPr>
            <w:rFonts w:asciiTheme="majorBidi" w:hAnsiTheme="majorBidi" w:cstheme="majorBidi"/>
          </w:rPr>
          <w:t>suppress</w:t>
        </w:r>
        <w:r w:rsidRPr="00720EC2">
          <w:rPr>
            <w:rFonts w:asciiTheme="majorBidi" w:hAnsiTheme="majorBidi" w:cstheme="majorBidi"/>
          </w:rPr>
          <w:t xml:space="preserve"> edge effects</w:t>
        </w:r>
        <w:r>
          <w:rPr>
            <w:rFonts w:asciiTheme="majorBidi" w:hAnsiTheme="majorBidi" w:cstheme="majorBidi"/>
          </w:rPr>
          <w:t>, which</w:t>
        </w:r>
        <w:r w:rsidRPr="00720EC2">
          <w:rPr>
            <w:rFonts w:asciiTheme="majorBidi" w:hAnsiTheme="majorBidi" w:cstheme="majorBidi"/>
          </w:rPr>
          <w:t xml:space="preserve"> result </w:t>
        </w:r>
        <w:r>
          <w:rPr>
            <w:rFonts w:asciiTheme="majorBidi" w:hAnsiTheme="majorBidi" w:cstheme="majorBidi"/>
          </w:rPr>
          <w:t>from the</w:t>
        </w:r>
        <w:r w:rsidRPr="00720EC2">
          <w:rPr>
            <w:rFonts w:asciiTheme="majorBidi" w:hAnsiTheme="majorBidi" w:cstheme="majorBidi"/>
          </w:rPr>
          <w:t xml:space="preserve"> discontinuit</w:t>
        </w:r>
        <w:r>
          <w:rPr>
            <w:rFonts w:asciiTheme="majorBidi" w:hAnsiTheme="majorBidi" w:cstheme="majorBidi"/>
          </w:rPr>
          <w:t>ies</w:t>
        </w:r>
        <w:r w:rsidRPr="00720EC2">
          <w:rPr>
            <w:rFonts w:asciiTheme="majorBidi" w:hAnsiTheme="majorBidi" w:cstheme="majorBidi"/>
          </w:rPr>
          <w:t xml:space="preserve"> at the points </w:t>
        </w:r>
        <w:r>
          <w:rPr>
            <w:rFonts w:asciiTheme="majorBidi" w:hAnsiTheme="majorBidi" w:cstheme="majorBidi"/>
          </w:rPr>
          <w:t>where segments</w:t>
        </w:r>
        <w:r w:rsidRPr="00720EC2">
          <w:rPr>
            <w:rFonts w:asciiTheme="majorBidi" w:hAnsiTheme="majorBidi" w:cstheme="majorBidi"/>
          </w:rPr>
          <w:t xml:space="preserve"> connect. </w:t>
        </w:r>
      </w:moveTo>
      <w:moveToRangeEnd w:id="3585"/>
      <w:del w:id="3587" w:author="GABRIEL DAVIDIAN" w:date="2020-08-24T11:19:00Z">
        <w:r w:rsidR="00755EE3" w:rsidRPr="00720EC2">
          <w:rPr>
            <w:rFonts w:asciiTheme="majorBidi" w:hAnsiTheme="majorBidi" w:cstheme="majorBidi"/>
          </w:rPr>
          <w:delText>In this case</w:delText>
        </w:r>
        <w:r w:rsidR="0076204B" w:rsidRPr="00720EC2">
          <w:rPr>
            <w:rFonts w:asciiTheme="majorBidi" w:hAnsiTheme="majorBidi" w:cstheme="majorBidi"/>
          </w:rPr>
          <w:delText xml:space="preserve">, </w:delText>
        </w:r>
        <w:r w:rsidR="00755EE3" w:rsidRPr="00720EC2">
          <w:rPr>
            <w:rFonts w:asciiTheme="majorBidi" w:hAnsiTheme="majorBidi" w:cstheme="majorBidi"/>
          </w:rPr>
          <w:delText xml:space="preserve">both </w:delText>
        </w:r>
      </w:del>
    </w:p>
    <w:p w14:paraId="30E3E7BA" w14:textId="77777777" w:rsidR="00FB2895" w:rsidRPr="00720EC2" w:rsidRDefault="00FB2895" w:rsidP="00FB2895">
      <w:pPr>
        <w:spacing w:line="360" w:lineRule="auto"/>
        <w:jc w:val="both"/>
        <w:rPr>
          <w:del w:id="3588" w:author="GABRIEL DAVIDIAN" w:date="2020-08-24T11:19:00Z"/>
          <w:rFonts w:asciiTheme="majorBidi" w:hAnsiTheme="majorBidi" w:cstheme="majorBidi"/>
          <w:sz w:val="18"/>
          <w:szCs w:val="18"/>
        </w:rPr>
      </w:pPr>
      <w:del w:id="3589" w:author="GABRIEL DAVIDIAN" w:date="2020-08-24T11:19:00Z">
        <w:r w:rsidRPr="00720EC2">
          <w:rPr>
            <w:rFonts w:asciiTheme="majorBidi" w:hAnsiTheme="majorBidi" w:cstheme="majorBidi"/>
          </w:rPr>
          <w:delText xml:space="preserve">            </w:delText>
        </w:r>
        <w:r w:rsidRPr="00720EC2">
          <w:rPr>
            <w:rFonts w:asciiTheme="majorBidi" w:hAnsiTheme="majorBidi" w:cstheme="majorBidi"/>
            <w:sz w:val="18"/>
            <w:szCs w:val="18"/>
          </w:rPr>
          <w:delText xml:space="preserve">                           (a)                                                                                                             (b)  </w:delText>
        </w:r>
      </w:del>
    </w:p>
    <w:p w14:paraId="3D65AE74" w14:textId="323D9EA4" w:rsidR="00347D7A" w:rsidRDefault="00C74DB1" w:rsidP="00F3645B">
      <w:pPr>
        <w:spacing w:before="240" w:line="360" w:lineRule="auto"/>
        <w:jc w:val="both"/>
        <w:rPr>
          <w:ins w:id="3590" w:author="GABRIEL DAVIDIAN" w:date="2020-08-24T11:19:00Z"/>
          <w:rFonts w:asciiTheme="majorBidi" w:eastAsia="+mn-ea" w:hAnsiTheme="majorBidi" w:cstheme="majorBidi"/>
          <w:color w:val="000000"/>
          <w:kern w:val="24"/>
        </w:rPr>
      </w:pPr>
      <w:ins w:id="3591" w:author="GABRIEL DAVIDIAN" w:date="2020-08-24T11:19:00Z">
        <w:r w:rsidRPr="00C74DB1">
          <w:rPr>
            <w:rFonts w:asciiTheme="majorBidi" w:hAnsiTheme="majorBidi" w:cstheme="majorBidi"/>
            <w:highlight w:val="yellow"/>
          </w:rPr>
          <w:lastRenderedPageBreak/>
          <w:t>Then,</w:t>
        </w:r>
        <w:r>
          <w:rPr>
            <w:rFonts w:asciiTheme="majorBidi" w:hAnsiTheme="majorBidi" w:cstheme="majorBidi"/>
          </w:rPr>
          <w:t xml:space="preserve"> z</w:t>
        </w:r>
        <w:r w:rsidR="00347D7A" w:rsidRPr="00720EC2">
          <w:rPr>
            <w:rFonts w:asciiTheme="majorBidi" w:hAnsiTheme="majorBidi" w:cstheme="majorBidi"/>
          </w:rPr>
          <w:t xml:space="preserve">ero crossing is applied </w:t>
        </w:r>
        <w:r w:rsidR="00347D7A" w:rsidRPr="00720EC2">
          <w:rPr>
            <w:rFonts w:asciiTheme="majorBidi" w:eastAsia="+mn-ea" w:hAnsiTheme="majorBidi" w:cstheme="majorBidi"/>
            <w:color w:val="000000"/>
            <w:kern w:val="24"/>
          </w:rPr>
          <w:t xml:space="preserve">to the resulting vector </w:t>
        </w:r>
        <w:r w:rsidR="00347D7A">
          <w:rPr>
            <w:rFonts w:asciiTheme="majorBidi" w:eastAsia="+mn-ea" w:hAnsiTheme="majorBidi" w:cstheme="majorBidi"/>
            <w:color w:val="000000"/>
            <w:kern w:val="24"/>
          </w:rPr>
          <w:t>to obtain</w:t>
        </w:r>
        <w:r w:rsidR="00347D7A" w:rsidRPr="00720EC2">
          <w:rPr>
            <w:rFonts w:asciiTheme="majorBidi" w:eastAsia="+mn-ea" w:hAnsiTheme="majorBidi" w:cstheme="majorBidi"/>
            <w:color w:val="000000"/>
            <w:kern w:val="24"/>
          </w:rPr>
          <w:t xml:space="preserve"> the </w:t>
        </w:r>
        <w:r w:rsidR="00347D7A" w:rsidRPr="00720EC2">
          <w:rPr>
            <w:rFonts w:asciiTheme="majorBidi" w:hAnsiTheme="majorBidi" w:cstheme="majorBidi"/>
          </w:rPr>
          <w:t xml:space="preserve">instantaneous </w:t>
        </w:r>
        <w:r w:rsidR="00347D7A">
          <w:rPr>
            <w:rFonts w:asciiTheme="majorBidi" w:hAnsiTheme="majorBidi" w:cstheme="majorBidi"/>
          </w:rPr>
          <w:t>rotational speed of the</w:t>
        </w:r>
        <w:r w:rsidR="00347D7A" w:rsidRPr="00720EC2">
          <w:rPr>
            <w:rFonts w:asciiTheme="majorBidi" w:eastAsia="+mn-ea" w:hAnsiTheme="majorBidi" w:cstheme="majorBidi"/>
            <w:color w:val="000000"/>
            <w:kern w:val="24"/>
          </w:rPr>
          <w:t xml:space="preserve"> </w:t>
        </w:r>
        <w:r w:rsidR="00347D7A" w:rsidRPr="00720EC2">
          <w:rPr>
            <w:rFonts w:asciiTheme="majorBidi" w:hAnsiTheme="majorBidi" w:cstheme="majorBidi"/>
          </w:rPr>
          <w:t>shaft</w:t>
        </w:r>
        <w:r w:rsidR="00347D7A">
          <w:rPr>
            <w:rFonts w:asciiTheme="majorBidi" w:eastAsia="+mn-ea" w:hAnsiTheme="majorBidi" w:cstheme="majorBidi"/>
            <w:color w:val="000000"/>
            <w:kern w:val="24"/>
          </w:rPr>
          <w:t>.</w:t>
        </w:r>
      </w:ins>
    </w:p>
    <w:p w14:paraId="00E25B0E" w14:textId="77777777" w:rsidR="007E4A91" w:rsidRDefault="007E4A91" w:rsidP="0017596B">
      <w:pPr>
        <w:spacing w:before="240" w:line="360" w:lineRule="auto"/>
        <w:jc w:val="center"/>
        <w:rPr>
          <w:ins w:id="3592" w:author="GABRIEL DAVIDIAN" w:date="2020-08-24T11:19:00Z"/>
          <w:rFonts w:asciiTheme="majorBidi" w:hAnsiTheme="majorBidi" w:cstheme="majorBidi"/>
        </w:rPr>
      </w:pPr>
      <w:ins w:id="3593" w:author="GABRIEL DAVIDIAN" w:date="2020-08-24T11:19:00Z">
        <w:r>
          <w:rPr>
            <w:noProof/>
          </w:rPr>
          <w:drawing>
            <wp:inline distT="0" distB="0" distL="0" distR="0" wp14:anchorId="6BCF3D3B" wp14:editId="086CEA93">
              <wp:extent cx="5470498" cy="2925689"/>
              <wp:effectExtent l="0" t="0" r="0" b="8255"/>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41594" t="34527" r="20997" b="29907"/>
                      <a:stretch/>
                    </pic:blipFill>
                    <pic:spPr bwMode="auto">
                      <a:xfrm>
                        <a:off x="0" y="0"/>
                        <a:ext cx="5565804" cy="2976660"/>
                      </a:xfrm>
                      <a:prstGeom prst="rect">
                        <a:avLst/>
                      </a:prstGeom>
                      <a:ln>
                        <a:noFill/>
                      </a:ln>
                      <a:extLst>
                        <a:ext uri="{53640926-AAD7-44D8-BBD7-CCE9431645EC}">
                          <a14:shadowObscured xmlns:a14="http://schemas.microsoft.com/office/drawing/2010/main"/>
                        </a:ext>
                      </a:extLst>
                    </pic:spPr>
                  </pic:pic>
                </a:graphicData>
              </a:graphic>
            </wp:inline>
          </w:drawing>
        </w:r>
      </w:ins>
    </w:p>
    <w:p w14:paraId="06CBE36F" w14:textId="56C54EBC" w:rsidR="00F3645B" w:rsidRPr="00563510" w:rsidRDefault="00F3645B" w:rsidP="00F3645B">
      <w:pPr>
        <w:pStyle w:val="Caption"/>
        <w:jc w:val="center"/>
        <w:rPr>
          <w:ins w:id="3594" w:author="GABRIEL DAVIDIAN" w:date="2020-08-24T11:19:00Z"/>
          <w:rFonts w:asciiTheme="majorBidi" w:hAnsiTheme="majorBidi" w:cstheme="majorBidi"/>
          <w:i w:val="0"/>
          <w:iCs w:val="0"/>
          <w:color w:val="auto"/>
          <w:highlight w:val="yellow"/>
        </w:rPr>
      </w:pPr>
      <w:bookmarkStart w:id="3595" w:name="_Toc49085527"/>
      <w:r w:rsidRPr="00563510">
        <w:rPr>
          <w:rFonts w:asciiTheme="majorBidi" w:hAnsiTheme="majorBidi"/>
          <w:color w:val="auto"/>
          <w:highlight w:val="yellow"/>
          <w:rPrChange w:id="3596" w:author="GABRIEL DAVIDIAN" w:date="2020-08-24T11:19:00Z">
            <w:rPr>
              <w:rFonts w:asciiTheme="majorBidi" w:hAnsiTheme="majorBidi"/>
              <w:color w:val="000000" w:themeColor="text1"/>
            </w:rPr>
          </w:rPrChange>
        </w:rPr>
        <w:t xml:space="preserve">Figure </w:t>
      </w:r>
      <w:r w:rsidRPr="00563510">
        <w:rPr>
          <w:rFonts w:asciiTheme="majorBidi" w:hAnsiTheme="majorBidi"/>
          <w:color w:val="auto"/>
          <w:highlight w:val="yellow"/>
          <w:rPrChange w:id="3597" w:author="GABRIEL DAVIDIAN" w:date="2020-08-24T11:19:00Z">
            <w:rPr>
              <w:rFonts w:asciiTheme="majorBidi" w:hAnsiTheme="majorBidi"/>
              <w:color w:val="000000" w:themeColor="text1"/>
            </w:rPr>
          </w:rPrChange>
        </w:rPr>
        <w:fldChar w:fldCharType="begin"/>
      </w:r>
      <w:r w:rsidRPr="00563510">
        <w:rPr>
          <w:rFonts w:asciiTheme="majorBidi" w:hAnsiTheme="majorBidi" w:cstheme="majorBidi"/>
          <w:color w:val="auto"/>
          <w:highlight w:val="yellow"/>
        </w:rPr>
        <w:instrText xml:space="preserve"> SEQ Figure \* ARABIC </w:instrText>
      </w:r>
      <w:r w:rsidRPr="00563510">
        <w:rPr>
          <w:rFonts w:asciiTheme="majorBidi" w:hAnsiTheme="majorBidi"/>
          <w:color w:val="auto"/>
          <w:highlight w:val="yellow"/>
          <w:rPrChange w:id="3598" w:author="GABRIEL DAVIDIAN" w:date="2020-08-24T11:19:00Z">
            <w:rPr>
              <w:rFonts w:asciiTheme="majorBidi" w:hAnsiTheme="majorBidi"/>
              <w:color w:val="000000" w:themeColor="text1"/>
            </w:rPr>
          </w:rPrChange>
        </w:rPr>
        <w:fldChar w:fldCharType="separate"/>
      </w:r>
      <w:del w:id="3599" w:author="GABRIEL DAVIDIAN" w:date="2020-08-24T11:19:00Z">
        <w:r w:rsidR="00FB2895" w:rsidRPr="00720EC2">
          <w:rPr>
            <w:rFonts w:asciiTheme="majorBidi" w:hAnsiTheme="majorBidi" w:cstheme="majorBidi"/>
            <w:color w:val="000000" w:themeColor="text1"/>
          </w:rPr>
          <w:delText>16</w:delText>
        </w:r>
      </w:del>
      <w:ins w:id="3600" w:author="GABRIEL DAVIDIAN" w:date="2020-08-24T11:19:00Z">
        <w:r w:rsidR="00252184" w:rsidRPr="00563510">
          <w:rPr>
            <w:rFonts w:asciiTheme="majorBidi" w:hAnsiTheme="majorBidi" w:cstheme="majorBidi"/>
            <w:noProof/>
            <w:color w:val="auto"/>
            <w:highlight w:val="yellow"/>
          </w:rPr>
          <w:t>15</w:t>
        </w:r>
      </w:ins>
      <w:r w:rsidRPr="00563510">
        <w:rPr>
          <w:rFonts w:asciiTheme="majorBidi" w:hAnsiTheme="majorBidi"/>
          <w:color w:val="auto"/>
          <w:highlight w:val="yellow"/>
          <w:rPrChange w:id="3601" w:author="GABRIEL DAVIDIAN" w:date="2020-08-24T11:19:00Z">
            <w:rPr>
              <w:rFonts w:asciiTheme="majorBidi" w:hAnsiTheme="majorBidi"/>
              <w:color w:val="000000" w:themeColor="text1"/>
            </w:rPr>
          </w:rPrChange>
        </w:rPr>
        <w:fldChar w:fldCharType="end"/>
      </w:r>
      <w:del w:id="3602" w:author="GABRIEL DAVIDIAN" w:date="2020-08-24T11:19:00Z">
        <w:r w:rsidR="00FB2895" w:rsidRPr="00720EC2">
          <w:rPr>
            <w:rFonts w:asciiTheme="majorBidi" w:hAnsiTheme="majorBidi" w:cstheme="majorBidi"/>
            <w:color w:val="000000" w:themeColor="text1"/>
          </w:rPr>
          <w:delText xml:space="preserve">: </w:delText>
        </w:r>
        <w:r w:rsidR="00A1597F">
          <w:rPr>
            <w:rFonts w:asciiTheme="majorBidi" w:hAnsiTheme="majorBidi" w:cstheme="majorBidi"/>
            <w:color w:val="000000" w:themeColor="text1"/>
          </w:rPr>
          <w:delText>A</w:delText>
        </w:r>
        <w:r w:rsidR="00A1597F" w:rsidRPr="00720EC2">
          <w:rPr>
            <w:rFonts w:asciiTheme="majorBidi" w:hAnsiTheme="majorBidi" w:cstheme="majorBidi"/>
            <w:color w:val="000000" w:themeColor="text1"/>
          </w:rPr>
          <w:delText xml:space="preserve">verage </w:delText>
        </w:r>
        <w:r w:rsidR="00FB2895" w:rsidRPr="00720EC2">
          <w:rPr>
            <w:rFonts w:asciiTheme="majorBidi" w:hAnsiTheme="majorBidi" w:cstheme="majorBidi"/>
            <w:color w:val="000000" w:themeColor="text1"/>
          </w:rPr>
          <w:delText>energy leakage of harmonic</w:delText>
        </w:r>
        <w:r w:rsidR="00A1597F">
          <w:rPr>
            <w:rFonts w:asciiTheme="majorBidi" w:hAnsiTheme="majorBidi" w:cstheme="majorBidi"/>
            <w:color w:val="000000" w:themeColor="text1"/>
          </w:rPr>
          <w:delText>s</w:delText>
        </w:r>
        <w:r w:rsidR="00FB2895" w:rsidRPr="00720EC2">
          <w:rPr>
            <w:rFonts w:asciiTheme="majorBidi" w:hAnsiTheme="majorBidi" w:cstheme="majorBidi"/>
            <w:color w:val="000000" w:themeColor="text1"/>
          </w:rPr>
          <w:delText xml:space="preserve"> 1, </w:delText>
        </w:r>
      </w:del>
      <w:ins w:id="3603" w:author="GABRIEL DAVIDIAN" w:date="2020-08-24T11:19:00Z">
        <w:r w:rsidRPr="00563510">
          <w:rPr>
            <w:rFonts w:asciiTheme="majorBidi" w:hAnsiTheme="majorBidi" w:cstheme="majorBidi"/>
            <w:color w:val="auto"/>
            <w:highlight w:val="yellow"/>
          </w:rPr>
          <w:t xml:space="preserve"> : Combined overlapping signals obtained after the filtering process. 6 of 38 overlapping segments are marked in red. Each of the 38 signals represents a Stationary IAS of different frequency.</w:t>
        </w:r>
        <w:bookmarkEnd w:id="3595"/>
      </w:ins>
    </w:p>
    <w:p w14:paraId="56E0C768" w14:textId="77777777" w:rsidR="009D37E8" w:rsidRDefault="009D37E8" w:rsidP="00347D7A">
      <w:pPr>
        <w:spacing w:line="360" w:lineRule="auto"/>
        <w:jc w:val="both"/>
        <w:rPr>
          <w:ins w:id="3604" w:author="GABRIEL DAVIDIAN" w:date="2020-08-24T11:19:00Z"/>
          <w:rFonts w:asciiTheme="majorBidi" w:hAnsiTheme="majorBidi" w:cstheme="majorBidi"/>
        </w:rPr>
      </w:pPr>
      <w:ins w:id="3605" w:author="GABRIEL DAVIDIAN" w:date="2020-08-24T11:19:00Z">
        <w:r w:rsidRPr="00347D7A">
          <w:rPr>
            <w:rFonts w:asciiTheme="majorBidi" w:hAnsiTheme="majorBidi" w:cstheme="majorBidi"/>
            <w:highlight w:val="yellow"/>
          </w:rPr>
          <w:t xml:space="preserve">Using simulated signals with time-varying speed (see Table 1 for the specifications of the rotational speed) and data collected from an experimental system operating at constant speed the effectiveness of the </w:t>
        </w:r>
        <w:r w:rsidR="00347D7A" w:rsidRPr="00347D7A">
          <w:rPr>
            <w:rFonts w:asciiTheme="majorBidi" w:hAnsiTheme="majorBidi" w:cstheme="majorBidi"/>
            <w:highlight w:val="yellow"/>
          </w:rPr>
          <w:t>IAS extraction</w:t>
        </w:r>
        <w:r w:rsidRPr="00347D7A">
          <w:rPr>
            <w:rFonts w:asciiTheme="majorBidi" w:hAnsiTheme="majorBidi" w:cstheme="majorBidi"/>
            <w:highlight w:val="yellow"/>
          </w:rPr>
          <w:t xml:space="preserve"> is validated.</w:t>
        </w:r>
      </w:ins>
    </w:p>
    <w:p w14:paraId="084EBAF6" w14:textId="77777777" w:rsidR="00C74DB1" w:rsidRDefault="00C74DB1" w:rsidP="009D37E8">
      <w:pPr>
        <w:pStyle w:val="Heading3"/>
        <w:rPr>
          <w:ins w:id="3606" w:author="GABRIEL DAVIDIAN" w:date="2020-08-24T11:19:00Z"/>
          <w:rFonts w:asciiTheme="majorBidi" w:eastAsia="+mn-ea" w:hAnsiTheme="majorBidi"/>
          <w:color w:val="000000"/>
          <w:kern w:val="24"/>
        </w:rPr>
      </w:pPr>
    </w:p>
    <w:p w14:paraId="6A6A5A09" w14:textId="77777777" w:rsidR="00FB2895" w:rsidRPr="00720EC2" w:rsidRDefault="009D37E8" w:rsidP="00FB2895">
      <w:pPr>
        <w:pStyle w:val="Caption"/>
        <w:jc w:val="center"/>
        <w:rPr>
          <w:del w:id="3607" w:author="GABRIEL DAVIDIAN" w:date="2020-08-24T11:19:00Z"/>
          <w:rFonts w:asciiTheme="majorBidi" w:hAnsiTheme="majorBidi" w:cstheme="majorBidi"/>
          <w:color w:val="000000" w:themeColor="text1"/>
        </w:rPr>
      </w:pPr>
      <w:bookmarkStart w:id="3608" w:name="_Toc49085587"/>
      <w:ins w:id="3609" w:author="GABRIEL DAVIDIAN" w:date="2020-08-24T11:19:00Z">
        <w:r w:rsidRPr="005E5E44">
          <w:rPr>
            <w:rFonts w:asciiTheme="majorBidi" w:eastAsia="+mn-ea" w:hAnsiTheme="majorBidi"/>
            <w:color w:val="000000"/>
            <w:kern w:val="24"/>
          </w:rPr>
          <w:t>5.</w:t>
        </w:r>
      </w:ins>
      <w:r w:rsidRPr="005E5E44">
        <w:rPr>
          <w:rFonts w:asciiTheme="majorBidi" w:hAnsiTheme="majorBidi"/>
          <w:color w:val="000000"/>
          <w:kern w:val="24"/>
          <w:rPrChange w:id="3610" w:author="GABRIEL DAVIDIAN" w:date="2020-08-24T11:19:00Z">
            <w:rPr>
              <w:rFonts w:asciiTheme="majorBidi" w:hAnsiTheme="majorBidi"/>
              <w:color w:val="000000" w:themeColor="text1"/>
            </w:rPr>
          </w:rPrChange>
        </w:rPr>
        <w:t>3</w:t>
      </w:r>
      <w:del w:id="3611" w:author="GABRIEL DAVIDIAN" w:date="2020-08-24T11:19:00Z">
        <w:r w:rsidR="00A1597F">
          <w:rPr>
            <w:rFonts w:asciiTheme="majorBidi" w:hAnsiTheme="majorBidi" w:cstheme="majorBidi"/>
            <w:color w:val="000000" w:themeColor="text1"/>
          </w:rPr>
          <w:delText>,</w:delText>
        </w:r>
        <w:r w:rsidR="00FB2895" w:rsidRPr="00720EC2">
          <w:rPr>
            <w:rFonts w:asciiTheme="majorBidi" w:hAnsiTheme="majorBidi" w:cstheme="majorBidi"/>
            <w:color w:val="000000" w:themeColor="text1"/>
          </w:rPr>
          <w:delText xml:space="preserve"> and 12</w:delText>
        </w:r>
        <w:r w:rsidR="00A1597F">
          <w:rPr>
            <w:rFonts w:asciiTheme="majorBidi" w:hAnsiTheme="majorBidi" w:cstheme="majorBidi"/>
            <w:color w:val="000000" w:themeColor="text1"/>
          </w:rPr>
          <w:delText xml:space="preserve"> for</w:delText>
        </w:r>
        <w:r w:rsidR="00FB2895" w:rsidRPr="00720EC2">
          <w:rPr>
            <w:rFonts w:asciiTheme="majorBidi" w:hAnsiTheme="majorBidi" w:cstheme="majorBidi"/>
            <w:color w:val="000000" w:themeColor="text1"/>
          </w:rPr>
          <w:delText xml:space="preserve"> (a) unbalanced shaft, (b) balanced shaft.</w:delText>
        </w:r>
      </w:del>
    </w:p>
    <w:p w14:paraId="487DF2A1" w14:textId="77777777" w:rsidR="009D37E8" w:rsidRPr="00A31955" w:rsidRDefault="009D37E8" w:rsidP="001120F6">
      <w:pPr>
        <w:tabs>
          <w:tab w:val="left" w:pos="1302"/>
        </w:tabs>
        <w:spacing w:line="360" w:lineRule="auto"/>
        <w:jc w:val="both"/>
        <w:rPr>
          <w:moveFrom w:id="3612" w:author="GABRIEL DAVIDIAN" w:date="2020-08-24T11:19:00Z"/>
          <w:rFonts w:asciiTheme="majorBidi" w:hAnsiTheme="majorBidi"/>
          <w:sz w:val="18"/>
          <w:rPrChange w:id="3613" w:author="GABRIEL DAVIDIAN" w:date="2020-08-24T11:19:00Z">
            <w:rPr>
              <w:moveFrom w:id="3614" w:author="GABRIEL DAVIDIAN" w:date="2020-08-24T11:19:00Z"/>
              <w:rFonts w:asciiTheme="majorBidi" w:hAnsiTheme="majorBidi"/>
            </w:rPr>
          </w:rPrChange>
        </w:rPr>
        <w:pPrChange w:id="3615" w:author="GABRIEL DAVIDIAN" w:date="2020-08-24T11:19:00Z">
          <w:pPr>
            <w:spacing w:line="360" w:lineRule="auto"/>
            <w:jc w:val="both"/>
          </w:pPr>
        </w:pPrChange>
      </w:pPr>
      <w:moveFromRangeStart w:id="3616" w:author="GABRIEL DAVIDIAN" w:date="2020-08-24T11:19:00Z" w:name="move49160446"/>
      <w:moveFrom w:id="3617" w:author="GABRIEL DAVIDIAN" w:date="2020-08-24T11:19:00Z">
        <w:r w:rsidRPr="00720EC2">
          <w:rPr>
            <w:rFonts w:asciiTheme="majorBidi" w:hAnsiTheme="majorBidi" w:cstheme="majorBidi"/>
          </w:rPr>
          <w:t>Butterworth and VKF</w:t>
        </w:r>
        <w:r w:rsidRPr="00A1597F">
          <w:rPr>
            <w:rFonts w:asciiTheme="majorBidi" w:hAnsiTheme="majorBidi" w:cstheme="majorBidi"/>
          </w:rPr>
          <w:t xml:space="preserve"> </w:t>
        </w:r>
        <w:r>
          <w:rPr>
            <w:rFonts w:asciiTheme="majorBidi" w:hAnsiTheme="majorBidi" w:cstheme="majorBidi"/>
          </w:rPr>
          <w:t>tracking methods</w:t>
        </w:r>
        <w:r w:rsidRPr="00720EC2">
          <w:rPr>
            <w:rFonts w:asciiTheme="majorBidi" w:hAnsiTheme="majorBidi" w:cstheme="majorBidi"/>
          </w:rPr>
          <w:t xml:space="preserve"> perform</w:t>
        </w:r>
        <w:r>
          <w:rPr>
            <w:rFonts w:asciiTheme="majorBidi" w:hAnsiTheme="majorBidi" w:cstheme="majorBidi"/>
          </w:rPr>
          <w:t xml:space="preserve"> poorly</w:t>
        </w:r>
        <w:r w:rsidRPr="00720EC2">
          <w:rPr>
            <w:rFonts w:asciiTheme="majorBidi" w:hAnsiTheme="majorBidi" w:cstheme="majorBidi"/>
          </w:rPr>
          <w:t>.</w:t>
        </w:r>
        <w:r w:rsidRPr="00A31955">
          <w:rPr>
            <w:rFonts w:asciiTheme="majorBidi" w:hAnsiTheme="majorBidi" w:cstheme="majorBidi"/>
          </w:rPr>
          <w:t xml:space="preserve"> </w:t>
        </w:r>
        <w:r w:rsidRPr="00720EC2">
          <w:rPr>
            <w:rFonts w:asciiTheme="majorBidi" w:hAnsiTheme="majorBidi" w:cstheme="majorBidi"/>
          </w:rPr>
          <w:t xml:space="preserve">However, even in this situation, both methods </w:t>
        </w:r>
        <w:r>
          <w:rPr>
            <w:rFonts w:asciiTheme="majorBidi" w:hAnsiTheme="majorBidi" w:cstheme="majorBidi"/>
          </w:rPr>
          <w:t>are</w:t>
        </w:r>
        <w:r w:rsidRPr="00720EC2">
          <w:rPr>
            <w:rFonts w:asciiTheme="majorBidi" w:hAnsiTheme="majorBidi" w:cstheme="majorBidi"/>
          </w:rPr>
          <w:t xml:space="preserve"> superior to the results calculated for the measured</w:t>
        </w:r>
        <w:r w:rsidRPr="00A31955">
          <w:rPr>
            <w:rFonts w:asciiTheme="majorBidi" w:hAnsiTheme="majorBidi" w:cstheme="majorBidi"/>
          </w:rPr>
          <w:t xml:space="preserve"> </w:t>
        </w:r>
        <w:r w:rsidRPr="00720EC2">
          <w:rPr>
            <w:rFonts w:asciiTheme="majorBidi" w:hAnsiTheme="majorBidi" w:cstheme="majorBidi"/>
          </w:rPr>
          <w:t>RPS.</w:t>
        </w:r>
      </w:moveFrom>
    </w:p>
    <w:moveFromRangeEnd w:id="3616"/>
    <w:p w14:paraId="22D1E3E1" w14:textId="77777777" w:rsidR="00325FFC" w:rsidRPr="00720EC2" w:rsidRDefault="00325FFC" w:rsidP="00325FFC">
      <w:pPr>
        <w:rPr>
          <w:del w:id="3618" w:author="GABRIEL DAVIDIAN" w:date="2020-08-24T11:19:00Z"/>
        </w:rPr>
      </w:pPr>
    </w:p>
    <w:p w14:paraId="691FFCF6" w14:textId="77777777" w:rsidR="0076204B" w:rsidRPr="00720EC2" w:rsidRDefault="0076204B" w:rsidP="00241CA4">
      <w:pPr>
        <w:spacing w:line="360" w:lineRule="auto"/>
        <w:jc w:val="both"/>
        <w:rPr>
          <w:del w:id="3619" w:author="GABRIEL DAVIDIAN" w:date="2020-08-24T11:19:00Z"/>
          <w:rFonts w:asciiTheme="majorBidi" w:hAnsiTheme="majorBidi" w:cstheme="majorBidi"/>
        </w:rPr>
      </w:pPr>
    </w:p>
    <w:p w14:paraId="0B385B7D" w14:textId="77777777" w:rsidR="0076204B" w:rsidRPr="00720EC2" w:rsidRDefault="0076204B" w:rsidP="00500C14">
      <w:pPr>
        <w:spacing w:line="360" w:lineRule="auto"/>
        <w:jc w:val="center"/>
        <w:rPr>
          <w:del w:id="3620" w:author="GABRIEL DAVIDIAN" w:date="2020-08-24T11:19:00Z"/>
          <w:rFonts w:asciiTheme="majorBidi" w:hAnsiTheme="majorBidi" w:cstheme="majorBidi"/>
        </w:rPr>
      </w:pPr>
      <w:del w:id="3621" w:author="GABRIEL DAVIDIAN" w:date="2020-08-24T11:19:00Z">
        <w:r w:rsidRPr="00720EC2">
          <w:rPr>
            <w:noProof/>
            <w:lang w:bidi="ar-SA"/>
          </w:rPr>
          <w:lastRenderedPageBreak/>
          <w:drawing>
            <wp:inline distT="0" distB="0" distL="0" distR="0" wp14:anchorId="13219742" wp14:editId="0AB46797">
              <wp:extent cx="5486400" cy="3692525"/>
              <wp:effectExtent l="0" t="0" r="0" b="3175"/>
              <wp:docPr id="459" name="תרשים 4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del>
    </w:p>
    <w:p w14:paraId="0C1A7007" w14:textId="77777777" w:rsidR="001B1DFD" w:rsidRPr="00720EC2" w:rsidRDefault="003F426C" w:rsidP="003F426C">
      <w:pPr>
        <w:pStyle w:val="Caption"/>
        <w:jc w:val="center"/>
        <w:rPr>
          <w:del w:id="3622" w:author="GABRIEL DAVIDIAN" w:date="2020-08-24T11:19:00Z"/>
          <w:rFonts w:asciiTheme="majorBidi" w:hAnsiTheme="majorBidi" w:cstheme="majorBidi"/>
          <w:color w:val="000000" w:themeColor="text1"/>
        </w:rPr>
      </w:pPr>
      <w:bookmarkStart w:id="3623" w:name="_Toc34662770"/>
      <w:del w:id="3624"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17</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w:delText>
        </w:r>
        <w:r w:rsidR="00A1597F">
          <w:rPr>
            <w:rFonts w:asciiTheme="majorBidi" w:hAnsiTheme="majorBidi" w:cstheme="majorBidi"/>
            <w:color w:val="000000" w:themeColor="text1"/>
          </w:rPr>
          <w:delText>A</w:delText>
        </w:r>
        <w:r w:rsidR="00A1597F" w:rsidRPr="00720EC2">
          <w:rPr>
            <w:rFonts w:asciiTheme="majorBidi" w:hAnsiTheme="majorBidi" w:cstheme="majorBidi"/>
            <w:color w:val="000000" w:themeColor="text1"/>
          </w:rPr>
          <w:delText xml:space="preserve">verage </w:delText>
        </w:r>
        <w:r w:rsidRPr="00720EC2">
          <w:rPr>
            <w:rFonts w:asciiTheme="majorBidi" w:hAnsiTheme="majorBidi" w:cstheme="majorBidi"/>
            <w:color w:val="000000" w:themeColor="text1"/>
          </w:rPr>
          <w:delText>energy leakage for 125 experiments.</w:delText>
        </w:r>
        <w:bookmarkEnd w:id="3623"/>
      </w:del>
    </w:p>
    <w:p w14:paraId="6D48770F" w14:textId="77777777" w:rsidR="00303FBE" w:rsidRPr="00720EC2" w:rsidRDefault="00E93894" w:rsidP="00303FBE">
      <w:pPr>
        <w:pStyle w:val="Heading2"/>
        <w:rPr>
          <w:del w:id="3625" w:author="GABRIEL DAVIDIAN" w:date="2020-08-24T11:19:00Z"/>
          <w:rFonts w:asciiTheme="majorBidi" w:hAnsiTheme="majorBidi"/>
          <w:color w:val="000000" w:themeColor="text1"/>
          <w:sz w:val="28"/>
          <w:szCs w:val="28"/>
        </w:rPr>
      </w:pPr>
      <w:bookmarkStart w:id="3626" w:name="_Toc45263436"/>
      <w:del w:id="3627" w:author="GABRIEL DAVIDIAN" w:date="2020-08-24T11:19:00Z">
        <w:r>
          <w:rPr>
            <w:rFonts w:asciiTheme="majorBidi" w:hAnsiTheme="majorBidi"/>
            <w:color w:val="000000" w:themeColor="text1"/>
            <w:sz w:val="28"/>
            <w:szCs w:val="28"/>
          </w:rPr>
          <w:delText>8</w:delText>
        </w:r>
        <w:r w:rsidR="00303FBE" w:rsidRPr="00720EC2">
          <w:rPr>
            <w:rFonts w:asciiTheme="majorBidi" w:hAnsiTheme="majorBidi"/>
            <w:color w:val="000000" w:themeColor="text1"/>
            <w:sz w:val="28"/>
            <w:szCs w:val="28"/>
          </w:rPr>
          <w:delText>.2 Summary</w:delText>
        </w:r>
        <w:bookmarkEnd w:id="3626"/>
        <w:r w:rsidR="00303FBE" w:rsidRPr="00720EC2">
          <w:rPr>
            <w:rFonts w:asciiTheme="majorBidi" w:hAnsiTheme="majorBidi"/>
            <w:color w:val="000000" w:themeColor="text1"/>
            <w:sz w:val="28"/>
            <w:szCs w:val="28"/>
          </w:rPr>
          <w:delText xml:space="preserve">  </w:delText>
        </w:r>
      </w:del>
    </w:p>
    <w:p w14:paraId="100C7556" w14:textId="77777777" w:rsidR="007B4822" w:rsidRPr="00720EC2" w:rsidRDefault="007B4822" w:rsidP="007B4822">
      <w:pPr>
        <w:spacing w:line="360" w:lineRule="auto"/>
        <w:jc w:val="both"/>
        <w:rPr>
          <w:del w:id="3628" w:author="GABRIEL DAVIDIAN" w:date="2020-08-24T11:19:00Z"/>
          <w:rFonts w:asciiTheme="majorBidi" w:hAnsiTheme="majorBidi" w:cstheme="majorBidi"/>
        </w:rPr>
      </w:pPr>
    </w:p>
    <w:p w14:paraId="48FE1386" w14:textId="77777777" w:rsidR="00303FBE" w:rsidRPr="00A1597F" w:rsidRDefault="007B4822" w:rsidP="009F1770">
      <w:pPr>
        <w:spacing w:line="360" w:lineRule="auto"/>
        <w:jc w:val="both"/>
        <w:rPr>
          <w:del w:id="3629" w:author="GABRIEL DAVIDIAN" w:date="2020-08-24T11:19:00Z"/>
          <w:rFonts w:asciiTheme="majorBidi" w:hAnsiTheme="majorBidi" w:cstheme="majorBidi"/>
        </w:rPr>
      </w:pPr>
      <w:del w:id="3630" w:author="GABRIEL DAVIDIAN" w:date="2020-08-24T11:19:00Z">
        <w:r w:rsidRPr="00A1597F">
          <w:rPr>
            <w:rFonts w:asciiTheme="majorBidi" w:hAnsiTheme="majorBidi" w:cstheme="majorBidi"/>
          </w:rPr>
          <w:delText>Th</w:delText>
        </w:r>
        <w:r w:rsidR="00A1597F" w:rsidRPr="00A1597F">
          <w:rPr>
            <w:rFonts w:asciiTheme="majorBidi" w:hAnsiTheme="majorBidi" w:cstheme="majorBidi"/>
          </w:rPr>
          <w:delText>is chapter presents the</w:delText>
        </w:r>
        <w:r w:rsidRPr="00A1597F">
          <w:rPr>
            <w:rFonts w:asciiTheme="majorBidi" w:hAnsiTheme="majorBidi" w:cstheme="majorBidi"/>
          </w:rPr>
          <w:delText xml:space="preserve"> results of the experiments</w:delText>
        </w:r>
        <w:r w:rsidR="001A08C8">
          <w:rPr>
            <w:rFonts w:asciiTheme="majorBidi" w:hAnsiTheme="majorBidi" w:cstheme="majorBidi"/>
          </w:rPr>
          <w:delText xml:space="preserve"> and explains</w:delText>
        </w:r>
        <w:r w:rsidRPr="00000633">
          <w:rPr>
            <w:rFonts w:asciiTheme="majorBidi" w:hAnsiTheme="majorBidi" w:cstheme="majorBidi"/>
          </w:rPr>
          <w:delText xml:space="preserve"> </w:delText>
        </w:r>
        <w:r w:rsidR="001A08C8">
          <w:rPr>
            <w:rFonts w:asciiTheme="majorBidi" w:hAnsiTheme="majorBidi" w:cstheme="majorBidi"/>
          </w:rPr>
          <w:delText>t</w:delText>
        </w:r>
        <w:r w:rsidRPr="00A1597F">
          <w:rPr>
            <w:rFonts w:asciiTheme="majorBidi" w:hAnsiTheme="majorBidi" w:cstheme="majorBidi"/>
          </w:rPr>
          <w:delText xml:space="preserve">he difficulties of tracking </w:delText>
        </w:r>
        <w:r w:rsidR="001A08C8" w:rsidRPr="00A1597F">
          <w:rPr>
            <w:rFonts w:asciiTheme="majorBidi" w:hAnsiTheme="majorBidi" w:cstheme="majorBidi"/>
          </w:rPr>
          <w:delText xml:space="preserve">harmonics </w:delText>
        </w:r>
        <w:r w:rsidR="001A08C8">
          <w:rPr>
            <w:rFonts w:asciiTheme="majorBidi" w:hAnsiTheme="majorBidi" w:cstheme="majorBidi"/>
          </w:rPr>
          <w:delText xml:space="preserve">with </w:delText>
        </w:r>
        <w:r w:rsidRPr="00A1597F">
          <w:rPr>
            <w:rFonts w:asciiTheme="majorBidi" w:hAnsiTheme="majorBidi" w:cstheme="majorBidi"/>
          </w:rPr>
          <w:delText xml:space="preserve">low </w:delText>
        </w:r>
        <w:r w:rsidR="001A08C8">
          <w:rPr>
            <w:rFonts w:asciiTheme="majorBidi" w:hAnsiTheme="majorBidi" w:cstheme="majorBidi"/>
          </w:rPr>
          <w:delText>s</w:delText>
        </w:r>
        <w:r w:rsidRPr="00A1597F">
          <w:rPr>
            <w:rFonts w:asciiTheme="majorBidi" w:hAnsiTheme="majorBidi" w:cstheme="majorBidi"/>
          </w:rPr>
          <w:delText>ignal</w:delText>
        </w:r>
        <w:r w:rsidR="00E8128C">
          <w:rPr>
            <w:rFonts w:asciiTheme="majorBidi" w:hAnsiTheme="majorBidi" w:cstheme="majorBidi"/>
          </w:rPr>
          <w:delText>-</w:delText>
        </w:r>
        <w:r w:rsidRPr="00A1597F">
          <w:rPr>
            <w:rFonts w:asciiTheme="majorBidi" w:hAnsiTheme="majorBidi" w:cstheme="majorBidi"/>
          </w:rPr>
          <w:delText>to</w:delText>
        </w:r>
        <w:r w:rsidR="00E8128C">
          <w:rPr>
            <w:rFonts w:asciiTheme="majorBidi" w:hAnsiTheme="majorBidi" w:cstheme="majorBidi"/>
          </w:rPr>
          <w:delText>-</w:delText>
        </w:r>
        <w:r w:rsidR="001A08C8">
          <w:rPr>
            <w:rFonts w:asciiTheme="majorBidi" w:hAnsiTheme="majorBidi" w:cstheme="majorBidi"/>
          </w:rPr>
          <w:delText>n</w:delText>
        </w:r>
        <w:r w:rsidRPr="00A1597F">
          <w:rPr>
            <w:rFonts w:asciiTheme="majorBidi" w:hAnsiTheme="majorBidi" w:cstheme="majorBidi"/>
          </w:rPr>
          <w:delText xml:space="preserve">oise </w:delText>
        </w:r>
        <w:r w:rsidR="001A08C8">
          <w:rPr>
            <w:rFonts w:asciiTheme="majorBidi" w:hAnsiTheme="majorBidi" w:cstheme="majorBidi"/>
          </w:rPr>
          <w:delText>r</w:delText>
        </w:r>
        <w:r w:rsidRPr="00A1597F">
          <w:rPr>
            <w:rFonts w:asciiTheme="majorBidi" w:hAnsiTheme="majorBidi" w:cstheme="majorBidi"/>
          </w:rPr>
          <w:delText>atio</w:delText>
        </w:r>
        <w:r w:rsidR="001A08C8">
          <w:rPr>
            <w:rFonts w:asciiTheme="majorBidi" w:hAnsiTheme="majorBidi" w:cstheme="majorBidi"/>
          </w:rPr>
          <w:delText>s</w:delText>
        </w:r>
        <w:r w:rsidRPr="00A1597F">
          <w:rPr>
            <w:rFonts w:asciiTheme="majorBidi" w:hAnsiTheme="majorBidi" w:cstheme="majorBidi"/>
          </w:rPr>
          <w:delText xml:space="preserve">. </w:delText>
        </w:r>
        <w:r w:rsidR="001A08C8">
          <w:rPr>
            <w:rFonts w:asciiTheme="majorBidi" w:hAnsiTheme="majorBidi" w:cstheme="majorBidi"/>
          </w:rPr>
          <w:delText>It presents the</w:delText>
        </w:r>
        <w:r w:rsidR="001A08C8" w:rsidRPr="00A1597F">
          <w:rPr>
            <w:rFonts w:asciiTheme="majorBidi" w:hAnsiTheme="majorBidi" w:cstheme="majorBidi"/>
          </w:rPr>
          <w:delText xml:space="preserve"> </w:delText>
        </w:r>
        <w:r w:rsidRPr="00A1597F">
          <w:rPr>
            <w:rFonts w:asciiTheme="majorBidi" w:hAnsiTheme="majorBidi" w:cstheme="majorBidi"/>
          </w:rPr>
          <w:delText>IAS</w:delText>
        </w:r>
        <w:r w:rsidR="001A08C8">
          <w:rPr>
            <w:rFonts w:asciiTheme="majorBidi" w:hAnsiTheme="majorBidi" w:cstheme="majorBidi"/>
          </w:rPr>
          <w:delText>s</w:delText>
        </w:r>
        <w:r w:rsidRPr="00A1597F">
          <w:rPr>
            <w:rFonts w:asciiTheme="majorBidi" w:hAnsiTheme="majorBidi" w:cstheme="majorBidi"/>
          </w:rPr>
          <w:delText xml:space="preserve"> </w:delText>
        </w:r>
        <w:r w:rsidR="00303FBE" w:rsidRPr="00A1597F">
          <w:rPr>
            <w:rFonts w:asciiTheme="majorBidi" w:hAnsiTheme="majorBidi" w:cstheme="majorBidi"/>
          </w:rPr>
          <w:delText>estimated</w:delText>
        </w:r>
        <w:r w:rsidRPr="00A1597F">
          <w:rPr>
            <w:rFonts w:asciiTheme="majorBidi" w:hAnsiTheme="majorBidi" w:cstheme="majorBidi"/>
          </w:rPr>
          <w:delText xml:space="preserve"> by the three methods and </w:delText>
        </w:r>
        <w:r w:rsidR="001A08C8">
          <w:rPr>
            <w:rFonts w:asciiTheme="majorBidi" w:hAnsiTheme="majorBidi" w:cstheme="majorBidi"/>
          </w:rPr>
          <w:delText xml:space="preserve">explains </w:delText>
        </w:r>
        <w:r w:rsidRPr="00A1597F">
          <w:rPr>
            <w:rFonts w:asciiTheme="majorBidi" w:hAnsiTheme="majorBidi" w:cstheme="majorBidi"/>
          </w:rPr>
          <w:delText xml:space="preserve">the relationship between poor order tracking and poor IAS </w:delText>
        </w:r>
        <w:r w:rsidR="00303FBE" w:rsidRPr="00A1597F">
          <w:rPr>
            <w:rFonts w:asciiTheme="majorBidi" w:hAnsiTheme="majorBidi" w:cstheme="majorBidi"/>
          </w:rPr>
          <w:delText>estimat</w:delText>
        </w:r>
        <w:r w:rsidR="001A08C8">
          <w:rPr>
            <w:rFonts w:asciiTheme="majorBidi" w:hAnsiTheme="majorBidi" w:cstheme="majorBidi"/>
          </w:rPr>
          <w:delText>es</w:delText>
        </w:r>
        <w:r w:rsidRPr="00A1597F">
          <w:rPr>
            <w:rFonts w:asciiTheme="majorBidi" w:hAnsiTheme="majorBidi" w:cstheme="majorBidi"/>
          </w:rPr>
          <w:delText>.</w:delText>
        </w:r>
        <w:r w:rsidR="00303FBE" w:rsidRPr="00A1597F">
          <w:rPr>
            <w:rFonts w:asciiTheme="majorBidi" w:hAnsiTheme="majorBidi" w:cstheme="majorBidi"/>
          </w:rPr>
          <w:delText xml:space="preserve"> </w:delText>
        </w:r>
        <w:r w:rsidR="001A08C8">
          <w:rPr>
            <w:rFonts w:asciiTheme="majorBidi" w:hAnsiTheme="majorBidi" w:cstheme="majorBidi"/>
          </w:rPr>
          <w:delText>In addition, it presents t</w:delText>
        </w:r>
        <w:r w:rsidRPr="00A1597F">
          <w:rPr>
            <w:rFonts w:asciiTheme="majorBidi" w:hAnsiTheme="majorBidi" w:cstheme="majorBidi"/>
          </w:rPr>
          <w:delText>he calculated indexes for reference</w:delText>
        </w:r>
        <w:r w:rsidR="001A08C8">
          <w:rPr>
            <w:rFonts w:asciiTheme="majorBidi" w:hAnsiTheme="majorBidi" w:cstheme="majorBidi"/>
          </w:rPr>
          <w:delText>-</w:delText>
        </w:r>
        <w:r w:rsidRPr="00A1597F">
          <w:rPr>
            <w:rFonts w:asciiTheme="majorBidi" w:hAnsiTheme="majorBidi" w:cstheme="majorBidi"/>
          </w:rPr>
          <w:delText xml:space="preserve">order selection and </w:delText>
        </w:r>
        <w:r w:rsidR="001A08C8">
          <w:rPr>
            <w:rFonts w:asciiTheme="majorBidi" w:hAnsiTheme="majorBidi" w:cstheme="majorBidi"/>
          </w:rPr>
          <w:delText xml:space="preserve">explains </w:delText>
        </w:r>
        <w:r w:rsidRPr="00A1597F">
          <w:rPr>
            <w:rFonts w:asciiTheme="majorBidi" w:hAnsiTheme="majorBidi" w:cstheme="majorBidi"/>
          </w:rPr>
          <w:delText xml:space="preserve">their significance and importance. </w:delText>
        </w:r>
        <w:r w:rsidR="001A08C8">
          <w:rPr>
            <w:rFonts w:asciiTheme="majorBidi" w:hAnsiTheme="majorBidi" w:cstheme="majorBidi"/>
          </w:rPr>
          <w:delText>Finally,</w:delText>
        </w:r>
        <w:r w:rsidR="001A08C8" w:rsidRPr="00A1597F">
          <w:rPr>
            <w:rFonts w:asciiTheme="majorBidi" w:hAnsiTheme="majorBidi" w:cstheme="majorBidi"/>
          </w:rPr>
          <w:delText xml:space="preserve"> </w:delText>
        </w:r>
        <w:r w:rsidR="00E8128C">
          <w:rPr>
            <w:rFonts w:asciiTheme="majorBidi" w:hAnsiTheme="majorBidi" w:cstheme="majorBidi"/>
          </w:rPr>
          <w:delText>it</w:delText>
        </w:r>
        <w:commentRangeStart w:id="3631"/>
        <w:r w:rsidR="001A08C8">
          <w:rPr>
            <w:rFonts w:asciiTheme="majorBidi" w:hAnsiTheme="majorBidi" w:cstheme="majorBidi"/>
          </w:rPr>
          <w:delText xml:space="preserve"> </w:delText>
        </w:r>
        <w:r w:rsidRPr="00A1597F">
          <w:rPr>
            <w:rFonts w:asciiTheme="majorBidi" w:hAnsiTheme="majorBidi" w:cstheme="majorBidi"/>
          </w:rPr>
          <w:delText>discus</w:delText>
        </w:r>
        <w:r w:rsidR="001A08C8">
          <w:rPr>
            <w:rFonts w:asciiTheme="majorBidi" w:hAnsiTheme="majorBidi" w:cstheme="majorBidi"/>
          </w:rPr>
          <w:delText>s</w:delText>
        </w:r>
        <w:r w:rsidR="00E8128C">
          <w:rPr>
            <w:rFonts w:asciiTheme="majorBidi" w:hAnsiTheme="majorBidi" w:cstheme="majorBidi"/>
          </w:rPr>
          <w:delText>es</w:delText>
        </w:r>
        <w:r w:rsidRPr="00A1597F">
          <w:rPr>
            <w:rFonts w:asciiTheme="majorBidi" w:hAnsiTheme="majorBidi" w:cstheme="majorBidi"/>
          </w:rPr>
          <w:delText xml:space="preserve"> </w:delText>
        </w:r>
        <w:r w:rsidR="001A08C8">
          <w:rPr>
            <w:rFonts w:asciiTheme="majorBidi" w:hAnsiTheme="majorBidi" w:cstheme="majorBidi"/>
          </w:rPr>
          <w:delText>how</w:delText>
        </w:r>
        <w:r w:rsidRPr="00A1597F">
          <w:rPr>
            <w:rFonts w:asciiTheme="majorBidi" w:hAnsiTheme="majorBidi" w:cstheme="majorBidi"/>
          </w:rPr>
          <w:delText xml:space="preserve"> </w:delText>
        </w:r>
        <w:r w:rsidR="00214289" w:rsidRPr="00A1597F">
          <w:rPr>
            <w:rFonts w:asciiTheme="majorBidi" w:hAnsiTheme="majorBidi" w:cstheme="majorBidi"/>
          </w:rPr>
          <w:delText>EL</w:delText>
        </w:r>
        <w:r w:rsidRPr="00A1597F">
          <w:rPr>
            <w:rFonts w:asciiTheme="majorBidi" w:hAnsiTheme="majorBidi" w:cstheme="majorBidi"/>
          </w:rPr>
          <w:delText xml:space="preserve"> </w:delText>
        </w:r>
        <w:r w:rsidR="001A08C8">
          <w:rPr>
            <w:rFonts w:asciiTheme="majorBidi" w:hAnsiTheme="majorBidi" w:cstheme="majorBidi"/>
          </w:rPr>
          <w:delText>is</w:delText>
        </w:r>
        <w:r w:rsidRPr="00A1597F">
          <w:rPr>
            <w:rFonts w:asciiTheme="majorBidi" w:hAnsiTheme="majorBidi" w:cstheme="majorBidi"/>
          </w:rPr>
          <w:delText xml:space="preserve"> relat</w:delText>
        </w:r>
        <w:r w:rsidR="001A08C8">
          <w:rPr>
            <w:rFonts w:asciiTheme="majorBidi" w:hAnsiTheme="majorBidi" w:cstheme="majorBidi"/>
          </w:rPr>
          <w:delText>ed</w:delText>
        </w:r>
        <w:r w:rsidRPr="00A1597F">
          <w:rPr>
            <w:rFonts w:asciiTheme="majorBidi" w:hAnsiTheme="majorBidi" w:cstheme="majorBidi"/>
          </w:rPr>
          <w:delText xml:space="preserve"> </w:delText>
        </w:r>
        <w:r w:rsidR="001A08C8">
          <w:rPr>
            <w:rFonts w:asciiTheme="majorBidi" w:hAnsiTheme="majorBidi" w:cstheme="majorBidi"/>
          </w:rPr>
          <w:delText>to</w:delText>
        </w:r>
        <w:r w:rsidR="001A08C8" w:rsidRPr="00A1597F">
          <w:rPr>
            <w:rFonts w:asciiTheme="majorBidi" w:hAnsiTheme="majorBidi" w:cstheme="majorBidi"/>
          </w:rPr>
          <w:delText xml:space="preserve"> </w:delText>
        </w:r>
        <w:r w:rsidR="001A08C8">
          <w:rPr>
            <w:rFonts w:asciiTheme="majorBidi" w:hAnsiTheme="majorBidi" w:cstheme="majorBidi"/>
          </w:rPr>
          <w:delText>“</w:delText>
        </w:r>
        <w:r w:rsidRPr="00A1597F">
          <w:rPr>
            <w:rFonts w:asciiTheme="majorBidi" w:hAnsiTheme="majorBidi" w:cstheme="majorBidi"/>
          </w:rPr>
          <w:delText>low</w:delText>
        </w:r>
        <w:r w:rsidR="00E8128C">
          <w:rPr>
            <w:rFonts w:asciiTheme="majorBidi" w:hAnsiTheme="majorBidi" w:cstheme="majorBidi"/>
          </w:rPr>
          <w:delText>-</w:delText>
        </w:r>
        <w:r w:rsidRPr="00A1597F">
          <w:rPr>
            <w:rFonts w:asciiTheme="majorBidi" w:hAnsiTheme="majorBidi" w:cstheme="majorBidi"/>
          </w:rPr>
          <w:delText>quality</w:delText>
        </w:r>
        <w:r w:rsidR="001A08C8">
          <w:rPr>
            <w:rFonts w:asciiTheme="majorBidi" w:hAnsiTheme="majorBidi" w:cstheme="majorBidi"/>
          </w:rPr>
          <w:delText>”</w:delText>
        </w:r>
        <w:r w:rsidRPr="00A1597F">
          <w:rPr>
            <w:rFonts w:asciiTheme="majorBidi" w:hAnsiTheme="majorBidi" w:cstheme="majorBidi"/>
          </w:rPr>
          <w:delText xml:space="preserve"> IAS</w:delText>
        </w:r>
        <w:commentRangeEnd w:id="3631"/>
        <w:r w:rsidR="001A08C8">
          <w:rPr>
            <w:rStyle w:val="CommentReference"/>
          </w:rPr>
          <w:commentReference w:id="3631"/>
        </w:r>
        <w:r w:rsidRPr="00A1597F">
          <w:rPr>
            <w:rFonts w:asciiTheme="majorBidi" w:hAnsiTheme="majorBidi" w:cstheme="majorBidi"/>
          </w:rPr>
          <w:delText>.</w:delText>
        </w:r>
        <w:r w:rsidR="00303FBE" w:rsidRPr="00A1597F">
          <w:rPr>
            <w:rFonts w:asciiTheme="majorBidi" w:hAnsiTheme="majorBidi" w:cstheme="majorBidi"/>
          </w:rPr>
          <w:delText xml:space="preserve"> </w:delText>
        </w:r>
        <w:r w:rsidR="001A08C8">
          <w:rPr>
            <w:rFonts w:asciiTheme="majorBidi" w:hAnsiTheme="majorBidi" w:cstheme="majorBidi"/>
          </w:rPr>
          <w:delText>These</w:delText>
        </w:r>
        <w:r w:rsidR="00303FBE" w:rsidRPr="00A1597F">
          <w:rPr>
            <w:rFonts w:asciiTheme="majorBidi" w:hAnsiTheme="majorBidi" w:cstheme="majorBidi"/>
          </w:rPr>
          <w:delText xml:space="preserve"> result</w:delText>
        </w:r>
        <w:r w:rsidR="001A08C8">
          <w:rPr>
            <w:rFonts w:asciiTheme="majorBidi" w:hAnsiTheme="majorBidi" w:cstheme="majorBidi"/>
          </w:rPr>
          <w:delText>s lead to</w:delText>
        </w:r>
        <w:r w:rsidR="009F1770" w:rsidRPr="00000633">
          <w:rPr>
            <w:rFonts w:asciiTheme="majorBidi" w:hAnsiTheme="majorBidi" w:cstheme="majorBidi"/>
          </w:rPr>
          <w:delText xml:space="preserve"> </w:delText>
        </w:r>
        <w:r w:rsidR="009F1770" w:rsidRPr="00A1597F">
          <w:rPr>
            <w:rFonts w:asciiTheme="majorBidi" w:hAnsiTheme="majorBidi" w:cstheme="majorBidi"/>
          </w:rPr>
          <w:delText xml:space="preserve">the following conclusions: </w:delText>
        </w:r>
      </w:del>
    </w:p>
    <w:p w14:paraId="563FC6C2" w14:textId="77777777" w:rsidR="000849B9" w:rsidRPr="00720EC2" w:rsidRDefault="007B4822" w:rsidP="000849B9">
      <w:pPr>
        <w:pStyle w:val="ListParagraph"/>
        <w:numPr>
          <w:ilvl w:val="0"/>
          <w:numId w:val="21"/>
        </w:numPr>
        <w:spacing w:line="360" w:lineRule="auto"/>
        <w:jc w:val="both"/>
        <w:rPr>
          <w:del w:id="3632" w:author="GABRIEL DAVIDIAN" w:date="2020-08-24T11:19:00Z"/>
          <w:rFonts w:asciiTheme="majorBidi" w:hAnsiTheme="majorBidi" w:cstheme="majorBidi"/>
        </w:rPr>
      </w:pPr>
      <w:del w:id="3633" w:author="GABRIEL DAVIDIAN" w:date="2020-08-24T11:19:00Z">
        <w:r w:rsidRPr="00720EC2">
          <w:rPr>
            <w:rFonts w:asciiTheme="majorBidi" w:hAnsiTheme="majorBidi" w:cstheme="majorBidi"/>
          </w:rPr>
          <w:delText xml:space="preserve">The </w:delText>
        </w:r>
        <w:r w:rsidR="001A08C8">
          <w:rPr>
            <w:rFonts w:asciiTheme="majorBidi" w:hAnsiTheme="majorBidi" w:cstheme="majorBidi"/>
          </w:rPr>
          <w:delText>first</w:delText>
        </w:r>
        <w:r w:rsidRPr="00720EC2">
          <w:rPr>
            <w:rFonts w:asciiTheme="majorBidi" w:hAnsiTheme="majorBidi" w:cstheme="majorBidi"/>
          </w:rPr>
          <w:delText xml:space="preserve"> harmonic provide</w:delText>
        </w:r>
        <w:r w:rsidR="001A08C8">
          <w:rPr>
            <w:rFonts w:asciiTheme="majorBidi" w:hAnsiTheme="majorBidi" w:cstheme="majorBidi"/>
          </w:rPr>
          <w:delText>s the</w:delText>
        </w:r>
        <w:r w:rsidRPr="00720EC2">
          <w:rPr>
            <w:rFonts w:asciiTheme="majorBidi" w:hAnsiTheme="majorBidi" w:cstheme="majorBidi"/>
          </w:rPr>
          <w:delText xml:space="preserve"> best results at high orders.</w:delText>
        </w:r>
      </w:del>
    </w:p>
    <w:p w14:paraId="67B8DA77" w14:textId="77777777" w:rsidR="000849B9" w:rsidRPr="00720EC2" w:rsidRDefault="007B4822" w:rsidP="000849B9">
      <w:pPr>
        <w:pStyle w:val="ListParagraph"/>
        <w:numPr>
          <w:ilvl w:val="0"/>
          <w:numId w:val="21"/>
        </w:numPr>
        <w:spacing w:line="360" w:lineRule="auto"/>
        <w:jc w:val="both"/>
        <w:rPr>
          <w:del w:id="3634" w:author="GABRIEL DAVIDIAN" w:date="2020-08-24T11:19:00Z"/>
          <w:rFonts w:asciiTheme="majorBidi" w:hAnsiTheme="majorBidi" w:cstheme="majorBidi"/>
        </w:rPr>
      </w:pPr>
      <w:del w:id="3635" w:author="GABRIEL DAVIDIAN" w:date="2020-08-24T11:19:00Z">
        <w:r w:rsidRPr="00720EC2">
          <w:rPr>
            <w:rFonts w:asciiTheme="majorBidi" w:hAnsiTheme="majorBidi" w:cstheme="majorBidi"/>
          </w:rPr>
          <w:delText xml:space="preserve"> Both methods for</w:delText>
        </w:r>
        <w:r w:rsidR="001A08C8">
          <w:rPr>
            <w:rFonts w:asciiTheme="majorBidi" w:hAnsiTheme="majorBidi" w:cstheme="majorBidi"/>
          </w:rPr>
          <w:delText xml:space="preserve"> extracting</w:delText>
        </w:r>
        <w:r w:rsidRPr="00720EC2">
          <w:rPr>
            <w:rFonts w:asciiTheme="majorBidi" w:hAnsiTheme="majorBidi" w:cstheme="majorBidi"/>
          </w:rPr>
          <w:delText xml:space="preserve"> rotat</w:delText>
        </w:r>
        <w:r w:rsidR="001A08C8">
          <w:rPr>
            <w:rFonts w:asciiTheme="majorBidi" w:hAnsiTheme="majorBidi" w:cstheme="majorBidi"/>
          </w:rPr>
          <w:delText>ional</w:delText>
        </w:r>
        <w:r w:rsidRPr="00720EC2">
          <w:rPr>
            <w:rFonts w:asciiTheme="majorBidi" w:hAnsiTheme="majorBidi" w:cstheme="majorBidi"/>
          </w:rPr>
          <w:delText xml:space="preserve"> speed signal</w:delText>
        </w:r>
        <w:r w:rsidR="001A08C8">
          <w:rPr>
            <w:rFonts w:asciiTheme="majorBidi" w:hAnsiTheme="majorBidi" w:cstheme="majorBidi"/>
          </w:rPr>
          <w:delText>s</w:delText>
        </w:r>
        <w:r w:rsidRPr="00720EC2">
          <w:rPr>
            <w:rFonts w:asciiTheme="majorBidi" w:hAnsiTheme="majorBidi" w:cstheme="majorBidi"/>
          </w:rPr>
          <w:delText xml:space="preserve"> from the vibrations </w:delText>
        </w:r>
        <w:r w:rsidR="001A08C8">
          <w:rPr>
            <w:rFonts w:asciiTheme="majorBidi" w:hAnsiTheme="majorBidi" w:cstheme="majorBidi"/>
          </w:rPr>
          <w:delText>(</w:delText>
        </w:r>
        <w:r w:rsidRPr="00720EC2">
          <w:rPr>
            <w:rFonts w:asciiTheme="majorBidi" w:hAnsiTheme="majorBidi" w:cstheme="majorBidi"/>
          </w:rPr>
          <w:delText>i.e.</w:delText>
        </w:r>
        <w:r w:rsidR="001A08C8">
          <w:rPr>
            <w:rFonts w:asciiTheme="majorBidi" w:hAnsiTheme="majorBidi" w:cstheme="majorBidi"/>
          </w:rPr>
          <w:delText>,</w:delText>
        </w:r>
        <w:r w:rsidRPr="00720EC2">
          <w:rPr>
            <w:rFonts w:asciiTheme="majorBidi" w:hAnsiTheme="majorBidi" w:cstheme="majorBidi"/>
          </w:rPr>
          <w:delText xml:space="preserve"> </w:delText>
        </w:r>
        <w:r w:rsidR="001E2C2D">
          <w:rPr>
            <w:rFonts w:asciiTheme="majorBidi" w:hAnsiTheme="majorBidi" w:cstheme="majorBidi"/>
          </w:rPr>
          <w:delText xml:space="preserve">a </w:delText>
        </w:r>
        <w:r w:rsidRPr="00720EC2">
          <w:rPr>
            <w:rFonts w:asciiTheme="majorBidi" w:hAnsiTheme="majorBidi" w:cstheme="majorBidi"/>
          </w:rPr>
          <w:delText>cascade of Butterworth filter</w:delText>
        </w:r>
        <w:r w:rsidR="00E8128C">
          <w:rPr>
            <w:rFonts w:asciiTheme="majorBidi" w:hAnsiTheme="majorBidi" w:cstheme="majorBidi"/>
          </w:rPr>
          <w:delText>s</w:delText>
        </w:r>
        <w:r w:rsidRPr="00720EC2">
          <w:rPr>
            <w:rFonts w:asciiTheme="majorBidi" w:hAnsiTheme="majorBidi" w:cstheme="majorBidi"/>
          </w:rPr>
          <w:delText xml:space="preserve"> and</w:delText>
        </w:r>
        <w:r w:rsidR="00E8128C">
          <w:rPr>
            <w:rFonts w:asciiTheme="majorBidi" w:hAnsiTheme="majorBidi" w:cstheme="majorBidi"/>
          </w:rPr>
          <w:delText xml:space="preserve"> the</w:delText>
        </w:r>
        <w:r w:rsidRPr="00720EC2">
          <w:rPr>
            <w:rFonts w:asciiTheme="majorBidi" w:hAnsiTheme="majorBidi" w:cstheme="majorBidi"/>
          </w:rPr>
          <w:delText xml:space="preserve"> </w:delText>
        </w:r>
        <w:r w:rsidR="000849B9" w:rsidRPr="00720EC2">
          <w:rPr>
            <w:rFonts w:asciiTheme="majorBidi" w:hAnsiTheme="majorBidi" w:cstheme="majorBidi"/>
          </w:rPr>
          <w:delText>VKF</w:delText>
        </w:r>
        <w:r w:rsidR="001A08C8">
          <w:rPr>
            <w:rFonts w:asciiTheme="majorBidi" w:hAnsiTheme="majorBidi" w:cstheme="majorBidi"/>
          </w:rPr>
          <w:delText>)</w:delText>
        </w:r>
        <w:r w:rsidRPr="00720EC2">
          <w:rPr>
            <w:rFonts w:asciiTheme="majorBidi" w:hAnsiTheme="majorBidi" w:cstheme="majorBidi"/>
          </w:rPr>
          <w:delText xml:space="preserve"> provide good results. </w:delText>
        </w:r>
      </w:del>
    </w:p>
    <w:p w14:paraId="28AC13CF" w14:textId="77777777" w:rsidR="009D37E8" w:rsidRDefault="001A08C8" w:rsidP="009D37E8">
      <w:pPr>
        <w:pStyle w:val="ListParagraph"/>
        <w:numPr>
          <w:ilvl w:val="0"/>
          <w:numId w:val="21"/>
        </w:numPr>
        <w:spacing w:line="360" w:lineRule="auto"/>
        <w:jc w:val="both"/>
        <w:rPr>
          <w:moveFrom w:id="3636" w:author="GABRIEL DAVIDIAN" w:date="2020-08-24T11:19:00Z"/>
          <w:rFonts w:asciiTheme="majorBidi" w:hAnsiTheme="majorBidi" w:cstheme="majorBidi"/>
        </w:rPr>
      </w:pPr>
      <w:del w:id="3637" w:author="GABRIEL DAVIDIAN" w:date="2020-08-24T11:19:00Z">
        <w:r>
          <w:rPr>
            <w:rFonts w:asciiTheme="majorBidi" w:hAnsiTheme="majorBidi" w:cstheme="majorBidi"/>
          </w:rPr>
          <w:delText>Estimating</w:delText>
        </w:r>
        <w:r w:rsidRPr="00720EC2">
          <w:rPr>
            <w:rFonts w:asciiTheme="majorBidi" w:hAnsiTheme="majorBidi" w:cstheme="majorBidi"/>
          </w:rPr>
          <w:delText xml:space="preserve"> </w:delText>
        </w:r>
        <w:r w:rsidR="007B4822" w:rsidRPr="00720EC2">
          <w:rPr>
            <w:rFonts w:asciiTheme="majorBidi" w:hAnsiTheme="majorBidi" w:cstheme="majorBidi"/>
          </w:rPr>
          <w:delText xml:space="preserve">angular speed based on zero crossings </w:delText>
        </w:r>
        <w:r>
          <w:rPr>
            <w:rFonts w:asciiTheme="majorBidi" w:hAnsiTheme="majorBidi" w:cstheme="majorBidi"/>
          </w:rPr>
          <w:delText>is more accurate than</w:delText>
        </w:r>
        <w:r w:rsidR="007B4822" w:rsidRPr="00720EC2">
          <w:rPr>
            <w:rFonts w:asciiTheme="majorBidi" w:hAnsiTheme="majorBidi" w:cstheme="majorBidi"/>
          </w:rPr>
          <w:delText xml:space="preserve"> phase estimation via </w:delText>
        </w:r>
        <w:r>
          <w:rPr>
            <w:rFonts w:asciiTheme="majorBidi" w:hAnsiTheme="majorBidi" w:cstheme="majorBidi"/>
          </w:rPr>
          <w:delText xml:space="preserve">a </w:delText>
        </w:r>
        <w:r w:rsidR="007B4822" w:rsidRPr="00720EC2">
          <w:rPr>
            <w:rFonts w:asciiTheme="majorBidi" w:hAnsiTheme="majorBidi" w:cstheme="majorBidi"/>
          </w:rPr>
          <w:delText>Hilbert transform.</w:delText>
        </w:r>
      </w:del>
      <w:moveFromRangeStart w:id="3638" w:author="GABRIEL DAVIDIAN" w:date="2020-08-24T11:19:00Z" w:name="move49160447"/>
      <w:moveFrom w:id="3639" w:author="GABRIEL DAVIDIAN" w:date="2020-08-24T11:19:00Z">
        <w:r w:rsidR="009D37E8" w:rsidRPr="00720EC2">
          <w:rPr>
            <w:rFonts w:asciiTheme="majorBidi" w:hAnsiTheme="majorBidi" w:cstheme="majorBidi"/>
          </w:rPr>
          <w:t xml:space="preserve"> </w:t>
        </w:r>
      </w:moveFrom>
    </w:p>
    <w:p w14:paraId="6C80AA76" w14:textId="77777777" w:rsidR="009D37E8" w:rsidRDefault="009D37E8" w:rsidP="009D37E8">
      <w:pPr>
        <w:pStyle w:val="ListParagraph"/>
        <w:numPr>
          <w:ilvl w:val="0"/>
          <w:numId w:val="21"/>
        </w:numPr>
        <w:spacing w:line="360" w:lineRule="auto"/>
        <w:jc w:val="both"/>
        <w:rPr>
          <w:moveFrom w:id="3640" w:author="GABRIEL DAVIDIAN" w:date="2020-08-24T11:19:00Z"/>
          <w:rFonts w:asciiTheme="majorBidi" w:hAnsiTheme="majorBidi" w:cstheme="majorBidi"/>
        </w:rPr>
      </w:pPr>
      <w:moveFrom w:id="3641" w:author="GABRIEL DAVIDIAN" w:date="2020-08-24T11:19:00Z">
        <w:r>
          <w:rPr>
            <w:rFonts w:asciiTheme="majorBidi" w:hAnsiTheme="majorBidi" w:cstheme="majorBidi"/>
          </w:rPr>
          <w:t xml:space="preserve">The </w:t>
        </w:r>
        <w:r w:rsidRPr="00720EC2">
          <w:rPr>
            <w:rFonts w:asciiTheme="majorBidi" w:hAnsiTheme="majorBidi" w:cstheme="majorBidi"/>
          </w:rPr>
          <w:t>VKF and Butterworth filter</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produce</w:t>
        </w:r>
        <w:r w:rsidRPr="00720EC2">
          <w:rPr>
            <w:rFonts w:asciiTheme="majorBidi" w:hAnsiTheme="majorBidi" w:cstheme="majorBidi"/>
          </w:rPr>
          <w:t xml:space="preserve"> very similar results. However, </w:t>
        </w:r>
        <w:r>
          <w:rPr>
            <w:rFonts w:asciiTheme="majorBidi" w:hAnsiTheme="majorBidi" w:cstheme="majorBidi"/>
          </w:rPr>
          <w:t xml:space="preserve">the </w:t>
        </w:r>
        <w:r w:rsidRPr="00720EC2">
          <w:rPr>
            <w:rFonts w:asciiTheme="majorBidi" w:hAnsiTheme="majorBidi" w:cstheme="majorBidi"/>
          </w:rPr>
          <w:t xml:space="preserve">VKF </w:t>
        </w:r>
        <w:r>
          <w:rPr>
            <w:rFonts w:asciiTheme="majorBidi" w:hAnsiTheme="majorBidi" w:cstheme="majorBidi"/>
          </w:rPr>
          <w:t>is</w:t>
        </w:r>
        <w:r w:rsidRPr="00720EC2">
          <w:rPr>
            <w:rFonts w:asciiTheme="majorBidi" w:hAnsiTheme="majorBidi" w:cstheme="majorBidi"/>
          </w:rPr>
          <w:t xml:space="preserve"> </w:t>
        </w:r>
        <w:r>
          <w:rPr>
            <w:rFonts w:asciiTheme="majorBidi" w:hAnsiTheme="majorBidi" w:cstheme="majorBidi"/>
          </w:rPr>
          <w:t>preferred</w:t>
        </w:r>
        <w:r w:rsidRPr="00720EC2">
          <w:rPr>
            <w:rFonts w:asciiTheme="majorBidi" w:hAnsiTheme="majorBidi" w:cstheme="majorBidi"/>
          </w:rPr>
          <w:t xml:space="preserve"> because of its efficiency.</w:t>
        </w:r>
      </w:moveFrom>
    </w:p>
    <w:p w14:paraId="4F6726D0" w14:textId="0763351D" w:rsidR="009D37E8" w:rsidRPr="00DB50CF" w:rsidRDefault="00E93894" w:rsidP="009D37E8">
      <w:pPr>
        <w:pStyle w:val="Heading3"/>
        <w:rPr>
          <w:rFonts w:asciiTheme="majorBidi" w:hAnsiTheme="majorBidi"/>
          <w:color w:val="000000" w:themeColor="text1"/>
          <w:sz w:val="28"/>
          <w:szCs w:val="28"/>
        </w:rPr>
        <w:pPrChange w:id="3642" w:author="GABRIEL DAVIDIAN" w:date="2020-08-24T11:19:00Z">
          <w:pPr>
            <w:pStyle w:val="Heading2"/>
          </w:pPr>
        </w:pPrChange>
      </w:pPr>
      <w:bookmarkStart w:id="3643" w:name="_Toc45263437"/>
      <w:moveFromRangeEnd w:id="3638"/>
      <w:del w:id="3644" w:author="GABRIEL DAVIDIAN" w:date="2020-08-24T11:19:00Z">
        <w:r>
          <w:rPr>
            <w:rFonts w:asciiTheme="majorBidi" w:hAnsiTheme="majorBidi"/>
            <w:color w:val="000000" w:themeColor="text1"/>
            <w:sz w:val="28"/>
            <w:szCs w:val="28"/>
          </w:rPr>
          <w:lastRenderedPageBreak/>
          <w:delText>8</w:delText>
        </w:r>
        <w:r w:rsidR="00337616" w:rsidRPr="00720EC2">
          <w:rPr>
            <w:rFonts w:asciiTheme="majorBidi" w:hAnsiTheme="majorBidi"/>
            <w:color w:val="000000" w:themeColor="text1"/>
            <w:sz w:val="28"/>
            <w:szCs w:val="28"/>
          </w:rPr>
          <w:delText>.</w:delText>
        </w:r>
        <w:r w:rsidR="002C4D67" w:rsidRPr="00720EC2">
          <w:rPr>
            <w:rFonts w:asciiTheme="majorBidi" w:hAnsiTheme="majorBidi"/>
            <w:color w:val="000000" w:themeColor="text1"/>
            <w:sz w:val="28"/>
            <w:szCs w:val="28"/>
          </w:rPr>
          <w:delText>3</w:delText>
        </w:r>
        <w:r w:rsidR="00337616" w:rsidRPr="00720EC2">
          <w:rPr>
            <w:rFonts w:asciiTheme="majorBidi" w:hAnsiTheme="majorBidi"/>
            <w:color w:val="000000" w:themeColor="text1"/>
            <w:sz w:val="28"/>
            <w:szCs w:val="28"/>
          </w:rPr>
          <w:delText xml:space="preserve"> </w:delText>
        </w:r>
        <w:r w:rsidR="001A08C8">
          <w:rPr>
            <w:rFonts w:asciiTheme="majorBidi" w:hAnsiTheme="majorBidi"/>
            <w:color w:val="000000" w:themeColor="text1"/>
            <w:sz w:val="28"/>
            <w:szCs w:val="28"/>
          </w:rPr>
          <w:delText xml:space="preserve">Results of </w:delText>
        </w:r>
        <w:r w:rsidR="00E8128C">
          <w:rPr>
            <w:rFonts w:asciiTheme="majorBidi" w:hAnsiTheme="majorBidi"/>
            <w:color w:val="000000" w:themeColor="text1"/>
            <w:sz w:val="28"/>
            <w:szCs w:val="28"/>
          </w:rPr>
          <w:delText>S</w:delText>
        </w:r>
        <w:r w:rsidR="00AF5358" w:rsidRPr="00720EC2">
          <w:rPr>
            <w:rFonts w:asciiTheme="majorBidi" w:hAnsiTheme="majorBidi"/>
            <w:color w:val="000000" w:themeColor="text1"/>
            <w:sz w:val="28"/>
            <w:szCs w:val="28"/>
          </w:rPr>
          <w:delText xml:space="preserve">imulation and </w:delText>
        </w:r>
        <w:r w:rsidR="00E8128C">
          <w:rPr>
            <w:rFonts w:asciiTheme="majorBidi" w:hAnsiTheme="majorBidi"/>
            <w:color w:val="000000" w:themeColor="text1"/>
            <w:sz w:val="28"/>
            <w:szCs w:val="28"/>
          </w:rPr>
          <w:delText>E</w:delText>
        </w:r>
        <w:r w:rsidR="00AF5358" w:rsidRPr="00720EC2">
          <w:rPr>
            <w:rFonts w:asciiTheme="majorBidi" w:hAnsiTheme="majorBidi"/>
            <w:color w:val="000000" w:themeColor="text1"/>
            <w:sz w:val="28"/>
            <w:szCs w:val="28"/>
          </w:rPr>
          <w:delText xml:space="preserve">xperiments </w:delText>
        </w:r>
        <w:r w:rsidR="00E8128C">
          <w:rPr>
            <w:rFonts w:asciiTheme="majorBidi" w:hAnsiTheme="majorBidi"/>
            <w:color w:val="000000" w:themeColor="text1"/>
            <w:sz w:val="28"/>
            <w:szCs w:val="28"/>
          </w:rPr>
          <w:delText>for</w:delText>
        </w:r>
      </w:del>
      <w:ins w:id="3645" w:author="GABRIEL DAVIDIAN" w:date="2020-08-24T11:19:00Z">
        <w:r w:rsidR="009D37E8" w:rsidRPr="005E5E44">
          <w:rPr>
            <w:rFonts w:asciiTheme="majorBidi" w:eastAsia="+mn-ea" w:hAnsiTheme="majorBidi"/>
            <w:color w:val="000000"/>
            <w:kern w:val="24"/>
          </w:rPr>
          <w:t>.1 Simulated</w:t>
        </w:r>
      </w:ins>
      <w:r w:rsidR="009D37E8" w:rsidRPr="005E5E44">
        <w:rPr>
          <w:rFonts w:asciiTheme="majorBidi" w:hAnsiTheme="majorBidi"/>
          <w:color w:val="000000"/>
          <w:kern w:val="24"/>
          <w:rPrChange w:id="3646" w:author="GABRIEL DAVIDIAN" w:date="2020-08-24T11:19:00Z">
            <w:rPr>
              <w:rFonts w:asciiTheme="majorBidi" w:hAnsiTheme="majorBidi"/>
              <w:color w:val="000000" w:themeColor="text1"/>
              <w:sz w:val="28"/>
            </w:rPr>
          </w:rPrChange>
        </w:rPr>
        <w:t xml:space="preserve"> Time-Varying Angular Speed</w:t>
      </w:r>
      <w:bookmarkEnd w:id="3608"/>
      <w:bookmarkEnd w:id="3643"/>
    </w:p>
    <w:p w14:paraId="03F95EEC" w14:textId="77777777" w:rsidR="00282602" w:rsidRPr="00720EC2" w:rsidRDefault="00282602" w:rsidP="00282602">
      <w:pPr>
        <w:rPr>
          <w:del w:id="3647" w:author="GABRIEL DAVIDIAN" w:date="2020-08-24T11:19:00Z"/>
        </w:rPr>
      </w:pPr>
    </w:p>
    <w:p w14:paraId="4348E349" w14:textId="1C603C51" w:rsidR="009D37E8" w:rsidRPr="005E5E44" w:rsidRDefault="009D37E8" w:rsidP="00F3645B">
      <w:pPr>
        <w:spacing w:before="240" w:line="360" w:lineRule="auto"/>
        <w:jc w:val="both"/>
        <w:rPr>
          <w:ins w:id="3648" w:author="GABRIEL DAVIDIAN" w:date="2020-08-24T11:19:00Z"/>
          <w:rFonts w:ascii="Times New Roman" w:eastAsiaTheme="minorEastAsia" w:hAnsi="Times New Roman" w:cs="Times New Roman"/>
          <w:iCs/>
        </w:rPr>
      </w:pPr>
      <w:r w:rsidRPr="005E5E44">
        <w:rPr>
          <w:rFonts w:ascii="Times New Roman" w:hAnsi="Times New Roman" w:cs="Times New Roman"/>
        </w:rPr>
        <w:t>In most cases, the algorithm reproduce</w:t>
      </w:r>
      <w:r>
        <w:rPr>
          <w:rFonts w:ascii="Times New Roman" w:hAnsi="Times New Roman" w:cs="Times New Roman"/>
        </w:rPr>
        <w:t>s</w:t>
      </w:r>
      <w:r w:rsidRPr="005E5E44">
        <w:rPr>
          <w:rFonts w:ascii="Times New Roman" w:hAnsi="Times New Roman" w:cs="Times New Roman"/>
        </w:rPr>
        <w:t xml:space="preserve"> the simulated rotational speed. Figure </w:t>
      </w:r>
      <w:del w:id="3649" w:author="GABRIEL DAVIDIAN" w:date="2020-08-24T11:19:00Z">
        <w:r w:rsidR="004634FC" w:rsidRPr="00000633">
          <w:rPr>
            <w:rFonts w:ascii="Times New Roman" w:hAnsi="Times New Roman" w:cs="Times New Roman"/>
          </w:rPr>
          <w:delText>1</w:delText>
        </w:r>
        <w:r w:rsidR="00C35F0D" w:rsidRPr="00000633">
          <w:rPr>
            <w:rFonts w:ascii="Times New Roman" w:hAnsi="Times New Roman" w:cs="Times New Roman"/>
          </w:rPr>
          <w:delText>8</w:delText>
        </w:r>
      </w:del>
      <w:ins w:id="3650" w:author="GABRIEL DAVIDIAN" w:date="2020-08-24T11:19:00Z">
        <w:r w:rsidRPr="005E5E44">
          <w:rPr>
            <w:rFonts w:ascii="Times New Roman" w:hAnsi="Times New Roman" w:cs="Times New Roman"/>
          </w:rPr>
          <w:t>1</w:t>
        </w:r>
        <w:r w:rsidR="00F3645B">
          <w:rPr>
            <w:rFonts w:ascii="Times New Roman" w:hAnsi="Times New Roman" w:cs="Times New Roman"/>
          </w:rPr>
          <w:t>6</w:t>
        </w:r>
      </w:ins>
      <w:r w:rsidRPr="005E5E44">
        <w:rPr>
          <w:rFonts w:ascii="Times New Roman" w:hAnsi="Times New Roman" w:cs="Times New Roman"/>
        </w:rPr>
        <w:t xml:space="preserve"> shows the IAS (blue) estimated by the proposed algorithm when the simulated rotational speed (red) varies according </w:t>
      </w:r>
      <w:r w:rsidRPr="00F311BE">
        <w:rPr>
          <w:rFonts w:ascii="Times New Roman" w:hAnsi="Times New Roman" w:cs="Times New Roman"/>
        </w:rPr>
        <w:t>to</w:t>
      </w:r>
      <w:del w:id="3651" w:author="GABRIEL DAVIDIAN" w:date="2020-08-24T11:19:00Z">
        <w:r w:rsidR="004634FC" w:rsidRPr="00000633">
          <w:rPr>
            <w:rFonts w:ascii="Times New Roman" w:hAnsi="Times New Roman" w:cs="Times New Roman"/>
          </w:rPr>
          <w:delText xml:space="preserve"> </w:delText>
        </w:r>
        <w:commentRangeStart w:id="3652"/>
      </w:del>
      <m:oMath>
        <m:sSup>
          <m:sSupPr>
            <m:ctrlPr>
              <w:del w:id="3653" w:author="GABRIEL DAVIDIAN" w:date="2020-08-24T11:19:00Z">
                <w:rPr>
                  <w:rFonts w:ascii="Cambria Math" w:hAnsi="Cambria Math" w:cs="Times New Roman"/>
                  <w:i/>
                </w:rPr>
              </w:del>
            </m:ctrlPr>
          </m:sSupPr>
          <m:e>
            <m:r>
              <w:del w:id="3654" w:author="GABRIEL DAVIDIAN" w:date="2020-08-24T11:19:00Z">
                <w:rPr>
                  <w:rFonts w:ascii="Cambria Math" w:hAnsi="Cambria Math" w:cs="Times New Roman"/>
                </w:rPr>
                <m:t xml:space="preserve">(100 </m:t>
              </w:del>
            </m:r>
            <m:r>
              <w:del w:id="3655" w:author="GABRIEL DAVIDIAN" w:date="2020-08-24T11:19:00Z">
                <m:rPr>
                  <m:sty m:val="p"/>
                </m:rPr>
                <w:rPr>
                  <w:rFonts w:ascii="Cambria Math" w:hAnsi="Cambria Math" w:cs="Times New Roman"/>
                </w:rPr>
                <m:t>Hz</m:t>
              </w:del>
            </m:r>
            <m:r>
              <w:del w:id="3656" w:author="GABRIEL DAVIDIAN" w:date="2020-08-24T11:19:00Z">
                <w:rPr>
                  <w:rFonts w:ascii="Cambria Math" w:hAnsi="Cambria Math" w:cs="Times New Roman"/>
                </w:rPr>
                <m:t>)e</m:t>
              </w:del>
            </m:r>
          </m:e>
          <m:sup>
            <m:r>
              <w:del w:id="3657" w:author="GABRIEL DAVIDIAN" w:date="2020-08-24T11:19:00Z">
                <w:rPr>
                  <w:rFonts w:ascii="Cambria Math" w:hAnsi="Cambria Math" w:cs="Times New Roman"/>
                </w:rPr>
                <m:t>t/T</m:t>
              </w:del>
            </m:r>
          </m:sup>
        </m:sSup>
        <m:sSup>
          <m:sSupPr>
            <m:ctrlPr>
              <w:ins w:id="3658" w:author="GABRIEL DAVIDIAN" w:date="2020-08-24T11:19:00Z">
                <w:rPr>
                  <w:rFonts w:ascii="Cambria Math" w:hAnsi="Cambria Math" w:cs="Times New Roman"/>
                  <w:i/>
                </w:rPr>
              </w:ins>
            </m:ctrlPr>
          </m:sSupPr>
          <m:e>
            <m:r>
              <w:ins w:id="3659" w:author="GABRIEL DAVIDIAN" w:date="2020-08-24T11:19:00Z">
                <w:rPr>
                  <w:rFonts w:ascii="Cambria Math" w:hAnsi="Cambria Math" w:cs="Times New Roman"/>
                </w:rPr>
                <m:t xml:space="preserve"> (100 </m:t>
              </w:ins>
            </m:r>
            <m:r>
              <w:ins w:id="3660" w:author="GABRIEL DAVIDIAN" w:date="2020-08-24T11:19:00Z">
                <m:rPr>
                  <m:sty m:val="p"/>
                </m:rPr>
                <w:rPr>
                  <w:rFonts w:ascii="Cambria Math" w:hAnsi="Cambria Math" w:cs="Times New Roman"/>
                </w:rPr>
                <m:t>Hz</m:t>
              </w:ins>
            </m:r>
            <m:r>
              <w:ins w:id="3661" w:author="GABRIEL DAVIDIAN" w:date="2020-08-24T11:19:00Z">
                <w:rPr>
                  <w:rFonts w:ascii="Cambria Math" w:hAnsi="Cambria Math" w:cs="Times New Roman"/>
                </w:rPr>
                <m:t>)e</m:t>
              </w:ins>
            </m:r>
          </m:e>
          <m:sup>
            <m:r>
              <w:ins w:id="3662" w:author="GABRIEL DAVIDIAN" w:date="2020-08-24T11:19:00Z">
                <w:rPr>
                  <w:rFonts w:ascii="Cambria Math" w:hAnsi="Cambria Math" w:cs="Times New Roman"/>
                </w:rPr>
                <m:t>t/T</m:t>
              </w:ins>
            </m:r>
          </m:sup>
        </m:sSup>
        <m:r>
          <w:rPr>
            <w:rFonts w:ascii="Cambria Math" w:hAnsi="Cambria Math" w:cs="Times New Roman"/>
          </w:rPr>
          <m:t xml:space="preserve">+(5 </m:t>
        </m:r>
        <m:r>
          <m:rPr>
            <m:sty m:val="p"/>
          </m:rPr>
          <w:rPr>
            <w:rFonts w:ascii="Cambria Math" w:hAnsi="Cambria Math" w:cs="Times New Roman"/>
          </w:rPr>
          <m:t>Hz</m:t>
        </m:r>
        <m:r>
          <w:rPr>
            <w:rFonts w:ascii="Cambria Math" w:hAnsi="Cambria Math" w:cs="Times New Roman"/>
          </w:rPr>
          <m:t>)</m:t>
        </m:r>
        <m:r>
          <m:rPr>
            <m:sty m:val="p"/>
          </m:rPr>
          <w:rPr>
            <w:rFonts w:ascii="Cambria Math" w:hAnsi="Cambria Math" w:cs="Times New Roman"/>
          </w:rPr>
          <m:t>sin⁡</m:t>
        </m:r>
        <m:r>
          <w:rPr>
            <w:rFonts w:ascii="Cambria Math" w:hAnsi="Cambria Math" w:cs="Times New Roman"/>
          </w:rPr>
          <m:t>(t</m:t>
        </m:r>
        <m:r>
          <w:del w:id="3663" w:author="GABRIEL DAVIDIAN" w:date="2020-08-24T11:19:00Z">
            <w:rPr>
              <w:rFonts w:ascii="Cambria Math" w:hAnsi="Cambria Math" w:cs="Times New Roman"/>
            </w:rPr>
            <m:t>)</m:t>
          </w:del>
        </m:r>
        <w:commentRangeEnd w:id="3652"/>
        <m:r>
          <w:del w:id="3664" w:author="GABRIEL DAVIDIAN" w:date="2020-08-24T11:19:00Z">
            <m:rPr>
              <m:sty m:val="p"/>
            </m:rPr>
            <w:rPr>
              <w:rStyle w:val="CommentReference"/>
            </w:rPr>
            <w:commentReference w:id="3652"/>
          </w:del>
        </m:r>
      </m:oMath>
      <w:del w:id="3665" w:author="GABRIEL DAVIDIAN" w:date="2020-08-24T11:19:00Z">
        <w:r w:rsidR="00C57F7E" w:rsidRPr="00000633">
          <w:rPr>
            <w:rFonts w:ascii="Times New Roman" w:eastAsiaTheme="minorEastAsia" w:hAnsi="Times New Roman" w:cs="Times New Roman"/>
          </w:rPr>
          <w:delText>.</w:delText>
        </w:r>
      </w:del>
      <m:oMath>
        <m:r>
          <w:ins w:id="3666" w:author="GABRIEL DAVIDIAN" w:date="2020-08-24T11:19:00Z">
            <w:rPr>
              <w:rFonts w:ascii="Cambria Math" w:hAnsi="Cambria Math" w:cs="Times New Roman"/>
            </w:rPr>
            <m:t>)</m:t>
          </w:ins>
        </m:r>
      </m:oMath>
      <w:ins w:id="3667" w:author="GABRIEL DAVIDIAN" w:date="2020-08-24T11:19:00Z">
        <w:r w:rsidRPr="005E5E44">
          <w:rPr>
            <w:rFonts w:ascii="Times New Roman" w:eastAsiaTheme="minorEastAsia" w:hAnsi="Times New Roman" w:cs="Times New Roman"/>
          </w:rPr>
          <w:t>.</w:t>
        </w:r>
      </w:ins>
      <w:r w:rsidRPr="005E5E44">
        <w:rPr>
          <w:rFonts w:ascii="Times New Roman" w:eastAsiaTheme="minorEastAsia" w:hAnsi="Times New Roman" w:cs="Times New Roman"/>
        </w:rPr>
        <w:t xml:space="preserve"> This </w:t>
      </w:r>
      <w:ins w:id="3668" w:author="GABRIEL DAVIDIAN" w:date="2020-08-24T11:19:00Z">
        <w:r w:rsidRPr="00DE190D">
          <w:rPr>
            <w:rFonts w:ascii="Times New Roman" w:hAnsi="Times New Roman" w:cs="Times New Roman"/>
          </w:rPr>
          <w:t xml:space="preserve">rotational </w:t>
        </w:r>
      </w:ins>
      <w:commentRangeStart w:id="3669"/>
      <w:r w:rsidRPr="00DE190D">
        <w:rPr>
          <w:rFonts w:ascii="Times New Roman" w:hAnsi="Times New Roman" w:cs="Times New Roman"/>
        </w:rPr>
        <w:t>speed</w:t>
      </w:r>
      <w:r w:rsidRPr="005E5E44">
        <w:rPr>
          <w:rFonts w:ascii="Times New Roman" w:eastAsiaTheme="minorEastAsia" w:hAnsi="Times New Roman" w:cs="Times New Roman"/>
        </w:rPr>
        <w:t xml:space="preserve"> </w:t>
      </w:r>
      <w:commentRangeEnd w:id="3669"/>
      <w:r w:rsidR="002A29E9">
        <w:rPr>
          <w:rStyle w:val="CommentReference"/>
        </w:rPr>
        <w:commentReference w:id="3669"/>
      </w:r>
      <w:r w:rsidRPr="005E5E44">
        <w:rPr>
          <w:rFonts w:ascii="Times New Roman" w:eastAsiaTheme="minorEastAsia" w:hAnsi="Times New Roman" w:cs="Times New Roman"/>
        </w:rPr>
        <w:t xml:space="preserve">profile is characterized by a relatively </w:t>
      </w:r>
      <w:r>
        <w:rPr>
          <w:rFonts w:ascii="Times New Roman" w:eastAsiaTheme="minorEastAsia" w:hAnsi="Times New Roman" w:cs="Times New Roman"/>
        </w:rPr>
        <w:t>small</w:t>
      </w:r>
      <w:r w:rsidRPr="005E5E44">
        <w:rPr>
          <w:rFonts w:ascii="Times New Roman" w:eastAsiaTheme="minorEastAsia" w:hAnsi="Times New Roman" w:cs="Times New Roman"/>
        </w:rPr>
        <w:t xml:space="preserve"> rate of change in the </w:t>
      </w:r>
      <w:r w:rsidRPr="005E5E44">
        <w:rPr>
          <w:rFonts w:ascii="Times New Roman" w:hAnsi="Times New Roman" w:cs="Times New Roman"/>
        </w:rPr>
        <w:t>rotational speed</w:t>
      </w:r>
      <w:r w:rsidRPr="005E5E44">
        <w:rPr>
          <w:rFonts w:ascii="Times New Roman" w:eastAsiaTheme="minorEastAsia" w:hAnsi="Times New Roman" w:cs="Times New Roman"/>
        </w:rPr>
        <w:t>.</w:t>
      </w:r>
      <w:r w:rsidRPr="005E5E44">
        <w:rPr>
          <w:rFonts w:ascii="Times New Roman" w:hAnsi="Times New Roman" w:cs="Times New Roman"/>
        </w:rPr>
        <w:t xml:space="preserve"> </w:t>
      </w:r>
      <w:del w:id="3670" w:author="GABRIEL DAVIDIAN" w:date="2020-08-24T11:19:00Z">
        <w:r w:rsidR="00A81BD0" w:rsidRPr="00000633">
          <w:rPr>
            <w:rFonts w:ascii="Times New Roman" w:eastAsiaTheme="minorEastAsia" w:hAnsi="Times New Roman" w:cs="Times New Roman"/>
          </w:rPr>
          <w:delText xml:space="preserve">The basic assumption </w:delText>
        </w:r>
        <w:r w:rsidR="00F311BE">
          <w:rPr>
            <w:rFonts w:ascii="Times New Roman" w:eastAsiaTheme="minorEastAsia" w:hAnsi="Times New Roman" w:cs="Times New Roman"/>
          </w:rPr>
          <w:delText>is</w:delText>
        </w:r>
        <w:r w:rsidR="00F311BE" w:rsidRPr="00000633">
          <w:rPr>
            <w:rFonts w:ascii="Times New Roman" w:eastAsiaTheme="minorEastAsia" w:hAnsi="Times New Roman" w:cs="Times New Roman"/>
          </w:rPr>
          <w:delText xml:space="preserve"> </w:delText>
        </w:r>
      </w:del>
      <w:ins w:id="3671" w:author="GABRIEL DAVIDIAN" w:date="2020-08-24T11:19:00Z">
        <w:r>
          <w:rPr>
            <w:rFonts w:ascii="Times New Roman" w:eastAsiaTheme="minorEastAsia" w:hAnsi="Times New Roman" w:cs="Times New Roman"/>
          </w:rPr>
          <w:t>Figure 1</w:t>
        </w:r>
        <w:r w:rsidR="00F3645B">
          <w:rPr>
            <w:rFonts w:ascii="Times New Roman" w:eastAsiaTheme="minorEastAsia" w:hAnsi="Times New Roman" w:cs="Times New Roman"/>
          </w:rPr>
          <w:t>6</w:t>
        </w:r>
        <w:r>
          <w:rPr>
            <w:rFonts w:ascii="Times New Roman" w:eastAsiaTheme="minorEastAsia" w:hAnsi="Times New Roman" w:cs="Times New Roman"/>
          </w:rPr>
          <w:t xml:space="preserve"> shows </w:t>
        </w:r>
      </w:ins>
      <w:r w:rsidRPr="005E5E44">
        <w:rPr>
          <w:rFonts w:ascii="Times New Roman" w:eastAsiaTheme="minorEastAsia" w:hAnsi="Times New Roman" w:cs="Times New Roman"/>
        </w:rPr>
        <w:t xml:space="preserve">that the algorithm </w:t>
      </w:r>
      <w:r>
        <w:rPr>
          <w:rFonts w:ascii="Times New Roman" w:eastAsiaTheme="minorEastAsia" w:hAnsi="Times New Roman" w:cs="Times New Roman"/>
        </w:rPr>
        <w:t>can</w:t>
      </w:r>
      <w:r w:rsidRPr="005E5E44">
        <w:rPr>
          <w:rFonts w:ascii="Times New Roman" w:eastAsiaTheme="minorEastAsia" w:hAnsi="Times New Roman" w:cs="Times New Roman"/>
        </w:rPr>
        <w:t xml:space="preserve"> easily track this profile</w:t>
      </w:r>
      <w:del w:id="3672" w:author="GABRIEL DAVIDIAN" w:date="2020-08-24T11:19:00Z">
        <w:r w:rsidR="00A81BD0" w:rsidRPr="00000633">
          <w:rPr>
            <w:rFonts w:ascii="Times New Roman" w:eastAsiaTheme="minorEastAsia" w:hAnsi="Times New Roman" w:cs="Times New Roman"/>
          </w:rPr>
          <w:delText>.</w:delText>
        </w:r>
        <w:r w:rsidR="00DE4506" w:rsidRPr="00000633">
          <w:rPr>
            <w:rFonts w:ascii="Times New Roman" w:hAnsi="Times New Roman" w:cs="Times New Roman"/>
          </w:rPr>
          <w:delText xml:space="preserve"> </w:delText>
        </w:r>
        <w:r w:rsidR="00DE4506" w:rsidRPr="00000633">
          <w:rPr>
            <w:rFonts w:ascii="Times New Roman" w:eastAsiaTheme="minorEastAsia" w:hAnsi="Times New Roman" w:cs="Times New Roman"/>
          </w:rPr>
          <w:delText>As expected,</w:delText>
        </w:r>
      </w:del>
      <w:ins w:id="3673" w:author="GABRIEL DAVIDIAN" w:date="2020-08-24T11:19:00Z">
        <w:r>
          <w:rPr>
            <w:rFonts w:ascii="Times New Roman" w:eastAsiaTheme="minorEastAsia" w:hAnsi="Times New Roman" w:cs="Times New Roman"/>
          </w:rPr>
          <w:t xml:space="preserve"> and</w:t>
        </w:r>
      </w:ins>
      <w:r>
        <w:rPr>
          <w:rFonts w:ascii="Times New Roman" w:eastAsiaTheme="minorEastAsia" w:hAnsi="Times New Roman" w:cs="Times New Roman"/>
        </w:rPr>
        <w:t xml:space="preserve"> t</w:t>
      </w:r>
      <w:r w:rsidRPr="005E5E44">
        <w:rPr>
          <w:rFonts w:ascii="Times New Roman" w:eastAsiaTheme="minorEastAsia" w:hAnsi="Times New Roman" w:cs="Times New Roman"/>
        </w:rPr>
        <w:t>he overall shape of the IAS</w:t>
      </w:r>
      <w:r>
        <w:rPr>
          <w:rFonts w:ascii="Times New Roman" w:eastAsiaTheme="minorEastAsia" w:hAnsi="Times New Roman" w:cs="Times New Roman"/>
        </w:rPr>
        <w:t xml:space="preserve"> curve</w:t>
      </w:r>
      <w:r w:rsidRPr="005E5E44">
        <w:rPr>
          <w:rFonts w:ascii="Times New Roman" w:eastAsiaTheme="minorEastAsia" w:hAnsi="Times New Roman" w:cs="Times New Roman"/>
        </w:rPr>
        <w:t xml:space="preserve"> is almost identical to that of the simulated rotational speed</w:t>
      </w:r>
      <w:del w:id="3674" w:author="GABRIEL DAVIDIAN" w:date="2020-08-24T11:19:00Z">
        <w:r w:rsidR="00F311BE">
          <w:rPr>
            <w:rFonts w:ascii="Times New Roman" w:eastAsiaTheme="minorEastAsia" w:hAnsi="Times New Roman" w:cs="Times New Roman"/>
          </w:rPr>
          <w:delText>, which</w:delText>
        </w:r>
      </w:del>
      <w:ins w:id="3675" w:author="GABRIEL DAVIDIAN" w:date="2020-08-24T11:19:00Z">
        <w:r>
          <w:rPr>
            <w:rFonts w:ascii="Times New Roman" w:eastAsiaTheme="minorEastAsia" w:hAnsi="Times New Roman" w:cs="Times New Roman"/>
          </w:rPr>
          <w:t>. This</w:t>
        </w:r>
      </w:ins>
      <w:r>
        <w:rPr>
          <w:rFonts w:ascii="Times New Roman" w:eastAsiaTheme="minorEastAsia" w:hAnsi="Times New Roman" w:cs="Times New Roman"/>
        </w:rPr>
        <w:t xml:space="preserve"> </w:t>
      </w:r>
      <w:r w:rsidRPr="005E5E44">
        <w:rPr>
          <w:rFonts w:ascii="Times New Roman" w:eastAsiaTheme="minorEastAsia" w:hAnsi="Times New Roman" w:cs="Times New Roman"/>
        </w:rPr>
        <w:t>means that the process</w:t>
      </w:r>
      <w:r>
        <w:rPr>
          <w:rFonts w:ascii="Times New Roman" w:eastAsiaTheme="minorEastAsia" w:hAnsi="Times New Roman" w:cs="Times New Roman"/>
        </w:rPr>
        <w:t xml:space="preserve"> </w:t>
      </w:r>
      <w:r>
        <w:rPr>
          <w:rFonts w:ascii="Times New Roman" w:hAnsi="Times New Roman" w:cs="Times New Roman"/>
        </w:rPr>
        <w:t>functions</w:t>
      </w:r>
      <w:r w:rsidRPr="00346D2B">
        <w:rPr>
          <w:rFonts w:ascii="Times New Roman" w:hAnsi="Times New Roman" w:cs="Times New Roman"/>
        </w:rPr>
        <w:t xml:space="preserve"> well</w:t>
      </w:r>
      <w:r>
        <w:rPr>
          <w:rFonts w:ascii="Times New Roman" w:eastAsiaTheme="minorEastAsia" w:hAnsi="Times New Roman" w:cs="Times New Roman"/>
        </w:rPr>
        <w:t xml:space="preserve"> for extracting and selecting the </w:t>
      </w:r>
      <w:r w:rsidRPr="00F311BE">
        <w:rPr>
          <w:rFonts w:ascii="Times New Roman" w:hAnsi="Times New Roman" w:cs="Times New Roman"/>
        </w:rPr>
        <w:t>T-F</w:t>
      </w:r>
      <w:r w:rsidRPr="005E5E44">
        <w:rPr>
          <w:rFonts w:ascii="Times New Roman" w:hAnsi="Times New Roman" w:cs="Times New Roman"/>
        </w:rPr>
        <w:t xml:space="preserve"> curves</w:t>
      </w:r>
      <w:r>
        <w:rPr>
          <w:rFonts w:ascii="Times New Roman" w:hAnsi="Times New Roman" w:cs="Times New Roman"/>
        </w:rPr>
        <w:t xml:space="preserve"> </w:t>
      </w:r>
      <w:r w:rsidRPr="005E5E44">
        <w:rPr>
          <w:rFonts w:ascii="Times New Roman" w:hAnsi="Times New Roman" w:cs="Times New Roman"/>
        </w:rPr>
        <w:t>and</w:t>
      </w:r>
      <w:r>
        <w:rPr>
          <w:rFonts w:ascii="Times New Roman" w:hAnsi="Times New Roman" w:cs="Times New Roman"/>
        </w:rPr>
        <w:t xml:space="preserve"> estimating the</w:t>
      </w:r>
      <w:r w:rsidRPr="005E5E44">
        <w:rPr>
          <w:rFonts w:ascii="Times New Roman" w:hAnsi="Times New Roman" w:cs="Times New Roman"/>
        </w:rPr>
        <w:t xml:space="preserve"> IAS</w:t>
      </w:r>
      <w:r w:rsidRPr="005E5E44">
        <w:rPr>
          <w:rFonts w:ascii="Times New Roman" w:eastAsiaTheme="minorEastAsia" w:hAnsi="Times New Roman" w:cs="Times New Roman"/>
        </w:rPr>
        <w:t>.</w:t>
      </w:r>
      <w:r w:rsidRPr="005E5E44">
        <w:rPr>
          <w:rFonts w:ascii="Times New Roman" w:hAnsi="Times New Roman" w:cs="Times New Roman"/>
        </w:rPr>
        <w:t xml:space="preserve"> </w:t>
      </w:r>
      <w:r>
        <w:rPr>
          <w:rFonts w:ascii="Times New Roman" w:eastAsiaTheme="minorEastAsia" w:hAnsi="Times New Roman" w:cs="Times New Roman"/>
        </w:rPr>
        <w:t>The</w:t>
      </w:r>
      <w:r w:rsidRPr="005E5E44">
        <w:rPr>
          <w:rFonts w:ascii="Times New Roman" w:eastAsiaTheme="minorEastAsia" w:hAnsi="Times New Roman" w:cs="Times New Roman"/>
        </w:rPr>
        <w:t xml:space="preserve"> results </w:t>
      </w:r>
      <w:r>
        <w:rPr>
          <w:rFonts w:ascii="Times New Roman" w:eastAsiaTheme="minorEastAsia" w:hAnsi="Times New Roman" w:cs="Times New Roman"/>
        </w:rPr>
        <w:t xml:space="preserve">in Figure </w:t>
      </w:r>
      <w:del w:id="3676" w:author="GABRIEL DAVIDIAN" w:date="2020-08-24T11:19:00Z">
        <w:r w:rsidR="00F311BE">
          <w:rPr>
            <w:rFonts w:ascii="Times New Roman" w:eastAsiaTheme="minorEastAsia" w:hAnsi="Times New Roman" w:cs="Times New Roman"/>
          </w:rPr>
          <w:delText>18</w:delText>
        </w:r>
      </w:del>
      <w:ins w:id="3677" w:author="GABRIEL DAVIDIAN" w:date="2020-08-24T11:19:00Z">
        <w:r>
          <w:rPr>
            <w:rFonts w:ascii="Times New Roman" w:eastAsiaTheme="minorEastAsia" w:hAnsi="Times New Roman" w:cs="Times New Roman"/>
          </w:rPr>
          <w:t>1</w:t>
        </w:r>
        <w:r w:rsidR="00F3645B">
          <w:rPr>
            <w:rFonts w:ascii="Times New Roman" w:eastAsiaTheme="minorEastAsia" w:hAnsi="Times New Roman" w:cs="Times New Roman"/>
          </w:rPr>
          <w:t>6</w:t>
        </w:r>
      </w:ins>
      <w:r>
        <w:rPr>
          <w:rFonts w:ascii="Times New Roman" w:eastAsiaTheme="minorEastAsia" w:hAnsi="Times New Roman" w:cs="Times New Roman"/>
        </w:rPr>
        <w:t xml:space="preserve"> show</w:t>
      </w:r>
      <w:r w:rsidRPr="005E5E44">
        <w:rPr>
          <w:rFonts w:ascii="Times New Roman" w:eastAsiaTheme="minorEastAsia" w:hAnsi="Times New Roman" w:cs="Times New Roman"/>
        </w:rPr>
        <w:t xml:space="preserve"> that the IAS</w:t>
      </w:r>
      <w:r>
        <w:rPr>
          <w:rFonts w:ascii="Times New Roman" w:eastAsiaTheme="minorEastAsia" w:hAnsi="Times New Roman" w:cs="Times New Roman"/>
        </w:rPr>
        <w:t xml:space="preserve"> curve</w:t>
      </w:r>
      <w:r w:rsidRPr="005E5E44">
        <w:rPr>
          <w:rFonts w:ascii="Times New Roman" w:eastAsiaTheme="minorEastAsia" w:hAnsi="Times New Roman" w:cs="Times New Roman"/>
        </w:rPr>
        <w:t xml:space="preserve"> is smooth</w:t>
      </w:r>
      <w:r>
        <w:rPr>
          <w:rFonts w:ascii="Times New Roman" w:eastAsiaTheme="minorEastAsia" w:hAnsi="Times New Roman" w:cs="Times New Roman"/>
        </w:rPr>
        <w:t>,</w:t>
      </w:r>
      <w:r w:rsidRPr="005E5E44">
        <w:rPr>
          <w:rFonts w:ascii="Times New Roman" w:eastAsiaTheme="minorEastAsia" w:hAnsi="Times New Roman" w:cs="Times New Roman"/>
        </w:rPr>
        <w:t xml:space="preserve"> with</w:t>
      </w:r>
      <w:r>
        <w:rPr>
          <w:rFonts w:ascii="Times New Roman" w:eastAsiaTheme="minorEastAsia" w:hAnsi="Times New Roman" w:cs="Times New Roman"/>
        </w:rPr>
        <w:t xml:space="preserve"> no</w:t>
      </w:r>
      <w:r w:rsidRPr="005E5E44">
        <w:rPr>
          <w:rFonts w:ascii="Times New Roman" w:eastAsiaTheme="minorEastAsia" w:hAnsi="Times New Roman" w:cs="Times New Roman"/>
        </w:rPr>
        <w:t xml:space="preserve"> evidence of edge effects. This </w:t>
      </w:r>
      <w:del w:id="3678" w:author="GABRIEL DAVIDIAN" w:date="2020-08-24T11:19:00Z">
        <w:r w:rsidR="0091372B" w:rsidRPr="00000633">
          <w:rPr>
            <w:rFonts w:ascii="Times New Roman" w:eastAsiaTheme="minorEastAsia" w:hAnsi="Times New Roman" w:cs="Times New Roman"/>
          </w:rPr>
          <w:delText>confirms</w:delText>
        </w:r>
      </w:del>
      <w:ins w:id="3679" w:author="GABRIEL DAVIDIAN" w:date="2020-08-24T11:19:00Z">
        <w:r w:rsidR="00735608">
          <w:rPr>
            <w:rFonts w:ascii="Times New Roman" w:eastAsiaTheme="minorEastAsia" w:hAnsi="Times New Roman" w:cs="Times New Roman"/>
          </w:rPr>
          <w:t>explains</w:t>
        </w:r>
      </w:ins>
      <w:r w:rsidR="00735608">
        <w:rPr>
          <w:rFonts w:ascii="Times New Roman" w:eastAsiaTheme="minorEastAsia" w:hAnsi="Times New Roman" w:cs="Times New Roman"/>
        </w:rPr>
        <w:t xml:space="preserve"> </w:t>
      </w:r>
      <w:r w:rsidRPr="005E5E44">
        <w:rPr>
          <w:rFonts w:ascii="Times New Roman" w:eastAsiaTheme="minorEastAsia" w:hAnsi="Times New Roman" w:cs="Times New Roman"/>
        </w:rPr>
        <w:t xml:space="preserve">the need </w:t>
      </w:r>
      <w:r>
        <w:rPr>
          <w:rFonts w:ascii="Times New Roman" w:eastAsiaTheme="minorEastAsia" w:hAnsi="Times New Roman" w:cs="Times New Roman"/>
        </w:rPr>
        <w:t>for</w:t>
      </w:r>
      <w:r w:rsidRPr="005E5E44">
        <w:rPr>
          <w:rFonts w:ascii="Times New Roman" w:eastAsiaTheme="minorEastAsia" w:hAnsi="Times New Roman" w:cs="Times New Roman"/>
        </w:rPr>
        <w:t xml:space="preserve"> overlap between VKF segments</w:t>
      </w:r>
      <w:r>
        <w:rPr>
          <w:rFonts w:ascii="Times New Roman" w:eastAsiaTheme="minorEastAsia" w:hAnsi="Times New Roman" w:cs="Times New Roman"/>
        </w:rPr>
        <w:t xml:space="preserve"> and leads to the</w:t>
      </w:r>
      <w:r w:rsidRPr="005E5E44">
        <w:rPr>
          <w:rFonts w:ascii="Times New Roman" w:eastAsiaTheme="minorEastAsia" w:hAnsi="Times New Roman" w:cs="Times New Roman"/>
        </w:rPr>
        <w:t xml:space="preserve"> conclu</w:t>
      </w:r>
      <w:r>
        <w:rPr>
          <w:rFonts w:ascii="Times New Roman" w:eastAsiaTheme="minorEastAsia" w:hAnsi="Times New Roman" w:cs="Times New Roman"/>
        </w:rPr>
        <w:t>sion that</w:t>
      </w:r>
      <w:r w:rsidRPr="005E5E44">
        <w:rPr>
          <w:rFonts w:ascii="Times New Roman" w:eastAsiaTheme="minorEastAsia" w:hAnsi="Times New Roman" w:cs="Times New Roman"/>
        </w:rPr>
        <w:t xml:space="preserve"> the default 50% overlap is proper. </w:t>
      </w:r>
      <w:del w:id="3680" w:author="GABRIEL DAVIDIAN" w:date="2020-08-24T11:19:00Z">
        <w:r w:rsidR="00C246E5" w:rsidRPr="00000633">
          <w:rPr>
            <w:rFonts w:ascii="Times New Roman" w:eastAsiaTheme="minorEastAsia" w:hAnsi="Times New Roman" w:cs="Times New Roman"/>
          </w:rPr>
          <w:delText xml:space="preserve">Figure </w:delText>
        </w:r>
        <w:r w:rsidR="00D26135" w:rsidRPr="00000633">
          <w:rPr>
            <w:rFonts w:ascii="Times New Roman" w:eastAsiaTheme="minorEastAsia" w:hAnsi="Times New Roman" w:cs="Times New Roman"/>
          </w:rPr>
          <w:delText>1</w:delText>
        </w:r>
        <w:r w:rsidR="00C35F0D" w:rsidRPr="00000633">
          <w:rPr>
            <w:rFonts w:ascii="Times New Roman" w:eastAsiaTheme="minorEastAsia" w:hAnsi="Times New Roman" w:cs="Times New Roman"/>
          </w:rPr>
          <w:delText>9</w:delText>
        </w:r>
      </w:del>
      <w:ins w:id="3681" w:author="GABRIEL DAVIDIAN" w:date="2020-08-24T11:19:00Z">
        <w:r w:rsidRPr="005E5E44">
          <w:rPr>
            <w:rFonts w:ascii="Times New Roman" w:eastAsiaTheme="minorEastAsia" w:hAnsi="Times New Roman" w:cs="Times New Roman"/>
          </w:rPr>
          <w:t xml:space="preserve"> </w:t>
        </w:r>
      </w:ins>
    </w:p>
    <w:p w14:paraId="5E444CAC" w14:textId="77777777" w:rsidR="009D37E8" w:rsidRDefault="009D37E8" w:rsidP="009D37E8">
      <w:pPr>
        <w:keepNext/>
        <w:spacing w:line="360" w:lineRule="auto"/>
        <w:jc w:val="center"/>
        <w:rPr>
          <w:ins w:id="3682" w:author="GABRIEL DAVIDIAN" w:date="2020-08-24T11:19:00Z"/>
        </w:rPr>
      </w:pPr>
      <w:ins w:id="3683" w:author="GABRIEL DAVIDIAN" w:date="2020-08-24T11:19:00Z">
        <w:r w:rsidRPr="00720EC2">
          <w:rPr>
            <w:noProof/>
          </w:rPr>
          <w:drawing>
            <wp:inline distT="0" distB="0" distL="0" distR="0" wp14:anchorId="556FB516" wp14:editId="3982E2DC">
              <wp:extent cx="4511018" cy="2194560"/>
              <wp:effectExtent l="0" t="0" r="4445" b="0"/>
              <wp:docPr id="492"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srcRect l="7946" t="18128" r="6814" b="8039"/>
                      <a:stretch/>
                    </pic:blipFill>
                    <pic:spPr bwMode="auto">
                      <a:xfrm>
                        <a:off x="0" y="0"/>
                        <a:ext cx="4575020" cy="2225696"/>
                      </a:xfrm>
                      <a:prstGeom prst="rect">
                        <a:avLst/>
                      </a:prstGeom>
                      <a:noFill/>
                      <a:ln>
                        <a:noFill/>
                      </a:ln>
                      <a:extLst>
                        <a:ext uri="{53640926-AAD7-44D8-BBD7-CCE9431645EC}">
                          <a14:shadowObscured xmlns:a14="http://schemas.microsoft.com/office/drawing/2010/main"/>
                        </a:ext>
                      </a:extLst>
                    </pic:spPr>
                  </pic:pic>
                </a:graphicData>
              </a:graphic>
            </wp:inline>
          </w:drawing>
        </w:r>
      </w:ins>
    </w:p>
    <w:p w14:paraId="7D3E4490" w14:textId="77777777" w:rsidR="00F3645B" w:rsidRPr="00F3645B" w:rsidRDefault="00F3645B" w:rsidP="00F3645B">
      <w:pPr>
        <w:pStyle w:val="Caption"/>
        <w:jc w:val="center"/>
        <w:rPr>
          <w:ins w:id="3684" w:author="GABRIEL DAVIDIAN" w:date="2020-08-24T11:19:00Z"/>
          <w:rFonts w:asciiTheme="majorBidi" w:hAnsiTheme="majorBidi" w:cstheme="majorBidi"/>
          <w:color w:val="auto"/>
        </w:rPr>
      </w:pPr>
      <w:bookmarkStart w:id="3685" w:name="_Toc49085528"/>
      <w:ins w:id="3686" w:author="GABRIEL DAVIDIAN" w:date="2020-08-24T11:19:00Z">
        <w:r w:rsidRPr="00F3645B">
          <w:rPr>
            <w:rFonts w:asciiTheme="majorBidi" w:hAnsiTheme="majorBidi" w:cstheme="majorBidi"/>
            <w:color w:val="auto"/>
            <w:highlight w:val="yellow"/>
          </w:rPr>
          <w:t xml:space="preserve">Figure </w:t>
        </w:r>
        <w:r w:rsidRPr="00F3645B">
          <w:rPr>
            <w:rFonts w:asciiTheme="majorBidi" w:hAnsiTheme="majorBidi" w:cstheme="majorBidi"/>
            <w:color w:val="auto"/>
            <w:highlight w:val="yellow"/>
          </w:rPr>
          <w:fldChar w:fldCharType="begin"/>
        </w:r>
        <w:r w:rsidRPr="00F3645B">
          <w:rPr>
            <w:rFonts w:asciiTheme="majorBidi" w:hAnsiTheme="majorBidi" w:cstheme="majorBidi"/>
            <w:color w:val="auto"/>
            <w:highlight w:val="yellow"/>
          </w:rPr>
          <w:instrText xml:space="preserve"> SEQ Figure \* ARABIC </w:instrText>
        </w:r>
        <w:r w:rsidRPr="00F3645B">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16</w:t>
        </w:r>
        <w:r w:rsidRPr="00F3645B">
          <w:rPr>
            <w:rFonts w:asciiTheme="majorBidi" w:hAnsiTheme="majorBidi" w:cstheme="majorBidi"/>
            <w:color w:val="auto"/>
            <w:highlight w:val="yellow"/>
          </w:rPr>
          <w:fldChar w:fldCharType="end"/>
        </w:r>
        <w:r w:rsidRPr="00F3645B">
          <w:rPr>
            <w:rFonts w:asciiTheme="majorBidi" w:hAnsiTheme="majorBidi" w:cstheme="majorBidi"/>
            <w:color w:val="auto"/>
            <w:highlight w:val="yellow"/>
          </w:rPr>
          <w:t xml:space="preserve"> : Estimated IAS (blue) compared with simulated RPS with slow rate of change varies according to</w:t>
        </w:r>
      </w:ins>
      <m:oMath>
        <m:sSup>
          <m:sSupPr>
            <m:ctrlPr>
              <w:ins w:id="3687" w:author="GABRIEL DAVIDIAN" w:date="2020-08-24T11:19:00Z">
                <w:rPr>
                  <w:rFonts w:ascii="Cambria Math" w:eastAsia="Cambria Math" w:hAnsi="Cambria Math" w:cstheme="majorBidi"/>
                  <w:color w:val="auto"/>
                  <w:highlight w:val="yellow"/>
                </w:rPr>
              </w:ins>
            </m:ctrlPr>
          </m:sSupPr>
          <m:e>
            <m:r>
              <w:ins w:id="3688" w:author="GABRIEL DAVIDIAN" w:date="2020-08-24T11:19:00Z">
                <w:rPr>
                  <w:rFonts w:ascii="Cambria Math" w:eastAsia="Cambria Math" w:hAnsi="Cambria Math" w:cstheme="majorBidi"/>
                  <w:color w:val="auto"/>
                  <w:highlight w:val="yellow"/>
                </w:rPr>
                <m:t xml:space="preserve"> (100 Hz)e</m:t>
              </w:ins>
            </m:r>
          </m:e>
          <m:sup>
            <m:r>
              <w:ins w:id="3689" w:author="GABRIEL DAVIDIAN" w:date="2020-08-24T11:19:00Z">
                <w:rPr>
                  <w:rFonts w:ascii="Cambria Math" w:eastAsia="Cambria Math" w:hAnsi="Cambria Math" w:cstheme="majorBidi"/>
                  <w:color w:val="auto"/>
                  <w:highlight w:val="yellow"/>
                </w:rPr>
                <m:t>t/T</m:t>
              </w:ins>
            </m:r>
          </m:sup>
        </m:sSup>
        <m:r>
          <w:ins w:id="3690" w:author="GABRIEL DAVIDIAN" w:date="2020-08-24T11:19:00Z">
            <w:rPr>
              <w:rFonts w:ascii="Cambria Math" w:eastAsia="Cambria Math" w:hAnsi="Cambria Math" w:cstheme="majorBidi"/>
              <w:color w:val="auto"/>
              <w:highlight w:val="yellow"/>
            </w:rPr>
            <m:t>+(5 Hz)sin⁡(t)</m:t>
          </w:ins>
        </m:r>
      </m:oMath>
      <w:ins w:id="3691" w:author="GABRIEL DAVIDIAN" w:date="2020-08-24T11:19:00Z">
        <w:r w:rsidRPr="00F3645B">
          <w:rPr>
            <w:rFonts w:asciiTheme="majorBidi" w:eastAsia="Cambria Math" w:hAnsiTheme="majorBidi" w:cstheme="majorBidi"/>
            <w:color w:val="auto"/>
            <w:highlight w:val="yellow"/>
          </w:rPr>
          <w:t xml:space="preserve"> (red).</w:t>
        </w:r>
        <w:bookmarkEnd w:id="3685"/>
      </w:ins>
    </w:p>
    <w:p w14:paraId="58D93F99" w14:textId="1A70C910" w:rsidR="009D37E8" w:rsidRDefault="009D37E8" w:rsidP="00F3645B">
      <w:pPr>
        <w:spacing w:line="360" w:lineRule="auto"/>
        <w:jc w:val="both"/>
        <w:rPr>
          <w:rFonts w:ascii="Times New Roman" w:eastAsiaTheme="minorEastAsia" w:hAnsi="Times New Roman" w:cs="Times New Roman"/>
        </w:rPr>
      </w:pPr>
      <w:ins w:id="3692" w:author="GABRIEL DAVIDIAN" w:date="2020-08-24T11:19:00Z">
        <w:r w:rsidRPr="005E5E44">
          <w:rPr>
            <w:rFonts w:ascii="Times New Roman" w:eastAsiaTheme="minorEastAsia" w:hAnsi="Times New Roman" w:cs="Times New Roman"/>
          </w:rPr>
          <w:t xml:space="preserve">Figure </w:t>
        </w:r>
        <w:r w:rsidR="00C74DB1">
          <w:rPr>
            <w:rFonts w:ascii="Times New Roman" w:eastAsiaTheme="minorEastAsia" w:hAnsi="Times New Roman" w:cs="Times New Roman"/>
          </w:rPr>
          <w:t>1</w:t>
        </w:r>
        <w:r w:rsidR="00F3645B">
          <w:rPr>
            <w:rFonts w:ascii="Times New Roman" w:eastAsiaTheme="minorEastAsia" w:hAnsi="Times New Roman" w:cs="Times New Roman"/>
          </w:rPr>
          <w:t>7</w:t>
        </w:r>
      </w:ins>
      <w:r w:rsidRPr="005E5E44">
        <w:rPr>
          <w:rFonts w:ascii="Times New Roman" w:eastAsiaTheme="minorEastAsia" w:hAnsi="Times New Roman" w:cs="Times New Roman"/>
        </w:rPr>
        <w:t xml:space="preserve"> present</w:t>
      </w:r>
      <w:r>
        <w:rPr>
          <w:rFonts w:ascii="Times New Roman" w:eastAsiaTheme="minorEastAsia" w:hAnsi="Times New Roman" w:cs="Times New Roman"/>
        </w:rPr>
        <w:t>s</w:t>
      </w:r>
      <w:r w:rsidRPr="005E5E44">
        <w:rPr>
          <w:rFonts w:ascii="Times New Roman" w:eastAsiaTheme="minorEastAsia" w:hAnsi="Times New Roman" w:cs="Times New Roman"/>
        </w:rPr>
        <w:t xml:space="preserve"> the</w:t>
      </w:r>
      <w:r>
        <w:rPr>
          <w:rFonts w:ascii="Times New Roman" w:eastAsiaTheme="minorEastAsia" w:hAnsi="Times New Roman" w:cs="Times New Roman"/>
        </w:rPr>
        <w:t xml:space="preserve"> results of the</w:t>
      </w:r>
      <w:r w:rsidRPr="005E5E44">
        <w:rPr>
          <w:rFonts w:ascii="Times New Roman" w:eastAsiaTheme="minorEastAsia" w:hAnsi="Times New Roman" w:cs="Times New Roman"/>
        </w:rPr>
        <w:t xml:space="preserve"> algorithm </w:t>
      </w:r>
      <w:r>
        <w:rPr>
          <w:rFonts w:ascii="Times New Roman" w:eastAsiaTheme="minorEastAsia" w:hAnsi="Times New Roman" w:cs="Times New Roman"/>
        </w:rPr>
        <w:t xml:space="preserve">for estimating the </w:t>
      </w:r>
      <w:r w:rsidRPr="005E5E44">
        <w:rPr>
          <w:rFonts w:ascii="Times New Roman" w:eastAsiaTheme="minorEastAsia" w:hAnsi="Times New Roman" w:cs="Times New Roman"/>
        </w:rPr>
        <w:t xml:space="preserve">IAS </w:t>
      </w:r>
      <w:r>
        <w:rPr>
          <w:rFonts w:ascii="Times New Roman" w:eastAsiaTheme="minorEastAsia" w:hAnsi="Times New Roman" w:cs="Times New Roman"/>
        </w:rPr>
        <w:t>when</w:t>
      </w:r>
      <w:r w:rsidRPr="005E5E44">
        <w:rPr>
          <w:rFonts w:ascii="Times New Roman" w:eastAsiaTheme="minorEastAsia" w:hAnsi="Times New Roman" w:cs="Times New Roman"/>
        </w:rPr>
        <w:t xml:space="preserve"> the simulated rotational speed </w:t>
      </w:r>
      <w:r>
        <w:rPr>
          <w:rFonts w:ascii="Times New Roman" w:eastAsiaTheme="minorEastAsia" w:hAnsi="Times New Roman" w:cs="Times New Roman"/>
        </w:rPr>
        <w:t>is the sum of a</w:t>
      </w:r>
      <w:r w:rsidRPr="005E5E44">
        <w:rPr>
          <w:rFonts w:ascii="Times New Roman" w:eastAsiaTheme="minorEastAsia" w:hAnsi="Times New Roman" w:cs="Times New Roman"/>
        </w:rPr>
        <w:t xml:space="preserve"> </w:t>
      </w:r>
      <w:r w:rsidRPr="005E5E44">
        <w:rPr>
          <w:rFonts w:ascii="Times New Roman" w:hAnsi="Times New Roman" w:cs="Times New Roman"/>
        </w:rPr>
        <w:t xml:space="preserve">constant </w:t>
      </w:r>
      <w:r>
        <w:rPr>
          <w:rFonts w:ascii="Times New Roman" w:hAnsi="Times New Roman" w:cs="Times New Roman"/>
        </w:rPr>
        <w:t>and</w:t>
      </w:r>
      <w:r w:rsidRPr="005E5E44">
        <w:rPr>
          <w:rFonts w:ascii="Times New Roman" w:hAnsi="Times New Roman" w:cs="Times New Roman"/>
        </w:rPr>
        <w:t xml:space="preserve"> a sine function</w:t>
      </w:r>
      <w:r>
        <w:rPr>
          <w:rFonts w:ascii="Times New Roman" w:hAnsi="Times New Roman" w:cs="Times New Roman"/>
        </w:rPr>
        <w:t>:</w:t>
      </w:r>
      <w:r w:rsidRPr="005E5E44">
        <w:rPr>
          <w:rFonts w:ascii="Times New Roman" w:hAnsi="Times New Roman" w:cs="Times New Roman"/>
        </w:rPr>
        <w:t xml:space="preserve"> (25 Hz)</w:t>
      </w:r>
      <w:r>
        <w:rPr>
          <w:rFonts w:ascii="Times New Roman" w:hAnsi="Times New Roman" w:cs="Times New Roman"/>
        </w:rPr>
        <w:t xml:space="preserve"> </w:t>
      </w:r>
      <w:del w:id="3693" w:author="GABRIEL DAVIDIAN" w:date="2020-08-24T11:19:00Z">
        <w:r w:rsidR="009C4B82" w:rsidRPr="00000633">
          <w:rPr>
            <w:rFonts w:ascii="Times New Roman" w:hAnsi="Times New Roman" w:cs="Times New Roman"/>
          </w:rPr>
          <w:delText>+</w:delText>
        </w:r>
        <w:r w:rsidR="00F311BE">
          <w:rPr>
            <w:rFonts w:ascii="Times New Roman" w:hAnsi="Times New Roman" w:cs="Times New Roman"/>
          </w:rPr>
          <w:delText xml:space="preserve"> </w:delText>
        </w:r>
      </w:del>
      <m:oMath>
        <m:r>
          <w:del w:id="3694" w:author="GABRIEL DAVIDIAN" w:date="2020-08-24T11:19:00Z">
            <w:rPr>
              <w:rFonts w:ascii="Cambria Math" w:hAnsi="Cambria Math" w:cs="Times New Roman"/>
            </w:rPr>
            <m:t>(</m:t>
          </w:del>
        </m:r>
      </m:oMath>
      <w:ins w:id="3695" w:author="GABRIEL DAVIDIAN" w:date="2020-08-24T11:19:00Z">
        <w:r w:rsidRPr="00F311BE">
          <w:rPr>
            <w:rFonts w:ascii="Times New Roman" w:hAnsi="Times New Roman" w:cs="Times New Roman"/>
          </w:rPr>
          <w:t>+</w:t>
        </w:r>
      </w:ins>
      <m:oMath>
        <m:r>
          <w:ins w:id="3696" w:author="GABRIEL DAVIDIAN" w:date="2020-08-24T11:19:00Z">
            <w:rPr>
              <w:rFonts w:ascii="Cambria Math" w:hAnsi="Cambria Math" w:cs="Times New Roman"/>
            </w:rPr>
            <m:t>(</m:t>
          </w:ins>
        </m:r>
        <m:r>
          <w:rPr>
            <w:rFonts w:ascii="Cambria Math" w:hAnsi="Cambria Math" w:cs="Times New Roman"/>
          </w:rPr>
          <m:t xml:space="preserve">5 </m:t>
        </m:r>
        <m:r>
          <m:rPr>
            <m:sty m:val="p"/>
          </m:rPr>
          <w:rPr>
            <w:rFonts w:ascii="Cambria Math" w:hAnsi="Cambria Math" w:cs="Times New Roman"/>
          </w:rPr>
          <m:t>Hz</m:t>
        </m:r>
        <m:r>
          <w:rPr>
            <w:rFonts w:ascii="Cambria Math" w:hAnsi="Cambria Math" w:cs="Times New Roman"/>
          </w:rPr>
          <m:t>)</m:t>
        </m:r>
        <m:r>
          <m:rPr>
            <m:sty m:val="p"/>
          </m:rPr>
          <w:rPr>
            <w:rFonts w:ascii="Cambria Math" w:hAnsi="Cambria Math" w:cs="Times New Roman"/>
          </w:rPr>
          <m:t>sin⁡</m:t>
        </m:r>
        <m:r>
          <w:rPr>
            <w:rFonts w:ascii="Cambria Math" w:hAnsi="Cambria Math" w:cs="Times New Roman"/>
          </w:rPr>
          <m:t>(</m:t>
        </m:r>
        <w:commentRangeStart w:id="3697"/>
        <m:r>
          <w:rPr>
            <w:rFonts w:ascii="Cambria Math" w:hAnsi="Cambria Math" w:cs="Times New Roman"/>
          </w:rPr>
          <m:t>πt</m:t>
        </m:r>
        <w:commentRangeEnd w:id="3697"/>
        <m:r>
          <m:rPr>
            <m:sty m:val="p"/>
          </m:rPr>
          <w:rPr>
            <w:rStyle w:val="CommentReference"/>
          </w:rPr>
          <w:commentReference w:id="3697"/>
        </m:r>
        <m:r>
          <w:rPr>
            <w:rFonts w:ascii="Cambria Math" w:hAnsi="Cambria Math" w:cs="Times New Roman"/>
          </w:rPr>
          <m:t>)</m:t>
        </m:r>
      </m:oMath>
      <w:r w:rsidRPr="005E5E44">
        <w:rPr>
          <w:rFonts w:ascii="Times New Roman" w:eastAsiaTheme="minorEastAsia" w:hAnsi="Times New Roman" w:cs="Times New Roman"/>
        </w:rPr>
        <w:t xml:space="preserve">. </w:t>
      </w:r>
      <w:r>
        <w:rPr>
          <w:rFonts w:ascii="Times New Roman" w:eastAsiaTheme="minorEastAsia" w:hAnsi="Times New Roman" w:cs="Times New Roman"/>
        </w:rPr>
        <w:t>In</w:t>
      </w:r>
      <w:r w:rsidRPr="005E5E44">
        <w:rPr>
          <w:rFonts w:ascii="Times New Roman" w:eastAsiaTheme="minorEastAsia" w:hAnsi="Times New Roman" w:cs="Times New Roman"/>
        </w:rPr>
        <w:t xml:space="preserve"> each segment</w:t>
      </w:r>
      <w:r>
        <w:rPr>
          <w:rFonts w:ascii="Times New Roman" w:eastAsiaTheme="minorEastAsia" w:hAnsi="Times New Roman" w:cs="Times New Roman"/>
        </w:rPr>
        <w:t>,</w:t>
      </w:r>
      <w:r w:rsidRPr="005E5E44">
        <w:rPr>
          <w:rFonts w:ascii="Times New Roman" w:eastAsiaTheme="minorEastAsia" w:hAnsi="Times New Roman" w:cs="Times New Roman"/>
        </w:rPr>
        <w:t xml:space="preserve"> the rotational speed can accelerate </w:t>
      </w:r>
      <w:r>
        <w:rPr>
          <w:rFonts w:ascii="Times New Roman" w:eastAsiaTheme="minorEastAsia" w:hAnsi="Times New Roman" w:cs="Times New Roman"/>
        </w:rPr>
        <w:t>by</w:t>
      </w:r>
      <w:r w:rsidRPr="005E5E44">
        <w:rPr>
          <w:rFonts w:ascii="Times New Roman" w:eastAsiaTheme="minorEastAsia" w:hAnsi="Times New Roman" w:cs="Times New Roman"/>
        </w:rPr>
        <w:t xml:space="preserve"> </w:t>
      </w:r>
      <w:r>
        <w:rPr>
          <w:rFonts w:ascii="Times New Roman" w:eastAsiaTheme="minorEastAsia" w:hAnsi="Times New Roman" w:cs="Times New Roman"/>
        </w:rPr>
        <w:t>as much as</w:t>
      </w:r>
      <w:r w:rsidRPr="005E5E44">
        <w:rPr>
          <w:rFonts w:ascii="Times New Roman" w:eastAsiaTheme="minorEastAsia" w:hAnsi="Times New Roman" w:cs="Times New Roman"/>
        </w:rPr>
        <w:t xml:space="preserve"> </w:t>
      </w:r>
      <w:r>
        <w:rPr>
          <w:rFonts w:ascii="Times New Roman" w:eastAsiaTheme="minorEastAsia" w:hAnsi="Times New Roman" w:cs="Times New Roman"/>
        </w:rPr>
        <w:t>±</w:t>
      </w:r>
      <m:oMath>
        <m:r>
          <w:rPr>
            <w:rFonts w:ascii="Cambria Math" w:eastAsiaTheme="minorEastAsia" w:hAnsi="Cambria Math" w:cs="Times New Roman"/>
          </w:rPr>
          <m:t xml:space="preserve">10 </m:t>
        </m:r>
        <m:f>
          <m:fPr>
            <m:type m:val="lin"/>
            <m:ctrlPr>
              <w:rPr>
                <w:rFonts w:ascii="Cambria Math" w:eastAsiaTheme="minorEastAsia" w:hAnsi="Cambria Math" w:cs="Times New Roman"/>
                <w:i/>
              </w:rPr>
            </m:ctrlPr>
          </m:fPr>
          <m:num>
            <m:r>
              <m:rPr>
                <m:sty m:val="p"/>
              </m:rPr>
              <w:rPr>
                <w:rFonts w:ascii="Cambria Math" w:eastAsiaTheme="minorEastAsia" w:hAnsi="Cambria Math" w:cs="Times New Roman"/>
              </w:rPr>
              <m:t>Hz</m:t>
            </m:r>
          </m:num>
          <m:den>
            <m:r>
              <m:rPr>
                <m:sty m:val="p"/>
              </m:rPr>
              <w:rPr>
                <w:rFonts w:ascii="Cambria Math" w:eastAsiaTheme="minorEastAsia" w:hAnsi="Cambria Math" w:cs="Times New Roman"/>
              </w:rPr>
              <m:t>s</m:t>
            </m:r>
          </m:den>
        </m:f>
      </m:oMath>
      <w:r w:rsidRPr="005E5E44">
        <w:rPr>
          <w:rFonts w:ascii="Times New Roman" w:eastAsiaTheme="minorEastAsia" w:hAnsi="Times New Roman" w:cs="Times New Roman"/>
        </w:rPr>
        <w:t xml:space="preserve">. A closer look reveals some differences between the estimated IAS </w:t>
      </w:r>
      <w:r>
        <w:rPr>
          <w:rFonts w:ascii="Times New Roman" w:eastAsiaTheme="minorEastAsia" w:hAnsi="Times New Roman" w:cs="Times New Roman"/>
        </w:rPr>
        <w:t xml:space="preserve">and </w:t>
      </w:r>
      <w:r w:rsidRPr="005E5E44">
        <w:rPr>
          <w:rFonts w:ascii="Times New Roman" w:eastAsiaTheme="minorEastAsia" w:hAnsi="Times New Roman" w:cs="Times New Roman"/>
        </w:rPr>
        <w:t xml:space="preserve">the simulated rotational speed. However, </w:t>
      </w:r>
      <w:r w:rsidRPr="00A95E83">
        <w:rPr>
          <w:rFonts w:ascii="Times New Roman" w:eastAsiaTheme="minorEastAsia" w:hAnsi="Times New Roman" w:cs="Times New Roman"/>
        </w:rPr>
        <w:t>despite the rapid changes</w:t>
      </w:r>
      <w:r>
        <w:rPr>
          <w:rFonts w:ascii="Times New Roman" w:eastAsiaTheme="minorEastAsia" w:hAnsi="Times New Roman" w:cs="Times New Roman"/>
        </w:rPr>
        <w:t>,</w:t>
      </w:r>
      <w:r w:rsidRPr="00F311BE">
        <w:rPr>
          <w:rFonts w:ascii="Times New Roman" w:eastAsiaTheme="minorEastAsia" w:hAnsi="Times New Roman" w:cs="Times New Roman"/>
        </w:rPr>
        <w:t xml:space="preserve"> </w:t>
      </w:r>
      <w:r w:rsidRPr="005E5E44">
        <w:rPr>
          <w:rFonts w:ascii="Times New Roman" w:eastAsiaTheme="minorEastAsia" w:hAnsi="Times New Roman" w:cs="Times New Roman"/>
        </w:rPr>
        <w:t>the algorithm generate</w:t>
      </w:r>
      <w:r>
        <w:rPr>
          <w:rFonts w:ascii="Times New Roman" w:eastAsiaTheme="minorEastAsia" w:hAnsi="Times New Roman" w:cs="Times New Roman"/>
        </w:rPr>
        <w:t>d</w:t>
      </w:r>
      <w:r w:rsidRPr="005E5E44">
        <w:rPr>
          <w:rFonts w:ascii="Times New Roman" w:eastAsiaTheme="minorEastAsia" w:hAnsi="Times New Roman" w:cs="Times New Roman"/>
        </w:rPr>
        <w:t xml:space="preserve"> an IAS </w:t>
      </w:r>
      <w:r>
        <w:rPr>
          <w:rFonts w:ascii="Times New Roman" w:eastAsiaTheme="minorEastAsia" w:hAnsi="Times New Roman" w:cs="Times New Roman"/>
        </w:rPr>
        <w:t>with</w:t>
      </w:r>
      <w:r w:rsidRPr="005E5E44">
        <w:rPr>
          <w:rFonts w:ascii="Times New Roman" w:eastAsiaTheme="minorEastAsia" w:hAnsi="Times New Roman" w:cs="Times New Roman"/>
        </w:rPr>
        <w:t xml:space="preserve"> the same shape as the simulated rotational speed. In this case, too, the curve is smooth without edge effects at the </w:t>
      </w:r>
      <w:r>
        <w:rPr>
          <w:rFonts w:ascii="Times New Roman" w:eastAsiaTheme="minorEastAsia" w:hAnsi="Times New Roman" w:cs="Times New Roman"/>
        </w:rPr>
        <w:t>connecting points between</w:t>
      </w:r>
      <w:r w:rsidRPr="00387DFD">
        <w:rPr>
          <w:rFonts w:ascii="Times New Roman" w:eastAsiaTheme="minorEastAsia" w:hAnsi="Times New Roman" w:cs="Times New Roman"/>
        </w:rPr>
        <w:t xml:space="preserve"> </w:t>
      </w:r>
      <w:r w:rsidRPr="005E5E44">
        <w:rPr>
          <w:rFonts w:ascii="Times New Roman" w:eastAsiaTheme="minorEastAsia" w:hAnsi="Times New Roman" w:cs="Times New Roman"/>
        </w:rPr>
        <w:t xml:space="preserve">VKF segments. </w:t>
      </w:r>
      <w:proofErr w:type="gramStart"/>
      <w:r w:rsidRPr="005E5E44">
        <w:rPr>
          <w:rFonts w:ascii="Times New Roman" w:eastAsiaTheme="minorEastAsia" w:hAnsi="Times New Roman" w:cs="Times New Roman"/>
        </w:rPr>
        <w:t>Similar results</w:t>
      </w:r>
      <w:proofErr w:type="gramEnd"/>
      <w:r w:rsidRPr="005E5E44">
        <w:rPr>
          <w:rFonts w:ascii="Times New Roman" w:eastAsiaTheme="minorEastAsia" w:hAnsi="Times New Roman" w:cs="Times New Roman"/>
        </w:rPr>
        <w:t xml:space="preserve"> </w:t>
      </w:r>
      <w:r>
        <w:rPr>
          <w:rFonts w:ascii="Times New Roman" w:eastAsiaTheme="minorEastAsia" w:hAnsi="Times New Roman" w:cs="Times New Roman"/>
        </w:rPr>
        <w:t>occur</w:t>
      </w:r>
      <w:r w:rsidRPr="005E5E44">
        <w:rPr>
          <w:rFonts w:ascii="Times New Roman" w:eastAsiaTheme="minorEastAsia" w:hAnsi="Times New Roman" w:cs="Times New Roman"/>
        </w:rPr>
        <w:t xml:space="preserve"> for the other simulated rotational speed</w:t>
      </w:r>
      <w:r>
        <w:rPr>
          <w:rFonts w:ascii="Times New Roman" w:eastAsiaTheme="minorEastAsia" w:hAnsi="Times New Roman" w:cs="Times New Roman"/>
        </w:rPr>
        <w:t>s</w:t>
      </w:r>
      <w:r w:rsidRPr="005E5E44">
        <w:rPr>
          <w:rFonts w:ascii="Times New Roman" w:eastAsiaTheme="minorEastAsia" w:hAnsi="Times New Roman" w:cs="Times New Roman"/>
        </w:rPr>
        <w:t>.</w:t>
      </w:r>
      <w:del w:id="3698" w:author="GABRIEL DAVIDIAN" w:date="2020-08-24T11:19:00Z">
        <w:r w:rsidR="00CB49DF" w:rsidRPr="00000633">
          <w:rPr>
            <w:rFonts w:ascii="Times New Roman" w:eastAsiaTheme="minorEastAsia" w:hAnsi="Times New Roman" w:cs="Times New Roman"/>
          </w:rPr>
          <w:delText xml:space="preserve"> </w:delText>
        </w:r>
      </w:del>
    </w:p>
    <w:p w14:paraId="73DE3B48" w14:textId="77777777" w:rsidR="00B27C42" w:rsidRPr="00720EC2" w:rsidRDefault="00E77364" w:rsidP="00B27C42">
      <w:pPr>
        <w:spacing w:line="360" w:lineRule="auto"/>
        <w:jc w:val="center"/>
        <w:rPr>
          <w:del w:id="3699" w:author="GABRIEL DAVIDIAN" w:date="2020-08-24T11:19:00Z"/>
          <w:rFonts w:asciiTheme="majorBidi" w:hAnsiTheme="majorBidi" w:cstheme="majorBidi"/>
          <w:color w:val="000000" w:themeColor="text1"/>
        </w:rPr>
      </w:pPr>
      <w:del w:id="3700" w:author="GABRIEL DAVIDIAN" w:date="2020-08-24T11:19:00Z">
        <w:r w:rsidRPr="00720EC2">
          <w:rPr>
            <w:noProof/>
            <w:lang w:bidi="ar-SA"/>
          </w:rPr>
          <w:lastRenderedPageBreak/>
          <w:drawing>
            <wp:inline distT="0" distB="0" distL="0" distR="0" wp14:anchorId="2F953C82" wp14:editId="0B3F0ABE">
              <wp:extent cx="4901976" cy="2384755"/>
              <wp:effectExtent l="0" t="0" r="0" b="0"/>
              <wp:docPr id="251" name="תמונה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srcRect l="7946" t="18128" r="6814" b="8039"/>
                      <a:stretch/>
                    </pic:blipFill>
                    <pic:spPr bwMode="auto">
                      <a:xfrm>
                        <a:off x="0" y="0"/>
                        <a:ext cx="4949758" cy="2408000"/>
                      </a:xfrm>
                      <a:prstGeom prst="rect">
                        <a:avLst/>
                      </a:prstGeom>
                      <a:noFill/>
                      <a:ln>
                        <a:noFill/>
                      </a:ln>
                      <a:extLst>
                        <a:ext uri="{53640926-AAD7-44D8-BBD7-CCE9431645EC}">
                          <a14:shadowObscured xmlns:a14="http://schemas.microsoft.com/office/drawing/2010/main"/>
                        </a:ext>
                      </a:extLst>
                    </pic:spPr>
                  </pic:pic>
                </a:graphicData>
              </a:graphic>
            </wp:inline>
          </w:drawing>
        </w:r>
      </w:del>
    </w:p>
    <w:p w14:paraId="2169B104" w14:textId="77777777" w:rsidR="009D37E8" w:rsidRDefault="0013618A" w:rsidP="009D37E8">
      <w:pPr>
        <w:spacing w:line="360" w:lineRule="auto"/>
        <w:jc w:val="both"/>
        <w:rPr>
          <w:ins w:id="3701" w:author="GABRIEL DAVIDIAN" w:date="2020-08-24T11:19:00Z"/>
          <w:rFonts w:ascii="Times New Roman" w:eastAsiaTheme="minorEastAsia" w:hAnsi="Times New Roman" w:cs="Times New Roman"/>
        </w:rPr>
      </w:pPr>
      <w:ins w:id="3702" w:author="GABRIEL DAVIDIAN" w:date="2020-08-24T11:19:00Z">
        <w:r>
          <w:rPr>
            <w:noProof/>
          </w:rPr>
          <w:drawing>
            <wp:anchor distT="0" distB="0" distL="114300" distR="114300" simplePos="0" relativeHeight="251700224" behindDoc="0" locked="0" layoutInCell="1" allowOverlap="1" wp14:anchorId="6D45F1E7" wp14:editId="2F5E1EE9">
              <wp:simplePos x="0" y="0"/>
              <wp:positionH relativeFrom="margin">
                <wp:align>center</wp:align>
              </wp:positionH>
              <wp:positionV relativeFrom="paragraph">
                <wp:posOffset>11651</wp:posOffset>
              </wp:positionV>
              <wp:extent cx="4317365" cy="2279650"/>
              <wp:effectExtent l="0" t="0" r="6985" b="6350"/>
              <wp:wrapSquare wrapText="bothSides"/>
              <wp:docPr id="493" name="תמונה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6" cstate="print">
                        <a:extLst>
                          <a:ext uri="{28A0092B-C50C-407E-A947-70E740481C1C}">
                            <a14:useLocalDpi xmlns:a14="http://schemas.microsoft.com/office/drawing/2010/main" val="0"/>
                          </a:ext>
                        </a:extLst>
                      </a:blip>
                      <a:srcRect l="8375" t="13827" r="7664" b="7156"/>
                      <a:stretch>
                        <a:fillRect/>
                      </a:stretch>
                    </pic:blipFill>
                    <pic:spPr bwMode="auto">
                      <a:xfrm>
                        <a:off x="0" y="0"/>
                        <a:ext cx="4317365" cy="2279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ins>
    </w:p>
    <w:p w14:paraId="6EB8B786" w14:textId="77777777" w:rsidR="009D37E8" w:rsidRDefault="009D37E8" w:rsidP="009D37E8">
      <w:pPr>
        <w:spacing w:line="360" w:lineRule="auto"/>
        <w:jc w:val="both"/>
        <w:rPr>
          <w:ins w:id="3703" w:author="GABRIEL DAVIDIAN" w:date="2020-08-24T11:19:00Z"/>
          <w:rFonts w:ascii="Times New Roman" w:eastAsiaTheme="minorEastAsia" w:hAnsi="Times New Roman" w:cs="Times New Roman"/>
        </w:rPr>
      </w:pPr>
    </w:p>
    <w:p w14:paraId="3F657E0D" w14:textId="77777777" w:rsidR="009D37E8" w:rsidRDefault="009D37E8" w:rsidP="009D37E8">
      <w:pPr>
        <w:spacing w:line="360" w:lineRule="auto"/>
        <w:jc w:val="both"/>
        <w:rPr>
          <w:ins w:id="3704" w:author="GABRIEL DAVIDIAN" w:date="2020-08-24T11:19:00Z"/>
          <w:rFonts w:ascii="Times New Roman" w:eastAsiaTheme="minorEastAsia" w:hAnsi="Times New Roman" w:cs="Times New Roman"/>
        </w:rPr>
      </w:pPr>
    </w:p>
    <w:p w14:paraId="33A181A1" w14:textId="77777777" w:rsidR="009D37E8" w:rsidRDefault="009D37E8" w:rsidP="009D37E8">
      <w:pPr>
        <w:spacing w:line="360" w:lineRule="auto"/>
        <w:jc w:val="both"/>
        <w:rPr>
          <w:ins w:id="3705" w:author="GABRIEL DAVIDIAN" w:date="2020-08-24T11:19:00Z"/>
          <w:rFonts w:ascii="Times New Roman" w:eastAsiaTheme="minorEastAsia" w:hAnsi="Times New Roman" w:cs="Times New Roman"/>
        </w:rPr>
      </w:pPr>
    </w:p>
    <w:p w14:paraId="55F6CD36" w14:textId="77777777" w:rsidR="009D37E8" w:rsidRDefault="009D37E8" w:rsidP="009D37E8">
      <w:pPr>
        <w:spacing w:line="360" w:lineRule="auto"/>
        <w:jc w:val="both"/>
        <w:rPr>
          <w:ins w:id="3706" w:author="GABRIEL DAVIDIAN" w:date="2020-08-24T11:19:00Z"/>
          <w:rFonts w:ascii="Times New Roman" w:eastAsiaTheme="minorEastAsia" w:hAnsi="Times New Roman" w:cs="Times New Roman"/>
        </w:rPr>
      </w:pPr>
    </w:p>
    <w:p w14:paraId="782B74A5" w14:textId="77777777" w:rsidR="009D37E8" w:rsidRDefault="009D37E8" w:rsidP="009D37E8">
      <w:pPr>
        <w:spacing w:line="360" w:lineRule="auto"/>
        <w:jc w:val="both"/>
        <w:rPr>
          <w:ins w:id="3707" w:author="GABRIEL DAVIDIAN" w:date="2020-08-24T11:19:00Z"/>
          <w:rFonts w:ascii="Times New Roman" w:eastAsiaTheme="minorEastAsia" w:hAnsi="Times New Roman" w:cs="Times New Roman"/>
        </w:rPr>
      </w:pPr>
    </w:p>
    <w:p w14:paraId="3626CA97" w14:textId="77777777" w:rsidR="00D051F2" w:rsidRDefault="00D051F2" w:rsidP="009D37E8">
      <w:pPr>
        <w:spacing w:line="360" w:lineRule="auto"/>
        <w:jc w:val="both"/>
        <w:rPr>
          <w:ins w:id="3708" w:author="GABRIEL DAVIDIAN" w:date="2020-08-24T11:19:00Z"/>
          <w:rFonts w:ascii="Times New Roman" w:eastAsiaTheme="minorEastAsia" w:hAnsi="Times New Roman" w:cs="Times New Roman"/>
        </w:rPr>
      </w:pPr>
    </w:p>
    <w:p w14:paraId="0936C505" w14:textId="4091709E" w:rsidR="00F3645B" w:rsidRPr="00F3645B" w:rsidRDefault="00F3645B" w:rsidP="00F3645B">
      <w:pPr>
        <w:pStyle w:val="Caption"/>
        <w:jc w:val="center"/>
        <w:rPr>
          <w:rFonts w:asciiTheme="majorBidi" w:hAnsiTheme="majorBidi"/>
          <w:i w:val="0"/>
          <w:color w:val="auto"/>
          <w:highlight w:val="yellow"/>
          <w:rPrChange w:id="3709" w:author="GABRIEL DAVIDIAN" w:date="2020-08-24T11:19:00Z">
            <w:rPr>
              <w:rFonts w:asciiTheme="majorBidi" w:hAnsiTheme="majorBidi"/>
              <w:color w:val="000000" w:themeColor="text1"/>
              <w:sz w:val="28"/>
            </w:rPr>
          </w:rPrChange>
        </w:rPr>
      </w:pPr>
      <w:bookmarkStart w:id="3710" w:name="_Toc49085529"/>
      <w:bookmarkStart w:id="3711" w:name="_Toc34662771"/>
      <w:r w:rsidRPr="00F3645B">
        <w:rPr>
          <w:color w:val="auto"/>
          <w:highlight w:val="yellow"/>
          <w:rPrChange w:id="3712" w:author="GABRIEL DAVIDIAN" w:date="2020-08-24T11:19:00Z">
            <w:rPr>
              <w:rFonts w:asciiTheme="majorBidi" w:hAnsiTheme="majorBidi"/>
              <w:color w:val="000000" w:themeColor="text1"/>
            </w:rPr>
          </w:rPrChange>
        </w:rPr>
        <w:t xml:space="preserve">Figure </w:t>
      </w:r>
      <w:r w:rsidRPr="00F3645B">
        <w:rPr>
          <w:color w:val="auto"/>
          <w:highlight w:val="yellow"/>
          <w:rPrChange w:id="3713" w:author="GABRIEL DAVIDIAN" w:date="2020-08-24T11:19:00Z">
            <w:rPr>
              <w:rFonts w:asciiTheme="majorBidi" w:hAnsiTheme="majorBidi"/>
              <w:color w:val="000000" w:themeColor="text1"/>
            </w:rPr>
          </w:rPrChange>
        </w:rPr>
        <w:fldChar w:fldCharType="begin"/>
      </w:r>
      <w:r w:rsidRPr="00F3645B">
        <w:rPr>
          <w:color w:val="auto"/>
          <w:highlight w:val="yellow"/>
        </w:rPr>
        <w:instrText xml:space="preserve"> SEQ Figure \* ARABIC </w:instrText>
      </w:r>
      <w:r w:rsidRPr="00F3645B">
        <w:rPr>
          <w:color w:val="auto"/>
          <w:highlight w:val="yellow"/>
          <w:rPrChange w:id="3714" w:author="GABRIEL DAVIDIAN" w:date="2020-08-24T11:19:00Z">
            <w:rPr>
              <w:rFonts w:asciiTheme="majorBidi" w:hAnsiTheme="majorBidi"/>
              <w:color w:val="000000" w:themeColor="text1"/>
            </w:rPr>
          </w:rPrChange>
        </w:rPr>
        <w:fldChar w:fldCharType="separate"/>
      </w:r>
      <w:del w:id="3715" w:author="GABRIEL DAVIDIAN" w:date="2020-08-24T11:19:00Z">
        <w:r w:rsidR="00620EFA" w:rsidRPr="00720EC2">
          <w:rPr>
            <w:rFonts w:asciiTheme="majorBidi" w:hAnsiTheme="majorBidi" w:cstheme="majorBidi"/>
            <w:color w:val="000000" w:themeColor="text1"/>
          </w:rPr>
          <w:delText>18</w:delText>
        </w:r>
      </w:del>
      <w:ins w:id="3716" w:author="GABRIEL DAVIDIAN" w:date="2020-08-24T11:19:00Z">
        <w:r w:rsidR="00252184">
          <w:rPr>
            <w:noProof/>
            <w:color w:val="auto"/>
            <w:highlight w:val="yellow"/>
          </w:rPr>
          <w:t>17</w:t>
        </w:r>
      </w:ins>
      <w:r w:rsidRPr="00F3645B">
        <w:rPr>
          <w:color w:val="auto"/>
          <w:highlight w:val="yellow"/>
          <w:rPrChange w:id="3717" w:author="GABRIEL DAVIDIAN" w:date="2020-08-24T11:19:00Z">
            <w:rPr>
              <w:rFonts w:asciiTheme="majorBidi" w:hAnsiTheme="majorBidi"/>
              <w:color w:val="000000" w:themeColor="text1"/>
            </w:rPr>
          </w:rPrChange>
        </w:rPr>
        <w:fldChar w:fldCharType="end"/>
      </w:r>
      <w:del w:id="3718" w:author="GABRIEL DAVIDIAN" w:date="2020-08-24T11:19:00Z">
        <w:r w:rsidR="00C35F0D" w:rsidRPr="00720EC2">
          <w:rPr>
            <w:rFonts w:asciiTheme="majorBidi" w:hAnsiTheme="majorBidi" w:cstheme="majorBidi"/>
            <w:color w:val="000000" w:themeColor="text1"/>
          </w:rPr>
          <w:delText>:</w:delText>
        </w:r>
      </w:del>
      <w:ins w:id="3719" w:author="GABRIEL DAVIDIAN" w:date="2020-08-24T11:19:00Z">
        <w:r w:rsidRPr="00F3645B">
          <w:rPr>
            <w:color w:val="auto"/>
            <w:highlight w:val="yellow"/>
          </w:rPr>
          <w:t xml:space="preserve"> :</w:t>
        </w:r>
      </w:ins>
      <w:r w:rsidRPr="00F3645B">
        <w:rPr>
          <w:color w:val="auto"/>
          <w:highlight w:val="yellow"/>
          <w:rPrChange w:id="3720" w:author="GABRIEL DAVIDIAN" w:date="2020-08-24T11:19:00Z">
            <w:rPr>
              <w:rFonts w:asciiTheme="majorBidi" w:hAnsiTheme="majorBidi"/>
              <w:color w:val="000000" w:themeColor="text1"/>
            </w:rPr>
          </w:rPrChange>
        </w:rPr>
        <w:t xml:space="preserve"> Estimated IAS </w:t>
      </w:r>
      <w:ins w:id="3721" w:author="GABRIEL DAVIDIAN" w:date="2020-08-24T11:19:00Z">
        <w:r w:rsidRPr="00F3645B">
          <w:rPr>
            <w:color w:val="auto"/>
            <w:highlight w:val="yellow"/>
          </w:rPr>
          <w:t xml:space="preserve">(blue) </w:t>
        </w:r>
      </w:ins>
      <w:r w:rsidRPr="00F3645B">
        <w:rPr>
          <w:color w:val="auto"/>
          <w:highlight w:val="yellow"/>
          <w:rPrChange w:id="3722" w:author="GABRIEL DAVIDIAN" w:date="2020-08-24T11:19:00Z">
            <w:rPr>
              <w:rFonts w:asciiTheme="majorBidi" w:hAnsiTheme="majorBidi"/>
              <w:color w:val="000000" w:themeColor="text1"/>
            </w:rPr>
          </w:rPrChange>
        </w:rPr>
        <w:t xml:space="preserve">compared with </w:t>
      </w:r>
      <w:ins w:id="3723" w:author="GABRIEL DAVIDIAN" w:date="2020-08-24T11:19:00Z">
        <w:r w:rsidRPr="00F3645B">
          <w:rPr>
            <w:color w:val="auto"/>
            <w:highlight w:val="yellow"/>
          </w:rPr>
          <w:t xml:space="preserve">simulated </w:t>
        </w:r>
      </w:ins>
      <w:r w:rsidRPr="00F3645B">
        <w:rPr>
          <w:color w:val="auto"/>
          <w:highlight w:val="yellow"/>
          <w:rPrChange w:id="3724" w:author="GABRIEL DAVIDIAN" w:date="2020-08-24T11:19:00Z">
            <w:rPr>
              <w:rFonts w:asciiTheme="majorBidi" w:hAnsiTheme="majorBidi"/>
              <w:color w:val="000000" w:themeColor="text1"/>
            </w:rPr>
          </w:rPrChange>
        </w:rPr>
        <w:t xml:space="preserve">RPS with </w:t>
      </w:r>
      <w:del w:id="3725" w:author="GABRIEL DAVIDIAN" w:date="2020-08-24T11:19:00Z">
        <w:r w:rsidR="00F311BE" w:rsidRPr="00720EC2">
          <w:rPr>
            <w:rFonts w:asciiTheme="majorBidi" w:hAnsiTheme="majorBidi" w:cstheme="majorBidi"/>
            <w:color w:val="000000" w:themeColor="text1"/>
          </w:rPr>
          <w:delText>slow</w:delText>
        </w:r>
      </w:del>
      <w:ins w:id="3726" w:author="GABRIEL DAVIDIAN" w:date="2020-08-24T11:19:00Z">
        <w:r w:rsidRPr="00F3645B">
          <w:rPr>
            <w:color w:val="auto"/>
            <w:highlight w:val="yellow"/>
          </w:rPr>
          <w:t>rapid</w:t>
        </w:r>
      </w:ins>
      <w:r w:rsidRPr="00F3645B">
        <w:rPr>
          <w:color w:val="auto"/>
          <w:highlight w:val="yellow"/>
          <w:rPrChange w:id="3727" w:author="GABRIEL DAVIDIAN" w:date="2020-08-24T11:19:00Z">
            <w:rPr>
              <w:rFonts w:asciiTheme="majorBidi" w:hAnsiTheme="majorBidi"/>
              <w:color w:val="000000" w:themeColor="text1"/>
            </w:rPr>
          </w:rPrChange>
        </w:rPr>
        <w:t xml:space="preserve"> rate of change</w:t>
      </w:r>
      <w:del w:id="3728" w:author="GABRIEL DAVIDIAN" w:date="2020-08-24T11:19:00Z">
        <w:r w:rsidR="00C35F0D" w:rsidRPr="00720EC2">
          <w:rPr>
            <w:rFonts w:asciiTheme="majorBidi" w:hAnsiTheme="majorBidi" w:cstheme="majorBidi"/>
            <w:color w:val="000000" w:themeColor="text1"/>
          </w:rPr>
          <w:delText>.</w:delText>
        </w:r>
      </w:del>
      <w:bookmarkEnd w:id="3711"/>
      <w:ins w:id="3729" w:author="GABRIEL DAVIDIAN" w:date="2020-08-24T11:19:00Z">
        <w:r w:rsidRPr="00F3645B">
          <w:rPr>
            <w:color w:val="auto"/>
            <w:highlight w:val="yellow"/>
          </w:rPr>
          <w:t xml:space="preserve"> varies according to (25 Hz) </w:t>
        </w:r>
        <w:r w:rsidR="003C4428" w:rsidRPr="00F3645B">
          <w:rPr>
            <w:color w:val="auto"/>
            <w:highlight w:val="yellow"/>
          </w:rPr>
          <w:t xml:space="preserve">+ </w:t>
        </w:r>
      </w:ins>
      <m:oMath>
        <m:r>
          <w:ins w:id="3730" w:author="GABRIEL DAVIDIAN" w:date="2020-08-24T11:19:00Z">
            <w:rPr>
              <w:rFonts w:ascii="Cambria Math" w:hAnsi="Cambria Math"/>
              <w:color w:val="auto"/>
              <w:highlight w:val="yellow"/>
            </w:rPr>
            <m:t>(5 Hz)sin⁡(πt)</m:t>
          </w:ins>
        </m:r>
      </m:oMath>
      <w:ins w:id="3731" w:author="GABRIEL DAVIDIAN" w:date="2020-08-24T11:19:00Z">
        <w:r w:rsidRPr="00F3645B">
          <w:rPr>
            <w:color w:val="auto"/>
            <w:highlight w:val="yellow"/>
          </w:rPr>
          <w:t>(red).</w:t>
        </w:r>
      </w:ins>
      <w:bookmarkEnd w:id="3710"/>
    </w:p>
    <w:p w14:paraId="269A2BA0" w14:textId="77777777" w:rsidR="0098682B" w:rsidRPr="00720EC2" w:rsidRDefault="00F44E53" w:rsidP="001B48DE">
      <w:pPr>
        <w:spacing w:line="360" w:lineRule="auto"/>
        <w:jc w:val="center"/>
        <w:rPr>
          <w:del w:id="3732" w:author="GABRIEL DAVIDIAN" w:date="2020-08-24T11:19:00Z"/>
          <w:rFonts w:ascii="LMRoman12-Regular" w:hAnsi="LMRoman12-Regular" w:cs="LMRoman12-Regular"/>
          <w:sz w:val="28"/>
          <w:szCs w:val="28"/>
        </w:rPr>
      </w:pPr>
      <w:del w:id="3733" w:author="GABRIEL DAVIDIAN" w:date="2020-08-24T11:19:00Z">
        <w:r w:rsidRPr="00720EC2">
          <w:rPr>
            <w:noProof/>
            <w:lang w:bidi="ar-SA"/>
          </w:rPr>
          <w:drawing>
            <wp:inline distT="0" distB="0" distL="0" distR="0" wp14:anchorId="2292D7B8" wp14:editId="766A685C">
              <wp:extent cx="4915763" cy="2534376"/>
              <wp:effectExtent l="0" t="0" r="0" b="0"/>
              <wp:docPr id="448"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7" cstate="print"/>
                      <a:srcRect l="8849" t="15510" r="6859" b="7074"/>
                      <a:stretch/>
                    </pic:blipFill>
                    <pic:spPr bwMode="auto">
                      <a:xfrm>
                        <a:off x="0" y="0"/>
                        <a:ext cx="4933239" cy="2543386"/>
                      </a:xfrm>
                      <a:prstGeom prst="rect">
                        <a:avLst/>
                      </a:prstGeom>
                      <a:noFill/>
                      <a:ln>
                        <a:noFill/>
                      </a:ln>
                      <a:extLst>
                        <a:ext uri="{53640926-AAD7-44D8-BBD7-CCE9431645EC}">
                          <a14:shadowObscured xmlns:a14="http://schemas.microsoft.com/office/drawing/2010/main"/>
                        </a:ext>
                      </a:extLst>
                    </pic:spPr>
                  </pic:pic>
                </a:graphicData>
              </a:graphic>
            </wp:inline>
          </w:drawing>
        </w:r>
      </w:del>
    </w:p>
    <w:p w14:paraId="038864E2" w14:textId="77777777" w:rsidR="0098682B" w:rsidRPr="00720EC2" w:rsidRDefault="00C35F0D" w:rsidP="00C35F0D">
      <w:pPr>
        <w:pStyle w:val="Caption"/>
        <w:jc w:val="center"/>
        <w:rPr>
          <w:del w:id="3734" w:author="GABRIEL DAVIDIAN" w:date="2020-08-24T11:19:00Z"/>
          <w:rFonts w:asciiTheme="majorBidi" w:hAnsiTheme="majorBidi" w:cstheme="majorBidi"/>
          <w:color w:val="000000" w:themeColor="text1"/>
          <w:sz w:val="28"/>
          <w:szCs w:val="28"/>
        </w:rPr>
      </w:pPr>
      <w:bookmarkStart w:id="3735" w:name="_Toc34662772"/>
      <w:del w:id="3736"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19</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w:delText>
        </w:r>
        <w:r w:rsidR="00F311BE">
          <w:rPr>
            <w:rFonts w:asciiTheme="majorBidi" w:hAnsiTheme="majorBidi" w:cstheme="majorBidi"/>
            <w:color w:val="000000" w:themeColor="text1"/>
          </w:rPr>
          <w:delText>Estimated</w:delText>
        </w:r>
        <w:r w:rsidR="00F311BE"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IAS </w:delText>
        </w:r>
        <w:r w:rsidR="00F311BE">
          <w:rPr>
            <w:rFonts w:asciiTheme="majorBidi" w:hAnsiTheme="majorBidi" w:cstheme="majorBidi"/>
            <w:color w:val="000000" w:themeColor="text1"/>
          </w:rPr>
          <w:delText>compared with</w:delText>
        </w:r>
        <w:r w:rsidR="00F311BE"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high</w:delText>
        </w:r>
        <w:r w:rsidR="00F311BE">
          <w:rPr>
            <w:rFonts w:asciiTheme="majorBidi" w:hAnsiTheme="majorBidi" w:cstheme="majorBidi"/>
            <w:color w:val="000000" w:themeColor="text1"/>
          </w:rPr>
          <w:delText>-</w:delText>
        </w:r>
        <w:r w:rsidRPr="00720EC2">
          <w:rPr>
            <w:rFonts w:asciiTheme="majorBidi" w:hAnsiTheme="majorBidi" w:cstheme="majorBidi"/>
            <w:color w:val="000000" w:themeColor="text1"/>
          </w:rPr>
          <w:delText>acceleration RPS.</w:delText>
        </w:r>
        <w:bookmarkEnd w:id="3735"/>
      </w:del>
    </w:p>
    <w:p w14:paraId="15311335" w14:textId="06E4A557" w:rsidR="009D37E8" w:rsidRPr="00CE2C5F" w:rsidRDefault="009D37E8" w:rsidP="00D051F2">
      <w:pPr>
        <w:pStyle w:val="Caption"/>
        <w:spacing w:line="360" w:lineRule="auto"/>
        <w:jc w:val="both"/>
        <w:rPr>
          <w:rFonts w:asciiTheme="majorBidi" w:hAnsiTheme="majorBidi"/>
          <w:i w:val="0"/>
          <w:color w:val="000000" w:themeColor="text1"/>
          <w:sz w:val="22"/>
          <w:rPrChange w:id="3737" w:author="GABRIEL DAVIDIAN" w:date="2020-08-24T11:19:00Z">
            <w:rPr>
              <w:rFonts w:asciiTheme="majorBidi" w:hAnsiTheme="majorBidi"/>
            </w:rPr>
          </w:rPrChange>
        </w:rPr>
        <w:pPrChange w:id="3738" w:author="GABRIEL DAVIDIAN" w:date="2020-08-24T11:19:00Z">
          <w:pPr>
            <w:spacing w:line="360" w:lineRule="auto"/>
            <w:jc w:val="both"/>
          </w:pPr>
        </w:pPrChange>
      </w:pPr>
      <w:r w:rsidRPr="00CE2C5F">
        <w:rPr>
          <w:rFonts w:asciiTheme="majorBidi" w:hAnsiTheme="majorBidi"/>
          <w:i w:val="0"/>
          <w:color w:val="000000" w:themeColor="text1"/>
          <w:sz w:val="22"/>
          <w:rPrChange w:id="3739" w:author="GABRIEL DAVIDIAN" w:date="2020-08-24T11:19:00Z">
            <w:rPr>
              <w:rFonts w:asciiTheme="majorBidi" w:hAnsiTheme="majorBidi"/>
            </w:rPr>
          </w:rPrChange>
        </w:rPr>
        <w:lastRenderedPageBreak/>
        <w:t xml:space="preserve">The results presented to this point represent the IAS estimated by using the continuous T-F curve obtained from the first simulated harmonic of the rotational speed since it was chosen by default. However, one may decide to use another RPS harmonic. Moreover, when the IAS is estimated by using other </w:t>
      </w:r>
      <w:del w:id="3740" w:author="GABRIEL DAVIDIAN" w:date="2020-08-24T11:19:00Z">
        <w:r w:rsidR="002F176F" w:rsidRPr="00720EC2">
          <w:rPr>
            <w:rFonts w:asciiTheme="majorBidi" w:eastAsiaTheme="minorEastAsia" w:hAnsiTheme="majorBidi" w:cstheme="majorBidi"/>
          </w:rPr>
          <w:delText>RPS</w:delText>
        </w:r>
      </w:del>
      <w:ins w:id="3741" w:author="GABRIEL DAVIDIAN" w:date="2020-08-24T11:19:00Z">
        <w:r w:rsidR="0013618A">
          <w:rPr>
            <w:rFonts w:asciiTheme="majorBidi" w:eastAsiaTheme="minorEastAsia" w:hAnsiTheme="majorBidi" w:cstheme="majorBidi"/>
            <w:i w:val="0"/>
            <w:iCs w:val="0"/>
            <w:color w:val="000000" w:themeColor="text1"/>
            <w:sz w:val="22"/>
            <w:szCs w:val="22"/>
          </w:rPr>
          <w:t>rotational speed</w:t>
        </w:r>
      </w:ins>
      <w:r w:rsidRPr="00CE2C5F">
        <w:rPr>
          <w:rFonts w:asciiTheme="majorBidi" w:hAnsiTheme="majorBidi"/>
          <w:i w:val="0"/>
          <w:color w:val="000000" w:themeColor="text1"/>
          <w:sz w:val="22"/>
          <w:rPrChange w:id="3742" w:author="GABRIEL DAVIDIAN" w:date="2020-08-24T11:19:00Z">
            <w:rPr>
              <w:rFonts w:asciiTheme="majorBidi" w:hAnsiTheme="majorBidi"/>
            </w:rPr>
          </w:rPrChange>
        </w:rPr>
        <w:t xml:space="preserve"> harmonics (the third and twelfth, in this case), the results remain just as good. However, we cannot rely solely on visual results, so an index is proposed to calculate the mean error between the simulated </w:t>
      </w:r>
      <w:del w:id="3743" w:author="GABRIEL DAVIDIAN" w:date="2020-08-24T11:19:00Z">
        <w:r w:rsidR="002F176F" w:rsidRPr="00720EC2">
          <w:rPr>
            <w:rFonts w:asciiTheme="majorBidi" w:eastAsiaTheme="minorEastAsia" w:hAnsiTheme="majorBidi" w:cstheme="majorBidi"/>
          </w:rPr>
          <w:delText>RPS</w:delText>
        </w:r>
      </w:del>
      <w:ins w:id="3744" w:author="GABRIEL DAVIDIAN" w:date="2020-08-24T11:19:00Z">
        <w:r w:rsidR="0013618A">
          <w:rPr>
            <w:rFonts w:asciiTheme="majorBidi" w:eastAsiaTheme="minorEastAsia" w:hAnsiTheme="majorBidi" w:cstheme="majorBidi"/>
            <w:i w:val="0"/>
            <w:iCs w:val="0"/>
            <w:color w:val="000000" w:themeColor="text1"/>
            <w:sz w:val="22"/>
            <w:szCs w:val="22"/>
          </w:rPr>
          <w:t>rotational speed</w:t>
        </w:r>
      </w:ins>
      <w:r w:rsidRPr="00CE2C5F">
        <w:rPr>
          <w:rFonts w:asciiTheme="majorBidi" w:hAnsiTheme="majorBidi"/>
          <w:i w:val="0"/>
          <w:color w:val="000000" w:themeColor="text1"/>
          <w:sz w:val="22"/>
          <w:rPrChange w:id="3745" w:author="GABRIEL DAVIDIAN" w:date="2020-08-24T11:19:00Z">
            <w:rPr>
              <w:rFonts w:asciiTheme="majorBidi" w:hAnsiTheme="majorBidi"/>
            </w:rPr>
          </w:rPrChange>
        </w:rPr>
        <w:t xml:space="preserve"> and the estimated IAS. The index calculates the relative </w:t>
      </w:r>
      <w:del w:id="3746" w:author="GABRIEL DAVIDIAN" w:date="2020-08-24T11:19:00Z">
        <w:r w:rsidR="00F311BE" w:rsidRPr="00720EC2">
          <w:rPr>
            <w:rFonts w:asciiTheme="majorBidi" w:eastAsiaTheme="minorEastAsia" w:hAnsiTheme="majorBidi" w:cstheme="majorBidi"/>
          </w:rPr>
          <w:delText xml:space="preserve">mean </w:delText>
        </w:r>
        <w:r w:rsidR="002F176F" w:rsidRPr="00720EC2">
          <w:rPr>
            <w:rFonts w:asciiTheme="majorBidi" w:eastAsiaTheme="minorEastAsia" w:hAnsiTheme="majorBidi" w:cstheme="majorBidi"/>
          </w:rPr>
          <w:delText>squared difference</w:delText>
        </w:r>
      </w:del>
      <w:ins w:id="3747" w:author="GABRIEL DAVIDIAN" w:date="2020-08-24T11:19:00Z">
        <w:r w:rsidR="00D051F2">
          <w:rPr>
            <w:rFonts w:asciiTheme="majorBidi" w:eastAsiaTheme="minorEastAsia" w:hAnsiTheme="majorBidi" w:cstheme="majorBidi"/>
            <w:i w:val="0"/>
            <w:iCs w:val="0"/>
            <w:color w:val="000000" w:themeColor="text1"/>
            <w:sz w:val="22"/>
            <w:szCs w:val="22"/>
          </w:rPr>
          <w:t>M</w:t>
        </w:r>
        <w:r w:rsidRPr="00CE2C5F">
          <w:rPr>
            <w:rFonts w:asciiTheme="majorBidi" w:eastAsiaTheme="minorEastAsia" w:hAnsiTheme="majorBidi" w:cstheme="majorBidi"/>
            <w:i w:val="0"/>
            <w:iCs w:val="0"/>
            <w:color w:val="000000" w:themeColor="text1"/>
            <w:sz w:val="22"/>
            <w:szCs w:val="22"/>
          </w:rPr>
          <w:t xml:space="preserve">ean </w:t>
        </w:r>
        <w:r w:rsidR="00D051F2">
          <w:rPr>
            <w:rFonts w:asciiTheme="majorBidi" w:eastAsiaTheme="minorEastAsia" w:hAnsiTheme="majorBidi" w:cstheme="majorBidi"/>
            <w:i w:val="0"/>
            <w:iCs w:val="0"/>
            <w:color w:val="000000" w:themeColor="text1"/>
            <w:sz w:val="22"/>
            <w:szCs w:val="22"/>
          </w:rPr>
          <w:t>S</w:t>
        </w:r>
        <w:r w:rsidRPr="00CE2C5F">
          <w:rPr>
            <w:rFonts w:asciiTheme="majorBidi" w:eastAsiaTheme="minorEastAsia" w:hAnsiTheme="majorBidi" w:cstheme="majorBidi"/>
            <w:i w:val="0"/>
            <w:iCs w:val="0"/>
            <w:color w:val="000000" w:themeColor="text1"/>
            <w:sz w:val="22"/>
            <w:szCs w:val="22"/>
          </w:rPr>
          <w:t xml:space="preserve">quared </w:t>
        </w:r>
        <w:r w:rsidR="00D051F2">
          <w:rPr>
            <w:rFonts w:asciiTheme="majorBidi" w:eastAsiaTheme="minorEastAsia" w:hAnsiTheme="majorBidi" w:cstheme="majorBidi"/>
            <w:i w:val="0"/>
            <w:iCs w:val="0"/>
            <w:color w:val="000000" w:themeColor="text1"/>
            <w:sz w:val="22"/>
            <w:szCs w:val="22"/>
          </w:rPr>
          <w:t>D</w:t>
        </w:r>
        <w:r w:rsidRPr="00CE2C5F">
          <w:rPr>
            <w:rFonts w:asciiTheme="majorBidi" w:eastAsiaTheme="minorEastAsia" w:hAnsiTheme="majorBidi" w:cstheme="majorBidi"/>
            <w:i w:val="0"/>
            <w:iCs w:val="0"/>
            <w:color w:val="000000" w:themeColor="text1"/>
            <w:sz w:val="22"/>
            <w:szCs w:val="22"/>
          </w:rPr>
          <w:t xml:space="preserve">ifference </w:t>
        </w:r>
        <w:r w:rsidR="00D051F2">
          <w:rPr>
            <w:rFonts w:asciiTheme="majorBidi" w:eastAsiaTheme="minorEastAsia" w:hAnsiTheme="majorBidi" w:cstheme="majorBidi"/>
            <w:i w:val="0"/>
            <w:iCs w:val="0"/>
            <w:color w:val="000000" w:themeColor="text1"/>
            <w:sz w:val="22"/>
            <w:szCs w:val="22"/>
          </w:rPr>
          <w:t>(MSD)</w:t>
        </w:r>
      </w:ins>
      <w:r w:rsidR="00D051F2">
        <w:rPr>
          <w:rFonts w:asciiTheme="majorBidi" w:hAnsiTheme="majorBidi"/>
          <w:i w:val="0"/>
          <w:color w:val="000000" w:themeColor="text1"/>
          <w:sz w:val="22"/>
          <w:rPrChange w:id="3748" w:author="GABRIEL DAVIDIAN" w:date="2020-08-24T11:19:00Z">
            <w:rPr>
              <w:rFonts w:asciiTheme="majorBidi" w:hAnsiTheme="majorBidi"/>
            </w:rPr>
          </w:rPrChange>
        </w:rPr>
        <w:t xml:space="preserve"> </w:t>
      </w:r>
      <w:r w:rsidRPr="00CE2C5F">
        <w:rPr>
          <w:rFonts w:asciiTheme="majorBidi" w:hAnsiTheme="majorBidi"/>
          <w:i w:val="0"/>
          <w:color w:val="000000" w:themeColor="text1"/>
          <w:sz w:val="22"/>
          <w:rPrChange w:id="3749" w:author="GABRIEL DAVIDIAN" w:date="2020-08-24T11:19:00Z">
            <w:rPr>
              <w:rFonts w:asciiTheme="majorBidi" w:hAnsiTheme="majorBidi"/>
            </w:rPr>
          </w:rPrChange>
        </w:rPr>
        <w:t>between the RPS and the estimated IAS at each time point:</w:t>
      </w:r>
    </w:p>
    <w:p w14:paraId="16BA892F" w14:textId="77777777" w:rsidR="009D37E8" w:rsidRPr="00720EC2" w:rsidRDefault="009D37E8" w:rsidP="009D37E8">
      <w:pPr>
        <w:spacing w:line="360" w:lineRule="auto"/>
        <w:jc w:val="right"/>
        <w:rPr>
          <w:rFonts w:asciiTheme="majorBidi" w:eastAsiaTheme="minorEastAsia" w:hAnsiTheme="majorBidi" w:cstheme="majorBidi"/>
        </w:rPr>
      </w:pPr>
      <w:ins w:id="3750" w:author="GABRIEL DAVIDIAN" w:date="2020-08-24T11:19:00Z">
        <w:r w:rsidRPr="00FC667C">
          <w:rPr>
            <w:rFonts w:asciiTheme="majorBidi" w:eastAsiaTheme="minorEastAsia" w:hAnsiTheme="majorBidi" w:cstheme="majorBidi"/>
            <w:i/>
            <w:iCs/>
          </w:rPr>
          <w:t>MSD</w:t>
        </w:r>
        <w:r>
          <w:rPr>
            <w:rFonts w:asciiTheme="majorBidi" w:eastAsiaTheme="minorEastAsia" w:hAnsiTheme="majorBidi" w:cstheme="majorBidi"/>
          </w:rPr>
          <w:t xml:space="preserve"> </w:t>
        </w:r>
        <w:r w:rsidR="00D051F2">
          <w:rPr>
            <w:rFonts w:asciiTheme="majorBidi" w:eastAsiaTheme="minorEastAsia" w:hAnsiTheme="majorBidi" w:cstheme="majorBidi"/>
          </w:rPr>
          <w:t>=</w:t>
        </w:r>
      </w:ins>
      <m:oMath>
        <m:r>
          <w:rPr>
            <w:rFonts w:ascii="Cambria Math" w:eastAsiaTheme="minorEastAsia" w:hAnsi="Cambria Math" w:cstheme="majorBidi"/>
          </w:rPr>
          <m:t>100%×</m:t>
        </m:r>
        <m:rad>
          <m:radPr>
            <m:degHide m:val="1"/>
            <m:ctrlPr>
              <w:rPr>
                <w:rFonts w:ascii="Cambria Math" w:eastAsiaTheme="minorEastAsia" w:hAnsi="Cambria Math" w:cstheme="majorBidi"/>
                <w:i/>
              </w:rPr>
            </m:ctrlPr>
          </m:radPr>
          <m:deg/>
          <m:e>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N</m:t>
                </m:r>
              </m:den>
            </m:f>
            <m:nary>
              <m:naryPr>
                <m:chr m:val="∑"/>
                <m:limLoc m:val="undOvr"/>
                <m:ctrlPr>
                  <w:rPr>
                    <w:rFonts w:ascii="Cambria Math" w:eastAsiaTheme="minorEastAsia" w:hAnsi="Cambria Math" w:cstheme="majorBidi"/>
                    <w:i/>
                  </w:rPr>
                </m:ctrlPr>
              </m:naryPr>
              <m:sub>
                <m:r>
                  <w:rPr>
                    <w:rFonts w:ascii="Cambria Math" w:eastAsiaTheme="minorEastAsia" w:hAnsi="Cambria Math" w:cstheme="majorBidi"/>
                  </w:rPr>
                  <m:t>i=1</m:t>
                </m:r>
              </m:sub>
              <m:sup>
                <m:r>
                  <w:rPr>
                    <w:rFonts w:ascii="Cambria Math" w:eastAsiaTheme="minorEastAsia" w:hAnsi="Cambria Math" w:cstheme="majorBidi"/>
                  </w:rPr>
                  <m:t>N</m:t>
                </m:r>
              </m:sup>
              <m:e>
                <m:f>
                  <m:fPr>
                    <m:ctrlPr>
                      <w:rPr>
                        <w:rFonts w:ascii="Cambria Math" w:eastAsiaTheme="minorEastAsia" w:hAnsi="Cambria Math" w:cstheme="majorBidi"/>
                        <w:i/>
                      </w:rPr>
                    </m:ctrlPr>
                  </m:fPr>
                  <m:num>
                    <m:sSup>
                      <m:sSupPr>
                        <m:ctrlPr>
                          <w:rPr>
                            <w:rFonts w:ascii="Cambria Math" w:eastAsiaTheme="minorEastAsia" w:hAnsi="Cambria Math" w:cstheme="majorBidi"/>
                            <w:i/>
                          </w:rPr>
                        </m:ctrlPr>
                      </m:sSupPr>
                      <m:e>
                        <m:r>
                          <w:rPr>
                            <w:rFonts w:ascii="Cambria Math" w:eastAsiaTheme="minorEastAsia" w:hAnsi="Cambria Math" w:cstheme="majorBidi"/>
                          </w:rPr>
                          <m:t>(</m:t>
                        </m:r>
                        <m:sSub>
                          <m:sSubPr>
                            <m:ctrlPr>
                              <w:rPr>
                                <w:rFonts w:ascii="Cambria Math" w:eastAsiaTheme="minorEastAsia" w:hAnsi="Cambria Math" w:cstheme="majorBidi"/>
                                <w:i/>
                              </w:rPr>
                            </m:ctrlPr>
                          </m:sSubPr>
                          <m:e>
                            <m:r>
                              <m:rPr>
                                <m:sty m:val="p"/>
                              </m:rPr>
                              <w:rPr>
                                <w:rFonts w:ascii="Cambria Math" w:eastAsiaTheme="minorEastAsia" w:hAnsi="Cambria Math" w:cstheme="majorBidi"/>
                              </w:rPr>
                              <m:t>RPS</m:t>
                            </m:r>
                          </m:e>
                          <m:sub>
                            <m:r>
                              <w:rPr>
                                <w:rFonts w:ascii="Cambria Math" w:eastAsiaTheme="minorEastAsia" w:hAnsi="Cambria Math" w:cstheme="majorBidi"/>
                              </w:rPr>
                              <m:t>i</m:t>
                            </m:r>
                          </m:sub>
                        </m:sSub>
                        <m:r>
                          <w:rPr>
                            <w:rFonts w:ascii="Cambria Math" w:eastAsiaTheme="minorEastAsia" w:hAnsi="Cambria Math" w:cstheme="majorBidi"/>
                          </w:rPr>
                          <m:t>-</m:t>
                        </m:r>
                        <m:sSub>
                          <m:sSubPr>
                            <m:ctrlPr>
                              <w:rPr>
                                <w:rFonts w:ascii="Cambria Math" w:eastAsiaTheme="minorEastAsia" w:hAnsi="Cambria Math" w:cstheme="majorBidi"/>
                                <w:i/>
                              </w:rPr>
                            </m:ctrlPr>
                          </m:sSubPr>
                          <m:e>
                            <m:r>
                              <m:rPr>
                                <m:sty m:val="p"/>
                              </m:rPr>
                              <w:rPr>
                                <w:rFonts w:ascii="Cambria Math" w:eastAsiaTheme="minorEastAsia" w:hAnsi="Cambria Math" w:cstheme="majorBidi"/>
                              </w:rPr>
                              <m:t>IAS</m:t>
                            </m:r>
                          </m:e>
                          <m:sub>
                            <m:r>
                              <w:rPr>
                                <w:rFonts w:ascii="Cambria Math" w:eastAsiaTheme="minorEastAsia" w:hAnsi="Cambria Math" w:cstheme="majorBidi"/>
                              </w:rPr>
                              <m:t>i</m:t>
                            </m:r>
                          </m:sub>
                        </m:sSub>
                        <m:r>
                          <w:rPr>
                            <w:rFonts w:ascii="Cambria Math" w:eastAsiaTheme="minorEastAsia" w:hAnsi="Cambria Math" w:cstheme="majorBidi"/>
                          </w:rPr>
                          <m:t>)</m:t>
                        </m:r>
                      </m:e>
                      <m:sup>
                        <m:r>
                          <w:rPr>
                            <w:rFonts w:ascii="Cambria Math" w:eastAsiaTheme="minorEastAsia" w:hAnsi="Cambria Math" w:cstheme="majorBidi"/>
                          </w:rPr>
                          <m:t>2</m:t>
                        </m:r>
                      </m:sup>
                    </m:sSup>
                  </m:num>
                  <m:den>
                    <m:sSup>
                      <m:sSupPr>
                        <m:ctrlPr>
                          <w:rPr>
                            <w:rFonts w:ascii="Cambria Math" w:eastAsiaTheme="minorEastAsia" w:hAnsi="Cambria Math" w:cstheme="majorBidi"/>
                            <w:i/>
                          </w:rPr>
                        </m:ctrlPr>
                      </m:sSupPr>
                      <m:e>
                        <m:sSub>
                          <m:sSubPr>
                            <m:ctrlPr>
                              <w:rPr>
                                <w:rFonts w:ascii="Cambria Math" w:eastAsiaTheme="minorEastAsia" w:hAnsi="Cambria Math" w:cstheme="majorBidi"/>
                                <w:i/>
                              </w:rPr>
                            </m:ctrlPr>
                          </m:sSubPr>
                          <m:e>
                            <m:r>
                              <m:rPr>
                                <m:sty m:val="p"/>
                              </m:rPr>
                              <w:rPr>
                                <w:rFonts w:ascii="Cambria Math" w:eastAsiaTheme="minorEastAsia" w:hAnsi="Cambria Math" w:cstheme="majorBidi"/>
                              </w:rPr>
                              <m:t>RPS</m:t>
                            </m:r>
                          </m:e>
                          <m:sub>
                            <m:r>
                              <w:rPr>
                                <w:rFonts w:ascii="Cambria Math" w:eastAsiaTheme="minorEastAsia" w:hAnsi="Cambria Math" w:cstheme="majorBidi"/>
                              </w:rPr>
                              <m:t>i</m:t>
                            </m:r>
                          </m:sub>
                        </m:sSub>
                      </m:e>
                      <m:sup>
                        <m:r>
                          <w:rPr>
                            <w:rFonts w:ascii="Cambria Math" w:eastAsiaTheme="minorEastAsia" w:hAnsi="Cambria Math" w:cstheme="majorBidi"/>
                          </w:rPr>
                          <m:t>2</m:t>
                        </m:r>
                      </m:sup>
                    </m:sSup>
                  </m:den>
                </m:f>
              </m:e>
            </m:nary>
          </m:e>
        </m:rad>
        <m:r>
          <w:rPr>
            <w:rFonts w:ascii="Cambria Math" w:eastAsiaTheme="minorEastAsia" w:hAnsi="Cambria Math" w:cstheme="majorBidi"/>
          </w:rPr>
          <m:t xml:space="preserve"> </m:t>
        </m:r>
      </m:oMath>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t>(16)</w:t>
      </w:r>
    </w:p>
    <w:p w14:paraId="0D2D9B02" w14:textId="77777777" w:rsidR="009D37E8" w:rsidRPr="00720EC2" w:rsidRDefault="009D37E8" w:rsidP="009D37E8">
      <w:pPr>
        <w:spacing w:line="360" w:lineRule="auto"/>
        <w:jc w:val="both"/>
        <w:rPr>
          <w:rFonts w:asciiTheme="majorBidi" w:eastAsiaTheme="minorEastAsia" w:hAnsiTheme="majorBidi" w:cstheme="majorBidi"/>
        </w:rPr>
      </w:pPr>
      <w:r>
        <w:rPr>
          <w:rFonts w:asciiTheme="majorBidi" w:eastAsiaTheme="minorEastAsia" w:hAnsiTheme="majorBidi" w:cstheme="majorBidi"/>
          <w:iCs/>
        </w:rPr>
        <w:t>wh</w:t>
      </w:r>
      <w:r w:rsidRPr="00720EC2">
        <w:rPr>
          <w:rFonts w:asciiTheme="majorBidi" w:eastAsiaTheme="minorEastAsia" w:hAnsiTheme="majorBidi" w:cstheme="majorBidi"/>
          <w:iCs/>
        </w:rPr>
        <w:t xml:space="preserve">ere </w:t>
      </w:r>
      <w:r w:rsidRPr="005E5E44">
        <w:rPr>
          <w:rFonts w:asciiTheme="majorBidi" w:eastAsiaTheme="minorEastAsia" w:hAnsiTheme="majorBidi" w:cstheme="majorBidi"/>
          <w:i/>
          <w:iCs/>
        </w:rPr>
        <w:t>N</w:t>
      </w:r>
      <w:r w:rsidRPr="00720EC2">
        <w:rPr>
          <w:rFonts w:asciiTheme="majorBidi" w:eastAsiaTheme="minorEastAsia" w:hAnsiTheme="majorBidi" w:cstheme="majorBidi"/>
          <w:iCs/>
        </w:rPr>
        <w:t xml:space="preserve"> </w:t>
      </w:r>
      <w:r>
        <w:rPr>
          <w:rFonts w:asciiTheme="majorBidi" w:eastAsiaTheme="minorEastAsia" w:hAnsiTheme="majorBidi" w:cstheme="majorBidi"/>
          <w:iCs/>
        </w:rPr>
        <w:t>is</w:t>
      </w:r>
      <w:r w:rsidRPr="00720EC2">
        <w:rPr>
          <w:rFonts w:asciiTheme="majorBidi" w:eastAsiaTheme="minorEastAsia" w:hAnsiTheme="majorBidi" w:cstheme="majorBidi"/>
          <w:iCs/>
        </w:rPr>
        <w:t xml:space="preserve"> the total </w:t>
      </w:r>
      <w:r w:rsidRPr="00720EC2">
        <w:rPr>
          <w:rFonts w:asciiTheme="majorBidi" w:eastAsiaTheme="minorEastAsia" w:hAnsiTheme="majorBidi" w:cstheme="majorBidi"/>
        </w:rPr>
        <w:t xml:space="preserve">number of time points and </w:t>
      </w:r>
      <w:proofErr w:type="spellStart"/>
      <w:r w:rsidRPr="005E5E44">
        <w:rPr>
          <w:rFonts w:asciiTheme="majorBidi" w:eastAsiaTheme="minorEastAsia" w:hAnsiTheme="majorBidi" w:cstheme="majorBidi"/>
          <w:i/>
        </w:rPr>
        <w:t>i</w:t>
      </w:r>
      <w:proofErr w:type="spellEnd"/>
      <w:r w:rsidRPr="00720EC2">
        <w:rPr>
          <w:rFonts w:asciiTheme="majorBidi" w:eastAsiaTheme="minorEastAsia" w:hAnsiTheme="majorBidi" w:cstheme="majorBidi"/>
        </w:rPr>
        <w:t xml:space="preserve"> </w:t>
      </w:r>
      <w:r>
        <w:rPr>
          <w:rFonts w:asciiTheme="majorBidi" w:eastAsiaTheme="minorEastAsia" w:hAnsiTheme="majorBidi" w:cstheme="majorBidi"/>
        </w:rPr>
        <w:t xml:space="preserve">iterates over all </w:t>
      </w:r>
      <w:r w:rsidRPr="00720EC2">
        <w:rPr>
          <w:rFonts w:asciiTheme="majorBidi" w:eastAsiaTheme="minorEastAsia" w:hAnsiTheme="majorBidi" w:cstheme="majorBidi"/>
        </w:rPr>
        <w:t>time point</w:t>
      </w:r>
      <w:r>
        <w:rPr>
          <w:rFonts w:asciiTheme="majorBidi" w:eastAsiaTheme="minorEastAsia" w:hAnsiTheme="majorBidi" w:cstheme="majorBidi"/>
        </w:rPr>
        <w:t>s</w:t>
      </w:r>
      <w:r w:rsidRPr="00720EC2">
        <w:rPr>
          <w:rFonts w:asciiTheme="majorBidi" w:eastAsiaTheme="minorEastAsia" w:hAnsiTheme="majorBidi" w:cstheme="majorBidi"/>
        </w:rPr>
        <w:t xml:space="preserve">. </w:t>
      </w:r>
    </w:p>
    <w:p w14:paraId="29A0416B" w14:textId="47CE07FA" w:rsidR="009D37E8" w:rsidRPr="00720EC2" w:rsidRDefault="009D37E8" w:rsidP="003C4428">
      <w:pPr>
        <w:spacing w:line="360" w:lineRule="auto"/>
        <w:jc w:val="both"/>
        <w:rPr>
          <w:rFonts w:asciiTheme="majorBidi" w:eastAsiaTheme="minorEastAsia" w:hAnsiTheme="majorBidi" w:cstheme="majorBidi"/>
          <w:iCs/>
        </w:rPr>
      </w:pPr>
      <w:r>
        <w:rPr>
          <w:rFonts w:asciiTheme="majorBidi" w:eastAsiaTheme="minorEastAsia" w:hAnsiTheme="majorBidi" w:cstheme="majorBidi"/>
          <w:iCs/>
        </w:rPr>
        <w:t xml:space="preserve">Figure </w:t>
      </w:r>
      <w:del w:id="3751" w:author="GABRIEL DAVIDIAN" w:date="2020-08-24T11:19:00Z">
        <w:r w:rsidR="00F311BE" w:rsidRPr="00720EC2">
          <w:rPr>
            <w:rFonts w:asciiTheme="majorBidi" w:eastAsiaTheme="minorEastAsia" w:hAnsiTheme="majorBidi" w:cstheme="majorBidi"/>
            <w:iCs/>
          </w:rPr>
          <w:delText>20</w:delText>
        </w:r>
      </w:del>
      <w:ins w:id="3752" w:author="GABRIEL DAVIDIAN" w:date="2020-08-24T11:19:00Z">
        <w:r w:rsidR="00C74DB1">
          <w:rPr>
            <w:rFonts w:asciiTheme="majorBidi" w:eastAsiaTheme="minorEastAsia" w:hAnsiTheme="majorBidi" w:cstheme="majorBidi"/>
            <w:iCs/>
          </w:rPr>
          <w:t>1</w:t>
        </w:r>
        <w:r w:rsidR="003C4428">
          <w:rPr>
            <w:rFonts w:asciiTheme="majorBidi" w:eastAsiaTheme="minorEastAsia" w:hAnsiTheme="majorBidi" w:cstheme="majorBidi"/>
            <w:iCs/>
          </w:rPr>
          <w:t>8</w:t>
        </w:r>
      </w:ins>
      <w:r>
        <w:rPr>
          <w:rFonts w:asciiTheme="majorBidi" w:eastAsiaTheme="minorEastAsia" w:hAnsiTheme="majorBidi" w:cstheme="majorBidi"/>
          <w:iCs/>
        </w:rPr>
        <w:t xml:space="preserve"> shows </w:t>
      </w:r>
      <w:r w:rsidRPr="00720EC2">
        <w:rPr>
          <w:rFonts w:asciiTheme="majorBidi" w:eastAsiaTheme="minorEastAsia" w:hAnsiTheme="majorBidi" w:cstheme="majorBidi"/>
          <w:iCs/>
        </w:rPr>
        <w:t>the result</w:t>
      </w:r>
      <w:r>
        <w:rPr>
          <w:rFonts w:asciiTheme="majorBidi" w:eastAsiaTheme="minorEastAsia" w:hAnsiTheme="majorBidi" w:cstheme="majorBidi"/>
          <w:iCs/>
        </w:rPr>
        <w:t>s</w:t>
      </w:r>
      <w:r w:rsidRPr="00720EC2">
        <w:rPr>
          <w:rFonts w:asciiTheme="majorBidi" w:eastAsiaTheme="minorEastAsia" w:hAnsiTheme="majorBidi" w:cstheme="majorBidi"/>
          <w:iCs/>
        </w:rPr>
        <w:t xml:space="preserve"> obtained</w:t>
      </w:r>
      <w:r>
        <w:rPr>
          <w:rFonts w:asciiTheme="majorBidi" w:eastAsiaTheme="minorEastAsia" w:hAnsiTheme="majorBidi" w:cstheme="majorBidi"/>
          <w:iCs/>
        </w:rPr>
        <w:t xml:space="preserve"> by</w:t>
      </w:r>
      <w:r w:rsidRPr="00720EC2">
        <w:rPr>
          <w:rFonts w:asciiTheme="majorBidi" w:eastAsiaTheme="minorEastAsia" w:hAnsiTheme="majorBidi" w:cstheme="majorBidi"/>
          <w:iCs/>
        </w:rPr>
        <w:t xml:space="preserve"> using </w:t>
      </w:r>
      <w:del w:id="3753" w:author="GABRIEL DAVIDIAN" w:date="2020-08-24T11:19:00Z">
        <w:r w:rsidR="00FA01CA" w:rsidRPr="00720EC2">
          <w:rPr>
            <w:rFonts w:asciiTheme="majorBidi" w:eastAsiaTheme="minorEastAsia" w:hAnsiTheme="majorBidi" w:cstheme="majorBidi"/>
            <w:iCs/>
          </w:rPr>
          <w:delText>Eq.</w:delText>
        </w:r>
        <w:r w:rsidR="00F311BE">
          <w:rPr>
            <w:rFonts w:asciiTheme="majorBidi" w:eastAsiaTheme="minorEastAsia" w:hAnsiTheme="majorBidi" w:cstheme="majorBidi"/>
            <w:iCs/>
          </w:rPr>
          <w:delText xml:space="preserve"> (</w:delText>
        </w:r>
        <w:r w:rsidR="002A29E9">
          <w:rPr>
            <w:rFonts w:asciiTheme="majorBidi" w:eastAsiaTheme="minorEastAsia" w:hAnsiTheme="majorBidi" w:cstheme="majorBidi"/>
            <w:iCs/>
          </w:rPr>
          <w:delText>16</w:delText>
        </w:r>
        <w:r w:rsidR="00F311BE">
          <w:rPr>
            <w:rFonts w:asciiTheme="majorBidi" w:eastAsiaTheme="minorEastAsia" w:hAnsiTheme="majorBidi" w:cstheme="majorBidi"/>
            <w:iCs/>
          </w:rPr>
          <w:delText>)</w:delText>
        </w:r>
      </w:del>
      <w:ins w:id="3754" w:author="GABRIEL DAVIDIAN" w:date="2020-08-24T11:19:00Z">
        <w:r w:rsidRPr="00FC667C">
          <w:rPr>
            <w:rFonts w:asciiTheme="majorBidi" w:eastAsiaTheme="minorEastAsia" w:hAnsiTheme="majorBidi" w:cstheme="majorBidi"/>
            <w:i/>
            <w:iCs/>
          </w:rPr>
          <w:t>MSD</w:t>
        </w:r>
        <w:r w:rsidRPr="00720EC2">
          <w:rPr>
            <w:rFonts w:asciiTheme="majorBidi" w:eastAsiaTheme="minorEastAsia" w:hAnsiTheme="majorBidi" w:cstheme="majorBidi"/>
            <w:iCs/>
          </w:rPr>
          <w:t xml:space="preserve"> </w:t>
        </w:r>
        <w:r>
          <w:rPr>
            <w:rFonts w:asciiTheme="majorBidi" w:eastAsiaTheme="minorEastAsia" w:hAnsiTheme="majorBidi" w:cstheme="majorBidi"/>
            <w:iCs/>
          </w:rPr>
          <w:t>index</w:t>
        </w:r>
      </w:ins>
      <w:r>
        <w:rPr>
          <w:rFonts w:asciiTheme="majorBidi" w:eastAsiaTheme="minorEastAsia" w:hAnsiTheme="majorBidi" w:cstheme="majorBidi"/>
          <w:iCs/>
        </w:rPr>
        <w:t xml:space="preserve"> </w:t>
      </w:r>
      <w:r w:rsidRPr="00720EC2">
        <w:rPr>
          <w:rFonts w:asciiTheme="majorBidi" w:eastAsiaTheme="minorEastAsia" w:hAnsiTheme="majorBidi" w:cstheme="majorBidi"/>
          <w:iCs/>
        </w:rPr>
        <w:t xml:space="preserve">for each simulated </w:t>
      </w:r>
      <w:r>
        <w:rPr>
          <w:rFonts w:asciiTheme="majorBidi" w:eastAsiaTheme="minorEastAsia" w:hAnsiTheme="majorBidi" w:cstheme="majorBidi"/>
          <w:iCs/>
        </w:rPr>
        <w:t>rotational speed</w:t>
      </w:r>
      <w:r w:rsidRPr="00720EC2">
        <w:rPr>
          <w:rFonts w:asciiTheme="majorBidi" w:eastAsiaTheme="minorEastAsia" w:hAnsiTheme="majorBidi" w:cstheme="majorBidi"/>
          <w:iCs/>
        </w:rPr>
        <w:t xml:space="preserve"> and IAS estimated by each RPS harmonic. For example, the rightmost bar represents the result of </w:t>
      </w:r>
      <w:del w:id="3755" w:author="GABRIEL DAVIDIAN" w:date="2020-08-24T11:19:00Z">
        <w:r w:rsidR="00FA6B68" w:rsidRPr="00720EC2">
          <w:rPr>
            <w:rFonts w:asciiTheme="majorBidi" w:eastAsiaTheme="minorEastAsia" w:hAnsiTheme="majorBidi" w:cstheme="majorBidi"/>
            <w:iCs/>
          </w:rPr>
          <w:delText>Eq.</w:delText>
        </w:r>
        <w:r w:rsidR="00F311BE">
          <w:rPr>
            <w:rFonts w:asciiTheme="majorBidi" w:eastAsiaTheme="minorEastAsia" w:hAnsiTheme="majorBidi" w:cstheme="majorBidi"/>
            <w:iCs/>
          </w:rPr>
          <w:delText xml:space="preserve"> (</w:delText>
        </w:r>
        <w:r w:rsidR="002A29E9">
          <w:rPr>
            <w:rFonts w:asciiTheme="majorBidi" w:eastAsiaTheme="minorEastAsia" w:hAnsiTheme="majorBidi" w:cstheme="majorBidi"/>
            <w:iCs/>
          </w:rPr>
          <w:delText>16</w:delText>
        </w:r>
        <w:r w:rsidR="00F311BE">
          <w:rPr>
            <w:rFonts w:asciiTheme="majorBidi" w:eastAsiaTheme="minorEastAsia" w:hAnsiTheme="majorBidi" w:cstheme="majorBidi"/>
            <w:iCs/>
          </w:rPr>
          <w:delText>)</w:delText>
        </w:r>
      </w:del>
      <w:ins w:id="3756" w:author="GABRIEL DAVIDIAN" w:date="2020-08-24T11:19:00Z">
        <w:r w:rsidR="00D051F2">
          <w:rPr>
            <w:rFonts w:asciiTheme="majorBidi" w:eastAsiaTheme="minorEastAsia" w:hAnsiTheme="majorBidi" w:cstheme="majorBidi"/>
            <w:iCs/>
          </w:rPr>
          <w:t>the MSD index</w:t>
        </w:r>
      </w:ins>
      <w:r w:rsidR="00D051F2">
        <w:rPr>
          <w:rFonts w:asciiTheme="majorBidi" w:eastAsiaTheme="minorEastAsia" w:hAnsiTheme="majorBidi" w:cstheme="majorBidi"/>
          <w:iCs/>
        </w:rPr>
        <w:t xml:space="preserve"> </w:t>
      </w:r>
      <w:r w:rsidRPr="00720EC2">
        <w:rPr>
          <w:rFonts w:asciiTheme="majorBidi" w:eastAsiaTheme="minorEastAsia" w:hAnsiTheme="majorBidi" w:cstheme="majorBidi"/>
          <w:iCs/>
        </w:rPr>
        <w:t xml:space="preserve">when </w:t>
      </w:r>
      <w:r>
        <w:rPr>
          <w:rFonts w:asciiTheme="majorBidi" w:eastAsiaTheme="minorEastAsia" w:hAnsiTheme="majorBidi" w:cstheme="majorBidi"/>
          <w:iCs/>
        </w:rPr>
        <w:t>using the twelfth</w:t>
      </w:r>
      <w:r w:rsidRPr="00720EC2">
        <w:rPr>
          <w:rFonts w:asciiTheme="majorBidi" w:eastAsiaTheme="minorEastAsia" w:hAnsiTheme="majorBidi" w:cstheme="majorBidi"/>
          <w:iCs/>
        </w:rPr>
        <w:t xml:space="preserve"> RPS harmonic to estimate the IAS. </w:t>
      </w:r>
      <w:r>
        <w:rPr>
          <w:rFonts w:asciiTheme="majorBidi" w:eastAsiaTheme="minorEastAsia" w:hAnsiTheme="majorBidi" w:cstheme="majorBidi"/>
          <w:iCs/>
        </w:rPr>
        <w:t>The following</w:t>
      </w:r>
      <w:r w:rsidRPr="00720EC2">
        <w:rPr>
          <w:rFonts w:asciiTheme="majorBidi" w:eastAsiaTheme="minorEastAsia" w:hAnsiTheme="majorBidi" w:cstheme="majorBidi"/>
          <w:iCs/>
        </w:rPr>
        <w:t xml:space="preserve"> conclusions can be drawn from the</w:t>
      </w:r>
      <w:r>
        <w:rPr>
          <w:rFonts w:asciiTheme="majorBidi" w:eastAsiaTheme="minorEastAsia" w:hAnsiTheme="majorBidi" w:cstheme="majorBidi"/>
          <w:iCs/>
        </w:rPr>
        <w:t>se</w:t>
      </w:r>
      <w:r w:rsidRPr="00720EC2">
        <w:rPr>
          <w:rFonts w:asciiTheme="majorBidi" w:eastAsiaTheme="minorEastAsia" w:hAnsiTheme="majorBidi" w:cstheme="majorBidi"/>
          <w:iCs/>
        </w:rPr>
        <w:t xml:space="preserve"> results</w:t>
      </w:r>
      <w:r>
        <w:rPr>
          <w:rFonts w:asciiTheme="majorBidi" w:eastAsiaTheme="minorEastAsia" w:hAnsiTheme="majorBidi" w:cstheme="majorBidi"/>
          <w:iCs/>
        </w:rPr>
        <w:t>:</w:t>
      </w:r>
      <w:r w:rsidRPr="00720EC2">
        <w:rPr>
          <w:rFonts w:asciiTheme="majorBidi" w:eastAsiaTheme="minorEastAsia" w:hAnsiTheme="majorBidi" w:cstheme="majorBidi"/>
          <w:iCs/>
        </w:rPr>
        <w:t xml:space="preserve"> </w:t>
      </w:r>
    </w:p>
    <w:p w14:paraId="03FA675D" w14:textId="4614CD46" w:rsidR="009D37E8" w:rsidRPr="00720EC2" w:rsidRDefault="00F311BE" w:rsidP="009D37E8">
      <w:pPr>
        <w:pStyle w:val="ListParagraph"/>
        <w:numPr>
          <w:ilvl w:val="0"/>
          <w:numId w:val="22"/>
        </w:numPr>
        <w:spacing w:line="360" w:lineRule="auto"/>
        <w:jc w:val="both"/>
        <w:rPr>
          <w:rFonts w:asciiTheme="majorBidi" w:eastAsiaTheme="minorEastAsia" w:hAnsiTheme="majorBidi" w:cstheme="majorBidi"/>
          <w:iCs/>
        </w:rPr>
      </w:pPr>
      <w:del w:id="3757" w:author="GABRIEL DAVIDIAN" w:date="2020-08-24T11:19:00Z">
        <w:r>
          <w:rPr>
            <w:rFonts w:asciiTheme="majorBidi" w:eastAsiaTheme="minorEastAsia" w:hAnsiTheme="majorBidi" w:cstheme="majorBidi"/>
            <w:iCs/>
          </w:rPr>
          <w:delText>a</w:delText>
        </w:r>
        <w:r w:rsidRPr="00720EC2">
          <w:rPr>
            <w:rFonts w:asciiTheme="majorBidi" w:eastAsiaTheme="minorEastAsia" w:hAnsiTheme="majorBidi" w:cstheme="majorBidi"/>
            <w:iCs/>
          </w:rPr>
          <w:delText>s</w:delText>
        </w:r>
      </w:del>
      <w:ins w:id="3758" w:author="GABRIEL DAVIDIAN" w:date="2020-08-24T11:19:00Z">
        <w:r w:rsidR="00735608">
          <w:rPr>
            <w:rFonts w:asciiTheme="majorBidi" w:eastAsiaTheme="minorEastAsia" w:hAnsiTheme="majorBidi" w:cstheme="majorBidi"/>
            <w:iCs/>
          </w:rPr>
          <w:t>A</w:t>
        </w:r>
        <w:r w:rsidR="009D37E8" w:rsidRPr="00720EC2">
          <w:rPr>
            <w:rFonts w:asciiTheme="majorBidi" w:eastAsiaTheme="minorEastAsia" w:hAnsiTheme="majorBidi" w:cstheme="majorBidi"/>
            <w:iCs/>
          </w:rPr>
          <w:t>s</w:t>
        </w:r>
      </w:ins>
      <w:r w:rsidR="009D37E8" w:rsidRPr="00720EC2">
        <w:rPr>
          <w:rFonts w:asciiTheme="majorBidi" w:eastAsiaTheme="minorEastAsia" w:hAnsiTheme="majorBidi" w:cstheme="majorBidi"/>
          <w:iCs/>
        </w:rPr>
        <w:t xml:space="preserve"> the acceleration increases, the error </w:t>
      </w:r>
      <w:proofErr w:type="gramStart"/>
      <w:r w:rsidR="009D37E8">
        <w:rPr>
          <w:rFonts w:asciiTheme="majorBidi" w:eastAsiaTheme="minorEastAsia" w:hAnsiTheme="majorBidi" w:cstheme="majorBidi"/>
          <w:iCs/>
        </w:rPr>
        <w:t>increases;</w:t>
      </w:r>
      <w:proofErr w:type="gramEnd"/>
    </w:p>
    <w:p w14:paraId="385C04D2" w14:textId="2713CCE6" w:rsidR="009D37E8" w:rsidRPr="00720EC2" w:rsidRDefault="00F311BE" w:rsidP="009D37E8">
      <w:pPr>
        <w:pStyle w:val="ListParagraph"/>
        <w:numPr>
          <w:ilvl w:val="0"/>
          <w:numId w:val="22"/>
        </w:numPr>
        <w:spacing w:line="360" w:lineRule="auto"/>
        <w:jc w:val="both"/>
        <w:rPr>
          <w:rFonts w:asciiTheme="majorBidi" w:eastAsiaTheme="minorEastAsia" w:hAnsiTheme="majorBidi" w:cstheme="majorBidi"/>
          <w:iCs/>
        </w:rPr>
      </w:pPr>
      <w:del w:id="3759" w:author="GABRIEL DAVIDIAN" w:date="2020-08-24T11:19:00Z">
        <w:r>
          <w:rPr>
            <w:rFonts w:asciiTheme="majorBidi" w:eastAsiaTheme="minorEastAsia" w:hAnsiTheme="majorBidi" w:cstheme="majorBidi"/>
            <w:iCs/>
          </w:rPr>
          <w:delText>h</w:delText>
        </w:r>
      </w:del>
      <w:ins w:id="3760" w:author="GABRIEL DAVIDIAN" w:date="2020-08-24T11:19:00Z">
        <w:r w:rsidR="00735608">
          <w:rPr>
            <w:rFonts w:asciiTheme="majorBidi" w:eastAsiaTheme="minorEastAsia" w:hAnsiTheme="majorBidi" w:cstheme="majorBidi"/>
            <w:iCs/>
          </w:rPr>
          <w:t>H</w:t>
        </w:r>
      </w:ins>
      <w:r w:rsidR="009D37E8">
        <w:rPr>
          <w:rFonts w:asciiTheme="majorBidi" w:eastAsiaTheme="minorEastAsia" w:hAnsiTheme="majorBidi" w:cstheme="majorBidi"/>
          <w:iCs/>
        </w:rPr>
        <w:t>i</w:t>
      </w:r>
      <w:r w:rsidR="009D37E8" w:rsidRPr="00720EC2">
        <w:rPr>
          <w:rFonts w:asciiTheme="majorBidi" w:eastAsiaTheme="minorEastAsia" w:hAnsiTheme="majorBidi" w:cstheme="majorBidi"/>
          <w:iCs/>
        </w:rPr>
        <w:t>gher harmon</w:t>
      </w:r>
      <w:r w:rsidR="009D37E8">
        <w:rPr>
          <w:rFonts w:asciiTheme="majorBidi" w:eastAsiaTheme="minorEastAsia" w:hAnsiTheme="majorBidi" w:cstheme="majorBidi"/>
          <w:iCs/>
        </w:rPr>
        <w:t>ics lead to</w:t>
      </w:r>
      <w:r w:rsidR="009D37E8" w:rsidRPr="00720EC2">
        <w:rPr>
          <w:rFonts w:asciiTheme="majorBidi" w:eastAsiaTheme="minorEastAsia" w:hAnsiTheme="majorBidi" w:cstheme="majorBidi"/>
          <w:iCs/>
        </w:rPr>
        <w:t xml:space="preserve"> smaller error. </w:t>
      </w:r>
    </w:p>
    <w:p w14:paraId="3D31C24F" w14:textId="3DA85E8F" w:rsidR="009D37E8" w:rsidRDefault="009D37E8" w:rsidP="0013618A">
      <w:pPr>
        <w:spacing w:line="360" w:lineRule="auto"/>
        <w:jc w:val="both"/>
        <w:rPr>
          <w:rFonts w:asciiTheme="majorBidi" w:eastAsiaTheme="minorEastAsia" w:hAnsiTheme="majorBidi" w:cstheme="majorBidi"/>
          <w:iCs/>
        </w:rPr>
      </w:pPr>
      <w:r>
        <w:rPr>
          <w:rFonts w:asciiTheme="majorBidi" w:eastAsiaTheme="minorEastAsia" w:hAnsiTheme="majorBidi" w:cstheme="majorBidi"/>
          <w:iCs/>
        </w:rPr>
        <w:t>These results</w:t>
      </w:r>
      <w:r w:rsidRPr="00720EC2">
        <w:rPr>
          <w:rFonts w:asciiTheme="majorBidi" w:eastAsiaTheme="minorEastAsia" w:hAnsiTheme="majorBidi" w:cstheme="majorBidi"/>
          <w:iCs/>
        </w:rPr>
        <w:t xml:space="preserve"> mean that</w:t>
      </w:r>
      <w:del w:id="3761" w:author="GABRIEL DAVIDIAN" w:date="2020-08-24T11:19:00Z">
        <w:r w:rsidR="00632571">
          <w:rPr>
            <w:rFonts w:asciiTheme="majorBidi" w:eastAsiaTheme="minorEastAsia" w:hAnsiTheme="majorBidi" w:cstheme="majorBidi"/>
            <w:iCs/>
          </w:rPr>
          <w:delText>,</w:delText>
        </w:r>
        <w:r w:rsidR="002F176F" w:rsidRPr="00720EC2">
          <w:rPr>
            <w:rFonts w:asciiTheme="majorBidi" w:eastAsiaTheme="minorEastAsia" w:hAnsiTheme="majorBidi" w:cstheme="majorBidi"/>
            <w:iCs/>
          </w:rPr>
          <w:delText xml:space="preserve"> under ideal conditions</w:delText>
        </w:r>
        <w:r w:rsidR="00632571">
          <w:rPr>
            <w:rFonts w:asciiTheme="majorBidi" w:eastAsiaTheme="minorEastAsia" w:hAnsiTheme="majorBidi" w:cstheme="majorBidi"/>
            <w:iCs/>
          </w:rPr>
          <w:delText>,</w:delText>
        </w:r>
      </w:del>
      <w:r w:rsidR="0013618A">
        <w:rPr>
          <w:rFonts w:asciiTheme="majorBidi" w:eastAsiaTheme="minorEastAsia" w:hAnsiTheme="majorBidi" w:cstheme="majorBidi"/>
          <w:iCs/>
        </w:rPr>
        <w:t xml:space="preserve"> </w:t>
      </w:r>
      <w:r w:rsidRPr="00720EC2">
        <w:rPr>
          <w:rFonts w:asciiTheme="majorBidi" w:eastAsiaTheme="minorEastAsia" w:hAnsiTheme="majorBidi" w:cstheme="majorBidi"/>
          <w:iCs/>
        </w:rPr>
        <w:t>work</w:t>
      </w:r>
      <w:r>
        <w:rPr>
          <w:rFonts w:asciiTheme="majorBidi" w:eastAsiaTheme="minorEastAsia" w:hAnsiTheme="majorBidi" w:cstheme="majorBidi"/>
          <w:iCs/>
        </w:rPr>
        <w:t>ing</w:t>
      </w:r>
      <w:r w:rsidRPr="00720EC2">
        <w:rPr>
          <w:rFonts w:asciiTheme="majorBidi" w:eastAsiaTheme="minorEastAsia" w:hAnsiTheme="majorBidi" w:cstheme="majorBidi"/>
          <w:iCs/>
        </w:rPr>
        <w:t xml:space="preserve"> with higher harmonics of the RPS</w:t>
      </w:r>
      <w:r>
        <w:rPr>
          <w:rFonts w:asciiTheme="majorBidi" w:eastAsiaTheme="minorEastAsia" w:hAnsiTheme="majorBidi" w:cstheme="majorBidi"/>
          <w:iCs/>
        </w:rPr>
        <w:t xml:space="preserve"> should be preferred</w:t>
      </w:r>
      <w:r w:rsidRPr="00720EC2">
        <w:rPr>
          <w:rFonts w:asciiTheme="majorBidi" w:eastAsiaTheme="minorEastAsia" w:hAnsiTheme="majorBidi" w:cstheme="majorBidi"/>
          <w:iCs/>
        </w:rPr>
        <w:t xml:space="preserve"> </w:t>
      </w:r>
      <w:r>
        <w:rPr>
          <w:rFonts w:asciiTheme="majorBidi" w:eastAsiaTheme="minorEastAsia" w:hAnsiTheme="majorBidi" w:cstheme="majorBidi"/>
          <w:iCs/>
        </w:rPr>
        <w:t>to</w:t>
      </w:r>
      <w:r w:rsidRPr="00720EC2">
        <w:rPr>
          <w:rFonts w:asciiTheme="majorBidi" w:eastAsiaTheme="minorEastAsia" w:hAnsiTheme="majorBidi" w:cstheme="majorBidi"/>
          <w:iCs/>
        </w:rPr>
        <w:t xml:space="preserve"> obtain better resolution. </w:t>
      </w:r>
    </w:p>
    <w:p w14:paraId="7F4066F7" w14:textId="77777777" w:rsidR="002F273C" w:rsidRPr="00720EC2" w:rsidRDefault="00F27950" w:rsidP="00F27950">
      <w:pPr>
        <w:spacing w:line="360" w:lineRule="auto"/>
        <w:jc w:val="center"/>
        <w:rPr>
          <w:del w:id="3762" w:author="GABRIEL DAVIDIAN" w:date="2020-08-24T11:19:00Z"/>
          <w:rFonts w:ascii="LMRoman12-Regular" w:hAnsi="LMRoman12-Regular" w:cs="LMRoman12-Regular"/>
          <w:sz w:val="28"/>
          <w:szCs w:val="28"/>
        </w:rPr>
      </w:pPr>
      <w:del w:id="3763" w:author="GABRIEL DAVIDIAN" w:date="2020-08-24T11:19:00Z">
        <w:r w:rsidRPr="00720EC2">
          <w:rPr>
            <w:noProof/>
            <w:lang w:bidi="ar-SA"/>
          </w:rPr>
          <w:lastRenderedPageBreak/>
          <w:drawing>
            <wp:inline distT="0" distB="0" distL="0" distR="0" wp14:anchorId="64BB1BD2" wp14:editId="79273E7F">
              <wp:extent cx="5395900" cy="3167481"/>
              <wp:effectExtent l="0" t="0" r="0" b="0"/>
              <wp:docPr id="252" name="תרשים 240"/>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del>
    </w:p>
    <w:p w14:paraId="38F81842" w14:textId="77777777" w:rsidR="009D37E8" w:rsidRDefault="009D37E8" w:rsidP="009D37E8">
      <w:pPr>
        <w:spacing w:line="360" w:lineRule="auto"/>
        <w:jc w:val="center"/>
        <w:rPr>
          <w:ins w:id="3764" w:author="GABRIEL DAVIDIAN" w:date="2020-08-24T11:19:00Z"/>
          <w:rFonts w:asciiTheme="majorBidi" w:eastAsiaTheme="minorEastAsia" w:hAnsiTheme="majorBidi" w:cstheme="majorBidi"/>
          <w:iCs/>
        </w:rPr>
      </w:pPr>
      <w:ins w:id="3765" w:author="GABRIEL DAVIDIAN" w:date="2020-08-24T11:19:00Z">
        <w:r w:rsidRPr="00720EC2">
          <w:rPr>
            <w:noProof/>
          </w:rPr>
          <w:drawing>
            <wp:inline distT="0" distB="0" distL="0" distR="0" wp14:anchorId="48D48B03" wp14:editId="1CE5DF0A">
              <wp:extent cx="5063877" cy="2464905"/>
              <wp:effectExtent l="0" t="0" r="3810" b="0"/>
              <wp:docPr id="495" name="תרשים 495"/>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ins>
    </w:p>
    <w:p w14:paraId="11741214" w14:textId="77777777" w:rsidR="00B27C42" w:rsidRPr="00720EC2" w:rsidRDefault="003C4428" w:rsidP="00C35F0D">
      <w:pPr>
        <w:pStyle w:val="Caption"/>
        <w:jc w:val="center"/>
        <w:rPr>
          <w:del w:id="3766" w:author="GABRIEL DAVIDIAN" w:date="2020-08-24T11:19:00Z"/>
          <w:rFonts w:asciiTheme="majorBidi" w:hAnsiTheme="majorBidi" w:cstheme="majorBidi"/>
          <w:color w:val="000000" w:themeColor="text1"/>
        </w:rPr>
      </w:pPr>
      <w:bookmarkStart w:id="3767" w:name="_Toc49085530"/>
      <w:bookmarkStart w:id="3768" w:name="_Toc34662773"/>
      <w:r w:rsidRPr="003C4428">
        <w:rPr>
          <w:highlight w:val="yellow"/>
          <w:rPrChange w:id="3769" w:author="GABRIEL DAVIDIAN" w:date="2020-08-24T11:19:00Z">
            <w:rPr>
              <w:rFonts w:asciiTheme="majorBidi" w:hAnsiTheme="majorBidi"/>
              <w:color w:val="000000" w:themeColor="text1"/>
            </w:rPr>
          </w:rPrChange>
        </w:rPr>
        <w:t xml:space="preserve">Figure </w:t>
      </w:r>
      <w:r w:rsidRPr="003C4428">
        <w:rPr>
          <w:highlight w:val="yellow"/>
          <w:rPrChange w:id="3770" w:author="GABRIEL DAVIDIAN" w:date="2020-08-24T11:19:00Z">
            <w:rPr>
              <w:rFonts w:asciiTheme="majorBidi" w:hAnsiTheme="majorBidi"/>
              <w:color w:val="000000" w:themeColor="text1"/>
            </w:rPr>
          </w:rPrChange>
        </w:rPr>
        <w:fldChar w:fldCharType="begin"/>
      </w:r>
      <w:r w:rsidRPr="003C4428">
        <w:rPr>
          <w:highlight w:val="yellow"/>
        </w:rPr>
        <w:instrText xml:space="preserve"> SEQ Figure \* ARABIC </w:instrText>
      </w:r>
      <w:r w:rsidRPr="003C4428">
        <w:rPr>
          <w:highlight w:val="yellow"/>
          <w:rPrChange w:id="3771" w:author="GABRIEL DAVIDIAN" w:date="2020-08-24T11:19:00Z">
            <w:rPr>
              <w:rFonts w:asciiTheme="majorBidi" w:hAnsiTheme="majorBidi"/>
              <w:color w:val="000000" w:themeColor="text1"/>
            </w:rPr>
          </w:rPrChange>
        </w:rPr>
        <w:fldChar w:fldCharType="separate"/>
      </w:r>
      <w:del w:id="3772" w:author="GABRIEL DAVIDIAN" w:date="2020-08-24T11:19:00Z">
        <w:r w:rsidR="00620EFA" w:rsidRPr="00720EC2">
          <w:rPr>
            <w:rFonts w:asciiTheme="majorBidi" w:hAnsiTheme="majorBidi" w:cstheme="majorBidi"/>
            <w:color w:val="000000" w:themeColor="text1"/>
          </w:rPr>
          <w:delText>20</w:delText>
        </w:r>
      </w:del>
      <w:ins w:id="3773" w:author="GABRIEL DAVIDIAN" w:date="2020-08-24T11:19:00Z">
        <w:r w:rsidR="00252184">
          <w:rPr>
            <w:noProof/>
            <w:highlight w:val="yellow"/>
          </w:rPr>
          <w:t>18</w:t>
        </w:r>
      </w:ins>
      <w:r w:rsidRPr="003C4428">
        <w:rPr>
          <w:highlight w:val="yellow"/>
          <w:rPrChange w:id="3774" w:author="GABRIEL DAVIDIAN" w:date="2020-08-24T11:19:00Z">
            <w:rPr>
              <w:rFonts w:asciiTheme="majorBidi" w:hAnsiTheme="majorBidi"/>
              <w:color w:val="000000" w:themeColor="text1"/>
            </w:rPr>
          </w:rPrChange>
        </w:rPr>
        <w:fldChar w:fldCharType="end"/>
      </w:r>
      <w:del w:id="3775" w:author="GABRIEL DAVIDIAN" w:date="2020-08-24T11:19:00Z">
        <w:r w:rsidR="00C35F0D" w:rsidRPr="00720EC2">
          <w:rPr>
            <w:rFonts w:asciiTheme="majorBidi" w:hAnsiTheme="majorBidi" w:cstheme="majorBidi"/>
            <w:color w:val="000000" w:themeColor="text1"/>
          </w:rPr>
          <w:delText xml:space="preserve">: </w:delText>
        </w:r>
        <w:r w:rsidR="00632571">
          <w:rPr>
            <w:rFonts w:asciiTheme="majorBidi" w:hAnsiTheme="majorBidi" w:cstheme="majorBidi"/>
            <w:color w:val="000000" w:themeColor="text1"/>
          </w:rPr>
          <w:delText>E</w:delText>
        </w:r>
        <w:r w:rsidR="00C35F0D" w:rsidRPr="00720EC2">
          <w:rPr>
            <w:rFonts w:asciiTheme="majorBidi" w:hAnsiTheme="majorBidi" w:cstheme="majorBidi"/>
            <w:color w:val="000000" w:themeColor="text1"/>
          </w:rPr>
          <w:delText>rror index.</w:delText>
        </w:r>
        <w:bookmarkEnd w:id="3768"/>
      </w:del>
    </w:p>
    <w:p w14:paraId="2CE6388C" w14:textId="77777777" w:rsidR="00B27C42" w:rsidRPr="00720EC2" w:rsidRDefault="00B27C42" w:rsidP="00B27C42">
      <w:pPr>
        <w:rPr>
          <w:del w:id="3776" w:author="GABRIEL DAVIDIAN" w:date="2020-08-24T11:19:00Z"/>
        </w:rPr>
      </w:pPr>
    </w:p>
    <w:p w14:paraId="20C7615D" w14:textId="17141DF1" w:rsidR="003C4428" w:rsidRPr="003C4428" w:rsidRDefault="00694F79" w:rsidP="003C4428">
      <w:pPr>
        <w:pStyle w:val="Caption"/>
        <w:jc w:val="center"/>
        <w:rPr>
          <w:ins w:id="3777" w:author="GABRIEL DAVIDIAN" w:date="2020-08-24T11:19:00Z"/>
          <w:rFonts w:asciiTheme="majorBidi" w:hAnsiTheme="majorBidi" w:cstheme="majorBidi"/>
          <w:i w:val="0"/>
          <w:iCs w:val="0"/>
          <w:color w:val="000000" w:themeColor="text1"/>
          <w:highlight w:val="yellow"/>
        </w:rPr>
      </w:pPr>
      <w:del w:id="3778" w:author="GABRIEL DAVIDIAN" w:date="2020-08-24T11:19:00Z">
        <w:r w:rsidRPr="00720EC2">
          <w:rPr>
            <w:noProof/>
            <w:lang w:bidi="ar-SA"/>
          </w:rPr>
          <w:lastRenderedPageBreak/>
          <w:drawing>
            <wp:anchor distT="0" distB="0" distL="114300" distR="114300" simplePos="0" relativeHeight="251768832" behindDoc="0" locked="0" layoutInCell="1" allowOverlap="1" wp14:anchorId="79CD5A2C" wp14:editId="56094FF5">
              <wp:simplePos x="0" y="0"/>
              <wp:positionH relativeFrom="margin">
                <wp:posOffset>-114051</wp:posOffset>
              </wp:positionH>
              <wp:positionV relativeFrom="paragraph">
                <wp:posOffset>2850404</wp:posOffset>
              </wp:positionV>
              <wp:extent cx="5426075" cy="2823210"/>
              <wp:effectExtent l="0" t="0" r="3175" b="0"/>
              <wp:wrapSquare wrapText="bothSides"/>
              <wp:docPr id="473"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l="5057" t="11897" r="6453" b="6109"/>
                      <a:stretch>
                        <a:fillRect/>
                      </a:stretch>
                    </pic:blipFill>
                    <pic:spPr bwMode="auto">
                      <a:xfrm>
                        <a:off x="0" y="0"/>
                        <a:ext cx="5426075" cy="2823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del>
      <w:ins w:id="3779" w:author="GABRIEL DAVIDIAN" w:date="2020-08-24T11:19:00Z">
        <w:r w:rsidR="003C4428" w:rsidRPr="003C4428">
          <w:rPr>
            <w:highlight w:val="yellow"/>
          </w:rPr>
          <w:t xml:space="preserve"> : MSD index. Shows the mean error between the simulated rotational speed and the estimated IAS. The result shows that as the acceleration increases, the error increases and that higher harmonics lead to smaller error.</w:t>
        </w:r>
        <w:bookmarkEnd w:id="3767"/>
      </w:ins>
    </w:p>
    <w:p w14:paraId="1BEEE7E8" w14:textId="77777777" w:rsidR="009D37E8" w:rsidRPr="00DB50CF" w:rsidRDefault="009D37E8" w:rsidP="009D37E8">
      <w:pPr>
        <w:pStyle w:val="Heading3"/>
        <w:rPr>
          <w:ins w:id="3780" w:author="GABRIEL DAVIDIAN" w:date="2020-08-24T11:19:00Z"/>
          <w:rFonts w:asciiTheme="majorBidi" w:hAnsiTheme="majorBidi"/>
          <w:color w:val="000000" w:themeColor="text1"/>
          <w:sz w:val="28"/>
          <w:szCs w:val="28"/>
        </w:rPr>
      </w:pPr>
      <w:bookmarkStart w:id="3781" w:name="_Toc49085588"/>
      <w:ins w:id="3782" w:author="GABRIEL DAVIDIAN" w:date="2020-08-24T11:19:00Z">
        <w:r w:rsidRPr="005E5E44">
          <w:rPr>
            <w:rFonts w:asciiTheme="majorBidi" w:eastAsia="+mn-ea" w:hAnsiTheme="majorBidi"/>
            <w:color w:val="000000"/>
            <w:kern w:val="24"/>
          </w:rPr>
          <w:t>5.3.2 Experimental stationary Angular Speed</w:t>
        </w:r>
        <w:bookmarkEnd w:id="3781"/>
      </w:ins>
    </w:p>
    <w:p w14:paraId="37436ED2" w14:textId="33E31625" w:rsidR="009D37E8" w:rsidRDefault="009D37E8" w:rsidP="004C2EDA">
      <w:pPr>
        <w:spacing w:before="240" w:line="360" w:lineRule="auto"/>
        <w:jc w:val="both"/>
        <w:rPr>
          <w:ins w:id="3783" w:author="GABRIEL DAVIDIAN" w:date="2020-08-24T11:19:00Z"/>
          <w:rFonts w:asciiTheme="majorBidi" w:hAnsiTheme="majorBidi" w:cstheme="majorBidi"/>
        </w:rPr>
      </w:pPr>
      <w:r w:rsidRPr="00720EC2">
        <w:rPr>
          <w:rFonts w:asciiTheme="majorBidi" w:hAnsiTheme="majorBidi" w:cstheme="majorBidi"/>
        </w:rPr>
        <w:t>So far</w:t>
      </w:r>
      <w:r>
        <w:rPr>
          <w:rFonts w:asciiTheme="majorBidi" w:hAnsiTheme="majorBidi" w:cstheme="majorBidi"/>
        </w:rPr>
        <w:t>,</w:t>
      </w:r>
      <w:r w:rsidRPr="00720EC2">
        <w:rPr>
          <w:rFonts w:asciiTheme="majorBidi" w:hAnsiTheme="majorBidi" w:cstheme="majorBidi"/>
        </w:rPr>
        <w:t xml:space="preserve"> the proposed algorithm </w:t>
      </w:r>
      <w:r>
        <w:rPr>
          <w:rFonts w:asciiTheme="majorBidi" w:hAnsiTheme="majorBidi" w:cstheme="majorBidi"/>
        </w:rPr>
        <w:t>has been</w:t>
      </w:r>
      <w:r w:rsidRPr="00720EC2">
        <w:rPr>
          <w:rFonts w:asciiTheme="majorBidi" w:hAnsiTheme="majorBidi" w:cstheme="majorBidi"/>
        </w:rPr>
        <w:t xml:space="preserve"> tested on simulated signals. However, </w:t>
      </w:r>
      <w:r>
        <w:rPr>
          <w:rFonts w:asciiTheme="majorBidi" w:hAnsiTheme="majorBidi" w:cstheme="majorBidi"/>
        </w:rPr>
        <w:t>to</w:t>
      </w:r>
      <w:r w:rsidRPr="00720EC2">
        <w:rPr>
          <w:rFonts w:asciiTheme="majorBidi" w:hAnsiTheme="majorBidi" w:cstheme="majorBidi"/>
        </w:rPr>
        <w:t xml:space="preserve"> verify the results and establish a reliable algorithm</w:t>
      </w:r>
      <w:r>
        <w:rPr>
          <w:rFonts w:asciiTheme="majorBidi" w:hAnsiTheme="majorBidi" w:cstheme="majorBidi"/>
        </w:rPr>
        <w:t>, the results must be compared with</w:t>
      </w:r>
      <w:r w:rsidRPr="00720EC2">
        <w:rPr>
          <w:rFonts w:asciiTheme="majorBidi" w:hAnsiTheme="majorBidi" w:cstheme="majorBidi"/>
        </w:rPr>
        <w:t xml:space="preserve"> experimental </w:t>
      </w:r>
      <w:r>
        <w:rPr>
          <w:rFonts w:asciiTheme="majorBidi" w:hAnsiTheme="majorBidi" w:cstheme="majorBidi"/>
        </w:rPr>
        <w:t>results</w:t>
      </w:r>
      <w:r w:rsidRPr="00720EC2">
        <w:rPr>
          <w:rFonts w:asciiTheme="majorBidi" w:hAnsiTheme="majorBidi" w:cstheme="majorBidi"/>
        </w:rPr>
        <w:t xml:space="preserve">. </w:t>
      </w:r>
      <w:r>
        <w:rPr>
          <w:rFonts w:asciiTheme="majorBidi" w:hAnsiTheme="majorBidi" w:cstheme="majorBidi"/>
        </w:rPr>
        <w:t xml:space="preserve">Toward this end, </w:t>
      </w:r>
      <w:r w:rsidRPr="00720EC2">
        <w:rPr>
          <w:rFonts w:asciiTheme="majorBidi" w:hAnsiTheme="majorBidi" w:cstheme="majorBidi"/>
        </w:rPr>
        <w:t xml:space="preserve">a </w:t>
      </w:r>
      <w:del w:id="3784" w:author="GABRIEL DAVIDIAN" w:date="2020-08-24T11:19:00Z">
        <w:r w:rsidR="00134A7B" w:rsidRPr="00720EC2">
          <w:rPr>
            <w:rFonts w:asciiTheme="majorBidi" w:hAnsiTheme="majorBidi" w:cstheme="majorBidi"/>
          </w:rPr>
          <w:delText>recorded</w:delText>
        </w:r>
      </w:del>
      <w:ins w:id="3785" w:author="GABRIEL DAVIDIAN" w:date="2020-08-24T11:19:00Z">
        <w:r>
          <w:rPr>
            <w:rFonts w:asciiTheme="majorBidi" w:hAnsiTheme="majorBidi" w:cstheme="majorBidi"/>
          </w:rPr>
          <w:t>measured</w:t>
        </w:r>
      </w:ins>
      <w:r w:rsidRPr="00720EC2">
        <w:rPr>
          <w:rFonts w:asciiTheme="majorBidi" w:hAnsiTheme="majorBidi" w:cstheme="majorBidi"/>
        </w:rPr>
        <w:t xml:space="preserve"> signal </w:t>
      </w:r>
      <w:r>
        <w:rPr>
          <w:rFonts w:asciiTheme="majorBidi" w:hAnsiTheme="majorBidi" w:cstheme="majorBidi"/>
        </w:rPr>
        <w:t xml:space="preserve">was </w:t>
      </w:r>
      <w:del w:id="3786" w:author="GABRIEL DAVIDIAN" w:date="2020-08-24T11:19:00Z">
        <w:r w:rsidR="00134A7B" w:rsidRPr="00720EC2">
          <w:rPr>
            <w:rFonts w:asciiTheme="majorBidi" w:hAnsiTheme="majorBidi" w:cstheme="majorBidi"/>
          </w:rPr>
          <w:delText>obtained</w:delText>
        </w:r>
      </w:del>
      <w:ins w:id="3787" w:author="GABRIEL DAVIDIAN" w:date="2020-08-24T11:19:00Z">
        <w:r>
          <w:rPr>
            <w:rFonts w:asciiTheme="majorBidi" w:hAnsiTheme="majorBidi" w:cstheme="majorBidi"/>
          </w:rPr>
          <w:t>used for this purpose</w:t>
        </w:r>
        <w:r w:rsidRPr="00720EC2">
          <w:rPr>
            <w:rFonts w:asciiTheme="majorBidi" w:hAnsiTheme="majorBidi" w:cstheme="majorBidi"/>
          </w:rPr>
          <w:t xml:space="preserve">. </w:t>
        </w:r>
      </w:ins>
    </w:p>
    <w:p w14:paraId="30FF4954" w14:textId="29D54E27" w:rsidR="009D37E8" w:rsidRDefault="009D37E8" w:rsidP="004E074C">
      <w:pPr>
        <w:spacing w:line="360" w:lineRule="auto"/>
        <w:jc w:val="both"/>
        <w:rPr>
          <w:ins w:id="3788" w:author="GABRIEL DAVIDIAN" w:date="2020-08-24T11:19:00Z"/>
          <w:rFonts w:asciiTheme="majorBidi" w:hAnsiTheme="majorBidi" w:cstheme="majorBidi"/>
        </w:rPr>
      </w:pPr>
      <w:ins w:id="3789" w:author="GABRIEL DAVIDIAN" w:date="2020-08-24T11:19:00Z">
        <w:r w:rsidRPr="00593895">
          <w:rPr>
            <w:rFonts w:asciiTheme="majorBidi" w:hAnsiTheme="majorBidi" w:cstheme="majorBidi"/>
          </w:rPr>
          <w:t xml:space="preserve">Figures </w:t>
        </w:r>
        <w:r w:rsidR="004E074C">
          <w:rPr>
            <w:rFonts w:asciiTheme="majorBidi" w:hAnsiTheme="majorBidi" w:cstheme="majorBidi"/>
          </w:rPr>
          <w:t>19</w:t>
        </w:r>
        <w:r w:rsidRPr="00593895">
          <w:rPr>
            <w:rFonts w:asciiTheme="majorBidi" w:hAnsiTheme="majorBidi" w:cstheme="majorBidi"/>
          </w:rPr>
          <w:t xml:space="preserve"> and </w:t>
        </w:r>
        <w:r w:rsidR="00C74DB1">
          <w:rPr>
            <w:rFonts w:asciiTheme="majorBidi" w:hAnsiTheme="majorBidi" w:cstheme="majorBidi"/>
          </w:rPr>
          <w:t>2</w:t>
        </w:r>
        <w:r w:rsidR="004E074C">
          <w:rPr>
            <w:rFonts w:asciiTheme="majorBidi" w:hAnsiTheme="majorBidi" w:cstheme="majorBidi"/>
          </w:rPr>
          <w:t>0</w:t>
        </w:r>
        <w:r w:rsidRPr="00593895">
          <w:rPr>
            <w:rFonts w:asciiTheme="majorBidi" w:hAnsiTheme="majorBidi" w:cstheme="majorBidi"/>
          </w:rPr>
          <w:t xml:space="preserve"> show 5 s of </w:t>
        </w:r>
        <w:r w:rsidR="003749BC">
          <w:rPr>
            <w:rFonts w:asciiTheme="majorBidi" w:hAnsiTheme="majorBidi" w:cstheme="majorBidi"/>
          </w:rPr>
          <w:t>rotational speed</w:t>
        </w:r>
        <w:r w:rsidRPr="00593895">
          <w:rPr>
            <w:rFonts w:asciiTheme="majorBidi" w:hAnsiTheme="majorBidi" w:cstheme="majorBidi"/>
          </w:rPr>
          <w:t xml:space="preserve"> data (blue) measured from a balanced and unbalanced fan shaft, respectively. The figures also show the IAS e</w:t>
        </w:r>
        <w:r w:rsidR="005C3462">
          <w:rPr>
            <w:rFonts w:asciiTheme="majorBidi" w:hAnsiTheme="majorBidi" w:cstheme="majorBidi"/>
          </w:rPr>
          <w:t>stimated</w:t>
        </w:r>
        <w:r w:rsidRPr="00593895">
          <w:rPr>
            <w:rFonts w:asciiTheme="majorBidi" w:hAnsiTheme="majorBidi" w:cstheme="majorBidi"/>
          </w:rPr>
          <w:t xml:space="preserve"> from the first harmonic filtered by a VKF (red) and a Butterworth filter (green). The estimated IAS e</w:t>
        </w:r>
        <w:r w:rsidR="00CB317C">
          <w:rPr>
            <w:rFonts w:asciiTheme="majorBidi" w:hAnsiTheme="majorBidi" w:cstheme="majorBidi"/>
          </w:rPr>
          <w:t>stimated</w:t>
        </w:r>
      </w:ins>
      <w:r w:rsidRPr="00593895">
        <w:rPr>
          <w:rFonts w:asciiTheme="majorBidi" w:hAnsiTheme="majorBidi" w:cstheme="majorBidi"/>
        </w:rPr>
        <w:t xml:space="preserve"> by using </w:t>
      </w:r>
      <w:ins w:id="3790" w:author="GABRIEL DAVIDIAN" w:date="2020-08-24T11:19:00Z">
        <w:r w:rsidRPr="00593895">
          <w:rPr>
            <w:rFonts w:asciiTheme="majorBidi" w:hAnsiTheme="majorBidi" w:cstheme="majorBidi"/>
          </w:rPr>
          <w:t>the Butterworth filter appe</w:t>
        </w:r>
        <w:r w:rsidR="00CB317C">
          <w:rPr>
            <w:rFonts w:asciiTheme="majorBidi" w:hAnsiTheme="majorBidi" w:cstheme="majorBidi"/>
          </w:rPr>
          <w:t>ars smoother than that estimated</w:t>
        </w:r>
        <w:r w:rsidRPr="00593895">
          <w:rPr>
            <w:rFonts w:asciiTheme="majorBidi" w:hAnsiTheme="majorBidi" w:cstheme="majorBidi"/>
          </w:rPr>
          <w:t xml:space="preserve"> by the VKF.</w:t>
        </w:r>
      </w:ins>
      <w:moveToRangeStart w:id="3791" w:author="GABRIEL DAVIDIAN" w:date="2020-08-24T11:19:00Z" w:name="move49160431"/>
      <w:moveTo w:id="3792" w:author="GABRIEL DAVIDIAN" w:date="2020-08-24T11:19:00Z">
        <w:r w:rsidRPr="00593895">
          <w:rPr>
            <w:rFonts w:asciiTheme="majorBidi" w:hAnsiTheme="majorBidi" w:cstheme="majorBidi"/>
          </w:rPr>
          <w:t xml:space="preserve"> However, the general shape of the IAS is essentially identical in both cases. </w:t>
        </w:r>
      </w:moveTo>
      <w:moveToRangeEnd w:id="3791"/>
      <w:del w:id="3793" w:author="GABRIEL DAVIDIAN" w:date="2020-08-24T11:19:00Z">
        <w:r w:rsidR="002E5F67">
          <w:rPr>
            <w:rFonts w:asciiTheme="majorBidi" w:hAnsiTheme="majorBidi" w:cstheme="majorBidi"/>
          </w:rPr>
          <w:delText>a</w:delText>
        </w:r>
        <w:r w:rsidR="00134A7B" w:rsidRPr="00720EC2">
          <w:rPr>
            <w:rFonts w:asciiTheme="majorBidi" w:hAnsiTheme="majorBidi" w:cstheme="majorBidi"/>
          </w:rPr>
          <w:delText xml:space="preserve"> test rig. </w:delText>
        </w:r>
        <w:r w:rsidR="00FF460C" w:rsidRPr="00720EC2">
          <w:rPr>
            <w:rFonts w:asciiTheme="majorBidi" w:hAnsiTheme="majorBidi" w:cstheme="majorBidi"/>
          </w:rPr>
          <w:delText xml:space="preserve">The operating conditions </w:delText>
        </w:r>
        <w:r w:rsidR="000A6C9C" w:rsidRPr="00720EC2">
          <w:rPr>
            <w:rFonts w:asciiTheme="majorBidi" w:hAnsiTheme="majorBidi" w:cstheme="majorBidi"/>
          </w:rPr>
          <w:delText>selected</w:delText>
        </w:r>
      </w:del>
    </w:p>
    <w:p w14:paraId="4CACE997" w14:textId="6F3012E6" w:rsidR="009D37E8" w:rsidRDefault="009D37E8" w:rsidP="009F19CA">
      <w:pPr>
        <w:spacing w:line="360" w:lineRule="auto"/>
        <w:jc w:val="both"/>
        <w:rPr>
          <w:ins w:id="3794" w:author="GABRIEL DAVIDIAN" w:date="2020-08-24T11:19:00Z"/>
          <w:rFonts w:asciiTheme="majorBidi" w:hAnsiTheme="majorBidi" w:cstheme="majorBidi"/>
        </w:rPr>
      </w:pPr>
      <w:ins w:id="3795" w:author="GABRIEL DAVIDIAN" w:date="2020-08-24T11:19:00Z">
        <w:r w:rsidRPr="00593895">
          <w:rPr>
            <w:rFonts w:asciiTheme="majorBidi" w:hAnsiTheme="majorBidi" w:cstheme="majorBidi"/>
          </w:rPr>
          <w:t>The measured rotational speed for the balanced shaft differs significantly from that for the unbalanced shaft</w:t>
        </w:r>
        <w:r>
          <w:rPr>
            <w:rFonts w:asciiTheme="majorBidi" w:hAnsiTheme="majorBidi" w:cstheme="majorBidi"/>
          </w:rPr>
          <w:t xml:space="preserve"> (</w:t>
        </w:r>
        <w:r w:rsidRPr="00593895">
          <w:rPr>
            <w:rFonts w:asciiTheme="majorBidi" w:hAnsiTheme="majorBidi" w:cstheme="majorBidi"/>
          </w:rPr>
          <w:t xml:space="preserve">noisier and </w:t>
        </w:r>
        <w:r>
          <w:rPr>
            <w:rFonts w:asciiTheme="majorBidi" w:hAnsiTheme="majorBidi" w:cstheme="majorBidi"/>
          </w:rPr>
          <w:t>fluctuates</w:t>
        </w:r>
        <w:r w:rsidRPr="00593895">
          <w:rPr>
            <w:rFonts w:asciiTheme="majorBidi" w:hAnsiTheme="majorBidi" w:cstheme="majorBidi"/>
          </w:rPr>
          <w:t xml:space="preserve"> more</w:t>
        </w:r>
        <w:r>
          <w:rPr>
            <w:rFonts w:asciiTheme="majorBidi" w:hAnsiTheme="majorBidi" w:cstheme="majorBidi"/>
          </w:rPr>
          <w:t xml:space="preserve"> relatively</w:t>
        </w:r>
      </w:ins>
      <w:r>
        <w:rPr>
          <w:rFonts w:asciiTheme="majorBidi" w:hAnsiTheme="majorBidi" w:cstheme="majorBidi"/>
        </w:rPr>
        <w:t xml:space="preserve"> to </w:t>
      </w:r>
      <w:ins w:id="3796" w:author="GABRIEL DAVIDIAN" w:date="2020-08-24T11:19:00Z">
        <w:r w:rsidRPr="00593895">
          <w:rPr>
            <w:rFonts w:asciiTheme="majorBidi" w:hAnsiTheme="majorBidi" w:cstheme="majorBidi"/>
          </w:rPr>
          <w:t>balanced shaft</w:t>
        </w:r>
        <w:r>
          <w:rPr>
            <w:rFonts w:asciiTheme="majorBidi" w:hAnsiTheme="majorBidi" w:cstheme="majorBidi"/>
          </w:rPr>
          <w:t>). T</w:t>
        </w:r>
        <w:r w:rsidRPr="00593895">
          <w:rPr>
            <w:rFonts w:asciiTheme="majorBidi" w:hAnsiTheme="majorBidi" w:cstheme="majorBidi"/>
          </w:rPr>
          <w:t>hese differences also appear in the estimated</w:t>
        </w:r>
        <w:r>
          <w:rPr>
            <w:rFonts w:asciiTheme="majorBidi" w:hAnsiTheme="majorBidi" w:cstheme="majorBidi"/>
          </w:rPr>
          <w:t xml:space="preserve"> </w:t>
        </w:r>
        <w:r w:rsidRPr="00593895">
          <w:rPr>
            <w:rFonts w:asciiTheme="majorBidi" w:hAnsiTheme="majorBidi" w:cstheme="majorBidi"/>
          </w:rPr>
          <w:t xml:space="preserve">IAS, which is noisier and </w:t>
        </w:r>
        <w:r>
          <w:rPr>
            <w:rFonts w:asciiTheme="majorBidi" w:hAnsiTheme="majorBidi" w:cstheme="majorBidi"/>
          </w:rPr>
          <w:t>fluctuates</w:t>
        </w:r>
        <w:r w:rsidRPr="00593895">
          <w:rPr>
            <w:rFonts w:asciiTheme="majorBidi" w:hAnsiTheme="majorBidi" w:cstheme="majorBidi"/>
          </w:rPr>
          <w:t xml:space="preserve"> more than the IAS estimated from the balanced system.</w:t>
        </w:r>
      </w:ins>
      <w:moveToRangeStart w:id="3797" w:author="GABRIEL DAVIDIAN" w:date="2020-08-24T11:19:00Z" w:name="move49160432"/>
      <w:moveTo w:id="3798" w:author="GABRIEL DAVIDIAN" w:date="2020-08-24T11:19:00Z">
        <w:r w:rsidRPr="00593895">
          <w:rPr>
            <w:rFonts w:asciiTheme="majorBidi" w:hAnsiTheme="majorBidi" w:cstheme="majorBidi"/>
          </w:rPr>
          <w:t xml:space="preserve"> The IAS evaluated by both methods has short edge effects (1 s at the beginning and end of the signal). Therefore, these values </w:t>
        </w:r>
      </w:moveTo>
      <w:moveToRangeEnd w:id="3797"/>
      <w:del w:id="3799" w:author="GABRIEL DAVIDIAN" w:date="2020-08-24T11:19:00Z">
        <w:r w:rsidR="000A6C9C" w:rsidRPr="00720EC2">
          <w:rPr>
            <w:rFonts w:asciiTheme="majorBidi" w:hAnsiTheme="majorBidi" w:cstheme="majorBidi"/>
          </w:rPr>
          <w:delText xml:space="preserve">test the algorithm </w:delText>
        </w:r>
      </w:del>
      <w:r w:rsidRPr="00593895">
        <w:rPr>
          <w:rFonts w:asciiTheme="majorBidi" w:hAnsiTheme="majorBidi" w:cstheme="majorBidi"/>
        </w:rPr>
        <w:t xml:space="preserve">are </w:t>
      </w:r>
      <w:ins w:id="3800" w:author="GABRIEL DAVIDIAN" w:date="2020-08-24T11:19:00Z">
        <w:r w:rsidRPr="00593895">
          <w:rPr>
            <w:rFonts w:asciiTheme="majorBidi" w:hAnsiTheme="majorBidi" w:cstheme="majorBidi"/>
          </w:rPr>
          <w:t>cut from the overall estimated IAS time signal (40.2 s). For most operat</w:t>
        </w:r>
        <w:r w:rsidR="003749BC">
          <w:rPr>
            <w:rFonts w:asciiTheme="majorBidi" w:hAnsiTheme="majorBidi" w:cstheme="majorBidi"/>
          </w:rPr>
          <w:t>ional limitations of the system,</w:t>
        </w:r>
        <w:r w:rsidRPr="00593895">
          <w:rPr>
            <w:rFonts w:asciiTheme="majorBidi" w:hAnsiTheme="majorBidi" w:cstheme="majorBidi"/>
          </w:rPr>
          <w:t xml:space="preserve"> such a reduction has no effect. </w:t>
        </w:r>
      </w:ins>
      <w:moveToRangeStart w:id="3801" w:author="GABRIEL DAVIDIAN" w:date="2020-08-24T11:19:00Z" w:name="move49160433"/>
      <w:moveTo w:id="3802" w:author="GABRIEL DAVIDIAN" w:date="2020-08-24T11:19:00Z">
        <w:r w:rsidRPr="00593895">
          <w:rPr>
            <w:rFonts w:asciiTheme="majorBidi" w:hAnsiTheme="majorBidi" w:cstheme="majorBidi"/>
          </w:rPr>
          <w:t xml:space="preserve">Therefore, these methods </w:t>
        </w:r>
        <w:r>
          <w:rPr>
            <w:rFonts w:asciiTheme="majorBidi" w:hAnsiTheme="majorBidi" w:cstheme="majorBidi"/>
          </w:rPr>
          <w:t>are</w:t>
        </w:r>
        <w:r w:rsidRPr="00593895">
          <w:rPr>
            <w:rFonts w:asciiTheme="majorBidi" w:hAnsiTheme="majorBidi" w:cstheme="majorBidi"/>
          </w:rPr>
          <w:t xml:space="preserve"> considered practical for estimating IAS. </w:t>
        </w:r>
      </w:moveTo>
      <w:moveToRangeEnd w:id="3801"/>
      <w:ins w:id="3803" w:author="GABRIEL DAVIDIAN" w:date="2020-08-24T11:19:00Z">
        <w:r w:rsidRPr="00593895">
          <w:rPr>
            <w:rFonts w:asciiTheme="majorBidi" w:hAnsiTheme="majorBidi" w:cstheme="majorBidi"/>
          </w:rPr>
          <w:t xml:space="preserve">Conversely, </w:t>
        </w:r>
        <w:r w:rsidR="009E552B">
          <w:rPr>
            <w:rFonts w:asciiTheme="majorBidi" w:hAnsiTheme="majorBidi" w:cstheme="majorBidi"/>
          </w:rPr>
          <w:t>t</w:t>
        </w:r>
        <w:r w:rsidRPr="00593895">
          <w:rPr>
            <w:rFonts w:asciiTheme="majorBidi" w:hAnsiTheme="majorBidi" w:cstheme="majorBidi"/>
          </w:rPr>
          <w:t xml:space="preserve">he </w:t>
        </w:r>
        <w:r w:rsidR="009F19CA">
          <w:rPr>
            <w:rFonts w:asciiTheme="majorBidi" w:hAnsiTheme="majorBidi" w:cstheme="majorBidi"/>
          </w:rPr>
          <w:t>envelope (</w:t>
        </w:r>
        <w:r>
          <w:rPr>
            <w:rFonts w:asciiTheme="majorBidi" w:hAnsiTheme="majorBidi" w:cstheme="majorBidi"/>
          </w:rPr>
          <w:t>Hilbert transform</w:t>
        </w:r>
        <w:r w:rsidR="009F19CA">
          <w:rPr>
            <w:rFonts w:asciiTheme="majorBidi" w:hAnsiTheme="majorBidi" w:cstheme="majorBidi"/>
          </w:rPr>
          <w:t>)</w:t>
        </w:r>
        <w:r>
          <w:rPr>
            <w:rFonts w:asciiTheme="majorBidi" w:hAnsiTheme="majorBidi" w:cstheme="majorBidi"/>
          </w:rPr>
          <w:t xml:space="preserve"> provide poor estimation</w:t>
        </w:r>
        <w:r w:rsidRPr="00593895">
          <w:rPr>
            <w:rFonts w:asciiTheme="majorBidi" w:hAnsiTheme="majorBidi" w:cstheme="majorBidi"/>
          </w:rPr>
          <w:t xml:space="preserve"> of the IAS in the presence of noise. The IAS estimated by the </w:t>
        </w:r>
        <w:r w:rsidR="009F19CA">
          <w:rPr>
            <w:rFonts w:asciiTheme="majorBidi" w:hAnsiTheme="majorBidi" w:cstheme="majorBidi"/>
          </w:rPr>
          <w:t>envelope</w:t>
        </w:r>
      </w:ins>
      <w:moveToRangeStart w:id="3804" w:author="GABRIEL DAVIDIAN" w:date="2020-08-24T11:19:00Z" w:name="move49160434"/>
      <w:moveTo w:id="3805" w:author="GABRIEL DAVIDIAN" w:date="2020-08-24T11:19:00Z">
        <w:r w:rsidRPr="00593895">
          <w:rPr>
            <w:rFonts w:asciiTheme="majorBidi" w:hAnsiTheme="majorBidi" w:cstheme="majorBidi"/>
          </w:rPr>
          <w:t xml:space="preserve"> has long edge effects, ≈5 s of the IAS time history. The emergence of </w:t>
        </w:r>
        <w:r w:rsidRPr="00593895">
          <w:rPr>
            <w:rFonts w:asciiTheme="majorBidi" w:hAnsiTheme="majorBidi" w:cstheme="majorBidi"/>
          </w:rPr>
          <w:lastRenderedPageBreak/>
          <w:t>these edge effects significantly reduces the IAS time history. The long edge effects lead us</w:t>
        </w:r>
      </w:moveTo>
      <w:moveToRangeEnd w:id="3804"/>
      <w:del w:id="3806" w:author="GABRIEL DAVIDIAN" w:date="2020-08-24T11:19:00Z">
        <w:r w:rsidR="00FF460C" w:rsidRPr="00720EC2">
          <w:rPr>
            <w:rFonts w:asciiTheme="majorBidi" w:hAnsiTheme="majorBidi" w:cstheme="majorBidi"/>
          </w:rPr>
          <w:delText xml:space="preserve">the worst </w:delText>
        </w:r>
        <w:r w:rsidR="002E5F67">
          <w:rPr>
            <w:rFonts w:asciiTheme="majorBidi" w:hAnsiTheme="majorBidi" w:cstheme="majorBidi"/>
          </w:rPr>
          <w:delText xml:space="preserve">possible </w:delText>
        </w:r>
        <w:r w:rsidR="00FF460C" w:rsidRPr="00720EC2">
          <w:rPr>
            <w:rFonts w:asciiTheme="majorBidi" w:hAnsiTheme="majorBidi" w:cstheme="majorBidi"/>
          </w:rPr>
          <w:delText>conditions with respect</w:delText>
        </w:r>
      </w:del>
      <w:r w:rsidRPr="00593895">
        <w:rPr>
          <w:rFonts w:asciiTheme="majorBidi" w:hAnsiTheme="majorBidi" w:cstheme="majorBidi"/>
        </w:rPr>
        <w:t xml:space="preserve"> to </w:t>
      </w:r>
      <w:del w:id="3807" w:author="GABRIEL DAVIDIAN" w:date="2020-08-24T11:19:00Z">
        <w:r w:rsidR="009C669D" w:rsidRPr="00720EC2">
          <w:rPr>
            <w:rFonts w:asciiTheme="majorBidi" w:hAnsiTheme="majorBidi" w:cstheme="majorBidi"/>
          </w:rPr>
          <w:delText xml:space="preserve">the system under study. </w:delText>
        </w:r>
      </w:del>
      <w:ins w:id="3808" w:author="GABRIEL DAVIDIAN" w:date="2020-08-24T11:19:00Z">
        <w:r w:rsidRPr="00593895">
          <w:rPr>
            <w:rFonts w:asciiTheme="majorBidi" w:hAnsiTheme="majorBidi" w:cstheme="majorBidi"/>
          </w:rPr>
          <w:t xml:space="preserve">abandon this method herein. </w:t>
        </w:r>
      </w:ins>
    </w:p>
    <w:p w14:paraId="208A2A09" w14:textId="77777777" w:rsidR="009D37E8" w:rsidRDefault="009D37E8" w:rsidP="009D37E8">
      <w:pPr>
        <w:keepNext/>
        <w:spacing w:line="360" w:lineRule="auto"/>
        <w:jc w:val="center"/>
        <w:rPr>
          <w:ins w:id="3809" w:author="GABRIEL DAVIDIAN" w:date="2020-08-24T11:19:00Z"/>
        </w:rPr>
      </w:pPr>
      <w:ins w:id="3810" w:author="GABRIEL DAVIDIAN" w:date="2020-08-24T11:19:00Z">
        <w:r w:rsidRPr="00720EC2">
          <w:rPr>
            <w:rFonts w:cs="David"/>
            <w:noProof/>
            <w:sz w:val="24"/>
            <w:szCs w:val="24"/>
          </w:rPr>
          <w:drawing>
            <wp:inline distT="0" distB="0" distL="0" distR="0" wp14:anchorId="39AA3A28" wp14:editId="5285DADC">
              <wp:extent cx="4591293" cy="2027583"/>
              <wp:effectExtent l="0" t="0" r="0" b="0"/>
              <wp:docPr id="4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9" cstate="print"/>
                      <a:srcRect l="-1" t="14248" r="42419" b="44824"/>
                      <a:stretch/>
                    </pic:blipFill>
                    <pic:spPr bwMode="auto">
                      <a:xfrm>
                        <a:off x="0" y="0"/>
                        <a:ext cx="4718470" cy="2083746"/>
                      </a:xfrm>
                      <a:prstGeom prst="rect">
                        <a:avLst/>
                      </a:prstGeom>
                      <a:noFill/>
                      <a:ln>
                        <a:noFill/>
                      </a:ln>
                      <a:extLst>
                        <a:ext uri="{53640926-AAD7-44D8-BBD7-CCE9431645EC}">
                          <a14:shadowObscured xmlns:a14="http://schemas.microsoft.com/office/drawing/2010/main"/>
                        </a:ext>
                      </a:extLst>
                    </pic:spPr>
                  </pic:pic>
                </a:graphicData>
              </a:graphic>
            </wp:inline>
          </w:drawing>
        </w:r>
      </w:ins>
    </w:p>
    <w:p w14:paraId="6F7B6F7D" w14:textId="77777777" w:rsidR="004E074C" w:rsidRPr="004E074C" w:rsidRDefault="004E074C" w:rsidP="004E074C">
      <w:pPr>
        <w:pStyle w:val="Caption"/>
        <w:jc w:val="center"/>
        <w:rPr>
          <w:ins w:id="3811" w:author="GABRIEL DAVIDIAN" w:date="2020-08-24T11:19:00Z"/>
          <w:rFonts w:asciiTheme="majorBidi" w:hAnsiTheme="majorBidi" w:cstheme="majorBidi"/>
          <w:i w:val="0"/>
          <w:iCs w:val="0"/>
          <w:color w:val="auto"/>
          <w:highlight w:val="yellow"/>
        </w:rPr>
      </w:pPr>
      <w:bookmarkStart w:id="3812" w:name="_Toc49085531"/>
      <w:ins w:id="3813" w:author="GABRIEL DAVIDIAN" w:date="2020-08-24T11:19:00Z">
        <w:r w:rsidRPr="004E074C">
          <w:rPr>
            <w:rFonts w:asciiTheme="majorBidi" w:hAnsiTheme="majorBidi" w:cstheme="majorBidi"/>
            <w:color w:val="auto"/>
          </w:rPr>
          <w:t xml:space="preserve">Figure </w:t>
        </w:r>
        <w:r w:rsidRPr="004E074C">
          <w:rPr>
            <w:rFonts w:asciiTheme="majorBidi" w:hAnsiTheme="majorBidi" w:cstheme="majorBidi"/>
            <w:color w:val="auto"/>
          </w:rPr>
          <w:fldChar w:fldCharType="begin"/>
        </w:r>
        <w:r w:rsidRPr="004E074C">
          <w:rPr>
            <w:rFonts w:asciiTheme="majorBidi" w:hAnsiTheme="majorBidi" w:cstheme="majorBidi"/>
            <w:color w:val="auto"/>
          </w:rPr>
          <w:instrText xml:space="preserve"> SEQ Figure \* ARABIC </w:instrText>
        </w:r>
        <w:r w:rsidRPr="004E074C">
          <w:rPr>
            <w:rFonts w:asciiTheme="majorBidi" w:hAnsiTheme="majorBidi" w:cstheme="majorBidi"/>
            <w:color w:val="auto"/>
          </w:rPr>
          <w:fldChar w:fldCharType="separate"/>
        </w:r>
        <w:r w:rsidR="00252184">
          <w:rPr>
            <w:rFonts w:asciiTheme="majorBidi" w:hAnsiTheme="majorBidi" w:cstheme="majorBidi"/>
            <w:noProof/>
            <w:color w:val="auto"/>
          </w:rPr>
          <w:t>19</w:t>
        </w:r>
        <w:r w:rsidRPr="004E074C">
          <w:rPr>
            <w:rFonts w:asciiTheme="majorBidi" w:hAnsiTheme="majorBidi" w:cstheme="majorBidi"/>
            <w:color w:val="auto"/>
          </w:rPr>
          <w:fldChar w:fldCharType="end"/>
        </w:r>
        <w:r w:rsidRPr="004E074C">
          <w:rPr>
            <w:rFonts w:asciiTheme="majorBidi" w:hAnsiTheme="majorBidi" w:cstheme="majorBidi"/>
            <w:color w:val="auto"/>
          </w:rPr>
          <w:t xml:space="preserve"> :</w:t>
        </w:r>
        <w:r>
          <w:rPr>
            <w:rFonts w:asciiTheme="majorBidi" w:hAnsiTheme="majorBidi" w:cstheme="majorBidi"/>
            <w:color w:val="auto"/>
          </w:rPr>
          <w:t xml:space="preserve"> </w:t>
        </w:r>
        <w:r w:rsidRPr="004E074C">
          <w:rPr>
            <w:rFonts w:asciiTheme="majorBidi" w:hAnsiTheme="majorBidi" w:cstheme="majorBidi"/>
            <w:color w:val="auto"/>
          </w:rPr>
          <w:t>RPS measured from a balanced fan shaft (blue) and IAS estimated from first RPS harmonic (≈24.6 Hz) by a VKF (red) and a Butterworth filter (green).</w:t>
        </w:r>
        <w:bookmarkEnd w:id="3812"/>
      </w:ins>
    </w:p>
    <w:p w14:paraId="6D70EE8A" w14:textId="77777777" w:rsidR="009D37E8" w:rsidRDefault="009D37E8" w:rsidP="009D37E8">
      <w:pPr>
        <w:keepNext/>
        <w:spacing w:line="360" w:lineRule="auto"/>
        <w:jc w:val="center"/>
        <w:rPr>
          <w:ins w:id="3814" w:author="GABRIEL DAVIDIAN" w:date="2020-08-24T11:19:00Z"/>
        </w:rPr>
      </w:pPr>
      <w:ins w:id="3815" w:author="GABRIEL DAVIDIAN" w:date="2020-08-24T11:19:00Z">
        <w:r w:rsidRPr="00720EC2">
          <w:rPr>
            <w:rFonts w:cs="David"/>
            <w:noProof/>
            <w:sz w:val="24"/>
            <w:szCs w:val="24"/>
          </w:rPr>
          <w:drawing>
            <wp:inline distT="0" distB="0" distL="0" distR="0" wp14:anchorId="742A0AF3" wp14:editId="0BF3151A">
              <wp:extent cx="4478531" cy="2345635"/>
              <wp:effectExtent l="0" t="0" r="0" b="0"/>
              <wp:docPr id="4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pic:cNvPicPr>
                        <a:picLocks noChangeAspect="1" noChangeArrowheads="1"/>
                      </pic:cNvPicPr>
                    </pic:nvPicPr>
                    <pic:blipFill rotWithShape="1">
                      <a:blip r:embed="rId70" cstate="print"/>
                      <a:srcRect t="14498" r="45465" b="39898"/>
                      <a:stretch/>
                    </pic:blipFill>
                    <pic:spPr bwMode="auto">
                      <a:xfrm>
                        <a:off x="0" y="0"/>
                        <a:ext cx="4632744" cy="2426404"/>
                      </a:xfrm>
                      <a:prstGeom prst="rect">
                        <a:avLst/>
                      </a:prstGeom>
                      <a:noFill/>
                      <a:ln>
                        <a:noFill/>
                      </a:ln>
                      <a:extLst>
                        <a:ext uri="{53640926-AAD7-44D8-BBD7-CCE9431645EC}">
                          <a14:shadowObscured xmlns:a14="http://schemas.microsoft.com/office/drawing/2010/main"/>
                        </a:ext>
                      </a:extLst>
                    </pic:spPr>
                  </pic:pic>
                </a:graphicData>
              </a:graphic>
            </wp:inline>
          </w:drawing>
        </w:r>
      </w:ins>
    </w:p>
    <w:p w14:paraId="207C2623" w14:textId="77777777" w:rsidR="004E074C" w:rsidRPr="004E074C" w:rsidRDefault="004E074C" w:rsidP="004E074C">
      <w:pPr>
        <w:pStyle w:val="Caption"/>
        <w:jc w:val="center"/>
        <w:rPr>
          <w:ins w:id="3816" w:author="GABRIEL DAVIDIAN" w:date="2020-08-24T11:19:00Z"/>
          <w:rFonts w:asciiTheme="majorBidi" w:hAnsiTheme="majorBidi" w:cstheme="majorBidi"/>
          <w:i w:val="0"/>
          <w:iCs w:val="0"/>
          <w:color w:val="auto"/>
          <w:highlight w:val="yellow"/>
        </w:rPr>
      </w:pPr>
      <w:bookmarkStart w:id="3817" w:name="_Toc49085532"/>
      <w:ins w:id="3818" w:author="GABRIEL DAVIDIAN" w:date="2020-08-24T11:19:00Z">
        <w:r w:rsidRPr="004E074C">
          <w:rPr>
            <w:rFonts w:asciiTheme="majorBidi" w:hAnsiTheme="majorBidi" w:cstheme="majorBidi"/>
            <w:color w:val="auto"/>
            <w:highlight w:val="yellow"/>
          </w:rPr>
          <w:t xml:space="preserve">Figure </w:t>
        </w:r>
        <w:r w:rsidRPr="004E074C">
          <w:rPr>
            <w:rFonts w:asciiTheme="majorBidi" w:hAnsiTheme="majorBidi" w:cstheme="majorBidi"/>
            <w:color w:val="auto"/>
            <w:highlight w:val="yellow"/>
          </w:rPr>
          <w:fldChar w:fldCharType="begin"/>
        </w:r>
        <w:r w:rsidRPr="004E074C">
          <w:rPr>
            <w:rFonts w:asciiTheme="majorBidi" w:hAnsiTheme="majorBidi" w:cstheme="majorBidi"/>
            <w:color w:val="auto"/>
            <w:highlight w:val="yellow"/>
          </w:rPr>
          <w:instrText xml:space="preserve"> SEQ Figure \* ARABIC </w:instrText>
        </w:r>
        <w:r w:rsidRPr="004E074C">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20</w:t>
        </w:r>
        <w:r w:rsidRPr="004E074C">
          <w:rPr>
            <w:rFonts w:asciiTheme="majorBidi" w:hAnsiTheme="majorBidi" w:cstheme="majorBidi"/>
            <w:color w:val="auto"/>
            <w:highlight w:val="yellow"/>
          </w:rPr>
          <w:fldChar w:fldCharType="end"/>
        </w:r>
        <w:r w:rsidRPr="004E074C">
          <w:rPr>
            <w:rFonts w:asciiTheme="majorBidi" w:hAnsiTheme="majorBidi" w:cstheme="majorBidi"/>
            <w:color w:val="auto"/>
            <w:highlight w:val="yellow"/>
          </w:rPr>
          <w:t xml:space="preserve"> : RPS measured from an unbalanced fan shaft (blue) and IAS estimated from first RPS harmonic (≈24.6 Hz) by a VKF (red) and a Butterworth filter (green). IAS estimated by the Butterworth filter appears smoother than that estimated by the VKF</w:t>
        </w:r>
        <w:bookmarkEnd w:id="3817"/>
      </w:ins>
    </w:p>
    <w:p w14:paraId="55CFC5E2" w14:textId="77777777" w:rsidR="003749BC" w:rsidRDefault="003749BC" w:rsidP="004E074C">
      <w:pPr>
        <w:spacing w:line="360" w:lineRule="auto"/>
        <w:jc w:val="both"/>
        <w:rPr>
          <w:ins w:id="3819" w:author="GABRIEL DAVIDIAN" w:date="2020-08-24T11:19:00Z"/>
          <w:rFonts w:asciiTheme="majorBidi" w:hAnsiTheme="majorBidi" w:cstheme="majorBidi"/>
        </w:rPr>
      </w:pPr>
      <w:r w:rsidRPr="00593895">
        <w:rPr>
          <w:rFonts w:asciiTheme="majorBidi" w:hAnsiTheme="majorBidi" w:cstheme="majorBidi"/>
        </w:rPr>
        <w:t xml:space="preserve">Figure </w:t>
      </w:r>
      <w:r w:rsidR="00C74DB1">
        <w:rPr>
          <w:rFonts w:asciiTheme="majorBidi" w:hAnsiTheme="majorBidi" w:cstheme="majorBidi"/>
        </w:rPr>
        <w:t>2</w:t>
      </w:r>
      <w:r w:rsidR="004E074C">
        <w:rPr>
          <w:rFonts w:asciiTheme="majorBidi" w:hAnsiTheme="majorBidi" w:cstheme="majorBidi"/>
        </w:rPr>
        <w:t>1</w:t>
      </w:r>
      <w:r w:rsidRPr="00593895">
        <w:rPr>
          <w:rFonts w:asciiTheme="majorBidi" w:hAnsiTheme="majorBidi" w:cstheme="majorBidi"/>
        </w:rPr>
        <w:t xml:space="preserve"> </w:t>
      </w:r>
      <w:ins w:id="3820" w:author="GABRIEL DAVIDIAN" w:date="2020-08-24T11:19:00Z">
        <w:r w:rsidRPr="00593895">
          <w:rPr>
            <w:rFonts w:asciiTheme="majorBidi" w:hAnsiTheme="majorBidi" w:cstheme="majorBidi"/>
          </w:rPr>
          <w:t>shows 5 s of the RPS (blue)</w:t>
        </w:r>
        <w:r>
          <w:rPr>
            <w:rFonts w:asciiTheme="majorBidi" w:hAnsiTheme="majorBidi" w:cstheme="majorBidi"/>
          </w:rPr>
          <w:t>,</w:t>
        </w:r>
        <w:r w:rsidRPr="00593895">
          <w:rPr>
            <w:rFonts w:asciiTheme="majorBidi" w:hAnsiTheme="majorBidi" w:cstheme="majorBidi"/>
          </w:rPr>
          <w:t xml:space="preserve"> which was measured </w:t>
        </w:r>
        <w:r>
          <w:rPr>
            <w:rFonts w:asciiTheme="majorBidi" w:hAnsiTheme="majorBidi" w:cstheme="majorBidi"/>
          </w:rPr>
          <w:t>for</w:t>
        </w:r>
        <w:r w:rsidRPr="00593895">
          <w:rPr>
            <w:rFonts w:asciiTheme="majorBidi" w:hAnsiTheme="majorBidi" w:cstheme="majorBidi"/>
          </w:rPr>
          <w:t xml:space="preserve"> the unbalanced fan shaft.</w:t>
        </w:r>
        <w:r w:rsidRPr="005E5E44">
          <w:rPr>
            <w:rFonts w:asciiTheme="majorBidi" w:hAnsiTheme="majorBidi" w:cstheme="majorBidi"/>
          </w:rPr>
          <w:t xml:space="preserve"> </w:t>
        </w:r>
        <w:r w:rsidRPr="00593895">
          <w:rPr>
            <w:rFonts w:asciiTheme="majorBidi" w:hAnsiTheme="majorBidi" w:cstheme="majorBidi"/>
          </w:rPr>
          <w:t>In the case shown</w:t>
        </w:r>
        <w:r>
          <w:rPr>
            <w:rFonts w:asciiTheme="majorBidi" w:hAnsiTheme="majorBidi" w:cstheme="majorBidi"/>
          </w:rPr>
          <w:t>,</w:t>
        </w:r>
        <w:r w:rsidRPr="00593895">
          <w:rPr>
            <w:rFonts w:asciiTheme="majorBidi" w:hAnsiTheme="majorBidi" w:cstheme="majorBidi"/>
          </w:rPr>
          <w:t xml:space="preserve"> the IAS was </w:t>
        </w:r>
        <w:r>
          <w:rPr>
            <w:rFonts w:asciiTheme="majorBidi" w:hAnsiTheme="majorBidi" w:cstheme="majorBidi"/>
          </w:rPr>
          <w:t>estimated</w:t>
        </w:r>
        <w:r w:rsidRPr="00593895">
          <w:rPr>
            <w:rFonts w:asciiTheme="majorBidi" w:hAnsiTheme="majorBidi" w:cstheme="majorBidi"/>
          </w:rPr>
          <w:t xml:space="preserve"> </w:t>
        </w:r>
        <w:r>
          <w:rPr>
            <w:rFonts w:asciiTheme="majorBidi" w:hAnsiTheme="majorBidi" w:cstheme="majorBidi"/>
          </w:rPr>
          <w:t xml:space="preserve">by </w:t>
        </w:r>
        <w:r w:rsidRPr="00593895">
          <w:rPr>
            <w:rFonts w:asciiTheme="majorBidi" w:hAnsiTheme="majorBidi" w:cstheme="majorBidi"/>
          </w:rPr>
          <w:t xml:space="preserve">using a signal filtered from the </w:t>
        </w:r>
        <w:r>
          <w:rPr>
            <w:rFonts w:asciiTheme="majorBidi" w:hAnsiTheme="majorBidi" w:cstheme="majorBidi"/>
          </w:rPr>
          <w:t>twelfth</w:t>
        </w:r>
        <w:r w:rsidRPr="00593895">
          <w:rPr>
            <w:rFonts w:asciiTheme="majorBidi" w:hAnsiTheme="majorBidi" w:cstheme="majorBidi"/>
          </w:rPr>
          <w:t xml:space="preserve"> harmonic (≈295.4 Hz) of the RPS. As </w:t>
        </w:r>
        <w:r>
          <w:rPr>
            <w:rFonts w:asciiTheme="majorBidi" w:hAnsiTheme="majorBidi" w:cstheme="majorBidi"/>
          </w:rPr>
          <w:t xml:space="preserve">shown in Figure </w:t>
        </w:r>
        <w:r w:rsidR="00C74DB1">
          <w:rPr>
            <w:rFonts w:asciiTheme="majorBidi" w:hAnsiTheme="majorBidi" w:cstheme="majorBidi"/>
          </w:rPr>
          <w:t>2</w:t>
        </w:r>
        <w:r w:rsidR="004E074C">
          <w:rPr>
            <w:rFonts w:asciiTheme="majorBidi" w:hAnsiTheme="majorBidi" w:cstheme="majorBidi"/>
          </w:rPr>
          <w:t>1</w:t>
        </w:r>
        <w:r w:rsidRPr="00593895">
          <w:rPr>
            <w:rFonts w:asciiTheme="majorBidi" w:hAnsiTheme="majorBidi" w:cstheme="majorBidi"/>
          </w:rPr>
          <w:t xml:space="preserve">, </w:t>
        </w:r>
        <w:r>
          <w:rPr>
            <w:rFonts w:asciiTheme="majorBidi" w:hAnsiTheme="majorBidi" w:cstheme="majorBidi"/>
          </w:rPr>
          <w:t>the</w:t>
        </w:r>
        <w:r w:rsidRPr="00593895">
          <w:rPr>
            <w:rFonts w:asciiTheme="majorBidi" w:hAnsiTheme="majorBidi" w:cstheme="majorBidi"/>
          </w:rPr>
          <w:t xml:space="preserve"> IAS</w:t>
        </w:r>
        <w:r>
          <w:rPr>
            <w:rFonts w:asciiTheme="majorBidi" w:hAnsiTheme="majorBidi" w:cstheme="majorBidi"/>
          </w:rPr>
          <w:t>s estimated by the different methods</w:t>
        </w:r>
        <w:r w:rsidRPr="00593895">
          <w:rPr>
            <w:rFonts w:asciiTheme="majorBidi" w:hAnsiTheme="majorBidi" w:cstheme="majorBidi"/>
          </w:rPr>
          <w:t xml:space="preserve"> </w:t>
        </w:r>
        <w:r>
          <w:rPr>
            <w:rFonts w:asciiTheme="majorBidi" w:hAnsiTheme="majorBidi" w:cstheme="majorBidi"/>
          </w:rPr>
          <w:t>differ</w:t>
        </w:r>
        <w:r w:rsidRPr="00593895">
          <w:rPr>
            <w:rFonts w:asciiTheme="majorBidi" w:hAnsiTheme="majorBidi" w:cstheme="majorBidi"/>
          </w:rPr>
          <w:t xml:space="preserve"> significant</w:t>
        </w:r>
        <w:r>
          <w:rPr>
            <w:rFonts w:asciiTheme="majorBidi" w:hAnsiTheme="majorBidi" w:cstheme="majorBidi"/>
          </w:rPr>
          <w:t>ly</w:t>
        </w:r>
        <w:r w:rsidRPr="00593895">
          <w:rPr>
            <w:rFonts w:asciiTheme="majorBidi" w:hAnsiTheme="majorBidi" w:cstheme="majorBidi"/>
          </w:rPr>
          <w:t xml:space="preserve"> between 35</w:t>
        </w:r>
        <w:r>
          <w:rPr>
            <w:rFonts w:asciiTheme="majorBidi" w:hAnsiTheme="majorBidi" w:cstheme="majorBidi"/>
          </w:rPr>
          <w:t xml:space="preserve"> and </w:t>
        </w:r>
        <w:r w:rsidRPr="00593895">
          <w:rPr>
            <w:rFonts w:asciiTheme="majorBidi" w:hAnsiTheme="majorBidi" w:cstheme="majorBidi"/>
          </w:rPr>
          <w:t>36</w:t>
        </w:r>
        <w:r>
          <w:rPr>
            <w:rFonts w:asciiTheme="majorBidi" w:hAnsiTheme="majorBidi" w:cstheme="majorBidi"/>
          </w:rPr>
          <w:t xml:space="preserve"> s</w:t>
        </w:r>
        <w:r w:rsidRPr="00593895">
          <w:rPr>
            <w:rFonts w:asciiTheme="majorBidi" w:hAnsiTheme="majorBidi" w:cstheme="majorBidi"/>
          </w:rPr>
          <w:t xml:space="preserve">. This </w:t>
        </w:r>
        <w:r>
          <w:rPr>
            <w:rFonts w:asciiTheme="majorBidi" w:hAnsiTheme="majorBidi" w:cstheme="majorBidi"/>
          </w:rPr>
          <w:t>difference</w:t>
        </w:r>
        <w:r w:rsidRPr="00593895">
          <w:rPr>
            <w:rFonts w:asciiTheme="majorBidi" w:hAnsiTheme="majorBidi" w:cstheme="majorBidi"/>
          </w:rPr>
          <w:t xml:space="preserve"> </w:t>
        </w:r>
        <w:r>
          <w:rPr>
            <w:rFonts w:asciiTheme="majorBidi" w:hAnsiTheme="majorBidi" w:cstheme="majorBidi"/>
          </w:rPr>
          <w:t>is</w:t>
        </w:r>
        <w:r w:rsidRPr="00593895">
          <w:rPr>
            <w:rFonts w:asciiTheme="majorBidi" w:hAnsiTheme="majorBidi" w:cstheme="majorBidi"/>
          </w:rPr>
          <w:t xml:space="preserve"> due to </w:t>
        </w:r>
        <w:r>
          <w:rPr>
            <w:rFonts w:asciiTheme="majorBidi" w:hAnsiTheme="majorBidi" w:cstheme="majorBidi"/>
          </w:rPr>
          <w:t xml:space="preserve">the </w:t>
        </w:r>
        <w:r w:rsidRPr="00593895">
          <w:rPr>
            <w:rFonts w:asciiTheme="majorBidi" w:hAnsiTheme="majorBidi" w:cstheme="majorBidi"/>
          </w:rPr>
          <w:t xml:space="preserve">incapacity of </w:t>
        </w:r>
        <w:r>
          <w:rPr>
            <w:rFonts w:asciiTheme="majorBidi" w:hAnsiTheme="majorBidi" w:cstheme="majorBidi"/>
          </w:rPr>
          <w:t xml:space="preserve">the </w:t>
        </w:r>
        <w:r w:rsidRPr="00593895">
          <w:rPr>
            <w:rFonts w:asciiTheme="majorBidi" w:hAnsiTheme="majorBidi" w:cstheme="majorBidi"/>
          </w:rPr>
          <w:t xml:space="preserve">VKF and </w:t>
        </w:r>
        <w:r>
          <w:rPr>
            <w:rFonts w:asciiTheme="majorBidi" w:hAnsiTheme="majorBidi" w:cstheme="majorBidi"/>
          </w:rPr>
          <w:t xml:space="preserve">the </w:t>
        </w:r>
        <w:r w:rsidRPr="00593895">
          <w:rPr>
            <w:rFonts w:asciiTheme="majorBidi" w:hAnsiTheme="majorBidi" w:cstheme="majorBidi"/>
          </w:rPr>
          <w:t>Butterworth</w:t>
        </w:r>
        <w:r>
          <w:rPr>
            <w:rFonts w:asciiTheme="majorBidi" w:hAnsiTheme="majorBidi" w:cstheme="majorBidi"/>
          </w:rPr>
          <w:t xml:space="preserve"> filter</w:t>
        </w:r>
        <w:r w:rsidRPr="00593895">
          <w:rPr>
            <w:rFonts w:asciiTheme="majorBidi" w:hAnsiTheme="majorBidi" w:cstheme="majorBidi"/>
          </w:rPr>
          <w:t xml:space="preserve"> to </w:t>
        </w:r>
        <w:r>
          <w:rPr>
            <w:rFonts w:asciiTheme="majorBidi" w:hAnsiTheme="majorBidi" w:cstheme="majorBidi"/>
          </w:rPr>
          <w:t>attenuate</w:t>
        </w:r>
        <w:r w:rsidRPr="00593895">
          <w:rPr>
            <w:rFonts w:asciiTheme="majorBidi" w:hAnsiTheme="majorBidi" w:cstheme="majorBidi"/>
          </w:rPr>
          <w:t xml:space="preserve"> </w:t>
        </w:r>
        <w:r>
          <w:rPr>
            <w:rFonts w:asciiTheme="majorBidi" w:hAnsiTheme="majorBidi" w:cstheme="majorBidi"/>
          </w:rPr>
          <w:t>the</w:t>
        </w:r>
        <w:r w:rsidRPr="00593895">
          <w:rPr>
            <w:rFonts w:asciiTheme="majorBidi" w:hAnsiTheme="majorBidi" w:cstheme="majorBidi"/>
          </w:rPr>
          <w:t xml:space="preserve"> sidebands </w:t>
        </w:r>
        <w:r>
          <w:rPr>
            <w:rFonts w:asciiTheme="majorBidi" w:hAnsiTheme="majorBidi" w:cstheme="majorBidi"/>
          </w:rPr>
          <w:t xml:space="preserve">present </w:t>
        </w:r>
        <w:r w:rsidRPr="00593895">
          <w:rPr>
            <w:rFonts w:asciiTheme="majorBidi" w:hAnsiTheme="majorBidi" w:cstheme="majorBidi"/>
          </w:rPr>
          <w:t>near the</w:t>
        </w:r>
        <w:r>
          <w:rPr>
            <w:rFonts w:asciiTheme="majorBidi" w:hAnsiTheme="majorBidi" w:cstheme="majorBidi"/>
          </w:rPr>
          <w:t xml:space="preserve"> twelfth</w:t>
        </w:r>
        <w:r w:rsidRPr="00593895">
          <w:rPr>
            <w:rFonts w:asciiTheme="majorBidi" w:hAnsiTheme="majorBidi" w:cstheme="majorBidi"/>
          </w:rPr>
          <w:t xml:space="preserve"> harmonic. </w:t>
        </w:r>
      </w:ins>
    </w:p>
    <w:p w14:paraId="1EE75FA5" w14:textId="77777777" w:rsidR="003749BC" w:rsidRPr="005E5E44" w:rsidRDefault="003749BC" w:rsidP="009D37E8">
      <w:pPr>
        <w:jc w:val="center"/>
        <w:rPr>
          <w:ins w:id="3821" w:author="GABRIEL DAVIDIAN" w:date="2020-08-24T11:19:00Z"/>
          <w:rFonts w:asciiTheme="majorBidi" w:hAnsiTheme="majorBidi" w:cstheme="majorBidi"/>
          <w:color w:val="000000" w:themeColor="text1"/>
          <w:sz w:val="18"/>
          <w:szCs w:val="18"/>
        </w:rPr>
      </w:pPr>
    </w:p>
    <w:p w14:paraId="2D4D100A" w14:textId="77777777" w:rsidR="009D37E8" w:rsidRDefault="009D37E8" w:rsidP="009D37E8">
      <w:pPr>
        <w:keepNext/>
        <w:spacing w:line="360" w:lineRule="auto"/>
        <w:jc w:val="center"/>
        <w:rPr>
          <w:ins w:id="3822" w:author="GABRIEL DAVIDIAN" w:date="2020-08-24T11:19:00Z"/>
        </w:rPr>
      </w:pPr>
      <w:ins w:id="3823" w:author="GABRIEL DAVIDIAN" w:date="2020-08-24T11:19:00Z">
        <w:r w:rsidRPr="00720EC2">
          <w:rPr>
            <w:rFonts w:cs="David"/>
            <w:noProof/>
            <w:sz w:val="24"/>
            <w:szCs w:val="24"/>
          </w:rPr>
          <w:lastRenderedPageBreak/>
          <w:drawing>
            <wp:inline distT="0" distB="0" distL="0" distR="0" wp14:anchorId="077D2DA3" wp14:editId="684C799D">
              <wp:extent cx="4466557" cy="2162755"/>
              <wp:effectExtent l="0" t="0" r="0" b="9525"/>
              <wp:docPr id="49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71" cstate="print"/>
                      <a:srcRect l="7179" t="18023" r="7588" b="8939"/>
                      <a:stretch>
                        <a:fillRect/>
                      </a:stretch>
                    </pic:blipFill>
                    <pic:spPr bwMode="auto">
                      <a:xfrm>
                        <a:off x="0" y="0"/>
                        <a:ext cx="4579819" cy="2217598"/>
                      </a:xfrm>
                      <a:prstGeom prst="rect">
                        <a:avLst/>
                      </a:prstGeom>
                      <a:noFill/>
                      <a:ln w="9525">
                        <a:noFill/>
                        <a:miter lim="800000"/>
                        <a:headEnd/>
                        <a:tailEnd/>
                      </a:ln>
                    </pic:spPr>
                  </pic:pic>
                </a:graphicData>
              </a:graphic>
            </wp:inline>
          </w:drawing>
        </w:r>
      </w:ins>
    </w:p>
    <w:p w14:paraId="006D13F9" w14:textId="77777777" w:rsidR="004E074C" w:rsidRPr="004E074C" w:rsidRDefault="004E074C" w:rsidP="004E074C">
      <w:pPr>
        <w:pStyle w:val="Caption"/>
        <w:jc w:val="center"/>
        <w:rPr>
          <w:ins w:id="3824" w:author="GABRIEL DAVIDIAN" w:date="2020-08-24T11:19:00Z"/>
          <w:rFonts w:asciiTheme="majorBidi" w:hAnsiTheme="majorBidi" w:cstheme="majorBidi"/>
          <w:i w:val="0"/>
          <w:iCs w:val="0"/>
          <w:color w:val="auto"/>
          <w:highlight w:val="yellow"/>
        </w:rPr>
      </w:pPr>
      <w:bookmarkStart w:id="3825" w:name="_Toc49085533"/>
      <w:ins w:id="3826" w:author="GABRIEL DAVIDIAN" w:date="2020-08-24T11:19:00Z">
        <w:r w:rsidRPr="004E074C">
          <w:rPr>
            <w:rFonts w:asciiTheme="majorBidi" w:hAnsiTheme="majorBidi" w:cstheme="majorBidi"/>
            <w:color w:val="auto"/>
            <w:highlight w:val="yellow"/>
          </w:rPr>
          <w:t xml:space="preserve">Figure </w:t>
        </w:r>
        <w:r w:rsidRPr="004E074C">
          <w:rPr>
            <w:rFonts w:asciiTheme="majorBidi" w:hAnsiTheme="majorBidi" w:cstheme="majorBidi"/>
            <w:color w:val="auto"/>
            <w:highlight w:val="yellow"/>
          </w:rPr>
          <w:fldChar w:fldCharType="begin"/>
        </w:r>
        <w:r w:rsidRPr="004E074C">
          <w:rPr>
            <w:rFonts w:asciiTheme="majorBidi" w:hAnsiTheme="majorBidi" w:cstheme="majorBidi"/>
            <w:color w:val="auto"/>
            <w:highlight w:val="yellow"/>
          </w:rPr>
          <w:instrText xml:space="preserve"> SEQ Figure \* ARABIC </w:instrText>
        </w:r>
        <w:r w:rsidRPr="004E074C">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21</w:t>
        </w:r>
        <w:r w:rsidRPr="004E074C">
          <w:rPr>
            <w:rFonts w:asciiTheme="majorBidi" w:hAnsiTheme="majorBidi" w:cstheme="majorBidi"/>
            <w:color w:val="auto"/>
            <w:highlight w:val="yellow"/>
          </w:rPr>
          <w:fldChar w:fldCharType="end"/>
        </w:r>
        <w:r w:rsidRPr="004E074C">
          <w:rPr>
            <w:rFonts w:asciiTheme="majorBidi" w:hAnsiTheme="majorBidi" w:cstheme="majorBidi"/>
            <w:color w:val="auto"/>
            <w:highlight w:val="yellow"/>
          </w:rPr>
          <w:t xml:space="preserve"> : RPS measured from an unbalanced fan shaft (blue) and IAS estimated from the twelfth RPS harmonic (≈295.4 Hz) by a VKF (red) and a Butterworth filter (green). The IASs estimated by the different methods differ significantly between 35 and 36 s.</w:t>
        </w:r>
        <w:bookmarkEnd w:id="3825"/>
      </w:ins>
    </w:p>
    <w:p w14:paraId="73A3DDBE" w14:textId="05329EAB" w:rsidR="003749BC" w:rsidRDefault="00CE7C05" w:rsidP="004E074C">
      <w:pPr>
        <w:spacing w:line="360" w:lineRule="auto"/>
        <w:jc w:val="both"/>
        <w:rPr>
          <w:rFonts w:asciiTheme="majorBidi" w:hAnsiTheme="majorBidi" w:cstheme="majorBidi"/>
        </w:rPr>
      </w:pPr>
      <w:ins w:id="3827" w:author="GABRIEL DAVIDIAN" w:date="2020-08-24T11:19:00Z">
        <w:r w:rsidRPr="003B1EAE">
          <w:rPr>
            <w:noProof/>
            <w:highlight w:val="yellow"/>
          </w:rPr>
          <w:drawing>
            <wp:anchor distT="0" distB="0" distL="114300" distR="114300" simplePos="0" relativeHeight="251704320" behindDoc="0" locked="0" layoutInCell="1" allowOverlap="1" wp14:anchorId="58E26D1A" wp14:editId="01805BF6">
              <wp:simplePos x="0" y="0"/>
              <wp:positionH relativeFrom="margin">
                <wp:align>center</wp:align>
              </wp:positionH>
              <wp:positionV relativeFrom="paragraph">
                <wp:posOffset>1918639</wp:posOffset>
              </wp:positionV>
              <wp:extent cx="5191760" cy="2701290"/>
              <wp:effectExtent l="0" t="0" r="8890" b="3810"/>
              <wp:wrapSquare wrapText="bothSides"/>
              <wp:docPr id="22" name="תמונה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val="0"/>
                          </a:ext>
                        </a:extLst>
                      </a:blip>
                      <a:srcRect l="5057" t="11897" r="6453" b="6109"/>
                      <a:stretch>
                        <a:fillRect/>
                      </a:stretch>
                    </pic:blipFill>
                    <pic:spPr bwMode="auto">
                      <a:xfrm>
                        <a:off x="0" y="0"/>
                        <a:ext cx="5191760" cy="270129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58710D" w:rsidRPr="003B1EAE">
          <w:rPr>
            <w:rFonts w:asciiTheme="majorBidi" w:hAnsiTheme="majorBidi" w:cstheme="majorBidi"/>
            <w:highlight w:val="yellow"/>
          </w:rPr>
          <w:t>Figure 2</w:t>
        </w:r>
        <w:r w:rsidR="004E074C">
          <w:rPr>
            <w:rFonts w:asciiTheme="majorBidi" w:hAnsiTheme="majorBidi" w:cstheme="majorBidi"/>
            <w:highlight w:val="yellow"/>
          </w:rPr>
          <w:t>2</w:t>
        </w:r>
        <w:r w:rsidR="0058710D" w:rsidRPr="003B1EAE">
          <w:rPr>
            <w:rFonts w:asciiTheme="majorBidi" w:hAnsiTheme="majorBidi" w:cstheme="majorBidi"/>
            <w:highlight w:val="yellow"/>
          </w:rPr>
          <w:t xml:space="preserve"> </w:t>
        </w:r>
        <w:r w:rsidR="00763D3B" w:rsidRPr="003B1EAE">
          <w:rPr>
            <w:rFonts w:asciiTheme="majorBidi" w:hAnsiTheme="majorBidi" w:cstheme="majorBidi"/>
            <w:highlight w:val="yellow"/>
          </w:rPr>
          <w:t>show 40 s of rotational speed data (blue) measured from an unbalanced fan shaft. The</w:t>
        </w:r>
        <w:r w:rsidR="0058710D" w:rsidRPr="003B1EAE">
          <w:rPr>
            <w:rFonts w:asciiTheme="majorBidi" w:hAnsiTheme="majorBidi" w:cstheme="majorBidi"/>
            <w:highlight w:val="yellow"/>
          </w:rPr>
          <w:t xml:space="preserve"> </w:t>
        </w:r>
        <w:r w:rsidR="005C3462" w:rsidRPr="003B1EAE">
          <w:rPr>
            <w:rFonts w:asciiTheme="majorBidi" w:hAnsiTheme="majorBidi" w:cstheme="majorBidi"/>
            <w:highlight w:val="yellow"/>
          </w:rPr>
          <w:t xml:space="preserve">figure also </w:t>
        </w:r>
      </w:ins>
      <w:r w:rsidR="005C3462" w:rsidRPr="003B1EAE">
        <w:rPr>
          <w:rFonts w:asciiTheme="majorBidi" w:hAnsiTheme="majorBidi"/>
          <w:highlight w:val="yellow"/>
          <w:rPrChange w:id="3828" w:author="GABRIEL DAVIDIAN" w:date="2020-08-24T11:19:00Z">
            <w:rPr>
              <w:rFonts w:asciiTheme="majorBidi" w:hAnsiTheme="majorBidi"/>
            </w:rPr>
          </w:rPrChange>
        </w:rPr>
        <w:t xml:space="preserve">compares the </w:t>
      </w:r>
      <w:r w:rsidR="0058710D" w:rsidRPr="003B1EAE">
        <w:rPr>
          <w:rFonts w:asciiTheme="majorBidi" w:hAnsiTheme="majorBidi"/>
          <w:highlight w:val="yellow"/>
          <w:rPrChange w:id="3829" w:author="GABRIEL DAVIDIAN" w:date="2020-08-24T11:19:00Z">
            <w:rPr>
              <w:rFonts w:asciiTheme="majorBidi" w:hAnsiTheme="majorBidi"/>
            </w:rPr>
          </w:rPrChange>
        </w:rPr>
        <w:t xml:space="preserve">IAS (red) </w:t>
      </w:r>
      <w:r w:rsidR="005C3462" w:rsidRPr="003B1EAE">
        <w:rPr>
          <w:rFonts w:asciiTheme="majorBidi" w:hAnsiTheme="majorBidi"/>
          <w:highlight w:val="yellow"/>
          <w:rPrChange w:id="3830" w:author="GABRIEL DAVIDIAN" w:date="2020-08-24T11:19:00Z">
            <w:rPr>
              <w:rFonts w:asciiTheme="majorBidi" w:hAnsiTheme="majorBidi"/>
            </w:rPr>
          </w:rPrChange>
        </w:rPr>
        <w:t xml:space="preserve">estimated </w:t>
      </w:r>
      <w:del w:id="3831" w:author="GABRIEL DAVIDIAN" w:date="2020-08-24T11:19:00Z">
        <w:r w:rsidR="00B27C42" w:rsidRPr="00720EC2">
          <w:rPr>
            <w:rFonts w:asciiTheme="majorBidi" w:hAnsiTheme="majorBidi" w:cstheme="majorBidi"/>
          </w:rPr>
          <w:delText xml:space="preserve">from the </w:delText>
        </w:r>
        <w:r w:rsidR="009C669D" w:rsidRPr="00720EC2">
          <w:rPr>
            <w:rFonts w:asciiTheme="majorBidi" w:hAnsiTheme="majorBidi" w:cstheme="majorBidi"/>
          </w:rPr>
          <w:delText xml:space="preserve">selected </w:delText>
        </w:r>
        <w:r w:rsidR="00F311BE" w:rsidRPr="00F311BE">
          <w:rPr>
            <w:rFonts w:asciiTheme="majorBidi" w:hAnsiTheme="majorBidi" w:cstheme="majorBidi"/>
          </w:rPr>
          <w:delText>T-F</w:delText>
        </w:r>
        <w:r w:rsidR="00B27C42" w:rsidRPr="00720EC2">
          <w:rPr>
            <w:rFonts w:asciiTheme="majorBidi" w:hAnsiTheme="majorBidi" w:cstheme="majorBidi"/>
          </w:rPr>
          <w:delText xml:space="preserve"> curve extracted </w:delText>
        </w:r>
      </w:del>
      <w:r w:rsidR="005C3462" w:rsidRPr="003B1EAE">
        <w:rPr>
          <w:rFonts w:asciiTheme="majorBidi" w:hAnsiTheme="majorBidi"/>
          <w:highlight w:val="yellow"/>
          <w:rPrChange w:id="3832" w:author="GABRIEL DAVIDIAN" w:date="2020-08-24T11:19:00Z">
            <w:rPr>
              <w:rFonts w:asciiTheme="majorBidi" w:hAnsiTheme="majorBidi"/>
            </w:rPr>
          </w:rPrChange>
        </w:rPr>
        <w:t xml:space="preserve">by the algorithm </w:t>
      </w:r>
      <w:ins w:id="3833" w:author="GABRIEL DAVIDIAN" w:date="2020-08-24T11:19:00Z">
        <w:r w:rsidR="005C3462" w:rsidRPr="003B1EAE">
          <w:rPr>
            <w:rFonts w:asciiTheme="majorBidi" w:hAnsiTheme="majorBidi" w:cstheme="majorBidi"/>
            <w:highlight w:val="yellow"/>
          </w:rPr>
          <w:t>using the first harmonic filtered by a VKF (red) and a Butterworth filter (green)</w:t>
        </w:r>
        <w:r w:rsidR="0058710D" w:rsidRPr="003B1EAE">
          <w:rPr>
            <w:rFonts w:asciiTheme="majorBidi" w:hAnsiTheme="majorBidi" w:cstheme="majorBidi"/>
            <w:highlight w:val="yellow"/>
          </w:rPr>
          <w:t xml:space="preserve"> </w:t>
        </w:r>
      </w:ins>
      <w:r w:rsidR="0058710D" w:rsidRPr="003B1EAE">
        <w:rPr>
          <w:rFonts w:asciiTheme="majorBidi" w:hAnsiTheme="majorBidi"/>
          <w:highlight w:val="yellow"/>
          <w:rPrChange w:id="3834" w:author="GABRIEL DAVIDIAN" w:date="2020-08-24T11:19:00Z">
            <w:rPr>
              <w:rFonts w:asciiTheme="majorBidi" w:hAnsiTheme="majorBidi"/>
            </w:rPr>
          </w:rPrChange>
        </w:rPr>
        <w:t xml:space="preserve">with the measured rotational speed. </w:t>
      </w:r>
      <w:r w:rsidR="000F0C06" w:rsidRPr="003B1EAE">
        <w:rPr>
          <w:rFonts w:asciiTheme="majorBidi" w:hAnsiTheme="majorBidi"/>
          <w:highlight w:val="yellow"/>
          <w:rPrChange w:id="3835" w:author="GABRIEL DAVIDIAN" w:date="2020-08-24T11:19:00Z">
            <w:rPr>
              <w:rFonts w:asciiTheme="majorBidi" w:hAnsiTheme="majorBidi"/>
            </w:rPr>
          </w:rPrChange>
        </w:rPr>
        <w:t xml:space="preserve">The </w:t>
      </w:r>
      <w:ins w:id="3836" w:author="GABRIEL DAVIDIAN" w:date="2020-08-24T11:19:00Z">
        <w:r w:rsidR="000F0C06" w:rsidRPr="003B1EAE">
          <w:rPr>
            <w:rFonts w:asciiTheme="majorBidi" w:hAnsiTheme="majorBidi" w:cstheme="majorBidi"/>
            <w:highlight w:val="yellow"/>
          </w:rPr>
          <w:t xml:space="preserve">measured RPS is noisy and fluctuate. Conversely, the </w:t>
        </w:r>
      </w:ins>
      <w:r w:rsidR="000F0C06" w:rsidRPr="003B1EAE">
        <w:rPr>
          <w:rFonts w:asciiTheme="majorBidi" w:hAnsiTheme="majorBidi"/>
          <w:highlight w:val="yellow"/>
          <w:rPrChange w:id="3837" w:author="GABRIEL DAVIDIAN" w:date="2020-08-24T11:19:00Z">
            <w:rPr>
              <w:rFonts w:asciiTheme="majorBidi" w:hAnsiTheme="majorBidi"/>
            </w:rPr>
          </w:rPrChange>
        </w:rPr>
        <w:t xml:space="preserve">estimated IAS </w:t>
      </w:r>
      <w:ins w:id="3838" w:author="GABRIEL DAVIDIAN" w:date="2020-08-24T11:19:00Z">
        <w:r w:rsidR="000F0C06" w:rsidRPr="003B1EAE">
          <w:rPr>
            <w:rFonts w:asciiTheme="majorBidi" w:hAnsiTheme="majorBidi" w:cstheme="majorBidi"/>
            <w:highlight w:val="yellow"/>
          </w:rPr>
          <w:t xml:space="preserve">is smooth and uniform. </w:t>
        </w:r>
        <w:r w:rsidR="00D97EF7" w:rsidRPr="003B1EAE">
          <w:rPr>
            <w:rFonts w:asciiTheme="majorBidi" w:hAnsiTheme="majorBidi" w:cstheme="majorBidi"/>
            <w:highlight w:val="yellow"/>
          </w:rPr>
          <w:t>As shown in Figure 2</w:t>
        </w:r>
        <w:r w:rsidR="004E074C">
          <w:rPr>
            <w:rFonts w:asciiTheme="majorBidi" w:hAnsiTheme="majorBidi" w:cstheme="majorBidi"/>
            <w:highlight w:val="yellow"/>
          </w:rPr>
          <w:t>2</w:t>
        </w:r>
        <w:r w:rsidR="00D97EF7" w:rsidRPr="003B1EAE">
          <w:rPr>
            <w:rFonts w:asciiTheme="majorBidi" w:hAnsiTheme="majorBidi" w:cstheme="majorBidi"/>
            <w:highlight w:val="yellow"/>
          </w:rPr>
          <w:t xml:space="preserve">, </w:t>
        </w:r>
        <w:r w:rsidR="000F0C06" w:rsidRPr="003B1EAE">
          <w:rPr>
            <w:rFonts w:asciiTheme="majorBidi" w:hAnsiTheme="majorBidi" w:cstheme="majorBidi"/>
            <w:highlight w:val="yellow"/>
          </w:rPr>
          <w:t>t</w:t>
        </w:r>
        <w:r w:rsidR="0058710D" w:rsidRPr="003B1EAE">
          <w:rPr>
            <w:rFonts w:asciiTheme="majorBidi" w:hAnsiTheme="majorBidi" w:cstheme="majorBidi"/>
            <w:highlight w:val="yellow"/>
          </w:rPr>
          <w:t xml:space="preserve">he estimated IAS </w:t>
        </w:r>
      </w:ins>
      <w:r w:rsidR="0058710D" w:rsidRPr="003B1EAE">
        <w:rPr>
          <w:rFonts w:asciiTheme="majorBidi" w:hAnsiTheme="majorBidi"/>
          <w:highlight w:val="yellow"/>
          <w:rPrChange w:id="3839" w:author="GABRIEL DAVIDIAN" w:date="2020-08-24T11:19:00Z">
            <w:rPr>
              <w:rFonts w:asciiTheme="majorBidi" w:hAnsiTheme="majorBidi"/>
            </w:rPr>
          </w:rPrChange>
        </w:rPr>
        <w:t>follows the general trend of the measured rotational speed</w:t>
      </w:r>
      <w:del w:id="3840" w:author="GABRIEL DAVIDIAN" w:date="2020-08-24T11:19:00Z">
        <w:r w:rsidR="002E5F67">
          <w:rPr>
            <w:rFonts w:asciiTheme="majorBidi" w:eastAsiaTheme="minorEastAsia" w:hAnsiTheme="majorBidi" w:cstheme="majorBidi"/>
          </w:rPr>
          <w:delText xml:space="preserve"> and </w:delText>
        </w:r>
        <w:r w:rsidR="006E48C3" w:rsidRPr="00720EC2">
          <w:rPr>
            <w:rFonts w:asciiTheme="majorBidi" w:eastAsiaTheme="minorEastAsia" w:hAnsiTheme="majorBidi" w:cstheme="majorBidi"/>
          </w:rPr>
          <w:delText>is smooth</w:delText>
        </w:r>
      </w:del>
      <w:r w:rsidR="0058710D" w:rsidRPr="003B1EAE">
        <w:rPr>
          <w:rFonts w:asciiTheme="majorBidi" w:hAnsiTheme="majorBidi"/>
          <w:highlight w:val="yellow"/>
          <w:rPrChange w:id="3841" w:author="GABRIEL DAVIDIAN" w:date="2020-08-24T11:19:00Z">
            <w:rPr>
              <w:rFonts w:asciiTheme="majorBidi" w:hAnsiTheme="majorBidi"/>
            </w:rPr>
          </w:rPrChange>
        </w:rPr>
        <w:t>, with no evidence of edge effects. This result is important for most practical systems</w:t>
      </w:r>
      <w:del w:id="3842" w:author="GABRIEL DAVIDIAN" w:date="2020-08-24T11:19:00Z">
        <w:r w:rsidR="002E5F67">
          <w:rPr>
            <w:rFonts w:asciiTheme="majorBidi" w:eastAsiaTheme="minorEastAsia" w:hAnsiTheme="majorBidi" w:cstheme="majorBidi"/>
          </w:rPr>
          <w:delText>,</w:delText>
        </w:r>
        <w:r w:rsidR="00445BD2" w:rsidRPr="00720EC2">
          <w:rPr>
            <w:rFonts w:asciiTheme="majorBidi" w:eastAsiaTheme="minorEastAsia" w:hAnsiTheme="majorBidi" w:cstheme="majorBidi"/>
          </w:rPr>
          <w:delText xml:space="preserve"> which </w:delText>
        </w:r>
        <w:r w:rsidR="002E5F67">
          <w:rPr>
            <w:rFonts w:asciiTheme="majorBidi" w:eastAsiaTheme="minorEastAsia" w:hAnsiTheme="majorBidi" w:cstheme="majorBidi"/>
          </w:rPr>
          <w:delText>often</w:delText>
        </w:r>
        <w:r w:rsidR="00445BD2" w:rsidRPr="00720EC2">
          <w:rPr>
            <w:rFonts w:asciiTheme="majorBidi" w:eastAsiaTheme="minorEastAsia" w:hAnsiTheme="majorBidi" w:cstheme="majorBidi"/>
          </w:rPr>
          <w:delText xml:space="preserve"> allow only a short measur</w:delText>
        </w:r>
        <w:r w:rsidR="002E5F67">
          <w:rPr>
            <w:rFonts w:asciiTheme="majorBidi" w:eastAsiaTheme="minorEastAsia" w:hAnsiTheme="majorBidi" w:cstheme="majorBidi"/>
          </w:rPr>
          <w:delText>ement</w:delText>
        </w:r>
        <w:r w:rsidR="00445BD2" w:rsidRPr="00720EC2">
          <w:rPr>
            <w:rFonts w:asciiTheme="majorBidi" w:eastAsiaTheme="minorEastAsia" w:hAnsiTheme="majorBidi" w:cstheme="majorBidi"/>
          </w:rPr>
          <w:delText xml:space="preserve"> time</w:delText>
        </w:r>
      </w:del>
      <w:r w:rsidRPr="003B1EAE">
        <w:rPr>
          <w:rFonts w:asciiTheme="majorBidi" w:hAnsiTheme="majorBidi"/>
          <w:highlight w:val="yellow"/>
          <w:rPrChange w:id="3843" w:author="GABRIEL DAVIDIAN" w:date="2020-08-24T11:19:00Z">
            <w:rPr>
              <w:rFonts w:asciiTheme="majorBidi" w:hAnsiTheme="majorBidi"/>
            </w:rPr>
          </w:rPrChange>
        </w:rPr>
        <w:t xml:space="preserve">. </w:t>
      </w:r>
      <w:r w:rsidR="0058710D" w:rsidRPr="003B1EAE">
        <w:rPr>
          <w:rFonts w:asciiTheme="majorBidi" w:hAnsiTheme="majorBidi"/>
          <w:highlight w:val="yellow"/>
          <w:rPrChange w:id="3844" w:author="GABRIEL DAVIDIAN" w:date="2020-08-24T11:19:00Z">
            <w:rPr>
              <w:rFonts w:asciiTheme="majorBidi" w:hAnsiTheme="majorBidi"/>
            </w:rPr>
          </w:rPrChange>
        </w:rPr>
        <w:t>Therefore, these methods can be considered practical for estimating the IAS based on either constant or time-varying rotational speed</w:t>
      </w:r>
      <w:r w:rsidR="00D97EF7" w:rsidRPr="003B1EAE">
        <w:rPr>
          <w:rFonts w:asciiTheme="majorBidi" w:hAnsiTheme="majorBidi"/>
          <w:highlight w:val="yellow"/>
          <w:rPrChange w:id="3845" w:author="GABRIEL DAVIDIAN" w:date="2020-08-24T11:19:00Z">
            <w:rPr>
              <w:rFonts w:asciiTheme="majorBidi" w:hAnsiTheme="majorBidi"/>
            </w:rPr>
          </w:rPrChange>
        </w:rPr>
        <w:t>.</w:t>
      </w:r>
      <w:r w:rsidR="00D97EF7">
        <w:rPr>
          <w:rFonts w:asciiTheme="majorBidi" w:hAnsiTheme="majorBidi" w:cstheme="majorBidi"/>
        </w:rPr>
        <w:t xml:space="preserve"> </w:t>
      </w:r>
    </w:p>
    <w:p w14:paraId="707EBB42" w14:textId="77777777" w:rsidR="004E074C" w:rsidRPr="004E074C" w:rsidRDefault="004E074C" w:rsidP="004E074C">
      <w:pPr>
        <w:pStyle w:val="Caption"/>
        <w:jc w:val="center"/>
        <w:rPr>
          <w:ins w:id="3846" w:author="GABRIEL DAVIDIAN" w:date="2020-08-24T11:19:00Z"/>
          <w:rFonts w:asciiTheme="majorBidi" w:hAnsiTheme="majorBidi" w:cstheme="majorBidi"/>
          <w:i w:val="0"/>
          <w:iCs w:val="0"/>
          <w:color w:val="auto"/>
          <w:highlight w:val="yellow"/>
        </w:rPr>
      </w:pPr>
      <w:bookmarkStart w:id="3847" w:name="_Toc49085534"/>
      <w:ins w:id="3848" w:author="GABRIEL DAVIDIAN" w:date="2020-08-24T11:19:00Z">
        <w:r w:rsidRPr="004E074C">
          <w:rPr>
            <w:rFonts w:asciiTheme="majorBidi" w:hAnsiTheme="majorBidi" w:cstheme="majorBidi"/>
            <w:color w:val="auto"/>
            <w:highlight w:val="yellow"/>
          </w:rPr>
          <w:lastRenderedPageBreak/>
          <w:t xml:space="preserve">Figure </w:t>
        </w:r>
        <w:r w:rsidRPr="004E074C">
          <w:rPr>
            <w:rFonts w:asciiTheme="majorBidi" w:hAnsiTheme="majorBidi" w:cstheme="majorBidi"/>
            <w:color w:val="auto"/>
            <w:highlight w:val="yellow"/>
          </w:rPr>
          <w:fldChar w:fldCharType="begin"/>
        </w:r>
        <w:r w:rsidRPr="004E074C">
          <w:rPr>
            <w:rFonts w:asciiTheme="majorBidi" w:hAnsiTheme="majorBidi" w:cstheme="majorBidi"/>
            <w:color w:val="auto"/>
            <w:highlight w:val="yellow"/>
          </w:rPr>
          <w:instrText xml:space="preserve"> SEQ Figure \* ARABIC </w:instrText>
        </w:r>
        <w:r w:rsidRPr="004E074C">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22</w:t>
        </w:r>
        <w:r w:rsidRPr="004E074C">
          <w:rPr>
            <w:rFonts w:asciiTheme="majorBidi" w:hAnsiTheme="majorBidi" w:cstheme="majorBidi"/>
            <w:color w:val="auto"/>
            <w:highlight w:val="yellow"/>
          </w:rPr>
          <w:fldChar w:fldCharType="end"/>
        </w:r>
        <w:r w:rsidRPr="004E074C">
          <w:rPr>
            <w:rFonts w:asciiTheme="majorBidi" w:hAnsiTheme="majorBidi" w:cstheme="majorBidi"/>
            <w:color w:val="auto"/>
            <w:highlight w:val="yellow"/>
          </w:rPr>
          <w:t xml:space="preserve"> : RPS measured from an unbalanced fan shaft (blue) and IAS estimated from the first RPS harmonic (≈24.6 Hz) by a VKF (red) and a Butterworth filter (green). The estimated IAS is smooth and uniform and follows the general trend of the measured rotational speed, with no evidence of edge effects.</w:t>
        </w:r>
        <w:bookmarkEnd w:id="3847"/>
      </w:ins>
    </w:p>
    <w:p w14:paraId="48E2B44F" w14:textId="77777777" w:rsidR="009D37E8" w:rsidRPr="005E5E44" w:rsidRDefault="009D37E8" w:rsidP="009D37E8">
      <w:pPr>
        <w:pStyle w:val="Heading2"/>
        <w:rPr>
          <w:ins w:id="3849" w:author="GABRIEL DAVIDIAN" w:date="2020-08-24T11:19:00Z"/>
          <w:rFonts w:asciiTheme="majorBidi" w:hAnsiTheme="majorBidi"/>
          <w:color w:val="000000" w:themeColor="text1"/>
          <w:sz w:val="28"/>
          <w:szCs w:val="28"/>
        </w:rPr>
      </w:pPr>
      <w:bookmarkStart w:id="3850" w:name="_Toc49085589"/>
      <w:ins w:id="3851" w:author="GABRIEL DAVIDIAN" w:date="2020-08-24T11:19:00Z">
        <w:r w:rsidRPr="00DB50CF">
          <w:rPr>
            <w:rFonts w:asciiTheme="majorBidi" w:hAnsiTheme="majorBidi"/>
            <w:color w:val="000000" w:themeColor="text1"/>
            <w:sz w:val="28"/>
            <w:szCs w:val="28"/>
          </w:rPr>
          <w:t xml:space="preserve">5.4. </w:t>
        </w:r>
        <w:r w:rsidRPr="005E5E44">
          <w:rPr>
            <w:rFonts w:asciiTheme="majorBidi" w:hAnsiTheme="majorBidi"/>
            <w:color w:val="000000" w:themeColor="text1"/>
            <w:sz w:val="28"/>
            <w:szCs w:val="28"/>
          </w:rPr>
          <w:t>IAS E</w:t>
        </w:r>
        <w:r>
          <w:rPr>
            <w:rFonts w:asciiTheme="majorBidi" w:hAnsiTheme="majorBidi"/>
            <w:color w:val="000000" w:themeColor="text1"/>
            <w:sz w:val="28"/>
            <w:szCs w:val="28"/>
          </w:rPr>
          <w:t>valuation</w:t>
        </w:r>
        <w:bookmarkEnd w:id="3850"/>
        <w:r>
          <w:rPr>
            <w:rFonts w:asciiTheme="majorBidi" w:hAnsiTheme="majorBidi"/>
            <w:color w:val="000000" w:themeColor="text1"/>
            <w:sz w:val="28"/>
            <w:szCs w:val="28"/>
          </w:rPr>
          <w:t xml:space="preserve"> </w:t>
        </w:r>
      </w:ins>
    </w:p>
    <w:p w14:paraId="3C2C12BE" w14:textId="77777777" w:rsidR="009D37E8" w:rsidRDefault="002C1F75" w:rsidP="004E074C">
      <w:pPr>
        <w:spacing w:before="240" w:line="360" w:lineRule="auto"/>
        <w:jc w:val="both"/>
        <w:rPr>
          <w:ins w:id="3852" w:author="GABRIEL DAVIDIAN" w:date="2020-08-24T11:19:00Z"/>
          <w:rFonts w:asciiTheme="majorBidi" w:eastAsia="+mn-ea" w:hAnsiTheme="majorBidi" w:cstheme="majorBidi"/>
          <w:color w:val="000000"/>
          <w:kern w:val="24"/>
        </w:rPr>
      </w:pPr>
      <w:ins w:id="3853" w:author="GABRIEL DAVIDIAN" w:date="2020-08-24T11:19:00Z">
        <w:r w:rsidRPr="00720EC2">
          <w:rPr>
            <w:i/>
            <w:iCs/>
            <w:noProof/>
            <w:sz w:val="18"/>
            <w:szCs w:val="18"/>
          </w:rPr>
          <w:drawing>
            <wp:anchor distT="0" distB="0" distL="114300" distR="114300" simplePos="0" relativeHeight="251706368" behindDoc="0" locked="0" layoutInCell="1" allowOverlap="1" wp14:anchorId="345493DB" wp14:editId="2BB907D6">
              <wp:simplePos x="0" y="0"/>
              <wp:positionH relativeFrom="margin">
                <wp:align>center</wp:align>
              </wp:positionH>
              <wp:positionV relativeFrom="paragraph">
                <wp:posOffset>1203849</wp:posOffset>
              </wp:positionV>
              <wp:extent cx="5716270" cy="802640"/>
              <wp:effectExtent l="0" t="38100" r="0" b="54610"/>
              <wp:wrapSquare wrapText="bothSides"/>
              <wp:docPr id="8" name="דיאגרמה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margin">
                <wp14:pctWidth>0</wp14:pctWidth>
              </wp14:sizeRelH>
              <wp14:sizeRelV relativeFrom="margin">
                <wp14:pctHeight>0</wp14:pctHeight>
              </wp14:sizeRelV>
            </wp:anchor>
          </w:drawing>
        </w:r>
        <w:r w:rsidR="009D37E8" w:rsidRPr="000C00D8">
          <w:rPr>
            <w:rFonts w:asciiTheme="majorBidi" w:eastAsia="+mn-ea" w:hAnsiTheme="majorBidi" w:cstheme="majorBidi"/>
            <w:color w:val="000000"/>
            <w:kern w:val="24"/>
          </w:rPr>
          <w:t>In the evaluation phase</w:t>
        </w:r>
        <w:r w:rsidR="009D37E8">
          <w:rPr>
            <w:rFonts w:asciiTheme="majorBidi" w:eastAsia="+mn-ea" w:hAnsiTheme="majorBidi" w:cstheme="majorBidi"/>
            <w:color w:val="000000"/>
            <w:kern w:val="24"/>
          </w:rPr>
          <w:t>,</w:t>
        </w:r>
        <w:r w:rsidR="009D37E8" w:rsidRPr="000C00D8">
          <w:rPr>
            <w:rFonts w:asciiTheme="majorBidi" w:eastAsia="+mn-ea" w:hAnsiTheme="majorBidi" w:cstheme="majorBidi"/>
            <w:color w:val="000000"/>
            <w:kern w:val="24"/>
          </w:rPr>
          <w:t xml:space="preserve"> each estimated IAS</w:t>
        </w:r>
        <w:r w:rsidR="009D37E8" w:rsidRPr="00720EC2">
          <w:rPr>
            <w:rFonts w:asciiTheme="majorBidi" w:eastAsia="+mn-ea" w:hAnsiTheme="majorBidi" w:cstheme="majorBidi"/>
            <w:color w:val="000000"/>
            <w:kern w:val="24"/>
          </w:rPr>
          <w:t xml:space="preserve"> is used to analyze the vibrations. </w:t>
        </w:r>
        <w:r w:rsidR="009D37E8">
          <w:rPr>
            <w:rFonts w:asciiTheme="majorBidi" w:eastAsia="+mn-ea" w:hAnsiTheme="majorBidi" w:cstheme="majorBidi"/>
            <w:color w:val="000000"/>
            <w:kern w:val="24"/>
          </w:rPr>
          <w:t>Figure</w:t>
        </w:r>
        <w:r w:rsidR="00ED2106">
          <w:rPr>
            <w:rFonts w:asciiTheme="majorBidi" w:eastAsia="+mn-ea" w:hAnsiTheme="majorBidi" w:cstheme="majorBidi"/>
            <w:color w:val="000000"/>
            <w:kern w:val="24"/>
          </w:rPr>
          <w:t xml:space="preserve"> 2</w:t>
        </w:r>
        <w:r w:rsidR="004E074C">
          <w:rPr>
            <w:rFonts w:asciiTheme="majorBidi" w:eastAsia="+mn-ea" w:hAnsiTheme="majorBidi" w:cstheme="majorBidi"/>
            <w:color w:val="000000"/>
            <w:kern w:val="24"/>
          </w:rPr>
          <w:t>3</w:t>
        </w:r>
        <w:r w:rsidR="009D37E8">
          <w:rPr>
            <w:rFonts w:asciiTheme="majorBidi" w:eastAsia="+mn-ea" w:hAnsiTheme="majorBidi" w:cstheme="majorBidi"/>
            <w:color w:val="000000"/>
            <w:kern w:val="24"/>
          </w:rPr>
          <w:t xml:space="preserve"> shows the evaluation process in which, </w:t>
        </w:r>
        <w:r w:rsidR="009D37E8" w:rsidRPr="00720EC2">
          <w:rPr>
            <w:rFonts w:asciiTheme="majorBidi" w:eastAsia="+mn-ea" w:hAnsiTheme="majorBidi" w:cstheme="majorBidi"/>
            <w:color w:val="000000"/>
            <w:kern w:val="24"/>
          </w:rPr>
          <w:t xml:space="preserve">the data </w:t>
        </w:r>
        <w:r w:rsidR="009D37E8">
          <w:rPr>
            <w:rFonts w:asciiTheme="majorBidi" w:eastAsia="+mn-ea" w:hAnsiTheme="majorBidi" w:cstheme="majorBidi"/>
            <w:color w:val="000000"/>
            <w:kern w:val="24"/>
          </w:rPr>
          <w:t>are</w:t>
        </w:r>
        <w:r w:rsidR="009D37E8" w:rsidRPr="00720EC2">
          <w:rPr>
            <w:rFonts w:asciiTheme="majorBidi" w:eastAsia="+mn-ea" w:hAnsiTheme="majorBidi" w:cstheme="majorBidi"/>
            <w:color w:val="000000"/>
            <w:kern w:val="24"/>
          </w:rPr>
          <w:t xml:space="preserve"> resampled</w:t>
        </w:r>
        <w:r w:rsidR="009D37E8">
          <w:rPr>
            <w:rFonts w:asciiTheme="majorBidi" w:eastAsia="+mn-ea" w:hAnsiTheme="majorBidi" w:cstheme="majorBidi"/>
            <w:color w:val="000000"/>
            <w:kern w:val="24"/>
          </w:rPr>
          <w:t>, and</w:t>
        </w:r>
        <w:r w:rsidR="009D37E8" w:rsidRPr="00720EC2">
          <w:rPr>
            <w:rFonts w:asciiTheme="majorBidi" w:eastAsia="+mn-ea" w:hAnsiTheme="majorBidi" w:cstheme="majorBidi"/>
            <w:color w:val="000000"/>
            <w:kern w:val="24"/>
          </w:rPr>
          <w:t xml:space="preserve"> the order spectrum, synchronous average</w:t>
        </w:r>
        <w:r w:rsidR="009D37E8">
          <w:rPr>
            <w:rFonts w:asciiTheme="majorBidi" w:eastAsia="+mn-ea" w:hAnsiTheme="majorBidi" w:cstheme="majorBidi"/>
            <w:color w:val="000000"/>
            <w:kern w:val="24"/>
          </w:rPr>
          <w:t>,</w:t>
        </w:r>
        <w:r w:rsidR="009D37E8" w:rsidRPr="00720EC2">
          <w:rPr>
            <w:rFonts w:asciiTheme="majorBidi" w:eastAsia="+mn-ea" w:hAnsiTheme="majorBidi" w:cstheme="majorBidi"/>
            <w:color w:val="000000"/>
            <w:kern w:val="24"/>
          </w:rPr>
          <w:t xml:space="preserve"> and order spectrum of the synchronous average are calculated. </w:t>
        </w:r>
        <w:r w:rsidR="009D37E8">
          <w:rPr>
            <w:rFonts w:asciiTheme="majorBidi" w:eastAsia="+mn-ea" w:hAnsiTheme="majorBidi" w:cstheme="majorBidi"/>
            <w:color w:val="000000"/>
            <w:kern w:val="24"/>
          </w:rPr>
          <w:t>To evaluate the</w:t>
        </w:r>
        <w:r w:rsidR="009D37E8" w:rsidRPr="00720EC2">
          <w:rPr>
            <w:rFonts w:asciiTheme="majorBidi" w:eastAsia="+mn-ea" w:hAnsiTheme="majorBidi" w:cstheme="majorBidi"/>
            <w:color w:val="000000"/>
            <w:kern w:val="24"/>
          </w:rPr>
          <w:t xml:space="preserve"> IAS</w:t>
        </w:r>
        <w:r w:rsidR="009D37E8">
          <w:rPr>
            <w:rFonts w:asciiTheme="majorBidi" w:eastAsia="+mn-ea" w:hAnsiTheme="majorBidi" w:cstheme="majorBidi"/>
            <w:color w:val="000000"/>
            <w:kern w:val="24"/>
          </w:rPr>
          <w:t>,</w:t>
        </w:r>
        <w:r w:rsidR="009D37E8" w:rsidRPr="00720EC2">
          <w:rPr>
            <w:rFonts w:asciiTheme="majorBidi" w:eastAsia="+mn-ea" w:hAnsiTheme="majorBidi" w:cstheme="majorBidi"/>
            <w:color w:val="000000"/>
            <w:kern w:val="24"/>
          </w:rPr>
          <w:t xml:space="preserve"> the</w:t>
        </w:r>
        <w:r w:rsidR="009D37E8">
          <w:rPr>
            <w:rFonts w:asciiTheme="majorBidi" w:eastAsia="+mn-ea" w:hAnsiTheme="majorBidi" w:cstheme="majorBidi"/>
            <w:color w:val="000000"/>
            <w:kern w:val="24"/>
          </w:rPr>
          <w:t xml:space="preserve"> order</w:t>
        </w:r>
        <w:r w:rsidR="009D37E8" w:rsidRPr="00720EC2">
          <w:rPr>
            <w:rFonts w:asciiTheme="majorBidi" w:eastAsia="+mn-ea" w:hAnsiTheme="majorBidi" w:cstheme="majorBidi"/>
            <w:color w:val="000000"/>
            <w:kern w:val="24"/>
          </w:rPr>
          <w:t xml:space="preserve"> spectrum of the vibrations and the </w:t>
        </w:r>
        <w:r w:rsidR="009D37E8">
          <w:rPr>
            <w:rFonts w:asciiTheme="majorBidi" w:eastAsia="+mn-ea" w:hAnsiTheme="majorBidi" w:cstheme="majorBidi"/>
            <w:color w:val="000000"/>
            <w:kern w:val="24"/>
          </w:rPr>
          <w:t xml:space="preserve">order </w:t>
        </w:r>
        <w:r w:rsidR="009D37E8" w:rsidRPr="00720EC2">
          <w:rPr>
            <w:rFonts w:asciiTheme="majorBidi" w:eastAsia="+mn-ea" w:hAnsiTheme="majorBidi" w:cstheme="majorBidi"/>
            <w:color w:val="000000"/>
            <w:kern w:val="24"/>
          </w:rPr>
          <w:t xml:space="preserve">spectrum of the synchronous average are compared. </w:t>
        </w:r>
      </w:ins>
    </w:p>
    <w:p w14:paraId="01D7C6EA" w14:textId="77777777" w:rsidR="004E074C" w:rsidRPr="004E074C" w:rsidRDefault="004E074C" w:rsidP="004E074C">
      <w:pPr>
        <w:pStyle w:val="Caption"/>
        <w:jc w:val="center"/>
        <w:rPr>
          <w:ins w:id="3854" w:author="GABRIEL DAVIDIAN" w:date="2020-08-24T11:19:00Z"/>
          <w:rFonts w:asciiTheme="majorBidi" w:hAnsiTheme="majorBidi" w:cstheme="majorBidi"/>
          <w:i w:val="0"/>
          <w:iCs w:val="0"/>
          <w:color w:val="auto"/>
          <w:highlight w:val="yellow"/>
        </w:rPr>
      </w:pPr>
      <w:bookmarkStart w:id="3855" w:name="_Toc49085535"/>
      <w:ins w:id="3856" w:author="GABRIEL DAVIDIAN" w:date="2020-08-24T11:19:00Z">
        <w:r w:rsidRPr="004E074C">
          <w:rPr>
            <w:rFonts w:asciiTheme="majorBidi" w:hAnsiTheme="majorBidi" w:cstheme="majorBidi"/>
            <w:color w:val="auto"/>
            <w:highlight w:val="yellow"/>
          </w:rPr>
          <w:t xml:space="preserve">Figure </w:t>
        </w:r>
        <w:r w:rsidRPr="004E074C">
          <w:rPr>
            <w:rFonts w:asciiTheme="majorBidi" w:hAnsiTheme="majorBidi" w:cstheme="majorBidi"/>
            <w:color w:val="auto"/>
            <w:highlight w:val="yellow"/>
          </w:rPr>
          <w:fldChar w:fldCharType="begin"/>
        </w:r>
        <w:r w:rsidRPr="004E074C">
          <w:rPr>
            <w:rFonts w:asciiTheme="majorBidi" w:hAnsiTheme="majorBidi" w:cstheme="majorBidi"/>
            <w:color w:val="auto"/>
            <w:highlight w:val="yellow"/>
          </w:rPr>
          <w:instrText xml:space="preserve"> SEQ Figure \* ARABIC </w:instrText>
        </w:r>
        <w:r w:rsidRPr="004E074C">
          <w:rPr>
            <w:rFonts w:asciiTheme="majorBidi" w:hAnsiTheme="majorBidi" w:cstheme="majorBidi"/>
            <w:color w:val="auto"/>
            <w:highlight w:val="yellow"/>
          </w:rPr>
          <w:fldChar w:fldCharType="separate"/>
        </w:r>
        <w:r w:rsidR="00252184">
          <w:rPr>
            <w:rFonts w:asciiTheme="majorBidi" w:hAnsiTheme="majorBidi" w:cstheme="majorBidi"/>
            <w:noProof/>
            <w:color w:val="auto"/>
            <w:highlight w:val="yellow"/>
          </w:rPr>
          <w:t>23</w:t>
        </w:r>
        <w:r w:rsidRPr="004E074C">
          <w:rPr>
            <w:rFonts w:asciiTheme="majorBidi" w:hAnsiTheme="majorBidi" w:cstheme="majorBidi"/>
            <w:color w:val="auto"/>
            <w:highlight w:val="yellow"/>
          </w:rPr>
          <w:fldChar w:fldCharType="end"/>
        </w:r>
        <w:r w:rsidRPr="004E074C">
          <w:rPr>
            <w:rFonts w:asciiTheme="majorBidi" w:hAnsiTheme="majorBidi" w:cstheme="majorBidi"/>
            <w:color w:val="auto"/>
            <w:highlight w:val="yellow"/>
          </w:rPr>
          <w:t xml:space="preserve"> : IAS evaluation process. First the data are resampled using the estimated IAS, next the order spectrum, synchronous average, and order spectrum of the synchronous average are calculated. Finally, to evaluate the IAS, the order spectrum and the order spectrum and the order spectrum of the synchronous average are compared.</w:t>
        </w:r>
        <w:bookmarkEnd w:id="3855"/>
      </w:ins>
    </w:p>
    <w:p w14:paraId="4DF6A1D9" w14:textId="77777777" w:rsidR="009D37E8" w:rsidRPr="00DB50CF" w:rsidRDefault="009D37E8" w:rsidP="009D37E8">
      <w:pPr>
        <w:pStyle w:val="Heading3"/>
        <w:rPr>
          <w:ins w:id="3857" w:author="GABRIEL DAVIDIAN" w:date="2020-08-24T11:19:00Z"/>
          <w:rFonts w:asciiTheme="majorBidi" w:hAnsiTheme="majorBidi"/>
          <w:color w:val="000000" w:themeColor="text1"/>
        </w:rPr>
      </w:pPr>
      <w:bookmarkStart w:id="3858" w:name="_Toc49085590"/>
      <w:ins w:id="3859" w:author="GABRIEL DAVIDIAN" w:date="2020-08-24T11:19:00Z">
        <w:r w:rsidRPr="005E5E44">
          <w:rPr>
            <w:rFonts w:asciiTheme="majorBidi" w:eastAsia="+mn-ea" w:hAnsiTheme="majorBidi"/>
            <w:color w:val="000000"/>
            <w:kern w:val="24"/>
          </w:rPr>
          <w:t>5.4.1 Order Comparison</w:t>
        </w:r>
        <w:bookmarkEnd w:id="3858"/>
        <w:r w:rsidRPr="005E5E44">
          <w:rPr>
            <w:rFonts w:asciiTheme="majorBidi" w:eastAsia="+mn-ea" w:hAnsiTheme="majorBidi"/>
            <w:color w:val="000000"/>
            <w:kern w:val="24"/>
          </w:rPr>
          <w:t xml:space="preserve"> </w:t>
        </w:r>
      </w:ins>
    </w:p>
    <w:p w14:paraId="09ABED6F" w14:textId="77777777" w:rsidR="00325F35" w:rsidRDefault="009D37E8" w:rsidP="00DE382C">
      <w:pPr>
        <w:spacing w:before="240" w:line="360" w:lineRule="auto"/>
        <w:jc w:val="both"/>
        <w:rPr>
          <w:ins w:id="3860" w:author="GABRIEL DAVIDIAN" w:date="2020-08-24T11:19:00Z"/>
          <w:rFonts w:asciiTheme="majorBidi" w:hAnsiTheme="majorBidi" w:cstheme="majorBidi"/>
        </w:rPr>
      </w:pPr>
      <w:ins w:id="3861" w:author="GABRIEL DAVIDIAN" w:date="2020-08-24T11:19:00Z">
        <w:r w:rsidRPr="00720EC2">
          <w:rPr>
            <w:rFonts w:asciiTheme="majorBidi" w:hAnsiTheme="majorBidi" w:cstheme="majorBidi"/>
          </w:rPr>
          <w:t xml:space="preserve">To evaluate the nature of the </w:t>
        </w:r>
        <w:r>
          <w:rPr>
            <w:rFonts w:asciiTheme="majorBidi" w:hAnsiTheme="majorBidi" w:cstheme="majorBidi"/>
          </w:rPr>
          <w:t>estimated IAS</w:t>
        </w:r>
        <w:r w:rsidRPr="00720EC2">
          <w:rPr>
            <w:rFonts w:asciiTheme="majorBidi" w:hAnsiTheme="majorBidi" w:cstheme="majorBidi"/>
          </w:rPr>
          <w:t>, two ind</w:t>
        </w:r>
        <w:r>
          <w:rPr>
            <w:rFonts w:asciiTheme="majorBidi" w:hAnsiTheme="majorBidi" w:cstheme="majorBidi"/>
          </w:rPr>
          <w:t>exes</w:t>
        </w:r>
        <w:r w:rsidRPr="00720EC2">
          <w:rPr>
            <w:rFonts w:asciiTheme="majorBidi" w:hAnsiTheme="majorBidi" w:cstheme="majorBidi"/>
          </w:rPr>
          <w:t xml:space="preserve"> were developed based on an </w:t>
        </w:r>
        <w:r>
          <w:rPr>
            <w:rFonts w:asciiTheme="majorBidi" w:hAnsiTheme="majorBidi" w:cstheme="majorBidi"/>
          </w:rPr>
          <w:t>index</w:t>
        </w:r>
        <w:r w:rsidRPr="00720EC2">
          <w:rPr>
            <w:rFonts w:asciiTheme="majorBidi" w:hAnsiTheme="majorBidi" w:cstheme="majorBidi"/>
          </w:rPr>
          <w:t xml:space="preserve"> </w:t>
        </w:r>
        <w:r>
          <w:rPr>
            <w:rFonts w:asciiTheme="majorBidi" w:hAnsiTheme="majorBidi" w:cstheme="majorBidi"/>
          </w:rPr>
          <w:t>proposed</w:t>
        </w:r>
        <w:r w:rsidRPr="00720EC2">
          <w:rPr>
            <w:rFonts w:asciiTheme="majorBidi" w:hAnsiTheme="majorBidi" w:cstheme="majorBidi"/>
          </w:rPr>
          <w:t xml:space="preserve"> by </w:t>
        </w:r>
        <w:proofErr w:type="spellStart"/>
        <w:r w:rsidRPr="00720EC2">
          <w:rPr>
            <w:rFonts w:asciiTheme="majorBidi" w:hAnsiTheme="majorBidi" w:cstheme="majorBidi"/>
          </w:rPr>
          <w:t>Koren</w:t>
        </w:r>
        <w:proofErr w:type="spellEnd"/>
        <w:r w:rsidRPr="00720EC2">
          <w:rPr>
            <w:rFonts w:asciiTheme="majorBidi" w:hAnsiTheme="majorBidi" w:cstheme="majorBidi"/>
          </w:rPr>
          <w:t xml:space="preserve"> </w:t>
        </w:r>
        <w:r w:rsidRPr="00AD2DA7">
          <w:rPr>
            <w:rFonts w:asciiTheme="majorBidi" w:hAnsiTheme="majorBidi" w:cstheme="majorBidi"/>
            <w:i/>
          </w:rPr>
          <w:t>et al.</w:t>
        </w:r>
        <w:r>
          <w:rPr>
            <w:rFonts w:asciiTheme="majorBidi" w:hAnsiTheme="majorBidi" w:cstheme="majorBidi"/>
          </w:rPr>
          <w:t>:</w:t>
        </w:r>
        <w:r w:rsidRPr="00720EC2">
          <w:rPr>
            <w:rFonts w:asciiTheme="majorBidi" w:hAnsiTheme="majorBidi" w:cstheme="majorBidi"/>
          </w:rPr>
          <w:t xml:space="preserve"> </w:t>
        </w:r>
      </w:ins>
      <w:moveToRangeStart w:id="3862" w:author="GABRIEL DAVIDIAN" w:date="2020-08-24T11:19:00Z" w:name="move49160412"/>
      <w:moveTo w:id="3863" w:author="GABRIEL DAVIDIAN" w:date="2020-08-24T11:19:00Z">
        <w:r w:rsidRPr="00720EC2">
          <w:rPr>
            <w:rFonts w:asciiTheme="majorBidi" w:hAnsiTheme="majorBidi" w:cstheme="majorBidi"/>
          </w:rPr>
          <w:t xml:space="preserve">the </w:t>
        </w:r>
        <w:r>
          <w:rPr>
            <w:rFonts w:asciiTheme="majorBidi" w:hAnsiTheme="majorBidi" w:cstheme="majorBidi"/>
          </w:rPr>
          <w:t>e</w:t>
        </w:r>
        <w:r w:rsidRPr="00720EC2">
          <w:rPr>
            <w:rFonts w:asciiTheme="majorBidi" w:hAnsiTheme="majorBidi" w:cstheme="majorBidi"/>
          </w:rPr>
          <w:t xml:space="preserve">nergy </w:t>
        </w:r>
        <w:r>
          <w:rPr>
            <w:rFonts w:asciiTheme="majorBidi" w:hAnsiTheme="majorBidi" w:cstheme="majorBidi"/>
          </w:rPr>
          <w:t>l</w:t>
        </w:r>
        <w:r w:rsidRPr="00720EC2">
          <w:rPr>
            <w:rFonts w:asciiTheme="majorBidi" w:hAnsiTheme="majorBidi" w:cstheme="majorBidi"/>
          </w:rPr>
          <w:t xml:space="preserve">eakage (EL) </w:t>
        </w:r>
        <w:r>
          <w:rPr>
            <w:rFonts w:asciiTheme="majorBidi" w:hAnsiTheme="majorBidi" w:cstheme="majorBidi"/>
          </w:rPr>
          <w:t>i</w:t>
        </w:r>
        <w:r w:rsidRPr="00720EC2">
          <w:rPr>
            <w:rFonts w:asciiTheme="majorBidi" w:hAnsiTheme="majorBidi" w:cstheme="majorBidi"/>
          </w:rPr>
          <w:t xml:space="preserve">ndex and the </w:t>
        </w:r>
        <w:r>
          <w:rPr>
            <w:rFonts w:asciiTheme="majorBidi" w:hAnsiTheme="majorBidi" w:cstheme="majorBidi"/>
          </w:rPr>
          <w:t>p</w:t>
        </w:r>
        <w:r w:rsidRPr="00720EC2">
          <w:rPr>
            <w:rFonts w:asciiTheme="majorBidi" w:hAnsiTheme="majorBidi" w:cstheme="majorBidi"/>
          </w:rPr>
          <w:t xml:space="preserve">eak </w:t>
        </w:r>
        <w:r>
          <w:rPr>
            <w:rFonts w:asciiTheme="majorBidi" w:hAnsiTheme="majorBidi" w:cstheme="majorBidi"/>
          </w:rPr>
          <w:t>e</w:t>
        </w:r>
        <w:r w:rsidRPr="00720EC2">
          <w:rPr>
            <w:rFonts w:asciiTheme="majorBidi" w:hAnsiTheme="majorBidi" w:cstheme="majorBidi"/>
          </w:rPr>
          <w:t xml:space="preserve">nergy </w:t>
        </w:r>
        <w:r>
          <w:rPr>
            <w:rFonts w:asciiTheme="majorBidi" w:hAnsiTheme="majorBidi" w:cstheme="majorBidi"/>
          </w:rPr>
          <w:t>c</w:t>
        </w:r>
        <w:r w:rsidRPr="00720EC2">
          <w:rPr>
            <w:rFonts w:asciiTheme="majorBidi" w:hAnsiTheme="majorBidi" w:cstheme="majorBidi"/>
          </w:rPr>
          <w:t>oncentration (PEC)</w:t>
        </w:r>
        <w:r w:rsidRPr="000C00D8">
          <w:rPr>
            <w:rFonts w:asciiTheme="majorBidi" w:hAnsiTheme="majorBidi" w:cstheme="majorBidi"/>
          </w:rPr>
          <w:t xml:space="preserve"> </w:t>
        </w:r>
        <w:r>
          <w:rPr>
            <w:rFonts w:asciiTheme="majorBidi" w:hAnsiTheme="majorBidi" w:cstheme="majorBidi"/>
          </w:rPr>
          <w:t>i</w:t>
        </w:r>
        <w:r w:rsidRPr="00720EC2">
          <w:rPr>
            <w:rFonts w:asciiTheme="majorBidi" w:hAnsiTheme="majorBidi" w:cstheme="majorBidi"/>
          </w:rPr>
          <w:t>ndex</w:t>
        </w:r>
        <w:r>
          <w:rPr>
            <w:rFonts w:asciiTheme="majorBidi" w:hAnsiTheme="majorBidi" w:cstheme="majorBidi"/>
          </w:rPr>
          <w:t>.</w:t>
        </w:r>
      </w:moveTo>
      <w:moveToRangeEnd w:id="3862"/>
      <w:ins w:id="3864" w:author="GABRIEL DAVIDIAN" w:date="2020-08-24T11:19:00Z">
        <w:r>
          <w:rPr>
            <w:rFonts w:asciiTheme="majorBidi" w:hAnsiTheme="majorBidi" w:cstheme="majorBidi"/>
          </w:rPr>
          <w:t xml:space="preserve"> To</w:t>
        </w:r>
        <w:r w:rsidRPr="00720EC2">
          <w:rPr>
            <w:rFonts w:asciiTheme="majorBidi" w:hAnsiTheme="majorBidi" w:cstheme="majorBidi"/>
          </w:rPr>
          <w:t xml:space="preserve"> evaluate the </w:t>
        </w:r>
        <w:r>
          <w:rPr>
            <w:rFonts w:asciiTheme="majorBidi" w:hAnsiTheme="majorBidi" w:cstheme="majorBidi"/>
          </w:rPr>
          <w:t xml:space="preserve">estimated IAS the </w:t>
        </w:r>
        <w:r w:rsidRPr="00720EC2">
          <w:rPr>
            <w:rFonts w:asciiTheme="majorBidi" w:hAnsiTheme="majorBidi" w:cstheme="majorBidi"/>
          </w:rPr>
          <w:t>order spectrum</w:t>
        </w:r>
        <w:r>
          <w:rPr>
            <w:rFonts w:asciiTheme="majorBidi" w:hAnsiTheme="majorBidi" w:cstheme="majorBidi"/>
          </w:rPr>
          <w:t xml:space="preserve"> was </w:t>
        </w:r>
        <w:r w:rsidRPr="00720EC2">
          <w:rPr>
            <w:rFonts w:asciiTheme="majorBidi" w:hAnsiTheme="majorBidi" w:cstheme="majorBidi"/>
          </w:rPr>
          <w:t>calculated</w:t>
        </w:r>
        <w:r>
          <w:rPr>
            <w:rFonts w:asciiTheme="majorBidi" w:hAnsiTheme="majorBidi" w:cstheme="majorBidi"/>
          </w:rPr>
          <w:t xml:space="preserve"> using</w:t>
        </w:r>
        <w:r w:rsidRPr="003F15A0">
          <w:rPr>
            <w:rFonts w:asciiTheme="majorBidi" w:hAnsiTheme="majorBidi" w:cstheme="majorBidi"/>
          </w:rPr>
          <w:t xml:space="preserve"> </w:t>
        </w:r>
        <w:r>
          <w:rPr>
            <w:rFonts w:asciiTheme="majorBidi" w:hAnsiTheme="majorBidi" w:cstheme="majorBidi"/>
          </w:rPr>
          <w:t xml:space="preserve">estimated and recorded </w:t>
        </w:r>
        <w:r w:rsidRPr="00720EC2">
          <w:rPr>
            <w:rFonts w:asciiTheme="majorBidi" w:hAnsiTheme="majorBidi" w:cstheme="majorBidi"/>
          </w:rPr>
          <w:t>angular speed</w:t>
        </w:r>
        <w:r>
          <w:rPr>
            <w:rFonts w:asciiTheme="majorBidi" w:hAnsiTheme="majorBidi" w:cstheme="majorBidi"/>
          </w:rPr>
          <w:t xml:space="preserve">. </w:t>
        </w:r>
      </w:ins>
    </w:p>
    <w:p w14:paraId="23C07F83" w14:textId="77777777" w:rsidR="009D37E8" w:rsidRPr="00720EC2" w:rsidRDefault="009D37E8" w:rsidP="00AD398F">
      <w:pPr>
        <w:spacing w:line="360" w:lineRule="auto"/>
        <w:jc w:val="both"/>
        <w:rPr>
          <w:moveTo w:id="3865" w:author="GABRIEL DAVIDIAN" w:date="2020-08-24T11:19:00Z"/>
          <w:rFonts w:asciiTheme="majorBidi" w:hAnsiTheme="majorBidi" w:cstheme="majorBidi"/>
        </w:rPr>
      </w:pPr>
      <w:ins w:id="3866" w:author="GABRIEL DAVIDIAN" w:date="2020-08-24T11:19:00Z">
        <w:r>
          <w:rPr>
            <w:rFonts w:asciiTheme="majorBidi" w:hAnsiTheme="majorBidi" w:cstheme="majorBidi"/>
          </w:rPr>
          <w:t>For each order spectrum</w:t>
        </w:r>
        <w:r w:rsidRPr="00720EC2">
          <w:rPr>
            <w:rFonts w:asciiTheme="majorBidi" w:hAnsiTheme="majorBidi" w:cstheme="majorBidi"/>
          </w:rPr>
          <w:t xml:space="preserve"> the </w:t>
        </w:r>
        <w:r>
          <w:rPr>
            <w:rFonts w:asciiTheme="majorBidi" w:hAnsiTheme="majorBidi" w:cstheme="majorBidi"/>
          </w:rPr>
          <w:t>EL</w:t>
        </w:r>
        <w:r w:rsidRPr="00720EC2">
          <w:rPr>
            <w:rFonts w:asciiTheme="majorBidi" w:hAnsiTheme="majorBidi" w:cstheme="majorBidi"/>
          </w:rPr>
          <w:t xml:space="preserve"> was measured as the ratio in dB between the </w:t>
        </w:r>
        <w:r>
          <w:rPr>
            <w:rFonts w:asciiTheme="majorBidi" w:hAnsiTheme="majorBidi" w:cstheme="majorBidi"/>
          </w:rPr>
          <w:t>order</w:t>
        </w:r>
        <w:r w:rsidRPr="00720EC2">
          <w:rPr>
            <w:rFonts w:asciiTheme="majorBidi" w:hAnsiTheme="majorBidi" w:cstheme="majorBidi"/>
          </w:rPr>
          <w:t xml:space="preserve"> spectrum </w:t>
        </w:r>
        <w:r>
          <w:rPr>
            <w:rFonts w:asciiTheme="majorBidi" w:hAnsiTheme="majorBidi" w:cstheme="majorBidi"/>
          </w:rPr>
          <w:t xml:space="preserve">at </w:t>
        </w:r>
        <w:r w:rsidRPr="00720EC2">
          <w:rPr>
            <w:rFonts w:asciiTheme="majorBidi" w:hAnsiTheme="majorBidi" w:cstheme="majorBidi"/>
          </w:rPr>
          <w:t xml:space="preserve">integer multiples of the rotating speed to the background noise caused by other elements and the </w:t>
        </w:r>
        <w:r>
          <w:rPr>
            <w:rFonts w:asciiTheme="majorBidi" w:hAnsiTheme="majorBidi" w:cstheme="majorBidi"/>
          </w:rPr>
          <w:t>t</w:t>
        </w:r>
        <w:r w:rsidRPr="00720EC2">
          <w:rPr>
            <w:rFonts w:asciiTheme="majorBidi" w:hAnsiTheme="majorBidi" w:cstheme="majorBidi"/>
          </w:rPr>
          <w:t xml:space="preserve">ransfer </w:t>
        </w:r>
        <w:r>
          <w:rPr>
            <w:rFonts w:asciiTheme="majorBidi" w:hAnsiTheme="majorBidi" w:cstheme="majorBidi"/>
          </w:rPr>
          <w:t>f</w:t>
        </w:r>
        <w:r w:rsidRPr="00720EC2">
          <w:rPr>
            <w:rFonts w:asciiTheme="majorBidi" w:hAnsiTheme="majorBidi" w:cstheme="majorBidi"/>
          </w:rPr>
          <w:t>unction</w:t>
        </w:r>
        <w:r>
          <w:rPr>
            <w:rFonts w:asciiTheme="majorBidi" w:hAnsiTheme="majorBidi" w:cstheme="majorBidi"/>
          </w:rPr>
          <w:t xml:space="preserve">. </w:t>
        </w:r>
        <w:r w:rsidR="00AD398F" w:rsidRPr="00AD398F">
          <w:rPr>
            <w:rFonts w:asciiTheme="majorBidi" w:hAnsiTheme="majorBidi" w:cstheme="majorBidi"/>
            <w:highlight w:val="yellow"/>
          </w:rPr>
          <w:t>This gives the ratio between</w:t>
        </w:r>
        <w:r w:rsidR="00AD398F" w:rsidRPr="00AD398F">
          <w:rPr>
            <w:rFonts w:asciiTheme="majorBidi" w:eastAsiaTheme="minorEastAsia" w:hAnsiTheme="majorBidi" w:cstheme="majorBidi"/>
            <w:highlight w:val="yellow"/>
          </w:rPr>
          <w:t xml:space="preserve"> the area under </w:t>
        </w:r>
        <w:r w:rsidR="00AD398F" w:rsidRPr="00AD398F">
          <w:rPr>
            <w:rFonts w:asciiTheme="majorBidi" w:hAnsiTheme="majorBidi" w:cstheme="majorBidi"/>
            <w:highlight w:val="yellow"/>
          </w:rPr>
          <w:t>the order spectrum at integer multiples of the rotating speed to the background noise</w:t>
        </w:r>
        <w:r w:rsidR="00AD398F" w:rsidRPr="00720EC2">
          <w:rPr>
            <w:rFonts w:asciiTheme="majorBidi" w:hAnsiTheme="majorBidi" w:cstheme="majorBidi"/>
          </w:rPr>
          <w:t xml:space="preserve">. </w:t>
        </w:r>
      </w:ins>
      <w:moveToRangeStart w:id="3867" w:author="GABRIEL DAVIDIAN" w:date="2020-08-24T11:19:00Z" w:name="move49160413"/>
      <w:moveTo w:id="3868" w:author="GABRIEL DAVIDIAN" w:date="2020-08-24T11:19:00Z">
        <w:r>
          <w:rPr>
            <w:rFonts w:asciiTheme="majorBidi" w:hAnsiTheme="majorBidi" w:cstheme="majorBidi"/>
          </w:rPr>
          <w:t xml:space="preserve">Specifically, </w:t>
        </w:r>
      </w:moveTo>
    </w:p>
    <w:p w14:paraId="2AE8834E" w14:textId="77777777" w:rsidR="009D37E8" w:rsidRPr="00720EC2" w:rsidRDefault="009D37E8" w:rsidP="000C2A5C">
      <w:pPr>
        <w:spacing w:line="360" w:lineRule="auto"/>
        <w:ind w:left="360"/>
        <w:jc w:val="right"/>
        <w:rPr>
          <w:ins w:id="3869" w:author="GABRIEL DAVIDIAN" w:date="2020-08-24T11:19:00Z"/>
          <w:rFonts w:asciiTheme="majorBidi" w:hAnsiTheme="majorBidi" w:cstheme="majorBidi"/>
        </w:rPr>
      </w:pPr>
      <m:oMath>
        <m:r>
          <m:rPr>
            <m:sty m:val="p"/>
          </m:rPr>
          <w:rPr>
            <w:rFonts w:ascii="Cambria Math" w:hAnsi="Cambria Math" w:cstheme="majorBidi"/>
          </w:rPr>
          <m:t>EL</m:t>
        </m:r>
        <m:r>
          <w:rPr>
            <w:rFonts w:ascii="Cambria Math" w:hAnsi="Cambria Math" w:cstheme="majorBidi"/>
          </w:rPr>
          <m:t>=</m:t>
        </m:r>
        <m:f>
          <m:fPr>
            <m:ctrlPr>
              <w:rPr>
                <w:rFonts w:ascii="Cambria Math" w:hAnsi="Cambria Math" w:cstheme="majorBidi"/>
                <w:i/>
                <w:iCs/>
              </w:rPr>
            </m:ctrlPr>
          </m:fPr>
          <m:num>
            <m:nary>
              <m:naryPr>
                <m:chr m:val="∑"/>
                <m:limLoc m:val="subSup"/>
                <m:supHide m:val="1"/>
                <m:ctrlPr>
                  <w:rPr>
                    <w:rFonts w:ascii="Cambria Math" w:hAnsi="Cambria Math" w:cstheme="majorBidi"/>
                    <w:i/>
                    <w:iCs/>
                  </w:rPr>
                </m:ctrlPr>
              </m:naryPr>
              <m:sub>
                <m:r>
                  <w:rPr>
                    <w:rFonts w:ascii="Cambria Math" w:hAnsi="Cambria Math" w:cstheme="majorBidi"/>
                  </w:rPr>
                  <m:t>i</m:t>
                </m:r>
              </m:sub>
              <m:sup/>
              <m:e>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O,i</m:t>
                    </m:r>
                  </m:sub>
                </m:sSub>
              </m:e>
            </m:nary>
          </m:num>
          <m:den>
            <m:nary>
              <m:naryPr>
                <m:chr m:val="∑"/>
                <m:supHide m:val="1"/>
                <m:ctrlPr>
                  <w:rPr>
                    <w:rFonts w:ascii="Cambria Math" w:hAnsi="Cambria Math" w:cstheme="majorBidi"/>
                    <w:i/>
                    <w:iCs/>
                  </w:rPr>
                </m:ctrlPr>
              </m:naryPr>
              <m:sub>
                <m:r>
                  <w:rPr>
                    <w:rFonts w:ascii="Cambria Math" w:hAnsi="Cambria Math" w:cstheme="majorBidi"/>
                  </w:rPr>
                  <m:t>j</m:t>
                </m:r>
              </m:sub>
              <m:sup/>
              <m:e>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O,j</m:t>
                    </m:r>
                  </m:sub>
                </m:sSub>
              </m:e>
            </m:nary>
          </m:den>
        </m:f>
        <m:r>
          <w:rPr>
            <w:rFonts w:ascii="Cambria Math" w:hAnsi="Cambria Math" w:cstheme="majorBidi"/>
          </w:rPr>
          <m:t>, ∀ i∈</m:t>
        </m:r>
        <m:sSub>
          <m:sSubPr>
            <m:ctrlPr>
              <w:rPr>
                <w:rFonts w:ascii="Cambria Math" w:hAnsi="Cambria Math" w:cstheme="majorBidi"/>
                <w:i/>
                <w:iCs/>
              </w:rPr>
            </m:ctrlPr>
          </m:sSubPr>
          <m:e>
            <m:r>
              <m:rPr>
                <m:scr m:val="double-struck"/>
              </m:rPr>
              <w:rPr>
                <w:rFonts w:ascii="Cambria Math" w:hAnsi="Cambria Math" w:cstheme="majorBidi"/>
              </w:rPr>
              <m:t>Z</m:t>
            </m:r>
          </m:e>
          <m:sub>
            <m:r>
              <w:rPr>
                <w:rFonts w:ascii="Cambria Math" w:hAnsi="Cambria Math" w:cstheme="majorBidi"/>
              </w:rPr>
              <m:t>O</m:t>
            </m:r>
          </m:sub>
        </m:sSub>
        <m:r>
          <w:rPr>
            <w:rFonts w:ascii="Cambria Math" w:hAnsi="Cambria Math" w:cstheme="majorBidi"/>
          </w:rPr>
          <m:t>, j≠i</m:t>
        </m:r>
      </m:oMath>
      <w:moveTo w:id="3870" w:author="GABRIEL DAVIDIAN" w:date="2020-08-24T11:19:00Z">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moveTo>
      <w:moveToRangeEnd w:id="3867"/>
      <w:ins w:id="3871" w:author="GABRIEL DAVIDIAN" w:date="2020-08-24T11:19:00Z">
        <w:r>
          <w:rPr>
            <w:rFonts w:asciiTheme="majorBidi" w:eastAsiaTheme="minorEastAsia" w:hAnsiTheme="majorBidi" w:cstheme="majorBidi"/>
          </w:rPr>
          <w:t>(1</w:t>
        </w:r>
        <w:r w:rsidR="000C2A5C">
          <w:rPr>
            <w:rFonts w:asciiTheme="majorBidi" w:eastAsiaTheme="minorEastAsia" w:hAnsiTheme="majorBidi" w:cstheme="majorBidi"/>
          </w:rPr>
          <w:t>7</w:t>
        </w:r>
        <w:r>
          <w:rPr>
            <w:rFonts w:asciiTheme="majorBidi" w:eastAsiaTheme="minorEastAsia" w:hAnsiTheme="majorBidi" w:cstheme="majorBidi"/>
          </w:rPr>
          <w:t>)</w:t>
        </w:r>
      </w:ins>
    </w:p>
    <w:p w14:paraId="35022273" w14:textId="77777777" w:rsidR="009D37E8" w:rsidRPr="00720EC2" w:rsidRDefault="009D37E8" w:rsidP="009D37E8">
      <w:pPr>
        <w:spacing w:line="360" w:lineRule="auto"/>
        <w:jc w:val="both"/>
        <w:rPr>
          <w:moveTo w:id="3872" w:author="GABRIEL DAVIDIAN" w:date="2020-08-24T11:19:00Z"/>
          <w:rFonts w:asciiTheme="majorBidi" w:eastAsiaTheme="minorEastAsia" w:hAnsiTheme="majorBidi" w:cstheme="majorBidi"/>
        </w:rPr>
      </w:pPr>
      <w:moveToRangeStart w:id="3873" w:author="GABRIEL DAVIDIAN" w:date="2020-08-24T11:19:00Z" w:name="move49160414"/>
      <w:moveTo w:id="3874" w:author="GABRIEL DAVIDIAN" w:date="2020-08-24T11:19:00Z">
        <w:r>
          <w:rPr>
            <w:rFonts w:asciiTheme="majorBidi" w:eastAsiaTheme="minorEastAsia" w:hAnsiTheme="majorBidi" w:cstheme="majorBidi"/>
          </w:rPr>
          <w:t>w</w:t>
        </w:r>
        <w:r w:rsidRPr="00720EC2">
          <w:rPr>
            <w:rFonts w:asciiTheme="majorBidi" w:eastAsiaTheme="minorEastAsia" w:hAnsiTheme="majorBidi" w:cstheme="majorBidi"/>
          </w:rPr>
          <w:t xml:space="preserve">here </w:t>
        </w:r>
        <m:oMath>
          <m:sSub>
            <m:sSubPr>
              <m:ctrlPr>
                <w:rPr>
                  <w:rFonts w:ascii="Cambria Math" w:hAnsi="Cambria Math" w:cstheme="majorBidi"/>
                  <w:i/>
                </w:rPr>
              </m:ctrlPr>
            </m:sSubPr>
            <m:e>
              <m:r>
                <w:rPr>
                  <w:rFonts w:ascii="Cambria Math" w:hAnsi="Cambria Math" w:cstheme="majorBidi"/>
                </w:rPr>
                <m:t>S</m:t>
              </m:r>
            </m:e>
            <m:sub>
              <m:r>
                <w:rPr>
                  <w:rFonts w:ascii="Cambria Math" w:hAnsi="Cambria Math" w:cstheme="majorBidi"/>
                </w:rPr>
                <m:t xml:space="preserve">O,i </m:t>
              </m:r>
            </m:sub>
          </m:sSub>
        </m:oMath>
        <w:moveTo w:id="3875" w:author="GABRIEL DAVIDIAN" w:date="2020-08-24T11:19:00Z">
          <w:r>
            <w:rPr>
              <w:rFonts w:asciiTheme="majorBidi" w:eastAsiaTheme="minorEastAsia" w:hAnsiTheme="majorBidi" w:cstheme="majorBidi"/>
            </w:rPr>
            <w:t xml:space="preserve"> </w:t>
          </w:r>
          <w:r w:rsidRPr="00720EC2">
            <w:rPr>
              <w:rFonts w:asciiTheme="majorBidi" w:eastAsiaTheme="minorEastAsia" w:hAnsiTheme="majorBidi" w:cstheme="majorBidi"/>
            </w:rPr>
            <w:t xml:space="preserve">is the order spectrum of the resampled signal </w:t>
          </w:r>
          <w:r w:rsidRPr="00720EC2">
            <w:rPr>
              <w:rFonts w:asciiTheme="majorBidi" w:hAnsiTheme="majorBidi" w:cstheme="majorBidi"/>
            </w:rPr>
            <w:t>integer multiples of the RPS</w:t>
          </w:r>
          <w:r w:rsidRPr="00720EC2">
            <w:rPr>
              <w:rFonts w:asciiTheme="majorBidi" w:eastAsiaTheme="minorEastAsia" w:hAnsiTheme="majorBidi" w:cstheme="majorBidi"/>
            </w:rPr>
            <w:t xml:space="preserve"> in </w:t>
          </w:r>
          <w:r>
            <w:rPr>
              <w:rFonts w:asciiTheme="majorBidi" w:eastAsiaTheme="minorEastAsia" w:hAnsiTheme="majorBidi" w:cstheme="majorBidi"/>
            </w:rPr>
            <w:t>bin</w:t>
          </w:r>
          <w:r w:rsidRPr="00720EC2">
            <w:rPr>
              <w:rFonts w:asciiTheme="majorBidi" w:eastAsiaTheme="minorEastAsia" w:hAnsiTheme="majorBidi" w:cstheme="majorBidi"/>
            </w:rPr>
            <w:t xml:space="preserve"> </w:t>
          </w:r>
          <w:proofErr w:type="spellStart"/>
          <w:r w:rsidRPr="005E5E44">
            <w:rPr>
              <w:rFonts w:asciiTheme="majorBidi" w:eastAsiaTheme="minorEastAsia" w:hAnsiTheme="majorBidi" w:cstheme="majorBidi"/>
              <w:i/>
            </w:rPr>
            <w:t>i</w:t>
          </w:r>
          <w:proofErr w:type="spellEnd"/>
          <w:r w:rsidRPr="00720EC2">
            <w:rPr>
              <w:rFonts w:asciiTheme="majorBidi" w:eastAsiaTheme="minorEastAsia" w:hAnsiTheme="majorBidi" w:cstheme="majorBidi"/>
            </w:rPr>
            <w:t xml:space="preserve">, </w:t>
          </w:r>
          <w:r>
            <w:rPr>
              <w:rFonts w:asciiTheme="majorBidi" w:eastAsiaTheme="minorEastAsia" w:hAnsiTheme="majorBidi" w:cstheme="majorBidi"/>
            </w:rPr>
            <w:t xml:space="preserve">and </w:t>
          </w:r>
          <m:oMath>
            <m:sSub>
              <m:sSubPr>
                <m:ctrlPr>
                  <w:rPr>
                    <w:rFonts w:ascii="Cambria Math" w:hAnsi="Cambria Math" w:cstheme="majorBidi"/>
                    <w:i/>
                  </w:rPr>
                </m:ctrlPr>
              </m:sSubPr>
              <m:e>
                <m:r>
                  <w:rPr>
                    <w:rFonts w:ascii="Cambria Math" w:hAnsi="Cambria Math" w:cstheme="majorBidi"/>
                  </w:rPr>
                  <m:t>S</m:t>
                </m:r>
              </m:e>
              <m:sub>
                <m:r>
                  <w:rPr>
                    <w:rFonts w:ascii="Cambria Math" w:hAnsi="Cambria Math" w:cstheme="majorBidi"/>
                  </w:rPr>
                  <m:t>O,j</m:t>
                </m:r>
              </m:sub>
            </m:sSub>
            <m:r>
              <w:rPr>
                <w:rFonts w:ascii="Cambria Math" w:hAnsi="Cambria Math" w:cstheme="majorBidi"/>
              </w:rPr>
              <m:t xml:space="preserve"> </m:t>
            </m:r>
          </m:oMath>
          <w:moveTo w:id="3876" w:author="GABRIEL DAVIDIAN" w:date="2020-08-24T11:19:00Z">
            <w:r>
              <w:rPr>
                <w:rFonts w:asciiTheme="majorBidi" w:eastAsiaTheme="minorEastAsia" w:hAnsiTheme="majorBidi" w:cstheme="majorBidi"/>
              </w:rPr>
              <w:t xml:space="preserve"> </w:t>
            </w:r>
            <w:r w:rsidRPr="00720EC2">
              <w:rPr>
                <w:rFonts w:asciiTheme="majorBidi" w:eastAsiaTheme="minorEastAsia" w:hAnsiTheme="majorBidi" w:cstheme="majorBidi"/>
              </w:rPr>
              <w:t xml:space="preserve">is the order spectrum of the </w:t>
            </w:r>
            <w:r w:rsidRPr="00720EC2">
              <w:rPr>
                <w:rFonts w:asciiTheme="majorBidi" w:hAnsiTheme="majorBidi" w:cstheme="majorBidi"/>
              </w:rPr>
              <w:t>background noise</w:t>
            </w:r>
            <w:r w:rsidRPr="00720EC2">
              <w:rPr>
                <w:rFonts w:asciiTheme="majorBidi" w:eastAsiaTheme="minorEastAsia" w:hAnsiTheme="majorBidi" w:cstheme="majorBidi"/>
              </w:rPr>
              <w:t xml:space="preserve"> in </w:t>
            </w:r>
            <w:r>
              <w:rPr>
                <w:rFonts w:asciiTheme="majorBidi" w:eastAsiaTheme="minorEastAsia" w:hAnsiTheme="majorBidi" w:cstheme="majorBidi"/>
              </w:rPr>
              <w:t>bin</w:t>
            </w:r>
            <w:r w:rsidRPr="00720EC2">
              <w:rPr>
                <w:rFonts w:asciiTheme="majorBidi" w:eastAsiaTheme="minorEastAsia" w:hAnsiTheme="majorBidi" w:cstheme="majorBidi"/>
              </w:rPr>
              <w:t xml:space="preserve"> </w:t>
            </w:r>
            <w:r w:rsidRPr="005E5E44">
              <w:rPr>
                <w:rFonts w:asciiTheme="majorBidi" w:eastAsiaTheme="minorEastAsia" w:hAnsiTheme="majorBidi" w:cstheme="majorBidi"/>
                <w:i/>
              </w:rPr>
              <w:t>j</w:t>
            </w:r>
            <w:r w:rsidRPr="00720EC2">
              <w:rPr>
                <w:rFonts w:asciiTheme="majorBidi" w:eastAsiaTheme="minorEastAsia" w:hAnsiTheme="majorBidi" w:cstheme="majorBidi"/>
              </w:rPr>
              <w:t xml:space="preserve">. </w:t>
            </w:r>
          </w:moveTo>
        </w:moveTo>
      </w:moveTo>
    </w:p>
    <w:p w14:paraId="2DF06AD3" w14:textId="77777777" w:rsidR="009D37E8" w:rsidRDefault="009D37E8" w:rsidP="00547D44">
      <w:pPr>
        <w:pStyle w:val="Default"/>
        <w:spacing w:line="360" w:lineRule="auto"/>
        <w:jc w:val="both"/>
        <w:rPr>
          <w:ins w:id="3877" w:author="GABRIEL DAVIDIAN" w:date="2020-08-24T11:19:00Z"/>
          <w:rFonts w:asciiTheme="majorBidi" w:hAnsiTheme="majorBidi" w:cstheme="majorBidi"/>
          <w:sz w:val="22"/>
          <w:szCs w:val="22"/>
        </w:rPr>
      </w:pPr>
      <w:moveTo w:id="3878" w:author="GABRIEL DAVIDIAN" w:date="2020-08-24T11:19:00Z">
        <w:r w:rsidRPr="00720EC2">
          <w:rPr>
            <w:rFonts w:asciiTheme="majorBidi" w:eastAsiaTheme="minorEastAsia" w:hAnsiTheme="majorBidi" w:cstheme="majorBidi"/>
            <w:sz w:val="22"/>
            <w:szCs w:val="22"/>
          </w:rPr>
          <w:t xml:space="preserve">A large EL </w:t>
        </w:r>
        <w:r>
          <w:rPr>
            <w:rFonts w:asciiTheme="majorBidi" w:eastAsiaTheme="minorEastAsia" w:hAnsiTheme="majorBidi" w:cstheme="majorBidi"/>
            <w:sz w:val="22"/>
            <w:szCs w:val="22"/>
          </w:rPr>
          <w:t>index is characteristic of a</w:t>
        </w:r>
        <w:r w:rsidRPr="00720EC2">
          <w:rPr>
            <w:rFonts w:asciiTheme="majorBidi" w:eastAsiaTheme="minorEastAsia" w:hAnsiTheme="majorBidi" w:cstheme="majorBidi"/>
            <w:sz w:val="22"/>
            <w:szCs w:val="22"/>
          </w:rPr>
          <w:t xml:space="preserve"> spectrum </w:t>
        </w:r>
        <w:r>
          <w:rPr>
            <w:rFonts w:asciiTheme="majorBidi" w:eastAsiaTheme="minorEastAsia" w:hAnsiTheme="majorBidi" w:cstheme="majorBidi"/>
            <w:sz w:val="22"/>
            <w:szCs w:val="22"/>
          </w:rPr>
          <w:t>with</w:t>
        </w:r>
        <w:r w:rsidRPr="00720EC2">
          <w:rPr>
            <w:rFonts w:asciiTheme="majorBidi" w:eastAsiaTheme="minorEastAsia" w:hAnsiTheme="majorBidi" w:cstheme="majorBidi"/>
            <w:sz w:val="22"/>
            <w:szCs w:val="22"/>
          </w:rPr>
          <w:t xml:space="preserve"> </w:t>
        </w:r>
        <w:r>
          <w:rPr>
            <w:rFonts w:asciiTheme="majorBidi" w:eastAsiaTheme="minorEastAsia" w:hAnsiTheme="majorBidi" w:cstheme="majorBidi"/>
            <w:sz w:val="22"/>
            <w:szCs w:val="22"/>
          </w:rPr>
          <w:t>little</w:t>
        </w:r>
        <w:r w:rsidRPr="00720EC2">
          <w:rPr>
            <w:rFonts w:asciiTheme="majorBidi" w:eastAsiaTheme="minorEastAsia" w:hAnsiTheme="majorBidi" w:cstheme="majorBidi"/>
            <w:sz w:val="22"/>
            <w:szCs w:val="22"/>
          </w:rPr>
          <w:t xml:space="preserve"> </w:t>
        </w:r>
      </w:moveTo>
      <w:moveToRangeEnd w:id="3873"/>
      <w:ins w:id="3879" w:author="GABRIEL DAVIDIAN" w:date="2020-08-24T11:19:00Z">
        <w:r w:rsidR="00325F35">
          <w:rPr>
            <w:rFonts w:asciiTheme="majorBidi" w:eastAsiaTheme="minorEastAsia" w:hAnsiTheme="majorBidi" w:cstheme="majorBidi"/>
            <w:sz w:val="22"/>
            <w:szCs w:val="22"/>
          </w:rPr>
          <w:t>energy leakage</w:t>
        </w:r>
      </w:ins>
      <w:moveToRangeStart w:id="3880" w:author="GABRIEL DAVIDIAN" w:date="2020-08-24T11:19:00Z" w:name="move49160415"/>
      <w:moveTo w:id="3881" w:author="GABRIEL DAVIDIAN" w:date="2020-08-24T11:19:00Z">
        <w:r w:rsidRPr="00720EC2">
          <w:rPr>
            <w:rFonts w:asciiTheme="majorBidi" w:hAnsiTheme="majorBidi" w:cstheme="majorBidi"/>
            <w:sz w:val="22"/>
            <w:szCs w:val="22"/>
          </w:rPr>
          <w:t xml:space="preserve"> </w:t>
        </w:r>
        <w:r>
          <w:rPr>
            <w:rFonts w:asciiTheme="majorBidi" w:hAnsiTheme="majorBidi" w:cstheme="majorBidi"/>
            <w:sz w:val="22"/>
            <w:szCs w:val="22"/>
          </w:rPr>
          <w:t>(</w:t>
        </w:r>
        <w:r w:rsidRPr="00720EC2">
          <w:rPr>
            <w:rFonts w:asciiTheme="majorBidi" w:hAnsiTheme="majorBidi" w:cstheme="majorBidi"/>
            <w:sz w:val="22"/>
            <w:szCs w:val="22"/>
          </w:rPr>
          <w:t>i.e.</w:t>
        </w:r>
        <w:r>
          <w:rPr>
            <w:rFonts w:asciiTheme="majorBidi" w:hAnsiTheme="majorBidi" w:cstheme="majorBidi"/>
            <w:sz w:val="22"/>
            <w:szCs w:val="22"/>
          </w:rPr>
          <w:t>,</w:t>
        </w:r>
        <w:r w:rsidRPr="00720EC2">
          <w:rPr>
            <w:rFonts w:asciiTheme="majorBidi" w:hAnsiTheme="majorBidi" w:cstheme="majorBidi"/>
            <w:sz w:val="22"/>
            <w:szCs w:val="22"/>
          </w:rPr>
          <w:t xml:space="preserve"> the optimal spectrum is the </w:t>
        </w:r>
        <w:r w:rsidRPr="00720EC2">
          <w:rPr>
            <w:rFonts w:asciiTheme="majorBidi" w:eastAsiaTheme="minorEastAsia" w:hAnsiTheme="majorBidi" w:cstheme="majorBidi"/>
            <w:sz w:val="22"/>
            <w:szCs w:val="22"/>
          </w:rPr>
          <w:t>spectrum</w:t>
        </w:r>
        <w:r w:rsidRPr="00720EC2">
          <w:rPr>
            <w:rFonts w:asciiTheme="majorBidi" w:hAnsiTheme="majorBidi" w:cstheme="majorBidi"/>
            <w:sz w:val="22"/>
            <w:szCs w:val="22"/>
          </w:rPr>
          <w:t xml:space="preserve"> with the narrowest</w:t>
        </w:r>
        <w:r>
          <w:rPr>
            <w:rFonts w:asciiTheme="majorBidi" w:hAnsiTheme="majorBidi" w:cstheme="majorBidi"/>
            <w:sz w:val="22"/>
            <w:szCs w:val="22"/>
          </w:rPr>
          <w:t>,</w:t>
        </w:r>
        <w:r w:rsidRPr="00720EC2">
          <w:rPr>
            <w:rFonts w:asciiTheme="majorBidi" w:hAnsiTheme="majorBidi" w:cstheme="majorBidi"/>
            <w:sz w:val="22"/>
            <w:szCs w:val="22"/>
          </w:rPr>
          <w:t xml:space="preserve"> highest peaks</w:t>
        </w:r>
        <w:r>
          <w:rPr>
            <w:rFonts w:asciiTheme="majorBidi" w:hAnsiTheme="majorBidi" w:cstheme="majorBidi"/>
            <w:sz w:val="22"/>
            <w:szCs w:val="22"/>
          </w:rPr>
          <w:t>)</w:t>
        </w:r>
        <w:r w:rsidRPr="00720EC2">
          <w:rPr>
            <w:rFonts w:asciiTheme="majorBidi" w:hAnsiTheme="majorBidi" w:cstheme="majorBidi"/>
            <w:sz w:val="22"/>
            <w:szCs w:val="22"/>
          </w:rPr>
          <w:t xml:space="preserve">. </w:t>
        </w:r>
        <w:moveToRangeStart w:id="3882" w:author="GABRIEL DAVIDIAN" w:date="2020-08-24T11:19:00Z" w:name="move49160416"/>
        <w:moveToRangeEnd w:id="3880"/>
        <w:r w:rsidRPr="00720EC2">
          <w:rPr>
            <w:rFonts w:asciiTheme="majorBidi" w:hAnsiTheme="majorBidi" w:cstheme="majorBidi"/>
            <w:sz w:val="22"/>
            <w:szCs w:val="22"/>
          </w:rPr>
          <w:t>A high</w:t>
        </w:r>
        <w:r>
          <w:rPr>
            <w:rFonts w:asciiTheme="majorBidi" w:hAnsiTheme="majorBidi" w:cstheme="majorBidi"/>
            <w:sz w:val="22"/>
            <w:szCs w:val="22"/>
          </w:rPr>
          <w:t>,</w:t>
        </w:r>
        <w:r w:rsidRPr="00720EC2">
          <w:rPr>
            <w:rFonts w:asciiTheme="majorBidi" w:hAnsiTheme="majorBidi" w:cstheme="majorBidi"/>
            <w:sz w:val="22"/>
            <w:szCs w:val="22"/>
          </w:rPr>
          <w:t xml:space="preserve"> narrow peak means that more energy is concentrated in the peak, </w:t>
        </w:r>
        <w:r>
          <w:rPr>
            <w:rFonts w:asciiTheme="majorBidi" w:hAnsiTheme="majorBidi" w:cstheme="majorBidi"/>
            <w:sz w:val="22"/>
            <w:szCs w:val="22"/>
          </w:rPr>
          <w:t>which means that</w:t>
        </w:r>
        <w:r w:rsidRPr="00720EC2">
          <w:rPr>
            <w:rFonts w:asciiTheme="majorBidi" w:hAnsiTheme="majorBidi" w:cstheme="majorBidi"/>
            <w:sz w:val="22"/>
            <w:szCs w:val="22"/>
          </w:rPr>
          <w:t xml:space="preserve"> less energy </w:t>
        </w:r>
        <w:r>
          <w:rPr>
            <w:rFonts w:asciiTheme="majorBidi" w:hAnsiTheme="majorBidi" w:cstheme="majorBidi"/>
            <w:sz w:val="22"/>
            <w:szCs w:val="22"/>
          </w:rPr>
          <w:t xml:space="preserve">is </w:t>
        </w:r>
        <w:r w:rsidRPr="00720EC2">
          <w:rPr>
            <w:rFonts w:asciiTheme="majorBidi" w:hAnsiTheme="majorBidi" w:cstheme="majorBidi"/>
            <w:sz w:val="22"/>
            <w:szCs w:val="22"/>
          </w:rPr>
          <w:t xml:space="preserve">leaked. </w:t>
        </w:r>
      </w:moveTo>
      <w:moveToRangeEnd w:id="3882"/>
      <w:ins w:id="3883" w:author="GABRIEL DAVIDIAN" w:date="2020-08-24T11:19:00Z">
        <w:r>
          <w:rPr>
            <w:rFonts w:asciiTheme="majorBidi" w:hAnsiTheme="majorBidi" w:cstheme="majorBidi"/>
            <w:sz w:val="22"/>
            <w:szCs w:val="22"/>
          </w:rPr>
          <w:t>Smeared</w:t>
        </w:r>
        <w:r w:rsidRPr="00720EC2">
          <w:rPr>
            <w:rFonts w:asciiTheme="majorBidi" w:hAnsiTheme="majorBidi" w:cstheme="majorBidi"/>
            <w:sz w:val="22"/>
            <w:szCs w:val="22"/>
          </w:rPr>
          <w:t xml:space="preserve"> peaks may mask the effects of faults in the bearings or </w:t>
        </w:r>
        <w:r>
          <w:rPr>
            <w:rFonts w:asciiTheme="majorBidi" w:hAnsiTheme="majorBidi" w:cstheme="majorBidi"/>
            <w:sz w:val="22"/>
            <w:szCs w:val="22"/>
          </w:rPr>
          <w:t xml:space="preserve">in </w:t>
        </w:r>
        <w:r w:rsidRPr="00720EC2">
          <w:rPr>
            <w:rFonts w:asciiTheme="majorBidi" w:hAnsiTheme="majorBidi" w:cstheme="majorBidi"/>
            <w:sz w:val="22"/>
            <w:szCs w:val="22"/>
          </w:rPr>
          <w:t>other rotating components.</w:t>
        </w:r>
      </w:ins>
    </w:p>
    <w:p w14:paraId="7B3EDA58" w14:textId="77777777" w:rsidR="009D37E8" w:rsidRDefault="009D37E8" w:rsidP="009D37E8">
      <w:pPr>
        <w:pStyle w:val="Default"/>
        <w:spacing w:line="360" w:lineRule="auto"/>
        <w:jc w:val="both"/>
        <w:rPr>
          <w:moveTo w:id="3884" w:author="GABRIEL DAVIDIAN" w:date="2020-08-24T11:19:00Z"/>
          <w:rFonts w:asciiTheme="majorBidi" w:hAnsiTheme="majorBidi"/>
          <w:sz w:val="22"/>
          <w:rPrChange w:id="3885" w:author="GABRIEL DAVIDIAN" w:date="2020-08-24T11:19:00Z">
            <w:rPr>
              <w:moveTo w:id="3886" w:author="GABRIEL DAVIDIAN" w:date="2020-08-24T11:19:00Z"/>
            </w:rPr>
          </w:rPrChange>
        </w:rPr>
        <w:pPrChange w:id="3887" w:author="GABRIEL DAVIDIAN" w:date="2020-08-24T11:19:00Z">
          <w:pPr/>
        </w:pPrChange>
      </w:pPr>
      <w:moveToRangeStart w:id="3888" w:author="GABRIEL DAVIDIAN" w:date="2020-08-24T11:19:00Z" w:name="move49160417"/>
    </w:p>
    <w:p w14:paraId="354B5CED" w14:textId="77777777" w:rsidR="009D37E8" w:rsidRPr="00720EC2" w:rsidRDefault="009D37E8" w:rsidP="00AD398F">
      <w:pPr>
        <w:pStyle w:val="Default"/>
        <w:spacing w:line="360" w:lineRule="auto"/>
        <w:jc w:val="both"/>
        <w:rPr>
          <w:ins w:id="3889" w:author="GABRIEL DAVIDIAN" w:date="2020-08-24T11:19:00Z"/>
          <w:rFonts w:asciiTheme="majorBidi" w:hAnsiTheme="majorBidi" w:cstheme="majorBidi"/>
          <w:sz w:val="22"/>
          <w:szCs w:val="22"/>
        </w:rPr>
      </w:pPr>
      <w:moveTo w:id="3890" w:author="GABRIEL DAVIDIAN" w:date="2020-08-24T11:19:00Z">
        <w:r w:rsidRPr="00720EC2">
          <w:rPr>
            <w:rFonts w:asciiTheme="majorBidi" w:hAnsiTheme="majorBidi" w:cstheme="majorBidi"/>
            <w:sz w:val="22"/>
            <w:szCs w:val="22"/>
          </w:rPr>
          <w:lastRenderedPageBreak/>
          <w:t xml:space="preserve">The peak energy </w:t>
        </w:r>
        <w:r w:rsidRPr="00720EC2">
          <w:rPr>
            <w:rFonts w:asciiTheme="majorBidi" w:eastAsiaTheme="minorEastAsia" w:hAnsiTheme="majorBidi" w:cstheme="majorBidi"/>
            <w:sz w:val="22"/>
            <w:szCs w:val="22"/>
          </w:rPr>
          <w:t xml:space="preserve">concentration </w:t>
        </w:r>
      </w:moveTo>
      <w:moveToRangeEnd w:id="3888"/>
      <w:ins w:id="3891" w:author="GABRIEL DAVIDIAN" w:date="2020-08-24T11:19:00Z">
        <w:r>
          <w:rPr>
            <w:rFonts w:asciiTheme="majorBidi" w:eastAsiaTheme="minorEastAsia" w:hAnsiTheme="majorBidi" w:cstheme="majorBidi"/>
            <w:sz w:val="22"/>
            <w:szCs w:val="22"/>
          </w:rPr>
          <w:t xml:space="preserve">(PEC) </w:t>
        </w:r>
        <w:r>
          <w:rPr>
            <w:rFonts w:asciiTheme="majorBidi" w:hAnsiTheme="majorBidi" w:cstheme="majorBidi"/>
            <w:sz w:val="22"/>
            <w:szCs w:val="22"/>
          </w:rPr>
          <w:t>is</w:t>
        </w:r>
        <w:r w:rsidRPr="00720EC2">
          <w:rPr>
            <w:rFonts w:asciiTheme="majorBidi" w:hAnsiTheme="majorBidi" w:cstheme="majorBidi"/>
            <w:sz w:val="22"/>
            <w:szCs w:val="22"/>
          </w:rPr>
          <w:t xml:space="preserve"> the ratio </w:t>
        </w:r>
        <w:r>
          <w:rPr>
            <w:rFonts w:asciiTheme="majorBidi" w:hAnsiTheme="majorBidi" w:cstheme="majorBidi"/>
            <w:sz w:val="22"/>
            <w:szCs w:val="22"/>
          </w:rPr>
          <w:t>of</w:t>
        </w:r>
        <w:r w:rsidRPr="00720EC2">
          <w:rPr>
            <w:rFonts w:asciiTheme="majorBidi" w:hAnsiTheme="majorBidi" w:cstheme="majorBidi"/>
            <w:sz w:val="22"/>
            <w:szCs w:val="22"/>
          </w:rPr>
          <w:t xml:space="preserve"> the </w:t>
        </w:r>
        <w:r>
          <w:rPr>
            <w:rFonts w:asciiTheme="majorBidi" w:hAnsiTheme="majorBidi" w:cstheme="majorBidi"/>
            <w:sz w:val="22"/>
            <w:szCs w:val="22"/>
          </w:rPr>
          <w:t>order</w:t>
        </w:r>
        <w:r w:rsidRPr="00720EC2">
          <w:rPr>
            <w:rFonts w:asciiTheme="majorBidi" w:hAnsiTheme="majorBidi" w:cstheme="majorBidi"/>
            <w:sz w:val="22"/>
            <w:szCs w:val="22"/>
          </w:rPr>
          <w:t xml:space="preserve"> spectrum </w:t>
        </w:r>
        <w:r>
          <w:rPr>
            <w:rFonts w:asciiTheme="majorBidi" w:hAnsiTheme="majorBidi" w:cstheme="majorBidi"/>
            <w:sz w:val="22"/>
            <w:szCs w:val="22"/>
          </w:rPr>
          <w:t xml:space="preserve">for </w:t>
        </w:r>
        <w:r w:rsidRPr="00720EC2">
          <w:rPr>
            <w:rFonts w:asciiTheme="majorBidi" w:hAnsiTheme="majorBidi" w:cstheme="majorBidi"/>
            <w:sz w:val="22"/>
            <w:szCs w:val="22"/>
          </w:rPr>
          <w:t>integer multiples of the RPS</w:t>
        </w:r>
        <w:r>
          <w:rPr>
            <w:rFonts w:asciiTheme="majorBidi" w:hAnsiTheme="majorBidi" w:cstheme="majorBidi"/>
            <w:sz w:val="22"/>
            <w:szCs w:val="22"/>
          </w:rPr>
          <w:t xml:space="preserve"> to the root mean square (RMS)</w:t>
        </w:r>
        <w:r w:rsidRPr="00720EC2">
          <w:rPr>
            <w:rFonts w:asciiTheme="majorBidi" w:hAnsiTheme="majorBidi" w:cstheme="majorBidi"/>
            <w:sz w:val="22"/>
            <w:szCs w:val="22"/>
          </w:rPr>
          <w:t xml:space="preserve"> of the signal</w:t>
        </w:r>
        <w:r w:rsidR="00AD398F">
          <w:rPr>
            <w:rFonts w:asciiTheme="majorBidi" w:hAnsiTheme="majorBidi" w:cstheme="majorBidi"/>
            <w:sz w:val="22"/>
            <w:szCs w:val="22"/>
          </w:rPr>
          <w:t xml:space="preserve">. </w:t>
        </w:r>
        <w:r w:rsidR="00AD398F" w:rsidRPr="0089518A">
          <w:rPr>
            <w:rFonts w:asciiTheme="majorBidi" w:hAnsiTheme="majorBidi" w:cstheme="majorBidi"/>
            <w:sz w:val="22"/>
            <w:szCs w:val="22"/>
            <w:highlight w:val="yellow"/>
          </w:rPr>
          <w:t xml:space="preserve">This gives the ratio between the area </w:t>
        </w:r>
        <w:r w:rsidR="00AD398F" w:rsidRPr="0089518A">
          <w:rPr>
            <w:rFonts w:asciiTheme="majorBidi" w:eastAsiaTheme="minorEastAsia" w:hAnsiTheme="majorBidi" w:cstheme="majorBidi"/>
            <w:sz w:val="22"/>
            <w:szCs w:val="22"/>
            <w:highlight w:val="yellow"/>
          </w:rPr>
          <w:t xml:space="preserve">concentrate </w:t>
        </w:r>
        <w:r w:rsidR="00AD398F" w:rsidRPr="0089518A">
          <w:rPr>
            <w:rFonts w:asciiTheme="majorBidi" w:hAnsiTheme="majorBidi" w:cstheme="majorBidi"/>
            <w:sz w:val="22"/>
            <w:szCs w:val="22"/>
            <w:highlight w:val="yellow"/>
          </w:rPr>
          <w:t>under the order spectrum at integer multiples of the rotating speed to the</w:t>
        </w:r>
        <w:r w:rsidR="0089518A" w:rsidRPr="0089518A">
          <w:rPr>
            <w:rFonts w:asciiTheme="majorBidi" w:hAnsiTheme="majorBidi" w:cstheme="majorBidi"/>
            <w:sz w:val="22"/>
            <w:szCs w:val="22"/>
            <w:highlight w:val="yellow"/>
          </w:rPr>
          <w:t xml:space="preserve"> area </w:t>
        </w:r>
        <w:r w:rsidR="0089518A" w:rsidRPr="0089518A">
          <w:rPr>
            <w:rFonts w:asciiTheme="majorBidi" w:eastAsiaTheme="minorEastAsia" w:hAnsiTheme="majorBidi" w:cstheme="majorBidi"/>
            <w:sz w:val="22"/>
            <w:szCs w:val="22"/>
            <w:highlight w:val="yellow"/>
          </w:rPr>
          <w:t xml:space="preserve">concentrate </w:t>
        </w:r>
        <w:r w:rsidR="0089518A" w:rsidRPr="0089518A">
          <w:rPr>
            <w:rFonts w:asciiTheme="majorBidi" w:hAnsiTheme="majorBidi" w:cstheme="majorBidi"/>
            <w:sz w:val="22"/>
            <w:szCs w:val="22"/>
            <w:highlight w:val="yellow"/>
          </w:rPr>
          <w:t>under the background</w:t>
        </w:r>
        <w:r w:rsidR="00AD398F" w:rsidRPr="0089518A">
          <w:rPr>
            <w:rFonts w:asciiTheme="majorBidi" w:hAnsiTheme="majorBidi" w:cstheme="majorBidi"/>
            <w:sz w:val="22"/>
            <w:szCs w:val="22"/>
            <w:highlight w:val="yellow"/>
          </w:rPr>
          <w:t xml:space="preserve"> </w:t>
        </w:r>
        <w:r w:rsidR="0089518A" w:rsidRPr="0089518A">
          <w:rPr>
            <w:rFonts w:asciiTheme="majorBidi" w:hAnsiTheme="majorBidi" w:cstheme="majorBidi"/>
            <w:sz w:val="22"/>
            <w:szCs w:val="22"/>
            <w:highlight w:val="yellow"/>
          </w:rPr>
          <w:t>noise:</w:t>
        </w:r>
      </w:ins>
    </w:p>
    <w:p w14:paraId="2738CCC9" w14:textId="77777777" w:rsidR="009D37E8" w:rsidRPr="00720EC2" w:rsidRDefault="009D37E8" w:rsidP="000C2A5C">
      <w:pPr>
        <w:spacing w:line="360" w:lineRule="auto"/>
        <w:jc w:val="right"/>
        <w:rPr>
          <w:ins w:id="3892" w:author="GABRIEL DAVIDIAN" w:date="2020-08-24T11:19:00Z"/>
          <w:rFonts w:asciiTheme="majorBidi" w:eastAsiaTheme="minorEastAsia" w:hAnsiTheme="majorBidi" w:cstheme="majorBidi"/>
          <w:iCs/>
        </w:rPr>
      </w:pPr>
      <w:moveToRangeStart w:id="3893" w:author="GABRIEL DAVIDIAN" w:date="2020-08-24T11:19:00Z" w:name="move49160418"/>
      <m:oMath>
        <m:r>
          <m:rPr>
            <m:sty m:val="p"/>
          </m:rPr>
          <w:rPr>
            <w:rFonts w:ascii="Cambria Math" w:hAnsi="Cambria Math" w:cstheme="majorBidi"/>
          </w:rPr>
          <m:t>PEC</m:t>
        </m:r>
        <m:r>
          <w:rPr>
            <w:rFonts w:ascii="Cambria Math" w:hAnsi="Cambria Math" w:cstheme="majorBidi"/>
          </w:rPr>
          <m:t>=</m:t>
        </m:r>
        <m:f>
          <m:fPr>
            <m:ctrlPr>
              <w:rPr>
                <w:rFonts w:ascii="Cambria Math" w:hAnsi="Cambria Math" w:cstheme="majorBidi"/>
                <w:i/>
                <w:iCs/>
              </w:rPr>
            </m:ctrlPr>
          </m:fPr>
          <m:num>
            <m:nary>
              <m:naryPr>
                <m:chr m:val="∑"/>
                <m:limLoc m:val="undOvr"/>
                <m:supHide m:val="1"/>
                <m:ctrlPr>
                  <w:rPr>
                    <w:rFonts w:ascii="Cambria Math" w:hAnsi="Cambria Math" w:cstheme="majorBidi"/>
                    <w:i/>
                    <w:iCs/>
                  </w:rPr>
                </m:ctrlPr>
              </m:naryPr>
              <m:sub>
                <m:r>
                  <w:rPr>
                    <w:rFonts w:ascii="Cambria Math" w:hAnsi="Cambria Math" w:cstheme="majorBidi"/>
                  </w:rPr>
                  <m:t>i</m:t>
                </m:r>
              </m:sub>
              <m:sup/>
              <m:e>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O,i</m:t>
                    </m:r>
                  </m:sub>
                </m:sSub>
              </m:e>
            </m:nary>
          </m:num>
          <m:den>
            <m:r>
              <m:rPr>
                <m:sty m:val="p"/>
              </m:rPr>
              <w:rPr>
                <w:rFonts w:ascii="Cambria Math" w:hAnsi="Cambria Math" w:cstheme="majorBidi"/>
              </w:rPr>
              <m:t>RMS</m:t>
            </m:r>
          </m:den>
        </m:f>
      </m:oMath>
      <w:moveTo w:id="3894" w:author="GABRIEL DAVIDIAN" w:date="2020-08-24T11:19:00Z">
        <w:r>
          <w:rPr>
            <w:rFonts w:asciiTheme="majorBidi" w:eastAsiaTheme="minorEastAsia" w:hAnsiTheme="majorBidi" w:cstheme="majorBidi"/>
            <w:iCs/>
          </w:rPr>
          <w:t>,</w:t>
        </w:r>
        <w:r>
          <w:rPr>
            <w:rFonts w:asciiTheme="majorBidi" w:eastAsiaTheme="minorEastAsia" w:hAnsiTheme="majorBidi" w:cstheme="majorBidi"/>
            <w:iCs/>
          </w:rPr>
          <w:tab/>
        </w:r>
        <w:proofErr w:type="gramStart"/>
        <w:r>
          <w:rPr>
            <w:rFonts w:asciiTheme="majorBidi" w:eastAsiaTheme="minorEastAsia" w:hAnsiTheme="majorBidi" w:cstheme="majorBidi"/>
            <w:iCs/>
          </w:rPr>
          <w:tab/>
        </w:r>
      </w:moveTo>
      <w:moveToRangeEnd w:id="3893"/>
      <w:ins w:id="3895" w:author="GABRIEL DAVIDIAN" w:date="2020-08-24T11:19:00Z">
        <w:r>
          <w:rPr>
            <w:rFonts w:asciiTheme="majorBidi" w:eastAsiaTheme="minorEastAsia" w:hAnsiTheme="majorBidi" w:cstheme="majorBidi"/>
            <w:iCs/>
          </w:rPr>
          <w:t xml:space="preserve">  </w:t>
        </w:r>
        <w:r>
          <w:rPr>
            <w:rFonts w:asciiTheme="majorBidi" w:eastAsiaTheme="minorEastAsia" w:hAnsiTheme="majorBidi" w:cstheme="majorBidi"/>
            <w:iCs/>
          </w:rPr>
          <w:tab/>
        </w:r>
        <w:proofErr w:type="gramEnd"/>
        <w:r>
          <w:rPr>
            <w:rFonts w:asciiTheme="majorBidi" w:eastAsiaTheme="minorEastAsia" w:hAnsiTheme="majorBidi" w:cstheme="majorBidi"/>
            <w:iCs/>
          </w:rPr>
          <w:tab/>
        </w:r>
        <w:r>
          <w:rPr>
            <w:rFonts w:asciiTheme="majorBidi" w:eastAsiaTheme="minorEastAsia" w:hAnsiTheme="majorBidi" w:cstheme="majorBidi"/>
            <w:iCs/>
          </w:rPr>
          <w:tab/>
          <w:t>(1</w:t>
        </w:r>
        <w:r w:rsidR="000C2A5C">
          <w:rPr>
            <w:rFonts w:asciiTheme="majorBidi" w:eastAsiaTheme="minorEastAsia" w:hAnsiTheme="majorBidi" w:cstheme="majorBidi"/>
            <w:iCs/>
          </w:rPr>
          <w:t>8</w:t>
        </w:r>
        <w:r>
          <w:rPr>
            <w:rFonts w:asciiTheme="majorBidi" w:eastAsiaTheme="minorEastAsia" w:hAnsiTheme="majorBidi" w:cstheme="majorBidi"/>
            <w:iCs/>
          </w:rPr>
          <w:t>)</w:t>
        </w:r>
      </w:ins>
    </w:p>
    <w:p w14:paraId="491508F2" w14:textId="77777777" w:rsidR="009D37E8" w:rsidRPr="00720EC2" w:rsidRDefault="009D37E8" w:rsidP="009D37E8">
      <w:pPr>
        <w:spacing w:line="360" w:lineRule="auto"/>
        <w:jc w:val="both"/>
        <w:rPr>
          <w:ins w:id="3896" w:author="GABRIEL DAVIDIAN" w:date="2020-08-24T11:19:00Z"/>
          <w:rFonts w:asciiTheme="majorBidi" w:eastAsiaTheme="minorEastAsia" w:hAnsiTheme="majorBidi" w:cstheme="majorBidi"/>
        </w:rPr>
      </w:pPr>
      <w:ins w:id="3897" w:author="GABRIEL DAVIDIAN" w:date="2020-08-24T11:19:00Z">
        <w:r>
          <w:rPr>
            <w:rFonts w:asciiTheme="majorBidi" w:eastAsiaTheme="minorEastAsia" w:hAnsiTheme="majorBidi" w:cstheme="majorBidi"/>
          </w:rPr>
          <w:t>w</w:t>
        </w:r>
        <w:r w:rsidRPr="00720EC2">
          <w:rPr>
            <w:rFonts w:asciiTheme="majorBidi" w:eastAsiaTheme="minorEastAsia" w:hAnsiTheme="majorBidi" w:cstheme="majorBidi"/>
          </w:rPr>
          <w:t xml:space="preserve">here </w:t>
        </w:r>
      </w:ins>
      <m:oMath>
        <m:sSub>
          <m:sSubPr>
            <m:ctrlPr>
              <w:ins w:id="3898" w:author="GABRIEL DAVIDIAN" w:date="2020-08-24T11:19:00Z">
                <w:rPr>
                  <w:rFonts w:ascii="Cambria Math" w:hAnsi="Cambria Math" w:cstheme="majorBidi"/>
                  <w:i/>
                </w:rPr>
              </w:ins>
            </m:ctrlPr>
          </m:sSubPr>
          <m:e>
            <m:r>
              <w:ins w:id="3899" w:author="GABRIEL DAVIDIAN" w:date="2020-08-24T11:19:00Z">
                <w:rPr>
                  <w:rFonts w:ascii="Cambria Math" w:hAnsi="Cambria Math" w:cstheme="majorBidi"/>
                </w:rPr>
                <m:t>S</m:t>
              </w:ins>
            </m:r>
          </m:e>
          <m:sub>
            <m:r>
              <w:ins w:id="3900" w:author="GABRIEL DAVIDIAN" w:date="2020-08-24T11:19:00Z">
                <w:rPr>
                  <w:rFonts w:ascii="Cambria Math" w:hAnsi="Cambria Math" w:cstheme="majorBidi"/>
                </w:rPr>
                <m:t xml:space="preserve">o,i </m:t>
              </w:ins>
            </m:r>
          </m:sub>
        </m:sSub>
      </m:oMath>
      <w:ins w:id="3901" w:author="GABRIEL DAVIDIAN" w:date="2020-08-24T11:19:00Z">
        <w:r>
          <w:rPr>
            <w:rFonts w:asciiTheme="majorBidi" w:eastAsiaTheme="minorEastAsia" w:hAnsiTheme="majorBidi" w:cstheme="majorBidi"/>
          </w:rPr>
          <w:t xml:space="preserve"> </w:t>
        </w:r>
        <w:r w:rsidRPr="00720EC2">
          <w:rPr>
            <w:rFonts w:asciiTheme="majorBidi" w:eastAsiaTheme="minorEastAsia" w:hAnsiTheme="majorBidi" w:cstheme="majorBidi"/>
          </w:rPr>
          <w:t xml:space="preserve">is the order spectrum </w:t>
        </w:r>
        <w:r>
          <w:rPr>
            <w:rFonts w:asciiTheme="majorBidi" w:eastAsiaTheme="minorEastAsia" w:hAnsiTheme="majorBidi" w:cstheme="majorBidi"/>
          </w:rPr>
          <w:t xml:space="preserve">at </w:t>
        </w:r>
        <w:r w:rsidRPr="00720EC2">
          <w:rPr>
            <w:rFonts w:asciiTheme="majorBidi" w:hAnsiTheme="majorBidi" w:cstheme="majorBidi"/>
          </w:rPr>
          <w:t>integer multiples of the RPS</w:t>
        </w:r>
        <w:r w:rsidRPr="00720EC2">
          <w:rPr>
            <w:rFonts w:asciiTheme="majorBidi" w:eastAsiaTheme="minorEastAsia" w:hAnsiTheme="majorBidi" w:cstheme="majorBidi"/>
          </w:rPr>
          <w:t xml:space="preserve"> in bin </w:t>
        </w:r>
        <w:proofErr w:type="spellStart"/>
        <w:proofErr w:type="gramStart"/>
        <w:r w:rsidRPr="005E5E44">
          <w:rPr>
            <w:rFonts w:asciiTheme="majorBidi" w:eastAsiaTheme="minorEastAsia" w:hAnsiTheme="majorBidi" w:cstheme="majorBidi"/>
            <w:i/>
          </w:rPr>
          <w:t>i</w:t>
        </w:r>
        <w:proofErr w:type="spellEnd"/>
        <w:r w:rsidRPr="00720EC2">
          <w:rPr>
            <w:rFonts w:asciiTheme="majorBidi" w:eastAsiaTheme="minorEastAsia" w:hAnsiTheme="majorBidi" w:cstheme="majorBidi"/>
          </w:rPr>
          <w:t>.</w:t>
        </w:r>
        <w:proofErr w:type="gramEnd"/>
      </w:ins>
    </w:p>
    <w:p w14:paraId="47050228" w14:textId="77777777" w:rsidR="009D37E8" w:rsidRPr="00720EC2" w:rsidRDefault="009D37E8" w:rsidP="009D37E8">
      <w:pPr>
        <w:spacing w:line="360" w:lineRule="auto"/>
        <w:jc w:val="both"/>
        <w:rPr>
          <w:ins w:id="3902" w:author="GABRIEL DAVIDIAN" w:date="2020-08-24T11:19:00Z"/>
          <w:rFonts w:asciiTheme="majorBidi" w:hAnsiTheme="majorBidi" w:cstheme="majorBidi"/>
        </w:rPr>
      </w:pPr>
      <w:ins w:id="3903" w:author="GABRIEL DAVIDIAN" w:date="2020-08-24T11:19:00Z">
        <w:r w:rsidRPr="00720EC2">
          <w:rPr>
            <w:rFonts w:asciiTheme="majorBidi" w:hAnsiTheme="majorBidi" w:cstheme="majorBidi"/>
          </w:rPr>
          <w:t xml:space="preserve">The </w:t>
        </w:r>
        <w:r>
          <w:rPr>
            <w:rFonts w:asciiTheme="majorBidi" w:hAnsiTheme="majorBidi" w:cstheme="majorBidi"/>
          </w:rPr>
          <w:t>PEC</w:t>
        </w:r>
        <w:r w:rsidRPr="00720EC2">
          <w:rPr>
            <w:rFonts w:asciiTheme="majorBidi" w:hAnsiTheme="majorBidi" w:cstheme="majorBidi"/>
          </w:rPr>
          <w:t xml:space="preserve"> measures the </w:t>
        </w:r>
        <w:r>
          <w:rPr>
            <w:rFonts w:asciiTheme="majorBidi" w:hAnsiTheme="majorBidi" w:cstheme="majorBidi"/>
          </w:rPr>
          <w:t xml:space="preserve">fraction of </w:t>
        </w:r>
        <w:r w:rsidRPr="00720EC2">
          <w:rPr>
            <w:rFonts w:asciiTheme="majorBidi" w:hAnsiTheme="majorBidi" w:cstheme="majorBidi"/>
          </w:rPr>
          <w:t xml:space="preserve">the total energy that is concentrated in the peaks. A large PEC </w:t>
        </w:r>
        <w:r>
          <w:rPr>
            <w:rFonts w:asciiTheme="majorBidi" w:hAnsiTheme="majorBidi" w:cstheme="majorBidi"/>
          </w:rPr>
          <w:t>means</w:t>
        </w:r>
        <w:r w:rsidRPr="00720EC2">
          <w:rPr>
            <w:rFonts w:asciiTheme="majorBidi" w:hAnsiTheme="majorBidi" w:cstheme="majorBidi"/>
          </w:rPr>
          <w:t xml:space="preserve"> that more energy is concentrated in the integer multiples </w:t>
        </w:r>
        <w:r>
          <w:rPr>
            <w:rFonts w:asciiTheme="majorBidi" w:hAnsiTheme="majorBidi" w:cstheme="majorBidi"/>
          </w:rPr>
          <w:t>of the spectrum</w:t>
        </w:r>
        <w:r w:rsidRPr="00720EC2">
          <w:rPr>
            <w:rFonts w:asciiTheme="majorBidi" w:hAnsiTheme="majorBidi" w:cstheme="majorBidi"/>
          </w:rPr>
          <w:t xml:space="preserve"> rather </w:t>
        </w:r>
        <w:r>
          <w:rPr>
            <w:rFonts w:asciiTheme="majorBidi" w:hAnsiTheme="majorBidi" w:cstheme="majorBidi"/>
          </w:rPr>
          <w:t xml:space="preserve">than </w:t>
        </w:r>
        <w:r w:rsidRPr="00720EC2">
          <w:rPr>
            <w:rFonts w:asciiTheme="majorBidi" w:hAnsiTheme="majorBidi" w:cstheme="majorBidi"/>
          </w:rPr>
          <w:t>in the background noise.</w:t>
        </w:r>
      </w:ins>
    </w:p>
    <w:p w14:paraId="263094FF" w14:textId="77777777" w:rsidR="009D37E8" w:rsidRDefault="009D37E8" w:rsidP="004E074C">
      <w:pPr>
        <w:spacing w:line="360" w:lineRule="auto"/>
        <w:jc w:val="both"/>
        <w:rPr>
          <w:ins w:id="3904" w:author="GABRIEL DAVIDIAN" w:date="2020-08-24T11:19:00Z"/>
          <w:rFonts w:asciiTheme="majorBidi" w:hAnsiTheme="majorBidi" w:cstheme="majorBidi"/>
        </w:rPr>
      </w:pPr>
      <w:ins w:id="3905" w:author="GABRIEL DAVIDIAN" w:date="2020-08-24T11:19:00Z">
        <w:r>
          <w:rPr>
            <w:rFonts w:asciiTheme="majorBidi" w:hAnsiTheme="majorBidi" w:cstheme="majorBidi"/>
          </w:rPr>
          <w:t xml:space="preserve">Figure </w:t>
        </w:r>
        <w:r w:rsidR="000C2A5C">
          <w:rPr>
            <w:rFonts w:asciiTheme="majorBidi" w:hAnsiTheme="majorBidi" w:cstheme="majorBidi"/>
          </w:rPr>
          <w:t>2</w:t>
        </w:r>
        <w:r w:rsidR="004E074C">
          <w:rPr>
            <w:rFonts w:asciiTheme="majorBidi" w:hAnsiTheme="majorBidi" w:cstheme="majorBidi"/>
          </w:rPr>
          <w:t>4</w:t>
        </w:r>
        <w:r>
          <w:rPr>
            <w:rFonts w:asciiTheme="majorBidi" w:hAnsiTheme="majorBidi" w:cstheme="majorBidi"/>
          </w:rPr>
          <w:t xml:space="preserve"> </w:t>
        </w:r>
        <w:r w:rsidRPr="00720EC2">
          <w:rPr>
            <w:rFonts w:asciiTheme="majorBidi" w:hAnsiTheme="majorBidi" w:cstheme="majorBidi"/>
          </w:rPr>
          <w:t>illustrat</w:t>
        </w:r>
        <w:r>
          <w:rPr>
            <w:rFonts w:asciiTheme="majorBidi" w:hAnsiTheme="majorBidi" w:cstheme="majorBidi"/>
          </w:rPr>
          <w:t>es</w:t>
        </w:r>
        <w:r w:rsidRPr="00720EC2">
          <w:rPr>
            <w:rFonts w:asciiTheme="majorBidi" w:hAnsiTheme="majorBidi" w:cstheme="majorBidi"/>
          </w:rPr>
          <w:t xml:space="preserve"> the</w:t>
        </w:r>
        <w:r>
          <w:rPr>
            <w:rFonts w:asciiTheme="majorBidi" w:hAnsiTheme="majorBidi" w:cstheme="majorBidi"/>
          </w:rPr>
          <w:t xml:space="preserve"> process for </w:t>
        </w:r>
        <w:r w:rsidRPr="00720EC2">
          <w:rPr>
            <w:rFonts w:asciiTheme="majorBidi" w:hAnsiTheme="majorBidi" w:cstheme="majorBidi"/>
          </w:rPr>
          <w:t>spectrum</w:t>
        </w:r>
        <w:r>
          <w:rPr>
            <w:rFonts w:asciiTheme="majorBidi" w:hAnsiTheme="majorBidi" w:cstheme="majorBidi"/>
          </w:rPr>
          <w:t xml:space="preserve"> evaluation</w:t>
        </w:r>
        <w:r w:rsidRPr="00720EC2">
          <w:rPr>
            <w:rFonts w:asciiTheme="majorBidi" w:hAnsiTheme="majorBidi" w:cstheme="majorBidi"/>
          </w:rPr>
          <w:t xml:space="preserve">. The figure shows the order spectrum produced by using the </w:t>
        </w:r>
        <w:r>
          <w:rPr>
            <w:rFonts w:asciiTheme="majorBidi" w:hAnsiTheme="majorBidi" w:cstheme="majorBidi"/>
          </w:rPr>
          <w:t xml:space="preserve">estimated and recorded </w:t>
        </w:r>
        <w:r w:rsidRPr="00720EC2">
          <w:rPr>
            <w:rFonts w:asciiTheme="majorBidi" w:hAnsiTheme="majorBidi" w:cstheme="majorBidi"/>
          </w:rPr>
          <w:t xml:space="preserve">angular speed </w:t>
        </w:r>
        <w:r>
          <w:rPr>
            <w:rFonts w:asciiTheme="majorBidi" w:hAnsiTheme="majorBidi" w:cstheme="majorBidi"/>
          </w:rPr>
          <w:t>with</w:t>
        </w:r>
        <w:r w:rsidRPr="00720EC2">
          <w:rPr>
            <w:rFonts w:asciiTheme="majorBidi" w:hAnsiTheme="majorBidi" w:cstheme="majorBidi"/>
          </w:rPr>
          <w:t xml:space="preserve"> a tachometer focused </w:t>
        </w:r>
        <w:r>
          <w:rPr>
            <w:rFonts w:asciiTheme="majorBidi" w:hAnsiTheme="majorBidi" w:cstheme="majorBidi"/>
          </w:rPr>
          <w:t>on</w:t>
        </w:r>
        <w:r w:rsidRPr="00720EC2">
          <w:rPr>
            <w:rFonts w:asciiTheme="majorBidi" w:hAnsiTheme="majorBidi" w:cstheme="majorBidi"/>
          </w:rPr>
          <w:t xml:space="preserve"> </w:t>
        </w:r>
        <w:r>
          <w:rPr>
            <w:rFonts w:asciiTheme="majorBidi" w:hAnsiTheme="majorBidi" w:cstheme="majorBidi"/>
          </w:rPr>
          <w:t>harmonic</w:t>
        </w:r>
        <w:r w:rsidRPr="00720EC2">
          <w:rPr>
            <w:rFonts w:asciiTheme="majorBidi" w:hAnsiTheme="majorBidi" w:cstheme="majorBidi"/>
          </w:rPr>
          <w:t xml:space="preserve"> 56 of the </w:t>
        </w:r>
        <w:r>
          <w:rPr>
            <w:rFonts w:asciiTheme="majorBidi" w:hAnsiTheme="majorBidi" w:cstheme="majorBidi"/>
            <w:color w:val="000000" w:themeColor="text1"/>
          </w:rPr>
          <w:t>rotational</w:t>
        </w:r>
        <w:r w:rsidRPr="00720EC2">
          <w:rPr>
            <w:rFonts w:asciiTheme="majorBidi" w:hAnsiTheme="majorBidi" w:cstheme="majorBidi"/>
          </w:rPr>
          <w:t xml:space="preserve"> speed.</w:t>
        </w:r>
      </w:ins>
      <w:moveToRangeStart w:id="3906" w:author="GABRIEL DAVIDIAN" w:date="2020-08-24T11:19:00Z" w:name="move49160419"/>
      <w:moveTo w:id="3907" w:author="GABRIEL DAVIDIAN" w:date="2020-08-24T11:19:00Z">
        <w:r w:rsidRPr="00720EC2">
          <w:rPr>
            <w:rFonts w:asciiTheme="majorBidi" w:hAnsiTheme="majorBidi" w:cstheme="majorBidi"/>
          </w:rPr>
          <w:t xml:space="preserve"> The amplitude </w:t>
        </w:r>
        <w:r>
          <w:rPr>
            <w:rFonts w:asciiTheme="majorBidi" w:hAnsiTheme="majorBidi" w:cstheme="majorBidi"/>
          </w:rPr>
          <w:t>depends on the</w:t>
        </w:r>
        <w:r w:rsidRPr="00720EC2">
          <w:rPr>
            <w:rFonts w:asciiTheme="majorBidi" w:hAnsiTheme="majorBidi" w:cstheme="majorBidi"/>
          </w:rPr>
          <w:t xml:space="preserve"> order </w:t>
        </w:r>
        <w:r>
          <w:rPr>
            <w:rFonts w:asciiTheme="majorBidi" w:hAnsiTheme="majorBidi" w:cstheme="majorBidi"/>
          </w:rPr>
          <w:t xml:space="preserve">of the </w:t>
        </w:r>
        <w:r w:rsidRPr="00720EC2">
          <w:rPr>
            <w:rFonts w:asciiTheme="majorBidi" w:hAnsiTheme="majorBidi" w:cstheme="majorBidi"/>
          </w:rPr>
          <w:t>spectr</w:t>
        </w:r>
        <w:r>
          <w:rPr>
            <w:rFonts w:asciiTheme="majorBidi" w:hAnsiTheme="majorBidi" w:cstheme="majorBidi"/>
          </w:rPr>
          <w:t>um</w:t>
        </w:r>
        <w:r w:rsidRPr="00720EC2">
          <w:rPr>
            <w:rFonts w:asciiTheme="majorBidi" w:hAnsiTheme="majorBidi" w:cstheme="majorBidi"/>
          </w:rPr>
          <w:t xml:space="preserve"> that </w:t>
        </w:r>
        <w:r>
          <w:rPr>
            <w:rFonts w:asciiTheme="majorBidi" w:hAnsiTheme="majorBidi" w:cstheme="majorBidi"/>
          </w:rPr>
          <w:t>is</w:t>
        </w:r>
        <w:r w:rsidRPr="00720EC2">
          <w:rPr>
            <w:rFonts w:asciiTheme="majorBidi" w:hAnsiTheme="majorBidi" w:cstheme="majorBidi"/>
          </w:rPr>
          <w:t xml:space="preserve"> calculated. In this case, the order spectrum produced by the measured </w:t>
        </w:r>
      </w:moveTo>
      <w:moveToRangeEnd w:id="3906"/>
      <w:ins w:id="3908" w:author="GABRIEL DAVIDIAN" w:date="2020-08-24T11:19:00Z">
        <w:r>
          <w:rPr>
            <w:rFonts w:asciiTheme="majorBidi" w:hAnsiTheme="majorBidi" w:cstheme="majorBidi"/>
            <w:color w:val="000000" w:themeColor="text1"/>
          </w:rPr>
          <w:t>rotational</w:t>
        </w:r>
        <w:r w:rsidRPr="00720EC2">
          <w:rPr>
            <w:rFonts w:asciiTheme="majorBidi" w:hAnsiTheme="majorBidi" w:cstheme="majorBidi"/>
          </w:rPr>
          <w:t xml:space="preserve"> speed (blue) </w:t>
        </w:r>
        <w:r>
          <w:rPr>
            <w:rFonts w:asciiTheme="majorBidi" w:hAnsiTheme="majorBidi" w:cstheme="majorBidi"/>
          </w:rPr>
          <w:t>has</w:t>
        </w:r>
        <w:r w:rsidRPr="00720EC2">
          <w:rPr>
            <w:rFonts w:asciiTheme="majorBidi" w:hAnsiTheme="majorBidi" w:cstheme="majorBidi"/>
          </w:rPr>
          <w:t xml:space="preserve"> the lowest </w:t>
        </w:r>
        <w:r>
          <w:rPr>
            <w:rFonts w:asciiTheme="majorBidi" w:hAnsiTheme="majorBidi" w:cstheme="majorBidi"/>
          </w:rPr>
          <w:t xml:space="preserve">PEC and EL </w:t>
        </w:r>
        <w:r w:rsidR="00C757C9" w:rsidRPr="00C757C9">
          <w:rPr>
            <w:rFonts w:asciiTheme="majorBidi" w:hAnsiTheme="majorBidi" w:cstheme="majorBidi"/>
          </w:rPr>
          <w:t>Indexes</w:t>
        </w:r>
        <w:r w:rsidRPr="00720EC2">
          <w:rPr>
            <w:rFonts w:asciiTheme="majorBidi" w:hAnsiTheme="majorBidi" w:cstheme="majorBidi"/>
          </w:rPr>
          <w:t xml:space="preserve">. In contrast, the order spectrum produced by the Butterworth filter (red) </w:t>
        </w:r>
        <w:r>
          <w:rPr>
            <w:rFonts w:asciiTheme="majorBidi" w:hAnsiTheme="majorBidi" w:cstheme="majorBidi"/>
          </w:rPr>
          <w:t>has</w:t>
        </w:r>
        <w:r w:rsidRPr="00720EC2">
          <w:rPr>
            <w:rFonts w:asciiTheme="majorBidi" w:hAnsiTheme="majorBidi" w:cstheme="majorBidi"/>
          </w:rPr>
          <w:t xml:space="preserve"> the highest</w:t>
        </w:r>
        <w:r>
          <w:rPr>
            <w:rFonts w:asciiTheme="majorBidi" w:hAnsiTheme="majorBidi" w:cstheme="majorBidi"/>
          </w:rPr>
          <w:t xml:space="preserve"> PEC and EL</w:t>
        </w:r>
        <w:r w:rsidRPr="00720EC2">
          <w:rPr>
            <w:rFonts w:asciiTheme="majorBidi" w:hAnsiTheme="majorBidi" w:cstheme="majorBidi"/>
          </w:rPr>
          <w:t xml:space="preserve"> ind</w:t>
        </w:r>
        <w:r>
          <w:rPr>
            <w:rFonts w:asciiTheme="majorBidi" w:hAnsiTheme="majorBidi" w:cstheme="majorBidi"/>
          </w:rPr>
          <w:t>exes,</w:t>
        </w:r>
        <w:r w:rsidRPr="00720EC2">
          <w:rPr>
            <w:rFonts w:asciiTheme="majorBidi" w:hAnsiTheme="majorBidi" w:cstheme="majorBidi"/>
          </w:rPr>
          <w:t xml:space="preserve"> as can be seen in </w:t>
        </w:r>
        <w:r>
          <w:rPr>
            <w:rFonts w:asciiTheme="majorBidi" w:hAnsiTheme="majorBidi" w:cstheme="majorBidi"/>
          </w:rPr>
          <w:t xml:space="preserve">Table </w:t>
        </w:r>
        <w:r w:rsidR="000C2A5C">
          <w:rPr>
            <w:rFonts w:asciiTheme="majorBidi" w:hAnsiTheme="majorBidi" w:cstheme="majorBidi"/>
          </w:rPr>
          <w:t>4</w:t>
        </w:r>
        <w:r w:rsidRPr="00720EC2">
          <w:rPr>
            <w:rFonts w:asciiTheme="majorBidi" w:hAnsiTheme="majorBidi" w:cstheme="majorBidi"/>
          </w:rPr>
          <w:t>.</w:t>
        </w:r>
        <w:r>
          <w:rPr>
            <w:rFonts w:asciiTheme="majorBidi" w:hAnsiTheme="majorBidi" w:cstheme="majorBidi"/>
          </w:rPr>
          <w:t xml:space="preserve"> </w:t>
        </w:r>
      </w:ins>
    </w:p>
    <w:p w14:paraId="30D0B3A9" w14:textId="77777777" w:rsidR="009D37E8" w:rsidRPr="003A4FED" w:rsidRDefault="003A4FED" w:rsidP="003A4FED">
      <w:pPr>
        <w:pStyle w:val="Caption"/>
        <w:jc w:val="center"/>
        <w:rPr>
          <w:moveTo w:id="3909" w:author="GABRIEL DAVIDIAN" w:date="2020-08-24T11:19:00Z"/>
          <w:rFonts w:asciiTheme="majorBidi" w:hAnsiTheme="majorBidi"/>
          <w:color w:val="000000" w:themeColor="text1"/>
          <w:rPrChange w:id="3910" w:author="GABRIEL DAVIDIAN" w:date="2020-08-24T11:19:00Z">
            <w:rPr>
              <w:moveTo w:id="3911" w:author="GABRIEL DAVIDIAN" w:date="2020-08-24T11:19:00Z"/>
              <w:rFonts w:asciiTheme="majorBidi" w:hAnsiTheme="majorBidi"/>
              <w:i/>
            </w:rPr>
          </w:rPrChange>
        </w:rPr>
        <w:pPrChange w:id="3912" w:author="GABRIEL DAVIDIAN" w:date="2020-08-24T11:19:00Z">
          <w:pPr>
            <w:spacing w:line="360" w:lineRule="auto"/>
            <w:jc w:val="center"/>
          </w:pPr>
        </w:pPrChange>
      </w:pPr>
      <w:bookmarkStart w:id="3913" w:name="_Toc49086191"/>
      <w:ins w:id="3914" w:author="GABRIEL DAVIDIAN" w:date="2020-08-24T11:19:00Z">
        <w:r w:rsidRPr="003A4FED">
          <w:rPr>
            <w:rFonts w:asciiTheme="majorBidi" w:hAnsiTheme="majorBidi" w:cstheme="majorBidi"/>
            <w:color w:val="000000" w:themeColor="text1"/>
          </w:rPr>
          <w:t xml:space="preserve">Table </w:t>
        </w:r>
        <w:r w:rsidRPr="003A4FED">
          <w:rPr>
            <w:rFonts w:asciiTheme="majorBidi" w:hAnsiTheme="majorBidi" w:cstheme="majorBidi"/>
            <w:color w:val="000000" w:themeColor="text1"/>
          </w:rPr>
          <w:fldChar w:fldCharType="begin"/>
        </w:r>
        <w:r w:rsidRPr="003A4FED">
          <w:rPr>
            <w:rFonts w:asciiTheme="majorBidi" w:hAnsiTheme="majorBidi" w:cstheme="majorBidi"/>
            <w:color w:val="000000" w:themeColor="text1"/>
          </w:rPr>
          <w:instrText xml:space="preserve"> SEQ Table \* ARABIC </w:instrText>
        </w:r>
        <w:r w:rsidRPr="003A4FED">
          <w:rPr>
            <w:rFonts w:asciiTheme="majorBidi" w:hAnsiTheme="majorBidi" w:cstheme="majorBidi"/>
            <w:color w:val="000000" w:themeColor="text1"/>
          </w:rPr>
          <w:fldChar w:fldCharType="separate"/>
        </w:r>
        <w:r>
          <w:rPr>
            <w:rFonts w:asciiTheme="majorBidi" w:hAnsiTheme="majorBidi" w:cstheme="majorBidi"/>
            <w:noProof/>
            <w:color w:val="000000" w:themeColor="text1"/>
          </w:rPr>
          <w:t>4</w:t>
        </w:r>
        <w:r w:rsidRPr="003A4FED">
          <w:rPr>
            <w:rFonts w:asciiTheme="majorBidi" w:hAnsiTheme="majorBidi" w:cstheme="majorBidi"/>
            <w:color w:val="000000" w:themeColor="text1"/>
          </w:rPr>
          <w:fldChar w:fldCharType="end"/>
        </w:r>
        <w:r w:rsidRPr="003A4FED">
          <w:rPr>
            <w:rFonts w:asciiTheme="majorBidi" w:hAnsiTheme="majorBidi" w:cstheme="majorBidi"/>
            <w:color w:val="000000" w:themeColor="text1"/>
          </w:rPr>
          <w:t xml:space="preserve"> : Indexes resulting from spectrum shown in Figure 25</w:t>
        </w:r>
      </w:ins>
      <w:moveToRangeStart w:id="3915" w:author="GABRIEL DAVIDIAN" w:date="2020-08-24T11:19:00Z" w:name="move49160420"/>
      <w:moveTo w:id="3916" w:author="GABRIEL DAVIDIAN" w:date="2020-08-24T11:19:00Z">
        <w:r w:rsidRPr="003A4FED">
          <w:rPr>
            <w:rFonts w:asciiTheme="majorBidi" w:hAnsiTheme="majorBidi"/>
            <w:color w:val="000000" w:themeColor="text1"/>
            <w:rPrChange w:id="3917" w:author="GABRIEL DAVIDIAN" w:date="2020-08-24T11:19:00Z">
              <w:rPr>
                <w:rFonts w:asciiTheme="majorBidi" w:hAnsiTheme="majorBidi"/>
                <w:i/>
              </w:rPr>
            </w:rPrChange>
          </w:rPr>
          <w:t>.</w:t>
        </w:r>
        <w:bookmarkEnd w:id="3913"/>
      </w:moveTo>
    </w:p>
    <w:tbl>
      <w:tblPr>
        <w:tblStyle w:val="PlainTable21"/>
        <w:tblW w:w="0" w:type="auto"/>
        <w:jc w:val="center"/>
        <w:tblLook w:val="04A0" w:firstRow="1" w:lastRow="0" w:firstColumn="1" w:lastColumn="0" w:noHBand="0" w:noVBand="1"/>
        <w:tblPrChange w:id="3918" w:author="GABRIEL DAVIDIAN" w:date="2020-08-24T11:19:00Z">
          <w:tblPr>
            <w:tblStyle w:val="ListTable21"/>
            <w:tblW w:w="0" w:type="auto"/>
            <w:jc w:val="center"/>
            <w:tblLook w:val="04A0" w:firstRow="1" w:lastRow="0" w:firstColumn="1" w:lastColumn="0" w:noHBand="0" w:noVBand="1"/>
          </w:tblPr>
        </w:tblPrChange>
      </w:tblPr>
      <w:tblGrid>
        <w:gridCol w:w="821"/>
        <w:gridCol w:w="1280"/>
        <w:gridCol w:w="754"/>
        <w:tblGridChange w:id="3919">
          <w:tblGrid>
            <w:gridCol w:w="821"/>
            <w:gridCol w:w="1280"/>
            <w:gridCol w:w="309"/>
            <w:gridCol w:w="445"/>
            <w:gridCol w:w="573"/>
            <w:gridCol w:w="1280"/>
            <w:gridCol w:w="754"/>
          </w:tblGrid>
        </w:tblGridChange>
      </w:tblGrid>
      <w:tr w:rsidR="009D37E8" w:rsidRPr="00720EC2" w14:paraId="655E60AD" w14:textId="77777777" w:rsidTr="00735608">
        <w:trPr>
          <w:cnfStyle w:val="100000000000" w:firstRow="1" w:lastRow="0" w:firstColumn="0" w:lastColumn="0" w:oddVBand="0" w:evenVBand="0" w:oddHBand="0" w:evenHBand="0" w:firstRowFirstColumn="0" w:firstRowLastColumn="0" w:lastRowFirstColumn="0" w:lastRowLastColumn="0"/>
          <w:trHeight w:val="253"/>
          <w:jc w:val="center"/>
          <w:trPrChange w:id="3920" w:author="GABRIEL DAVIDIAN" w:date="2020-08-24T11:19:00Z">
            <w:trPr>
              <w:gridBefore w:val="3"/>
              <w:jc w:val="center"/>
            </w:trPr>
          </w:trPrChange>
        </w:trPr>
        <w:tc>
          <w:tcPr>
            <w:cnfStyle w:val="001000000000" w:firstRow="0" w:lastRow="0" w:firstColumn="1" w:lastColumn="0" w:oddVBand="0" w:evenVBand="0" w:oddHBand="0" w:evenHBand="0" w:firstRowFirstColumn="0" w:firstRowLastColumn="0" w:lastRowFirstColumn="0" w:lastRowLastColumn="0"/>
            <w:tcW w:w="0" w:type="dxa"/>
            <w:vAlign w:val="center"/>
            <w:tcPrChange w:id="3921" w:author="GABRIEL DAVIDIAN" w:date="2020-08-24T11:19:00Z">
              <w:tcPr>
                <w:tcW w:w="0" w:type="dxa"/>
                <w:gridSpan w:val="2"/>
                <w:tcBorders>
                  <w:bottom w:val="none" w:sz="0" w:space="0" w:color="auto"/>
                </w:tcBorders>
              </w:tcPr>
            </w:tcPrChange>
          </w:tcPr>
          <w:p w14:paraId="518916A3"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moveTo w:id="3922" w:author="GABRIEL DAVIDIAN" w:date="2020-08-24T11:19:00Z"/>
                <w:rFonts w:asciiTheme="majorBidi" w:hAnsiTheme="majorBidi" w:cstheme="majorBidi"/>
              </w:rPr>
            </w:pPr>
            <w:moveTo w:id="3923" w:author="GABRIEL DAVIDIAN" w:date="2020-08-24T11:19:00Z">
              <w:r>
                <w:rPr>
                  <w:rFonts w:asciiTheme="majorBidi" w:hAnsiTheme="majorBidi" w:cstheme="majorBidi"/>
                </w:rPr>
                <w:t>R</w:t>
              </w:r>
              <w:r w:rsidRPr="00720EC2">
                <w:rPr>
                  <w:rFonts w:asciiTheme="majorBidi" w:hAnsiTheme="majorBidi" w:cstheme="majorBidi"/>
                </w:rPr>
                <w:t>esult</w:t>
              </w:r>
            </w:moveTo>
          </w:p>
        </w:tc>
        <w:tc>
          <w:tcPr>
            <w:tcW w:w="0" w:type="dxa"/>
            <w:vAlign w:val="center"/>
            <w:tcPrChange w:id="3924" w:author="GABRIEL DAVIDIAN" w:date="2020-08-24T11:19:00Z">
              <w:tcPr>
                <w:tcW w:w="0" w:type="dxa"/>
                <w:tcBorders>
                  <w:bottom w:val="none" w:sz="0" w:space="0" w:color="auto"/>
                </w:tcBorders>
              </w:tcPr>
            </w:tcPrChange>
          </w:tcPr>
          <w:p w14:paraId="1336468E"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3925" w:author="GABRIEL DAVIDIAN" w:date="2020-08-24T11:19:00Z"/>
                <w:rFonts w:asciiTheme="majorBidi" w:hAnsiTheme="majorBidi" w:cstheme="majorBidi"/>
              </w:rPr>
            </w:pPr>
            <w:moveTo w:id="3926" w:author="GABRIEL DAVIDIAN" w:date="2020-08-24T11:19:00Z">
              <w:r w:rsidRPr="00720EC2">
                <w:rPr>
                  <w:rFonts w:asciiTheme="majorBidi" w:hAnsiTheme="majorBidi" w:cstheme="majorBidi"/>
                </w:rPr>
                <w:t>Method</w:t>
              </w:r>
            </w:moveTo>
          </w:p>
        </w:tc>
        <w:tc>
          <w:tcPr>
            <w:tcW w:w="0" w:type="dxa"/>
            <w:vAlign w:val="center"/>
            <w:tcPrChange w:id="3927" w:author="GABRIEL DAVIDIAN" w:date="2020-08-24T11:19:00Z">
              <w:tcPr>
                <w:tcW w:w="0" w:type="dxa"/>
                <w:tcBorders>
                  <w:bottom w:val="none" w:sz="0" w:space="0" w:color="auto"/>
                </w:tcBorders>
              </w:tcPr>
            </w:tcPrChange>
          </w:tcPr>
          <w:p w14:paraId="243D792C"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3928" w:author="GABRIEL DAVIDIAN" w:date="2020-08-24T11:19:00Z"/>
                <w:rFonts w:asciiTheme="majorBidi" w:hAnsiTheme="majorBidi" w:cstheme="majorBidi"/>
              </w:rPr>
            </w:pPr>
            <w:moveTo w:id="3929" w:author="GABRIEL DAVIDIAN" w:date="2020-08-24T11:19:00Z">
              <w:r w:rsidRPr="00720EC2">
                <w:rPr>
                  <w:rFonts w:asciiTheme="majorBidi" w:hAnsiTheme="majorBidi" w:cstheme="majorBidi"/>
                </w:rPr>
                <w:t>Index</w:t>
              </w:r>
            </w:moveTo>
          </w:p>
        </w:tc>
      </w:tr>
      <w:moveToRangeEnd w:id="3915"/>
      <w:tr w:rsidR="009D37E8" w:rsidRPr="00720EC2" w14:paraId="4A230993" w14:textId="77777777" w:rsidTr="00735608">
        <w:trPr>
          <w:cnfStyle w:val="000000100000" w:firstRow="0" w:lastRow="0" w:firstColumn="0" w:lastColumn="0" w:oddVBand="0" w:evenVBand="0" w:oddHBand="1" w:evenHBand="0" w:firstRowFirstColumn="0" w:firstRowLastColumn="0" w:lastRowFirstColumn="0" w:lastRowLastColumn="0"/>
          <w:trHeight w:val="253"/>
          <w:jc w:val="center"/>
          <w:ins w:id="3930"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vAlign w:val="center"/>
          </w:tcPr>
          <w:p w14:paraId="70AFC8ED" w14:textId="77777777" w:rsidR="009D37E8" w:rsidRPr="00720EC2" w:rsidRDefault="009D37E8" w:rsidP="00735608">
            <w:pPr>
              <w:jc w:val="center"/>
              <w:rPr>
                <w:ins w:id="3931" w:author="GABRIEL DAVIDIAN" w:date="2020-08-24T11:19:00Z"/>
                <w:rFonts w:asciiTheme="majorBidi" w:hAnsiTheme="majorBidi" w:cstheme="majorBidi"/>
                <w:b w:val="0"/>
                <w:bCs w:val="0"/>
              </w:rPr>
            </w:pPr>
            <w:ins w:id="3932" w:author="GABRIEL DAVIDIAN" w:date="2020-08-24T11:19:00Z">
              <w:r>
                <w:rPr>
                  <w:rFonts w:asciiTheme="majorBidi" w:hAnsiTheme="majorBidi" w:cstheme="majorBidi"/>
                  <w:b w:val="0"/>
                  <w:bCs w:val="0"/>
                </w:rPr>
                <w:t>0.0176</w:t>
              </w:r>
            </w:ins>
          </w:p>
        </w:tc>
        <w:tc>
          <w:tcPr>
            <w:tcW w:w="0" w:type="dxa"/>
            <w:vAlign w:val="center"/>
          </w:tcPr>
          <w:p w14:paraId="22BC2482"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3933" w:author="GABRIEL DAVIDIAN" w:date="2020-08-24T11:19:00Z"/>
                <w:rFonts w:asciiTheme="majorBidi" w:hAnsiTheme="majorBidi" w:cstheme="majorBidi"/>
              </w:rPr>
            </w:pPr>
            <w:ins w:id="3934" w:author="GABRIEL DAVIDIAN" w:date="2020-08-24T11:19:00Z">
              <w:r w:rsidRPr="00720EC2">
                <w:rPr>
                  <w:rFonts w:asciiTheme="majorBidi" w:hAnsiTheme="majorBidi" w:cstheme="majorBidi"/>
                </w:rPr>
                <w:t>Sensor</w:t>
              </w:r>
            </w:ins>
          </w:p>
        </w:tc>
        <w:tc>
          <w:tcPr>
            <w:tcW w:w="0" w:type="dxa"/>
            <w:vMerge w:val="restart"/>
            <w:vAlign w:val="center"/>
          </w:tcPr>
          <w:p w14:paraId="26D1652C"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3935" w:author="GABRIEL DAVIDIAN" w:date="2020-08-24T11:19:00Z"/>
                <w:rFonts w:asciiTheme="majorBidi" w:hAnsiTheme="majorBidi" w:cstheme="majorBidi"/>
                <w:b/>
                <w:bCs/>
              </w:rPr>
            </w:pPr>
            <w:ins w:id="3936" w:author="GABRIEL DAVIDIAN" w:date="2020-08-24T11:19:00Z">
              <w:r w:rsidRPr="00720EC2">
                <w:rPr>
                  <w:rFonts w:asciiTheme="majorBidi" w:hAnsiTheme="majorBidi" w:cstheme="majorBidi"/>
                  <w:b/>
                  <w:bCs/>
                </w:rPr>
                <w:t>PEC</w:t>
              </w:r>
            </w:ins>
          </w:p>
        </w:tc>
      </w:tr>
      <w:tr w:rsidR="009D37E8" w:rsidRPr="00720EC2" w14:paraId="1C2B1EAF" w14:textId="77777777" w:rsidTr="00735608">
        <w:trPr>
          <w:trHeight w:val="253"/>
          <w:jc w:val="center"/>
          <w:ins w:id="3937"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vAlign w:val="center"/>
          </w:tcPr>
          <w:p w14:paraId="3D3315E8" w14:textId="77777777" w:rsidR="009D37E8" w:rsidRPr="00720EC2" w:rsidRDefault="009D37E8" w:rsidP="00735608">
            <w:pPr>
              <w:jc w:val="center"/>
              <w:rPr>
                <w:ins w:id="3938" w:author="GABRIEL DAVIDIAN" w:date="2020-08-24T11:19:00Z"/>
                <w:rFonts w:asciiTheme="majorBidi" w:hAnsiTheme="majorBidi" w:cstheme="majorBidi"/>
                <w:b w:val="0"/>
                <w:bCs w:val="0"/>
              </w:rPr>
            </w:pPr>
            <w:ins w:id="3939" w:author="GABRIEL DAVIDIAN" w:date="2020-08-24T11:19:00Z">
              <w:r>
                <w:rPr>
                  <w:rFonts w:asciiTheme="majorBidi" w:hAnsiTheme="majorBidi" w:cstheme="majorBidi"/>
                  <w:b w:val="0"/>
                  <w:bCs w:val="0"/>
                </w:rPr>
                <w:t>0.0184</w:t>
              </w:r>
            </w:ins>
          </w:p>
        </w:tc>
        <w:tc>
          <w:tcPr>
            <w:tcW w:w="0" w:type="dxa"/>
            <w:vAlign w:val="center"/>
          </w:tcPr>
          <w:p w14:paraId="6BDC466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3940" w:author="GABRIEL DAVIDIAN" w:date="2020-08-24T11:19:00Z"/>
                <w:rFonts w:asciiTheme="majorBidi" w:hAnsiTheme="majorBidi" w:cstheme="majorBidi"/>
              </w:rPr>
            </w:pPr>
            <w:ins w:id="3941" w:author="GABRIEL DAVIDIAN" w:date="2020-08-24T11:19:00Z">
              <w:r w:rsidRPr="00720EC2">
                <w:rPr>
                  <w:rFonts w:asciiTheme="majorBidi" w:hAnsiTheme="majorBidi" w:cstheme="majorBidi"/>
                </w:rPr>
                <w:t>VKF</w:t>
              </w:r>
            </w:ins>
          </w:p>
        </w:tc>
        <w:tc>
          <w:tcPr>
            <w:tcW w:w="0" w:type="dxa"/>
            <w:vMerge/>
            <w:vAlign w:val="center"/>
          </w:tcPr>
          <w:p w14:paraId="7C852D6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3942" w:author="GABRIEL DAVIDIAN" w:date="2020-08-24T11:19:00Z"/>
                <w:rFonts w:asciiTheme="majorBidi" w:hAnsiTheme="majorBidi" w:cstheme="majorBidi"/>
                <w:b/>
                <w:bCs/>
              </w:rPr>
            </w:pPr>
          </w:p>
        </w:tc>
      </w:tr>
      <w:tr w:rsidR="009D37E8" w:rsidRPr="00720EC2" w14:paraId="538358D3" w14:textId="77777777" w:rsidTr="00735608">
        <w:trPr>
          <w:cnfStyle w:val="000000100000" w:firstRow="0" w:lastRow="0" w:firstColumn="0" w:lastColumn="0" w:oddVBand="0" w:evenVBand="0" w:oddHBand="1" w:evenHBand="0" w:firstRowFirstColumn="0" w:firstRowLastColumn="0" w:lastRowFirstColumn="0" w:lastRowLastColumn="0"/>
          <w:trHeight w:val="253"/>
          <w:jc w:val="center"/>
          <w:ins w:id="3943"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vAlign w:val="center"/>
          </w:tcPr>
          <w:p w14:paraId="3D44F2D2" w14:textId="77777777" w:rsidR="009D37E8" w:rsidRPr="00720EC2" w:rsidRDefault="009D37E8" w:rsidP="00735608">
            <w:pPr>
              <w:jc w:val="center"/>
              <w:rPr>
                <w:ins w:id="3944" w:author="GABRIEL DAVIDIAN" w:date="2020-08-24T11:19:00Z"/>
                <w:rFonts w:asciiTheme="majorBidi" w:hAnsiTheme="majorBidi" w:cstheme="majorBidi"/>
                <w:b w:val="0"/>
                <w:bCs w:val="0"/>
              </w:rPr>
            </w:pPr>
            <w:ins w:id="3945" w:author="GABRIEL DAVIDIAN" w:date="2020-08-24T11:19:00Z">
              <w:r>
                <w:rPr>
                  <w:rFonts w:asciiTheme="majorBidi" w:hAnsiTheme="majorBidi" w:cstheme="majorBidi"/>
                  <w:b w:val="0"/>
                  <w:bCs w:val="0"/>
                </w:rPr>
                <w:t>0.0189</w:t>
              </w:r>
            </w:ins>
          </w:p>
        </w:tc>
        <w:tc>
          <w:tcPr>
            <w:tcW w:w="0" w:type="dxa"/>
            <w:vAlign w:val="center"/>
          </w:tcPr>
          <w:p w14:paraId="19243490"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3946" w:author="GABRIEL DAVIDIAN" w:date="2020-08-24T11:19:00Z"/>
                <w:rFonts w:asciiTheme="majorBidi" w:hAnsiTheme="majorBidi" w:cstheme="majorBidi"/>
              </w:rPr>
            </w:pPr>
            <w:proofErr w:type="spellStart"/>
            <w:ins w:id="3947" w:author="GABRIEL DAVIDIAN" w:date="2020-08-24T11:19:00Z">
              <w:r w:rsidRPr="00720EC2">
                <w:rPr>
                  <w:rFonts w:asciiTheme="majorBidi" w:hAnsiTheme="majorBidi" w:cstheme="majorBidi"/>
                  <w:rtl/>
                  <w:cs/>
                </w:rPr>
                <w:t>Butterworth</w:t>
              </w:r>
              <w:proofErr w:type="spellEnd"/>
            </w:ins>
          </w:p>
        </w:tc>
        <w:tc>
          <w:tcPr>
            <w:tcW w:w="0" w:type="dxa"/>
            <w:vMerge/>
            <w:vAlign w:val="center"/>
          </w:tcPr>
          <w:p w14:paraId="1D013CB9"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3948" w:author="GABRIEL DAVIDIAN" w:date="2020-08-24T11:19:00Z"/>
                <w:rFonts w:asciiTheme="majorBidi" w:hAnsiTheme="majorBidi" w:cstheme="majorBidi"/>
                <w:b/>
                <w:bCs/>
              </w:rPr>
            </w:pPr>
          </w:p>
        </w:tc>
      </w:tr>
      <w:tr w:rsidR="009D37E8" w:rsidRPr="00720EC2" w14:paraId="0B32A79D" w14:textId="77777777" w:rsidTr="00735608">
        <w:trPr>
          <w:trHeight w:val="253"/>
          <w:jc w:val="center"/>
          <w:ins w:id="3949"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vAlign w:val="center"/>
          </w:tcPr>
          <w:p w14:paraId="70F38BC3" w14:textId="77777777" w:rsidR="009D37E8" w:rsidRPr="00720EC2" w:rsidRDefault="009D37E8" w:rsidP="00735608">
            <w:pPr>
              <w:jc w:val="center"/>
              <w:rPr>
                <w:ins w:id="3950" w:author="GABRIEL DAVIDIAN" w:date="2020-08-24T11:19:00Z"/>
                <w:rFonts w:asciiTheme="majorBidi" w:hAnsiTheme="majorBidi" w:cstheme="majorBidi"/>
                <w:b w:val="0"/>
                <w:bCs w:val="0"/>
              </w:rPr>
            </w:pPr>
            <w:ins w:id="3951" w:author="GABRIEL DAVIDIAN" w:date="2020-08-24T11:19:00Z">
              <w:r>
                <w:rPr>
                  <w:rFonts w:asciiTheme="majorBidi" w:hAnsiTheme="majorBidi" w:cstheme="majorBidi"/>
                  <w:b w:val="0"/>
                  <w:bCs w:val="0"/>
                </w:rPr>
                <w:t>1.1631</w:t>
              </w:r>
            </w:ins>
          </w:p>
        </w:tc>
        <w:tc>
          <w:tcPr>
            <w:tcW w:w="0" w:type="dxa"/>
            <w:vAlign w:val="center"/>
          </w:tcPr>
          <w:p w14:paraId="4A45B45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3952" w:author="GABRIEL DAVIDIAN" w:date="2020-08-24T11:19:00Z"/>
                <w:rFonts w:asciiTheme="majorBidi" w:hAnsiTheme="majorBidi" w:cstheme="majorBidi"/>
              </w:rPr>
            </w:pPr>
            <w:ins w:id="3953" w:author="GABRIEL DAVIDIAN" w:date="2020-08-24T11:19:00Z">
              <w:r w:rsidRPr="00720EC2">
                <w:rPr>
                  <w:rFonts w:asciiTheme="majorBidi" w:hAnsiTheme="majorBidi" w:cstheme="majorBidi"/>
                </w:rPr>
                <w:t>Sensor</w:t>
              </w:r>
            </w:ins>
          </w:p>
        </w:tc>
        <w:tc>
          <w:tcPr>
            <w:tcW w:w="0" w:type="dxa"/>
            <w:vMerge w:val="restart"/>
            <w:vAlign w:val="center"/>
          </w:tcPr>
          <w:p w14:paraId="6F25762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3954" w:author="GABRIEL DAVIDIAN" w:date="2020-08-24T11:19:00Z"/>
                <w:rFonts w:asciiTheme="majorBidi" w:hAnsiTheme="majorBidi" w:cstheme="majorBidi"/>
                <w:b/>
                <w:bCs/>
              </w:rPr>
            </w:pPr>
            <w:ins w:id="3955" w:author="GABRIEL DAVIDIAN" w:date="2020-08-24T11:19:00Z">
              <w:r w:rsidRPr="00720EC2">
                <w:rPr>
                  <w:rFonts w:asciiTheme="majorBidi" w:hAnsiTheme="majorBidi" w:cstheme="majorBidi"/>
                  <w:b/>
                  <w:bCs/>
                </w:rPr>
                <w:t>EL</w:t>
              </w:r>
            </w:ins>
          </w:p>
        </w:tc>
      </w:tr>
      <w:tr w:rsidR="009D37E8" w:rsidRPr="00720EC2" w14:paraId="7C4E4FF7" w14:textId="77777777" w:rsidTr="00735608">
        <w:trPr>
          <w:cnfStyle w:val="000000100000" w:firstRow="0" w:lastRow="0" w:firstColumn="0" w:lastColumn="0" w:oddVBand="0" w:evenVBand="0" w:oddHBand="1" w:evenHBand="0" w:firstRowFirstColumn="0" w:firstRowLastColumn="0" w:lastRowFirstColumn="0" w:lastRowLastColumn="0"/>
          <w:trHeight w:val="253"/>
          <w:jc w:val="center"/>
          <w:ins w:id="3956" w:author="GABRIEL DAVIDIAN" w:date="2020-08-24T11:19:00Z"/>
        </w:trPr>
        <w:tc>
          <w:tcPr>
            <w:cnfStyle w:val="001000000000" w:firstRow="0" w:lastRow="0" w:firstColumn="1" w:lastColumn="0" w:oddVBand="0" w:evenVBand="0" w:oddHBand="0" w:evenHBand="0" w:firstRowFirstColumn="0" w:firstRowLastColumn="0" w:lastRowFirstColumn="0" w:lastRowLastColumn="0"/>
            <w:tcW w:w="0" w:type="dxa"/>
            <w:vAlign w:val="center"/>
          </w:tcPr>
          <w:p w14:paraId="3154E5D0" w14:textId="77777777" w:rsidR="009D37E8" w:rsidRPr="00720EC2" w:rsidRDefault="009D37E8" w:rsidP="00735608">
            <w:pPr>
              <w:tabs>
                <w:tab w:val="center" w:pos="499"/>
              </w:tabs>
              <w:jc w:val="center"/>
              <w:rPr>
                <w:ins w:id="3957" w:author="GABRIEL DAVIDIAN" w:date="2020-08-24T11:19:00Z"/>
                <w:rFonts w:asciiTheme="majorBidi" w:hAnsiTheme="majorBidi" w:cstheme="majorBidi"/>
                <w:b w:val="0"/>
                <w:bCs w:val="0"/>
              </w:rPr>
            </w:pPr>
            <w:ins w:id="3958" w:author="GABRIEL DAVIDIAN" w:date="2020-08-24T11:19:00Z">
              <w:r w:rsidRPr="00720EC2">
                <w:rPr>
                  <w:rFonts w:asciiTheme="majorBidi" w:hAnsiTheme="majorBidi" w:cstheme="majorBidi"/>
                  <w:b w:val="0"/>
                  <w:bCs w:val="0"/>
                </w:rPr>
                <w:t>1.7016</w:t>
              </w:r>
            </w:ins>
          </w:p>
        </w:tc>
        <w:tc>
          <w:tcPr>
            <w:tcW w:w="0" w:type="dxa"/>
            <w:vAlign w:val="center"/>
          </w:tcPr>
          <w:p w14:paraId="210123BF"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3959" w:author="GABRIEL DAVIDIAN" w:date="2020-08-24T11:19:00Z"/>
                <w:rFonts w:asciiTheme="majorBidi" w:hAnsiTheme="majorBidi" w:cstheme="majorBidi"/>
              </w:rPr>
            </w:pPr>
            <w:ins w:id="3960" w:author="GABRIEL DAVIDIAN" w:date="2020-08-24T11:19:00Z">
              <w:r w:rsidRPr="00720EC2">
                <w:rPr>
                  <w:rFonts w:asciiTheme="majorBidi" w:hAnsiTheme="majorBidi" w:cstheme="majorBidi"/>
                </w:rPr>
                <w:t>VKF</w:t>
              </w:r>
            </w:ins>
          </w:p>
        </w:tc>
        <w:tc>
          <w:tcPr>
            <w:tcW w:w="0" w:type="dxa"/>
            <w:vMerge/>
            <w:vAlign w:val="center"/>
          </w:tcPr>
          <w:p w14:paraId="43C51F4B"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3961" w:author="GABRIEL DAVIDIAN" w:date="2020-08-24T11:19:00Z"/>
                <w:rFonts w:asciiTheme="majorBidi" w:hAnsiTheme="majorBidi" w:cstheme="majorBidi"/>
              </w:rPr>
            </w:pPr>
          </w:p>
        </w:tc>
      </w:tr>
      <w:tr w:rsidR="009D37E8" w:rsidRPr="00720EC2" w14:paraId="6FBF8BBB" w14:textId="77777777" w:rsidTr="00735608">
        <w:tblPrEx>
          <w:tblPrExChange w:id="3962" w:author="GABRIEL DAVIDIAN" w:date="2020-08-24T11:19:00Z">
            <w:tblPrEx>
              <w:jc w:val="left"/>
              <w:tblInd w:w="2518" w:type="dxa"/>
            </w:tblPrEx>
          </w:tblPrExChange>
        </w:tblPrEx>
        <w:trPr>
          <w:trHeight w:val="253"/>
          <w:jc w:val="center"/>
          <w:trPrChange w:id="3963" w:author="GABRIEL DAVIDIAN" w:date="2020-08-24T11:19:00Z">
            <w:trPr>
              <w:gridBefore w:val="3"/>
            </w:trPr>
          </w:trPrChange>
        </w:trPr>
        <w:tc>
          <w:tcPr>
            <w:cnfStyle w:val="001000000000" w:firstRow="0" w:lastRow="0" w:firstColumn="1" w:lastColumn="0" w:oddVBand="0" w:evenVBand="0" w:oddHBand="0" w:evenHBand="0" w:firstRowFirstColumn="0" w:firstRowLastColumn="0" w:lastRowFirstColumn="0" w:lastRowLastColumn="0"/>
            <w:tcW w:w="0" w:type="dxa"/>
            <w:vAlign w:val="center"/>
            <w:tcPrChange w:id="3964" w:author="GABRIEL DAVIDIAN" w:date="2020-08-24T11:19:00Z">
              <w:tcPr>
                <w:tcW w:w="0" w:type="dxa"/>
                <w:gridSpan w:val="2"/>
              </w:tcPr>
            </w:tcPrChange>
          </w:tcPr>
          <w:p w14:paraId="635EC11F" w14:textId="77777777" w:rsidR="009D37E8" w:rsidRPr="00720EC2" w:rsidRDefault="009D37E8" w:rsidP="00735608">
            <w:pPr>
              <w:jc w:val="center"/>
              <w:rPr>
                <w:moveTo w:id="3965" w:author="GABRIEL DAVIDIAN" w:date="2020-08-24T11:19:00Z"/>
                <w:rFonts w:asciiTheme="majorBidi" w:hAnsiTheme="majorBidi" w:cstheme="majorBidi"/>
                <w:b w:val="0"/>
                <w:bCs w:val="0"/>
              </w:rPr>
            </w:pPr>
            <w:moveToRangeStart w:id="3966" w:author="GABRIEL DAVIDIAN" w:date="2020-08-24T11:19:00Z" w:name="move49160421"/>
            <w:moveTo w:id="3967" w:author="GABRIEL DAVIDIAN" w:date="2020-08-24T11:19:00Z">
              <w:r w:rsidRPr="00720EC2">
                <w:rPr>
                  <w:rFonts w:asciiTheme="majorBidi" w:hAnsiTheme="majorBidi" w:cstheme="majorBidi"/>
                  <w:b w:val="0"/>
                  <w:bCs w:val="0"/>
                </w:rPr>
                <w:t>1.7201</w:t>
              </w:r>
            </w:moveTo>
          </w:p>
        </w:tc>
        <w:tc>
          <w:tcPr>
            <w:tcW w:w="0" w:type="dxa"/>
            <w:vAlign w:val="center"/>
            <w:tcPrChange w:id="3968" w:author="GABRIEL DAVIDIAN" w:date="2020-08-24T11:19:00Z">
              <w:tcPr>
                <w:tcW w:w="0" w:type="dxa"/>
              </w:tcPr>
            </w:tcPrChange>
          </w:tcPr>
          <w:p w14:paraId="4523AEFC"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moveTo w:id="3969" w:author="GABRIEL DAVIDIAN" w:date="2020-08-24T11:19:00Z"/>
                <w:rFonts w:asciiTheme="majorBidi" w:hAnsiTheme="majorBidi" w:cstheme="majorBidi"/>
              </w:rPr>
              <w:pPrChange w:id="3970" w:author="GABRIEL DAVIDIAN" w:date="2020-08-24T11:19:00Z">
                <w:pPr>
                  <w:cnfStyle w:val="000000000000" w:firstRow="0" w:lastRow="0" w:firstColumn="0" w:lastColumn="0" w:oddVBand="0" w:evenVBand="0" w:oddHBand="0" w:evenHBand="0" w:firstRowFirstColumn="0" w:firstRowLastColumn="0" w:lastRowFirstColumn="0" w:lastRowLastColumn="0"/>
                </w:pPr>
              </w:pPrChange>
            </w:pPr>
            <w:proofErr w:type="spellStart"/>
            <w:moveTo w:id="3971" w:author="GABRIEL DAVIDIAN" w:date="2020-08-24T11:19:00Z">
              <w:r w:rsidRPr="00720EC2">
                <w:rPr>
                  <w:rFonts w:asciiTheme="majorBidi" w:hAnsiTheme="majorBidi" w:cstheme="majorBidi"/>
                  <w:rtl/>
                  <w:cs/>
                </w:rPr>
                <w:t>Butterworth</w:t>
              </w:r>
              <w:proofErr w:type="spellEnd"/>
            </w:moveTo>
          </w:p>
        </w:tc>
        <w:tc>
          <w:tcPr>
            <w:tcW w:w="0" w:type="dxa"/>
            <w:vMerge/>
            <w:vAlign w:val="center"/>
            <w:tcPrChange w:id="3972" w:author="GABRIEL DAVIDIAN" w:date="2020-08-24T11:19:00Z">
              <w:tcPr>
                <w:tcW w:w="0" w:type="dxa"/>
                <w:vMerge/>
              </w:tcPr>
            </w:tcPrChange>
          </w:tcPr>
          <w:p w14:paraId="04FCC28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moveTo w:id="3973" w:author="GABRIEL DAVIDIAN" w:date="2020-08-24T11:19:00Z"/>
                <w:rFonts w:asciiTheme="majorBidi" w:hAnsiTheme="majorBidi" w:cstheme="majorBidi"/>
              </w:rPr>
              <w:pPrChange w:id="3974" w:author="GABRIEL DAVIDIAN" w:date="2020-08-24T11:19:00Z">
                <w:pPr>
                  <w:cnfStyle w:val="000000000000" w:firstRow="0" w:lastRow="0" w:firstColumn="0" w:lastColumn="0" w:oddVBand="0" w:evenVBand="0" w:oddHBand="0" w:evenHBand="0" w:firstRowFirstColumn="0" w:firstRowLastColumn="0" w:lastRowFirstColumn="0" w:lastRowLastColumn="0"/>
                </w:pPr>
              </w:pPrChange>
            </w:pPr>
          </w:p>
        </w:tc>
      </w:tr>
    </w:tbl>
    <w:p w14:paraId="22608B35" w14:textId="77777777" w:rsidR="009D37E8" w:rsidRPr="00720EC2" w:rsidRDefault="009D37E8" w:rsidP="009D37E8">
      <w:pPr>
        <w:spacing w:line="360" w:lineRule="auto"/>
        <w:jc w:val="both"/>
        <w:rPr>
          <w:moveTo w:id="3975" w:author="GABRIEL DAVIDIAN" w:date="2020-08-24T11:19:00Z"/>
          <w:rFonts w:asciiTheme="majorBidi" w:hAnsiTheme="majorBidi" w:cstheme="majorBidi"/>
        </w:rPr>
      </w:pPr>
    </w:p>
    <w:moveToRangeEnd w:id="3966"/>
    <w:p w14:paraId="6CC936E9" w14:textId="77777777" w:rsidR="009D37E8" w:rsidRDefault="009D37E8" w:rsidP="009D37E8">
      <w:pPr>
        <w:keepNext/>
        <w:spacing w:line="360" w:lineRule="auto"/>
        <w:jc w:val="center"/>
        <w:rPr>
          <w:ins w:id="3976" w:author="GABRIEL DAVIDIAN" w:date="2020-08-24T11:19:00Z"/>
        </w:rPr>
      </w:pPr>
      <w:ins w:id="3977" w:author="GABRIEL DAVIDIAN" w:date="2020-08-24T11:19:00Z">
        <w:r w:rsidRPr="00720EC2">
          <w:rPr>
            <w:rFonts w:cs="David"/>
            <w:i/>
            <w:noProof/>
            <w:sz w:val="24"/>
            <w:szCs w:val="24"/>
          </w:rPr>
          <w:lastRenderedPageBreak/>
          <w:drawing>
            <wp:inline distT="0" distB="0" distL="0" distR="0" wp14:anchorId="746E6276" wp14:editId="49C43686">
              <wp:extent cx="3913535" cy="2057200"/>
              <wp:effectExtent l="0" t="0" r="0" b="635"/>
              <wp:docPr id="5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rotWithShape="1">
                      <a:blip r:embed="rId52" cstate="print"/>
                      <a:srcRect l="6946" t="14809" r="8311" b="5959"/>
                      <a:stretch/>
                    </pic:blipFill>
                    <pic:spPr bwMode="auto">
                      <a:xfrm>
                        <a:off x="0" y="0"/>
                        <a:ext cx="3999738" cy="2102514"/>
                      </a:xfrm>
                      <a:prstGeom prst="rect">
                        <a:avLst/>
                      </a:prstGeom>
                      <a:noFill/>
                      <a:ln>
                        <a:noFill/>
                      </a:ln>
                      <a:extLst>
                        <a:ext uri="{53640926-AAD7-44D8-BBD7-CCE9431645EC}">
                          <a14:shadowObscured xmlns:a14="http://schemas.microsoft.com/office/drawing/2010/main"/>
                        </a:ext>
                      </a:extLst>
                    </pic:spPr>
                  </pic:pic>
                </a:graphicData>
              </a:graphic>
            </wp:inline>
          </w:drawing>
        </w:r>
      </w:ins>
    </w:p>
    <w:p w14:paraId="7E4C6D7F" w14:textId="77777777" w:rsidR="004E074C" w:rsidRPr="004E074C" w:rsidRDefault="004E074C" w:rsidP="004E074C">
      <w:pPr>
        <w:pStyle w:val="Caption"/>
        <w:jc w:val="center"/>
        <w:rPr>
          <w:ins w:id="3978" w:author="GABRIEL DAVIDIAN" w:date="2020-08-24T11:19:00Z"/>
          <w:rFonts w:asciiTheme="majorBidi" w:hAnsiTheme="majorBidi" w:cstheme="majorBidi"/>
          <w:i w:val="0"/>
          <w:iCs w:val="0"/>
          <w:color w:val="000000" w:themeColor="text1"/>
          <w:highlight w:val="yellow"/>
        </w:rPr>
      </w:pPr>
      <w:bookmarkStart w:id="3979" w:name="_Toc49085536"/>
      <w:ins w:id="3980" w:author="GABRIEL DAVIDIAN" w:date="2020-08-24T11:19:00Z">
        <w:r w:rsidRPr="004E074C">
          <w:rPr>
            <w:rFonts w:asciiTheme="majorBidi" w:hAnsiTheme="majorBidi" w:cstheme="majorBidi"/>
            <w:color w:val="000000" w:themeColor="text1"/>
          </w:rPr>
          <w:t xml:space="preserve">Figure </w:t>
        </w:r>
        <w:r w:rsidRPr="004E074C">
          <w:rPr>
            <w:rFonts w:asciiTheme="majorBidi" w:hAnsiTheme="majorBidi" w:cstheme="majorBidi"/>
            <w:color w:val="000000" w:themeColor="text1"/>
          </w:rPr>
          <w:fldChar w:fldCharType="begin"/>
        </w:r>
        <w:r w:rsidRPr="004E074C">
          <w:rPr>
            <w:rFonts w:asciiTheme="majorBidi" w:hAnsiTheme="majorBidi" w:cstheme="majorBidi"/>
            <w:color w:val="000000" w:themeColor="text1"/>
          </w:rPr>
          <w:instrText xml:space="preserve"> SEQ Figure \* ARABIC </w:instrText>
        </w:r>
        <w:r w:rsidRPr="004E074C">
          <w:rPr>
            <w:rFonts w:asciiTheme="majorBidi" w:hAnsiTheme="majorBidi" w:cstheme="majorBidi"/>
            <w:color w:val="000000" w:themeColor="text1"/>
          </w:rPr>
          <w:fldChar w:fldCharType="separate"/>
        </w:r>
        <w:r w:rsidR="00252184">
          <w:rPr>
            <w:rFonts w:asciiTheme="majorBidi" w:hAnsiTheme="majorBidi" w:cstheme="majorBidi"/>
            <w:noProof/>
            <w:color w:val="000000" w:themeColor="text1"/>
          </w:rPr>
          <w:t>24</w:t>
        </w:r>
        <w:r w:rsidRPr="004E074C">
          <w:rPr>
            <w:rFonts w:asciiTheme="majorBidi" w:hAnsiTheme="majorBidi" w:cstheme="majorBidi"/>
            <w:color w:val="000000" w:themeColor="text1"/>
          </w:rPr>
          <w:fldChar w:fldCharType="end"/>
        </w:r>
        <w:r w:rsidRPr="004E074C">
          <w:rPr>
            <w:rFonts w:asciiTheme="majorBidi" w:hAnsiTheme="majorBidi" w:cstheme="majorBidi"/>
            <w:color w:val="000000" w:themeColor="text1"/>
          </w:rPr>
          <w:t xml:space="preserve"> : Illustration of the order comparison process. The figure shows the order spectrum produced by using the estimated and recorded angular speed fixed around harmonic 56 of the RPS. In this case, the relatively smeared peak of order spectrum produced by the measured rotational speed (blue) has the lowest PEC and EL Indexes. Here, the order spectrum produced by the IAS estimated using the Butterworth filter (red) has the highest PEC and EL indexes.</w:t>
        </w:r>
        <w:bookmarkEnd w:id="3979"/>
      </w:ins>
    </w:p>
    <w:p w14:paraId="55118DDB" w14:textId="77777777" w:rsidR="009D37E8" w:rsidRDefault="009D37E8" w:rsidP="000C2A5C">
      <w:pPr>
        <w:spacing w:line="360" w:lineRule="auto"/>
        <w:jc w:val="both"/>
        <w:rPr>
          <w:ins w:id="3981" w:author="GABRIEL DAVIDIAN" w:date="2020-08-24T11:19:00Z"/>
          <w:rFonts w:ascii="Times New Roman" w:hAnsi="Times New Roman" w:cs="Times New Roman"/>
        </w:rPr>
      </w:pPr>
      <w:ins w:id="3982" w:author="GABRIEL DAVIDIAN" w:date="2020-08-24T11:19:00Z">
        <w:r w:rsidRPr="005E5E44">
          <w:rPr>
            <w:rFonts w:ascii="Times New Roman" w:hAnsi="Times New Roman" w:cs="Times New Roman"/>
          </w:rPr>
          <w:t xml:space="preserve">Table </w:t>
        </w:r>
        <w:r w:rsidR="000C2A5C">
          <w:rPr>
            <w:rFonts w:ascii="Times New Roman" w:hAnsi="Times New Roman" w:cs="Times New Roman"/>
          </w:rPr>
          <w:t>5</w:t>
        </w:r>
        <w:r w:rsidRPr="005E5E44">
          <w:rPr>
            <w:rFonts w:ascii="Times New Roman" w:hAnsi="Times New Roman" w:cs="Times New Roman"/>
          </w:rPr>
          <w:t xml:space="preserve"> gives the calculated</w:t>
        </w:r>
        <w:r>
          <w:rPr>
            <w:rFonts w:ascii="Times New Roman" w:hAnsi="Times New Roman" w:cs="Times New Roman"/>
          </w:rPr>
          <w:t xml:space="preserve"> </w:t>
        </w:r>
        <w:r w:rsidRPr="005E5E44">
          <w:rPr>
            <w:rFonts w:ascii="Times New Roman" w:hAnsi="Times New Roman" w:cs="Times New Roman"/>
          </w:rPr>
          <w:t>spectrum evaluation indexes</w:t>
        </w:r>
        <w:r>
          <w:rPr>
            <w:rFonts w:ascii="Times New Roman" w:hAnsi="Times New Roman" w:cs="Times New Roman"/>
          </w:rPr>
          <w:t xml:space="preserve"> (PEC and EL)</w:t>
        </w:r>
        <w:r w:rsidRPr="005E5E44">
          <w:rPr>
            <w:rFonts w:ascii="Times New Roman" w:hAnsi="Times New Roman" w:cs="Times New Roman"/>
          </w:rPr>
          <w:t>,</w:t>
        </w:r>
      </w:ins>
      <w:moveToRangeStart w:id="3983" w:author="GABRIEL DAVIDIAN" w:date="2020-08-24T11:19:00Z" w:name="move49160435"/>
      <w:moveTo w:id="3984" w:author="GABRIEL DAVIDIAN" w:date="2020-08-24T11:19:00Z">
        <w:r w:rsidRPr="005E5E44">
          <w:rPr>
            <w:rFonts w:ascii="Times New Roman" w:hAnsi="Times New Roman" w:cs="Times New Roman"/>
          </w:rPr>
          <w:t xml:space="preserve"> which represent the averaged indexes for the first-harmonic order spectrum. A total of 125 experiments were performed: 25 experiments for each of the five bearings. For example, the PEC and EL indexes presented in the table under the heading “healthy” represent the average of indexes obtained from 25 experiments conducted with a healthy bearing installed. </w:t>
        </w:r>
      </w:moveTo>
      <w:moveToRangeEnd w:id="3983"/>
    </w:p>
    <w:p w14:paraId="1D7BF9FB" w14:textId="77777777" w:rsidR="009D37E8" w:rsidRDefault="009D37E8" w:rsidP="009D37E8">
      <w:pPr>
        <w:spacing w:line="360" w:lineRule="auto"/>
        <w:jc w:val="both"/>
        <w:rPr>
          <w:ins w:id="3985" w:author="GABRIEL DAVIDIAN" w:date="2020-08-24T11:19:00Z"/>
          <w:rFonts w:ascii="Times New Roman" w:hAnsi="Times New Roman" w:cs="Times New Roman"/>
        </w:rPr>
      </w:pPr>
      <w:moveToRangeStart w:id="3986" w:author="GABRIEL DAVIDIAN" w:date="2020-08-24T11:19:00Z" w:name="move49160436"/>
      <w:moveTo w:id="3987" w:author="GABRIEL DAVIDIAN" w:date="2020-08-24T11:19:00Z">
        <w:r w:rsidRPr="005E5E44">
          <w:rPr>
            <w:rFonts w:ascii="Times New Roman" w:hAnsi="Times New Roman" w:cs="Times New Roman"/>
          </w:rPr>
          <w:t xml:space="preserve">These results show that the best results are obtained for the order spectrum calculated by using the IAS evaluated with the VKF. Conversely, the worst order spectrum indexes are calculated based on the IAS measured using a speed sensor. For the third harmonic, the difference between the methods is not </w:t>
        </w:r>
      </w:moveTo>
      <w:moveToRangeEnd w:id="3986"/>
      <w:ins w:id="3988" w:author="GABRIEL DAVIDIAN" w:date="2020-08-24T11:19:00Z">
        <w:r>
          <w:rPr>
            <w:rFonts w:ascii="Times New Roman" w:hAnsi="Times New Roman" w:cs="Times New Roman"/>
          </w:rPr>
          <w:t>significant</w:t>
        </w:r>
        <w:r w:rsidRPr="005E5E44">
          <w:rPr>
            <w:rFonts w:ascii="Times New Roman" w:hAnsi="Times New Roman" w:cs="Times New Roman"/>
          </w:rPr>
          <w:t xml:space="preserve"> but remains consistent.</w:t>
        </w:r>
      </w:ins>
      <w:moveToRangeStart w:id="3989" w:author="GABRIEL DAVIDIAN" w:date="2020-08-24T11:19:00Z" w:name="move49160437"/>
      <w:moveTo w:id="3990" w:author="GABRIEL DAVIDIAN" w:date="2020-08-24T11:19:00Z">
        <w:r w:rsidRPr="005E5E44">
          <w:rPr>
            <w:rFonts w:ascii="Times New Roman" w:hAnsi="Times New Roman" w:cs="Times New Roman"/>
          </w:rPr>
          <w:t xml:space="preserve"> In general, the indexes calculated and the order spectrum produced using the IAS evaluated from the first harmonic are higher than those calculated using the third harmonic, and the results are similar and consistent for both balanced and unbalanced systems. </w:t>
        </w:r>
      </w:moveTo>
      <w:moveToRangeEnd w:id="3989"/>
    </w:p>
    <w:p w14:paraId="3831C97B" w14:textId="77777777" w:rsidR="009D37E8" w:rsidRDefault="009D37E8" w:rsidP="009D37E8">
      <w:pPr>
        <w:spacing w:line="360" w:lineRule="auto"/>
        <w:jc w:val="both"/>
        <w:rPr>
          <w:moveTo w:id="3991" w:author="GABRIEL DAVIDIAN" w:date="2020-08-24T11:19:00Z"/>
          <w:rFonts w:ascii="Times New Roman" w:hAnsi="Times New Roman" w:cs="Times New Roman"/>
        </w:rPr>
      </w:pPr>
      <w:ins w:id="3992" w:author="GABRIEL DAVIDIAN" w:date="2020-08-24T11:19:00Z">
        <w:r w:rsidRPr="005E5E44">
          <w:rPr>
            <w:rFonts w:ascii="Times New Roman" w:hAnsi="Times New Roman" w:cs="Times New Roman"/>
          </w:rPr>
          <w:t xml:space="preserve">These results lead to the conclusion that the order spectrum produced using the IAS evaluated from the first IAS harmonic using the VKF has the highest and narrowest peaks. </w:t>
        </w:r>
      </w:ins>
      <w:moveToRangeStart w:id="3993" w:author="GABRIEL DAVIDIAN" w:date="2020-08-24T11:19:00Z" w:name="move49160438"/>
      <w:moveTo w:id="3994" w:author="GABRIEL DAVIDIAN" w:date="2020-08-24T11:19:00Z">
        <w:r w:rsidRPr="005E5E44">
          <w:rPr>
            <w:rFonts w:ascii="Times New Roman" w:hAnsi="Times New Roman" w:cs="Times New Roman"/>
          </w:rPr>
          <w:t>Such high</w:t>
        </w:r>
        <w:r>
          <w:rPr>
            <w:rFonts w:ascii="Times New Roman" w:hAnsi="Times New Roman" w:cs="Times New Roman"/>
          </w:rPr>
          <w:t>,</w:t>
        </w:r>
        <w:r w:rsidRPr="005E5E44">
          <w:rPr>
            <w:rFonts w:ascii="Times New Roman" w:hAnsi="Times New Roman" w:cs="Times New Roman"/>
          </w:rPr>
          <w:t xml:space="preserve"> narrow peaks lead to better diagnosis and identification of faulty bearings since the peaks are not smeared and do not mask other peaks of interest.</w:t>
        </w:r>
      </w:moveTo>
    </w:p>
    <w:p w14:paraId="690B4F78" w14:textId="77777777" w:rsidR="009D37E8" w:rsidRPr="003A4FED" w:rsidRDefault="003A4FED" w:rsidP="003A4FED">
      <w:pPr>
        <w:pStyle w:val="Caption"/>
        <w:jc w:val="center"/>
        <w:rPr>
          <w:moveTo w:id="3995" w:author="GABRIEL DAVIDIAN" w:date="2020-08-24T11:19:00Z"/>
          <w:rFonts w:asciiTheme="majorBidi" w:hAnsiTheme="majorBidi" w:cstheme="majorBidi"/>
          <w:color w:val="000000" w:themeColor="text1"/>
        </w:rPr>
        <w:pPrChange w:id="3996" w:author="GABRIEL DAVIDIAN" w:date="2020-08-24T11:19:00Z">
          <w:pPr>
            <w:pStyle w:val="Caption"/>
            <w:keepNext/>
            <w:jc w:val="center"/>
          </w:pPr>
        </w:pPrChange>
      </w:pPr>
      <w:bookmarkStart w:id="3997" w:name="_Toc49086192"/>
      <w:moveTo w:id="3998" w:author="GABRIEL DAVIDIAN" w:date="2020-08-24T11:19:00Z">
        <w:r w:rsidRPr="003A4FED">
          <w:rPr>
            <w:rFonts w:asciiTheme="majorBidi" w:hAnsiTheme="majorBidi" w:cstheme="majorBidi"/>
            <w:color w:val="000000" w:themeColor="text1"/>
          </w:rPr>
          <w:t xml:space="preserve">Table </w:t>
        </w:r>
        <w:r w:rsidRPr="003A4FED">
          <w:rPr>
            <w:rFonts w:asciiTheme="majorBidi" w:hAnsiTheme="majorBidi" w:cstheme="majorBidi"/>
            <w:color w:val="000000" w:themeColor="text1"/>
          </w:rPr>
          <w:fldChar w:fldCharType="begin"/>
        </w:r>
        <w:r w:rsidRPr="003A4FED">
          <w:rPr>
            <w:rFonts w:asciiTheme="majorBidi" w:hAnsiTheme="majorBidi" w:cstheme="majorBidi"/>
            <w:color w:val="000000" w:themeColor="text1"/>
          </w:rPr>
          <w:instrText xml:space="preserve"> SEQ Table \* ARABIC </w:instrText>
        </w:r>
        <w:r w:rsidRPr="003A4FED">
          <w:rPr>
            <w:rFonts w:asciiTheme="majorBidi" w:hAnsiTheme="majorBidi" w:cstheme="majorBidi"/>
            <w:color w:val="000000" w:themeColor="text1"/>
          </w:rPr>
          <w:fldChar w:fldCharType="separate"/>
        </w:r>
        <w:r>
          <w:rPr>
            <w:rFonts w:asciiTheme="majorBidi" w:hAnsiTheme="majorBidi" w:cstheme="majorBidi"/>
            <w:noProof/>
            <w:color w:val="000000" w:themeColor="text1"/>
          </w:rPr>
          <w:t>5</w:t>
        </w:r>
        <w:r w:rsidRPr="003A4FED">
          <w:rPr>
            <w:rFonts w:asciiTheme="majorBidi" w:hAnsiTheme="majorBidi" w:cstheme="majorBidi"/>
            <w:color w:val="000000" w:themeColor="text1"/>
          </w:rPr>
          <w:fldChar w:fldCharType="end"/>
        </w:r>
        <w:r w:rsidRPr="003A4FED">
          <w:rPr>
            <w:rFonts w:asciiTheme="majorBidi" w:hAnsiTheme="majorBidi" w:cstheme="majorBidi"/>
            <w:color w:val="000000" w:themeColor="text1"/>
          </w:rPr>
          <w:t xml:space="preserve"> : Values of spectrum-evaluation indexes</w:t>
        </w:r>
        <w:moveToRangeStart w:id="3999" w:author="GABRIEL DAVIDIAN" w:date="2020-08-24T11:19:00Z" w:name="move49160439"/>
        <w:moveToRangeEnd w:id="3993"/>
        <w:r w:rsidRPr="003A4FED">
          <w:rPr>
            <w:rFonts w:asciiTheme="majorBidi" w:hAnsiTheme="majorBidi" w:cstheme="majorBidi"/>
            <w:color w:val="000000" w:themeColor="text1"/>
          </w:rPr>
          <w:t>.</w:t>
        </w:r>
        <w:bookmarkEnd w:id="3997"/>
      </w:moveTo>
    </w:p>
    <w:tbl>
      <w:tblPr>
        <w:tblStyle w:val="ListTable21"/>
        <w:tblW w:w="0" w:type="auto"/>
        <w:tblLook w:val="04A0" w:firstRow="1" w:lastRow="0" w:firstColumn="1" w:lastColumn="0" w:noHBand="0" w:noVBand="1"/>
        <w:tblPrChange w:id="4000" w:author="GABRIEL DAVIDIAN" w:date="2020-08-24T11:19:00Z">
          <w:tblPr>
            <w:tblStyle w:val="ListTable21"/>
            <w:tblW w:w="0" w:type="auto"/>
            <w:tblLook w:val="04A0" w:firstRow="1" w:lastRow="0" w:firstColumn="1" w:lastColumn="0" w:noHBand="0" w:noVBand="1"/>
          </w:tblPr>
        </w:tblPrChange>
      </w:tblPr>
      <w:tblGrid>
        <w:gridCol w:w="1207"/>
        <w:gridCol w:w="1208"/>
        <w:gridCol w:w="1208"/>
        <w:gridCol w:w="1208"/>
        <w:gridCol w:w="1215"/>
        <w:gridCol w:w="1390"/>
        <w:gridCol w:w="1204"/>
        <w:tblGridChange w:id="4001">
          <w:tblGrid>
            <w:gridCol w:w="108"/>
            <w:gridCol w:w="1099"/>
            <w:gridCol w:w="108"/>
            <w:gridCol w:w="1100"/>
            <w:gridCol w:w="108"/>
            <w:gridCol w:w="1100"/>
            <w:gridCol w:w="108"/>
            <w:gridCol w:w="1100"/>
            <w:gridCol w:w="108"/>
            <w:gridCol w:w="1107"/>
            <w:gridCol w:w="108"/>
            <w:gridCol w:w="1282"/>
            <w:gridCol w:w="108"/>
            <w:gridCol w:w="1096"/>
            <w:gridCol w:w="108"/>
          </w:tblGrid>
        </w:tblGridChange>
      </w:tblGrid>
      <w:tr w:rsidR="009D37E8" w:rsidRPr="00720EC2" w14:paraId="76FB2F58" w14:textId="77777777" w:rsidTr="00735608">
        <w:trPr>
          <w:cnfStyle w:val="100000000000" w:firstRow="1" w:lastRow="0" w:firstColumn="0" w:lastColumn="0" w:oddVBand="0" w:evenVBand="0" w:oddHBand="0" w:evenHBand="0" w:firstRowFirstColumn="0" w:firstRowLastColumn="0" w:lastRowFirstColumn="0" w:lastRowLastColumn="0"/>
          <w:trPrChange w:id="4002" w:author="GABRIEL DAVIDIAN" w:date="2020-08-24T11:19:00Z">
            <w:trPr>
              <w:gridAfter w:val="0"/>
            </w:trPr>
          </w:trPrChange>
        </w:trPr>
        <w:tc>
          <w:tcPr>
            <w:cnfStyle w:val="001000000000" w:firstRow="0" w:lastRow="0" w:firstColumn="1" w:lastColumn="0" w:oddVBand="0" w:evenVBand="0" w:oddHBand="0" w:evenHBand="0" w:firstRowFirstColumn="0" w:firstRowLastColumn="0" w:lastRowFirstColumn="0" w:lastRowLastColumn="0"/>
            <w:tcW w:w="1207" w:type="dxa"/>
            <w:tcPrChange w:id="4003" w:author="GABRIEL DAVIDIAN" w:date="2020-08-24T11:19:00Z">
              <w:tcPr>
                <w:tcW w:w="1207" w:type="dxa"/>
                <w:gridSpan w:val="2"/>
              </w:tcPr>
            </w:tcPrChange>
          </w:tcPr>
          <w:p w14:paraId="71F49BFD"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moveTo w:id="4004" w:author="GABRIEL DAVIDIAN" w:date="2020-08-24T11:19:00Z"/>
                <w:rFonts w:asciiTheme="majorBidi" w:hAnsiTheme="majorBidi" w:cstheme="majorBidi"/>
              </w:rPr>
            </w:pPr>
            <w:moveTo w:id="4005" w:author="GABRIEL DAVIDIAN" w:date="2020-08-24T11:19:00Z">
              <w:r w:rsidRPr="00720EC2">
                <w:rPr>
                  <w:rFonts w:asciiTheme="majorBidi" w:hAnsiTheme="majorBidi" w:cstheme="majorBidi"/>
                </w:rPr>
                <w:t>3.5 mm</w:t>
              </w:r>
            </w:moveTo>
          </w:p>
        </w:tc>
        <w:tc>
          <w:tcPr>
            <w:tcW w:w="1208" w:type="dxa"/>
            <w:tcPrChange w:id="4006" w:author="GABRIEL DAVIDIAN" w:date="2020-08-24T11:19:00Z">
              <w:tcPr>
                <w:tcW w:w="1208" w:type="dxa"/>
                <w:gridSpan w:val="2"/>
              </w:tcPr>
            </w:tcPrChange>
          </w:tcPr>
          <w:p w14:paraId="50111A3E"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4007" w:author="GABRIEL DAVIDIAN" w:date="2020-08-24T11:19:00Z"/>
                <w:rFonts w:asciiTheme="majorBidi" w:hAnsiTheme="majorBidi" w:cstheme="majorBidi"/>
              </w:rPr>
            </w:pPr>
            <w:moveTo w:id="4008" w:author="GABRIEL DAVIDIAN" w:date="2020-08-24T11:19:00Z">
              <w:r w:rsidRPr="00720EC2">
                <w:rPr>
                  <w:rFonts w:asciiTheme="majorBidi" w:hAnsiTheme="majorBidi" w:cstheme="majorBidi"/>
                </w:rPr>
                <w:t>2.5 mm</w:t>
              </w:r>
            </w:moveTo>
          </w:p>
        </w:tc>
        <w:tc>
          <w:tcPr>
            <w:tcW w:w="1208" w:type="dxa"/>
            <w:tcPrChange w:id="4009" w:author="GABRIEL DAVIDIAN" w:date="2020-08-24T11:19:00Z">
              <w:tcPr>
                <w:tcW w:w="1208" w:type="dxa"/>
                <w:gridSpan w:val="2"/>
              </w:tcPr>
            </w:tcPrChange>
          </w:tcPr>
          <w:p w14:paraId="3B289491"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4010" w:author="GABRIEL DAVIDIAN" w:date="2020-08-24T11:19:00Z"/>
                <w:rFonts w:asciiTheme="majorBidi" w:hAnsiTheme="majorBidi" w:cstheme="majorBidi"/>
              </w:rPr>
            </w:pPr>
            <w:moveTo w:id="4011" w:author="GABRIEL DAVIDIAN" w:date="2020-08-24T11:19:00Z">
              <w:r w:rsidRPr="00720EC2">
                <w:rPr>
                  <w:rFonts w:asciiTheme="majorBidi" w:hAnsiTheme="majorBidi" w:cstheme="majorBidi"/>
                </w:rPr>
                <w:t>2 mm</w:t>
              </w:r>
            </w:moveTo>
          </w:p>
        </w:tc>
        <w:tc>
          <w:tcPr>
            <w:tcW w:w="1208" w:type="dxa"/>
            <w:tcPrChange w:id="4012" w:author="GABRIEL DAVIDIAN" w:date="2020-08-24T11:19:00Z">
              <w:tcPr>
                <w:tcW w:w="1208" w:type="dxa"/>
                <w:gridSpan w:val="2"/>
              </w:tcPr>
            </w:tcPrChange>
          </w:tcPr>
          <w:p w14:paraId="1ED84290"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4013" w:author="GABRIEL DAVIDIAN" w:date="2020-08-24T11:19:00Z"/>
                <w:rFonts w:asciiTheme="majorBidi" w:hAnsiTheme="majorBidi" w:cstheme="majorBidi"/>
              </w:rPr>
            </w:pPr>
            <w:moveTo w:id="4014" w:author="GABRIEL DAVIDIAN" w:date="2020-08-24T11:19:00Z">
              <w:r w:rsidRPr="00720EC2">
                <w:rPr>
                  <w:rFonts w:asciiTheme="majorBidi" w:hAnsiTheme="majorBidi" w:cstheme="majorBidi"/>
                </w:rPr>
                <w:t>1.5 mm</w:t>
              </w:r>
            </w:moveTo>
          </w:p>
        </w:tc>
        <w:tc>
          <w:tcPr>
            <w:tcW w:w="1215" w:type="dxa"/>
            <w:tcPrChange w:id="4015" w:author="GABRIEL DAVIDIAN" w:date="2020-08-24T11:19:00Z">
              <w:tcPr>
                <w:tcW w:w="1215" w:type="dxa"/>
                <w:gridSpan w:val="2"/>
              </w:tcPr>
            </w:tcPrChange>
          </w:tcPr>
          <w:p w14:paraId="697E5784"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4016" w:author="GABRIEL DAVIDIAN" w:date="2020-08-24T11:19:00Z"/>
                <w:rFonts w:asciiTheme="majorBidi" w:hAnsiTheme="majorBidi" w:cstheme="majorBidi"/>
              </w:rPr>
            </w:pPr>
            <w:moveTo w:id="4017" w:author="GABRIEL DAVIDIAN" w:date="2020-08-24T11:19:00Z">
              <w:r>
                <w:rPr>
                  <w:rFonts w:asciiTheme="majorBidi" w:hAnsiTheme="majorBidi" w:cstheme="majorBidi"/>
                </w:rPr>
                <w:t>H</w:t>
              </w:r>
              <w:r w:rsidRPr="00720EC2">
                <w:rPr>
                  <w:rFonts w:asciiTheme="majorBidi" w:hAnsiTheme="majorBidi" w:cstheme="majorBidi"/>
                </w:rPr>
                <w:t>ealthy</w:t>
              </w:r>
            </w:moveTo>
          </w:p>
        </w:tc>
        <w:tc>
          <w:tcPr>
            <w:tcW w:w="1390" w:type="dxa"/>
            <w:tcPrChange w:id="4018" w:author="GABRIEL DAVIDIAN" w:date="2020-08-24T11:19:00Z">
              <w:tcPr>
                <w:tcW w:w="1390" w:type="dxa"/>
                <w:gridSpan w:val="2"/>
              </w:tcPr>
            </w:tcPrChange>
          </w:tcPr>
          <w:p w14:paraId="2EF04E8D"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4019" w:author="GABRIEL DAVIDIAN" w:date="2020-08-24T11:19:00Z"/>
                <w:rFonts w:asciiTheme="majorBidi" w:hAnsiTheme="majorBidi" w:cstheme="majorBidi"/>
              </w:rPr>
            </w:pPr>
            <w:moveTo w:id="4020" w:author="GABRIEL DAVIDIAN" w:date="2020-08-24T11:19:00Z">
              <w:r w:rsidRPr="00720EC2">
                <w:rPr>
                  <w:rFonts w:asciiTheme="majorBidi" w:hAnsiTheme="majorBidi" w:cstheme="majorBidi"/>
                </w:rPr>
                <w:t>Method</w:t>
              </w:r>
            </w:moveTo>
          </w:p>
        </w:tc>
        <w:tc>
          <w:tcPr>
            <w:tcW w:w="1204" w:type="dxa"/>
            <w:tcPrChange w:id="4021" w:author="GABRIEL DAVIDIAN" w:date="2020-08-24T11:19:00Z">
              <w:tcPr>
                <w:tcW w:w="1204" w:type="dxa"/>
                <w:gridSpan w:val="2"/>
              </w:tcPr>
            </w:tcPrChange>
          </w:tcPr>
          <w:p w14:paraId="54024AC4"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moveTo w:id="4022" w:author="GABRIEL DAVIDIAN" w:date="2020-08-24T11:19:00Z"/>
                <w:rFonts w:asciiTheme="majorBidi" w:hAnsiTheme="majorBidi" w:cstheme="majorBidi"/>
              </w:rPr>
            </w:pPr>
            <w:moveTo w:id="4023" w:author="GABRIEL DAVIDIAN" w:date="2020-08-24T11:19:00Z">
              <w:r w:rsidRPr="00720EC2">
                <w:rPr>
                  <w:rFonts w:asciiTheme="majorBidi" w:hAnsiTheme="majorBidi" w:cstheme="majorBidi"/>
                </w:rPr>
                <w:t>Index</w:t>
              </w:r>
            </w:moveTo>
          </w:p>
        </w:tc>
      </w:tr>
      <w:moveToRangeEnd w:id="3999"/>
      <w:tr w:rsidR="009D37E8" w:rsidRPr="00720EC2" w14:paraId="220711B6" w14:textId="77777777" w:rsidTr="00735608">
        <w:trPr>
          <w:cnfStyle w:val="000000100000" w:firstRow="0" w:lastRow="0" w:firstColumn="0" w:lastColumn="0" w:oddVBand="0" w:evenVBand="0" w:oddHBand="1" w:evenHBand="0" w:firstRowFirstColumn="0" w:firstRowLastColumn="0" w:lastRowFirstColumn="0" w:lastRowLastColumn="0"/>
          <w:ins w:id="4024"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1D5443A0" w14:textId="77777777" w:rsidR="009D37E8" w:rsidRPr="00720EC2" w:rsidRDefault="009D37E8" w:rsidP="00735608">
            <w:pPr>
              <w:jc w:val="center"/>
              <w:rPr>
                <w:ins w:id="4025" w:author="GABRIEL DAVIDIAN" w:date="2020-08-24T11:19:00Z"/>
                <w:rFonts w:asciiTheme="majorBidi" w:hAnsiTheme="majorBidi" w:cstheme="majorBidi"/>
                <w:b w:val="0"/>
                <w:bCs w:val="0"/>
              </w:rPr>
            </w:pPr>
            <w:ins w:id="4026" w:author="GABRIEL DAVIDIAN" w:date="2020-08-24T11:19:00Z">
              <w:r w:rsidRPr="00720EC2">
                <w:rPr>
                  <w:rFonts w:asciiTheme="majorBidi" w:hAnsiTheme="majorBidi" w:cstheme="majorBidi"/>
                  <w:b w:val="0"/>
                  <w:bCs w:val="0"/>
                  <w:rtl/>
                </w:rPr>
                <w:t>2</w:t>
              </w:r>
              <w:r>
                <w:rPr>
                  <w:rFonts w:asciiTheme="majorBidi" w:hAnsiTheme="majorBidi" w:cstheme="majorBidi"/>
                  <w:b w:val="0"/>
                  <w:bCs w:val="0"/>
                </w:rPr>
                <w:t>.885</w:t>
              </w:r>
            </w:ins>
          </w:p>
        </w:tc>
        <w:tc>
          <w:tcPr>
            <w:tcW w:w="1208" w:type="dxa"/>
            <w:shd w:val="clear" w:color="auto" w:fill="auto"/>
          </w:tcPr>
          <w:p w14:paraId="44B2FFF5"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27" w:author="GABRIEL DAVIDIAN" w:date="2020-08-24T11:19:00Z"/>
                <w:rFonts w:asciiTheme="majorBidi" w:hAnsiTheme="majorBidi" w:cstheme="majorBidi"/>
              </w:rPr>
            </w:pPr>
            <w:ins w:id="4028" w:author="GABRIEL DAVIDIAN" w:date="2020-08-24T11:19:00Z">
              <w:r w:rsidRPr="00720EC2">
                <w:rPr>
                  <w:rFonts w:asciiTheme="majorBidi" w:hAnsiTheme="majorBidi" w:cstheme="majorBidi"/>
                  <w:rtl/>
                </w:rPr>
                <w:t>2</w:t>
              </w:r>
              <w:r>
                <w:rPr>
                  <w:rFonts w:asciiTheme="majorBidi" w:hAnsiTheme="majorBidi" w:cstheme="majorBidi"/>
                </w:rPr>
                <w:t>.337</w:t>
              </w:r>
            </w:ins>
          </w:p>
        </w:tc>
        <w:tc>
          <w:tcPr>
            <w:tcW w:w="1208" w:type="dxa"/>
            <w:shd w:val="clear" w:color="auto" w:fill="auto"/>
          </w:tcPr>
          <w:p w14:paraId="221221A3"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29" w:author="GABRIEL DAVIDIAN" w:date="2020-08-24T11:19:00Z"/>
                <w:rFonts w:asciiTheme="majorBidi" w:hAnsiTheme="majorBidi" w:cstheme="majorBidi"/>
              </w:rPr>
            </w:pPr>
            <w:ins w:id="4030" w:author="GABRIEL DAVIDIAN" w:date="2020-08-24T11:19:00Z">
              <w:r w:rsidRPr="00720EC2">
                <w:rPr>
                  <w:rFonts w:asciiTheme="majorBidi" w:hAnsiTheme="majorBidi" w:cstheme="majorBidi"/>
                </w:rPr>
                <w:t>2.723</w:t>
              </w:r>
            </w:ins>
          </w:p>
        </w:tc>
        <w:tc>
          <w:tcPr>
            <w:tcW w:w="1208" w:type="dxa"/>
            <w:shd w:val="clear" w:color="auto" w:fill="auto"/>
          </w:tcPr>
          <w:p w14:paraId="2CA1369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31" w:author="GABRIEL DAVIDIAN" w:date="2020-08-24T11:19:00Z"/>
                <w:rFonts w:asciiTheme="majorBidi" w:hAnsiTheme="majorBidi" w:cstheme="majorBidi"/>
              </w:rPr>
            </w:pPr>
            <w:ins w:id="4032" w:author="GABRIEL DAVIDIAN" w:date="2020-08-24T11:19:00Z">
              <w:r>
                <w:rPr>
                  <w:rFonts w:asciiTheme="majorBidi" w:hAnsiTheme="majorBidi" w:cstheme="majorBidi"/>
                </w:rPr>
                <w:t>2.745</w:t>
              </w:r>
            </w:ins>
          </w:p>
        </w:tc>
        <w:tc>
          <w:tcPr>
            <w:tcW w:w="1215" w:type="dxa"/>
            <w:shd w:val="clear" w:color="auto" w:fill="auto"/>
          </w:tcPr>
          <w:p w14:paraId="3FB73609"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33" w:author="GABRIEL DAVIDIAN" w:date="2020-08-24T11:19:00Z"/>
                <w:rFonts w:asciiTheme="majorBidi" w:hAnsiTheme="majorBidi" w:cstheme="majorBidi"/>
              </w:rPr>
            </w:pPr>
            <w:ins w:id="4034" w:author="GABRIEL DAVIDIAN" w:date="2020-08-24T11:19:00Z">
              <w:r>
                <w:rPr>
                  <w:rFonts w:asciiTheme="majorBidi" w:hAnsiTheme="majorBidi" w:cstheme="majorBidi"/>
                </w:rPr>
                <w:t>0.017</w:t>
              </w:r>
            </w:ins>
          </w:p>
        </w:tc>
        <w:tc>
          <w:tcPr>
            <w:tcW w:w="1390" w:type="dxa"/>
            <w:shd w:val="clear" w:color="auto" w:fill="auto"/>
          </w:tcPr>
          <w:p w14:paraId="72A0DD8B"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35" w:author="GABRIEL DAVIDIAN" w:date="2020-08-24T11:19:00Z"/>
                <w:rFonts w:asciiTheme="majorBidi" w:hAnsiTheme="majorBidi" w:cstheme="majorBidi"/>
                <w:b/>
                <w:bCs/>
              </w:rPr>
            </w:pPr>
            <w:ins w:id="4036" w:author="GABRIEL DAVIDIAN" w:date="2020-08-24T11:19:00Z">
              <w:r w:rsidRPr="00720EC2">
                <w:rPr>
                  <w:rFonts w:asciiTheme="majorBidi" w:hAnsiTheme="majorBidi" w:cstheme="majorBidi"/>
                  <w:b/>
                  <w:bCs/>
                </w:rPr>
                <w:t>Sensor</w:t>
              </w:r>
            </w:ins>
          </w:p>
        </w:tc>
        <w:tc>
          <w:tcPr>
            <w:tcW w:w="1204" w:type="dxa"/>
            <w:vMerge w:val="restart"/>
            <w:shd w:val="clear" w:color="auto" w:fill="auto"/>
            <w:vAlign w:val="center"/>
          </w:tcPr>
          <w:p w14:paraId="20601B6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37" w:author="GABRIEL DAVIDIAN" w:date="2020-08-24T11:19:00Z"/>
                <w:rFonts w:asciiTheme="majorBidi" w:hAnsiTheme="majorBidi" w:cstheme="majorBidi"/>
                <w:b/>
                <w:bCs/>
              </w:rPr>
            </w:pPr>
            <w:ins w:id="4038" w:author="GABRIEL DAVIDIAN" w:date="2020-08-24T11:19:00Z">
              <w:r w:rsidRPr="00720EC2">
                <w:rPr>
                  <w:rFonts w:asciiTheme="majorBidi" w:hAnsiTheme="majorBidi" w:cstheme="majorBidi"/>
                  <w:b/>
                  <w:bCs/>
                </w:rPr>
                <w:t>PEC</w:t>
              </w:r>
            </w:ins>
          </w:p>
        </w:tc>
      </w:tr>
      <w:tr w:rsidR="009D37E8" w:rsidRPr="00720EC2" w14:paraId="1F025A58" w14:textId="77777777" w:rsidTr="00735608">
        <w:trPr>
          <w:ins w:id="4039"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043F32CF" w14:textId="77777777" w:rsidR="009D37E8" w:rsidRPr="00720EC2" w:rsidRDefault="009D37E8" w:rsidP="00735608">
            <w:pPr>
              <w:jc w:val="center"/>
              <w:rPr>
                <w:ins w:id="4040" w:author="GABRIEL DAVIDIAN" w:date="2020-08-24T11:19:00Z"/>
                <w:rFonts w:asciiTheme="majorBidi" w:hAnsiTheme="majorBidi" w:cstheme="majorBidi"/>
                <w:b w:val="0"/>
                <w:bCs w:val="0"/>
              </w:rPr>
            </w:pPr>
            <w:ins w:id="4041" w:author="GABRIEL DAVIDIAN" w:date="2020-08-24T11:19:00Z">
              <w:r w:rsidRPr="00720EC2">
                <w:rPr>
                  <w:rFonts w:asciiTheme="majorBidi" w:hAnsiTheme="majorBidi" w:cstheme="majorBidi"/>
                  <w:b w:val="0"/>
                  <w:bCs w:val="0"/>
                  <w:rtl/>
                </w:rPr>
                <w:t>2</w:t>
              </w:r>
              <w:r>
                <w:rPr>
                  <w:rFonts w:asciiTheme="majorBidi" w:hAnsiTheme="majorBidi" w:cstheme="majorBidi"/>
                  <w:b w:val="0"/>
                  <w:bCs w:val="0"/>
                </w:rPr>
                <w:t>.920</w:t>
              </w:r>
            </w:ins>
          </w:p>
        </w:tc>
        <w:tc>
          <w:tcPr>
            <w:tcW w:w="1208" w:type="dxa"/>
            <w:shd w:val="clear" w:color="auto" w:fill="auto"/>
          </w:tcPr>
          <w:p w14:paraId="078CF1D0"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42" w:author="GABRIEL DAVIDIAN" w:date="2020-08-24T11:19:00Z"/>
                <w:rFonts w:asciiTheme="majorBidi" w:hAnsiTheme="majorBidi" w:cstheme="majorBidi"/>
              </w:rPr>
            </w:pPr>
            <w:ins w:id="4043" w:author="GABRIEL DAVIDIAN" w:date="2020-08-24T11:19:00Z">
              <w:r w:rsidRPr="00720EC2">
                <w:rPr>
                  <w:rFonts w:asciiTheme="majorBidi" w:hAnsiTheme="majorBidi" w:cstheme="majorBidi"/>
                  <w:rtl/>
                </w:rPr>
                <w:t>2</w:t>
              </w:r>
              <w:r>
                <w:rPr>
                  <w:rFonts w:asciiTheme="majorBidi" w:hAnsiTheme="majorBidi" w:cstheme="majorBidi"/>
                </w:rPr>
                <w:t>.362</w:t>
              </w:r>
            </w:ins>
          </w:p>
        </w:tc>
        <w:tc>
          <w:tcPr>
            <w:tcW w:w="1208" w:type="dxa"/>
            <w:shd w:val="clear" w:color="auto" w:fill="auto"/>
          </w:tcPr>
          <w:p w14:paraId="45257E65"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44" w:author="GABRIEL DAVIDIAN" w:date="2020-08-24T11:19:00Z"/>
                <w:rFonts w:asciiTheme="majorBidi" w:hAnsiTheme="majorBidi" w:cstheme="majorBidi"/>
              </w:rPr>
            </w:pPr>
            <w:ins w:id="4045" w:author="GABRIEL DAVIDIAN" w:date="2020-08-24T11:19:00Z">
              <w:r>
                <w:rPr>
                  <w:rFonts w:asciiTheme="majorBidi" w:hAnsiTheme="majorBidi" w:cstheme="majorBidi"/>
                </w:rPr>
                <w:t>2.739</w:t>
              </w:r>
            </w:ins>
          </w:p>
        </w:tc>
        <w:tc>
          <w:tcPr>
            <w:tcW w:w="1208" w:type="dxa"/>
            <w:shd w:val="clear" w:color="auto" w:fill="auto"/>
          </w:tcPr>
          <w:p w14:paraId="4A6ECD9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46" w:author="GABRIEL DAVIDIAN" w:date="2020-08-24T11:19:00Z"/>
                <w:rFonts w:asciiTheme="majorBidi" w:hAnsiTheme="majorBidi" w:cstheme="majorBidi"/>
              </w:rPr>
            </w:pPr>
            <w:ins w:id="4047" w:author="GABRIEL DAVIDIAN" w:date="2020-08-24T11:19:00Z">
              <w:r>
                <w:rPr>
                  <w:rFonts w:asciiTheme="majorBidi" w:hAnsiTheme="majorBidi" w:cstheme="majorBidi"/>
                </w:rPr>
                <w:t>2.77</w:t>
              </w:r>
              <w:r w:rsidRPr="00720EC2">
                <w:rPr>
                  <w:rFonts w:asciiTheme="majorBidi" w:hAnsiTheme="majorBidi" w:cstheme="majorBidi"/>
                </w:rPr>
                <w:t>2</w:t>
              </w:r>
            </w:ins>
          </w:p>
        </w:tc>
        <w:tc>
          <w:tcPr>
            <w:tcW w:w="1215" w:type="dxa"/>
            <w:shd w:val="clear" w:color="auto" w:fill="auto"/>
          </w:tcPr>
          <w:p w14:paraId="17D319F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48" w:author="GABRIEL DAVIDIAN" w:date="2020-08-24T11:19:00Z"/>
                <w:rFonts w:asciiTheme="majorBidi" w:hAnsiTheme="majorBidi" w:cstheme="majorBidi"/>
              </w:rPr>
            </w:pPr>
            <w:ins w:id="4049" w:author="GABRIEL DAVIDIAN" w:date="2020-08-24T11:19:00Z">
              <w:r>
                <w:rPr>
                  <w:rFonts w:asciiTheme="majorBidi" w:hAnsiTheme="majorBidi" w:cstheme="majorBidi"/>
                </w:rPr>
                <w:t>0.018</w:t>
              </w:r>
            </w:ins>
          </w:p>
        </w:tc>
        <w:tc>
          <w:tcPr>
            <w:tcW w:w="1390" w:type="dxa"/>
            <w:shd w:val="clear" w:color="auto" w:fill="auto"/>
          </w:tcPr>
          <w:p w14:paraId="1896E97A"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50" w:author="GABRIEL DAVIDIAN" w:date="2020-08-24T11:19:00Z"/>
                <w:rFonts w:asciiTheme="majorBidi" w:hAnsiTheme="majorBidi" w:cstheme="majorBidi"/>
                <w:b/>
                <w:bCs/>
              </w:rPr>
            </w:pPr>
            <w:ins w:id="4051" w:author="GABRIEL DAVIDIAN" w:date="2020-08-24T11:19:00Z">
              <w:r w:rsidRPr="00720EC2">
                <w:rPr>
                  <w:rFonts w:asciiTheme="majorBidi" w:hAnsiTheme="majorBidi" w:cstheme="majorBidi"/>
                  <w:b/>
                  <w:bCs/>
                </w:rPr>
                <w:t>VKF</w:t>
              </w:r>
            </w:ins>
          </w:p>
        </w:tc>
        <w:tc>
          <w:tcPr>
            <w:tcW w:w="1204" w:type="dxa"/>
            <w:vMerge/>
            <w:shd w:val="clear" w:color="auto" w:fill="auto"/>
            <w:vAlign w:val="center"/>
          </w:tcPr>
          <w:p w14:paraId="7087A64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52" w:author="GABRIEL DAVIDIAN" w:date="2020-08-24T11:19:00Z"/>
                <w:rFonts w:asciiTheme="majorBidi" w:hAnsiTheme="majorBidi" w:cstheme="majorBidi"/>
                <w:b/>
                <w:bCs/>
              </w:rPr>
            </w:pPr>
          </w:p>
        </w:tc>
      </w:tr>
      <w:tr w:rsidR="009D37E8" w:rsidRPr="00720EC2" w14:paraId="58C2F058" w14:textId="77777777" w:rsidTr="00735608">
        <w:trPr>
          <w:cnfStyle w:val="000000100000" w:firstRow="0" w:lastRow="0" w:firstColumn="0" w:lastColumn="0" w:oddVBand="0" w:evenVBand="0" w:oddHBand="1" w:evenHBand="0" w:firstRowFirstColumn="0" w:firstRowLastColumn="0" w:lastRowFirstColumn="0" w:lastRowLastColumn="0"/>
          <w:ins w:id="4053"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38509B24" w14:textId="77777777" w:rsidR="009D37E8" w:rsidRPr="00720EC2" w:rsidRDefault="009D37E8" w:rsidP="00735608">
            <w:pPr>
              <w:jc w:val="center"/>
              <w:rPr>
                <w:ins w:id="4054" w:author="GABRIEL DAVIDIAN" w:date="2020-08-24T11:19:00Z"/>
                <w:rFonts w:asciiTheme="majorBidi" w:hAnsiTheme="majorBidi" w:cstheme="majorBidi"/>
                <w:b w:val="0"/>
                <w:bCs w:val="0"/>
              </w:rPr>
            </w:pPr>
            <w:ins w:id="4055" w:author="GABRIEL DAVIDIAN" w:date="2020-08-24T11:19:00Z">
              <w:r w:rsidRPr="00720EC2">
                <w:rPr>
                  <w:rFonts w:asciiTheme="majorBidi" w:hAnsiTheme="majorBidi" w:cstheme="majorBidi"/>
                  <w:b w:val="0"/>
                  <w:bCs w:val="0"/>
                  <w:rtl/>
                </w:rPr>
                <w:t>2</w:t>
              </w:r>
              <w:r>
                <w:rPr>
                  <w:rFonts w:asciiTheme="majorBidi" w:hAnsiTheme="majorBidi" w:cstheme="majorBidi"/>
                  <w:b w:val="0"/>
                  <w:bCs w:val="0"/>
                </w:rPr>
                <w:t>.895</w:t>
              </w:r>
            </w:ins>
          </w:p>
        </w:tc>
        <w:tc>
          <w:tcPr>
            <w:tcW w:w="1208" w:type="dxa"/>
            <w:shd w:val="clear" w:color="auto" w:fill="auto"/>
          </w:tcPr>
          <w:p w14:paraId="075C7E43"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56" w:author="GABRIEL DAVIDIAN" w:date="2020-08-24T11:19:00Z"/>
                <w:rFonts w:asciiTheme="majorBidi" w:hAnsiTheme="majorBidi" w:cstheme="majorBidi"/>
              </w:rPr>
            </w:pPr>
            <w:ins w:id="4057" w:author="GABRIEL DAVIDIAN" w:date="2020-08-24T11:19:00Z">
              <w:r w:rsidRPr="00720EC2">
                <w:rPr>
                  <w:rFonts w:asciiTheme="majorBidi" w:hAnsiTheme="majorBidi" w:cstheme="majorBidi"/>
                  <w:rtl/>
                </w:rPr>
                <w:t>2</w:t>
              </w:r>
              <w:r>
                <w:rPr>
                  <w:rFonts w:asciiTheme="majorBidi" w:hAnsiTheme="majorBidi" w:cstheme="majorBidi"/>
                </w:rPr>
                <w:t>.341</w:t>
              </w:r>
            </w:ins>
          </w:p>
        </w:tc>
        <w:tc>
          <w:tcPr>
            <w:tcW w:w="1208" w:type="dxa"/>
            <w:shd w:val="clear" w:color="auto" w:fill="auto"/>
          </w:tcPr>
          <w:p w14:paraId="02647D13"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58" w:author="GABRIEL DAVIDIAN" w:date="2020-08-24T11:19:00Z"/>
                <w:rFonts w:asciiTheme="majorBidi" w:hAnsiTheme="majorBidi" w:cstheme="majorBidi"/>
              </w:rPr>
            </w:pPr>
            <w:ins w:id="4059" w:author="GABRIEL DAVIDIAN" w:date="2020-08-24T11:19:00Z">
              <w:r>
                <w:rPr>
                  <w:rFonts w:asciiTheme="majorBidi" w:hAnsiTheme="majorBidi" w:cstheme="majorBidi"/>
                </w:rPr>
                <w:t>2.727</w:t>
              </w:r>
            </w:ins>
          </w:p>
        </w:tc>
        <w:tc>
          <w:tcPr>
            <w:tcW w:w="1208" w:type="dxa"/>
            <w:shd w:val="clear" w:color="auto" w:fill="auto"/>
          </w:tcPr>
          <w:p w14:paraId="641F063C"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60" w:author="GABRIEL DAVIDIAN" w:date="2020-08-24T11:19:00Z"/>
                <w:rFonts w:asciiTheme="majorBidi" w:hAnsiTheme="majorBidi" w:cstheme="majorBidi"/>
              </w:rPr>
            </w:pPr>
            <w:ins w:id="4061" w:author="GABRIEL DAVIDIAN" w:date="2020-08-24T11:19:00Z">
              <w:r>
                <w:rPr>
                  <w:rFonts w:asciiTheme="majorBidi" w:hAnsiTheme="majorBidi" w:cstheme="majorBidi"/>
                </w:rPr>
                <w:t>2.749</w:t>
              </w:r>
            </w:ins>
          </w:p>
        </w:tc>
        <w:tc>
          <w:tcPr>
            <w:tcW w:w="1215" w:type="dxa"/>
            <w:shd w:val="clear" w:color="auto" w:fill="auto"/>
          </w:tcPr>
          <w:p w14:paraId="153F1ED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62" w:author="GABRIEL DAVIDIAN" w:date="2020-08-24T11:19:00Z"/>
                <w:rFonts w:asciiTheme="majorBidi" w:hAnsiTheme="majorBidi" w:cstheme="majorBidi"/>
              </w:rPr>
            </w:pPr>
            <w:ins w:id="4063" w:author="GABRIEL DAVIDIAN" w:date="2020-08-24T11:19:00Z">
              <w:r>
                <w:rPr>
                  <w:rFonts w:asciiTheme="majorBidi" w:hAnsiTheme="majorBidi" w:cstheme="majorBidi"/>
                </w:rPr>
                <w:t>0.017</w:t>
              </w:r>
            </w:ins>
          </w:p>
        </w:tc>
        <w:tc>
          <w:tcPr>
            <w:tcW w:w="1390" w:type="dxa"/>
            <w:shd w:val="clear" w:color="auto" w:fill="auto"/>
          </w:tcPr>
          <w:p w14:paraId="318DFB70"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64" w:author="GABRIEL DAVIDIAN" w:date="2020-08-24T11:19:00Z"/>
                <w:rFonts w:asciiTheme="majorBidi" w:hAnsiTheme="majorBidi" w:cstheme="majorBidi"/>
                <w:b/>
                <w:bCs/>
              </w:rPr>
            </w:pPr>
            <w:proofErr w:type="spellStart"/>
            <w:ins w:id="4065" w:author="GABRIEL DAVIDIAN" w:date="2020-08-24T11:19:00Z">
              <w:r w:rsidRPr="00720EC2">
                <w:rPr>
                  <w:rFonts w:asciiTheme="majorBidi" w:hAnsiTheme="majorBidi" w:cstheme="majorBidi"/>
                  <w:b/>
                  <w:bCs/>
                  <w:rtl/>
                  <w:cs/>
                </w:rPr>
                <w:t>Butterworth</w:t>
              </w:r>
              <w:proofErr w:type="spellEnd"/>
            </w:ins>
          </w:p>
        </w:tc>
        <w:tc>
          <w:tcPr>
            <w:tcW w:w="1204" w:type="dxa"/>
            <w:vMerge/>
            <w:shd w:val="clear" w:color="auto" w:fill="auto"/>
            <w:vAlign w:val="center"/>
          </w:tcPr>
          <w:p w14:paraId="2EF3C46A"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66" w:author="GABRIEL DAVIDIAN" w:date="2020-08-24T11:19:00Z"/>
                <w:rFonts w:asciiTheme="majorBidi" w:hAnsiTheme="majorBidi" w:cstheme="majorBidi"/>
                <w:b/>
                <w:bCs/>
              </w:rPr>
            </w:pPr>
          </w:p>
        </w:tc>
      </w:tr>
      <w:tr w:rsidR="009D37E8" w:rsidRPr="00720EC2" w14:paraId="05E432A6" w14:textId="77777777" w:rsidTr="00735608">
        <w:trPr>
          <w:ins w:id="4067"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498B5801" w14:textId="77777777" w:rsidR="009D37E8" w:rsidRPr="00720EC2" w:rsidRDefault="009D37E8" w:rsidP="00735608">
            <w:pPr>
              <w:jc w:val="center"/>
              <w:rPr>
                <w:ins w:id="4068" w:author="GABRIEL DAVIDIAN" w:date="2020-08-24T11:19:00Z"/>
                <w:rFonts w:asciiTheme="majorBidi" w:hAnsiTheme="majorBidi" w:cstheme="majorBidi"/>
                <w:b w:val="0"/>
                <w:bCs w:val="0"/>
              </w:rPr>
            </w:pPr>
            <w:ins w:id="4069" w:author="GABRIEL DAVIDIAN" w:date="2020-08-24T11:19:00Z">
              <w:r w:rsidRPr="00720EC2">
                <w:rPr>
                  <w:rFonts w:asciiTheme="majorBidi" w:hAnsiTheme="majorBidi" w:cstheme="majorBidi"/>
                  <w:b w:val="0"/>
                  <w:bCs w:val="0"/>
                  <w:rtl/>
                </w:rPr>
                <w:t>2</w:t>
              </w:r>
              <w:r>
                <w:rPr>
                  <w:rFonts w:asciiTheme="majorBidi" w:hAnsiTheme="majorBidi" w:cstheme="majorBidi"/>
                  <w:b w:val="0"/>
                  <w:bCs w:val="0"/>
                </w:rPr>
                <w:t>.813</w:t>
              </w:r>
            </w:ins>
          </w:p>
        </w:tc>
        <w:tc>
          <w:tcPr>
            <w:tcW w:w="1208" w:type="dxa"/>
            <w:shd w:val="clear" w:color="auto" w:fill="auto"/>
          </w:tcPr>
          <w:p w14:paraId="01BBF7C2"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70" w:author="GABRIEL DAVIDIAN" w:date="2020-08-24T11:19:00Z"/>
                <w:rFonts w:asciiTheme="majorBidi" w:hAnsiTheme="majorBidi" w:cstheme="majorBidi"/>
              </w:rPr>
            </w:pPr>
            <w:ins w:id="4071" w:author="GABRIEL DAVIDIAN" w:date="2020-08-24T11:19:00Z">
              <w:r>
                <w:rPr>
                  <w:rFonts w:asciiTheme="majorBidi" w:hAnsiTheme="majorBidi" w:cstheme="majorBidi"/>
                </w:rPr>
                <w:t>2.702</w:t>
              </w:r>
            </w:ins>
          </w:p>
        </w:tc>
        <w:tc>
          <w:tcPr>
            <w:tcW w:w="1208" w:type="dxa"/>
            <w:shd w:val="clear" w:color="auto" w:fill="auto"/>
          </w:tcPr>
          <w:p w14:paraId="231C755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72" w:author="GABRIEL DAVIDIAN" w:date="2020-08-24T11:19:00Z"/>
                <w:rFonts w:asciiTheme="majorBidi" w:hAnsiTheme="majorBidi" w:cstheme="majorBidi"/>
              </w:rPr>
            </w:pPr>
            <w:ins w:id="4073" w:author="GABRIEL DAVIDIAN" w:date="2020-08-24T11:19:00Z">
              <w:r>
                <w:rPr>
                  <w:rFonts w:asciiTheme="majorBidi" w:hAnsiTheme="majorBidi" w:cstheme="majorBidi"/>
                </w:rPr>
                <w:t>2.962</w:t>
              </w:r>
            </w:ins>
          </w:p>
        </w:tc>
        <w:tc>
          <w:tcPr>
            <w:tcW w:w="1208" w:type="dxa"/>
            <w:shd w:val="clear" w:color="auto" w:fill="auto"/>
          </w:tcPr>
          <w:p w14:paraId="15CE565D"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74" w:author="GABRIEL DAVIDIAN" w:date="2020-08-24T11:19:00Z"/>
                <w:rFonts w:asciiTheme="majorBidi" w:hAnsiTheme="majorBidi" w:cstheme="majorBidi"/>
              </w:rPr>
            </w:pPr>
            <w:ins w:id="4075" w:author="GABRIEL DAVIDIAN" w:date="2020-08-24T11:19:00Z">
              <w:r w:rsidRPr="00720EC2">
                <w:rPr>
                  <w:rFonts w:asciiTheme="majorBidi" w:hAnsiTheme="majorBidi" w:cstheme="majorBidi"/>
                </w:rPr>
                <w:t>2.910</w:t>
              </w:r>
            </w:ins>
          </w:p>
        </w:tc>
        <w:tc>
          <w:tcPr>
            <w:tcW w:w="1215" w:type="dxa"/>
            <w:shd w:val="clear" w:color="auto" w:fill="auto"/>
          </w:tcPr>
          <w:p w14:paraId="27D3EA6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76" w:author="GABRIEL DAVIDIAN" w:date="2020-08-24T11:19:00Z"/>
                <w:rFonts w:asciiTheme="majorBidi" w:hAnsiTheme="majorBidi" w:cstheme="majorBidi"/>
              </w:rPr>
            </w:pPr>
            <w:ins w:id="4077" w:author="GABRIEL DAVIDIAN" w:date="2020-08-24T11:19:00Z">
              <w:r>
                <w:rPr>
                  <w:rFonts w:asciiTheme="majorBidi" w:hAnsiTheme="majorBidi" w:cstheme="majorBidi"/>
                </w:rPr>
                <w:t>1.163</w:t>
              </w:r>
            </w:ins>
          </w:p>
        </w:tc>
        <w:tc>
          <w:tcPr>
            <w:tcW w:w="1390" w:type="dxa"/>
            <w:shd w:val="clear" w:color="auto" w:fill="auto"/>
          </w:tcPr>
          <w:p w14:paraId="07D4493D"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78" w:author="GABRIEL DAVIDIAN" w:date="2020-08-24T11:19:00Z"/>
                <w:rFonts w:asciiTheme="majorBidi" w:hAnsiTheme="majorBidi" w:cstheme="majorBidi"/>
                <w:b/>
                <w:bCs/>
              </w:rPr>
            </w:pPr>
            <w:ins w:id="4079" w:author="GABRIEL DAVIDIAN" w:date="2020-08-24T11:19:00Z">
              <w:r w:rsidRPr="00720EC2">
                <w:rPr>
                  <w:rFonts w:asciiTheme="majorBidi" w:hAnsiTheme="majorBidi" w:cstheme="majorBidi"/>
                  <w:b/>
                  <w:bCs/>
                </w:rPr>
                <w:t>Sensor</w:t>
              </w:r>
            </w:ins>
          </w:p>
        </w:tc>
        <w:tc>
          <w:tcPr>
            <w:tcW w:w="1204" w:type="dxa"/>
            <w:vMerge w:val="restart"/>
            <w:shd w:val="clear" w:color="auto" w:fill="auto"/>
            <w:vAlign w:val="center"/>
          </w:tcPr>
          <w:p w14:paraId="760A582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80" w:author="GABRIEL DAVIDIAN" w:date="2020-08-24T11:19:00Z"/>
                <w:rFonts w:asciiTheme="majorBidi" w:hAnsiTheme="majorBidi" w:cstheme="majorBidi"/>
                <w:b/>
                <w:bCs/>
              </w:rPr>
            </w:pPr>
            <w:ins w:id="4081" w:author="GABRIEL DAVIDIAN" w:date="2020-08-24T11:19:00Z">
              <w:r w:rsidRPr="00720EC2">
                <w:rPr>
                  <w:rFonts w:asciiTheme="majorBidi" w:hAnsiTheme="majorBidi" w:cstheme="majorBidi"/>
                  <w:b/>
                  <w:bCs/>
                </w:rPr>
                <w:t>EL</w:t>
              </w:r>
            </w:ins>
          </w:p>
        </w:tc>
      </w:tr>
      <w:tr w:rsidR="009D37E8" w:rsidRPr="00720EC2" w14:paraId="6DAB9CF4" w14:textId="77777777" w:rsidTr="00735608">
        <w:trPr>
          <w:cnfStyle w:val="000000100000" w:firstRow="0" w:lastRow="0" w:firstColumn="0" w:lastColumn="0" w:oddVBand="0" w:evenVBand="0" w:oddHBand="1" w:evenHBand="0" w:firstRowFirstColumn="0" w:firstRowLastColumn="0" w:lastRowFirstColumn="0" w:lastRowLastColumn="0"/>
          <w:ins w:id="4082"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1E77CE91" w14:textId="77777777" w:rsidR="009D37E8" w:rsidRPr="00720EC2" w:rsidRDefault="009D37E8" w:rsidP="00735608">
            <w:pPr>
              <w:jc w:val="center"/>
              <w:rPr>
                <w:ins w:id="4083" w:author="GABRIEL DAVIDIAN" w:date="2020-08-24T11:19:00Z"/>
                <w:rFonts w:asciiTheme="majorBidi" w:hAnsiTheme="majorBidi" w:cstheme="majorBidi"/>
                <w:b w:val="0"/>
                <w:bCs w:val="0"/>
              </w:rPr>
            </w:pPr>
            <w:ins w:id="4084" w:author="GABRIEL DAVIDIAN" w:date="2020-08-24T11:19:00Z">
              <w:r w:rsidRPr="00720EC2">
                <w:rPr>
                  <w:rFonts w:asciiTheme="majorBidi" w:hAnsiTheme="majorBidi" w:cstheme="majorBidi"/>
                  <w:b w:val="0"/>
                  <w:bCs w:val="0"/>
                  <w:rtl/>
                </w:rPr>
                <w:lastRenderedPageBreak/>
                <w:t>2</w:t>
              </w:r>
              <w:r>
                <w:rPr>
                  <w:rFonts w:asciiTheme="majorBidi" w:hAnsiTheme="majorBidi" w:cstheme="majorBidi"/>
                  <w:b w:val="0"/>
                  <w:bCs w:val="0"/>
                </w:rPr>
                <w:t>.995</w:t>
              </w:r>
            </w:ins>
          </w:p>
        </w:tc>
        <w:tc>
          <w:tcPr>
            <w:tcW w:w="1208" w:type="dxa"/>
            <w:shd w:val="clear" w:color="auto" w:fill="auto"/>
          </w:tcPr>
          <w:p w14:paraId="753C565B"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85" w:author="GABRIEL DAVIDIAN" w:date="2020-08-24T11:19:00Z"/>
                <w:rFonts w:asciiTheme="majorBidi" w:hAnsiTheme="majorBidi" w:cstheme="majorBidi"/>
              </w:rPr>
            </w:pPr>
            <w:ins w:id="4086" w:author="GABRIEL DAVIDIAN" w:date="2020-08-24T11:19:00Z">
              <w:r>
                <w:rPr>
                  <w:rFonts w:asciiTheme="majorBidi" w:hAnsiTheme="majorBidi" w:cstheme="majorBidi"/>
                </w:rPr>
                <w:t>2.916</w:t>
              </w:r>
            </w:ins>
          </w:p>
        </w:tc>
        <w:tc>
          <w:tcPr>
            <w:tcW w:w="1208" w:type="dxa"/>
            <w:shd w:val="clear" w:color="auto" w:fill="auto"/>
          </w:tcPr>
          <w:p w14:paraId="26C9DE6A"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87" w:author="GABRIEL DAVIDIAN" w:date="2020-08-24T11:19:00Z"/>
                <w:rFonts w:asciiTheme="majorBidi" w:hAnsiTheme="majorBidi" w:cstheme="majorBidi"/>
              </w:rPr>
            </w:pPr>
            <w:ins w:id="4088" w:author="GABRIEL DAVIDIAN" w:date="2020-08-24T11:19:00Z">
              <w:r>
                <w:rPr>
                  <w:rFonts w:asciiTheme="majorBidi" w:hAnsiTheme="majorBidi" w:cstheme="majorBidi"/>
                </w:rPr>
                <w:t>2.994</w:t>
              </w:r>
            </w:ins>
          </w:p>
        </w:tc>
        <w:tc>
          <w:tcPr>
            <w:tcW w:w="1208" w:type="dxa"/>
            <w:shd w:val="clear" w:color="auto" w:fill="auto"/>
          </w:tcPr>
          <w:p w14:paraId="29665E0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89" w:author="GABRIEL DAVIDIAN" w:date="2020-08-24T11:19:00Z"/>
                <w:rFonts w:asciiTheme="majorBidi" w:hAnsiTheme="majorBidi" w:cstheme="majorBidi"/>
              </w:rPr>
            </w:pPr>
            <w:ins w:id="4090" w:author="GABRIEL DAVIDIAN" w:date="2020-08-24T11:19:00Z">
              <w:r>
                <w:rPr>
                  <w:rFonts w:asciiTheme="majorBidi" w:hAnsiTheme="majorBidi" w:cstheme="majorBidi"/>
                </w:rPr>
                <w:t>2.997</w:t>
              </w:r>
            </w:ins>
          </w:p>
        </w:tc>
        <w:tc>
          <w:tcPr>
            <w:tcW w:w="1215" w:type="dxa"/>
            <w:shd w:val="clear" w:color="auto" w:fill="auto"/>
          </w:tcPr>
          <w:p w14:paraId="57310981"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91" w:author="GABRIEL DAVIDIAN" w:date="2020-08-24T11:19:00Z"/>
                <w:rFonts w:asciiTheme="majorBidi" w:hAnsiTheme="majorBidi" w:cstheme="majorBidi"/>
              </w:rPr>
            </w:pPr>
            <w:ins w:id="4092" w:author="GABRIEL DAVIDIAN" w:date="2020-08-24T11:19:00Z">
              <w:r>
                <w:rPr>
                  <w:rFonts w:asciiTheme="majorBidi" w:hAnsiTheme="majorBidi" w:cstheme="majorBidi"/>
                </w:rPr>
                <w:t>1.700</w:t>
              </w:r>
            </w:ins>
          </w:p>
        </w:tc>
        <w:tc>
          <w:tcPr>
            <w:tcW w:w="1390" w:type="dxa"/>
            <w:shd w:val="clear" w:color="auto" w:fill="auto"/>
          </w:tcPr>
          <w:p w14:paraId="0F467C19" w14:textId="77777777" w:rsidR="009D37E8" w:rsidRPr="00720EC2" w:rsidRDefault="009D37E8" w:rsidP="00735608">
            <w:pPr>
              <w:jc w:val="center"/>
              <w:cnfStyle w:val="000000100000" w:firstRow="0" w:lastRow="0" w:firstColumn="0" w:lastColumn="0" w:oddVBand="0" w:evenVBand="0" w:oddHBand="1" w:evenHBand="0" w:firstRowFirstColumn="0" w:firstRowLastColumn="0" w:lastRowFirstColumn="0" w:lastRowLastColumn="0"/>
              <w:rPr>
                <w:ins w:id="4093" w:author="GABRIEL DAVIDIAN" w:date="2020-08-24T11:19:00Z"/>
                <w:rFonts w:asciiTheme="majorBidi" w:hAnsiTheme="majorBidi" w:cstheme="majorBidi"/>
                <w:b/>
                <w:bCs/>
              </w:rPr>
            </w:pPr>
            <w:ins w:id="4094" w:author="GABRIEL DAVIDIAN" w:date="2020-08-24T11:19:00Z">
              <w:r w:rsidRPr="00720EC2">
                <w:rPr>
                  <w:rFonts w:asciiTheme="majorBidi" w:hAnsiTheme="majorBidi" w:cstheme="majorBidi"/>
                  <w:b/>
                  <w:bCs/>
                </w:rPr>
                <w:t>VKF</w:t>
              </w:r>
            </w:ins>
          </w:p>
        </w:tc>
        <w:tc>
          <w:tcPr>
            <w:tcW w:w="1204" w:type="dxa"/>
            <w:vMerge/>
            <w:shd w:val="clear" w:color="auto" w:fill="auto"/>
          </w:tcPr>
          <w:p w14:paraId="1E138395" w14:textId="77777777" w:rsidR="009D37E8" w:rsidRPr="00720EC2" w:rsidRDefault="009D37E8" w:rsidP="00735608">
            <w:pPr>
              <w:cnfStyle w:val="000000100000" w:firstRow="0" w:lastRow="0" w:firstColumn="0" w:lastColumn="0" w:oddVBand="0" w:evenVBand="0" w:oddHBand="1" w:evenHBand="0" w:firstRowFirstColumn="0" w:firstRowLastColumn="0" w:lastRowFirstColumn="0" w:lastRowLastColumn="0"/>
              <w:rPr>
                <w:ins w:id="4095" w:author="GABRIEL DAVIDIAN" w:date="2020-08-24T11:19:00Z"/>
                <w:rFonts w:asciiTheme="majorBidi" w:hAnsiTheme="majorBidi" w:cstheme="majorBidi"/>
              </w:rPr>
            </w:pPr>
          </w:p>
        </w:tc>
      </w:tr>
      <w:tr w:rsidR="009D37E8" w:rsidRPr="00720EC2" w14:paraId="4E19CF42" w14:textId="77777777" w:rsidTr="00735608">
        <w:trPr>
          <w:ins w:id="4096" w:author="GABRIEL DAVIDIAN" w:date="2020-08-24T11:19:00Z"/>
        </w:trPr>
        <w:tc>
          <w:tcPr>
            <w:cnfStyle w:val="001000000000" w:firstRow="0" w:lastRow="0" w:firstColumn="1" w:lastColumn="0" w:oddVBand="0" w:evenVBand="0" w:oddHBand="0" w:evenHBand="0" w:firstRowFirstColumn="0" w:firstRowLastColumn="0" w:lastRowFirstColumn="0" w:lastRowLastColumn="0"/>
            <w:tcW w:w="1207" w:type="dxa"/>
            <w:shd w:val="clear" w:color="auto" w:fill="auto"/>
          </w:tcPr>
          <w:p w14:paraId="6BB134D3" w14:textId="77777777" w:rsidR="009D37E8" w:rsidRPr="00720EC2" w:rsidRDefault="009D37E8" w:rsidP="00735608">
            <w:pPr>
              <w:jc w:val="center"/>
              <w:rPr>
                <w:ins w:id="4097" w:author="GABRIEL DAVIDIAN" w:date="2020-08-24T11:19:00Z"/>
                <w:rFonts w:asciiTheme="majorBidi" w:hAnsiTheme="majorBidi" w:cstheme="majorBidi"/>
                <w:b w:val="0"/>
                <w:bCs w:val="0"/>
              </w:rPr>
            </w:pPr>
            <w:ins w:id="4098" w:author="GABRIEL DAVIDIAN" w:date="2020-08-24T11:19:00Z">
              <w:r w:rsidRPr="00720EC2">
                <w:rPr>
                  <w:rFonts w:asciiTheme="majorBidi" w:hAnsiTheme="majorBidi" w:cstheme="majorBidi"/>
                  <w:b w:val="0"/>
                  <w:bCs w:val="0"/>
                  <w:rtl/>
                </w:rPr>
                <w:t>2</w:t>
              </w:r>
              <w:r>
                <w:rPr>
                  <w:rFonts w:asciiTheme="majorBidi" w:hAnsiTheme="majorBidi" w:cstheme="majorBidi"/>
                  <w:b w:val="0"/>
                  <w:bCs w:val="0"/>
                </w:rPr>
                <w:t>.901</w:t>
              </w:r>
            </w:ins>
          </w:p>
        </w:tc>
        <w:tc>
          <w:tcPr>
            <w:tcW w:w="1208" w:type="dxa"/>
            <w:shd w:val="clear" w:color="auto" w:fill="auto"/>
          </w:tcPr>
          <w:p w14:paraId="084469FB"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099" w:author="GABRIEL DAVIDIAN" w:date="2020-08-24T11:19:00Z"/>
                <w:rFonts w:asciiTheme="majorBidi" w:hAnsiTheme="majorBidi" w:cstheme="majorBidi"/>
              </w:rPr>
            </w:pPr>
            <w:ins w:id="4100" w:author="GABRIEL DAVIDIAN" w:date="2020-08-24T11:19:00Z">
              <w:r>
                <w:rPr>
                  <w:rFonts w:asciiTheme="majorBidi" w:hAnsiTheme="majorBidi" w:cstheme="majorBidi"/>
                </w:rPr>
                <w:t>2.811</w:t>
              </w:r>
            </w:ins>
          </w:p>
        </w:tc>
        <w:tc>
          <w:tcPr>
            <w:tcW w:w="1208" w:type="dxa"/>
            <w:shd w:val="clear" w:color="auto" w:fill="auto"/>
          </w:tcPr>
          <w:p w14:paraId="43A2883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101" w:author="GABRIEL DAVIDIAN" w:date="2020-08-24T11:19:00Z"/>
                <w:rFonts w:asciiTheme="majorBidi" w:hAnsiTheme="majorBidi" w:cstheme="majorBidi"/>
              </w:rPr>
            </w:pPr>
            <w:ins w:id="4102" w:author="GABRIEL DAVIDIAN" w:date="2020-08-24T11:19:00Z">
              <w:r>
                <w:rPr>
                  <w:rFonts w:asciiTheme="majorBidi" w:hAnsiTheme="majorBidi" w:cstheme="majorBidi"/>
                </w:rPr>
                <w:t>2.978</w:t>
              </w:r>
            </w:ins>
          </w:p>
        </w:tc>
        <w:tc>
          <w:tcPr>
            <w:tcW w:w="1208" w:type="dxa"/>
            <w:shd w:val="clear" w:color="auto" w:fill="auto"/>
          </w:tcPr>
          <w:p w14:paraId="4D5185F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103" w:author="GABRIEL DAVIDIAN" w:date="2020-08-24T11:19:00Z"/>
                <w:rFonts w:asciiTheme="majorBidi" w:hAnsiTheme="majorBidi" w:cstheme="majorBidi"/>
              </w:rPr>
            </w:pPr>
            <w:ins w:id="4104" w:author="GABRIEL DAVIDIAN" w:date="2020-08-24T11:19:00Z">
              <w:r>
                <w:rPr>
                  <w:rFonts w:asciiTheme="majorBidi" w:hAnsiTheme="majorBidi" w:cstheme="majorBidi"/>
                </w:rPr>
                <w:t>2.959</w:t>
              </w:r>
            </w:ins>
          </w:p>
        </w:tc>
        <w:tc>
          <w:tcPr>
            <w:tcW w:w="1215" w:type="dxa"/>
            <w:shd w:val="clear" w:color="auto" w:fill="auto"/>
          </w:tcPr>
          <w:p w14:paraId="4B8E487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ins w:id="4105" w:author="GABRIEL DAVIDIAN" w:date="2020-08-24T11:19:00Z"/>
                <w:rFonts w:asciiTheme="majorBidi" w:hAnsiTheme="majorBidi" w:cstheme="majorBidi"/>
              </w:rPr>
            </w:pPr>
            <w:ins w:id="4106" w:author="GABRIEL DAVIDIAN" w:date="2020-08-24T11:19:00Z">
              <w:r>
                <w:rPr>
                  <w:rFonts w:asciiTheme="majorBidi" w:hAnsiTheme="majorBidi" w:cstheme="majorBidi"/>
                </w:rPr>
                <w:t>1.648</w:t>
              </w:r>
            </w:ins>
          </w:p>
        </w:tc>
        <w:tc>
          <w:tcPr>
            <w:tcW w:w="1390" w:type="dxa"/>
            <w:shd w:val="clear" w:color="auto" w:fill="auto"/>
          </w:tcPr>
          <w:p w14:paraId="2C7E4230" w14:textId="77777777" w:rsidR="009D37E8" w:rsidRPr="00720EC2" w:rsidRDefault="009D37E8" w:rsidP="00735608">
            <w:pPr>
              <w:cnfStyle w:val="000000000000" w:firstRow="0" w:lastRow="0" w:firstColumn="0" w:lastColumn="0" w:oddVBand="0" w:evenVBand="0" w:oddHBand="0" w:evenHBand="0" w:firstRowFirstColumn="0" w:firstRowLastColumn="0" w:lastRowFirstColumn="0" w:lastRowLastColumn="0"/>
              <w:rPr>
                <w:ins w:id="4107" w:author="GABRIEL DAVIDIAN" w:date="2020-08-24T11:19:00Z"/>
                <w:rFonts w:asciiTheme="majorBidi" w:hAnsiTheme="majorBidi" w:cstheme="majorBidi"/>
                <w:b/>
                <w:bCs/>
              </w:rPr>
            </w:pPr>
            <w:proofErr w:type="spellStart"/>
            <w:ins w:id="4108" w:author="GABRIEL DAVIDIAN" w:date="2020-08-24T11:19:00Z">
              <w:r w:rsidRPr="00720EC2">
                <w:rPr>
                  <w:rFonts w:asciiTheme="majorBidi" w:hAnsiTheme="majorBidi" w:cstheme="majorBidi"/>
                  <w:b/>
                  <w:bCs/>
                  <w:rtl/>
                  <w:cs/>
                </w:rPr>
                <w:t>Butterworth</w:t>
              </w:r>
              <w:proofErr w:type="spellEnd"/>
            </w:ins>
          </w:p>
        </w:tc>
        <w:tc>
          <w:tcPr>
            <w:tcW w:w="1204" w:type="dxa"/>
            <w:vMerge/>
            <w:shd w:val="clear" w:color="auto" w:fill="auto"/>
          </w:tcPr>
          <w:p w14:paraId="02BE002F" w14:textId="77777777" w:rsidR="009D37E8" w:rsidRPr="00720EC2" w:rsidRDefault="009D37E8" w:rsidP="00735608">
            <w:pPr>
              <w:cnfStyle w:val="000000000000" w:firstRow="0" w:lastRow="0" w:firstColumn="0" w:lastColumn="0" w:oddVBand="0" w:evenVBand="0" w:oddHBand="0" w:evenHBand="0" w:firstRowFirstColumn="0" w:firstRowLastColumn="0" w:lastRowFirstColumn="0" w:lastRowLastColumn="0"/>
              <w:rPr>
                <w:ins w:id="4109" w:author="GABRIEL DAVIDIAN" w:date="2020-08-24T11:19:00Z"/>
                <w:rFonts w:asciiTheme="majorBidi" w:hAnsiTheme="majorBidi" w:cstheme="majorBidi"/>
              </w:rPr>
            </w:pPr>
          </w:p>
        </w:tc>
      </w:tr>
    </w:tbl>
    <w:p w14:paraId="4F30FC0E" w14:textId="77777777" w:rsidR="002830D4" w:rsidRDefault="002830D4" w:rsidP="009D37E8">
      <w:pPr>
        <w:pStyle w:val="Heading3"/>
        <w:rPr>
          <w:ins w:id="4110" w:author="GABRIEL DAVIDIAN" w:date="2020-08-24T11:19:00Z"/>
          <w:rFonts w:asciiTheme="majorBidi" w:hAnsiTheme="majorBidi"/>
          <w:color w:val="000000" w:themeColor="text1"/>
        </w:rPr>
      </w:pPr>
      <w:bookmarkStart w:id="4111" w:name="_Toc32945265"/>
    </w:p>
    <w:p w14:paraId="25429734" w14:textId="77777777" w:rsidR="002830D4" w:rsidRDefault="002830D4" w:rsidP="009D37E8">
      <w:pPr>
        <w:pStyle w:val="Heading3"/>
        <w:rPr>
          <w:ins w:id="4112" w:author="GABRIEL DAVIDIAN" w:date="2020-08-24T11:19:00Z"/>
          <w:rFonts w:asciiTheme="majorBidi" w:hAnsiTheme="majorBidi"/>
          <w:color w:val="000000" w:themeColor="text1"/>
        </w:rPr>
      </w:pPr>
    </w:p>
    <w:p w14:paraId="06AF71DF" w14:textId="77777777" w:rsidR="009D37E8" w:rsidRPr="005E5E44" w:rsidRDefault="009D37E8" w:rsidP="009D37E8">
      <w:pPr>
        <w:pStyle w:val="Heading3"/>
        <w:rPr>
          <w:ins w:id="4113" w:author="GABRIEL DAVIDIAN" w:date="2020-08-24T11:19:00Z"/>
          <w:rFonts w:asciiTheme="majorBidi" w:hAnsiTheme="majorBidi"/>
          <w:color w:val="000000" w:themeColor="text1"/>
        </w:rPr>
      </w:pPr>
      <w:bookmarkStart w:id="4114" w:name="_Toc49085591"/>
      <w:ins w:id="4115" w:author="GABRIEL DAVIDIAN" w:date="2020-08-24T11:19:00Z">
        <w:r>
          <w:rPr>
            <w:rFonts w:asciiTheme="majorBidi" w:hAnsiTheme="majorBidi"/>
            <w:color w:val="000000" w:themeColor="text1"/>
          </w:rPr>
          <w:t>5</w:t>
        </w:r>
        <w:r w:rsidRPr="005E5E44">
          <w:rPr>
            <w:rFonts w:asciiTheme="majorBidi" w:hAnsiTheme="majorBidi"/>
            <w:color w:val="000000" w:themeColor="text1"/>
          </w:rPr>
          <w:t>.</w:t>
        </w:r>
        <w:r>
          <w:rPr>
            <w:rFonts w:asciiTheme="majorBidi" w:hAnsiTheme="majorBidi"/>
            <w:color w:val="000000" w:themeColor="text1"/>
          </w:rPr>
          <w:t>4</w:t>
        </w:r>
        <w:r w:rsidRPr="005E5E44">
          <w:rPr>
            <w:rFonts w:asciiTheme="majorBidi" w:hAnsiTheme="majorBidi"/>
            <w:color w:val="000000" w:themeColor="text1"/>
          </w:rPr>
          <w:t>.</w:t>
        </w:r>
        <w:r>
          <w:rPr>
            <w:rFonts w:asciiTheme="majorBidi" w:hAnsiTheme="majorBidi"/>
            <w:color w:val="000000" w:themeColor="text1"/>
          </w:rPr>
          <w:t>2</w:t>
        </w:r>
        <w:r w:rsidRPr="005E5E44">
          <w:rPr>
            <w:rFonts w:asciiTheme="majorBidi" w:hAnsiTheme="majorBidi"/>
            <w:color w:val="000000" w:themeColor="text1"/>
          </w:rPr>
          <w:t xml:space="preserve"> </w:t>
        </w:r>
        <w:bookmarkEnd w:id="4111"/>
        <w:r w:rsidRPr="005E5E44">
          <w:rPr>
            <w:rFonts w:asciiTheme="majorBidi" w:hAnsiTheme="majorBidi"/>
            <w:color w:val="000000" w:themeColor="text1"/>
          </w:rPr>
          <w:t>Order VS Synchronous Average Comparison</w:t>
        </w:r>
        <w:bookmarkEnd w:id="4114"/>
      </w:ins>
    </w:p>
    <w:p w14:paraId="13B03289" w14:textId="77777777" w:rsidR="009D37E8" w:rsidRPr="00720EC2" w:rsidRDefault="009D37E8" w:rsidP="002830D4">
      <w:pPr>
        <w:spacing w:before="240" w:line="360" w:lineRule="auto"/>
        <w:jc w:val="both"/>
        <w:rPr>
          <w:ins w:id="4116" w:author="GABRIEL DAVIDIAN" w:date="2020-08-24T11:19:00Z"/>
          <w:rFonts w:asciiTheme="majorBidi" w:hAnsiTheme="majorBidi" w:cstheme="majorBidi"/>
        </w:rPr>
      </w:pPr>
      <w:ins w:id="4117" w:author="GABRIEL DAVIDIAN" w:date="2020-08-24T11:19:00Z">
        <w:r w:rsidRPr="00720EC2">
          <w:rPr>
            <w:rFonts w:asciiTheme="majorBidi" w:hAnsiTheme="majorBidi" w:cstheme="majorBidi"/>
          </w:rPr>
          <w:t xml:space="preserve">The </w:t>
        </w:r>
        <w:r w:rsidRPr="00720EC2">
          <w:rPr>
            <w:rFonts w:asciiTheme="majorBidi" w:eastAsia="+mn-ea" w:hAnsiTheme="majorBidi" w:cstheme="majorBidi"/>
            <w:color w:val="000000"/>
            <w:kern w:val="24"/>
          </w:rPr>
          <w:t>synchronous average</w:t>
        </w:r>
        <w:r w:rsidRPr="00720EC2">
          <w:rPr>
            <w:rFonts w:asciiTheme="majorBidi" w:hAnsiTheme="majorBidi" w:cstheme="majorBidi"/>
          </w:rPr>
          <w:t xml:space="preserve"> is extremely sensitive to noise </w:t>
        </w:r>
        <w:r>
          <w:rPr>
            <w:rFonts w:asciiTheme="majorBidi" w:hAnsiTheme="majorBidi" w:cstheme="majorBidi"/>
          </w:rPr>
          <w:t>and</w:t>
        </w:r>
        <w:r w:rsidRPr="00720EC2">
          <w:rPr>
            <w:rFonts w:asciiTheme="majorBidi" w:hAnsiTheme="majorBidi" w:cstheme="majorBidi"/>
          </w:rPr>
          <w:t xml:space="preserve"> </w:t>
        </w:r>
        <w:r>
          <w:rPr>
            <w:rFonts w:asciiTheme="majorBidi" w:hAnsiTheme="majorBidi" w:cstheme="majorBidi"/>
          </w:rPr>
          <w:t xml:space="preserve">accuracy of the </w:t>
        </w:r>
        <w:r>
          <w:rPr>
            <w:rFonts w:asciiTheme="majorBidi" w:hAnsiTheme="majorBidi" w:cstheme="majorBidi"/>
            <w:color w:val="000000" w:themeColor="text1"/>
          </w:rPr>
          <w:t>rotational</w:t>
        </w:r>
        <w:r w:rsidRPr="00720EC2">
          <w:rPr>
            <w:rFonts w:asciiTheme="majorBidi" w:hAnsiTheme="majorBidi" w:cstheme="majorBidi"/>
          </w:rPr>
          <w:t xml:space="preserve"> speed. Inaccuracies in the </w:t>
        </w:r>
        <w:r>
          <w:rPr>
            <w:rFonts w:asciiTheme="majorBidi" w:hAnsiTheme="majorBidi" w:cstheme="majorBidi"/>
            <w:color w:val="000000" w:themeColor="text1"/>
          </w:rPr>
          <w:t>rotational</w:t>
        </w:r>
        <w:r w:rsidRPr="00720EC2">
          <w:rPr>
            <w:rFonts w:asciiTheme="majorBidi" w:hAnsiTheme="majorBidi" w:cstheme="majorBidi"/>
          </w:rPr>
          <w:t xml:space="preserve"> speed result in energy leak</w:t>
        </w:r>
        <w:r>
          <w:rPr>
            <w:rFonts w:asciiTheme="majorBidi" w:hAnsiTheme="majorBidi" w:cstheme="majorBidi"/>
          </w:rPr>
          <w:t>ing from</w:t>
        </w:r>
        <w:r w:rsidRPr="00720EC2">
          <w:rPr>
            <w:rFonts w:asciiTheme="majorBidi" w:hAnsiTheme="majorBidi" w:cstheme="majorBidi"/>
          </w:rPr>
          <w:t xml:space="preserve"> the high orders of the </w:t>
        </w:r>
        <w:r w:rsidRPr="00720EC2">
          <w:rPr>
            <w:rFonts w:asciiTheme="majorBidi" w:eastAsia="+mn-ea" w:hAnsiTheme="majorBidi" w:cstheme="majorBidi"/>
            <w:color w:val="000000"/>
            <w:kern w:val="24"/>
          </w:rPr>
          <w:t>synchronous average</w:t>
        </w:r>
        <w:r w:rsidRPr="00720EC2">
          <w:rPr>
            <w:rFonts w:asciiTheme="majorBidi" w:hAnsiTheme="majorBidi" w:cstheme="majorBidi"/>
          </w:rPr>
          <w:t xml:space="preserve"> spectrum. The evaluation process </w:t>
        </w:r>
        <w:r>
          <w:rPr>
            <w:rFonts w:asciiTheme="majorBidi" w:hAnsiTheme="majorBidi" w:cstheme="majorBidi"/>
          </w:rPr>
          <w:t xml:space="preserve">of the estimated IAS </w:t>
        </w:r>
        <w:r w:rsidRPr="00720EC2">
          <w:rPr>
            <w:rFonts w:asciiTheme="majorBidi" w:hAnsiTheme="majorBidi" w:cstheme="majorBidi"/>
          </w:rPr>
          <w:t xml:space="preserve">consists of calculating the total energy loss </w:t>
        </w:r>
        <w:r>
          <w:rPr>
            <w:rFonts w:asciiTheme="majorBidi" w:hAnsiTheme="majorBidi" w:cstheme="majorBidi"/>
          </w:rPr>
          <w:t>from</w:t>
        </w:r>
        <w:r w:rsidRPr="00720EC2">
          <w:rPr>
            <w:rFonts w:asciiTheme="majorBidi" w:hAnsiTheme="majorBidi" w:cstheme="majorBidi"/>
          </w:rPr>
          <w:t xml:space="preserve"> the </w:t>
        </w:r>
        <w:r w:rsidRPr="00720EC2">
          <w:rPr>
            <w:rFonts w:asciiTheme="majorBidi" w:eastAsia="+mn-ea" w:hAnsiTheme="majorBidi" w:cstheme="majorBidi"/>
            <w:color w:val="000000"/>
            <w:kern w:val="24"/>
          </w:rPr>
          <w:t>synchronous average</w:t>
        </w:r>
        <w:r w:rsidRPr="00720EC2">
          <w:rPr>
            <w:rFonts w:asciiTheme="majorBidi" w:hAnsiTheme="majorBidi" w:cstheme="majorBidi"/>
          </w:rPr>
          <w:t xml:space="preserve"> spectrum compared </w:t>
        </w:r>
        <w:r>
          <w:rPr>
            <w:rFonts w:asciiTheme="majorBidi" w:hAnsiTheme="majorBidi" w:cstheme="majorBidi"/>
          </w:rPr>
          <w:t>to</w:t>
        </w:r>
        <w:r w:rsidRPr="00720EC2">
          <w:rPr>
            <w:rFonts w:asciiTheme="majorBidi" w:hAnsiTheme="majorBidi" w:cstheme="majorBidi"/>
          </w:rPr>
          <w:t xml:space="preserve"> the</w:t>
        </w:r>
        <w:r w:rsidRPr="00E57200">
          <w:rPr>
            <w:rFonts w:asciiTheme="majorBidi" w:hAnsiTheme="majorBidi" w:cstheme="majorBidi"/>
          </w:rPr>
          <w:t xml:space="preserve"> </w:t>
        </w:r>
        <w:r w:rsidRPr="00720EC2">
          <w:rPr>
            <w:rFonts w:asciiTheme="majorBidi" w:hAnsiTheme="majorBidi" w:cstheme="majorBidi"/>
          </w:rPr>
          <w:t>order spectrum</w:t>
        </w:r>
        <w:r>
          <w:rPr>
            <w:rFonts w:asciiTheme="majorBidi" w:hAnsiTheme="majorBidi" w:cstheme="majorBidi"/>
          </w:rPr>
          <w:t>:</w:t>
        </w:r>
      </w:ins>
    </w:p>
    <w:moveToRangeStart w:id="4118" w:author="GABRIEL DAVIDIAN" w:date="2020-08-24T11:19:00Z" w:name="move49160423"/>
    <w:p w14:paraId="698F5FEC" w14:textId="77777777" w:rsidR="009D37E8" w:rsidRPr="00720EC2" w:rsidRDefault="00DC7733" w:rsidP="000C2A5C">
      <w:pPr>
        <w:spacing w:line="360" w:lineRule="auto"/>
        <w:jc w:val="right"/>
        <w:rPr>
          <w:ins w:id="4119" w:author="GABRIEL DAVIDIAN" w:date="2020-08-24T11:19:00Z"/>
          <w:rFonts w:asciiTheme="majorBidi" w:hAnsiTheme="majorBidi" w:cstheme="majorBidi"/>
        </w:rPr>
      </w:pPr>
      <m:oMath>
        <m:sSub>
          <m:sSubPr>
            <m:ctrlPr>
              <w:rPr>
                <w:rFonts w:ascii="Cambria Math" w:hAnsi="Cambria Math" w:cstheme="majorBidi"/>
                <w:i/>
                <w:iCs/>
              </w:rPr>
            </m:ctrlPr>
          </m:sSubPr>
          <m:e>
            <m:r>
              <m:rPr>
                <m:sty m:val="p"/>
              </m:rPr>
              <w:rPr>
                <w:rFonts w:ascii="Cambria Math" w:hAnsi="Cambria Math" w:cstheme="majorBidi"/>
              </w:rPr>
              <m:t>EL</m:t>
            </m:r>
          </m:e>
          <m:sub>
            <m:r>
              <w:rPr>
                <w:rFonts w:ascii="Cambria Math" w:hAnsi="Cambria Math" w:cstheme="majorBidi"/>
              </w:rPr>
              <m:t>SA</m:t>
            </m:r>
          </m:sub>
        </m:sSub>
        <m:r>
          <w:rPr>
            <w:rFonts w:ascii="Cambria Math" w:hAnsi="Cambria Math" w:cstheme="majorBidi"/>
          </w:rPr>
          <m:t>=</m:t>
        </m:r>
        <w:moveToRangeStart w:id="4120" w:author="GABRIEL DAVIDIAN" w:date="2020-08-24T11:19:00Z" w:name="move49160424"/>
        <w:moveToRangeEnd w:id="4118"/>
        <m:r>
          <w:rPr>
            <w:rFonts w:ascii="Cambria Math" w:hAnsi="Cambria Math" w:cstheme="majorBidi"/>
          </w:rPr>
          <m:t>10</m:t>
        </m:r>
        <m:nary>
          <m:naryPr>
            <m:chr m:val="∑"/>
            <m:limLoc m:val="subSup"/>
            <m:supHide m:val="1"/>
            <m:ctrlPr>
              <w:rPr>
                <w:rFonts w:ascii="Cambria Math" w:hAnsi="Cambria Math" w:cstheme="majorBidi"/>
                <w:i/>
                <w:iCs/>
              </w:rPr>
            </m:ctrlPr>
          </m:naryPr>
          <m:sub>
            <m:r>
              <w:rPr>
                <w:rFonts w:ascii="Cambria Math" w:hAnsi="Cambria Math" w:cstheme="majorBidi"/>
              </w:rPr>
              <m:t>i</m:t>
            </m:r>
          </m:sub>
          <m:sup/>
          <m:e>
            <m:func>
              <m:funcPr>
                <m:ctrlPr>
                  <w:rPr>
                    <w:rFonts w:ascii="Cambria Math" w:hAnsi="Cambria Math" w:cstheme="majorBidi"/>
                    <w:i/>
                    <w:iCs/>
                  </w:rPr>
                </m:ctrlPr>
              </m:funcPr>
              <m:fName>
                <m:sSub>
                  <m:sSubPr>
                    <m:ctrlPr>
                      <w:rPr>
                        <w:rFonts w:ascii="Cambria Math" w:hAnsi="Cambria Math" w:cstheme="majorBidi"/>
                        <w:i/>
                        <w:iCs/>
                      </w:rPr>
                    </m:ctrlPr>
                  </m:sSubPr>
                  <m:e>
                    <m:r>
                      <m:rPr>
                        <m:sty m:val="p"/>
                      </m:rPr>
                      <w:rPr>
                        <w:rFonts w:ascii="Cambria Math" w:hAnsi="Cambria Math" w:cstheme="majorBidi"/>
                      </w:rPr>
                      <m:t>log</m:t>
                    </m:r>
                  </m:e>
                  <m:sub>
                    <m:r>
                      <w:rPr>
                        <w:rFonts w:ascii="Cambria Math" w:hAnsi="Cambria Math" w:cstheme="majorBidi"/>
                      </w:rPr>
                      <m:t>10</m:t>
                    </m:r>
                  </m:sub>
                </m:sSub>
              </m:fName>
              <m:e>
                <m:f>
                  <m:fPr>
                    <m:ctrlPr>
                      <w:rPr>
                        <w:rFonts w:ascii="Cambria Math" w:hAnsi="Cambria Math" w:cstheme="majorBidi"/>
                        <w:i/>
                        <w:iCs/>
                      </w:rPr>
                    </m:ctrlPr>
                  </m:fPr>
                  <m:num>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O,i</m:t>
                        </m:r>
                      </m:sub>
                    </m:sSub>
                  </m:num>
                  <m:den>
                    <m:sSub>
                      <m:sSubPr>
                        <m:ctrlPr>
                          <w:rPr>
                            <w:rFonts w:ascii="Cambria Math" w:hAnsi="Cambria Math" w:cstheme="majorBidi"/>
                            <w:i/>
                            <w:iCs/>
                          </w:rPr>
                        </m:ctrlPr>
                      </m:sSubPr>
                      <m:e>
                        <m:r>
                          <w:rPr>
                            <w:rFonts w:ascii="Cambria Math" w:hAnsi="Cambria Math" w:cstheme="majorBidi"/>
                          </w:rPr>
                          <m:t>S</m:t>
                        </m:r>
                      </m:e>
                      <m:sub>
                        <m:r>
                          <w:rPr>
                            <w:rFonts w:ascii="Cambria Math" w:hAnsi="Cambria Math" w:cstheme="majorBidi"/>
                          </w:rPr>
                          <m:t>SA,i</m:t>
                        </m:r>
                      </m:sub>
                    </m:sSub>
                  </m:den>
                </m:f>
              </m:e>
            </m:func>
          </m:e>
        </m:nary>
      </m:oMath>
      <w:moveTo w:id="4121" w:author="GABRIEL DAVIDIAN" w:date="2020-08-24T11:19:00Z">
        <w:r w:rsidR="009D37E8">
          <w:rPr>
            <w:rFonts w:asciiTheme="majorBidi" w:eastAsiaTheme="minorEastAsia" w:hAnsiTheme="majorBidi" w:cstheme="majorBidi"/>
            <w:iCs/>
          </w:rPr>
          <w:tab/>
          <w:t>,</w:t>
        </w:r>
        <w:r w:rsidR="009D37E8">
          <w:rPr>
            <w:rFonts w:asciiTheme="majorBidi" w:eastAsiaTheme="minorEastAsia" w:hAnsiTheme="majorBidi" w:cstheme="majorBidi"/>
            <w:iCs/>
          </w:rPr>
          <w:tab/>
        </w:r>
        <w:r w:rsidR="009D37E8">
          <w:rPr>
            <w:rFonts w:asciiTheme="majorBidi" w:eastAsiaTheme="minorEastAsia" w:hAnsiTheme="majorBidi" w:cstheme="majorBidi"/>
            <w:iCs/>
          </w:rPr>
          <w:tab/>
        </w:r>
        <w:r w:rsidR="009D37E8">
          <w:rPr>
            <w:rFonts w:asciiTheme="majorBidi" w:eastAsiaTheme="minorEastAsia" w:hAnsiTheme="majorBidi" w:cstheme="majorBidi"/>
            <w:iCs/>
          </w:rPr>
          <w:tab/>
        </w:r>
        <w:r w:rsidR="009D37E8">
          <w:rPr>
            <w:rFonts w:asciiTheme="majorBidi" w:eastAsiaTheme="minorEastAsia" w:hAnsiTheme="majorBidi" w:cstheme="majorBidi"/>
            <w:iCs/>
          </w:rPr>
          <w:tab/>
          <w:t>(</w:t>
        </w:r>
      </w:moveTo>
      <w:moveToRangeEnd w:id="4120"/>
      <w:ins w:id="4122" w:author="GABRIEL DAVIDIAN" w:date="2020-08-24T11:19:00Z">
        <w:r w:rsidR="009D37E8">
          <w:rPr>
            <w:rFonts w:asciiTheme="majorBidi" w:eastAsiaTheme="minorEastAsia" w:hAnsiTheme="majorBidi" w:cstheme="majorBidi"/>
            <w:iCs/>
          </w:rPr>
          <w:t>1</w:t>
        </w:r>
        <w:r w:rsidR="000C2A5C">
          <w:rPr>
            <w:rFonts w:asciiTheme="majorBidi" w:eastAsiaTheme="minorEastAsia" w:hAnsiTheme="majorBidi" w:cstheme="majorBidi"/>
            <w:iCs/>
          </w:rPr>
          <w:t>9</w:t>
        </w:r>
        <w:r w:rsidR="009D37E8">
          <w:rPr>
            <w:rFonts w:asciiTheme="majorBidi" w:eastAsiaTheme="minorEastAsia" w:hAnsiTheme="majorBidi" w:cstheme="majorBidi"/>
            <w:iCs/>
          </w:rPr>
          <w:t>)</w:t>
        </w:r>
      </w:ins>
    </w:p>
    <w:p w14:paraId="01FDB927" w14:textId="77777777" w:rsidR="00BB485C" w:rsidRPr="00720EC2" w:rsidRDefault="009D37E8" w:rsidP="00C35F0D">
      <w:pPr>
        <w:pStyle w:val="Caption"/>
        <w:jc w:val="center"/>
        <w:rPr>
          <w:del w:id="4123" w:author="GABRIEL DAVIDIAN" w:date="2020-08-24T11:19:00Z"/>
          <w:rFonts w:asciiTheme="majorBidi" w:hAnsiTheme="majorBidi" w:cstheme="majorBidi"/>
          <w:color w:val="000000" w:themeColor="text1"/>
        </w:rPr>
      </w:pPr>
      <w:moveToRangeStart w:id="4124" w:author="GABRIEL DAVIDIAN" w:date="2020-08-24T11:19:00Z" w:name="move49160425"/>
      <w:moveTo w:id="4125" w:author="GABRIEL DAVIDIAN" w:date="2020-08-24T11:19:00Z">
        <w:r>
          <w:rPr>
            <w:rFonts w:asciiTheme="majorBidi" w:eastAsiaTheme="minorEastAsia" w:hAnsiTheme="majorBidi" w:cstheme="majorBidi"/>
          </w:rPr>
          <w:t>w</w:t>
        </w:r>
        <w:r w:rsidRPr="00720EC2">
          <w:rPr>
            <w:rFonts w:asciiTheme="majorBidi" w:eastAsiaTheme="minorEastAsia" w:hAnsiTheme="majorBidi" w:cstheme="majorBidi"/>
          </w:rPr>
          <w:t xml:space="preserve">here </w:t>
        </w:r>
        <m:oMath>
          <m:sSub>
            <m:sSubPr>
              <m:ctrlPr>
                <w:rPr>
                  <w:rFonts w:ascii="Cambria Math" w:hAnsi="Cambria Math" w:cstheme="majorBidi"/>
                </w:rPr>
              </m:ctrlPr>
            </m:sSubPr>
            <m:e>
              <m:r>
                <w:rPr>
                  <w:rFonts w:ascii="Cambria Math" w:hAnsi="Cambria Math" w:cstheme="majorBidi"/>
                </w:rPr>
                <m:t>S</m:t>
              </m:r>
            </m:e>
            <m:sub>
              <m:r>
                <w:rPr>
                  <w:rFonts w:ascii="Cambria Math" w:hAnsi="Cambria Math" w:cstheme="majorBidi"/>
                </w:rPr>
                <m:t xml:space="preserve">O,i </m:t>
              </m:r>
            </m:sub>
          </m:sSub>
        </m:oMath>
        <w:moveTo w:id="4126" w:author="GABRIEL DAVIDIAN" w:date="2020-08-24T11:19:00Z">
          <w:r>
            <w:rPr>
              <w:rFonts w:asciiTheme="majorBidi" w:eastAsiaTheme="minorEastAsia" w:hAnsiTheme="majorBidi" w:cstheme="majorBidi"/>
            </w:rPr>
            <w:t xml:space="preserve"> </w:t>
          </w:r>
        </w:moveTo>
        <w:bookmarkStart w:id="4127" w:name="_Toc34662774"/>
        <w:moveToRangeEnd w:id="4124"/>
        <w:del w:id="4128" w:author="GABRIEL DAVIDIAN" w:date="2020-08-24T11:19:00Z">
          <w:r w:rsidR="00C35F0D" w:rsidRPr="00720EC2">
            <w:rPr>
              <w:rFonts w:asciiTheme="majorBidi" w:hAnsiTheme="majorBidi" w:cstheme="majorBidi"/>
              <w:color w:val="000000" w:themeColor="text1"/>
            </w:rPr>
            <w:delText xml:space="preserve">Figure </w:delText>
          </w:r>
          <w:r w:rsidR="00C35F0D" w:rsidRPr="00720EC2">
            <w:rPr>
              <w:rFonts w:asciiTheme="majorBidi" w:hAnsiTheme="majorBidi" w:cstheme="majorBidi"/>
              <w:color w:val="000000" w:themeColor="text1"/>
            </w:rPr>
            <w:fldChar w:fldCharType="begin"/>
          </w:r>
          <w:r w:rsidR="00C35F0D" w:rsidRPr="00720EC2">
            <w:rPr>
              <w:rFonts w:asciiTheme="majorBidi" w:hAnsiTheme="majorBidi" w:cstheme="majorBidi"/>
              <w:color w:val="000000" w:themeColor="text1"/>
            </w:rPr>
            <w:delInstrText xml:space="preserve"> SEQ Figure \* ARABIC </w:delInstrText>
          </w:r>
          <w:r w:rsidR="00C35F0D"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21</w:delText>
          </w:r>
          <w:r w:rsidR="00C35F0D" w:rsidRPr="00720EC2">
            <w:rPr>
              <w:rFonts w:asciiTheme="majorBidi" w:hAnsiTheme="majorBidi" w:cstheme="majorBidi"/>
              <w:color w:val="000000" w:themeColor="text1"/>
            </w:rPr>
            <w:fldChar w:fldCharType="end"/>
          </w:r>
          <w:r w:rsidR="00C35F0D" w:rsidRPr="00720EC2">
            <w:rPr>
              <w:rFonts w:asciiTheme="majorBidi" w:hAnsiTheme="majorBidi" w:cstheme="majorBidi"/>
              <w:color w:val="000000" w:themeColor="text1"/>
            </w:rPr>
            <w:delText xml:space="preserve">: Estimated IAS </w:delText>
          </w:r>
          <w:r w:rsidR="002E5F67">
            <w:rPr>
              <w:rFonts w:asciiTheme="majorBidi" w:hAnsiTheme="majorBidi" w:cstheme="majorBidi"/>
              <w:color w:val="000000" w:themeColor="text1"/>
            </w:rPr>
            <w:delText>compared with</w:delText>
          </w:r>
          <w:r w:rsidR="00C35F0D" w:rsidRPr="00720EC2">
            <w:rPr>
              <w:rFonts w:asciiTheme="majorBidi" w:hAnsiTheme="majorBidi" w:cstheme="majorBidi"/>
              <w:color w:val="000000" w:themeColor="text1"/>
            </w:rPr>
            <w:delText xml:space="preserve"> measured </w:delText>
          </w:r>
          <w:r w:rsidR="00EE64AD">
            <w:rPr>
              <w:rFonts w:asciiTheme="majorBidi" w:hAnsiTheme="majorBidi" w:cstheme="majorBidi"/>
              <w:color w:val="000000" w:themeColor="text1"/>
            </w:rPr>
            <w:delText>rotational speed</w:delText>
          </w:r>
          <w:r w:rsidR="00C35F0D" w:rsidRPr="00720EC2">
            <w:rPr>
              <w:rFonts w:asciiTheme="majorBidi" w:hAnsiTheme="majorBidi" w:cstheme="majorBidi"/>
              <w:color w:val="000000" w:themeColor="text1"/>
            </w:rPr>
            <w:delText>.</w:delText>
          </w:r>
          <w:bookmarkEnd w:id="4127"/>
        </w:del>
      </w:moveTo>
    </w:p>
    <w:p w14:paraId="7DB4B507" w14:textId="77777777" w:rsidR="005D39C7" w:rsidRPr="00720EC2" w:rsidRDefault="005D39C7" w:rsidP="005D39C7">
      <w:pPr>
        <w:rPr>
          <w:del w:id="4129" w:author="GABRIEL DAVIDIAN" w:date="2020-08-24T11:19:00Z"/>
        </w:rPr>
      </w:pPr>
    </w:p>
    <w:p w14:paraId="1891BFAA" w14:textId="77777777" w:rsidR="005D39C7" w:rsidRPr="00720EC2" w:rsidRDefault="00E93894" w:rsidP="005D39C7">
      <w:pPr>
        <w:pStyle w:val="Heading2"/>
        <w:rPr>
          <w:del w:id="4130" w:author="GABRIEL DAVIDIAN" w:date="2020-08-24T11:19:00Z"/>
          <w:rFonts w:asciiTheme="majorBidi" w:hAnsiTheme="majorBidi"/>
          <w:color w:val="000000" w:themeColor="text1"/>
          <w:sz w:val="28"/>
          <w:szCs w:val="28"/>
        </w:rPr>
      </w:pPr>
      <w:bookmarkStart w:id="4131" w:name="_Toc45263438"/>
      <w:del w:id="4132" w:author="GABRIEL DAVIDIAN" w:date="2020-08-24T11:19:00Z">
        <w:r>
          <w:rPr>
            <w:rFonts w:asciiTheme="majorBidi" w:hAnsiTheme="majorBidi"/>
            <w:color w:val="000000" w:themeColor="text1"/>
            <w:sz w:val="28"/>
            <w:szCs w:val="28"/>
          </w:rPr>
          <w:delText>8</w:delText>
        </w:r>
        <w:r w:rsidR="005D39C7" w:rsidRPr="00720EC2">
          <w:rPr>
            <w:rFonts w:asciiTheme="majorBidi" w:hAnsiTheme="majorBidi"/>
            <w:color w:val="000000" w:themeColor="text1"/>
            <w:sz w:val="28"/>
            <w:szCs w:val="28"/>
          </w:rPr>
          <w:delText>.</w:delText>
        </w:r>
        <w:r w:rsidR="005F3414" w:rsidRPr="00720EC2">
          <w:rPr>
            <w:rFonts w:asciiTheme="majorBidi" w:hAnsiTheme="majorBidi"/>
            <w:color w:val="000000" w:themeColor="text1"/>
            <w:sz w:val="28"/>
            <w:szCs w:val="28"/>
          </w:rPr>
          <w:delText>4</w:delText>
        </w:r>
        <w:r w:rsidR="005D39C7" w:rsidRPr="00720EC2">
          <w:rPr>
            <w:rFonts w:asciiTheme="majorBidi" w:hAnsiTheme="majorBidi"/>
            <w:color w:val="000000" w:themeColor="text1"/>
            <w:sz w:val="28"/>
            <w:szCs w:val="28"/>
          </w:rPr>
          <w:delText xml:space="preserve"> Summary</w:delText>
        </w:r>
        <w:bookmarkEnd w:id="4131"/>
      </w:del>
    </w:p>
    <w:p w14:paraId="2A729960" w14:textId="77777777" w:rsidR="005D39C7" w:rsidRPr="00720EC2" w:rsidRDefault="005D39C7" w:rsidP="005D39C7">
      <w:pPr>
        <w:rPr>
          <w:del w:id="4133" w:author="GABRIEL DAVIDIAN" w:date="2020-08-24T11:19:00Z"/>
        </w:rPr>
      </w:pPr>
    </w:p>
    <w:p w14:paraId="3C5FDCBE" w14:textId="0972CFB2" w:rsidR="009D37E8" w:rsidRPr="00720EC2" w:rsidRDefault="00783AF7" w:rsidP="009D37E8">
      <w:pPr>
        <w:spacing w:line="360" w:lineRule="auto"/>
        <w:jc w:val="both"/>
        <w:rPr>
          <w:ins w:id="4134" w:author="GABRIEL DAVIDIAN" w:date="2020-08-24T11:19:00Z"/>
          <w:rFonts w:asciiTheme="majorBidi" w:eastAsiaTheme="minorEastAsia" w:hAnsiTheme="majorBidi" w:cstheme="majorBidi"/>
        </w:rPr>
      </w:pPr>
      <w:del w:id="4135" w:author="GABRIEL DAVIDIAN" w:date="2020-08-24T11:19:00Z">
        <w:r w:rsidRPr="00720EC2">
          <w:rPr>
            <w:rFonts w:asciiTheme="majorBidi" w:hAnsiTheme="majorBidi" w:cstheme="majorBidi"/>
            <w:color w:val="000000" w:themeColor="text1"/>
          </w:rPr>
          <w:delText xml:space="preserve">The </w:delText>
        </w:r>
        <w:r w:rsidR="002E5F67">
          <w:rPr>
            <w:rFonts w:asciiTheme="majorBidi" w:hAnsiTheme="majorBidi" w:cstheme="majorBidi"/>
            <w:color w:val="000000" w:themeColor="text1"/>
          </w:rPr>
          <w:delText>previous section</w:delText>
        </w:r>
      </w:del>
      <w:ins w:id="4136" w:author="GABRIEL DAVIDIAN" w:date="2020-08-24T11:19:00Z">
        <w:r w:rsidR="009D37E8" w:rsidRPr="00720EC2">
          <w:rPr>
            <w:rFonts w:asciiTheme="majorBidi" w:eastAsiaTheme="minorEastAsia" w:hAnsiTheme="majorBidi" w:cstheme="majorBidi"/>
          </w:rPr>
          <w:t xml:space="preserve">is </w:t>
        </w:r>
        <w:r w:rsidR="009D37E8">
          <w:rPr>
            <w:rFonts w:asciiTheme="majorBidi" w:eastAsiaTheme="minorEastAsia" w:hAnsiTheme="majorBidi" w:cstheme="majorBidi"/>
          </w:rPr>
          <w:t xml:space="preserve">the level of </w:t>
        </w:r>
        <w:r w:rsidR="009D37E8" w:rsidRPr="00720EC2">
          <w:rPr>
            <w:rFonts w:asciiTheme="majorBidi" w:eastAsiaTheme="minorEastAsia" w:hAnsiTheme="majorBidi" w:cstheme="majorBidi"/>
          </w:rPr>
          <w:t>the order spectrum,</w:t>
        </w:r>
        <w:r w:rsidR="009D37E8">
          <w:rPr>
            <w:rFonts w:asciiTheme="majorBidi" w:eastAsiaTheme="minorEastAsia" w:hAnsiTheme="majorBidi" w:cstheme="majorBidi"/>
          </w:rPr>
          <w:t xml:space="preserve"> and </w:t>
        </w:r>
      </w:ins>
      <m:oMath>
        <m:r>
          <w:ins w:id="4137" w:author="GABRIEL DAVIDIAN" w:date="2020-08-24T11:19:00Z">
            <w:rPr>
              <w:rFonts w:ascii="Cambria Math" w:hAnsi="Cambria Math" w:cstheme="majorBidi"/>
            </w:rPr>
            <m:t xml:space="preserve"> </m:t>
          </w:ins>
        </m:r>
        <m:sSub>
          <m:sSubPr>
            <m:ctrlPr>
              <w:ins w:id="4138" w:author="GABRIEL DAVIDIAN" w:date="2020-08-24T11:19:00Z">
                <w:rPr>
                  <w:rFonts w:ascii="Cambria Math" w:hAnsi="Cambria Math" w:cstheme="majorBidi"/>
                  <w:i/>
                  <w:iCs/>
                </w:rPr>
              </w:ins>
            </m:ctrlPr>
          </m:sSubPr>
          <m:e>
            <m:r>
              <w:ins w:id="4139" w:author="GABRIEL DAVIDIAN" w:date="2020-08-24T11:19:00Z">
                <w:rPr>
                  <w:rFonts w:ascii="Cambria Math" w:hAnsi="Cambria Math" w:cstheme="majorBidi"/>
                </w:rPr>
                <m:t>S</m:t>
              </w:ins>
            </m:r>
          </m:e>
          <m:sub>
            <m:r>
              <w:ins w:id="4140" w:author="GABRIEL DAVIDIAN" w:date="2020-08-24T11:19:00Z">
                <w:rPr>
                  <w:rFonts w:ascii="Cambria Math" w:hAnsi="Cambria Math" w:cstheme="majorBidi"/>
                </w:rPr>
                <m:t>SA,i</m:t>
              </w:ins>
            </m:r>
          </m:sub>
        </m:sSub>
        <m:r>
          <w:ins w:id="4141" w:author="GABRIEL DAVIDIAN" w:date="2020-08-24T11:19:00Z">
            <w:rPr>
              <w:rFonts w:ascii="Cambria Math" w:hAnsi="Cambria Math" w:cstheme="majorBidi"/>
            </w:rPr>
            <m:t xml:space="preserve"> </m:t>
          </w:ins>
        </m:r>
      </m:oMath>
      <w:ins w:id="4142" w:author="GABRIEL DAVIDIAN" w:date="2020-08-24T11:19:00Z">
        <w:r w:rsidR="009D37E8">
          <w:rPr>
            <w:rFonts w:asciiTheme="majorBidi" w:eastAsiaTheme="minorEastAsia" w:hAnsiTheme="majorBidi" w:cstheme="majorBidi"/>
          </w:rPr>
          <w:t xml:space="preserve"> </w:t>
        </w:r>
        <w:r w:rsidR="009D37E8" w:rsidRPr="00720EC2">
          <w:rPr>
            <w:rFonts w:asciiTheme="majorBidi" w:eastAsiaTheme="minorEastAsia" w:hAnsiTheme="majorBidi" w:cstheme="majorBidi"/>
          </w:rPr>
          <w:t xml:space="preserve">is the </w:t>
        </w:r>
        <w:r w:rsidR="009D37E8">
          <w:rPr>
            <w:rFonts w:asciiTheme="majorBidi" w:eastAsiaTheme="minorEastAsia" w:hAnsiTheme="majorBidi" w:cstheme="majorBidi"/>
          </w:rPr>
          <w:t xml:space="preserve">level </w:t>
        </w:r>
        <w:proofErr w:type="gramStart"/>
        <w:r w:rsidR="009D37E8">
          <w:rPr>
            <w:rFonts w:asciiTheme="majorBidi" w:eastAsiaTheme="minorEastAsia" w:hAnsiTheme="majorBidi" w:cstheme="majorBidi"/>
          </w:rPr>
          <w:t>of  the</w:t>
        </w:r>
        <w:proofErr w:type="gramEnd"/>
        <w:r w:rsidR="009D37E8">
          <w:rPr>
            <w:rFonts w:asciiTheme="majorBidi" w:eastAsiaTheme="minorEastAsia" w:hAnsiTheme="majorBidi" w:cstheme="majorBidi"/>
          </w:rPr>
          <w:t xml:space="preserve"> </w:t>
        </w:r>
        <w:r w:rsidR="009D37E8" w:rsidRPr="00720EC2">
          <w:rPr>
            <w:rFonts w:asciiTheme="majorBidi" w:eastAsiaTheme="minorEastAsia" w:hAnsiTheme="majorBidi" w:cstheme="majorBidi"/>
          </w:rPr>
          <w:t xml:space="preserve">SA order spectrum of </w:t>
        </w:r>
        <w:r w:rsidR="009D37E8" w:rsidRPr="00720EC2">
          <w:rPr>
            <w:rFonts w:asciiTheme="majorBidi" w:hAnsiTheme="majorBidi" w:cstheme="majorBidi"/>
          </w:rPr>
          <w:t xml:space="preserve">integer multiples </w:t>
        </w:r>
        <w:r w:rsidR="009D37E8">
          <w:rPr>
            <w:rFonts w:asciiTheme="majorBidi" w:hAnsiTheme="majorBidi" w:cstheme="majorBidi"/>
          </w:rPr>
          <w:t xml:space="preserve">of </w:t>
        </w:r>
        <w:r w:rsidR="009D37E8" w:rsidRPr="00720EC2">
          <w:rPr>
            <w:rFonts w:asciiTheme="majorBidi" w:eastAsiaTheme="minorEastAsia" w:hAnsiTheme="majorBidi" w:cstheme="majorBidi"/>
          </w:rPr>
          <w:t xml:space="preserve">the resampled signal </w:t>
        </w:r>
        <w:r w:rsidR="009D37E8" w:rsidRPr="00720EC2">
          <w:rPr>
            <w:rFonts w:asciiTheme="majorBidi" w:hAnsiTheme="majorBidi" w:cstheme="majorBidi"/>
          </w:rPr>
          <w:t>of the RPS</w:t>
        </w:r>
        <w:r w:rsidR="009D37E8" w:rsidRPr="00720EC2">
          <w:rPr>
            <w:rFonts w:asciiTheme="majorBidi" w:eastAsiaTheme="minorEastAsia" w:hAnsiTheme="majorBidi" w:cstheme="majorBidi"/>
          </w:rPr>
          <w:t xml:space="preserve"> in </w:t>
        </w:r>
        <w:r w:rsidR="009D37E8">
          <w:rPr>
            <w:rFonts w:asciiTheme="majorBidi" w:eastAsiaTheme="minorEastAsia" w:hAnsiTheme="majorBidi" w:cstheme="majorBidi"/>
          </w:rPr>
          <w:t>bin</w:t>
        </w:r>
        <w:r w:rsidR="009D37E8" w:rsidRPr="00720EC2">
          <w:rPr>
            <w:rFonts w:asciiTheme="majorBidi" w:eastAsiaTheme="minorEastAsia" w:hAnsiTheme="majorBidi" w:cstheme="majorBidi"/>
          </w:rPr>
          <w:t xml:space="preserve"> </w:t>
        </w:r>
        <w:proofErr w:type="spellStart"/>
        <w:r w:rsidR="009D37E8" w:rsidRPr="005E5E44">
          <w:rPr>
            <w:rFonts w:asciiTheme="majorBidi" w:eastAsiaTheme="minorEastAsia" w:hAnsiTheme="majorBidi" w:cstheme="majorBidi"/>
            <w:i/>
          </w:rPr>
          <w:t>i</w:t>
        </w:r>
        <w:proofErr w:type="spellEnd"/>
        <w:r w:rsidR="009D37E8" w:rsidRPr="00720EC2">
          <w:rPr>
            <w:rFonts w:asciiTheme="majorBidi" w:eastAsiaTheme="minorEastAsia" w:hAnsiTheme="majorBidi" w:cstheme="majorBidi"/>
          </w:rPr>
          <w:t xml:space="preserve">. </w:t>
        </w:r>
        <w:r w:rsidR="009D37E8" w:rsidRPr="00720EC2">
          <w:rPr>
            <w:rFonts w:asciiTheme="majorBidi" w:hAnsiTheme="majorBidi" w:cstheme="majorBidi"/>
          </w:rPr>
          <w:t xml:space="preserve">The comparison is only made </w:t>
        </w:r>
        <w:r w:rsidR="009D37E8">
          <w:rPr>
            <w:rFonts w:asciiTheme="majorBidi" w:hAnsiTheme="majorBidi" w:cstheme="majorBidi"/>
          </w:rPr>
          <w:t>at</w:t>
        </w:r>
        <w:r w:rsidR="009D37E8" w:rsidRPr="00720EC2">
          <w:rPr>
            <w:rFonts w:asciiTheme="majorBidi" w:hAnsiTheme="majorBidi" w:cstheme="majorBidi"/>
          </w:rPr>
          <w:t xml:space="preserve"> the integer multiples of the angular speed and is calculated in </w:t>
        </w:r>
        <w:proofErr w:type="spellStart"/>
        <w:r w:rsidR="009D37E8" w:rsidRPr="00720EC2">
          <w:rPr>
            <w:rFonts w:asciiTheme="majorBidi" w:hAnsiTheme="majorBidi" w:cstheme="majorBidi"/>
          </w:rPr>
          <w:t>dB.</w:t>
        </w:r>
        <w:proofErr w:type="spellEnd"/>
      </w:ins>
    </w:p>
    <w:p w14:paraId="44A4301A" w14:textId="77777777" w:rsidR="009D37E8" w:rsidRPr="00720EC2" w:rsidRDefault="009D37E8" w:rsidP="004E074C">
      <w:pPr>
        <w:spacing w:line="360" w:lineRule="auto"/>
        <w:jc w:val="both"/>
        <w:rPr>
          <w:ins w:id="4143" w:author="GABRIEL DAVIDIAN" w:date="2020-08-24T11:19:00Z"/>
          <w:rFonts w:asciiTheme="majorBidi" w:hAnsiTheme="majorBidi" w:cstheme="majorBidi"/>
        </w:rPr>
      </w:pPr>
      <w:ins w:id="4144" w:author="GABRIEL DAVIDIAN" w:date="2020-08-24T11:19:00Z">
        <w:r w:rsidRPr="00720EC2">
          <w:rPr>
            <w:rFonts w:asciiTheme="majorBidi" w:hAnsiTheme="majorBidi" w:cstheme="majorBidi"/>
          </w:rPr>
          <w:t>Figure</w:t>
        </w:r>
        <w:r>
          <w:rPr>
            <w:rFonts w:asciiTheme="majorBidi" w:hAnsiTheme="majorBidi" w:cstheme="majorBidi"/>
          </w:rPr>
          <w:t xml:space="preserve"> </w:t>
        </w:r>
        <w:r w:rsidR="000C2A5C">
          <w:rPr>
            <w:rFonts w:asciiTheme="majorBidi" w:hAnsiTheme="majorBidi" w:cstheme="majorBidi"/>
          </w:rPr>
          <w:t>2</w:t>
        </w:r>
        <w:r w:rsidR="004E074C">
          <w:rPr>
            <w:rFonts w:asciiTheme="majorBidi" w:hAnsiTheme="majorBidi" w:cstheme="majorBidi"/>
          </w:rPr>
          <w:t>5</w:t>
        </w:r>
        <w:r w:rsidRPr="00720EC2">
          <w:rPr>
            <w:rFonts w:asciiTheme="majorBidi" w:hAnsiTheme="majorBidi" w:cstheme="majorBidi"/>
          </w:rPr>
          <w:t xml:space="preserve"> illustrates the </w:t>
        </w:r>
        <w:r w:rsidRPr="00E57200">
          <w:rPr>
            <w:rFonts w:asciiTheme="majorBidi" w:hAnsiTheme="majorBidi" w:cstheme="majorBidi"/>
          </w:rPr>
          <w:t>differences between</w:t>
        </w:r>
        <w:r>
          <w:rPr>
            <w:rFonts w:asciiTheme="majorBidi" w:hAnsiTheme="majorBidi" w:cstheme="majorBidi"/>
          </w:rPr>
          <w:t xml:space="preserve"> the spectrums, where </w:t>
        </w:r>
        <w:r w:rsidRPr="00720EC2">
          <w:rPr>
            <w:rFonts w:asciiTheme="majorBidi" w:hAnsiTheme="majorBidi" w:cstheme="majorBidi"/>
          </w:rPr>
          <w:t xml:space="preserve">different </w:t>
        </w:r>
        <w:r>
          <w:rPr>
            <w:rFonts w:asciiTheme="majorBidi" w:hAnsiTheme="majorBidi" w:cstheme="majorBidi"/>
          </w:rPr>
          <w:t>IAS</w:t>
        </w:r>
      </w:ins>
      <w:r>
        <w:rPr>
          <w:rFonts w:asciiTheme="majorBidi" w:hAnsiTheme="majorBidi"/>
          <w:rPrChange w:id="4145" w:author="GABRIEL DAVIDIAN" w:date="2020-08-24T11:19:00Z">
            <w:rPr>
              <w:rFonts w:asciiTheme="majorBidi" w:hAnsiTheme="majorBidi"/>
              <w:color w:val="000000" w:themeColor="text1"/>
            </w:rPr>
          </w:rPrChange>
        </w:rPr>
        <w:t xml:space="preserve"> </w:t>
      </w:r>
      <w:r w:rsidRPr="00720EC2">
        <w:rPr>
          <w:rFonts w:asciiTheme="majorBidi" w:hAnsiTheme="majorBidi"/>
          <w:rPrChange w:id="4146" w:author="GABRIEL DAVIDIAN" w:date="2020-08-24T11:19:00Z">
            <w:rPr>
              <w:rFonts w:asciiTheme="majorBidi" w:hAnsiTheme="majorBidi"/>
              <w:color w:val="000000" w:themeColor="text1"/>
            </w:rPr>
          </w:rPrChange>
        </w:rPr>
        <w:t xml:space="preserve">estimates </w:t>
      </w:r>
      <w:ins w:id="4147" w:author="GABRIEL DAVIDIAN" w:date="2020-08-24T11:19:00Z">
        <w:r w:rsidRPr="00720EC2">
          <w:rPr>
            <w:rFonts w:asciiTheme="majorBidi" w:hAnsiTheme="majorBidi" w:cstheme="majorBidi"/>
          </w:rPr>
          <w:t xml:space="preserve">can produce </w:t>
        </w:r>
        <w:proofErr w:type="gramStart"/>
        <w:r w:rsidRPr="00720EC2">
          <w:rPr>
            <w:rFonts w:asciiTheme="majorBidi" w:hAnsiTheme="majorBidi" w:cstheme="majorBidi"/>
          </w:rPr>
          <w:t>different levels</w:t>
        </w:r>
        <w:proofErr w:type="gramEnd"/>
        <w:r w:rsidRPr="00720EC2">
          <w:rPr>
            <w:rFonts w:asciiTheme="majorBidi" w:hAnsiTheme="majorBidi" w:cstheme="majorBidi"/>
          </w:rPr>
          <w:t xml:space="preserve"> of </w:t>
        </w:r>
        <w:r>
          <w:rPr>
            <w:rFonts w:asciiTheme="majorBidi" w:hAnsiTheme="majorBidi" w:cstheme="majorBidi"/>
          </w:rPr>
          <w:t>EL</w:t>
        </w:r>
        <w:r w:rsidRPr="00720EC2">
          <w:rPr>
            <w:rFonts w:asciiTheme="majorBidi" w:hAnsiTheme="majorBidi" w:cstheme="majorBidi"/>
          </w:rPr>
          <w:t>. In the case shown in Figure</w:t>
        </w:r>
        <w:r>
          <w:rPr>
            <w:rFonts w:asciiTheme="majorBidi" w:hAnsiTheme="majorBidi" w:cstheme="majorBidi"/>
          </w:rPr>
          <w:t xml:space="preserve"> </w:t>
        </w:r>
        <w:r w:rsidR="00E22FA4">
          <w:rPr>
            <w:rFonts w:asciiTheme="majorBidi" w:hAnsiTheme="majorBidi" w:cstheme="majorBidi"/>
          </w:rPr>
          <w:t>2</w:t>
        </w:r>
        <w:r w:rsidR="004E074C">
          <w:rPr>
            <w:rFonts w:asciiTheme="majorBidi" w:hAnsiTheme="majorBidi" w:cstheme="majorBidi"/>
          </w:rPr>
          <w:t>5</w:t>
        </w:r>
        <w:r w:rsidRPr="00720EC2">
          <w:rPr>
            <w:rFonts w:asciiTheme="majorBidi" w:hAnsiTheme="majorBidi" w:cstheme="majorBidi"/>
          </w:rPr>
          <w:t>, the order</w:t>
        </w:r>
        <w:r>
          <w:rPr>
            <w:rFonts w:asciiTheme="majorBidi" w:hAnsiTheme="majorBidi" w:cstheme="majorBidi"/>
          </w:rPr>
          <w:t xml:space="preserve"> spectrum</w:t>
        </w:r>
        <w:r w:rsidRPr="00720EC2">
          <w:rPr>
            <w:rFonts w:asciiTheme="majorBidi" w:hAnsiTheme="majorBidi" w:cstheme="majorBidi"/>
          </w:rPr>
          <w:t xml:space="preserve"> is </w:t>
        </w:r>
        <w:r>
          <w:rPr>
            <w:rFonts w:asciiTheme="majorBidi" w:hAnsiTheme="majorBidi" w:cstheme="majorBidi"/>
          </w:rPr>
          <w:t>determined</w:t>
        </w:r>
        <w:r w:rsidRPr="00720EC2">
          <w:rPr>
            <w:rFonts w:asciiTheme="majorBidi" w:hAnsiTheme="majorBidi" w:cstheme="majorBidi"/>
          </w:rPr>
          <w:t xml:space="preserve"> by the </w:t>
        </w:r>
        <w:r>
          <w:rPr>
            <w:rFonts w:asciiTheme="majorBidi" w:hAnsiTheme="majorBidi" w:cstheme="majorBidi"/>
            <w:color w:val="000000" w:themeColor="text1"/>
          </w:rPr>
          <w:t>rotational</w:t>
        </w:r>
        <w:r w:rsidRPr="00720EC2">
          <w:rPr>
            <w:rFonts w:asciiTheme="majorBidi" w:hAnsiTheme="majorBidi" w:cstheme="majorBidi"/>
          </w:rPr>
          <w:t xml:space="preserve"> speed measured by a speed sensor (blue)</w:t>
        </w:r>
        <w:r>
          <w:rPr>
            <w:rFonts w:asciiTheme="majorBidi" w:hAnsiTheme="majorBidi" w:cstheme="majorBidi"/>
          </w:rPr>
          <w:t>, and t</w:t>
        </w:r>
        <w:r w:rsidRPr="00720EC2">
          <w:rPr>
            <w:rFonts w:asciiTheme="majorBidi" w:hAnsiTheme="majorBidi" w:cstheme="majorBidi"/>
          </w:rPr>
          <w:t xml:space="preserve">he </w:t>
        </w:r>
        <w:r>
          <w:rPr>
            <w:rFonts w:asciiTheme="majorBidi" w:hAnsiTheme="majorBidi" w:cstheme="majorBidi"/>
          </w:rPr>
          <w:t>EL</w:t>
        </w:r>
        <w:r w:rsidRPr="00720EC2">
          <w:rPr>
            <w:rFonts w:asciiTheme="majorBidi" w:hAnsiTheme="majorBidi" w:cstheme="majorBidi"/>
          </w:rPr>
          <w:t xml:space="preserve"> index </w:t>
        </w:r>
      </w:ins>
      <m:oMath>
        <m:sSub>
          <m:sSubPr>
            <m:ctrlPr>
              <w:ins w:id="4148" w:author="GABRIEL DAVIDIAN" w:date="2020-08-24T11:19:00Z">
                <w:rPr>
                  <w:rFonts w:ascii="Cambria Math" w:hAnsi="Cambria Math" w:cstheme="majorBidi"/>
                  <w:i/>
                  <w:iCs/>
                </w:rPr>
              </w:ins>
            </m:ctrlPr>
          </m:sSubPr>
          <m:e>
            <m:r>
              <w:ins w:id="4149" w:author="GABRIEL DAVIDIAN" w:date="2020-08-24T11:19:00Z">
                <w:rPr>
                  <w:rFonts w:ascii="Cambria Math" w:hAnsi="Cambria Math" w:cstheme="majorBidi"/>
                </w:rPr>
                <m:t>EL</m:t>
              </w:ins>
            </m:r>
          </m:e>
          <m:sub>
            <m:r>
              <w:ins w:id="4150" w:author="GABRIEL DAVIDIAN" w:date="2020-08-24T11:19:00Z">
                <w:rPr>
                  <w:rFonts w:ascii="Cambria Math" w:hAnsi="Cambria Math" w:cstheme="majorBidi"/>
                </w:rPr>
                <m:t>SA</m:t>
              </w:ins>
            </m:r>
          </m:sub>
        </m:sSub>
      </m:oMath>
      <w:ins w:id="4151" w:author="GABRIEL DAVIDIAN" w:date="2020-08-24T11:19:00Z">
        <w:r w:rsidRPr="00720EC2">
          <w:rPr>
            <w:rFonts w:asciiTheme="majorBidi" w:hAnsiTheme="majorBidi" w:cstheme="majorBidi"/>
          </w:rPr>
          <w:t xml:space="preserve"> </w:t>
        </w:r>
        <w:r>
          <w:rPr>
            <w:rFonts w:asciiTheme="majorBidi" w:hAnsiTheme="majorBidi" w:cstheme="majorBidi"/>
          </w:rPr>
          <w:t>is</w:t>
        </w:r>
        <w:r w:rsidRPr="00720EC2">
          <w:rPr>
            <w:rFonts w:asciiTheme="majorBidi" w:hAnsiTheme="majorBidi" w:cstheme="majorBidi"/>
          </w:rPr>
          <w:t xml:space="preserve"> calculated </w:t>
        </w:r>
        <w:r>
          <w:rPr>
            <w:rFonts w:asciiTheme="majorBidi" w:hAnsiTheme="majorBidi" w:cstheme="majorBidi"/>
          </w:rPr>
          <w:t>r</w:t>
        </w:r>
        <w:r w:rsidRPr="00720EC2">
          <w:rPr>
            <w:rFonts w:asciiTheme="majorBidi" w:hAnsiTheme="majorBidi" w:cstheme="majorBidi"/>
          </w:rPr>
          <w:t xml:space="preserve">elative to this order. In this case, the </w:t>
        </w:r>
        <w:r w:rsidRPr="00720EC2">
          <w:rPr>
            <w:rFonts w:asciiTheme="majorBidi" w:eastAsia="+mn-ea" w:hAnsiTheme="majorBidi" w:cstheme="majorBidi"/>
            <w:color w:val="000000"/>
            <w:kern w:val="24"/>
          </w:rPr>
          <w:t>synchronous average</w:t>
        </w:r>
        <w:r w:rsidRPr="00720EC2">
          <w:rPr>
            <w:rFonts w:asciiTheme="majorBidi" w:hAnsiTheme="majorBidi" w:cstheme="majorBidi"/>
          </w:rPr>
          <w:t xml:space="preserve"> calculated </w:t>
        </w:r>
        <w:r>
          <w:rPr>
            <w:rFonts w:asciiTheme="majorBidi" w:hAnsiTheme="majorBidi" w:cstheme="majorBidi"/>
          </w:rPr>
          <w:t xml:space="preserve">by </w:t>
        </w:r>
        <w:r w:rsidRPr="00720EC2">
          <w:rPr>
            <w:rFonts w:asciiTheme="majorBidi" w:hAnsiTheme="majorBidi" w:cstheme="majorBidi"/>
          </w:rPr>
          <w:t xml:space="preserve">using the measured </w:t>
        </w:r>
        <w:r>
          <w:rPr>
            <w:rFonts w:asciiTheme="majorBidi" w:hAnsiTheme="majorBidi" w:cstheme="majorBidi"/>
            <w:color w:val="000000" w:themeColor="text1"/>
          </w:rPr>
          <w:t>rotational</w:t>
        </w:r>
      </w:ins>
      <w:moveToRangeStart w:id="4152" w:author="GABRIEL DAVIDIAN" w:date="2020-08-24T11:19:00Z" w:name="move49160426"/>
      <w:moveTo w:id="4153" w:author="GABRIEL DAVIDIAN" w:date="2020-08-24T11:19:00Z">
        <w:r w:rsidRPr="00720EC2">
          <w:rPr>
            <w:rFonts w:asciiTheme="majorBidi" w:hAnsiTheme="majorBidi" w:cstheme="majorBidi"/>
          </w:rPr>
          <w:t xml:space="preserve"> speed will have the largest </w:t>
        </w:r>
        <w:r>
          <w:rPr>
            <w:rFonts w:asciiTheme="majorBidi" w:hAnsiTheme="majorBidi" w:cstheme="majorBidi"/>
          </w:rPr>
          <w:t>EL</w:t>
        </w:r>
        <w:r w:rsidRPr="00720EC2">
          <w:rPr>
            <w:rFonts w:asciiTheme="majorBidi" w:hAnsiTheme="majorBidi" w:cstheme="majorBidi"/>
          </w:rPr>
          <w:t xml:space="preserve"> </w:t>
        </w:r>
        <w:r>
          <w:rPr>
            <w:rFonts w:asciiTheme="majorBidi" w:hAnsiTheme="majorBidi" w:cstheme="majorBidi"/>
          </w:rPr>
          <w:t xml:space="preserve">[i.e., </w:t>
        </w:r>
        <w:r w:rsidRPr="00720EC2">
          <w:rPr>
            <w:rFonts w:asciiTheme="majorBidi" w:hAnsiTheme="majorBidi" w:cstheme="majorBidi"/>
          </w:rPr>
          <w:t>the distance to the reference order (blue) is the largest among the three SA orders shown</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of</w:t>
        </w:r>
        <w:r w:rsidRPr="00720EC2">
          <w:rPr>
            <w:rFonts w:asciiTheme="majorBidi" w:hAnsiTheme="majorBidi" w:cstheme="majorBidi"/>
          </w:rPr>
          <w:t xml:space="preserve"> the three </w:t>
        </w:r>
        <w:r>
          <w:rPr>
            <w:rFonts w:asciiTheme="majorBidi" w:eastAsia="+mn-ea" w:hAnsiTheme="majorBidi" w:cstheme="majorBidi"/>
            <w:color w:val="000000"/>
            <w:kern w:val="24"/>
          </w:rPr>
          <w:t>SAs</w:t>
        </w:r>
        <w:r w:rsidRPr="00720EC2">
          <w:rPr>
            <w:rFonts w:asciiTheme="majorBidi" w:eastAsia="+mn-ea" w:hAnsiTheme="majorBidi" w:cstheme="majorBidi"/>
            <w:color w:val="000000"/>
            <w:kern w:val="24"/>
          </w:rPr>
          <w:t xml:space="preserve"> </w:t>
        </w:r>
        <w:r w:rsidRPr="00720EC2">
          <w:rPr>
            <w:rFonts w:asciiTheme="majorBidi" w:hAnsiTheme="majorBidi" w:cstheme="majorBidi"/>
          </w:rPr>
          <w:t xml:space="preserve">shown in the figure. </w:t>
        </w:r>
      </w:moveTo>
      <w:moveToRangeEnd w:id="4152"/>
      <w:ins w:id="4154" w:author="GABRIEL DAVIDIAN" w:date="2020-08-24T11:19:00Z">
        <w:r w:rsidRPr="00720EC2">
          <w:rPr>
            <w:rFonts w:asciiTheme="majorBidi" w:hAnsiTheme="majorBidi" w:cstheme="majorBidi"/>
          </w:rPr>
          <w:t xml:space="preserve">This large </w:t>
        </w:r>
        <w:r>
          <w:rPr>
            <w:rFonts w:asciiTheme="majorBidi" w:hAnsiTheme="majorBidi" w:cstheme="majorBidi"/>
          </w:rPr>
          <w:t>EL</w:t>
        </w:r>
        <w:r w:rsidRPr="00720EC2">
          <w:rPr>
            <w:rFonts w:asciiTheme="majorBidi" w:hAnsiTheme="majorBidi" w:cstheme="majorBidi"/>
          </w:rPr>
          <w:t xml:space="preserve"> is due to the </w:t>
        </w:r>
        <w:r>
          <w:rPr>
            <w:rFonts w:asciiTheme="majorBidi" w:hAnsiTheme="majorBidi" w:cstheme="majorBidi"/>
          </w:rPr>
          <w:t xml:space="preserve">inaccurate </w:t>
        </w:r>
        <w:r>
          <w:rPr>
            <w:rFonts w:asciiTheme="majorBidi" w:hAnsiTheme="majorBidi" w:cstheme="majorBidi"/>
            <w:color w:val="000000" w:themeColor="text1"/>
          </w:rPr>
          <w:t>rotational</w:t>
        </w:r>
        <w:r w:rsidRPr="00D95127">
          <w:rPr>
            <w:rFonts w:asciiTheme="majorBidi" w:hAnsiTheme="majorBidi" w:cstheme="majorBidi"/>
          </w:rPr>
          <w:t xml:space="preserve"> speed</w:t>
        </w:r>
        <w:r w:rsidRPr="005E5E44">
          <w:rPr>
            <w:rFonts w:asciiTheme="majorBidi" w:hAnsiTheme="majorBidi" w:cstheme="majorBidi"/>
          </w:rPr>
          <w:t xml:space="preserve"> </w:t>
        </w:r>
        <w:r>
          <w:rPr>
            <w:rFonts w:asciiTheme="majorBidi" w:hAnsiTheme="majorBidi" w:cstheme="majorBidi"/>
          </w:rPr>
          <w:t>caused by</w:t>
        </w:r>
        <w:r w:rsidRPr="00D95127">
          <w:rPr>
            <w:rFonts w:asciiTheme="majorBidi" w:hAnsiTheme="majorBidi" w:cstheme="majorBidi"/>
          </w:rPr>
          <w:t xml:space="preserve"> phase errors during signal resampling, which leads to</w:t>
        </w:r>
        <w:r w:rsidRPr="00720EC2">
          <w:rPr>
            <w:rFonts w:asciiTheme="majorBidi" w:hAnsiTheme="majorBidi" w:cstheme="majorBidi"/>
          </w:rPr>
          <w:t xml:space="preserve"> significant </w:t>
        </w:r>
        <w:r w:rsidR="00AD2D45">
          <w:rPr>
            <w:rFonts w:asciiTheme="majorBidi" w:hAnsiTheme="majorBidi" w:cstheme="majorBidi"/>
          </w:rPr>
          <w:t>energy leakage</w:t>
        </w:r>
        <w:r w:rsidRPr="00720EC2">
          <w:rPr>
            <w:rFonts w:asciiTheme="majorBidi" w:hAnsiTheme="majorBidi" w:cstheme="majorBidi"/>
          </w:rPr>
          <w:t xml:space="preserve"> in the high</w:t>
        </w:r>
        <w:r>
          <w:rPr>
            <w:rFonts w:asciiTheme="majorBidi" w:hAnsiTheme="majorBidi" w:cstheme="majorBidi"/>
          </w:rPr>
          <w:t>er</w:t>
        </w:r>
        <w:r w:rsidRPr="00720EC2">
          <w:rPr>
            <w:rFonts w:asciiTheme="majorBidi" w:hAnsiTheme="majorBidi" w:cstheme="majorBidi"/>
          </w:rPr>
          <w:t xml:space="preserve"> order</w:t>
        </w:r>
        <w:r>
          <w:rPr>
            <w:rFonts w:asciiTheme="majorBidi" w:hAnsiTheme="majorBidi" w:cstheme="majorBidi"/>
          </w:rPr>
          <w:t>s</w:t>
        </w:r>
        <w:r w:rsidRPr="00720EC2">
          <w:rPr>
            <w:rFonts w:asciiTheme="majorBidi" w:hAnsiTheme="majorBidi" w:cstheme="majorBidi"/>
          </w:rPr>
          <w:t>.</w:t>
        </w:r>
      </w:ins>
    </w:p>
    <w:p w14:paraId="69D62F6F" w14:textId="77777777" w:rsidR="009D37E8" w:rsidRDefault="009D37E8" w:rsidP="009D37E8">
      <w:pPr>
        <w:keepNext/>
        <w:spacing w:line="360" w:lineRule="auto"/>
        <w:jc w:val="center"/>
        <w:rPr>
          <w:ins w:id="4155" w:author="GABRIEL DAVIDIAN" w:date="2020-08-24T11:19:00Z"/>
        </w:rPr>
      </w:pPr>
      <w:ins w:id="4156" w:author="GABRIEL DAVIDIAN" w:date="2020-08-24T11:19:00Z">
        <w:r w:rsidRPr="00720EC2">
          <w:rPr>
            <w:rFonts w:eastAsiaTheme="minorEastAsia" w:cs="David"/>
            <w:noProof/>
            <w:sz w:val="24"/>
            <w:szCs w:val="24"/>
          </w:rPr>
          <w:lastRenderedPageBreak/>
          <w:drawing>
            <wp:inline distT="0" distB="0" distL="0" distR="0" wp14:anchorId="076C9943" wp14:editId="6C404600">
              <wp:extent cx="5482202" cy="2719346"/>
              <wp:effectExtent l="0" t="0" r="4445" b="5080"/>
              <wp:docPr id="5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3" cstate="print">
                        <a:extLst>
                          <a:ext uri="{28A0092B-C50C-407E-A947-70E740481C1C}">
                            <a14:useLocalDpi xmlns:a14="http://schemas.microsoft.com/office/drawing/2010/main" val="0"/>
                          </a:ext>
                        </a:extLst>
                      </a:blip>
                      <a:srcRect l="6666" r="7500"/>
                      <a:stretch/>
                    </pic:blipFill>
                    <pic:spPr>
                      <a:xfrm>
                        <a:off x="0" y="0"/>
                        <a:ext cx="5540434" cy="2748231"/>
                      </a:xfrm>
                      <a:prstGeom prst="rect">
                        <a:avLst/>
                      </a:prstGeom>
                    </pic:spPr>
                  </pic:pic>
                </a:graphicData>
              </a:graphic>
            </wp:inline>
          </w:drawing>
        </w:r>
      </w:ins>
    </w:p>
    <w:p w14:paraId="58E694EE" w14:textId="77777777" w:rsidR="004E074C" w:rsidRPr="004E074C" w:rsidRDefault="004E074C" w:rsidP="004E074C">
      <w:pPr>
        <w:pStyle w:val="Caption"/>
        <w:jc w:val="center"/>
        <w:rPr>
          <w:ins w:id="4157" w:author="GABRIEL DAVIDIAN" w:date="2020-08-24T11:19:00Z"/>
          <w:rFonts w:asciiTheme="majorBidi" w:hAnsiTheme="majorBidi" w:cstheme="majorBidi"/>
          <w:i w:val="0"/>
          <w:iCs w:val="0"/>
          <w:color w:val="000000" w:themeColor="text1"/>
          <w:highlight w:val="yellow"/>
        </w:rPr>
      </w:pPr>
      <w:bookmarkStart w:id="4158" w:name="_Toc49085537"/>
      <w:ins w:id="4159" w:author="GABRIEL DAVIDIAN" w:date="2020-08-24T11:19:00Z">
        <w:r w:rsidRPr="004E074C">
          <w:rPr>
            <w:rFonts w:asciiTheme="majorBidi" w:hAnsiTheme="majorBidi" w:cstheme="majorBidi"/>
            <w:color w:val="000000" w:themeColor="text1"/>
            <w:highlight w:val="yellow"/>
          </w:rPr>
          <w:t xml:space="preserve">Figure </w:t>
        </w:r>
        <w:r w:rsidRPr="004E074C">
          <w:rPr>
            <w:rFonts w:asciiTheme="majorBidi" w:hAnsiTheme="majorBidi" w:cstheme="majorBidi"/>
            <w:color w:val="000000" w:themeColor="text1"/>
            <w:highlight w:val="yellow"/>
          </w:rPr>
          <w:fldChar w:fldCharType="begin"/>
        </w:r>
        <w:r w:rsidRPr="004E074C">
          <w:rPr>
            <w:rFonts w:asciiTheme="majorBidi" w:hAnsiTheme="majorBidi" w:cstheme="majorBidi"/>
            <w:color w:val="000000" w:themeColor="text1"/>
            <w:highlight w:val="yellow"/>
          </w:rPr>
          <w:instrText xml:space="preserve"> SEQ Figure \* ARABIC </w:instrText>
        </w:r>
        <w:r w:rsidRPr="004E074C">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25</w:t>
        </w:r>
        <w:r w:rsidRPr="004E074C">
          <w:rPr>
            <w:rFonts w:asciiTheme="majorBidi" w:hAnsiTheme="majorBidi" w:cstheme="majorBidi"/>
            <w:color w:val="000000" w:themeColor="text1"/>
            <w:highlight w:val="yellow"/>
          </w:rPr>
          <w:fldChar w:fldCharType="end"/>
        </w:r>
        <w:r w:rsidRPr="004E074C">
          <w:rPr>
            <w:rFonts w:asciiTheme="majorBidi" w:hAnsiTheme="majorBidi" w:cstheme="majorBidi"/>
            <w:color w:val="000000" w:themeColor="text1"/>
            <w:highlight w:val="yellow"/>
          </w:rPr>
          <w:t xml:space="preserve"> : Illustration of the order VS Synchronous Average comparison process. The figure shows the reference order spectrum (blue) VS SA order spectrums fixed around harmonic 30 of the RPS. In this case, the synchronous average calculated by using the measured rotational speed (black) will have largest distance to the reference order (blue) among the three SA orders shown and therefore the largest EL.</w:t>
        </w:r>
        <w:bookmarkEnd w:id="4158"/>
      </w:ins>
    </w:p>
    <w:p w14:paraId="20EC65F9" w14:textId="77777777" w:rsidR="009D37E8" w:rsidRDefault="009D37E8" w:rsidP="00712FAC">
      <w:pPr>
        <w:spacing w:line="360" w:lineRule="auto"/>
        <w:jc w:val="both"/>
        <w:rPr>
          <w:ins w:id="4160" w:author="GABRIEL DAVIDIAN" w:date="2020-08-24T11:19:00Z"/>
          <w:rFonts w:asciiTheme="majorBidi" w:hAnsiTheme="majorBidi" w:cstheme="majorBidi"/>
        </w:rPr>
      </w:pPr>
      <w:ins w:id="4161" w:author="GABRIEL DAVIDIAN" w:date="2020-08-24T11:19:00Z">
        <w:r w:rsidRPr="00720EC2">
          <w:rPr>
            <w:rFonts w:asciiTheme="majorBidi" w:hAnsiTheme="majorBidi" w:cstheme="majorBidi"/>
          </w:rPr>
          <w:t>Figure</w:t>
        </w:r>
        <w:r>
          <w:rPr>
            <w:rFonts w:asciiTheme="majorBidi" w:hAnsiTheme="majorBidi" w:cstheme="majorBidi"/>
          </w:rPr>
          <w:t>s</w:t>
        </w:r>
        <w:r w:rsidRPr="00720EC2">
          <w:rPr>
            <w:rFonts w:asciiTheme="majorBidi" w:hAnsiTheme="majorBidi" w:cstheme="majorBidi"/>
          </w:rPr>
          <w:t xml:space="preserve"> </w:t>
        </w:r>
        <w:r w:rsidR="00D033ED">
          <w:rPr>
            <w:rFonts w:asciiTheme="majorBidi" w:hAnsiTheme="majorBidi" w:cstheme="majorBidi"/>
          </w:rPr>
          <w:t>2</w:t>
        </w:r>
        <w:r w:rsidR="00712FAC">
          <w:rPr>
            <w:rFonts w:asciiTheme="majorBidi" w:hAnsiTheme="majorBidi" w:cstheme="majorBidi"/>
          </w:rPr>
          <w:t>6</w:t>
        </w:r>
        <w:r w:rsidRPr="00720EC2">
          <w:rPr>
            <w:rFonts w:asciiTheme="majorBidi" w:hAnsiTheme="majorBidi" w:cstheme="majorBidi"/>
          </w:rPr>
          <w:t xml:space="preserve">a and </w:t>
        </w:r>
        <w:r w:rsidR="00D033ED">
          <w:rPr>
            <w:rFonts w:asciiTheme="majorBidi" w:hAnsiTheme="majorBidi" w:cstheme="majorBidi"/>
          </w:rPr>
          <w:t>2</w:t>
        </w:r>
        <w:r w:rsidR="00712FAC">
          <w:rPr>
            <w:rFonts w:asciiTheme="majorBidi" w:hAnsiTheme="majorBidi" w:cstheme="majorBidi"/>
          </w:rPr>
          <w:t>6</w:t>
        </w:r>
        <w:r w:rsidRPr="00720EC2">
          <w:rPr>
            <w:rFonts w:asciiTheme="majorBidi" w:hAnsiTheme="majorBidi" w:cstheme="majorBidi"/>
          </w:rPr>
          <w:t>b</w:t>
        </w:r>
      </w:ins>
      <w:moveToRangeStart w:id="4162" w:author="GABRIEL DAVIDIAN" w:date="2020-08-24T11:19:00Z" w:name="move49160440"/>
      <w:moveTo w:id="4163" w:author="GABRIEL DAVIDIAN" w:date="2020-08-24T11:19:00Z">
        <w:r w:rsidRPr="00720EC2">
          <w:rPr>
            <w:rFonts w:asciiTheme="majorBidi" w:hAnsiTheme="majorBidi" w:cstheme="majorBidi"/>
          </w:rPr>
          <w:t xml:space="preserve"> show the calculat</w:t>
        </w:r>
        <w:r>
          <w:rPr>
            <w:rFonts w:asciiTheme="majorBidi" w:hAnsiTheme="majorBidi" w:cstheme="majorBidi"/>
          </w:rPr>
          <w:t>ed</w:t>
        </w:r>
        <w:r w:rsidRPr="00720EC2">
          <w:rPr>
            <w:rFonts w:asciiTheme="majorBidi" w:hAnsiTheme="majorBidi" w:cstheme="majorBidi"/>
          </w:rPr>
          <w:t xml:space="preserve"> total </w:t>
        </w:r>
        <w:r>
          <w:rPr>
            <w:rFonts w:asciiTheme="majorBidi" w:hAnsiTheme="majorBidi" w:cstheme="majorBidi"/>
          </w:rPr>
          <w:t>EL</w:t>
        </w:r>
        <w:r w:rsidRPr="00720EC2">
          <w:rPr>
            <w:rFonts w:asciiTheme="majorBidi" w:hAnsiTheme="majorBidi" w:cstheme="majorBidi"/>
          </w:rPr>
          <w:t xml:space="preserve"> of the SA spectrum compared </w:t>
        </w:r>
        <w:r>
          <w:rPr>
            <w:rFonts w:asciiTheme="majorBidi" w:hAnsiTheme="majorBidi" w:cstheme="majorBidi"/>
          </w:rPr>
          <w:t>with</w:t>
        </w:r>
        <w:r w:rsidRPr="00720EC2">
          <w:rPr>
            <w:rFonts w:asciiTheme="majorBidi" w:hAnsiTheme="majorBidi" w:cstheme="majorBidi"/>
          </w:rPr>
          <w:t xml:space="preserve"> the order spectrum according to the </w:t>
        </w:r>
        <m:oMath>
          <m:sSub>
            <m:sSubPr>
              <m:ctrlPr>
                <w:rPr>
                  <w:rFonts w:ascii="Cambria Math" w:hAnsi="Cambria Math" w:cstheme="majorBidi"/>
                  <w:i/>
                  <w:iCs/>
                </w:rPr>
              </m:ctrlPr>
            </m:sSubPr>
            <m:e>
              <m:r>
                <m:rPr>
                  <m:sty m:val="p"/>
                </m:rPr>
                <w:rPr>
                  <w:rFonts w:ascii="Cambria Math" w:hAnsi="Cambria Math" w:cstheme="majorBidi"/>
                </w:rPr>
                <m:t>EL</m:t>
              </m:r>
            </m:e>
            <m:sub>
              <m:r>
                <w:rPr>
                  <w:rFonts w:ascii="Cambria Math" w:hAnsi="Cambria Math" w:cstheme="majorBidi"/>
                </w:rPr>
                <m:t>SA</m:t>
              </m:r>
            </m:sub>
          </m:sSub>
        </m:oMath>
        <w:moveTo w:id="4164" w:author="GABRIEL DAVIDIAN" w:date="2020-08-24T11:19:00Z">
          <w:r w:rsidRPr="00720EC2">
            <w:rPr>
              <w:rFonts w:asciiTheme="majorBidi" w:hAnsiTheme="majorBidi" w:cstheme="majorBidi"/>
            </w:rPr>
            <w:t xml:space="preserve"> index </w:t>
          </w:r>
          <w:r>
            <w:rPr>
              <w:rFonts w:asciiTheme="majorBidi" w:hAnsiTheme="majorBidi" w:cstheme="majorBidi"/>
            </w:rPr>
            <w:t>[</w:t>
          </w:r>
          <w:r w:rsidRPr="00720EC2">
            <w:rPr>
              <w:rFonts w:asciiTheme="majorBidi" w:hAnsiTheme="majorBidi" w:cstheme="majorBidi"/>
            </w:rPr>
            <w:t>Eq.</w:t>
          </w:r>
          <w:r>
            <w:rPr>
              <w:rFonts w:asciiTheme="majorBidi" w:hAnsiTheme="majorBidi" w:cstheme="majorBidi"/>
            </w:rPr>
            <w:t xml:space="preserve"> </w:t>
          </w:r>
        </w:moveTo>
        <w:moveToRangeEnd w:id="4162"/>
        <w:ins w:id="4165" w:author="GABRIEL DAVIDIAN" w:date="2020-08-24T11:19:00Z">
          <w:r>
            <w:rPr>
              <w:rFonts w:asciiTheme="majorBidi" w:hAnsiTheme="majorBidi" w:cstheme="majorBidi"/>
            </w:rPr>
            <w:t>(</w:t>
          </w:r>
          <w:r w:rsidR="00D033ED">
            <w:rPr>
              <w:rFonts w:asciiTheme="majorBidi" w:hAnsiTheme="majorBidi" w:cstheme="majorBidi"/>
            </w:rPr>
            <w:t>19</w:t>
          </w:r>
          <w:r>
            <w:rPr>
              <w:rFonts w:asciiTheme="majorBidi" w:hAnsiTheme="majorBidi" w:cstheme="majorBidi"/>
            </w:rPr>
            <w:t>)]</w:t>
          </w:r>
        </w:ins>
        <w:moveToRangeStart w:id="4166" w:author="GABRIEL DAVIDIAN" w:date="2020-08-24T11:19:00Z" w:name="move49160441"/>
        <w:moveTo w:id="4167" w:author="GABRIEL DAVIDIAN" w:date="2020-08-24T11:19:00Z">
          <w:r w:rsidRPr="00720EC2">
            <w:rPr>
              <w:rFonts w:asciiTheme="majorBidi" w:hAnsiTheme="majorBidi" w:cstheme="majorBidi"/>
            </w:rPr>
            <w:t xml:space="preserve"> for </w:t>
          </w:r>
          <w:r>
            <w:rPr>
              <w:rFonts w:asciiTheme="majorBidi" w:hAnsiTheme="majorBidi" w:cstheme="majorBidi"/>
            </w:rPr>
            <w:t xml:space="preserve">the </w:t>
          </w:r>
          <w:r w:rsidRPr="00720EC2">
            <w:rPr>
              <w:rFonts w:asciiTheme="majorBidi" w:hAnsiTheme="majorBidi" w:cstheme="majorBidi"/>
            </w:rPr>
            <w:t xml:space="preserve">unbalanced </w:t>
          </w:r>
          <w:r>
            <w:rPr>
              <w:rFonts w:asciiTheme="majorBidi" w:hAnsiTheme="majorBidi" w:cstheme="majorBidi"/>
            </w:rPr>
            <w:t xml:space="preserve">shaft </w:t>
          </w:r>
          <w:r w:rsidRPr="00720EC2">
            <w:rPr>
              <w:rFonts w:asciiTheme="majorBidi" w:hAnsiTheme="majorBidi" w:cstheme="majorBidi"/>
            </w:rPr>
            <w:t>and</w:t>
          </w:r>
          <w:r>
            <w:rPr>
              <w:rFonts w:asciiTheme="majorBidi" w:hAnsiTheme="majorBidi" w:cstheme="majorBidi"/>
            </w:rPr>
            <w:t xml:space="preserve"> the</w:t>
          </w:r>
          <w:r w:rsidRPr="00720EC2">
            <w:rPr>
              <w:rFonts w:asciiTheme="majorBidi" w:hAnsiTheme="majorBidi" w:cstheme="majorBidi"/>
            </w:rPr>
            <w:t xml:space="preserve"> balanced shaft</w:t>
          </w:r>
          <w:r>
            <w:rPr>
              <w:rFonts w:asciiTheme="majorBidi" w:hAnsiTheme="majorBidi" w:cstheme="majorBidi"/>
            </w:rPr>
            <w:t>,</w:t>
          </w:r>
          <w:r w:rsidRPr="00720EC2">
            <w:rPr>
              <w:rFonts w:asciiTheme="majorBidi" w:hAnsiTheme="majorBidi" w:cstheme="majorBidi"/>
            </w:rPr>
            <w:t xml:space="preserve"> respectively. The reference order spectrum in this case </w:t>
          </w:r>
          <w:r>
            <w:rPr>
              <w:rFonts w:asciiTheme="majorBidi" w:hAnsiTheme="majorBidi" w:cstheme="majorBidi"/>
            </w:rPr>
            <w:t>is</w:t>
          </w:r>
          <w:r w:rsidRPr="00720EC2">
            <w:rPr>
              <w:rFonts w:asciiTheme="majorBidi" w:hAnsiTheme="majorBidi" w:cstheme="majorBidi"/>
            </w:rPr>
            <w:t xml:space="preserve"> </w:t>
          </w:r>
          <w:r>
            <w:rPr>
              <w:rFonts w:asciiTheme="majorBidi" w:hAnsiTheme="majorBidi" w:cstheme="majorBidi"/>
            </w:rPr>
            <w:t>that</w:t>
          </w:r>
          <w:r w:rsidRPr="00720EC2">
            <w:rPr>
              <w:rFonts w:asciiTheme="majorBidi" w:hAnsiTheme="majorBidi" w:cstheme="majorBidi"/>
            </w:rPr>
            <w:t xml:space="preserve"> calculated </w:t>
          </w:r>
          <w:r>
            <w:rPr>
              <w:rFonts w:asciiTheme="majorBidi" w:hAnsiTheme="majorBidi" w:cstheme="majorBidi"/>
            </w:rPr>
            <w:t xml:space="preserve">by </w:t>
          </w:r>
          <w:r w:rsidRPr="00720EC2">
            <w:rPr>
              <w:rFonts w:asciiTheme="majorBidi" w:hAnsiTheme="majorBidi" w:cstheme="majorBidi"/>
            </w:rPr>
            <w:t>using the VKF</w:t>
          </w:r>
          <w:r>
            <w:rPr>
              <w:rFonts w:asciiTheme="majorBidi" w:hAnsiTheme="majorBidi" w:cstheme="majorBidi"/>
            </w:rPr>
            <w:t>-</w:t>
          </w:r>
          <w:r w:rsidRPr="00720EC2">
            <w:rPr>
              <w:rFonts w:asciiTheme="majorBidi" w:hAnsiTheme="majorBidi" w:cstheme="majorBidi"/>
            </w:rPr>
            <w:t xml:space="preserve">estimated IAS. The </w:t>
          </w:r>
          <w:r>
            <w:rPr>
              <w:rFonts w:asciiTheme="majorBidi" w:hAnsiTheme="majorBidi" w:cstheme="majorBidi"/>
            </w:rPr>
            <w:t>EL</w:t>
          </w:r>
          <w:r w:rsidRPr="00720EC2">
            <w:rPr>
              <w:rFonts w:asciiTheme="majorBidi" w:hAnsiTheme="majorBidi" w:cstheme="majorBidi"/>
            </w:rPr>
            <w:t xml:space="preserve"> </w:t>
          </w:r>
          <w:r>
            <w:rPr>
              <w:rFonts w:asciiTheme="majorBidi" w:hAnsiTheme="majorBidi" w:cstheme="majorBidi"/>
            </w:rPr>
            <w:t>is</w:t>
          </w:r>
          <w:r w:rsidRPr="00720EC2">
            <w:rPr>
              <w:rFonts w:asciiTheme="majorBidi" w:hAnsiTheme="majorBidi" w:cstheme="majorBidi"/>
            </w:rPr>
            <w:t xml:space="preserve"> calculated for the first 60 harmonics of the </w:t>
          </w:r>
          <w:r>
            <w:rPr>
              <w:rFonts w:asciiTheme="majorBidi" w:hAnsiTheme="majorBidi" w:cstheme="majorBidi"/>
            </w:rPr>
            <w:t>rotational speed</w:t>
          </w:r>
          <w:r w:rsidRPr="00720EC2">
            <w:rPr>
              <w:rFonts w:asciiTheme="majorBidi" w:hAnsiTheme="majorBidi" w:cstheme="majorBidi"/>
            </w:rPr>
            <w:t xml:space="preserve">. </w:t>
          </w:r>
          <w:r>
            <w:rPr>
              <w:rFonts w:asciiTheme="majorBidi" w:hAnsiTheme="majorBidi" w:cstheme="majorBidi"/>
            </w:rPr>
            <w:t>Each data set plotted consists of five</w:t>
          </w:r>
          <w:r w:rsidRPr="00720EC2">
            <w:rPr>
              <w:rFonts w:asciiTheme="majorBidi" w:hAnsiTheme="majorBidi" w:cstheme="majorBidi"/>
            </w:rPr>
            <w:t xml:space="preserve"> points,</w:t>
          </w:r>
          <w:r>
            <w:rPr>
              <w:rFonts w:asciiTheme="majorBidi" w:hAnsiTheme="majorBidi" w:cstheme="majorBidi"/>
            </w:rPr>
            <w:t xml:space="preserve"> where</w:t>
          </w:r>
          <w:r w:rsidRPr="00720EC2">
            <w:rPr>
              <w:rFonts w:asciiTheme="majorBidi" w:hAnsiTheme="majorBidi" w:cstheme="majorBidi"/>
            </w:rPr>
            <w:t xml:space="preserve"> each point </w:t>
          </w:r>
          <w:r>
            <w:rPr>
              <w:rFonts w:asciiTheme="majorBidi" w:hAnsiTheme="majorBidi" w:cstheme="majorBidi"/>
            </w:rPr>
            <w:t>is</w:t>
          </w:r>
          <w:r w:rsidRPr="00720EC2">
            <w:rPr>
              <w:rFonts w:asciiTheme="majorBidi" w:hAnsiTheme="majorBidi" w:cstheme="majorBidi"/>
            </w:rPr>
            <w:t xml:space="preserve"> an average </w:t>
          </w:r>
          <w:r>
            <w:rPr>
              <w:rFonts w:asciiTheme="majorBidi" w:hAnsiTheme="majorBidi" w:cstheme="majorBidi"/>
            </w:rPr>
            <w:t>EL</w:t>
          </w:r>
          <w:r w:rsidRPr="00720EC2">
            <w:rPr>
              <w:rFonts w:asciiTheme="majorBidi" w:hAnsiTheme="majorBidi" w:cstheme="majorBidi"/>
            </w:rPr>
            <w:t xml:space="preserve"> of </w:t>
          </w:r>
          <w:r>
            <w:rPr>
              <w:rFonts w:asciiTheme="majorBidi" w:hAnsiTheme="majorBidi" w:cstheme="majorBidi"/>
            </w:rPr>
            <w:t>twelve</w:t>
          </w:r>
          <w:r w:rsidRPr="00720EC2">
            <w:rPr>
              <w:rFonts w:asciiTheme="majorBidi" w:hAnsiTheme="majorBidi" w:cstheme="majorBidi"/>
            </w:rPr>
            <w:t xml:space="preserve"> harmonics. The figure shows the average </w:t>
          </w:r>
          <w:r>
            <w:rPr>
              <w:rFonts w:asciiTheme="majorBidi" w:hAnsiTheme="majorBidi" w:cstheme="majorBidi"/>
            </w:rPr>
            <w:t>EL</w:t>
          </w:r>
          <w:r w:rsidRPr="00720EC2">
            <w:rPr>
              <w:rFonts w:asciiTheme="majorBidi" w:hAnsiTheme="majorBidi" w:cstheme="majorBidi"/>
            </w:rPr>
            <w:t xml:space="preserve"> for the IAS estimated from each of the three selected </w:t>
          </w:r>
          <w:r>
            <w:rPr>
              <w:rFonts w:asciiTheme="majorBidi" w:hAnsiTheme="majorBidi" w:cstheme="majorBidi"/>
            </w:rPr>
            <w:t>rotational-speed</w:t>
          </w:r>
          <w:r w:rsidRPr="00720EC2">
            <w:rPr>
              <w:rFonts w:asciiTheme="majorBidi" w:hAnsiTheme="majorBidi" w:cstheme="majorBidi"/>
            </w:rPr>
            <w:t xml:space="preserve"> harmonics (</w:t>
          </w:r>
          <w:r>
            <w:rPr>
              <w:rFonts w:asciiTheme="majorBidi" w:hAnsiTheme="majorBidi" w:cstheme="majorBidi"/>
            </w:rPr>
            <w:t>first</w:t>
          </w:r>
          <w:r w:rsidRPr="00720EC2">
            <w:rPr>
              <w:rFonts w:asciiTheme="majorBidi" w:hAnsiTheme="majorBidi" w:cstheme="majorBidi"/>
            </w:rPr>
            <w:t xml:space="preserve">, </w:t>
          </w:r>
          <w:r>
            <w:rPr>
              <w:rFonts w:asciiTheme="majorBidi" w:hAnsiTheme="majorBidi" w:cstheme="majorBidi"/>
            </w:rPr>
            <w:t>third,</w:t>
          </w:r>
          <w:r w:rsidRPr="00720EC2">
            <w:rPr>
              <w:rFonts w:asciiTheme="majorBidi" w:hAnsiTheme="majorBidi" w:cstheme="majorBidi"/>
            </w:rPr>
            <w:t xml:space="preserve"> and </w:t>
          </w:r>
          <w:r>
            <w:rPr>
              <w:rFonts w:asciiTheme="majorBidi" w:hAnsiTheme="majorBidi" w:cstheme="majorBidi"/>
            </w:rPr>
            <w:t>twelfth</w:t>
          </w:r>
          <w:r w:rsidRPr="00720EC2">
            <w:rPr>
              <w:rFonts w:asciiTheme="majorBidi" w:hAnsiTheme="majorBidi" w:cstheme="majorBidi"/>
            </w:rPr>
            <w:t xml:space="preserve">). This type of graph was produced for each experiment, </w:t>
          </w:r>
          <w:r>
            <w:rPr>
              <w:rFonts w:asciiTheme="majorBidi" w:hAnsiTheme="majorBidi" w:cstheme="majorBidi"/>
            </w:rPr>
            <w:t xml:space="preserve">and </w:t>
          </w:r>
          <w:r w:rsidRPr="00720EC2">
            <w:rPr>
              <w:rFonts w:asciiTheme="majorBidi" w:hAnsiTheme="majorBidi" w:cstheme="majorBidi"/>
            </w:rPr>
            <w:t xml:space="preserve">the results in </w:t>
          </w:r>
          <w:r>
            <w:rPr>
              <w:rFonts w:asciiTheme="majorBidi" w:hAnsiTheme="majorBidi" w:cstheme="majorBidi"/>
            </w:rPr>
            <w:t xml:space="preserve">Figure </w:t>
          </w:r>
        </w:moveTo>
        <w:moveToRangeEnd w:id="4166"/>
        <w:ins w:id="4168" w:author="GABRIEL DAVIDIAN" w:date="2020-08-24T11:19:00Z">
          <w:r w:rsidR="00D033ED">
            <w:rPr>
              <w:rFonts w:asciiTheme="majorBidi" w:hAnsiTheme="majorBidi" w:cstheme="majorBidi"/>
            </w:rPr>
            <w:t>2</w:t>
          </w:r>
          <w:r w:rsidR="00712FAC">
            <w:rPr>
              <w:rFonts w:asciiTheme="majorBidi" w:hAnsiTheme="majorBidi" w:cstheme="majorBidi"/>
            </w:rPr>
            <w:t>6</w:t>
          </w:r>
          <w:r>
            <w:rPr>
              <w:rFonts w:asciiTheme="majorBidi" w:hAnsiTheme="majorBidi" w:cstheme="majorBidi"/>
            </w:rPr>
            <w:t xml:space="preserve"> show</w:t>
          </w:r>
          <w:r w:rsidRPr="00720EC2">
            <w:rPr>
              <w:rFonts w:asciiTheme="majorBidi" w:hAnsiTheme="majorBidi" w:cstheme="majorBidi"/>
            </w:rPr>
            <w:t xml:space="preserve"> one </w:t>
          </w:r>
          <w:r>
            <w:rPr>
              <w:rFonts w:asciiTheme="majorBidi" w:hAnsiTheme="majorBidi" w:cstheme="majorBidi"/>
            </w:rPr>
            <w:t>example</w:t>
          </w:r>
          <w:r w:rsidRPr="00720EC2">
            <w:rPr>
              <w:rFonts w:asciiTheme="majorBidi" w:hAnsiTheme="majorBidi" w:cstheme="majorBidi"/>
            </w:rPr>
            <w:t xml:space="preserve"> from </w:t>
          </w:r>
          <w:r>
            <w:rPr>
              <w:rFonts w:asciiTheme="majorBidi" w:hAnsiTheme="majorBidi" w:cstheme="majorBidi"/>
            </w:rPr>
            <w:t>each</w:t>
          </w:r>
          <w:r w:rsidRPr="00720EC2">
            <w:rPr>
              <w:rFonts w:asciiTheme="majorBidi" w:hAnsiTheme="majorBidi" w:cstheme="majorBidi"/>
            </w:rPr>
            <w:t xml:space="preserve"> </w:t>
          </w:r>
          <w:r>
            <w:rPr>
              <w:rFonts w:asciiTheme="majorBidi" w:hAnsiTheme="majorBidi" w:cstheme="majorBidi"/>
            </w:rPr>
            <w:t>bearing</w:t>
          </w:r>
          <w:r w:rsidRPr="00720EC2">
            <w:rPr>
              <w:rFonts w:asciiTheme="majorBidi" w:hAnsiTheme="majorBidi" w:cstheme="majorBidi"/>
            </w:rPr>
            <w:t xml:space="preserve">. </w:t>
          </w:r>
        </w:ins>
      </w:moveTo>
    </w:p>
    <w:p w14:paraId="2810D06F" w14:textId="77777777" w:rsidR="009D37E8" w:rsidRDefault="009D37E8" w:rsidP="00712FAC">
      <w:pPr>
        <w:spacing w:line="360" w:lineRule="auto"/>
        <w:jc w:val="both"/>
        <w:rPr>
          <w:ins w:id="4169" w:author="GABRIEL DAVIDIAN" w:date="2020-08-24T11:19:00Z"/>
          <w:rFonts w:asciiTheme="majorBidi" w:hAnsiTheme="majorBidi" w:cstheme="majorBidi"/>
        </w:rPr>
      </w:pPr>
      <w:ins w:id="4170" w:author="GABRIEL DAVIDIAN" w:date="2020-08-24T11:19:00Z">
        <w:r>
          <w:rPr>
            <w:rFonts w:asciiTheme="majorBidi" w:hAnsiTheme="majorBidi" w:cstheme="majorBidi"/>
          </w:rPr>
          <w:t>The results show</w:t>
        </w:r>
        <w:r w:rsidRPr="00720EC2">
          <w:rPr>
            <w:rFonts w:asciiTheme="majorBidi" w:hAnsiTheme="majorBidi" w:cstheme="majorBidi"/>
          </w:rPr>
          <w:t xml:space="preserve"> </w:t>
        </w:r>
        <w:r w:rsidR="00D033ED">
          <w:rPr>
            <w:rFonts w:asciiTheme="majorBidi" w:hAnsiTheme="majorBidi" w:cstheme="majorBidi"/>
          </w:rPr>
          <w:t>(Figure 2</w:t>
        </w:r>
        <w:r w:rsidR="00712FAC">
          <w:rPr>
            <w:rFonts w:asciiTheme="majorBidi" w:hAnsiTheme="majorBidi" w:cstheme="majorBidi"/>
          </w:rPr>
          <w:t>6</w:t>
        </w:r>
        <w:r w:rsidR="00D033ED">
          <w:rPr>
            <w:rFonts w:asciiTheme="majorBidi" w:hAnsiTheme="majorBidi" w:cstheme="majorBidi"/>
          </w:rPr>
          <w:t xml:space="preserve">) </w:t>
        </w:r>
        <w:r w:rsidRPr="00720EC2">
          <w:rPr>
            <w:rFonts w:asciiTheme="majorBidi" w:hAnsiTheme="majorBidi" w:cstheme="majorBidi"/>
          </w:rPr>
          <w:t>that</w:t>
        </w:r>
        <w:r>
          <w:rPr>
            <w:rFonts w:asciiTheme="majorBidi" w:hAnsiTheme="majorBidi" w:cstheme="majorBidi"/>
          </w:rPr>
          <w:t>,</w:t>
        </w:r>
        <w:r w:rsidRPr="00720EC2">
          <w:rPr>
            <w:rFonts w:asciiTheme="majorBidi" w:hAnsiTheme="majorBidi" w:cstheme="majorBidi"/>
          </w:rPr>
          <w:t xml:space="preserve"> for the balanced shaft</w:t>
        </w:r>
        <w:r>
          <w:rPr>
            <w:rFonts w:asciiTheme="majorBidi" w:hAnsiTheme="majorBidi" w:cstheme="majorBidi"/>
          </w:rPr>
          <w:t>,</w:t>
        </w:r>
        <w:r w:rsidRPr="00720EC2">
          <w:rPr>
            <w:rFonts w:asciiTheme="majorBidi" w:hAnsiTheme="majorBidi" w:cstheme="majorBidi"/>
          </w:rPr>
          <w:t xml:space="preserve"> the smallest </w:t>
        </w:r>
        <w:r>
          <w:rPr>
            <w:rFonts w:asciiTheme="majorBidi" w:hAnsiTheme="majorBidi" w:cstheme="majorBidi"/>
          </w:rPr>
          <w:t>EL</w:t>
        </w:r>
        <w:r w:rsidRPr="00720EC2">
          <w:rPr>
            <w:rFonts w:asciiTheme="majorBidi" w:hAnsiTheme="majorBidi" w:cstheme="majorBidi"/>
          </w:rPr>
          <w:t xml:space="preserve"> was calculated for the SA order spectrum calculated by</w:t>
        </w:r>
        <w:r>
          <w:rPr>
            <w:rFonts w:asciiTheme="majorBidi" w:hAnsiTheme="majorBidi" w:cstheme="majorBidi"/>
          </w:rPr>
          <w:t xml:space="preserve"> using the</w:t>
        </w:r>
        <w:r w:rsidRPr="00720EC2">
          <w:rPr>
            <w:rFonts w:asciiTheme="majorBidi" w:hAnsiTheme="majorBidi" w:cstheme="majorBidi"/>
          </w:rPr>
          <w:t xml:space="preserve"> </w:t>
        </w:r>
        <w:r>
          <w:rPr>
            <w:rFonts w:asciiTheme="majorBidi" w:hAnsiTheme="majorBidi" w:cstheme="majorBidi"/>
          </w:rPr>
          <w:t>Butterworth-estimated</w:t>
        </w:r>
        <w:r w:rsidRPr="00720EC2">
          <w:rPr>
            <w:rFonts w:asciiTheme="majorBidi" w:hAnsiTheme="majorBidi" w:cstheme="majorBidi"/>
          </w:rPr>
          <w:t xml:space="preserve"> IAS. </w:t>
        </w:r>
        <w:r>
          <w:rPr>
            <w:rFonts w:asciiTheme="majorBidi" w:hAnsiTheme="majorBidi" w:cstheme="majorBidi"/>
          </w:rPr>
          <w:t>This result</w:t>
        </w:r>
        <w:r w:rsidRPr="00720EC2">
          <w:rPr>
            <w:rFonts w:asciiTheme="majorBidi" w:hAnsiTheme="majorBidi" w:cstheme="majorBidi"/>
          </w:rPr>
          <w:t xml:space="preserve"> means that</w:t>
        </w:r>
        <w:r>
          <w:rPr>
            <w:rFonts w:asciiTheme="majorBidi" w:hAnsiTheme="majorBidi" w:cstheme="majorBidi"/>
          </w:rPr>
          <w:t>,</w:t>
        </w:r>
        <w:r w:rsidRPr="00720EC2">
          <w:rPr>
            <w:rFonts w:asciiTheme="majorBidi" w:hAnsiTheme="majorBidi" w:cstheme="majorBidi"/>
          </w:rPr>
          <w:t xml:space="preserve"> in this case</w:t>
        </w:r>
        <w:r>
          <w:rPr>
            <w:rFonts w:asciiTheme="majorBidi" w:hAnsiTheme="majorBidi" w:cstheme="majorBidi"/>
          </w:rPr>
          <w:t>,</w:t>
        </w:r>
        <w:r w:rsidRPr="00720EC2">
          <w:rPr>
            <w:rFonts w:asciiTheme="majorBidi" w:hAnsiTheme="majorBidi" w:cstheme="majorBidi"/>
          </w:rPr>
          <w:t xml:space="preserve"> the reference order spectrum </w:t>
        </w:r>
        <w:r>
          <w:rPr>
            <w:rFonts w:asciiTheme="majorBidi" w:hAnsiTheme="majorBidi" w:cstheme="majorBidi"/>
          </w:rPr>
          <w:t>fits</w:t>
        </w:r>
        <w:r w:rsidRPr="00720EC2">
          <w:rPr>
            <w:rFonts w:asciiTheme="majorBidi" w:hAnsiTheme="majorBidi" w:cstheme="majorBidi"/>
          </w:rPr>
          <w:t xml:space="preserve"> the Butterworth SA order. </w:t>
        </w:r>
      </w:ins>
      <w:moveToRangeStart w:id="4171" w:author="GABRIEL DAVIDIAN" w:date="2020-08-24T11:19:00Z" w:name="move49160442"/>
      <w:moveTo w:id="4172" w:author="GABRIEL DAVIDIAN" w:date="2020-08-24T11:19:00Z">
        <w:r>
          <w:rPr>
            <w:rFonts w:asciiTheme="majorBidi" w:hAnsiTheme="majorBidi" w:cstheme="majorBidi"/>
          </w:rPr>
          <w:t>For</w:t>
        </w:r>
        <w:r w:rsidRPr="00720EC2">
          <w:rPr>
            <w:rFonts w:asciiTheme="majorBidi" w:hAnsiTheme="majorBidi" w:cstheme="majorBidi"/>
          </w:rPr>
          <w:t xml:space="preserve"> both </w:t>
        </w:r>
        <w:r>
          <w:rPr>
            <w:rFonts w:asciiTheme="majorBidi" w:hAnsiTheme="majorBidi" w:cstheme="majorBidi"/>
          </w:rPr>
          <w:t xml:space="preserve">the </w:t>
        </w:r>
        <w:r w:rsidRPr="00720EC2">
          <w:rPr>
            <w:rFonts w:asciiTheme="majorBidi" w:hAnsiTheme="majorBidi" w:cstheme="majorBidi"/>
          </w:rPr>
          <w:t>balanced and unbalanced</w:t>
        </w:r>
        <w:r>
          <w:rPr>
            <w:rFonts w:asciiTheme="majorBidi" w:hAnsiTheme="majorBidi" w:cstheme="majorBidi"/>
          </w:rPr>
          <w:t xml:space="preserve"> shafts</w:t>
        </w:r>
        <w:r w:rsidRPr="00720EC2">
          <w:rPr>
            <w:rFonts w:asciiTheme="majorBidi" w:hAnsiTheme="majorBidi" w:cstheme="majorBidi"/>
          </w:rPr>
          <w:t xml:space="preserve">, the </w:t>
        </w:r>
        <w:r>
          <w:rPr>
            <w:rFonts w:asciiTheme="majorBidi" w:hAnsiTheme="majorBidi" w:cstheme="majorBidi"/>
          </w:rPr>
          <w:t>worse</w:t>
        </w:r>
        <w:r w:rsidRPr="00720EC2">
          <w:rPr>
            <w:rFonts w:asciiTheme="majorBidi" w:hAnsiTheme="majorBidi" w:cstheme="majorBidi"/>
          </w:rPr>
          <w:t xml:space="preserve"> results </w:t>
        </w:r>
        <w:r>
          <w:rPr>
            <w:rFonts w:asciiTheme="majorBidi" w:hAnsiTheme="majorBidi" w:cstheme="majorBidi"/>
          </w:rPr>
          <w:t xml:space="preserve">are </w:t>
        </w:r>
        <w:r w:rsidRPr="00720EC2">
          <w:rPr>
            <w:rFonts w:asciiTheme="majorBidi" w:hAnsiTheme="majorBidi" w:cstheme="majorBidi"/>
          </w:rPr>
          <w:t xml:space="preserve">obtained </w:t>
        </w:r>
        <w:r>
          <w:rPr>
            <w:rFonts w:asciiTheme="majorBidi" w:hAnsiTheme="majorBidi" w:cstheme="majorBidi"/>
          </w:rPr>
          <w:t>from</w:t>
        </w:r>
        <w:r w:rsidRPr="00720EC2">
          <w:rPr>
            <w:rFonts w:asciiTheme="majorBidi" w:hAnsiTheme="majorBidi" w:cstheme="majorBidi"/>
          </w:rPr>
          <w:t xml:space="preserve"> the </w:t>
        </w:r>
        <w:r>
          <w:rPr>
            <w:rFonts w:asciiTheme="majorBidi" w:hAnsiTheme="majorBidi" w:cstheme="majorBidi"/>
          </w:rPr>
          <w:t>twelfth</w:t>
        </w:r>
        <w:r w:rsidRPr="00720EC2">
          <w:rPr>
            <w:rFonts w:asciiTheme="majorBidi" w:hAnsiTheme="majorBidi" w:cstheme="majorBidi"/>
          </w:rPr>
          <w:t xml:space="preserve"> harmonic</w:t>
        </w:r>
        <w:r>
          <w:rPr>
            <w:rFonts w:asciiTheme="majorBidi" w:hAnsiTheme="majorBidi" w:cstheme="majorBidi"/>
          </w:rPr>
          <w:t>,</w:t>
        </w:r>
        <w:r w:rsidRPr="00720EC2">
          <w:rPr>
            <w:rFonts w:asciiTheme="majorBidi" w:hAnsiTheme="majorBidi" w:cstheme="majorBidi"/>
          </w:rPr>
          <w:t xml:space="preserve"> as expected. </w:t>
        </w:r>
      </w:moveTo>
      <w:moveToRangeEnd w:id="4171"/>
      <w:ins w:id="4173" w:author="GABRIEL DAVIDIAN" w:date="2020-08-24T11:19:00Z">
        <w:r w:rsidRPr="00720EC2">
          <w:rPr>
            <w:rFonts w:asciiTheme="majorBidi" w:hAnsiTheme="majorBidi" w:cstheme="majorBidi"/>
          </w:rPr>
          <w:t>In addition, for all cases</w:t>
        </w:r>
        <w:r>
          <w:rPr>
            <w:rFonts w:asciiTheme="majorBidi" w:hAnsiTheme="majorBidi" w:cstheme="majorBidi"/>
          </w:rPr>
          <w:t>,</w:t>
        </w:r>
        <w:r w:rsidRPr="00720EC2">
          <w:rPr>
            <w:rFonts w:asciiTheme="majorBidi" w:hAnsiTheme="majorBidi" w:cstheme="majorBidi"/>
          </w:rPr>
          <w:t xml:space="preserve"> the </w:t>
        </w:r>
        <w:r>
          <w:rPr>
            <w:rFonts w:asciiTheme="majorBidi" w:hAnsiTheme="majorBidi" w:cstheme="majorBidi"/>
          </w:rPr>
          <w:t>EL</w:t>
        </w:r>
        <w:r w:rsidRPr="00720EC2">
          <w:rPr>
            <w:rFonts w:asciiTheme="majorBidi" w:hAnsiTheme="majorBidi" w:cstheme="majorBidi"/>
          </w:rPr>
          <w:t xml:space="preserve"> increases </w:t>
        </w:r>
        <w:r>
          <w:rPr>
            <w:rFonts w:asciiTheme="majorBidi" w:hAnsiTheme="majorBidi" w:cstheme="majorBidi"/>
          </w:rPr>
          <w:t>with increasing</w:t>
        </w:r>
        <w:r w:rsidRPr="00720EC2">
          <w:rPr>
            <w:rFonts w:asciiTheme="majorBidi" w:hAnsiTheme="majorBidi" w:cstheme="majorBidi"/>
          </w:rPr>
          <w:t xml:space="preserve"> </w:t>
        </w:r>
        <w:r>
          <w:rPr>
            <w:rFonts w:asciiTheme="majorBidi" w:hAnsiTheme="majorBidi" w:cstheme="majorBidi"/>
          </w:rPr>
          <w:t xml:space="preserve">harmonic </w:t>
        </w:r>
        <w:r w:rsidRPr="00720EC2">
          <w:rPr>
            <w:rFonts w:asciiTheme="majorBidi" w:hAnsiTheme="majorBidi" w:cstheme="majorBidi"/>
          </w:rPr>
          <w:t>order</w:t>
        </w:r>
        <w:r>
          <w:rPr>
            <w:rFonts w:asciiTheme="majorBidi" w:hAnsiTheme="majorBidi" w:cstheme="majorBidi"/>
          </w:rPr>
          <w:t>, which</w:t>
        </w:r>
        <w:r w:rsidRPr="00720EC2">
          <w:rPr>
            <w:rFonts w:asciiTheme="majorBidi" w:hAnsiTheme="majorBidi" w:cstheme="majorBidi"/>
          </w:rPr>
          <w:t xml:space="preserve"> is the result of </w:t>
        </w:r>
        <w:r>
          <w:rPr>
            <w:rFonts w:asciiTheme="majorBidi" w:hAnsiTheme="majorBidi" w:cstheme="majorBidi"/>
          </w:rPr>
          <w:t>the inaccuracies in the</w:t>
        </w:r>
        <w:r w:rsidRPr="00720EC2">
          <w:rPr>
            <w:rFonts w:asciiTheme="majorBidi" w:hAnsiTheme="majorBidi" w:cstheme="majorBidi"/>
          </w:rPr>
          <w:t xml:space="preserve"> estimated IAS that accumulate as phase errors during signal resampling, leading to significant </w:t>
        </w:r>
        <w:r>
          <w:rPr>
            <w:rFonts w:asciiTheme="majorBidi" w:hAnsiTheme="majorBidi" w:cstheme="majorBidi"/>
          </w:rPr>
          <w:t>EL</w:t>
        </w:r>
        <w:r w:rsidRPr="00720EC2">
          <w:rPr>
            <w:rFonts w:asciiTheme="majorBidi" w:hAnsiTheme="majorBidi" w:cstheme="majorBidi"/>
          </w:rPr>
          <w:t xml:space="preserve"> in the high orders of the SA spectrum. Nevertheless, the largest </w:t>
        </w:r>
        <w:r>
          <w:rPr>
            <w:rFonts w:asciiTheme="majorBidi" w:hAnsiTheme="majorBidi" w:cstheme="majorBidi"/>
          </w:rPr>
          <w:t>EL</w:t>
        </w:r>
        <w:r w:rsidRPr="00720EC2">
          <w:rPr>
            <w:rFonts w:asciiTheme="majorBidi" w:hAnsiTheme="majorBidi" w:cstheme="majorBidi"/>
          </w:rPr>
          <w:t xml:space="preserve"> </w:t>
        </w:r>
        <w:r>
          <w:rPr>
            <w:rFonts w:asciiTheme="majorBidi" w:hAnsiTheme="majorBidi" w:cstheme="majorBidi"/>
          </w:rPr>
          <w:t>occurs</w:t>
        </w:r>
        <w:r w:rsidRPr="00720EC2">
          <w:rPr>
            <w:rFonts w:asciiTheme="majorBidi" w:hAnsiTheme="majorBidi" w:cstheme="majorBidi"/>
          </w:rPr>
          <w:t xml:space="preserve"> for the measured </w:t>
        </w:r>
        <w:r>
          <w:rPr>
            <w:rFonts w:asciiTheme="majorBidi" w:hAnsiTheme="majorBidi" w:cstheme="majorBidi"/>
          </w:rPr>
          <w:t>rotational speed—</w:t>
        </w:r>
        <w:r w:rsidRPr="00720EC2">
          <w:rPr>
            <w:rFonts w:asciiTheme="majorBidi" w:hAnsiTheme="majorBidi" w:cstheme="majorBidi"/>
          </w:rPr>
          <w:t>up</w:t>
        </w:r>
        <w:r>
          <w:rPr>
            <w:rFonts w:asciiTheme="majorBidi" w:hAnsiTheme="majorBidi" w:cstheme="majorBidi"/>
          </w:rPr>
          <w:t xml:space="preserve"> to</w:t>
        </w:r>
        <w:r w:rsidRPr="00720EC2">
          <w:rPr>
            <w:rFonts w:asciiTheme="majorBidi" w:hAnsiTheme="majorBidi" w:cstheme="majorBidi"/>
          </w:rPr>
          <w:t xml:space="preserve"> 21</w:t>
        </w:r>
        <w:r>
          <w:rPr>
            <w:rFonts w:asciiTheme="majorBidi" w:hAnsiTheme="majorBidi" w:cstheme="majorBidi"/>
          </w:rPr>
          <w:t xml:space="preserve"> </w:t>
        </w:r>
        <w:r w:rsidRPr="00720EC2">
          <w:rPr>
            <w:rFonts w:asciiTheme="majorBidi" w:hAnsiTheme="majorBidi" w:cstheme="majorBidi"/>
          </w:rPr>
          <w:t>dB at the high</w:t>
        </w:r>
        <w:r>
          <w:rPr>
            <w:rFonts w:asciiTheme="majorBidi" w:hAnsiTheme="majorBidi" w:cstheme="majorBidi"/>
          </w:rPr>
          <w:t>est</w:t>
        </w:r>
        <w:r w:rsidRPr="00720EC2">
          <w:rPr>
            <w:rFonts w:asciiTheme="majorBidi" w:hAnsiTheme="majorBidi" w:cstheme="majorBidi"/>
          </w:rPr>
          <w:t xml:space="preserve"> SA order (</w:t>
        </w:r>
        <w:r>
          <w:rPr>
            <w:rFonts w:asciiTheme="majorBidi" w:hAnsiTheme="majorBidi" w:cstheme="majorBidi"/>
          </w:rPr>
          <w:t xml:space="preserve">Figure </w:t>
        </w:r>
        <w:r w:rsidR="00D033ED">
          <w:rPr>
            <w:rFonts w:asciiTheme="majorBidi" w:hAnsiTheme="majorBidi" w:cstheme="majorBidi"/>
          </w:rPr>
          <w:t>2</w:t>
        </w:r>
        <w:r w:rsidR="00712FAC">
          <w:rPr>
            <w:rFonts w:asciiTheme="majorBidi" w:hAnsiTheme="majorBidi" w:cstheme="majorBidi"/>
          </w:rPr>
          <w:t>6</w:t>
        </w:r>
        <w:r w:rsidRPr="00720EC2">
          <w:rPr>
            <w:rFonts w:asciiTheme="majorBidi" w:hAnsiTheme="majorBidi" w:cstheme="majorBidi"/>
          </w:rPr>
          <w:t xml:space="preserve">b). </w:t>
        </w:r>
      </w:ins>
    </w:p>
    <w:p w14:paraId="2818F709" w14:textId="77777777" w:rsidR="009D37E8" w:rsidRPr="00720EC2" w:rsidRDefault="009D37E8" w:rsidP="00712FAC">
      <w:pPr>
        <w:spacing w:line="360" w:lineRule="auto"/>
        <w:jc w:val="both"/>
        <w:rPr>
          <w:ins w:id="4174" w:author="GABRIEL DAVIDIAN" w:date="2020-08-24T11:19:00Z"/>
          <w:rFonts w:asciiTheme="majorBidi" w:hAnsiTheme="majorBidi" w:cstheme="majorBidi"/>
          <w:color w:val="000000" w:themeColor="text1"/>
        </w:rPr>
      </w:pPr>
      <w:ins w:id="4175" w:author="GABRIEL DAVIDIAN" w:date="2020-08-24T11:19:00Z">
        <w:r w:rsidRPr="00720EC2">
          <w:rPr>
            <w:rFonts w:asciiTheme="majorBidi" w:hAnsiTheme="majorBidi" w:cstheme="majorBidi"/>
            <w:noProof/>
          </w:rPr>
          <w:lastRenderedPageBreak/>
          <w:drawing>
            <wp:anchor distT="0" distB="0" distL="114300" distR="114300" simplePos="0" relativeHeight="251676672" behindDoc="0" locked="0" layoutInCell="1" allowOverlap="1" wp14:anchorId="78CA63B6" wp14:editId="076024BF">
              <wp:simplePos x="0" y="0"/>
              <wp:positionH relativeFrom="margin">
                <wp:align>center</wp:align>
              </wp:positionH>
              <wp:positionV relativeFrom="paragraph">
                <wp:posOffset>1288028</wp:posOffset>
              </wp:positionV>
              <wp:extent cx="5854700" cy="2450465"/>
              <wp:effectExtent l="0" t="0" r="0" b="6985"/>
              <wp:wrapSquare wrapText="bothSides"/>
              <wp:docPr id="503" name="תמונה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E02EA0.tmp"/>
                      <pic:cNvPicPr/>
                    </pic:nvPicPr>
                    <pic:blipFill rotWithShape="1">
                      <a:blip r:embed="rId72">
                        <a:extLst>
                          <a:ext uri="{28A0092B-C50C-407E-A947-70E740481C1C}">
                            <a14:useLocalDpi xmlns:a14="http://schemas.microsoft.com/office/drawing/2010/main" val="0"/>
                          </a:ext>
                        </a:extLst>
                      </a:blip>
                      <a:srcRect t="5985"/>
                      <a:stretch/>
                    </pic:blipFill>
                    <pic:spPr bwMode="auto">
                      <a:xfrm>
                        <a:off x="0" y="0"/>
                        <a:ext cx="5854700" cy="24504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Pr="00720EC2">
          <w:rPr>
            <w:rFonts w:asciiTheme="majorBidi" w:hAnsiTheme="majorBidi" w:cstheme="majorBidi"/>
          </w:rPr>
          <w:t>Similar results</w:t>
        </w:r>
        <w:proofErr w:type="gramEnd"/>
        <w:r w:rsidRPr="00720EC2">
          <w:rPr>
            <w:rFonts w:asciiTheme="majorBidi" w:hAnsiTheme="majorBidi" w:cstheme="majorBidi"/>
          </w:rPr>
          <w:t xml:space="preserve"> </w:t>
        </w:r>
        <w:r>
          <w:rPr>
            <w:rFonts w:asciiTheme="majorBidi" w:hAnsiTheme="majorBidi" w:cstheme="majorBidi"/>
          </w:rPr>
          <w:t>appear</w:t>
        </w:r>
        <w:r w:rsidRPr="00720EC2">
          <w:rPr>
            <w:rFonts w:asciiTheme="majorBidi" w:hAnsiTheme="majorBidi" w:cstheme="majorBidi"/>
          </w:rPr>
          <w:t xml:space="preserve"> in </w:t>
        </w:r>
        <w:r>
          <w:rPr>
            <w:rFonts w:asciiTheme="majorBidi" w:hAnsiTheme="majorBidi" w:cstheme="majorBidi"/>
          </w:rPr>
          <w:t xml:space="preserve">Figure </w:t>
        </w:r>
        <w:r w:rsidR="00D033ED">
          <w:rPr>
            <w:rFonts w:asciiTheme="majorBidi" w:hAnsiTheme="majorBidi" w:cstheme="majorBidi"/>
          </w:rPr>
          <w:t>2</w:t>
        </w:r>
        <w:r w:rsidR="00712FAC">
          <w:rPr>
            <w:rFonts w:asciiTheme="majorBidi" w:hAnsiTheme="majorBidi" w:cstheme="majorBidi"/>
          </w:rPr>
          <w:t>6</w:t>
        </w:r>
        <w:r w:rsidRPr="00720EC2">
          <w:rPr>
            <w:rFonts w:asciiTheme="majorBidi" w:hAnsiTheme="majorBidi" w:cstheme="majorBidi"/>
          </w:rPr>
          <w:t>a</w:t>
        </w:r>
      </w:ins>
      <w:moveToRangeStart w:id="4176" w:author="GABRIEL DAVIDIAN" w:date="2020-08-24T11:19:00Z" w:name="move49160443"/>
      <w:moveTo w:id="4177" w:author="GABRIEL DAVIDIAN" w:date="2020-08-24T11:19:00Z">
        <w:r w:rsidRPr="00720EC2">
          <w:rPr>
            <w:rFonts w:asciiTheme="majorBidi" w:hAnsiTheme="majorBidi" w:cstheme="majorBidi"/>
          </w:rPr>
          <w:t xml:space="preserve"> (unbalanced shaft)</w:t>
        </w:r>
        <w:r>
          <w:rPr>
            <w:rFonts w:asciiTheme="majorBidi" w:hAnsiTheme="majorBidi" w:cstheme="majorBidi"/>
          </w:rPr>
          <w:t>;</w:t>
        </w:r>
        <w:r w:rsidRPr="00720EC2">
          <w:rPr>
            <w:rFonts w:asciiTheme="majorBidi" w:hAnsiTheme="majorBidi" w:cstheme="majorBidi"/>
          </w:rPr>
          <w:t xml:space="preserve"> however, the most significant difference </w:t>
        </w:r>
        <w:r>
          <w:rPr>
            <w:rFonts w:asciiTheme="majorBidi" w:hAnsiTheme="majorBidi" w:cstheme="majorBidi"/>
          </w:rPr>
          <w:t>appears</w:t>
        </w:r>
        <w:r w:rsidRPr="00720EC2">
          <w:rPr>
            <w:rFonts w:asciiTheme="majorBidi" w:hAnsiTheme="majorBidi" w:cstheme="majorBidi"/>
          </w:rPr>
          <w:t xml:space="preserve"> in the </w:t>
        </w:r>
        <w:r>
          <w:rPr>
            <w:rFonts w:asciiTheme="majorBidi" w:hAnsiTheme="majorBidi" w:cstheme="majorBidi"/>
          </w:rPr>
          <w:t>EL</w:t>
        </w:r>
        <w:r w:rsidRPr="00720EC2">
          <w:rPr>
            <w:rFonts w:asciiTheme="majorBidi" w:hAnsiTheme="majorBidi" w:cstheme="majorBidi"/>
          </w:rPr>
          <w:t xml:space="preserve"> for the measured </w:t>
        </w:r>
        <w:r>
          <w:rPr>
            <w:rFonts w:asciiTheme="majorBidi" w:hAnsiTheme="majorBidi" w:cstheme="majorBidi"/>
          </w:rPr>
          <w:t>rotational speed</w:t>
        </w:r>
        <w:r w:rsidRPr="00720EC2">
          <w:rPr>
            <w:rFonts w:asciiTheme="majorBidi" w:hAnsiTheme="majorBidi" w:cstheme="majorBidi"/>
          </w:rPr>
          <w:t>. In this case</w:t>
        </w:r>
        <w:r>
          <w:rPr>
            <w:rFonts w:asciiTheme="majorBidi" w:hAnsiTheme="majorBidi" w:cstheme="majorBidi"/>
          </w:rPr>
          <w:t>,</w:t>
        </w:r>
        <w:r w:rsidRPr="00720EC2">
          <w:rPr>
            <w:rFonts w:asciiTheme="majorBidi" w:hAnsiTheme="majorBidi" w:cstheme="majorBidi"/>
          </w:rPr>
          <w:t xml:space="preserve"> the </w:t>
        </w:r>
        <w:r>
          <w:rPr>
            <w:rFonts w:asciiTheme="majorBidi" w:hAnsiTheme="majorBidi" w:cstheme="majorBidi"/>
          </w:rPr>
          <w:t>maximum</w:t>
        </w:r>
        <w:r w:rsidRPr="00720EC2">
          <w:rPr>
            <w:rFonts w:asciiTheme="majorBidi" w:hAnsiTheme="majorBidi" w:cstheme="majorBidi"/>
          </w:rPr>
          <w:t xml:space="preserve"> </w:t>
        </w:r>
        <w:r>
          <w:rPr>
            <w:rFonts w:asciiTheme="majorBidi" w:hAnsiTheme="majorBidi" w:cstheme="majorBidi"/>
          </w:rPr>
          <w:t>EL</w:t>
        </w:r>
        <w:r w:rsidRPr="00720EC2">
          <w:rPr>
            <w:rFonts w:asciiTheme="majorBidi" w:hAnsiTheme="majorBidi" w:cstheme="majorBidi"/>
          </w:rPr>
          <w:t xml:space="preserve"> </w:t>
        </w:r>
        <w:r>
          <w:rPr>
            <w:rFonts w:asciiTheme="majorBidi" w:hAnsiTheme="majorBidi" w:cstheme="majorBidi"/>
          </w:rPr>
          <w:t>is</w:t>
        </w:r>
        <w:r w:rsidRPr="00720EC2">
          <w:rPr>
            <w:rFonts w:asciiTheme="majorBidi" w:hAnsiTheme="majorBidi" w:cstheme="majorBidi"/>
          </w:rPr>
          <w:t xml:space="preserve"> 36</w:t>
        </w:r>
        <w:r>
          <w:rPr>
            <w:rFonts w:asciiTheme="majorBidi" w:hAnsiTheme="majorBidi" w:cstheme="majorBidi"/>
          </w:rPr>
          <w:t xml:space="preserve"> </w:t>
        </w:r>
        <w:r w:rsidRPr="00720EC2">
          <w:rPr>
            <w:rFonts w:asciiTheme="majorBidi" w:hAnsiTheme="majorBidi" w:cstheme="majorBidi"/>
          </w:rPr>
          <w:t xml:space="preserve">dB, which </w:t>
        </w:r>
        <w:r>
          <w:rPr>
            <w:rFonts w:asciiTheme="majorBidi" w:hAnsiTheme="majorBidi" w:cstheme="majorBidi"/>
          </w:rPr>
          <w:t xml:space="preserve">is </w:t>
        </w:r>
        <w:r w:rsidRPr="00720EC2">
          <w:rPr>
            <w:rFonts w:asciiTheme="majorBidi" w:hAnsiTheme="majorBidi" w:cstheme="majorBidi"/>
          </w:rPr>
          <w:t xml:space="preserve">58% more </w:t>
        </w:r>
        <w:r>
          <w:rPr>
            <w:rFonts w:asciiTheme="majorBidi" w:hAnsiTheme="majorBidi" w:cstheme="majorBidi"/>
          </w:rPr>
          <w:t>EL</w:t>
        </w:r>
        <w:r w:rsidRPr="00720EC2">
          <w:rPr>
            <w:rFonts w:asciiTheme="majorBidi" w:hAnsiTheme="majorBidi" w:cstheme="majorBidi"/>
          </w:rPr>
          <w:t xml:space="preserve"> than that calculated for the balanced shaft. </w:t>
        </w:r>
        <w:r>
          <w:rPr>
            <w:rFonts w:asciiTheme="majorBidi" w:hAnsiTheme="majorBidi" w:cstheme="majorBidi"/>
          </w:rPr>
          <w:t>The</w:t>
        </w:r>
        <w:r w:rsidRPr="00720EC2">
          <w:rPr>
            <w:rFonts w:asciiTheme="majorBidi" w:hAnsiTheme="majorBidi" w:cstheme="majorBidi"/>
          </w:rPr>
          <w:t xml:space="preserve"> IAS produced directly from the vibration signal</w:t>
        </w:r>
        <w:r>
          <w:rPr>
            <w:rFonts w:asciiTheme="majorBidi" w:hAnsiTheme="majorBidi" w:cstheme="majorBidi"/>
          </w:rPr>
          <w:t xml:space="preserve"> produced </w:t>
        </w:r>
        <w:r w:rsidRPr="00720EC2">
          <w:rPr>
            <w:rFonts w:asciiTheme="majorBidi" w:hAnsiTheme="majorBidi" w:cstheme="majorBidi"/>
          </w:rPr>
          <w:t xml:space="preserve">significantly better results </w:t>
        </w:r>
        <w:r>
          <w:rPr>
            <w:rFonts w:asciiTheme="majorBidi" w:hAnsiTheme="majorBidi" w:cstheme="majorBidi"/>
          </w:rPr>
          <w:t>than</w:t>
        </w:r>
        <w:r w:rsidRPr="00720EC2">
          <w:rPr>
            <w:rFonts w:asciiTheme="majorBidi" w:hAnsiTheme="majorBidi" w:cstheme="majorBidi"/>
          </w:rPr>
          <w:t xml:space="preserve"> those </w:t>
        </w:r>
        <w:r>
          <w:rPr>
            <w:rFonts w:asciiTheme="majorBidi" w:hAnsiTheme="majorBidi" w:cstheme="majorBidi"/>
          </w:rPr>
          <w:t>produced by</w:t>
        </w:r>
        <w:r w:rsidRPr="00720EC2">
          <w:rPr>
            <w:rFonts w:asciiTheme="majorBidi" w:hAnsiTheme="majorBidi" w:cstheme="majorBidi"/>
          </w:rPr>
          <w:t xml:space="preserve"> the measured </w:t>
        </w:r>
        <w:r>
          <w:rPr>
            <w:rFonts w:asciiTheme="majorBidi" w:hAnsiTheme="majorBidi" w:cstheme="majorBidi"/>
          </w:rPr>
          <w:t>rotational speed</w:t>
        </w:r>
        <w:r w:rsidRPr="00720EC2">
          <w:rPr>
            <w:rFonts w:asciiTheme="majorBidi" w:hAnsiTheme="majorBidi" w:cstheme="majorBidi"/>
          </w:rPr>
          <w:t>.</w:t>
        </w:r>
      </w:moveTo>
      <w:moveToRangeEnd w:id="4176"/>
    </w:p>
    <w:p w14:paraId="60C9DD66" w14:textId="77777777" w:rsidR="009D37E8" w:rsidRDefault="009D37E8" w:rsidP="009D37E8">
      <w:pPr>
        <w:spacing w:line="360" w:lineRule="auto"/>
        <w:jc w:val="both"/>
        <w:rPr>
          <w:ins w:id="4178" w:author="GABRIEL DAVIDIAN" w:date="2020-08-24T11:19:00Z"/>
          <w:rFonts w:asciiTheme="majorBidi" w:hAnsiTheme="majorBidi" w:cstheme="majorBidi"/>
          <w:sz w:val="18"/>
          <w:szCs w:val="18"/>
        </w:rPr>
      </w:pPr>
      <w:ins w:id="4179" w:author="GABRIEL DAVIDIAN" w:date="2020-08-24T11:19:00Z">
        <w:r w:rsidRPr="00720EC2">
          <w:rPr>
            <w:rFonts w:asciiTheme="majorBidi" w:hAnsiTheme="majorBidi" w:cstheme="majorBidi"/>
          </w:rPr>
          <w:t xml:space="preserve">             </w:t>
        </w:r>
        <w:r w:rsidRPr="00720EC2">
          <w:rPr>
            <w:rFonts w:asciiTheme="majorBidi" w:hAnsiTheme="majorBidi" w:cstheme="majorBidi"/>
            <w:sz w:val="18"/>
            <w:szCs w:val="18"/>
          </w:rPr>
          <w:t xml:space="preserve">                           (a)                                                                                                          </w:t>
        </w:r>
        <w:proofErr w:type="gramStart"/>
        <w:r w:rsidRPr="00720EC2">
          <w:rPr>
            <w:rFonts w:asciiTheme="majorBidi" w:hAnsiTheme="majorBidi" w:cstheme="majorBidi"/>
            <w:sz w:val="18"/>
            <w:szCs w:val="18"/>
          </w:rPr>
          <w:t xml:space="preserve">   (</w:t>
        </w:r>
        <w:proofErr w:type="gramEnd"/>
        <w:r w:rsidRPr="00720EC2">
          <w:rPr>
            <w:rFonts w:asciiTheme="majorBidi" w:hAnsiTheme="majorBidi" w:cstheme="majorBidi"/>
            <w:sz w:val="18"/>
            <w:szCs w:val="18"/>
          </w:rPr>
          <w:t xml:space="preserve">b)  </w:t>
        </w:r>
      </w:ins>
    </w:p>
    <w:p w14:paraId="3B3F76AF" w14:textId="77777777" w:rsidR="00712FAC" w:rsidRPr="0001419E" w:rsidRDefault="00712FAC" w:rsidP="0001419E">
      <w:pPr>
        <w:pStyle w:val="Caption"/>
        <w:jc w:val="center"/>
        <w:rPr>
          <w:ins w:id="4180" w:author="GABRIEL DAVIDIAN" w:date="2020-08-24T11:19:00Z"/>
          <w:rFonts w:asciiTheme="majorBidi" w:hAnsiTheme="majorBidi" w:cstheme="majorBidi"/>
          <w:color w:val="000000" w:themeColor="text1"/>
        </w:rPr>
      </w:pPr>
      <w:bookmarkStart w:id="4181" w:name="_Toc49085538"/>
      <w:ins w:id="4182" w:author="GABRIEL DAVIDIAN" w:date="2020-08-24T11:19:00Z">
        <w:r w:rsidRPr="001120F6">
          <w:rPr>
            <w:rFonts w:asciiTheme="majorBidi" w:hAnsiTheme="majorBidi" w:cstheme="majorBidi"/>
            <w:color w:val="000000" w:themeColor="text1"/>
            <w:highlight w:val="yellow"/>
          </w:rPr>
          <w:t xml:space="preserve">Figure </w:t>
        </w:r>
        <w:r w:rsidRPr="001120F6">
          <w:rPr>
            <w:rFonts w:asciiTheme="majorBidi" w:hAnsiTheme="majorBidi" w:cstheme="majorBidi"/>
            <w:color w:val="000000" w:themeColor="text1"/>
            <w:highlight w:val="yellow"/>
          </w:rPr>
          <w:fldChar w:fldCharType="begin"/>
        </w:r>
        <w:r w:rsidRPr="001120F6">
          <w:rPr>
            <w:rFonts w:asciiTheme="majorBidi" w:hAnsiTheme="majorBidi" w:cstheme="majorBidi"/>
            <w:color w:val="000000" w:themeColor="text1"/>
            <w:highlight w:val="yellow"/>
          </w:rPr>
          <w:instrText xml:space="preserve"> SEQ Figure \* ARABIC </w:instrText>
        </w:r>
        <w:r w:rsidRPr="001120F6">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26</w:t>
        </w:r>
        <w:r w:rsidRPr="001120F6">
          <w:rPr>
            <w:rFonts w:asciiTheme="majorBidi" w:hAnsiTheme="majorBidi" w:cstheme="majorBidi"/>
            <w:color w:val="000000" w:themeColor="text1"/>
            <w:highlight w:val="yellow"/>
          </w:rPr>
          <w:fldChar w:fldCharType="end"/>
        </w:r>
        <w:r w:rsidRPr="001120F6">
          <w:rPr>
            <w:rFonts w:asciiTheme="majorBidi" w:hAnsiTheme="majorBidi" w:cstheme="majorBidi"/>
            <w:color w:val="000000" w:themeColor="text1"/>
            <w:highlight w:val="yellow"/>
          </w:rPr>
          <w:t xml:space="preserve"> : Average energy leakage of harmonics 1, 3, and 12 for (a) unbalanced shaft, (b) balanced shaft. The figure </w:t>
        </w:r>
        <w:proofErr w:type="gramStart"/>
        <w:r w:rsidRPr="001120F6">
          <w:rPr>
            <w:rFonts w:asciiTheme="majorBidi" w:hAnsiTheme="majorBidi" w:cstheme="majorBidi"/>
            <w:color w:val="000000" w:themeColor="text1"/>
            <w:highlight w:val="yellow"/>
          </w:rPr>
          <w:t>show</w:t>
        </w:r>
        <w:proofErr w:type="gramEnd"/>
        <w:r w:rsidRPr="001120F6">
          <w:rPr>
            <w:rFonts w:asciiTheme="majorBidi" w:hAnsiTheme="majorBidi" w:cstheme="majorBidi"/>
            <w:color w:val="000000" w:themeColor="text1"/>
            <w:highlight w:val="yellow"/>
          </w:rPr>
          <w:t xml:space="preserve"> the calculated total EL of the SA spectrum compared with the order spectrum according to </w:t>
        </w:r>
        <w:r w:rsidR="0001419E" w:rsidRPr="001120F6">
          <w:rPr>
            <w:rFonts w:asciiTheme="majorBidi" w:hAnsiTheme="majorBidi" w:cstheme="majorBidi"/>
            <w:color w:val="000000" w:themeColor="text1"/>
            <w:highlight w:val="yellow"/>
          </w:rPr>
          <w:t xml:space="preserve">the </w:t>
        </w:r>
      </w:ins>
      <m:oMath>
        <m:sSub>
          <m:sSubPr>
            <m:ctrlPr>
              <w:ins w:id="4183" w:author="GABRIEL DAVIDIAN" w:date="2020-08-24T11:19:00Z">
                <w:rPr>
                  <w:rFonts w:ascii="Cambria Math" w:hAnsi="Cambria Math" w:cstheme="majorBidi"/>
                  <w:color w:val="000000" w:themeColor="text1"/>
                  <w:highlight w:val="yellow"/>
                </w:rPr>
              </w:ins>
            </m:ctrlPr>
          </m:sSubPr>
          <m:e>
            <m:r>
              <w:ins w:id="4184" w:author="GABRIEL DAVIDIAN" w:date="2020-08-24T11:19:00Z">
                <w:rPr>
                  <w:rFonts w:ascii="Cambria Math" w:hAnsi="Cambria Math" w:cstheme="majorBidi"/>
                  <w:color w:val="000000" w:themeColor="text1"/>
                  <w:highlight w:val="yellow"/>
                </w:rPr>
                <m:t>EL</m:t>
              </w:ins>
            </m:r>
          </m:e>
          <m:sub>
            <m:r>
              <w:ins w:id="4185" w:author="GABRIEL DAVIDIAN" w:date="2020-08-24T11:19:00Z">
                <w:rPr>
                  <w:rFonts w:ascii="Cambria Math" w:hAnsi="Cambria Math" w:cstheme="majorBidi"/>
                  <w:color w:val="000000" w:themeColor="text1"/>
                  <w:highlight w:val="yellow"/>
                </w:rPr>
                <m:t>SA</m:t>
              </w:ins>
            </m:r>
          </m:sub>
        </m:sSub>
        <m:r>
          <w:ins w:id="4186" w:author="GABRIEL DAVIDIAN" w:date="2020-08-24T11:19:00Z">
            <w:rPr>
              <w:rFonts w:ascii="Cambria Math" w:hAnsi="Cambria Math" w:cstheme="majorBidi"/>
              <w:color w:val="000000" w:themeColor="text1"/>
              <w:highlight w:val="yellow"/>
            </w:rPr>
            <m:t xml:space="preserve"> </m:t>
          </w:ins>
        </m:r>
      </m:oMath>
      <w:ins w:id="4187" w:author="GABRIEL DAVIDIAN" w:date="2020-08-24T11:19:00Z">
        <w:r w:rsidRPr="001120F6">
          <w:rPr>
            <w:rFonts w:asciiTheme="majorBidi" w:hAnsiTheme="majorBidi" w:cstheme="majorBidi"/>
            <w:color w:val="000000" w:themeColor="text1"/>
            <w:highlight w:val="yellow"/>
          </w:rPr>
          <w:t xml:space="preserve">index. Each data set plotted consists </w:t>
        </w:r>
        <w:r w:rsidR="0001419E" w:rsidRPr="001120F6">
          <w:rPr>
            <w:rFonts w:asciiTheme="majorBidi" w:hAnsiTheme="majorBidi" w:cstheme="majorBidi"/>
            <w:color w:val="000000" w:themeColor="text1"/>
            <w:highlight w:val="yellow"/>
          </w:rPr>
          <w:t>of five points, where each point is an average EL of twelve harmonics.</w:t>
        </w:r>
        <w:bookmarkEnd w:id="4181"/>
      </w:ins>
    </w:p>
    <w:p w14:paraId="0CB8EF3E" w14:textId="77777777" w:rsidR="009D37E8" w:rsidRPr="00A31955" w:rsidRDefault="009D37E8" w:rsidP="001120F6">
      <w:pPr>
        <w:tabs>
          <w:tab w:val="left" w:pos="1302"/>
        </w:tabs>
        <w:spacing w:line="360" w:lineRule="auto"/>
        <w:jc w:val="both"/>
        <w:rPr>
          <w:moveTo w:id="4188" w:author="GABRIEL DAVIDIAN" w:date="2020-08-24T11:19:00Z"/>
          <w:rFonts w:asciiTheme="majorBidi" w:hAnsiTheme="majorBidi"/>
          <w:sz w:val="18"/>
          <w:rPrChange w:id="4189" w:author="GABRIEL DAVIDIAN" w:date="2020-08-24T11:19:00Z">
            <w:rPr>
              <w:moveTo w:id="4190" w:author="GABRIEL DAVIDIAN" w:date="2020-08-24T11:19:00Z"/>
              <w:rFonts w:asciiTheme="majorBidi" w:hAnsiTheme="majorBidi"/>
            </w:rPr>
          </w:rPrChange>
        </w:rPr>
        <w:pPrChange w:id="4191" w:author="GABRIEL DAVIDIAN" w:date="2020-08-24T11:19:00Z">
          <w:pPr>
            <w:spacing w:line="360" w:lineRule="auto"/>
            <w:jc w:val="both"/>
          </w:pPr>
        </w:pPrChange>
      </w:pPr>
      <w:ins w:id="4192" w:author="GABRIEL DAVIDIAN" w:date="2020-08-24T11:19:00Z">
        <w:r>
          <w:rPr>
            <w:rFonts w:asciiTheme="majorBidi" w:hAnsiTheme="majorBidi" w:cstheme="majorBidi"/>
          </w:rPr>
          <w:t xml:space="preserve">Figure </w:t>
        </w:r>
        <w:r w:rsidR="00DC52BC">
          <w:rPr>
            <w:rFonts w:asciiTheme="majorBidi" w:hAnsiTheme="majorBidi" w:cstheme="majorBidi"/>
          </w:rPr>
          <w:t>2</w:t>
        </w:r>
        <w:r w:rsidR="001120F6">
          <w:rPr>
            <w:rFonts w:asciiTheme="majorBidi" w:hAnsiTheme="majorBidi" w:cstheme="majorBidi"/>
          </w:rPr>
          <w:t>7</w:t>
        </w:r>
        <w:r w:rsidRPr="00720EC2">
          <w:rPr>
            <w:rFonts w:asciiTheme="majorBidi" w:hAnsiTheme="majorBidi" w:cstheme="majorBidi"/>
          </w:rPr>
          <w:t xml:space="preserve"> shows the average </w:t>
        </w:r>
        <w:r>
          <w:rPr>
            <w:rFonts w:asciiTheme="majorBidi" w:hAnsiTheme="majorBidi" w:cstheme="majorBidi"/>
          </w:rPr>
          <w:t>EL</w:t>
        </w:r>
        <w:r w:rsidRPr="00720EC2">
          <w:rPr>
            <w:rFonts w:asciiTheme="majorBidi" w:hAnsiTheme="majorBidi" w:cstheme="majorBidi"/>
          </w:rPr>
          <w:t xml:space="preserve"> for </w:t>
        </w:r>
        <w:r>
          <w:rPr>
            <w:rFonts w:asciiTheme="majorBidi" w:hAnsiTheme="majorBidi" w:cstheme="majorBidi"/>
          </w:rPr>
          <w:t>all</w:t>
        </w:r>
        <w:r w:rsidRPr="00720EC2">
          <w:rPr>
            <w:rFonts w:asciiTheme="majorBidi" w:hAnsiTheme="majorBidi" w:cstheme="majorBidi"/>
          </w:rPr>
          <w:t xml:space="preserve"> experiments.</w:t>
        </w:r>
      </w:ins>
      <w:moveToRangeStart w:id="4193" w:author="GABRIEL DAVIDIAN" w:date="2020-08-24T11:19:00Z" w:name="move49160444"/>
      <w:moveTo w:id="4194" w:author="GABRIEL DAVIDIAN" w:date="2020-08-24T11:19:00Z">
        <w:r w:rsidRPr="00720EC2">
          <w:rPr>
            <w:rFonts w:asciiTheme="majorBidi" w:hAnsiTheme="majorBidi" w:cstheme="majorBidi"/>
          </w:rPr>
          <w:t xml:space="preserve"> Each column represents the average </w:t>
        </w:r>
        <w:r>
          <w:rPr>
            <w:rFonts w:asciiTheme="majorBidi" w:hAnsiTheme="majorBidi" w:cstheme="majorBidi"/>
          </w:rPr>
          <w:t>EL</w:t>
        </w:r>
        <w:r w:rsidRPr="00720EC2">
          <w:rPr>
            <w:rFonts w:asciiTheme="majorBidi" w:hAnsiTheme="majorBidi" w:cstheme="majorBidi"/>
          </w:rPr>
          <w:t xml:space="preserve"> of 25 experiments. For example, the rightmost column refers to the average </w:t>
        </w:r>
        <w:r>
          <w:rPr>
            <w:rFonts w:asciiTheme="majorBidi" w:hAnsiTheme="majorBidi" w:cstheme="majorBidi"/>
          </w:rPr>
          <w:t>EL</w:t>
        </w:r>
        <w:r w:rsidRPr="00720EC2">
          <w:rPr>
            <w:rFonts w:asciiTheme="majorBidi" w:hAnsiTheme="majorBidi" w:cstheme="majorBidi"/>
          </w:rPr>
          <w:t xml:space="preserve"> calculated for the IAS evaluated by tracking the </w:t>
        </w:r>
        <w:r>
          <w:rPr>
            <w:rFonts w:asciiTheme="majorBidi" w:hAnsiTheme="majorBidi" w:cstheme="majorBidi"/>
          </w:rPr>
          <w:t>first</w:t>
        </w:r>
        <w:r w:rsidRPr="00720EC2">
          <w:rPr>
            <w:rFonts w:asciiTheme="majorBidi" w:hAnsiTheme="majorBidi" w:cstheme="majorBidi"/>
          </w:rPr>
          <w:t xml:space="preserve"> harmonic of the </w:t>
        </w:r>
        <w:r>
          <w:rPr>
            <w:rFonts w:asciiTheme="majorBidi" w:hAnsiTheme="majorBidi" w:cstheme="majorBidi"/>
          </w:rPr>
          <w:t>rotational speed</w:t>
        </w:r>
        <w:r w:rsidRPr="00720EC2">
          <w:rPr>
            <w:rFonts w:asciiTheme="majorBidi" w:hAnsiTheme="majorBidi" w:cstheme="majorBidi"/>
          </w:rPr>
          <w:t xml:space="preserve"> using </w:t>
        </w:r>
        <w:r>
          <w:rPr>
            <w:rFonts w:asciiTheme="majorBidi" w:hAnsiTheme="majorBidi" w:cstheme="majorBidi"/>
          </w:rPr>
          <w:t xml:space="preserve">the </w:t>
        </w:r>
        <w:r w:rsidRPr="00720EC2">
          <w:rPr>
            <w:rFonts w:asciiTheme="majorBidi" w:hAnsiTheme="majorBidi" w:cstheme="majorBidi"/>
          </w:rPr>
          <w:t xml:space="preserve">Butterworth filter in the experiments conducted with </w:t>
        </w:r>
        <w:r>
          <w:rPr>
            <w:rFonts w:asciiTheme="majorBidi" w:hAnsiTheme="majorBidi" w:cstheme="majorBidi"/>
          </w:rPr>
          <w:t xml:space="preserve">a </w:t>
        </w:r>
        <w:r w:rsidRPr="00720EC2">
          <w:rPr>
            <w:rFonts w:asciiTheme="majorBidi" w:hAnsiTheme="majorBidi" w:cstheme="majorBidi"/>
          </w:rPr>
          <w:t xml:space="preserve">healthy bearing. </w:t>
        </w:r>
      </w:moveTo>
      <w:moveToRangeEnd w:id="4193"/>
      <w:ins w:id="4195" w:author="GABRIEL DAVIDIAN" w:date="2020-08-24T11:19:00Z">
        <w:r w:rsidRPr="00720EC2">
          <w:rPr>
            <w:rFonts w:asciiTheme="majorBidi" w:hAnsiTheme="majorBidi" w:cstheme="majorBidi"/>
          </w:rPr>
          <w:t xml:space="preserve">In most cases, the average </w:t>
        </w:r>
        <w:r>
          <w:rPr>
            <w:rFonts w:asciiTheme="majorBidi" w:hAnsiTheme="majorBidi" w:cstheme="majorBidi"/>
          </w:rPr>
          <w:t>EL</w:t>
        </w:r>
        <w:r w:rsidRPr="00720EC2">
          <w:rPr>
            <w:rFonts w:asciiTheme="majorBidi" w:hAnsiTheme="majorBidi" w:cstheme="majorBidi"/>
          </w:rPr>
          <w:t xml:space="preserve"> is </w:t>
        </w:r>
        <w:r>
          <w:rPr>
            <w:rFonts w:asciiTheme="majorBidi" w:hAnsiTheme="majorBidi" w:cstheme="majorBidi"/>
          </w:rPr>
          <w:t>lower</w:t>
        </w:r>
      </w:ins>
      <w:moveToRangeStart w:id="4196" w:author="GABRIEL DAVIDIAN" w:date="2020-08-24T11:19:00Z" w:name="move49160445"/>
      <w:moveTo w:id="4197" w:author="GABRIEL DAVIDIAN" w:date="2020-08-24T11:19:00Z">
        <w:r w:rsidRPr="00720EC2">
          <w:rPr>
            <w:rFonts w:asciiTheme="majorBidi" w:hAnsiTheme="majorBidi" w:cstheme="majorBidi"/>
          </w:rPr>
          <w:t xml:space="preserve"> when the IAS is evaluated </w:t>
        </w:r>
        <w:r>
          <w:rPr>
            <w:rFonts w:asciiTheme="majorBidi" w:hAnsiTheme="majorBidi" w:cstheme="majorBidi"/>
          </w:rPr>
          <w:t xml:space="preserve">by </w:t>
        </w:r>
        <w:r w:rsidRPr="00720EC2">
          <w:rPr>
            <w:rFonts w:asciiTheme="majorBidi" w:hAnsiTheme="majorBidi" w:cstheme="majorBidi"/>
          </w:rPr>
          <w:t xml:space="preserve">using the VKF. The largest average </w:t>
        </w:r>
        <w:r>
          <w:rPr>
            <w:rFonts w:asciiTheme="majorBidi" w:hAnsiTheme="majorBidi" w:cstheme="majorBidi"/>
          </w:rPr>
          <w:t>EL</w:t>
        </w:r>
        <w:r w:rsidRPr="00720EC2">
          <w:rPr>
            <w:rFonts w:asciiTheme="majorBidi" w:hAnsiTheme="majorBidi" w:cstheme="majorBidi"/>
          </w:rPr>
          <w:t xml:space="preserve"> was calculated for the experiments </w:t>
        </w:r>
        <w:r>
          <w:rPr>
            <w:rFonts w:asciiTheme="majorBidi" w:hAnsiTheme="majorBidi" w:cstheme="majorBidi"/>
          </w:rPr>
          <w:t>involving</w:t>
        </w:r>
        <w:r w:rsidRPr="00720EC2">
          <w:rPr>
            <w:rFonts w:asciiTheme="majorBidi" w:hAnsiTheme="majorBidi" w:cstheme="majorBidi"/>
          </w:rPr>
          <w:t xml:space="preserve"> a healthy bearing installed on the fan shaft</w:t>
        </w:r>
        <w:r>
          <w:rPr>
            <w:rFonts w:asciiTheme="majorBidi" w:hAnsiTheme="majorBidi" w:cstheme="majorBidi"/>
          </w:rPr>
          <w:t>, which</w:t>
        </w:r>
        <w:r w:rsidRPr="00720EC2">
          <w:rPr>
            <w:rFonts w:asciiTheme="majorBidi" w:hAnsiTheme="majorBidi" w:cstheme="majorBidi"/>
          </w:rPr>
          <w:t xml:space="preserve"> is because the </w:t>
        </w:r>
        <w:r>
          <w:rPr>
            <w:rFonts w:asciiTheme="majorBidi" w:hAnsiTheme="majorBidi" w:cstheme="majorBidi"/>
          </w:rPr>
          <w:t>“</w:t>
        </w:r>
        <w:r w:rsidRPr="00720EC2">
          <w:rPr>
            <w:rFonts w:asciiTheme="majorBidi" w:hAnsiTheme="majorBidi" w:cstheme="majorBidi"/>
          </w:rPr>
          <w:t>peaks</w:t>
        </w:r>
        <w:r>
          <w:rPr>
            <w:rFonts w:asciiTheme="majorBidi" w:hAnsiTheme="majorBidi" w:cstheme="majorBidi"/>
          </w:rPr>
          <w:t>”</w:t>
        </w:r>
        <w:r w:rsidRPr="00720EC2">
          <w:rPr>
            <w:rFonts w:asciiTheme="majorBidi" w:hAnsiTheme="majorBidi" w:cstheme="majorBidi"/>
          </w:rPr>
          <w:t xml:space="preserve"> of the </w:t>
        </w:r>
        <w:r>
          <w:rPr>
            <w:rFonts w:asciiTheme="majorBidi" w:hAnsiTheme="majorBidi" w:cstheme="majorBidi"/>
          </w:rPr>
          <w:t>rotational-speed</w:t>
        </w:r>
        <w:r w:rsidRPr="00720EC2">
          <w:rPr>
            <w:rFonts w:asciiTheme="majorBidi" w:hAnsiTheme="majorBidi" w:cstheme="majorBidi"/>
          </w:rPr>
          <w:t xml:space="preserve"> harmonics </w:t>
        </w:r>
        <w:r>
          <w:rPr>
            <w:rFonts w:asciiTheme="majorBidi" w:hAnsiTheme="majorBidi" w:cstheme="majorBidi"/>
          </w:rPr>
          <w:t>are</w:t>
        </w:r>
        <w:r w:rsidRPr="00720EC2">
          <w:rPr>
            <w:rFonts w:asciiTheme="majorBidi" w:hAnsiTheme="majorBidi" w:cstheme="majorBidi"/>
          </w:rPr>
          <w:t xml:space="preserve"> four times smaller than those created when a faulty bearing was installed in the experimental system. </w:t>
        </w:r>
      </w:moveTo>
      <w:moveToRangeEnd w:id="4196"/>
      <w:ins w:id="4198" w:author="GABRIEL DAVIDIAN" w:date="2020-08-24T11:19:00Z">
        <w:r w:rsidRPr="00720EC2">
          <w:rPr>
            <w:rFonts w:asciiTheme="majorBidi" w:hAnsiTheme="majorBidi" w:cstheme="majorBidi"/>
          </w:rPr>
          <w:t xml:space="preserve">In this case, both </w:t>
        </w:r>
      </w:ins>
      <w:moveToRangeStart w:id="4199" w:author="GABRIEL DAVIDIAN" w:date="2020-08-24T11:19:00Z" w:name="move49160446"/>
      <w:moveTo w:id="4200" w:author="GABRIEL DAVIDIAN" w:date="2020-08-24T11:19:00Z">
        <w:r w:rsidRPr="00720EC2">
          <w:rPr>
            <w:rFonts w:asciiTheme="majorBidi" w:hAnsiTheme="majorBidi" w:cstheme="majorBidi"/>
          </w:rPr>
          <w:t>Butterworth and VKF</w:t>
        </w:r>
        <w:r w:rsidRPr="00A1597F">
          <w:rPr>
            <w:rFonts w:asciiTheme="majorBidi" w:hAnsiTheme="majorBidi" w:cstheme="majorBidi"/>
          </w:rPr>
          <w:t xml:space="preserve"> </w:t>
        </w:r>
        <w:r>
          <w:rPr>
            <w:rFonts w:asciiTheme="majorBidi" w:hAnsiTheme="majorBidi" w:cstheme="majorBidi"/>
          </w:rPr>
          <w:t>tracking methods</w:t>
        </w:r>
        <w:r w:rsidRPr="00720EC2">
          <w:rPr>
            <w:rFonts w:asciiTheme="majorBidi" w:hAnsiTheme="majorBidi" w:cstheme="majorBidi"/>
          </w:rPr>
          <w:t xml:space="preserve"> perform</w:t>
        </w:r>
        <w:r>
          <w:rPr>
            <w:rFonts w:asciiTheme="majorBidi" w:hAnsiTheme="majorBidi" w:cstheme="majorBidi"/>
          </w:rPr>
          <w:t xml:space="preserve"> poorly</w:t>
        </w:r>
        <w:r w:rsidRPr="00720EC2">
          <w:rPr>
            <w:rFonts w:asciiTheme="majorBidi" w:hAnsiTheme="majorBidi" w:cstheme="majorBidi"/>
          </w:rPr>
          <w:t>.</w:t>
        </w:r>
        <w:r w:rsidRPr="00A31955">
          <w:rPr>
            <w:rFonts w:asciiTheme="majorBidi" w:hAnsiTheme="majorBidi" w:cstheme="majorBidi"/>
          </w:rPr>
          <w:t xml:space="preserve"> </w:t>
        </w:r>
        <w:r w:rsidRPr="00720EC2">
          <w:rPr>
            <w:rFonts w:asciiTheme="majorBidi" w:hAnsiTheme="majorBidi" w:cstheme="majorBidi"/>
          </w:rPr>
          <w:t xml:space="preserve">However, even in this situation, both methods </w:t>
        </w:r>
        <w:r>
          <w:rPr>
            <w:rFonts w:asciiTheme="majorBidi" w:hAnsiTheme="majorBidi" w:cstheme="majorBidi"/>
          </w:rPr>
          <w:t>are</w:t>
        </w:r>
        <w:r w:rsidRPr="00720EC2">
          <w:rPr>
            <w:rFonts w:asciiTheme="majorBidi" w:hAnsiTheme="majorBidi" w:cstheme="majorBidi"/>
          </w:rPr>
          <w:t xml:space="preserve"> superior to the results calculated for the measured</w:t>
        </w:r>
        <w:r w:rsidRPr="00A31955">
          <w:rPr>
            <w:rFonts w:asciiTheme="majorBidi" w:hAnsiTheme="majorBidi" w:cstheme="majorBidi"/>
          </w:rPr>
          <w:t xml:space="preserve"> </w:t>
        </w:r>
        <w:r w:rsidRPr="00720EC2">
          <w:rPr>
            <w:rFonts w:asciiTheme="majorBidi" w:hAnsiTheme="majorBidi" w:cstheme="majorBidi"/>
          </w:rPr>
          <w:t>RPS.</w:t>
        </w:r>
      </w:moveTo>
    </w:p>
    <w:moveToRangeEnd w:id="4199"/>
    <w:p w14:paraId="2DBEE4EE" w14:textId="14968EA6" w:rsidR="009D37E8" w:rsidRDefault="002E5F67" w:rsidP="009D37E8">
      <w:pPr>
        <w:keepNext/>
        <w:spacing w:line="360" w:lineRule="auto"/>
        <w:jc w:val="center"/>
        <w:rPr>
          <w:ins w:id="4201" w:author="GABRIEL DAVIDIAN" w:date="2020-08-24T11:19:00Z"/>
        </w:rPr>
      </w:pPr>
      <w:del w:id="4202" w:author="GABRIEL DAVIDIAN" w:date="2020-08-24T11:19:00Z">
        <w:r>
          <w:rPr>
            <w:rFonts w:asciiTheme="majorBidi" w:hAnsiTheme="majorBidi" w:cstheme="majorBidi"/>
            <w:color w:val="000000" w:themeColor="text1"/>
          </w:rPr>
          <w:lastRenderedPageBreak/>
          <w:delText>the</w:delText>
        </w:r>
        <w:r w:rsidRPr="00720EC2">
          <w:rPr>
            <w:rFonts w:asciiTheme="majorBidi" w:hAnsiTheme="majorBidi" w:cstheme="majorBidi"/>
            <w:color w:val="000000" w:themeColor="text1"/>
          </w:rPr>
          <w:delText xml:space="preserve"> </w:delText>
        </w:r>
        <w:r w:rsidR="00783AF7" w:rsidRPr="00720EC2">
          <w:rPr>
            <w:rFonts w:asciiTheme="majorBidi" w:hAnsiTheme="majorBidi" w:cstheme="majorBidi"/>
            <w:color w:val="000000" w:themeColor="text1"/>
          </w:rPr>
          <w:delText>IAS estimat</w:delText>
        </w:r>
        <w:r>
          <w:rPr>
            <w:rFonts w:asciiTheme="majorBidi" w:hAnsiTheme="majorBidi" w:cstheme="majorBidi"/>
            <w:color w:val="000000" w:themeColor="text1"/>
          </w:rPr>
          <w:delText>e</w:delText>
        </w:r>
        <w:r w:rsidR="00783AF7" w:rsidRPr="00720EC2">
          <w:rPr>
            <w:rFonts w:asciiTheme="majorBidi" w:hAnsiTheme="majorBidi" w:cstheme="majorBidi"/>
            <w:color w:val="000000" w:themeColor="text1"/>
          </w:rPr>
          <w:delText xml:space="preserve"> </w:delText>
        </w:r>
        <w:r>
          <w:rPr>
            <w:rFonts w:asciiTheme="majorBidi" w:hAnsiTheme="majorBidi" w:cstheme="majorBidi"/>
            <w:color w:val="000000" w:themeColor="text1"/>
          </w:rPr>
          <w:delText xml:space="preserve">by </w:delText>
        </w:r>
        <w:r w:rsidR="00783AF7" w:rsidRPr="00720EC2">
          <w:rPr>
            <w:rFonts w:asciiTheme="majorBidi" w:hAnsiTheme="majorBidi" w:cstheme="majorBidi"/>
            <w:color w:val="000000" w:themeColor="text1"/>
          </w:rPr>
          <w:delText xml:space="preserve">using the proposed </w:delText>
        </w:r>
      </w:del>
      <w:ins w:id="4203" w:author="GABRIEL DAVIDIAN" w:date="2020-08-24T11:19:00Z">
        <w:r w:rsidR="009D37E8" w:rsidRPr="00720EC2">
          <w:rPr>
            <w:noProof/>
          </w:rPr>
          <w:drawing>
            <wp:inline distT="0" distB="0" distL="0" distR="0" wp14:anchorId="0E6E6EF5" wp14:editId="3DA36FFE">
              <wp:extent cx="5486400" cy="3692525"/>
              <wp:effectExtent l="0" t="0" r="0" b="3175"/>
              <wp:docPr id="504" name="תרשים 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ins>
    </w:p>
    <w:p w14:paraId="0F615C46" w14:textId="77777777" w:rsidR="001120F6" w:rsidRPr="001120F6" w:rsidRDefault="001120F6" w:rsidP="001120F6">
      <w:pPr>
        <w:pStyle w:val="Caption"/>
        <w:rPr>
          <w:ins w:id="4204" w:author="GABRIEL DAVIDIAN" w:date="2020-08-24T11:19:00Z"/>
          <w:rFonts w:asciiTheme="majorBidi" w:hAnsiTheme="majorBidi" w:cstheme="majorBidi"/>
          <w:i w:val="0"/>
          <w:iCs w:val="0"/>
          <w:color w:val="000000" w:themeColor="text1"/>
          <w:highlight w:val="yellow"/>
        </w:rPr>
      </w:pPr>
      <w:bookmarkStart w:id="4205" w:name="_Toc49085539"/>
      <w:ins w:id="4206" w:author="GABRIEL DAVIDIAN" w:date="2020-08-24T11:19:00Z">
        <w:r w:rsidRPr="001120F6">
          <w:rPr>
            <w:rFonts w:asciiTheme="majorBidi" w:hAnsiTheme="majorBidi" w:cstheme="majorBidi"/>
            <w:color w:val="000000" w:themeColor="text1"/>
            <w:highlight w:val="yellow"/>
          </w:rPr>
          <w:t xml:space="preserve">Figure </w:t>
        </w:r>
        <w:r w:rsidRPr="001120F6">
          <w:rPr>
            <w:rFonts w:asciiTheme="majorBidi" w:hAnsiTheme="majorBidi" w:cstheme="majorBidi"/>
            <w:color w:val="000000" w:themeColor="text1"/>
            <w:highlight w:val="yellow"/>
          </w:rPr>
          <w:fldChar w:fldCharType="begin"/>
        </w:r>
        <w:r w:rsidRPr="001120F6">
          <w:rPr>
            <w:rFonts w:asciiTheme="majorBidi" w:hAnsiTheme="majorBidi" w:cstheme="majorBidi"/>
            <w:color w:val="000000" w:themeColor="text1"/>
            <w:highlight w:val="yellow"/>
          </w:rPr>
          <w:instrText xml:space="preserve"> SEQ Figure \* ARABIC </w:instrText>
        </w:r>
        <w:r w:rsidRPr="001120F6">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27</w:t>
        </w:r>
        <w:r w:rsidRPr="001120F6">
          <w:rPr>
            <w:rFonts w:asciiTheme="majorBidi" w:hAnsiTheme="majorBidi" w:cstheme="majorBidi"/>
            <w:color w:val="000000" w:themeColor="text1"/>
            <w:highlight w:val="yellow"/>
          </w:rPr>
          <w:fldChar w:fldCharType="end"/>
        </w:r>
        <w:r w:rsidRPr="001120F6">
          <w:rPr>
            <w:rFonts w:asciiTheme="majorBidi" w:hAnsiTheme="majorBidi" w:cstheme="majorBidi"/>
            <w:color w:val="000000" w:themeColor="text1"/>
            <w:highlight w:val="yellow"/>
          </w:rPr>
          <w:t xml:space="preserve"> : Average energy leakage for 125 experiments, each column represents the average EL of 25 experiments.</w:t>
        </w:r>
        <w:bookmarkEnd w:id="4205"/>
      </w:ins>
    </w:p>
    <w:p w14:paraId="251DACCB" w14:textId="77777777" w:rsidR="00CC05EB" w:rsidRPr="001120F6" w:rsidRDefault="00CC05EB" w:rsidP="009D37E8">
      <w:pPr>
        <w:pStyle w:val="Heading2"/>
        <w:rPr>
          <w:ins w:id="4207" w:author="GABRIEL DAVIDIAN" w:date="2020-08-24T11:19:00Z"/>
          <w:rFonts w:asciiTheme="majorBidi" w:hAnsiTheme="majorBidi"/>
          <w:color w:val="000000" w:themeColor="text1"/>
          <w:sz w:val="28"/>
          <w:szCs w:val="28"/>
        </w:rPr>
      </w:pPr>
    </w:p>
    <w:p w14:paraId="7E7AA688" w14:textId="77777777" w:rsidR="009D37E8" w:rsidRDefault="009D37E8" w:rsidP="009D37E8">
      <w:pPr>
        <w:pStyle w:val="Heading2"/>
        <w:rPr>
          <w:ins w:id="4208" w:author="GABRIEL DAVIDIAN" w:date="2020-08-24T11:19:00Z"/>
          <w:rFonts w:asciiTheme="majorBidi" w:hAnsiTheme="majorBidi"/>
          <w:color w:val="000000" w:themeColor="text1"/>
          <w:sz w:val="28"/>
          <w:szCs w:val="28"/>
        </w:rPr>
      </w:pPr>
      <w:bookmarkStart w:id="4209" w:name="_Toc49085592"/>
      <w:ins w:id="4210" w:author="GABRIEL DAVIDIAN" w:date="2020-08-24T11:19:00Z">
        <w:r>
          <w:rPr>
            <w:rFonts w:asciiTheme="majorBidi" w:hAnsiTheme="majorBidi"/>
            <w:color w:val="000000" w:themeColor="text1"/>
            <w:sz w:val="28"/>
            <w:szCs w:val="28"/>
          </w:rPr>
          <w:t>5</w:t>
        </w:r>
        <w:r w:rsidRPr="00720EC2">
          <w:rPr>
            <w:rFonts w:asciiTheme="majorBidi" w:hAnsiTheme="majorBidi"/>
            <w:color w:val="000000" w:themeColor="text1"/>
            <w:sz w:val="28"/>
            <w:szCs w:val="28"/>
          </w:rPr>
          <w:t>.</w:t>
        </w:r>
        <w:r>
          <w:rPr>
            <w:rFonts w:asciiTheme="majorBidi" w:hAnsiTheme="majorBidi"/>
            <w:color w:val="000000" w:themeColor="text1"/>
            <w:sz w:val="28"/>
            <w:szCs w:val="28"/>
          </w:rPr>
          <w:t>5</w:t>
        </w:r>
        <w:r w:rsidRPr="00720EC2">
          <w:rPr>
            <w:rFonts w:asciiTheme="majorBidi" w:hAnsiTheme="majorBidi"/>
            <w:color w:val="000000" w:themeColor="text1"/>
            <w:sz w:val="28"/>
            <w:szCs w:val="28"/>
          </w:rPr>
          <w:t xml:space="preserve"> </w:t>
        </w:r>
        <w:r w:rsidRPr="005E5E44">
          <w:rPr>
            <w:rFonts w:asciiTheme="majorBidi" w:hAnsiTheme="majorBidi"/>
            <w:color w:val="000000" w:themeColor="text1"/>
            <w:sz w:val="28"/>
            <w:szCs w:val="28"/>
          </w:rPr>
          <w:t>Conclusions</w:t>
        </w:r>
        <w:bookmarkEnd w:id="4209"/>
        <w:r w:rsidRPr="006B6F46" w:rsidDel="006B6F46">
          <w:rPr>
            <w:rFonts w:asciiTheme="majorBidi" w:hAnsiTheme="majorBidi"/>
            <w:color w:val="000000" w:themeColor="text1"/>
            <w:sz w:val="28"/>
            <w:szCs w:val="28"/>
          </w:rPr>
          <w:t xml:space="preserve"> </w:t>
        </w:r>
      </w:ins>
    </w:p>
    <w:p w14:paraId="4253B7DA" w14:textId="46A6AB57" w:rsidR="009D37E8" w:rsidRDefault="009D37E8" w:rsidP="00223934">
      <w:pPr>
        <w:spacing w:before="240" w:line="360" w:lineRule="auto"/>
        <w:jc w:val="both"/>
        <w:rPr>
          <w:rFonts w:asciiTheme="majorBidi" w:hAnsiTheme="majorBidi"/>
          <w:rPrChange w:id="4211" w:author="GABRIEL DAVIDIAN" w:date="2020-08-24T11:19:00Z">
            <w:rPr>
              <w:rFonts w:asciiTheme="majorBidi" w:hAnsiTheme="majorBidi"/>
              <w:color w:val="000000" w:themeColor="text1"/>
            </w:rPr>
          </w:rPrChange>
        </w:rPr>
        <w:pPrChange w:id="4212" w:author="GABRIEL DAVIDIAN" w:date="2020-08-24T11:19:00Z">
          <w:pPr>
            <w:spacing w:line="360" w:lineRule="auto"/>
            <w:jc w:val="both"/>
          </w:pPr>
        </w:pPrChange>
      </w:pPr>
      <w:ins w:id="4213" w:author="GABRIEL DAVIDIAN" w:date="2020-08-24T11:19:00Z">
        <w:r w:rsidRPr="00A1597F">
          <w:rPr>
            <w:rFonts w:asciiTheme="majorBidi" w:hAnsiTheme="majorBidi" w:cstheme="majorBidi"/>
          </w:rPr>
          <w:t>This chapter presents the</w:t>
        </w:r>
        <w:r>
          <w:rPr>
            <w:rFonts w:asciiTheme="majorBidi" w:hAnsiTheme="majorBidi" w:cstheme="majorBidi"/>
          </w:rPr>
          <w:t xml:space="preserve"> </w:t>
        </w:r>
      </w:ins>
      <w:r>
        <w:rPr>
          <w:rFonts w:asciiTheme="majorBidi" w:hAnsiTheme="majorBidi"/>
          <w:rPrChange w:id="4214" w:author="GABRIEL DAVIDIAN" w:date="2020-08-24T11:19:00Z">
            <w:rPr>
              <w:rFonts w:asciiTheme="majorBidi" w:hAnsiTheme="majorBidi"/>
              <w:color w:val="000000" w:themeColor="text1"/>
            </w:rPr>
          </w:rPrChange>
        </w:rPr>
        <w:t xml:space="preserve">algorithm </w:t>
      </w:r>
      <w:del w:id="4215" w:author="GABRIEL DAVIDIAN" w:date="2020-08-24T11:19:00Z">
        <w:r w:rsidR="002E5F67">
          <w:rPr>
            <w:rFonts w:asciiTheme="majorBidi" w:hAnsiTheme="majorBidi" w:cstheme="majorBidi"/>
            <w:color w:val="000000" w:themeColor="text1"/>
          </w:rPr>
          <w:delText>that relies on</w:delText>
        </w:r>
        <w:r w:rsidR="002E5F67" w:rsidRPr="00720EC2">
          <w:rPr>
            <w:rFonts w:asciiTheme="majorBidi" w:hAnsiTheme="majorBidi" w:cstheme="majorBidi"/>
            <w:color w:val="000000" w:themeColor="text1"/>
          </w:rPr>
          <w:delText xml:space="preserve"> </w:delText>
        </w:r>
      </w:del>
      <w:ins w:id="4216" w:author="GABRIEL DAVIDIAN" w:date="2020-08-24T11:19:00Z">
        <w:r>
          <w:rPr>
            <w:rFonts w:asciiTheme="majorBidi" w:hAnsiTheme="majorBidi" w:cstheme="majorBidi"/>
          </w:rPr>
          <w:t xml:space="preserve">and </w:t>
        </w:r>
        <w:proofErr w:type="gramStart"/>
        <w:r>
          <w:rPr>
            <w:rFonts w:asciiTheme="majorBidi" w:hAnsiTheme="majorBidi" w:cstheme="majorBidi"/>
          </w:rPr>
          <w:t>it</w:t>
        </w:r>
        <w:proofErr w:type="gramEnd"/>
        <w:r>
          <w:rPr>
            <w:rFonts w:asciiTheme="majorBidi" w:hAnsiTheme="majorBidi" w:cstheme="majorBidi"/>
          </w:rPr>
          <w:t xml:space="preserve"> validation trough simulated </w:t>
        </w:r>
      </w:ins>
      <w:r w:rsidRPr="00720EC2">
        <w:rPr>
          <w:rFonts w:asciiTheme="majorBidi" w:hAnsiTheme="majorBidi" w:cstheme="majorBidi"/>
          <w:color w:val="000000" w:themeColor="text1"/>
        </w:rPr>
        <w:t xml:space="preserve">time-varying </w:t>
      </w:r>
      <w:r>
        <w:rPr>
          <w:rFonts w:asciiTheme="majorBidi" w:hAnsiTheme="majorBidi" w:cstheme="majorBidi"/>
          <w:color w:val="000000" w:themeColor="text1"/>
        </w:rPr>
        <w:t>rotational speed</w:t>
      </w:r>
      <w:del w:id="4217" w:author="GABRIEL DAVIDIAN" w:date="2020-08-24T11:19:00Z">
        <w:r w:rsidR="00783AF7" w:rsidRPr="00720EC2">
          <w:rPr>
            <w:rFonts w:asciiTheme="majorBidi" w:hAnsiTheme="majorBidi" w:cstheme="majorBidi"/>
            <w:color w:val="000000" w:themeColor="text1"/>
          </w:rPr>
          <w:delText>.</w:delText>
        </w:r>
      </w:del>
      <w:ins w:id="4218" w:author="GABRIEL DAVIDIAN" w:date="2020-08-24T11:19:00Z">
        <w:r>
          <w:rPr>
            <w:rFonts w:asciiTheme="majorBidi" w:hAnsiTheme="majorBidi" w:cstheme="majorBidi"/>
          </w:rPr>
          <w:t xml:space="preserve"> and recorded stationary rotational speed.</w:t>
        </w:r>
      </w:ins>
      <w:r>
        <w:rPr>
          <w:rFonts w:asciiTheme="majorBidi" w:hAnsiTheme="majorBidi"/>
          <w:rPrChange w:id="4219" w:author="GABRIEL DAVIDIAN" w:date="2020-08-24T11:19:00Z">
            <w:rPr>
              <w:rFonts w:asciiTheme="majorBidi" w:hAnsiTheme="majorBidi"/>
              <w:color w:val="000000" w:themeColor="text1"/>
            </w:rPr>
          </w:rPrChange>
        </w:rPr>
        <w:t xml:space="preserve"> </w:t>
      </w:r>
      <w:r w:rsidRPr="00720EC2">
        <w:rPr>
          <w:rFonts w:asciiTheme="majorBidi" w:hAnsiTheme="majorBidi" w:cstheme="majorBidi"/>
          <w:color w:val="000000" w:themeColor="text1"/>
        </w:rPr>
        <w:t xml:space="preserve">The </w:t>
      </w:r>
      <w:del w:id="4220" w:author="GABRIEL DAVIDIAN" w:date="2020-08-24T11:19:00Z">
        <w:r w:rsidR="002E5F67">
          <w:rPr>
            <w:rFonts w:asciiTheme="majorBidi" w:hAnsiTheme="majorBidi" w:cstheme="majorBidi"/>
            <w:color w:val="000000" w:themeColor="text1"/>
          </w:rPr>
          <w:delText>results of</w:delText>
        </w:r>
      </w:del>
      <w:ins w:id="4221" w:author="GABRIEL DAVIDIAN" w:date="2020-08-24T11:19:00Z">
        <w:r>
          <w:rPr>
            <w:rFonts w:asciiTheme="majorBidi" w:hAnsiTheme="majorBidi" w:cstheme="majorBidi"/>
            <w:color w:val="000000" w:themeColor="text1"/>
          </w:rPr>
          <w:t>estimated IAS</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was compared with</w:t>
        </w:r>
      </w:ins>
      <w:r w:rsidRPr="00720EC2">
        <w:rPr>
          <w:rFonts w:asciiTheme="majorBidi" w:hAnsiTheme="majorBidi" w:cstheme="majorBidi"/>
          <w:color w:val="000000" w:themeColor="text1"/>
        </w:rPr>
        <w:t xml:space="preserve"> </w:t>
      </w:r>
      <w:r>
        <w:rPr>
          <w:rFonts w:asciiTheme="majorBidi" w:hAnsiTheme="majorBidi" w:cstheme="majorBidi"/>
          <w:color w:val="000000" w:themeColor="text1"/>
        </w:rPr>
        <w:t xml:space="preserve">the </w:t>
      </w:r>
      <w:del w:id="4222" w:author="GABRIEL DAVIDIAN" w:date="2020-08-24T11:19:00Z">
        <w:r w:rsidR="00783AF7" w:rsidRPr="00720EC2">
          <w:rPr>
            <w:rFonts w:asciiTheme="majorBidi" w:hAnsiTheme="majorBidi" w:cstheme="majorBidi"/>
            <w:color w:val="000000" w:themeColor="text1"/>
          </w:rPr>
          <w:delText xml:space="preserve">algorithm </w:delText>
        </w:r>
        <w:r w:rsidR="002E5F67">
          <w:rPr>
            <w:rFonts w:asciiTheme="majorBidi" w:hAnsiTheme="majorBidi" w:cstheme="majorBidi"/>
            <w:color w:val="000000" w:themeColor="text1"/>
          </w:rPr>
          <w:delText>are</w:delText>
        </w:r>
        <w:r w:rsidR="00783AF7" w:rsidRPr="00720EC2">
          <w:rPr>
            <w:rFonts w:asciiTheme="majorBidi" w:hAnsiTheme="majorBidi" w:cstheme="majorBidi"/>
            <w:color w:val="000000" w:themeColor="text1"/>
          </w:rPr>
          <w:delText xml:space="preserve"> </w:delText>
        </w:r>
        <w:r w:rsidR="002E5F67" w:rsidRPr="00720EC2">
          <w:rPr>
            <w:rFonts w:asciiTheme="majorBidi" w:hAnsiTheme="majorBidi" w:cstheme="majorBidi"/>
            <w:color w:val="000000" w:themeColor="text1"/>
          </w:rPr>
          <w:delText>tested</w:delText>
        </w:r>
        <w:r w:rsidR="002E5F67">
          <w:rPr>
            <w:rFonts w:asciiTheme="majorBidi" w:hAnsiTheme="majorBidi" w:cstheme="majorBidi"/>
            <w:color w:val="000000" w:themeColor="text1"/>
          </w:rPr>
          <w:delText xml:space="preserve"> against</w:delText>
        </w:r>
      </w:del>
      <w:ins w:id="4223" w:author="GABRIEL DAVIDIAN" w:date="2020-08-24T11:19:00Z">
        <w:r w:rsidRPr="00720EC2">
          <w:rPr>
            <w:rFonts w:asciiTheme="majorBidi" w:hAnsiTheme="majorBidi" w:cstheme="majorBidi"/>
            <w:color w:val="000000" w:themeColor="text1"/>
          </w:rPr>
          <w:t>simulat</w:t>
        </w:r>
        <w:r>
          <w:rPr>
            <w:rFonts w:asciiTheme="majorBidi" w:hAnsiTheme="majorBidi" w:cstheme="majorBidi"/>
            <w:color w:val="000000" w:themeColor="text1"/>
          </w:rPr>
          <w:t>ed IAS</w:t>
        </w:r>
        <w:r w:rsidRPr="00720EC2">
          <w:rPr>
            <w:rFonts w:asciiTheme="majorBidi" w:hAnsiTheme="majorBidi" w:cstheme="majorBidi"/>
            <w:color w:val="000000" w:themeColor="text1"/>
          </w:rPr>
          <w:t xml:space="preserve"> and </w:t>
        </w:r>
        <w:r>
          <w:rPr>
            <w:rFonts w:asciiTheme="majorBidi" w:hAnsiTheme="majorBidi" w:cstheme="majorBidi"/>
            <w:color w:val="000000" w:themeColor="text1"/>
          </w:rPr>
          <w:t>from</w:t>
        </w:r>
      </w:ins>
      <w:r>
        <w:rPr>
          <w:rFonts w:asciiTheme="majorBidi" w:hAnsiTheme="majorBidi" w:cstheme="majorBidi"/>
          <w:color w:val="000000" w:themeColor="text1"/>
        </w:rPr>
        <w:t xml:space="preserve"> the </w:t>
      </w:r>
      <w:del w:id="4224" w:author="GABRIEL DAVIDIAN" w:date="2020-08-24T11:19:00Z">
        <w:r w:rsidR="002E5F67">
          <w:rPr>
            <w:rFonts w:asciiTheme="majorBidi" w:hAnsiTheme="majorBidi" w:cstheme="majorBidi"/>
            <w:color w:val="000000" w:themeColor="text1"/>
          </w:rPr>
          <w:delText xml:space="preserve">results of </w:delText>
        </w:r>
        <w:r w:rsidR="00783AF7" w:rsidRPr="00720EC2">
          <w:rPr>
            <w:rFonts w:asciiTheme="majorBidi" w:hAnsiTheme="majorBidi" w:cstheme="majorBidi"/>
            <w:color w:val="000000" w:themeColor="text1"/>
          </w:rPr>
          <w:delText xml:space="preserve">simulations and </w:delText>
        </w:r>
      </w:del>
      <w:r w:rsidRPr="00720EC2">
        <w:rPr>
          <w:rFonts w:asciiTheme="majorBidi" w:hAnsiTheme="majorBidi" w:cstheme="majorBidi"/>
          <w:color w:val="000000" w:themeColor="text1"/>
        </w:rPr>
        <w:t>experiment</w:t>
      </w:r>
      <w:r>
        <w:rPr>
          <w:rFonts w:asciiTheme="majorBidi" w:hAnsiTheme="majorBidi" w:cstheme="majorBidi"/>
          <w:color w:val="000000" w:themeColor="text1"/>
        </w:rPr>
        <w:t>s, and an</w:t>
      </w:r>
      <w:r w:rsidRPr="00720EC2">
        <w:rPr>
          <w:rFonts w:asciiTheme="majorBidi" w:hAnsiTheme="majorBidi" w:cstheme="majorBidi"/>
          <w:color w:val="000000" w:themeColor="text1"/>
        </w:rPr>
        <w:t xml:space="preserve"> index</w:t>
      </w:r>
      <w:r>
        <w:rPr>
          <w:rFonts w:asciiTheme="majorBidi" w:hAnsiTheme="majorBidi" w:cstheme="majorBidi"/>
          <w:color w:val="000000" w:themeColor="text1"/>
        </w:rPr>
        <w:t xml:space="preserve"> </w:t>
      </w:r>
      <w:ins w:id="4225" w:author="GABRIEL DAVIDIAN" w:date="2020-08-24T11:19:00Z">
        <w:r>
          <w:rPr>
            <w:rFonts w:asciiTheme="majorBidi" w:hAnsiTheme="majorBidi" w:cstheme="majorBidi"/>
            <w:color w:val="000000" w:themeColor="text1"/>
          </w:rPr>
          <w:t xml:space="preserve">quantifying the error </w:t>
        </w:r>
      </w:ins>
      <w:r>
        <w:rPr>
          <w:rFonts w:asciiTheme="majorBidi" w:hAnsiTheme="majorBidi" w:cstheme="majorBidi"/>
          <w:color w:val="000000" w:themeColor="text1"/>
        </w:rPr>
        <w:t>is proposed</w:t>
      </w:r>
      <w:del w:id="4226" w:author="GABRIEL DAVIDIAN" w:date="2020-08-24T11:19:00Z">
        <w:r w:rsidR="002E5F67">
          <w:rPr>
            <w:rFonts w:asciiTheme="majorBidi" w:hAnsiTheme="majorBidi" w:cstheme="majorBidi"/>
            <w:color w:val="000000" w:themeColor="text1"/>
          </w:rPr>
          <w:delText xml:space="preserve"> involving the</w:delText>
        </w:r>
        <w:r w:rsidR="00495BDA" w:rsidRPr="00720EC2">
          <w:rPr>
            <w:rFonts w:asciiTheme="majorBidi" w:hAnsiTheme="majorBidi" w:cstheme="majorBidi"/>
            <w:color w:val="000000" w:themeColor="text1"/>
          </w:rPr>
          <w:delText xml:space="preserve"> root mean square </w:delText>
        </w:r>
        <w:r w:rsidR="002E5F67">
          <w:rPr>
            <w:rFonts w:asciiTheme="majorBidi" w:hAnsiTheme="majorBidi" w:cstheme="majorBidi"/>
            <w:color w:val="000000" w:themeColor="text1"/>
          </w:rPr>
          <w:delText>difference</w:delText>
        </w:r>
        <w:r w:rsidR="002E5F67" w:rsidRPr="002E5F67">
          <w:rPr>
            <w:rFonts w:asciiTheme="majorBidi" w:eastAsiaTheme="minorEastAsia" w:hAnsiTheme="majorBidi" w:cstheme="majorBidi"/>
          </w:rPr>
          <w:delText xml:space="preserve"> </w:delText>
        </w:r>
        <w:r w:rsidR="002E5F67" w:rsidRPr="00720EC2">
          <w:rPr>
            <w:rFonts w:asciiTheme="majorBidi" w:eastAsiaTheme="minorEastAsia" w:hAnsiTheme="majorBidi" w:cstheme="majorBidi"/>
          </w:rPr>
          <w:delText>between the simulated RPS and</w:delText>
        </w:r>
        <w:r w:rsidR="002E5F67">
          <w:rPr>
            <w:rFonts w:asciiTheme="majorBidi" w:eastAsiaTheme="minorEastAsia" w:hAnsiTheme="majorBidi" w:cstheme="majorBidi"/>
          </w:rPr>
          <w:delText xml:space="preserve"> the</w:delText>
        </w:r>
        <w:r w:rsidR="002E5F67" w:rsidRPr="00720EC2">
          <w:rPr>
            <w:rFonts w:asciiTheme="majorBidi" w:eastAsiaTheme="minorEastAsia" w:hAnsiTheme="majorBidi" w:cstheme="majorBidi"/>
          </w:rPr>
          <w:delText xml:space="preserve"> estimated IAS</w:delText>
        </w:r>
        <w:r w:rsidR="00495BDA" w:rsidRPr="00720EC2">
          <w:rPr>
            <w:rFonts w:asciiTheme="majorBidi" w:hAnsiTheme="majorBidi" w:cstheme="majorBidi"/>
            <w:color w:val="000000" w:themeColor="text1"/>
          </w:rPr>
          <w:delText>.</w:delText>
        </w:r>
      </w:del>
      <w:ins w:id="4227" w:author="GABRIEL DAVIDIAN" w:date="2020-08-24T11:19:00Z">
        <w:r w:rsidRPr="00720EC2">
          <w:rPr>
            <w:rFonts w:asciiTheme="majorBidi" w:hAnsiTheme="majorBidi" w:cstheme="majorBidi"/>
            <w:color w:val="000000" w:themeColor="text1"/>
          </w:rPr>
          <w:t>.</w:t>
        </w:r>
      </w:ins>
      <w:r w:rsidRPr="00720EC2">
        <w:rPr>
          <w:rFonts w:asciiTheme="majorBidi" w:hAnsiTheme="majorBidi" w:cstheme="majorBidi"/>
          <w:color w:val="000000" w:themeColor="text1"/>
        </w:rPr>
        <w:t xml:space="preserve"> The index </w:t>
      </w:r>
      <w:r>
        <w:rPr>
          <w:rFonts w:asciiTheme="majorBidi" w:hAnsiTheme="majorBidi" w:cstheme="majorBidi"/>
          <w:color w:val="000000" w:themeColor="text1"/>
        </w:rPr>
        <w:t>is calculated for several test cases,</w:t>
      </w:r>
      <w:r w:rsidRPr="00720EC2">
        <w:rPr>
          <w:rFonts w:asciiTheme="majorBidi" w:hAnsiTheme="majorBidi" w:cstheme="majorBidi"/>
          <w:color w:val="000000" w:themeColor="text1"/>
        </w:rPr>
        <w:t xml:space="preserve"> </w:t>
      </w:r>
      <w:r>
        <w:rPr>
          <w:rFonts w:asciiTheme="majorBidi" w:hAnsiTheme="majorBidi" w:cstheme="majorBidi"/>
          <w:color w:val="000000" w:themeColor="text1"/>
        </w:rPr>
        <w:t>its</w:t>
      </w:r>
      <w:r w:rsidRPr="00720EC2">
        <w:rPr>
          <w:rFonts w:asciiTheme="majorBidi" w:hAnsiTheme="majorBidi" w:cstheme="majorBidi"/>
          <w:color w:val="000000" w:themeColor="text1"/>
        </w:rPr>
        <w:t xml:space="preserve"> significance </w:t>
      </w:r>
      <w:r>
        <w:rPr>
          <w:rFonts w:asciiTheme="majorBidi" w:hAnsiTheme="majorBidi" w:cstheme="majorBidi"/>
          <w:color w:val="000000" w:themeColor="text1"/>
        </w:rPr>
        <w:t>is</w:t>
      </w:r>
      <w:r w:rsidRPr="00720EC2">
        <w:rPr>
          <w:rFonts w:asciiTheme="majorBidi" w:hAnsiTheme="majorBidi" w:cstheme="majorBidi"/>
          <w:color w:val="000000" w:themeColor="text1"/>
        </w:rPr>
        <w:t xml:space="preserve"> explained</w:t>
      </w:r>
      <w:r>
        <w:rPr>
          <w:rFonts w:asciiTheme="majorBidi" w:hAnsiTheme="majorBidi" w:cstheme="majorBidi"/>
          <w:color w:val="000000" w:themeColor="text1"/>
        </w:rPr>
        <w:t>,</w:t>
      </w:r>
      <w:r w:rsidRPr="00720EC2">
        <w:rPr>
          <w:rFonts w:asciiTheme="majorBidi" w:hAnsiTheme="majorBidi" w:cstheme="majorBidi"/>
          <w:color w:val="000000" w:themeColor="text1"/>
        </w:rPr>
        <w:t xml:space="preserve"> and the results </w:t>
      </w:r>
      <w:r>
        <w:rPr>
          <w:rFonts w:asciiTheme="majorBidi" w:hAnsiTheme="majorBidi" w:cstheme="majorBidi"/>
          <w:color w:val="000000" w:themeColor="text1"/>
        </w:rPr>
        <w:t>are discussed</w:t>
      </w:r>
      <w:r w:rsidRPr="00720EC2">
        <w:rPr>
          <w:rFonts w:asciiTheme="majorBidi" w:hAnsiTheme="majorBidi" w:cstheme="majorBidi"/>
          <w:color w:val="000000" w:themeColor="text1"/>
        </w:rPr>
        <w:t xml:space="preserve">. </w:t>
      </w:r>
      <w:del w:id="4228" w:author="GABRIEL DAVIDIAN" w:date="2020-08-24T11:19:00Z">
        <w:r w:rsidR="002E5F67">
          <w:rPr>
            <w:rFonts w:asciiTheme="majorBidi" w:hAnsiTheme="majorBidi" w:cstheme="majorBidi"/>
            <w:color w:val="000000" w:themeColor="text1"/>
          </w:rPr>
          <w:delText>T</w:delText>
        </w:r>
        <w:r w:rsidR="009A08A0" w:rsidRPr="00720EC2">
          <w:rPr>
            <w:rFonts w:asciiTheme="majorBidi" w:hAnsiTheme="majorBidi" w:cstheme="majorBidi"/>
            <w:color w:val="000000" w:themeColor="text1"/>
          </w:rPr>
          <w:delText>he</w:delText>
        </w:r>
      </w:del>
      <w:ins w:id="4229" w:author="GABRIEL DAVIDIAN" w:date="2020-08-24T11:19:00Z">
        <w:r>
          <w:rPr>
            <w:rFonts w:asciiTheme="majorBidi" w:hAnsiTheme="majorBidi" w:cstheme="majorBidi"/>
          </w:rPr>
          <w:t xml:space="preserve"> It presents the</w:t>
        </w:r>
        <w:r w:rsidRPr="00A1597F">
          <w:rPr>
            <w:rFonts w:asciiTheme="majorBidi" w:hAnsiTheme="majorBidi" w:cstheme="majorBidi"/>
          </w:rPr>
          <w:t xml:space="preserve"> IAS</w:t>
        </w:r>
        <w:r>
          <w:rPr>
            <w:rFonts w:asciiTheme="majorBidi" w:hAnsiTheme="majorBidi" w:cstheme="majorBidi"/>
          </w:rPr>
          <w:t>s</w:t>
        </w:r>
        <w:r w:rsidRPr="00A1597F">
          <w:rPr>
            <w:rFonts w:asciiTheme="majorBidi" w:hAnsiTheme="majorBidi" w:cstheme="majorBidi"/>
          </w:rPr>
          <w:t xml:space="preserve"> estimated by the </w:t>
        </w:r>
        <w:r>
          <w:rPr>
            <w:rFonts w:asciiTheme="majorBidi" w:hAnsiTheme="majorBidi" w:cstheme="majorBidi"/>
          </w:rPr>
          <w:t>proposed algorithm</w:t>
        </w:r>
        <w:r w:rsidRPr="00A1597F">
          <w:rPr>
            <w:rFonts w:asciiTheme="majorBidi" w:hAnsiTheme="majorBidi" w:cstheme="majorBidi"/>
          </w:rPr>
          <w:t xml:space="preserve"> and </w:t>
        </w:r>
        <w:r>
          <w:rPr>
            <w:rFonts w:asciiTheme="majorBidi" w:hAnsiTheme="majorBidi" w:cstheme="majorBidi"/>
          </w:rPr>
          <w:t xml:space="preserve">explains </w:t>
        </w:r>
        <w:r w:rsidRPr="00A1597F">
          <w:rPr>
            <w:rFonts w:asciiTheme="majorBidi" w:hAnsiTheme="majorBidi" w:cstheme="majorBidi"/>
          </w:rPr>
          <w:t xml:space="preserve">the relationship between poor </w:t>
        </w:r>
        <w:r w:rsidRPr="00720EC2">
          <w:rPr>
            <w:rFonts w:asciiTheme="majorBidi" w:eastAsia="+mn-ea" w:hAnsiTheme="majorBidi" w:cstheme="majorBidi"/>
            <w:color w:val="000000"/>
            <w:kern w:val="24"/>
          </w:rPr>
          <w:t>phasor</w:t>
        </w:r>
        <w:r w:rsidRPr="00A1597F">
          <w:rPr>
            <w:rFonts w:asciiTheme="majorBidi" w:hAnsiTheme="majorBidi" w:cstheme="majorBidi"/>
          </w:rPr>
          <w:t xml:space="preserve"> </w:t>
        </w:r>
        <w:r>
          <w:rPr>
            <w:rFonts w:asciiTheme="majorBidi" w:hAnsiTheme="majorBidi" w:cstheme="majorBidi"/>
          </w:rPr>
          <w:t>isolating (</w:t>
        </w:r>
        <w:r w:rsidRPr="00720EC2">
          <w:rPr>
            <w:rFonts w:asciiTheme="majorBidi" w:hAnsiTheme="majorBidi" w:cstheme="majorBidi"/>
          </w:rPr>
          <w:t>i.e.</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t</w:t>
        </w:r>
        <w:r w:rsidRPr="00A1597F">
          <w:rPr>
            <w:rFonts w:asciiTheme="majorBidi" w:hAnsiTheme="majorBidi" w:cstheme="majorBidi"/>
          </w:rPr>
          <w:t xml:space="preserve">he difficulties of tracking harmonics </w:t>
        </w:r>
        <w:r>
          <w:rPr>
            <w:rFonts w:asciiTheme="majorBidi" w:hAnsiTheme="majorBidi" w:cstheme="majorBidi"/>
          </w:rPr>
          <w:t xml:space="preserve">with </w:t>
        </w:r>
        <w:r w:rsidRPr="00A1597F">
          <w:rPr>
            <w:rFonts w:asciiTheme="majorBidi" w:hAnsiTheme="majorBidi" w:cstheme="majorBidi"/>
          </w:rPr>
          <w:t xml:space="preserve">low </w:t>
        </w:r>
        <w:r>
          <w:rPr>
            <w:rFonts w:asciiTheme="majorBidi" w:hAnsiTheme="majorBidi" w:cstheme="majorBidi"/>
          </w:rPr>
          <w:t>s</w:t>
        </w:r>
        <w:r w:rsidRPr="00A1597F">
          <w:rPr>
            <w:rFonts w:asciiTheme="majorBidi" w:hAnsiTheme="majorBidi" w:cstheme="majorBidi"/>
          </w:rPr>
          <w:t>ignal</w:t>
        </w:r>
        <w:r>
          <w:rPr>
            <w:rFonts w:asciiTheme="majorBidi" w:hAnsiTheme="majorBidi" w:cstheme="majorBidi"/>
          </w:rPr>
          <w:t>-</w:t>
        </w:r>
        <w:r w:rsidRPr="00A1597F">
          <w:rPr>
            <w:rFonts w:asciiTheme="majorBidi" w:hAnsiTheme="majorBidi" w:cstheme="majorBidi"/>
          </w:rPr>
          <w:t>to</w:t>
        </w:r>
        <w:r>
          <w:rPr>
            <w:rFonts w:asciiTheme="majorBidi" w:hAnsiTheme="majorBidi" w:cstheme="majorBidi"/>
          </w:rPr>
          <w:t>-n</w:t>
        </w:r>
        <w:r w:rsidRPr="00A1597F">
          <w:rPr>
            <w:rFonts w:asciiTheme="majorBidi" w:hAnsiTheme="majorBidi" w:cstheme="majorBidi"/>
          </w:rPr>
          <w:t xml:space="preserve">oise </w:t>
        </w:r>
        <w:r>
          <w:rPr>
            <w:rFonts w:asciiTheme="majorBidi" w:hAnsiTheme="majorBidi" w:cstheme="majorBidi"/>
          </w:rPr>
          <w:t>r</w:t>
        </w:r>
        <w:r w:rsidRPr="00A1597F">
          <w:rPr>
            <w:rFonts w:asciiTheme="majorBidi" w:hAnsiTheme="majorBidi" w:cstheme="majorBidi"/>
          </w:rPr>
          <w:t>atio</w:t>
        </w:r>
        <w:r>
          <w:rPr>
            <w:rFonts w:asciiTheme="majorBidi" w:hAnsiTheme="majorBidi" w:cstheme="majorBidi"/>
          </w:rPr>
          <w:t xml:space="preserve">s) </w:t>
        </w:r>
        <w:r w:rsidRPr="00A1597F">
          <w:rPr>
            <w:rFonts w:asciiTheme="majorBidi" w:hAnsiTheme="majorBidi" w:cstheme="majorBidi"/>
          </w:rPr>
          <w:t>and poor IAS estimat</w:t>
        </w:r>
        <w:r>
          <w:rPr>
            <w:rFonts w:asciiTheme="majorBidi" w:hAnsiTheme="majorBidi" w:cstheme="majorBidi"/>
          </w:rPr>
          <w:t>es</w:t>
        </w:r>
        <w:r w:rsidRPr="00A1597F">
          <w:rPr>
            <w:rFonts w:asciiTheme="majorBidi" w:hAnsiTheme="majorBidi" w:cstheme="majorBidi"/>
          </w:rPr>
          <w:t xml:space="preserve">. </w:t>
        </w:r>
        <w:r>
          <w:rPr>
            <w:rFonts w:asciiTheme="majorBidi" w:hAnsiTheme="majorBidi" w:cstheme="majorBidi"/>
          </w:rPr>
          <w:t>In addition, it presents t</w:t>
        </w:r>
        <w:r w:rsidRPr="00A1597F">
          <w:rPr>
            <w:rFonts w:asciiTheme="majorBidi" w:hAnsiTheme="majorBidi" w:cstheme="majorBidi"/>
          </w:rPr>
          <w:t xml:space="preserve">he calculated indexes for order </w:t>
        </w:r>
        <w:r>
          <w:rPr>
            <w:rFonts w:asciiTheme="majorBidi" w:hAnsiTheme="majorBidi" w:cstheme="majorBidi"/>
          </w:rPr>
          <w:t>evaluation</w:t>
        </w:r>
        <w:r w:rsidRPr="00A1597F">
          <w:rPr>
            <w:rFonts w:asciiTheme="majorBidi" w:hAnsiTheme="majorBidi" w:cstheme="majorBidi"/>
          </w:rPr>
          <w:t xml:space="preserve"> and </w:t>
        </w:r>
        <w:r>
          <w:rPr>
            <w:rFonts w:asciiTheme="majorBidi" w:hAnsiTheme="majorBidi" w:cstheme="majorBidi"/>
          </w:rPr>
          <w:t xml:space="preserve">explains </w:t>
        </w:r>
        <w:r w:rsidRPr="00A1597F">
          <w:rPr>
            <w:rFonts w:asciiTheme="majorBidi" w:hAnsiTheme="majorBidi" w:cstheme="majorBidi"/>
          </w:rPr>
          <w:t xml:space="preserve">their significance and importance. </w:t>
        </w:r>
        <w:r>
          <w:rPr>
            <w:rFonts w:asciiTheme="majorBidi" w:hAnsiTheme="majorBidi" w:cstheme="majorBidi"/>
          </w:rPr>
          <w:t>Finally,</w:t>
        </w:r>
        <w:r w:rsidRPr="00A1597F">
          <w:rPr>
            <w:rFonts w:asciiTheme="majorBidi" w:hAnsiTheme="majorBidi" w:cstheme="majorBidi"/>
          </w:rPr>
          <w:t xml:space="preserve"> </w:t>
        </w:r>
        <w:r>
          <w:rPr>
            <w:rFonts w:asciiTheme="majorBidi" w:hAnsiTheme="majorBidi" w:cstheme="majorBidi"/>
          </w:rPr>
          <w:t xml:space="preserve">it </w:t>
        </w:r>
        <w:r w:rsidRPr="00A1597F">
          <w:rPr>
            <w:rFonts w:asciiTheme="majorBidi" w:hAnsiTheme="majorBidi" w:cstheme="majorBidi"/>
          </w:rPr>
          <w:t>discus</w:t>
        </w:r>
        <w:r>
          <w:rPr>
            <w:rFonts w:asciiTheme="majorBidi" w:hAnsiTheme="majorBidi" w:cstheme="majorBidi"/>
          </w:rPr>
          <w:t>ses</w:t>
        </w:r>
        <w:r w:rsidRPr="00A1597F">
          <w:rPr>
            <w:rFonts w:asciiTheme="majorBidi" w:hAnsiTheme="majorBidi" w:cstheme="majorBidi"/>
          </w:rPr>
          <w:t xml:space="preserve"> </w:t>
        </w:r>
        <w:r>
          <w:rPr>
            <w:rFonts w:asciiTheme="majorBidi" w:hAnsiTheme="majorBidi" w:cstheme="majorBidi"/>
          </w:rPr>
          <w:t>how</w:t>
        </w:r>
        <w:r w:rsidRPr="00A1597F">
          <w:rPr>
            <w:rFonts w:asciiTheme="majorBidi" w:hAnsiTheme="majorBidi" w:cstheme="majorBidi"/>
          </w:rPr>
          <w:t xml:space="preserve"> EL </w:t>
        </w:r>
        <w:r>
          <w:rPr>
            <w:rFonts w:asciiTheme="majorBidi" w:hAnsiTheme="majorBidi" w:cstheme="majorBidi"/>
          </w:rPr>
          <w:t>is</w:t>
        </w:r>
        <w:r w:rsidRPr="00A1597F">
          <w:rPr>
            <w:rFonts w:asciiTheme="majorBidi" w:hAnsiTheme="majorBidi" w:cstheme="majorBidi"/>
          </w:rPr>
          <w:t xml:space="preserve"> relat</w:t>
        </w:r>
        <w:r>
          <w:rPr>
            <w:rFonts w:asciiTheme="majorBidi" w:hAnsiTheme="majorBidi" w:cstheme="majorBidi"/>
          </w:rPr>
          <w:t>ed</w:t>
        </w:r>
        <w:r w:rsidRPr="00A1597F">
          <w:rPr>
            <w:rFonts w:asciiTheme="majorBidi" w:hAnsiTheme="majorBidi" w:cstheme="majorBidi"/>
          </w:rPr>
          <w:t xml:space="preserve"> </w:t>
        </w:r>
        <w:r>
          <w:rPr>
            <w:rFonts w:asciiTheme="majorBidi" w:hAnsiTheme="majorBidi" w:cstheme="majorBidi"/>
          </w:rPr>
          <w:t>to</w:t>
        </w:r>
        <w:r w:rsidRPr="00A1597F">
          <w:rPr>
            <w:rFonts w:asciiTheme="majorBidi" w:hAnsiTheme="majorBidi" w:cstheme="majorBidi"/>
          </w:rPr>
          <w:t xml:space="preserve"> </w:t>
        </w:r>
        <w:r>
          <w:rPr>
            <w:rFonts w:asciiTheme="majorBidi" w:hAnsiTheme="majorBidi" w:cstheme="majorBidi"/>
          </w:rPr>
          <w:t>“</w:t>
        </w:r>
        <w:r w:rsidRPr="00A1597F">
          <w:rPr>
            <w:rFonts w:asciiTheme="majorBidi" w:hAnsiTheme="majorBidi" w:cstheme="majorBidi"/>
          </w:rPr>
          <w:t>low</w:t>
        </w:r>
        <w:r>
          <w:rPr>
            <w:rFonts w:asciiTheme="majorBidi" w:hAnsiTheme="majorBidi" w:cstheme="majorBidi"/>
          </w:rPr>
          <w:t>-</w:t>
        </w:r>
        <w:r w:rsidRPr="00A1597F">
          <w:rPr>
            <w:rFonts w:asciiTheme="majorBidi" w:hAnsiTheme="majorBidi" w:cstheme="majorBidi"/>
          </w:rPr>
          <w:t>quality</w:t>
        </w:r>
        <w:r>
          <w:rPr>
            <w:rFonts w:asciiTheme="majorBidi" w:hAnsiTheme="majorBidi" w:cstheme="majorBidi"/>
          </w:rPr>
          <w:t>”</w:t>
        </w:r>
        <w:r w:rsidRPr="00A1597F">
          <w:rPr>
            <w:rFonts w:asciiTheme="majorBidi" w:hAnsiTheme="majorBidi" w:cstheme="majorBidi"/>
          </w:rPr>
          <w:t xml:space="preserve"> IAS. </w:t>
        </w:r>
        <w:r>
          <w:rPr>
            <w:rFonts w:asciiTheme="majorBidi" w:hAnsiTheme="majorBidi" w:cstheme="majorBidi"/>
          </w:rPr>
          <w:t>These</w:t>
        </w:r>
      </w:ins>
      <w:r w:rsidRPr="00A1597F">
        <w:rPr>
          <w:rFonts w:asciiTheme="majorBidi" w:hAnsiTheme="majorBidi"/>
          <w:rPrChange w:id="4230" w:author="GABRIEL DAVIDIAN" w:date="2020-08-24T11:19:00Z">
            <w:rPr>
              <w:rFonts w:asciiTheme="majorBidi" w:hAnsiTheme="majorBidi"/>
              <w:color w:val="000000" w:themeColor="text1"/>
            </w:rPr>
          </w:rPrChange>
        </w:rPr>
        <w:t xml:space="preserve"> result</w:t>
      </w:r>
      <w:r>
        <w:rPr>
          <w:rFonts w:asciiTheme="majorBidi" w:hAnsiTheme="majorBidi"/>
          <w:rPrChange w:id="4231" w:author="GABRIEL DAVIDIAN" w:date="2020-08-24T11:19:00Z">
            <w:rPr>
              <w:rFonts w:asciiTheme="majorBidi" w:hAnsiTheme="majorBidi"/>
              <w:color w:val="000000" w:themeColor="text1"/>
            </w:rPr>
          </w:rPrChange>
        </w:rPr>
        <w:t>s lead to</w:t>
      </w:r>
      <w:r w:rsidRPr="002A6828">
        <w:rPr>
          <w:rFonts w:asciiTheme="majorBidi" w:hAnsiTheme="majorBidi"/>
          <w:rPrChange w:id="4232" w:author="GABRIEL DAVIDIAN" w:date="2020-08-24T11:19:00Z">
            <w:rPr>
              <w:rFonts w:asciiTheme="majorBidi" w:hAnsiTheme="majorBidi"/>
              <w:color w:val="000000" w:themeColor="text1"/>
            </w:rPr>
          </w:rPrChange>
        </w:rPr>
        <w:t xml:space="preserve"> </w:t>
      </w:r>
      <w:r w:rsidRPr="00A1597F">
        <w:rPr>
          <w:rFonts w:asciiTheme="majorBidi" w:hAnsiTheme="majorBidi"/>
          <w:rPrChange w:id="4233" w:author="GABRIEL DAVIDIAN" w:date="2020-08-24T11:19:00Z">
            <w:rPr>
              <w:rFonts w:asciiTheme="majorBidi" w:hAnsiTheme="majorBidi"/>
              <w:color w:val="000000" w:themeColor="text1"/>
            </w:rPr>
          </w:rPrChange>
        </w:rPr>
        <w:t>the following conclusions:</w:t>
      </w:r>
    </w:p>
    <w:p w14:paraId="20C0F732" w14:textId="77777777" w:rsidR="009D37E8" w:rsidRPr="00720EC2" w:rsidRDefault="009D37E8" w:rsidP="009D37E8">
      <w:pPr>
        <w:pStyle w:val="ListParagraph"/>
        <w:numPr>
          <w:ilvl w:val="0"/>
          <w:numId w:val="21"/>
        </w:numPr>
        <w:spacing w:line="360" w:lineRule="auto"/>
        <w:jc w:val="both"/>
        <w:rPr>
          <w:ins w:id="4234" w:author="GABRIEL DAVIDIAN" w:date="2020-08-24T11:19:00Z"/>
          <w:rFonts w:asciiTheme="majorBidi" w:hAnsiTheme="majorBidi" w:cstheme="majorBidi"/>
        </w:rPr>
      </w:pPr>
      <w:ins w:id="4235" w:author="GABRIEL DAVIDIAN" w:date="2020-08-24T11:19:00Z">
        <w:r w:rsidRPr="00720EC2">
          <w:rPr>
            <w:rFonts w:asciiTheme="majorBidi" w:hAnsiTheme="majorBidi" w:cstheme="majorBidi"/>
          </w:rPr>
          <w:t xml:space="preserve">The </w:t>
        </w:r>
        <w:r>
          <w:rPr>
            <w:rFonts w:asciiTheme="majorBidi" w:hAnsiTheme="majorBidi" w:cstheme="majorBidi"/>
          </w:rPr>
          <w:t>first</w:t>
        </w:r>
        <w:r w:rsidRPr="00720EC2">
          <w:rPr>
            <w:rFonts w:asciiTheme="majorBidi" w:hAnsiTheme="majorBidi" w:cstheme="majorBidi"/>
          </w:rPr>
          <w:t xml:space="preserve"> </w:t>
        </w:r>
        <w:r>
          <w:rPr>
            <w:rFonts w:asciiTheme="majorBidi" w:hAnsiTheme="majorBidi" w:cstheme="majorBidi"/>
          </w:rPr>
          <w:t xml:space="preserve">IAS </w:t>
        </w:r>
        <w:r w:rsidRPr="00720EC2">
          <w:rPr>
            <w:rFonts w:asciiTheme="majorBidi" w:hAnsiTheme="majorBidi" w:cstheme="majorBidi"/>
          </w:rPr>
          <w:t>harmonic provide</w:t>
        </w:r>
        <w:r>
          <w:rPr>
            <w:rFonts w:asciiTheme="majorBidi" w:hAnsiTheme="majorBidi" w:cstheme="majorBidi"/>
          </w:rPr>
          <w:t>s the</w:t>
        </w:r>
        <w:r w:rsidRPr="00720EC2">
          <w:rPr>
            <w:rFonts w:asciiTheme="majorBidi" w:hAnsiTheme="majorBidi" w:cstheme="majorBidi"/>
          </w:rPr>
          <w:t xml:space="preserve"> best results at high orders.</w:t>
        </w:r>
      </w:ins>
    </w:p>
    <w:p w14:paraId="25D7FA34" w14:textId="77777777" w:rsidR="009D37E8" w:rsidRDefault="009D37E8" w:rsidP="009D37E8">
      <w:pPr>
        <w:pStyle w:val="ListParagraph"/>
        <w:numPr>
          <w:ilvl w:val="0"/>
          <w:numId w:val="21"/>
        </w:numPr>
        <w:spacing w:line="360" w:lineRule="auto"/>
        <w:jc w:val="both"/>
        <w:rPr>
          <w:moveTo w:id="4236" w:author="GABRIEL DAVIDIAN" w:date="2020-08-24T11:19:00Z"/>
          <w:rFonts w:asciiTheme="majorBidi" w:hAnsiTheme="majorBidi" w:cstheme="majorBidi"/>
        </w:rPr>
      </w:pPr>
      <w:ins w:id="4237" w:author="GABRIEL DAVIDIAN" w:date="2020-08-24T11:19:00Z">
        <w:r w:rsidRPr="00720EC2">
          <w:rPr>
            <w:rFonts w:asciiTheme="majorBidi" w:hAnsiTheme="majorBidi" w:cstheme="majorBidi"/>
          </w:rPr>
          <w:lastRenderedPageBreak/>
          <w:t xml:space="preserve"> </w:t>
        </w:r>
        <w:r>
          <w:rPr>
            <w:rFonts w:asciiTheme="majorBidi" w:hAnsiTheme="majorBidi" w:cstheme="majorBidi"/>
          </w:rPr>
          <w:t>For the measured data, b</w:t>
        </w:r>
        <w:r w:rsidRPr="00720EC2">
          <w:rPr>
            <w:rFonts w:asciiTheme="majorBidi" w:hAnsiTheme="majorBidi" w:cstheme="majorBidi"/>
          </w:rPr>
          <w:t>oth methods for</w:t>
        </w:r>
        <w:r>
          <w:rPr>
            <w:rFonts w:asciiTheme="majorBidi" w:hAnsiTheme="majorBidi" w:cstheme="majorBidi"/>
          </w:rPr>
          <w:t xml:space="preserve"> extracting</w:t>
        </w:r>
        <w:r w:rsidRPr="00720EC2">
          <w:rPr>
            <w:rFonts w:asciiTheme="majorBidi" w:hAnsiTheme="majorBidi" w:cstheme="majorBidi"/>
          </w:rPr>
          <w:t xml:space="preserve"> rotat</w:t>
        </w:r>
        <w:r>
          <w:rPr>
            <w:rFonts w:asciiTheme="majorBidi" w:hAnsiTheme="majorBidi" w:cstheme="majorBidi"/>
          </w:rPr>
          <w:t>ional</w:t>
        </w:r>
        <w:r w:rsidRPr="00720EC2">
          <w:rPr>
            <w:rFonts w:asciiTheme="majorBidi" w:hAnsiTheme="majorBidi" w:cstheme="majorBidi"/>
          </w:rPr>
          <w:t xml:space="preserve"> speed signal</w:t>
        </w:r>
        <w:r>
          <w:rPr>
            <w:rFonts w:asciiTheme="majorBidi" w:hAnsiTheme="majorBidi" w:cstheme="majorBidi"/>
          </w:rPr>
          <w:t>s</w:t>
        </w:r>
        <w:r w:rsidRPr="00720EC2">
          <w:rPr>
            <w:rFonts w:asciiTheme="majorBidi" w:hAnsiTheme="majorBidi" w:cstheme="majorBidi"/>
          </w:rPr>
          <w:t xml:space="preserve"> from the vibrations </w:t>
        </w:r>
        <w:r>
          <w:rPr>
            <w:rFonts w:asciiTheme="majorBidi" w:hAnsiTheme="majorBidi" w:cstheme="majorBidi"/>
          </w:rPr>
          <w:t>(</w:t>
        </w:r>
        <w:r w:rsidRPr="00720EC2">
          <w:rPr>
            <w:rFonts w:asciiTheme="majorBidi" w:hAnsiTheme="majorBidi" w:cstheme="majorBidi"/>
          </w:rPr>
          <w:t>i.e.</w:t>
        </w:r>
        <w:r>
          <w:rPr>
            <w:rFonts w:asciiTheme="majorBidi" w:hAnsiTheme="majorBidi" w:cstheme="majorBidi"/>
          </w:rPr>
          <w:t>,</w:t>
        </w:r>
        <w:r w:rsidRPr="00720EC2">
          <w:rPr>
            <w:rFonts w:asciiTheme="majorBidi" w:hAnsiTheme="majorBidi" w:cstheme="majorBidi"/>
          </w:rPr>
          <w:t xml:space="preserve"> </w:t>
        </w:r>
        <w:r>
          <w:rPr>
            <w:rFonts w:asciiTheme="majorBidi" w:hAnsiTheme="majorBidi" w:cstheme="majorBidi"/>
          </w:rPr>
          <w:t xml:space="preserve">a </w:t>
        </w:r>
        <w:r w:rsidRPr="00720EC2">
          <w:rPr>
            <w:rFonts w:asciiTheme="majorBidi" w:hAnsiTheme="majorBidi" w:cstheme="majorBidi"/>
          </w:rPr>
          <w:t>cascade of Butterworth filter</w:t>
        </w:r>
        <w:r>
          <w:rPr>
            <w:rFonts w:asciiTheme="majorBidi" w:hAnsiTheme="majorBidi" w:cstheme="majorBidi"/>
          </w:rPr>
          <w:t>s</w:t>
        </w:r>
        <w:r w:rsidRPr="00720EC2">
          <w:rPr>
            <w:rFonts w:asciiTheme="majorBidi" w:hAnsiTheme="majorBidi" w:cstheme="majorBidi"/>
          </w:rPr>
          <w:t xml:space="preserve"> and</w:t>
        </w:r>
        <w:r>
          <w:rPr>
            <w:rFonts w:asciiTheme="majorBidi" w:hAnsiTheme="majorBidi" w:cstheme="majorBidi"/>
          </w:rPr>
          <w:t xml:space="preserve"> the</w:t>
        </w:r>
        <w:r w:rsidRPr="00720EC2">
          <w:rPr>
            <w:rFonts w:asciiTheme="majorBidi" w:hAnsiTheme="majorBidi" w:cstheme="majorBidi"/>
          </w:rPr>
          <w:t xml:space="preserve"> VKF</w:t>
        </w:r>
        <w:r>
          <w:rPr>
            <w:rFonts w:asciiTheme="majorBidi" w:hAnsiTheme="majorBidi" w:cstheme="majorBidi"/>
          </w:rPr>
          <w:t>)</w:t>
        </w:r>
        <w:r w:rsidRPr="00720EC2">
          <w:rPr>
            <w:rFonts w:asciiTheme="majorBidi" w:hAnsiTheme="majorBidi" w:cstheme="majorBidi"/>
          </w:rPr>
          <w:t xml:space="preserve"> provide </w:t>
        </w:r>
        <w:proofErr w:type="gramStart"/>
        <w:r w:rsidRPr="00720EC2">
          <w:rPr>
            <w:rFonts w:asciiTheme="majorBidi" w:hAnsiTheme="majorBidi" w:cstheme="majorBidi"/>
          </w:rPr>
          <w:t>good results</w:t>
        </w:r>
        <w:proofErr w:type="gramEnd"/>
        <w:r w:rsidRPr="00720EC2">
          <w:rPr>
            <w:rFonts w:asciiTheme="majorBidi" w:hAnsiTheme="majorBidi" w:cstheme="majorBidi"/>
          </w:rPr>
          <w:t>.</w:t>
        </w:r>
      </w:ins>
      <w:moveToRangeStart w:id="4238" w:author="GABRIEL DAVIDIAN" w:date="2020-08-24T11:19:00Z" w:name="move49160447"/>
      <w:moveTo w:id="4239" w:author="GABRIEL DAVIDIAN" w:date="2020-08-24T11:19:00Z">
        <w:r w:rsidRPr="00720EC2">
          <w:rPr>
            <w:rFonts w:asciiTheme="majorBidi" w:hAnsiTheme="majorBidi" w:cstheme="majorBidi"/>
          </w:rPr>
          <w:t xml:space="preserve"> </w:t>
        </w:r>
      </w:moveTo>
    </w:p>
    <w:p w14:paraId="69A669D7" w14:textId="77777777" w:rsidR="009D37E8" w:rsidRDefault="009D37E8" w:rsidP="009D37E8">
      <w:pPr>
        <w:pStyle w:val="ListParagraph"/>
        <w:numPr>
          <w:ilvl w:val="0"/>
          <w:numId w:val="21"/>
        </w:numPr>
        <w:spacing w:line="360" w:lineRule="auto"/>
        <w:jc w:val="both"/>
        <w:rPr>
          <w:moveTo w:id="4240" w:author="GABRIEL DAVIDIAN" w:date="2020-08-24T11:19:00Z"/>
          <w:rFonts w:asciiTheme="majorBidi" w:hAnsiTheme="majorBidi" w:cstheme="majorBidi"/>
        </w:rPr>
      </w:pPr>
      <w:moveTo w:id="4241" w:author="GABRIEL DAVIDIAN" w:date="2020-08-24T11:19:00Z">
        <w:r>
          <w:rPr>
            <w:rFonts w:asciiTheme="majorBidi" w:hAnsiTheme="majorBidi" w:cstheme="majorBidi"/>
          </w:rPr>
          <w:t xml:space="preserve">The </w:t>
        </w:r>
        <w:r w:rsidRPr="00720EC2">
          <w:rPr>
            <w:rFonts w:asciiTheme="majorBidi" w:hAnsiTheme="majorBidi" w:cstheme="majorBidi"/>
          </w:rPr>
          <w:t>VKF and Butterworth filter</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produce</w:t>
        </w:r>
        <w:r w:rsidRPr="00720EC2">
          <w:rPr>
            <w:rFonts w:asciiTheme="majorBidi" w:hAnsiTheme="majorBidi" w:cstheme="majorBidi"/>
          </w:rPr>
          <w:t xml:space="preserve"> </w:t>
        </w:r>
        <w:proofErr w:type="gramStart"/>
        <w:r w:rsidRPr="00720EC2">
          <w:rPr>
            <w:rFonts w:asciiTheme="majorBidi" w:hAnsiTheme="majorBidi" w:cstheme="majorBidi"/>
          </w:rPr>
          <w:t>very similar</w:t>
        </w:r>
        <w:proofErr w:type="gramEnd"/>
        <w:r w:rsidRPr="00720EC2">
          <w:rPr>
            <w:rFonts w:asciiTheme="majorBidi" w:hAnsiTheme="majorBidi" w:cstheme="majorBidi"/>
          </w:rPr>
          <w:t xml:space="preserve"> results. However, </w:t>
        </w:r>
        <w:r>
          <w:rPr>
            <w:rFonts w:asciiTheme="majorBidi" w:hAnsiTheme="majorBidi" w:cstheme="majorBidi"/>
          </w:rPr>
          <w:t xml:space="preserve">the </w:t>
        </w:r>
        <w:r w:rsidRPr="00720EC2">
          <w:rPr>
            <w:rFonts w:asciiTheme="majorBidi" w:hAnsiTheme="majorBidi" w:cstheme="majorBidi"/>
          </w:rPr>
          <w:t xml:space="preserve">VKF </w:t>
        </w:r>
        <w:r>
          <w:rPr>
            <w:rFonts w:asciiTheme="majorBidi" w:hAnsiTheme="majorBidi" w:cstheme="majorBidi"/>
          </w:rPr>
          <w:t>is</w:t>
        </w:r>
        <w:r w:rsidRPr="00720EC2">
          <w:rPr>
            <w:rFonts w:asciiTheme="majorBidi" w:hAnsiTheme="majorBidi" w:cstheme="majorBidi"/>
          </w:rPr>
          <w:t xml:space="preserve"> </w:t>
        </w:r>
        <w:r>
          <w:rPr>
            <w:rFonts w:asciiTheme="majorBidi" w:hAnsiTheme="majorBidi" w:cstheme="majorBidi"/>
          </w:rPr>
          <w:t>preferred</w:t>
        </w:r>
        <w:r w:rsidRPr="00720EC2">
          <w:rPr>
            <w:rFonts w:asciiTheme="majorBidi" w:hAnsiTheme="majorBidi" w:cstheme="majorBidi"/>
          </w:rPr>
          <w:t xml:space="preserve"> because of its efficiency.</w:t>
        </w:r>
      </w:moveTo>
    </w:p>
    <w:moveToRangeEnd w:id="4238"/>
    <w:p w14:paraId="30374BDA" w14:textId="77777777" w:rsidR="009D37E8" w:rsidRPr="005E437C" w:rsidRDefault="009D37E8" w:rsidP="009D37E8">
      <w:pPr>
        <w:pStyle w:val="ListParagraph"/>
        <w:numPr>
          <w:ilvl w:val="0"/>
          <w:numId w:val="21"/>
        </w:numPr>
        <w:spacing w:line="360" w:lineRule="auto"/>
        <w:jc w:val="both"/>
        <w:rPr>
          <w:ins w:id="4242" w:author="GABRIEL DAVIDIAN" w:date="2020-08-24T11:19:00Z"/>
          <w:rFonts w:asciiTheme="majorBidi" w:hAnsiTheme="majorBidi" w:cstheme="majorBidi"/>
        </w:rPr>
      </w:pPr>
      <w:ins w:id="4243" w:author="GABRIEL DAVIDIAN" w:date="2020-08-24T11:19:00Z">
        <w:r>
          <w:rPr>
            <w:rFonts w:asciiTheme="majorBidi" w:hAnsiTheme="majorBidi" w:cstheme="majorBidi"/>
          </w:rPr>
          <w:t>T</w:t>
        </w:r>
        <w:r w:rsidRPr="005E437C">
          <w:rPr>
            <w:rFonts w:asciiTheme="majorBidi" w:hAnsiTheme="majorBidi" w:cstheme="majorBidi"/>
          </w:rPr>
          <w:t xml:space="preserve">he Estimating rotational speed based on zero crossings is more accurate than phase estimation via </w:t>
        </w:r>
        <w:r>
          <w:rPr>
            <w:rFonts w:asciiTheme="majorBidi" w:hAnsiTheme="majorBidi" w:cstheme="majorBidi"/>
          </w:rPr>
          <w:t>envelope</w:t>
        </w:r>
        <w:r w:rsidRPr="005E437C">
          <w:rPr>
            <w:rFonts w:asciiTheme="majorBidi" w:hAnsiTheme="majorBidi" w:cstheme="majorBidi"/>
          </w:rPr>
          <w:t xml:space="preserve">. </w:t>
        </w:r>
      </w:ins>
    </w:p>
    <w:p w14:paraId="5465AF81" w14:textId="77777777" w:rsidR="009D37E8" w:rsidRPr="00720EC2" w:rsidRDefault="009D37E8" w:rsidP="009D37E8">
      <w:pPr>
        <w:pStyle w:val="ListParagraph"/>
        <w:numPr>
          <w:ilvl w:val="0"/>
          <w:numId w:val="23"/>
        </w:numPr>
        <w:spacing w:line="360" w:lineRule="auto"/>
        <w:jc w:val="both"/>
        <w:rPr>
          <w:rFonts w:asciiTheme="majorBidi" w:hAnsiTheme="majorBidi" w:cstheme="majorBidi"/>
          <w:color w:val="000000" w:themeColor="text1"/>
        </w:rPr>
      </w:pPr>
      <w:r w:rsidRPr="00720EC2">
        <w:rPr>
          <w:rFonts w:asciiTheme="majorBidi" w:eastAsiaTheme="minorEastAsia" w:hAnsiTheme="majorBidi" w:cstheme="majorBidi"/>
        </w:rPr>
        <w:t xml:space="preserve">The proposed algorithm </w:t>
      </w:r>
      <w:r>
        <w:rPr>
          <w:rFonts w:asciiTheme="majorBidi" w:eastAsiaTheme="minorEastAsia" w:hAnsiTheme="majorBidi" w:cstheme="majorBidi"/>
        </w:rPr>
        <w:t>can</w:t>
      </w:r>
      <w:r w:rsidRPr="00720EC2">
        <w:rPr>
          <w:rFonts w:asciiTheme="majorBidi" w:eastAsiaTheme="minorEastAsia" w:hAnsiTheme="majorBidi" w:cstheme="majorBidi"/>
        </w:rPr>
        <w:t xml:space="preserve"> </w:t>
      </w:r>
      <w:r w:rsidRPr="00720EC2">
        <w:rPr>
          <w:rFonts w:asciiTheme="majorBidi" w:hAnsiTheme="majorBidi" w:cstheme="majorBidi"/>
        </w:rPr>
        <w:t>track, extract</w:t>
      </w:r>
      <w:r>
        <w:rPr>
          <w:rFonts w:asciiTheme="majorBidi" w:hAnsiTheme="majorBidi" w:cstheme="majorBidi"/>
        </w:rPr>
        <w:t>,</w:t>
      </w:r>
      <w:r w:rsidRPr="00720EC2">
        <w:rPr>
          <w:rFonts w:asciiTheme="majorBidi" w:hAnsiTheme="majorBidi" w:cstheme="majorBidi"/>
        </w:rPr>
        <w:t xml:space="preserve"> and </w:t>
      </w:r>
      <w:r>
        <w:rPr>
          <w:rFonts w:asciiTheme="majorBidi" w:hAnsiTheme="majorBidi" w:cstheme="majorBidi"/>
        </w:rPr>
        <w:t>estimate</w:t>
      </w:r>
      <w:r w:rsidRPr="00720EC2">
        <w:rPr>
          <w:rFonts w:asciiTheme="majorBidi" w:hAnsiTheme="majorBidi" w:cstheme="majorBidi"/>
        </w:rPr>
        <w:t xml:space="preserve"> the IAS</w:t>
      </w:r>
      <w:r w:rsidRPr="00720EC2">
        <w:rPr>
          <w:rFonts w:asciiTheme="majorBidi" w:eastAsiaTheme="minorEastAsia" w:hAnsiTheme="majorBidi" w:cstheme="majorBidi"/>
        </w:rPr>
        <w:t xml:space="preserve"> even when the </w:t>
      </w:r>
      <w:r>
        <w:rPr>
          <w:rFonts w:asciiTheme="majorBidi" w:eastAsiaTheme="minorEastAsia" w:hAnsiTheme="majorBidi" w:cstheme="majorBidi"/>
        </w:rPr>
        <w:t>rotational speed</w:t>
      </w:r>
      <w:r w:rsidRPr="00720EC2">
        <w:rPr>
          <w:rFonts w:asciiTheme="majorBidi" w:eastAsiaTheme="minorEastAsia" w:hAnsiTheme="majorBidi" w:cstheme="majorBidi"/>
        </w:rPr>
        <w:t xml:space="preserve"> changes</w:t>
      </w:r>
      <w:r w:rsidRPr="002E5F67">
        <w:rPr>
          <w:rFonts w:asciiTheme="majorBidi" w:eastAsiaTheme="minorEastAsia" w:hAnsiTheme="majorBidi" w:cstheme="majorBidi"/>
        </w:rPr>
        <w:t xml:space="preserve"> </w:t>
      </w:r>
      <w:r w:rsidRPr="00720EC2">
        <w:rPr>
          <w:rFonts w:asciiTheme="majorBidi" w:eastAsiaTheme="minorEastAsia" w:hAnsiTheme="majorBidi" w:cstheme="majorBidi"/>
        </w:rPr>
        <w:t>rapidly.</w:t>
      </w:r>
    </w:p>
    <w:p w14:paraId="5C0AC260" w14:textId="0308151B" w:rsidR="009D37E8" w:rsidRPr="00720EC2" w:rsidRDefault="009D37E8" w:rsidP="009D37E8">
      <w:pPr>
        <w:pStyle w:val="ListParagraph"/>
        <w:numPr>
          <w:ilvl w:val="0"/>
          <w:numId w:val="23"/>
        </w:numPr>
        <w:spacing w:line="360" w:lineRule="auto"/>
        <w:jc w:val="both"/>
        <w:rPr>
          <w:rFonts w:asciiTheme="majorBidi" w:hAnsiTheme="majorBidi" w:cstheme="majorBidi"/>
          <w:color w:val="000000" w:themeColor="text1"/>
        </w:rPr>
      </w:pPr>
      <w:r w:rsidRPr="00720EC2">
        <w:rPr>
          <w:rFonts w:asciiTheme="majorBidi" w:eastAsiaTheme="minorEastAsia" w:hAnsiTheme="majorBidi" w:cstheme="majorBidi"/>
        </w:rPr>
        <w:t xml:space="preserve">The root mean </w:t>
      </w:r>
      <w:r w:rsidRPr="00720EC2">
        <w:rPr>
          <w:rFonts w:asciiTheme="majorBidi" w:hAnsiTheme="majorBidi" w:cstheme="majorBidi"/>
          <w:color w:val="000000" w:themeColor="text1"/>
        </w:rPr>
        <w:t>squared</w:t>
      </w:r>
      <w:r w:rsidRPr="00720EC2">
        <w:rPr>
          <w:rFonts w:asciiTheme="majorBidi" w:eastAsiaTheme="minorEastAsia" w:hAnsiTheme="majorBidi" w:cstheme="majorBidi"/>
        </w:rPr>
        <w:t xml:space="preserve"> error </w:t>
      </w:r>
      <w:r>
        <w:rPr>
          <w:rFonts w:asciiTheme="majorBidi" w:eastAsiaTheme="minorEastAsia" w:hAnsiTheme="majorBidi" w:cstheme="majorBidi"/>
        </w:rPr>
        <w:t>is</w:t>
      </w:r>
      <w:r w:rsidRPr="00720EC2">
        <w:rPr>
          <w:rFonts w:asciiTheme="majorBidi" w:eastAsiaTheme="minorEastAsia" w:hAnsiTheme="majorBidi" w:cstheme="majorBidi"/>
        </w:rPr>
        <w:t xml:space="preserve"> relatively low in all simulated scenarios, </w:t>
      </w:r>
      <w:commentRangeStart w:id="4244"/>
      <w:r>
        <w:rPr>
          <w:rFonts w:asciiTheme="majorBidi" w:eastAsiaTheme="minorEastAsia" w:hAnsiTheme="majorBidi" w:cstheme="majorBidi"/>
        </w:rPr>
        <w:t>which reflects</w:t>
      </w:r>
      <w:r w:rsidRPr="00720EC2">
        <w:rPr>
          <w:rFonts w:asciiTheme="majorBidi" w:eastAsiaTheme="minorEastAsia" w:hAnsiTheme="majorBidi" w:cstheme="majorBidi"/>
        </w:rPr>
        <w:t xml:space="preserve"> the </w:t>
      </w:r>
      <w:r>
        <w:rPr>
          <w:rFonts w:asciiTheme="majorBidi" w:eastAsiaTheme="minorEastAsia" w:hAnsiTheme="majorBidi" w:cstheme="majorBidi"/>
        </w:rPr>
        <w:t>quality</w:t>
      </w:r>
      <w:r w:rsidRPr="00720EC2">
        <w:rPr>
          <w:rFonts w:asciiTheme="majorBidi" w:eastAsiaTheme="minorEastAsia" w:hAnsiTheme="majorBidi" w:cstheme="majorBidi"/>
        </w:rPr>
        <w:t xml:space="preserve"> of the algorithm.</w:t>
      </w:r>
      <w:commentRangeEnd w:id="4244"/>
      <w:r w:rsidR="002E5F67">
        <w:rPr>
          <w:rStyle w:val="CommentReference"/>
        </w:rPr>
        <w:commentReference w:id="4244"/>
      </w:r>
    </w:p>
    <w:p w14:paraId="23CFC6E7" w14:textId="77777777" w:rsidR="009D37E8" w:rsidRDefault="009D37E8" w:rsidP="009D37E8">
      <w:pPr>
        <w:pStyle w:val="ListParagraph"/>
        <w:numPr>
          <w:ilvl w:val="0"/>
          <w:numId w:val="22"/>
        </w:numPr>
        <w:spacing w:line="360" w:lineRule="auto"/>
        <w:jc w:val="both"/>
        <w:rPr>
          <w:rFonts w:asciiTheme="majorBidi" w:eastAsiaTheme="minorEastAsia" w:hAnsiTheme="majorBidi" w:cstheme="majorBidi"/>
          <w:iCs/>
        </w:rPr>
      </w:pPr>
      <w:r>
        <w:rPr>
          <w:rFonts w:asciiTheme="majorBidi" w:eastAsiaTheme="minorEastAsia" w:hAnsiTheme="majorBidi" w:cstheme="majorBidi"/>
          <w:iCs/>
        </w:rPr>
        <w:t>The error grows as</w:t>
      </w:r>
      <w:r w:rsidRPr="00720EC2">
        <w:rPr>
          <w:rFonts w:asciiTheme="majorBidi" w:eastAsiaTheme="minorEastAsia" w:hAnsiTheme="majorBidi" w:cstheme="majorBidi"/>
          <w:iCs/>
        </w:rPr>
        <w:t xml:space="preserve"> the acceleration</w:t>
      </w:r>
      <w:r>
        <w:rPr>
          <w:rFonts w:asciiTheme="majorBidi" w:eastAsiaTheme="minorEastAsia" w:hAnsiTheme="majorBidi" w:cstheme="majorBidi"/>
          <w:iCs/>
        </w:rPr>
        <w:t xml:space="preserve"> of the signal</w:t>
      </w:r>
      <w:r w:rsidRPr="00720EC2">
        <w:rPr>
          <w:rFonts w:asciiTheme="majorBidi" w:eastAsiaTheme="minorEastAsia" w:hAnsiTheme="majorBidi" w:cstheme="majorBidi"/>
          <w:iCs/>
        </w:rPr>
        <w:t xml:space="preserve"> increases and </w:t>
      </w:r>
      <w:r>
        <w:rPr>
          <w:rFonts w:asciiTheme="majorBidi" w:eastAsiaTheme="minorEastAsia" w:hAnsiTheme="majorBidi" w:cstheme="majorBidi"/>
        </w:rPr>
        <w:t>as the rate of change of the rotational speed</w:t>
      </w:r>
      <w:r w:rsidRPr="00720EC2">
        <w:rPr>
          <w:rFonts w:asciiTheme="majorBidi" w:eastAsiaTheme="minorEastAsia" w:hAnsiTheme="majorBidi" w:cstheme="majorBidi"/>
        </w:rPr>
        <w:t xml:space="preserve"> </w:t>
      </w:r>
      <w:r>
        <w:rPr>
          <w:rFonts w:asciiTheme="majorBidi" w:eastAsiaTheme="minorEastAsia" w:hAnsiTheme="majorBidi" w:cstheme="majorBidi"/>
        </w:rPr>
        <w:t>increases</w:t>
      </w:r>
      <w:r w:rsidRPr="00720EC2">
        <w:rPr>
          <w:rFonts w:asciiTheme="majorBidi" w:eastAsiaTheme="minorEastAsia" w:hAnsiTheme="majorBidi" w:cstheme="majorBidi"/>
          <w:iCs/>
        </w:rPr>
        <w:t xml:space="preserve">. However, </w:t>
      </w:r>
      <w:r>
        <w:rPr>
          <w:rFonts w:asciiTheme="majorBidi" w:eastAsiaTheme="minorEastAsia" w:hAnsiTheme="majorBidi" w:cstheme="majorBidi"/>
          <w:iCs/>
        </w:rPr>
        <w:t xml:space="preserve">a </w:t>
      </w:r>
      <w:r w:rsidRPr="00720EC2">
        <w:rPr>
          <w:rFonts w:asciiTheme="majorBidi" w:eastAsiaTheme="minorEastAsia" w:hAnsiTheme="majorBidi" w:cstheme="majorBidi"/>
          <w:iCs/>
        </w:rPr>
        <w:t>higher harmonic produce</w:t>
      </w:r>
      <w:r>
        <w:rPr>
          <w:rFonts w:asciiTheme="majorBidi" w:eastAsiaTheme="minorEastAsia" w:hAnsiTheme="majorBidi" w:cstheme="majorBidi"/>
          <w:iCs/>
        </w:rPr>
        <w:t>s</w:t>
      </w:r>
      <w:r w:rsidRPr="00720EC2">
        <w:rPr>
          <w:rFonts w:asciiTheme="majorBidi" w:eastAsiaTheme="minorEastAsia" w:hAnsiTheme="majorBidi" w:cstheme="majorBidi"/>
          <w:iCs/>
        </w:rPr>
        <w:t xml:space="preserve"> smaller errors. </w:t>
      </w:r>
    </w:p>
    <w:p w14:paraId="750E4037" w14:textId="386E7152" w:rsidR="009D37E8" w:rsidRPr="00720EC2" w:rsidRDefault="00BD19CE" w:rsidP="009D37E8">
      <w:pPr>
        <w:pStyle w:val="ListParagraph"/>
        <w:numPr>
          <w:ilvl w:val="0"/>
          <w:numId w:val="22"/>
        </w:numPr>
        <w:spacing w:line="360" w:lineRule="auto"/>
        <w:jc w:val="both"/>
        <w:rPr>
          <w:ins w:id="4245" w:author="GABRIEL DAVIDIAN" w:date="2020-08-24T11:19:00Z"/>
          <w:rFonts w:asciiTheme="majorBidi" w:eastAsiaTheme="minorEastAsia" w:hAnsiTheme="majorBidi" w:cstheme="majorBidi"/>
          <w:iCs/>
        </w:rPr>
      </w:pPr>
      <w:del w:id="4246" w:author="GABRIEL DAVIDIAN" w:date="2020-08-24T11:19:00Z">
        <w:r w:rsidRPr="00720EC2">
          <w:rPr>
            <w:rFonts w:asciiTheme="majorBidi" w:eastAsiaTheme="minorEastAsia" w:hAnsiTheme="majorBidi" w:cstheme="majorBidi"/>
            <w:iCs/>
          </w:rPr>
          <w:delText>When dealing with stationary signals</w:delText>
        </w:r>
        <w:r w:rsidR="002E5F67">
          <w:rPr>
            <w:rFonts w:asciiTheme="majorBidi" w:eastAsiaTheme="minorEastAsia" w:hAnsiTheme="majorBidi" w:cstheme="majorBidi"/>
            <w:iCs/>
          </w:rPr>
          <w:delText>,</w:delText>
        </w:r>
        <w:r w:rsidRPr="00720EC2">
          <w:rPr>
            <w:rFonts w:asciiTheme="majorBidi" w:eastAsiaTheme="minorEastAsia" w:hAnsiTheme="majorBidi" w:cstheme="majorBidi"/>
            <w:iCs/>
          </w:rPr>
          <w:delText xml:space="preserve"> </w:delText>
        </w:r>
        <w:r w:rsidR="002E5F67">
          <w:rPr>
            <w:rFonts w:asciiTheme="majorBidi" w:eastAsiaTheme="minorEastAsia" w:hAnsiTheme="majorBidi" w:cstheme="majorBidi"/>
            <w:iCs/>
          </w:rPr>
          <w:delText>a</w:delText>
        </w:r>
        <w:r w:rsidR="00DA037C" w:rsidRPr="00720EC2">
          <w:rPr>
            <w:rFonts w:asciiTheme="majorBidi" w:eastAsiaTheme="minorEastAsia" w:hAnsiTheme="majorBidi" w:cstheme="majorBidi"/>
            <w:iCs/>
          </w:rPr>
          <w:delText xml:space="preserve"> high</w:delText>
        </w:r>
      </w:del>
      <w:ins w:id="4247" w:author="GABRIEL DAVIDIAN" w:date="2020-08-24T11:19:00Z">
        <w:r w:rsidR="00B217A4">
          <w:rPr>
            <w:rFonts w:asciiTheme="majorBidi" w:eastAsiaTheme="minorEastAsia" w:hAnsiTheme="majorBidi" w:cstheme="majorBidi"/>
            <w:iCs/>
          </w:rPr>
          <w:t>H</w:t>
        </w:r>
        <w:r w:rsidR="009D37E8" w:rsidRPr="00720EC2">
          <w:rPr>
            <w:rFonts w:asciiTheme="majorBidi" w:eastAsiaTheme="minorEastAsia" w:hAnsiTheme="majorBidi" w:cstheme="majorBidi"/>
            <w:iCs/>
          </w:rPr>
          <w:t>igh</w:t>
        </w:r>
      </w:ins>
      <w:r w:rsidR="009D37E8" w:rsidRPr="00720EC2">
        <w:rPr>
          <w:rFonts w:asciiTheme="majorBidi" w:eastAsiaTheme="minorEastAsia" w:hAnsiTheme="majorBidi" w:cstheme="majorBidi"/>
          <w:iCs/>
        </w:rPr>
        <w:t xml:space="preserve"> rotational harmonic </w:t>
      </w:r>
      <w:r w:rsidR="009D37E8">
        <w:rPr>
          <w:rFonts w:asciiTheme="majorBidi" w:eastAsiaTheme="minorEastAsia" w:hAnsiTheme="majorBidi" w:cstheme="majorBidi"/>
          <w:iCs/>
        </w:rPr>
        <w:t>should be used by</w:t>
      </w:r>
      <w:r w:rsidR="009D37E8" w:rsidRPr="00720EC2">
        <w:rPr>
          <w:rFonts w:asciiTheme="majorBidi" w:eastAsiaTheme="minorEastAsia" w:hAnsiTheme="majorBidi" w:cstheme="majorBidi"/>
          <w:iCs/>
        </w:rPr>
        <w:t xml:space="preserve"> default </w:t>
      </w:r>
      <w:r w:rsidR="009D37E8">
        <w:rPr>
          <w:rFonts w:asciiTheme="majorBidi" w:eastAsiaTheme="minorEastAsia" w:hAnsiTheme="majorBidi" w:cstheme="majorBidi"/>
          <w:iCs/>
        </w:rPr>
        <w:t>to estimate the</w:t>
      </w:r>
      <w:r w:rsidR="009D37E8" w:rsidRPr="00720EC2">
        <w:rPr>
          <w:rFonts w:asciiTheme="majorBidi" w:eastAsiaTheme="minorEastAsia" w:hAnsiTheme="majorBidi" w:cstheme="majorBidi"/>
          <w:iCs/>
        </w:rPr>
        <w:t xml:space="preserve"> IAS</w:t>
      </w:r>
      <w:del w:id="4248" w:author="GABRIEL DAVIDIAN" w:date="2020-08-24T11:19:00Z">
        <w:r w:rsidR="002E5F67">
          <w:rPr>
            <w:rFonts w:asciiTheme="majorBidi" w:eastAsiaTheme="minorEastAsia" w:hAnsiTheme="majorBidi" w:cstheme="majorBidi"/>
            <w:iCs/>
          </w:rPr>
          <w:delText>;</w:delText>
        </w:r>
        <w:r w:rsidR="00DA037C" w:rsidRPr="00720EC2">
          <w:rPr>
            <w:rFonts w:asciiTheme="majorBidi" w:eastAsiaTheme="minorEastAsia" w:hAnsiTheme="majorBidi" w:cstheme="majorBidi"/>
            <w:iCs/>
          </w:rPr>
          <w:delText xml:space="preserve"> </w:delText>
        </w:r>
        <w:r w:rsidR="002E5F67">
          <w:rPr>
            <w:rFonts w:asciiTheme="majorBidi" w:eastAsiaTheme="minorEastAsia" w:hAnsiTheme="majorBidi" w:cstheme="majorBidi"/>
            <w:iCs/>
          </w:rPr>
          <w:delText xml:space="preserve">the </w:delText>
        </w:r>
        <w:r w:rsidR="00DA037C" w:rsidRPr="00720EC2">
          <w:rPr>
            <w:rFonts w:asciiTheme="majorBidi" w:eastAsiaTheme="minorEastAsia" w:hAnsiTheme="majorBidi" w:cstheme="majorBidi"/>
            <w:iCs/>
          </w:rPr>
          <w:delText>converse</w:delText>
        </w:r>
        <w:r w:rsidR="002E5F67">
          <w:rPr>
            <w:rFonts w:asciiTheme="majorBidi" w:eastAsiaTheme="minorEastAsia" w:hAnsiTheme="majorBidi" w:cstheme="majorBidi"/>
            <w:iCs/>
          </w:rPr>
          <w:delText xml:space="preserve"> is true</w:delText>
        </w:r>
        <w:r w:rsidRPr="00720EC2">
          <w:rPr>
            <w:rFonts w:asciiTheme="majorBidi" w:eastAsiaTheme="minorEastAsia" w:hAnsiTheme="majorBidi" w:cstheme="majorBidi"/>
            <w:iCs/>
          </w:rPr>
          <w:delText xml:space="preserve"> </w:delText>
        </w:r>
        <w:r w:rsidR="00DA037C" w:rsidRPr="00720EC2">
          <w:rPr>
            <w:rFonts w:asciiTheme="majorBidi" w:eastAsiaTheme="minorEastAsia" w:hAnsiTheme="majorBidi" w:cstheme="majorBidi"/>
            <w:iCs/>
          </w:rPr>
          <w:delText>for non-stationary signals</w:delText>
        </w:r>
        <w:r w:rsidR="002E5F67">
          <w:rPr>
            <w:rFonts w:asciiTheme="majorBidi" w:eastAsiaTheme="minorEastAsia" w:hAnsiTheme="majorBidi" w:cstheme="majorBidi"/>
            <w:iCs/>
          </w:rPr>
          <w:delText>, for</w:delText>
        </w:r>
      </w:del>
      <w:ins w:id="4249" w:author="GABRIEL DAVIDIAN" w:date="2020-08-24T11:19:00Z">
        <w:r w:rsidR="009D37E8">
          <w:rPr>
            <w:rFonts w:asciiTheme="majorBidi" w:eastAsiaTheme="minorEastAsia" w:hAnsiTheme="majorBidi" w:cstheme="majorBidi"/>
            <w:iCs/>
          </w:rPr>
          <w:t>.</w:t>
        </w:r>
      </w:ins>
    </w:p>
    <w:p w14:paraId="3EC275F1" w14:textId="77777777" w:rsidR="009D37E8" w:rsidRDefault="009D37E8" w:rsidP="009D37E8">
      <w:pPr>
        <w:pStyle w:val="ListParagraph"/>
        <w:spacing w:line="360" w:lineRule="auto"/>
        <w:jc w:val="both"/>
        <w:rPr>
          <w:ins w:id="4250" w:author="GABRIEL DAVIDIAN" w:date="2020-08-24T11:19:00Z"/>
          <w:rFonts w:asciiTheme="majorBidi" w:eastAsiaTheme="minorEastAsia" w:hAnsiTheme="majorBidi" w:cstheme="majorBidi"/>
          <w:iCs/>
        </w:rPr>
      </w:pPr>
    </w:p>
    <w:p w14:paraId="4533710C" w14:textId="77777777" w:rsidR="009D37E8" w:rsidRDefault="009D37E8" w:rsidP="009D37E8">
      <w:pPr>
        <w:pStyle w:val="Heading1"/>
        <w:rPr>
          <w:ins w:id="4251" w:author="GABRIEL DAVIDIAN" w:date="2020-08-24T11:19:00Z"/>
          <w:rFonts w:asciiTheme="majorBidi" w:hAnsiTheme="majorBidi"/>
          <w:color w:val="000000" w:themeColor="text1"/>
        </w:rPr>
      </w:pPr>
      <w:bookmarkStart w:id="4252" w:name="_Toc49085593"/>
      <w:ins w:id="4253" w:author="GABRIEL DAVIDIAN" w:date="2020-08-24T11:19:00Z">
        <w:r>
          <w:rPr>
            <w:rFonts w:asciiTheme="majorBidi" w:hAnsiTheme="majorBidi"/>
            <w:color w:val="000000" w:themeColor="text1"/>
          </w:rPr>
          <w:t>6</w:t>
        </w:r>
        <w:r w:rsidRPr="00720EC2">
          <w:rPr>
            <w:rFonts w:asciiTheme="majorBidi" w:hAnsiTheme="majorBidi"/>
            <w:color w:val="000000" w:themeColor="text1"/>
          </w:rPr>
          <w:t xml:space="preserve">. </w:t>
        </w:r>
        <w:r>
          <w:rPr>
            <w:rFonts w:asciiTheme="majorBidi" w:hAnsiTheme="majorBidi"/>
            <w:color w:val="000000" w:themeColor="text1"/>
          </w:rPr>
          <w:t>EXPERIMNTAL SETUP</w:t>
        </w:r>
        <w:bookmarkEnd w:id="4252"/>
        <w:r w:rsidRPr="00720EC2">
          <w:rPr>
            <w:rFonts w:asciiTheme="majorBidi" w:hAnsiTheme="majorBidi"/>
            <w:color w:val="000000" w:themeColor="text1"/>
          </w:rPr>
          <w:t xml:space="preserve"> </w:t>
        </w:r>
      </w:ins>
    </w:p>
    <w:p w14:paraId="6184B2AC" w14:textId="77777777" w:rsidR="009D37E8" w:rsidRDefault="009D37E8" w:rsidP="00FF36FC">
      <w:pPr>
        <w:spacing w:before="240" w:line="360" w:lineRule="auto"/>
        <w:jc w:val="both"/>
        <w:rPr>
          <w:moveTo w:id="4254" w:author="GABRIEL DAVIDIAN" w:date="2020-08-24T11:19:00Z"/>
          <w:rFonts w:asciiTheme="majorBidi" w:hAnsiTheme="majorBidi" w:cstheme="majorBidi"/>
        </w:rPr>
        <w:pPrChange w:id="4255" w:author="GABRIEL DAVIDIAN" w:date="2020-08-24T11:19:00Z">
          <w:pPr>
            <w:spacing w:line="360" w:lineRule="auto"/>
            <w:jc w:val="both"/>
          </w:pPr>
        </w:pPrChange>
      </w:pPr>
      <w:ins w:id="4256" w:author="GABRIEL DAVIDIAN" w:date="2020-08-24T11:19:00Z">
        <w:r w:rsidRPr="00720EC2">
          <w:rPr>
            <w:rFonts w:asciiTheme="majorBidi" w:hAnsiTheme="majorBidi" w:cstheme="majorBidi"/>
          </w:rPr>
          <w:t xml:space="preserve">Experiments were conducted </w:t>
        </w:r>
        <w:r>
          <w:rPr>
            <w:rFonts w:asciiTheme="majorBidi" w:hAnsiTheme="majorBidi" w:cstheme="majorBidi"/>
          </w:rPr>
          <w:t xml:space="preserve">by </w:t>
        </w:r>
        <w:r w:rsidRPr="00720EC2">
          <w:rPr>
            <w:rFonts w:asciiTheme="majorBidi" w:hAnsiTheme="majorBidi" w:cstheme="majorBidi"/>
          </w:rPr>
          <w:t>using an experimental system consist</w:t>
        </w:r>
        <w:r>
          <w:rPr>
            <w:rFonts w:asciiTheme="majorBidi" w:hAnsiTheme="majorBidi" w:cstheme="majorBidi"/>
          </w:rPr>
          <w:t>ing</w:t>
        </w:r>
        <w:r w:rsidRPr="00720EC2">
          <w:rPr>
            <w:rFonts w:asciiTheme="majorBidi" w:hAnsiTheme="majorBidi" w:cstheme="majorBidi"/>
          </w:rPr>
          <w:t xml:space="preserve"> of a dedicated table </w:t>
        </w:r>
        <w:r>
          <w:rPr>
            <w:rFonts w:asciiTheme="majorBidi" w:hAnsiTheme="majorBidi" w:cstheme="majorBidi"/>
          </w:rPr>
          <w:t>to</w:t>
        </w:r>
      </w:ins>
      <w:r>
        <w:rPr>
          <w:rFonts w:asciiTheme="majorBidi" w:hAnsiTheme="majorBidi" w:cstheme="majorBidi"/>
        </w:rPr>
        <w:t xml:space="preserve"> which </w:t>
      </w:r>
      <w:ins w:id="4257" w:author="GABRIEL DAVIDIAN" w:date="2020-08-24T11:19:00Z">
        <w:r>
          <w:rPr>
            <w:rFonts w:asciiTheme="majorBidi" w:hAnsiTheme="majorBidi" w:cstheme="majorBidi"/>
          </w:rPr>
          <w:t>was mounted</w:t>
        </w:r>
        <w:r w:rsidRPr="00720EC2">
          <w:rPr>
            <w:rFonts w:asciiTheme="majorBidi" w:hAnsiTheme="majorBidi" w:cstheme="majorBidi"/>
          </w:rPr>
          <w:t xml:space="preserve"> </w:t>
        </w:r>
      </w:ins>
      <w:r w:rsidRPr="00720EC2">
        <w:rPr>
          <w:rFonts w:asciiTheme="majorBidi" w:hAnsiTheme="majorBidi" w:cstheme="majorBidi"/>
        </w:rPr>
        <w:t xml:space="preserve">a </w:t>
      </w:r>
      <w:ins w:id="4258" w:author="GABRIEL DAVIDIAN" w:date="2020-08-24T11:19:00Z">
        <w:r w:rsidRPr="00720EC2">
          <w:rPr>
            <w:rFonts w:asciiTheme="majorBidi" w:hAnsiTheme="majorBidi" w:cstheme="majorBidi"/>
          </w:rPr>
          <w:t>passenger</w:t>
        </w:r>
        <w:r>
          <w:rPr>
            <w:rFonts w:asciiTheme="majorBidi" w:hAnsiTheme="majorBidi" w:cstheme="majorBidi"/>
          </w:rPr>
          <w:t>-</w:t>
        </w:r>
        <w:r w:rsidRPr="00720EC2">
          <w:rPr>
            <w:rFonts w:asciiTheme="majorBidi" w:hAnsiTheme="majorBidi" w:cstheme="majorBidi"/>
          </w:rPr>
          <w:t xml:space="preserve">car condenser fan. </w:t>
        </w:r>
      </w:ins>
      <w:moveToRangeStart w:id="4259" w:author="GABRIEL DAVIDIAN" w:date="2020-08-24T11:19:00Z" w:name="move49160428"/>
      <w:moveTo w:id="4260" w:author="GABRIEL DAVIDIAN" w:date="2020-08-24T11:19:00Z">
        <w:r w:rsidRPr="00720EC2">
          <w:rPr>
            <w:rFonts w:asciiTheme="majorBidi" w:hAnsiTheme="majorBidi" w:cstheme="majorBidi"/>
          </w:rPr>
          <w:t>The system consists of an electric motor that rotates a fan with 12</w:t>
        </w:r>
        <w:r>
          <w:rPr>
            <w:rFonts w:asciiTheme="majorBidi" w:hAnsiTheme="majorBidi" w:cstheme="majorBidi"/>
          </w:rPr>
          <w:t xml:space="preserve"> fan</w:t>
        </w:r>
        <w:r w:rsidRPr="00720EC2">
          <w:rPr>
            <w:rFonts w:asciiTheme="majorBidi" w:hAnsiTheme="majorBidi" w:cstheme="majorBidi"/>
          </w:rPr>
          <w:t xml:space="preserve"> blades</w:t>
        </w:r>
        <w:r>
          <w:rPr>
            <w:rFonts w:asciiTheme="majorBidi" w:hAnsiTheme="majorBidi" w:cstheme="majorBidi"/>
          </w:rPr>
          <w:t xml:space="preserve"> and</w:t>
        </w:r>
        <w:r w:rsidRPr="00720EC2">
          <w:rPr>
            <w:rFonts w:asciiTheme="majorBidi" w:hAnsiTheme="majorBidi" w:cstheme="majorBidi"/>
          </w:rPr>
          <w:t xml:space="preserve"> a 25 mm shaft. The rotor of the electric motor and fan blades are mounted to the motor shaft</w:t>
        </w:r>
        <w:r>
          <w:rPr>
            <w:rFonts w:asciiTheme="majorBidi" w:hAnsiTheme="majorBidi" w:cstheme="majorBidi"/>
          </w:rPr>
          <w:t>, which</w:t>
        </w:r>
        <w:r w:rsidRPr="00720EC2">
          <w:rPr>
            <w:rFonts w:asciiTheme="majorBidi" w:hAnsiTheme="majorBidi" w:cstheme="majorBidi"/>
          </w:rPr>
          <w:t xml:space="preserve"> is supported by two bearings. </w:t>
        </w:r>
      </w:moveTo>
      <w:moveToRangeEnd w:id="4259"/>
      <w:ins w:id="4261" w:author="GABRIEL DAVIDIAN" w:date="2020-08-24T11:19:00Z">
        <w:r>
          <w:rPr>
            <w:rFonts w:asciiTheme="majorBidi" w:hAnsiTheme="majorBidi" w:cstheme="majorBidi"/>
          </w:rPr>
          <w:t xml:space="preserve">Figure </w:t>
        </w:r>
        <w:r w:rsidR="00CC05EB">
          <w:rPr>
            <w:rFonts w:asciiTheme="majorBidi" w:hAnsiTheme="majorBidi" w:cstheme="majorBidi"/>
          </w:rPr>
          <w:t>2</w:t>
        </w:r>
        <w:r w:rsidR="00FF36FC">
          <w:rPr>
            <w:rFonts w:asciiTheme="majorBidi" w:hAnsiTheme="majorBidi" w:cstheme="majorBidi"/>
          </w:rPr>
          <w:t>8</w:t>
        </w:r>
      </w:ins>
      <w:moveToRangeStart w:id="4262" w:author="GABRIEL DAVIDIAN" w:date="2020-08-24T11:19:00Z" w:name="move49160429"/>
      <w:moveTo w:id="4263" w:author="GABRIEL DAVIDIAN" w:date="2020-08-24T11:19:00Z">
        <w:r>
          <w:rPr>
            <w:rFonts w:asciiTheme="majorBidi" w:hAnsiTheme="majorBidi" w:cstheme="majorBidi"/>
          </w:rPr>
          <w:t xml:space="preserve"> shows t</w:t>
        </w:r>
        <w:r w:rsidRPr="00720EC2">
          <w:rPr>
            <w:rFonts w:asciiTheme="majorBidi" w:hAnsiTheme="majorBidi" w:cstheme="majorBidi"/>
          </w:rPr>
          <w:t>he assembled system with the sensor locations.</w:t>
        </w:r>
      </w:moveTo>
    </w:p>
    <w:p w14:paraId="3AC75E1B" w14:textId="7FFE1EF1" w:rsidR="009D37E8" w:rsidRDefault="009D37E8" w:rsidP="009D37E8">
      <w:pPr>
        <w:spacing w:line="360" w:lineRule="auto"/>
        <w:jc w:val="both"/>
        <w:rPr>
          <w:ins w:id="4264" w:author="GABRIEL DAVIDIAN" w:date="2020-08-24T11:19:00Z"/>
          <w:rFonts w:asciiTheme="majorBidi" w:hAnsiTheme="majorBidi" w:cstheme="majorBidi"/>
        </w:rPr>
      </w:pPr>
      <w:moveTo w:id="4265" w:author="GABRIEL DAVIDIAN" w:date="2020-08-24T11:19:00Z">
        <w:r w:rsidRPr="00720EC2">
          <w:rPr>
            <w:rFonts w:asciiTheme="majorBidi" w:hAnsiTheme="majorBidi" w:cstheme="majorBidi"/>
          </w:rPr>
          <w:t>Experiment</w:t>
        </w:r>
        <w:r>
          <w:rPr>
            <w:rFonts w:asciiTheme="majorBidi" w:hAnsiTheme="majorBidi" w:cstheme="majorBidi"/>
          </w:rPr>
          <w:t>al</w:t>
        </w:r>
        <w:r w:rsidRPr="00720EC2">
          <w:rPr>
            <w:rFonts w:asciiTheme="majorBidi" w:hAnsiTheme="majorBidi" w:cstheme="majorBidi"/>
          </w:rPr>
          <w:t xml:space="preserve"> data w</w:t>
        </w:r>
        <w:r>
          <w:rPr>
            <w:rFonts w:asciiTheme="majorBidi" w:hAnsiTheme="majorBidi" w:cstheme="majorBidi"/>
          </w:rPr>
          <w:t>ere</w:t>
        </w:r>
        <w:r w:rsidRPr="00720EC2">
          <w:rPr>
            <w:rFonts w:asciiTheme="majorBidi" w:hAnsiTheme="majorBidi" w:cstheme="majorBidi"/>
          </w:rPr>
          <w:t xml:space="preserve"> acquired by measuring physical phenomen</w:t>
        </w:r>
        <w:r>
          <w:rPr>
            <w:rFonts w:asciiTheme="majorBidi" w:hAnsiTheme="majorBidi" w:cstheme="majorBidi"/>
          </w:rPr>
          <w:t>a</w:t>
        </w:r>
        <w:r w:rsidRPr="00720EC2">
          <w:rPr>
            <w:rFonts w:asciiTheme="majorBidi" w:hAnsiTheme="majorBidi" w:cstheme="majorBidi"/>
          </w:rPr>
          <w:t xml:space="preserve"> with a sensor </w:t>
        </w:r>
        <w:r>
          <w:rPr>
            <w:rFonts w:asciiTheme="majorBidi" w:hAnsiTheme="majorBidi" w:cstheme="majorBidi"/>
          </w:rPr>
          <w:t>and</w:t>
        </w:r>
        <w:r w:rsidRPr="00720EC2">
          <w:rPr>
            <w:rFonts w:asciiTheme="majorBidi" w:hAnsiTheme="majorBidi" w:cstheme="majorBidi"/>
          </w:rPr>
          <w:t xml:space="preserve"> transforming </w:t>
        </w:r>
        <w:r>
          <w:rPr>
            <w:rFonts w:asciiTheme="majorBidi" w:hAnsiTheme="majorBidi" w:cstheme="majorBidi"/>
          </w:rPr>
          <w:t>the sensor output</w:t>
        </w:r>
        <w:r w:rsidRPr="00720EC2">
          <w:rPr>
            <w:rFonts w:asciiTheme="majorBidi" w:hAnsiTheme="majorBidi" w:cstheme="majorBidi"/>
          </w:rPr>
          <w:t xml:space="preserve"> into a digital signal. </w:t>
        </w:r>
      </w:moveTo>
      <w:moveToRangeEnd w:id="4262"/>
      <w:del w:id="4266" w:author="GABRIEL DAVIDIAN" w:date="2020-08-24T11:19:00Z">
        <w:r w:rsidR="00DA037C" w:rsidRPr="00720EC2">
          <w:rPr>
            <w:rFonts w:asciiTheme="majorBidi" w:eastAsiaTheme="minorEastAsia" w:hAnsiTheme="majorBidi" w:cstheme="majorBidi"/>
            <w:iCs/>
          </w:rPr>
          <w:delText>low harmonic should be</w:delText>
        </w:r>
      </w:del>
      <w:ins w:id="4267" w:author="GABRIEL DAVIDIAN" w:date="2020-08-24T11:19:00Z">
        <w:r w:rsidRPr="00720EC2">
          <w:rPr>
            <w:rFonts w:asciiTheme="majorBidi" w:hAnsiTheme="majorBidi" w:cstheme="majorBidi"/>
          </w:rPr>
          <w:t>In the experiments, rotational</w:t>
        </w:r>
        <w:r w:rsidDel="0097058A">
          <w:rPr>
            <w:rFonts w:asciiTheme="majorBidi" w:hAnsiTheme="majorBidi" w:cstheme="majorBidi"/>
          </w:rPr>
          <w:t xml:space="preserve"> </w:t>
        </w:r>
        <w:r w:rsidRPr="00720EC2">
          <w:rPr>
            <w:rFonts w:asciiTheme="majorBidi" w:hAnsiTheme="majorBidi" w:cstheme="majorBidi"/>
          </w:rPr>
          <w:t xml:space="preserve">speed was measured </w:t>
        </w:r>
        <w:r>
          <w:rPr>
            <w:rFonts w:asciiTheme="majorBidi" w:hAnsiTheme="majorBidi" w:cstheme="majorBidi"/>
          </w:rPr>
          <w:t xml:space="preserve">by </w:t>
        </w:r>
        <w:r w:rsidRPr="00720EC2">
          <w:rPr>
            <w:rFonts w:asciiTheme="majorBidi" w:hAnsiTheme="majorBidi" w:cstheme="majorBidi"/>
          </w:rPr>
          <w:t>using a Honeywell 3030AN variable</w:t>
        </w:r>
        <w:r>
          <w:rPr>
            <w:rFonts w:asciiTheme="majorBidi" w:hAnsiTheme="majorBidi" w:cstheme="majorBidi"/>
          </w:rPr>
          <w:t>-</w:t>
        </w:r>
        <w:r w:rsidRPr="00720EC2">
          <w:rPr>
            <w:rFonts w:asciiTheme="majorBidi" w:hAnsiTheme="majorBidi" w:cstheme="majorBidi"/>
          </w:rPr>
          <w:t>reluctance speed sensor</w:t>
        </w:r>
        <w:r>
          <w:rPr>
            <w:rFonts w:asciiTheme="majorBidi" w:hAnsiTheme="majorBidi" w:cstheme="majorBidi"/>
          </w:rPr>
          <w:t>,</w:t>
        </w:r>
        <w:r w:rsidRPr="00720EC2">
          <w:rPr>
            <w:rFonts w:asciiTheme="majorBidi" w:hAnsiTheme="majorBidi" w:cstheme="majorBidi"/>
          </w:rPr>
          <w:t xml:space="preserve"> and vibrations were monitored by </w:t>
        </w:r>
        <w:r>
          <w:rPr>
            <w:rFonts w:asciiTheme="majorBidi" w:hAnsiTheme="majorBidi" w:cstheme="majorBidi"/>
          </w:rPr>
          <w:t xml:space="preserve">using </w:t>
        </w:r>
        <w:r w:rsidRPr="00720EC2">
          <w:rPr>
            <w:rFonts w:asciiTheme="majorBidi" w:hAnsiTheme="majorBidi" w:cstheme="majorBidi"/>
          </w:rPr>
          <w:t xml:space="preserve">a three-axis piezo-electric </w:t>
        </w:r>
        <w:proofErr w:type="spellStart"/>
        <w:r w:rsidRPr="00720EC2">
          <w:rPr>
            <w:rFonts w:asciiTheme="majorBidi" w:hAnsiTheme="majorBidi" w:cstheme="majorBidi"/>
          </w:rPr>
          <w:t>Dytran</w:t>
        </w:r>
        <w:proofErr w:type="spellEnd"/>
        <w:r w:rsidRPr="00720EC2">
          <w:rPr>
            <w:rFonts w:asciiTheme="majorBidi" w:hAnsiTheme="majorBidi" w:cstheme="majorBidi"/>
          </w:rPr>
          <w:t xml:space="preserve"> 3053B2 S/N 1787</w:t>
        </w:r>
        <w:r w:rsidRPr="00720EC2">
          <w:t xml:space="preserve"> </w:t>
        </w:r>
        <w:r w:rsidRPr="00720EC2">
          <w:rPr>
            <w:rFonts w:asciiTheme="majorBidi" w:hAnsiTheme="majorBidi" w:cstheme="majorBidi"/>
          </w:rPr>
          <w:t>accelerometer.</w:t>
        </w:r>
      </w:ins>
    </w:p>
    <w:p w14:paraId="0D7201B0" w14:textId="77777777" w:rsidR="00CC05EB" w:rsidRDefault="00CC05EB" w:rsidP="009D37E8">
      <w:pPr>
        <w:spacing w:line="360" w:lineRule="auto"/>
        <w:jc w:val="both"/>
        <w:rPr>
          <w:ins w:id="4268" w:author="GABRIEL DAVIDIAN" w:date="2020-08-24T11:19:00Z"/>
          <w:rFonts w:asciiTheme="majorBidi" w:hAnsiTheme="majorBidi" w:cstheme="majorBidi"/>
        </w:rPr>
      </w:pPr>
    </w:p>
    <w:p w14:paraId="69B7622D" w14:textId="77777777" w:rsidR="00CC05EB" w:rsidRDefault="00CC05EB" w:rsidP="009D37E8">
      <w:pPr>
        <w:spacing w:line="360" w:lineRule="auto"/>
        <w:jc w:val="both"/>
        <w:rPr>
          <w:ins w:id="4269" w:author="GABRIEL DAVIDIAN" w:date="2020-08-24T11:19:00Z"/>
          <w:rFonts w:asciiTheme="majorBidi" w:hAnsiTheme="majorBidi" w:cstheme="majorBidi"/>
        </w:rPr>
      </w:pPr>
    </w:p>
    <w:p w14:paraId="3B3E3CC1" w14:textId="77777777" w:rsidR="00CC05EB" w:rsidRDefault="00CC05EB" w:rsidP="009D37E8">
      <w:pPr>
        <w:spacing w:line="360" w:lineRule="auto"/>
        <w:jc w:val="both"/>
        <w:rPr>
          <w:ins w:id="4270" w:author="GABRIEL DAVIDIAN" w:date="2020-08-24T11:19:00Z"/>
          <w:rFonts w:asciiTheme="majorBidi" w:hAnsiTheme="majorBidi" w:cstheme="majorBidi"/>
        </w:rPr>
      </w:pPr>
    </w:p>
    <w:p w14:paraId="5DAD7ADF" w14:textId="77777777" w:rsidR="009D37E8" w:rsidRPr="00720EC2" w:rsidRDefault="00C2740B" w:rsidP="00FF36FC">
      <w:pPr>
        <w:spacing w:line="360" w:lineRule="auto"/>
        <w:jc w:val="both"/>
        <w:rPr>
          <w:ins w:id="4271" w:author="GABRIEL DAVIDIAN" w:date="2020-08-24T11:19:00Z"/>
          <w:rFonts w:asciiTheme="majorBidi" w:hAnsiTheme="majorBidi" w:cstheme="majorBidi"/>
        </w:rPr>
      </w:pPr>
      <w:ins w:id="4272" w:author="GABRIEL DAVIDIAN" w:date="2020-08-24T11:19:00Z">
        <w:r w:rsidRPr="00720EC2">
          <w:rPr>
            <w:rFonts w:cs="David"/>
            <w:noProof/>
            <w:color w:val="000000" w:themeColor="text1"/>
            <w:sz w:val="24"/>
            <w:szCs w:val="24"/>
          </w:rPr>
          <mc:AlternateContent>
            <mc:Choice Requires="wpg">
              <w:drawing>
                <wp:anchor distT="0" distB="0" distL="114300" distR="114300" simplePos="0" relativeHeight="251667456" behindDoc="0" locked="0" layoutInCell="1" allowOverlap="1" wp14:anchorId="420C2596" wp14:editId="670ABBD0">
                  <wp:simplePos x="0" y="0"/>
                  <wp:positionH relativeFrom="margin">
                    <wp:align>center</wp:align>
                  </wp:positionH>
                  <wp:positionV relativeFrom="paragraph">
                    <wp:posOffset>7593</wp:posOffset>
                  </wp:positionV>
                  <wp:extent cx="3633746" cy="2576223"/>
                  <wp:effectExtent l="0" t="0" r="0" b="0"/>
                  <wp:wrapNone/>
                  <wp:docPr id="63" name="Group 39"/>
                  <wp:cNvGraphicFramePr/>
                  <a:graphic xmlns:a="http://schemas.openxmlformats.org/drawingml/2006/main">
                    <a:graphicData uri="http://schemas.microsoft.com/office/word/2010/wordprocessingGroup">
                      <wpg:wgp>
                        <wpg:cNvGrpSpPr/>
                        <wpg:grpSpPr>
                          <a:xfrm>
                            <a:off x="0" y="0"/>
                            <a:ext cx="3633746" cy="2576223"/>
                            <a:chOff x="-100915" y="0"/>
                            <a:chExt cx="6248871" cy="5697699"/>
                          </a:xfrm>
                        </wpg:grpSpPr>
                        <pic:pic xmlns:pic="http://schemas.openxmlformats.org/drawingml/2006/picture">
                          <pic:nvPicPr>
                            <pic:cNvPr id="451" name="תמונה 451"/>
                            <pic:cNvPicPr/>
                          </pic:nvPicPr>
                          <pic:blipFill rotWithShape="1">
                            <a:blip r:embed="rId57" cstate="print">
                              <a:clrChange>
                                <a:clrFrom>
                                  <a:srgbClr val="FFFFFF"/>
                                </a:clrFrom>
                                <a:clrTo>
                                  <a:srgbClr val="FFFFFF">
                                    <a:alpha val="0"/>
                                  </a:srgbClr>
                                </a:clrTo>
                              </a:clrChange>
                              <a:extLst>
                                <a:ext uri="{28A0092B-C50C-407E-A947-70E740481C1C}">
                                  <a14:useLocalDpi xmlns:a14="http://schemas.microsoft.com/office/drawing/2010/main" val="0"/>
                                </a:ext>
                              </a:extLst>
                            </a:blip>
                            <a:srcRect l="11070" t="1305" r="7955" b="67402"/>
                            <a:stretch/>
                          </pic:blipFill>
                          <pic:spPr bwMode="auto">
                            <a:xfrm>
                              <a:off x="0" y="685800"/>
                              <a:ext cx="6147956" cy="2590800"/>
                            </a:xfrm>
                            <a:prstGeom prst="rect">
                              <a:avLst/>
                            </a:prstGeom>
                            <a:ln>
                              <a:noFill/>
                            </a:ln>
                            <a:extLst>
                              <a:ext uri="{53640926-AAD7-44D8-BBD7-CCE9431645EC}">
                                <a14:shadowObscured xmlns:a14="http://schemas.microsoft.com/office/drawing/2010/main"/>
                              </a:ext>
                            </a:extLst>
                          </pic:spPr>
                        </pic:pic>
                        <wpg:grpSp>
                          <wpg:cNvPr id="455" name="Group 38"/>
                          <wpg:cNvGrpSpPr/>
                          <wpg:grpSpPr>
                            <a:xfrm>
                              <a:off x="-100915" y="0"/>
                              <a:ext cx="5815915" cy="5697699"/>
                              <a:chOff x="-100915" y="0"/>
                              <a:chExt cx="5815915" cy="5697699"/>
                            </a:xfrm>
                          </wpg:grpSpPr>
                          <pic:pic xmlns:pic="http://schemas.openxmlformats.org/drawingml/2006/picture">
                            <pic:nvPicPr>
                              <pic:cNvPr id="458" name="תמונה 458"/>
                              <pic:cNvPicPr>
                                <a:picLocks noChangeAspect="1"/>
                              </pic:cNvPicPr>
                            </pic:nvPicPr>
                            <pic:blipFill rotWithShape="1">
                              <a:blip r:embed="rId58">
                                <a:clrChange>
                                  <a:clrFrom>
                                    <a:srgbClr val="FFFFFF"/>
                                  </a:clrFrom>
                                  <a:clrTo>
                                    <a:srgbClr val="FFFFFF">
                                      <a:alpha val="0"/>
                                    </a:srgbClr>
                                  </a:clrTo>
                                </a:clrChange>
                              </a:blip>
                              <a:srcRect l="62813" t="35339" r="14867" b="41866"/>
                              <a:stretch/>
                            </pic:blipFill>
                            <pic:spPr>
                              <a:xfrm>
                                <a:off x="-100915" y="3257221"/>
                                <a:ext cx="4248169" cy="2440478"/>
                              </a:xfrm>
                              <a:prstGeom prst="rect">
                                <a:avLst/>
                              </a:prstGeom>
                            </pic:spPr>
                          </pic:pic>
                          <pic:pic xmlns:pic="http://schemas.openxmlformats.org/drawingml/2006/picture">
                            <pic:nvPicPr>
                              <pic:cNvPr id="461" name="תמונה 461"/>
                              <pic:cNvPicPr>
                                <a:picLocks noChangeAspect="1"/>
                              </pic:cNvPicPr>
                            </pic:nvPicPr>
                            <pic:blipFill rotWithShape="1">
                              <a:blip r:embed="rId66"/>
                              <a:srcRect l="64238" t="64888" r="15817" b="25825"/>
                              <a:stretch/>
                            </pic:blipFill>
                            <pic:spPr>
                              <a:xfrm>
                                <a:off x="2514600" y="0"/>
                                <a:ext cx="3200400" cy="838200"/>
                              </a:xfrm>
                              <a:prstGeom prst="rect">
                                <a:avLst/>
                              </a:prstGeom>
                            </pic:spPr>
                          </pic:pic>
                          <wps:wsp>
                            <wps:cNvPr id="462" name="Rectangle 10"/>
                            <wps:cNvSpPr/>
                            <wps:spPr>
                              <a:xfrm>
                                <a:off x="3791383" y="1524000"/>
                                <a:ext cx="828772"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65" name="Straight Connector 17"/>
                            <wps:cNvCnPr/>
                            <wps:spPr>
                              <a:xfrm>
                                <a:off x="2514600" y="838200"/>
                                <a:ext cx="1276783" cy="68580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66" name="Straight Connector 20"/>
                            <wps:cNvCnPr/>
                            <wps:spPr>
                              <a:xfrm flipH="1">
                                <a:off x="4620156" y="853893"/>
                                <a:ext cx="1094844" cy="670107"/>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468" name="Straight Connector 27"/>
                            <wps:cNvCnPr/>
                            <wps:spPr>
                              <a:xfrm flipH="1">
                                <a:off x="2701427" y="3686629"/>
                                <a:ext cx="359503" cy="178639"/>
                              </a:xfrm>
                              <a:prstGeom prst="line">
                                <a:avLst/>
                              </a:prstGeom>
                              <a:ln w="28575">
                                <a:tailEnd type="stealth" w="med" len="lg"/>
                              </a:ln>
                            </wps:spPr>
                            <wps:style>
                              <a:lnRef idx="2">
                                <a:schemeClr val="accent2"/>
                              </a:lnRef>
                              <a:fillRef idx="0">
                                <a:schemeClr val="accent2"/>
                              </a:fillRef>
                              <a:effectRef idx="1">
                                <a:schemeClr val="accent2"/>
                              </a:effectRef>
                              <a:fontRef idx="minor">
                                <a:schemeClr val="tx1"/>
                              </a:fontRef>
                            </wps:style>
                            <wps:bodyPr/>
                          </wps:wsp>
                          <wps:wsp>
                            <wps:cNvPr id="469" name="Straight Connector 36"/>
                            <wps:cNvCnPr/>
                            <wps:spPr>
                              <a:xfrm flipH="1" flipV="1">
                                <a:off x="2832097" y="4113939"/>
                                <a:ext cx="289097" cy="289260"/>
                              </a:xfrm>
                              <a:prstGeom prst="line">
                                <a:avLst/>
                              </a:prstGeom>
                              <a:ln w="28575">
                                <a:tailEnd type="stealth" w="med" len="lg"/>
                              </a:ln>
                            </wps:spPr>
                            <wps:style>
                              <a:lnRef idx="2">
                                <a:schemeClr val="accent2"/>
                              </a:lnRef>
                              <a:fillRef idx="0">
                                <a:schemeClr val="accent2"/>
                              </a:fillRef>
                              <a:effectRef idx="1">
                                <a:schemeClr val="accent2"/>
                              </a:effectRef>
                              <a:fontRef idx="minor">
                                <a:schemeClr val="tx1"/>
                              </a:fontRef>
                            </wps:style>
                            <wps:bodyPr/>
                          </wps:wsp>
                          <wps:wsp>
                            <wps:cNvPr id="472" name="Straight Connector 40"/>
                            <wps:cNvCnPr/>
                            <wps:spPr>
                              <a:xfrm>
                                <a:off x="977160" y="4138236"/>
                                <a:ext cx="533399" cy="265698"/>
                              </a:xfrm>
                              <a:prstGeom prst="line">
                                <a:avLst/>
                              </a:prstGeom>
                              <a:ln w="28575">
                                <a:tailEnd type="stealth" w="med" len="lg"/>
                              </a:ln>
                            </wps:spPr>
                            <wps:style>
                              <a:lnRef idx="2">
                                <a:schemeClr val="accent2"/>
                              </a:lnRef>
                              <a:fillRef idx="0">
                                <a:schemeClr val="accent2"/>
                              </a:fillRef>
                              <a:effectRef idx="1">
                                <a:schemeClr val="accent2"/>
                              </a:effectRef>
                              <a:fontRef idx="minor">
                                <a:schemeClr val="tx1"/>
                              </a:fontRef>
                            </wps:style>
                            <wps:bodyPr/>
                          </wps:wsp>
                          <wps:wsp>
                            <wps:cNvPr id="475" name="Rectangle 43"/>
                            <wps:cNvSpPr/>
                            <wps:spPr>
                              <a:xfrm>
                                <a:off x="1418413" y="1434222"/>
                                <a:ext cx="828772"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5CD4C9C2" id="Group 39" o:spid="_x0000_s1026" style="position:absolute;margin-left:0;margin-top:.6pt;width:286.1pt;height:202.85pt;z-index:251667456;mso-position-horizontal:center;mso-position-horizontal-relative:margin;mso-width-relative:margin;mso-height-relative:margin" coordorigin="-1009" coordsize="62488,569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">
                  <v:shape id="תמונה 451" o:spid="_x0000_s1027" type="#_x0000_t75" style="position:absolute;top:6858;width:61479;height:259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">
                    <v:imagedata r:id="rId87" o:title="" croptop="855f" cropbottom="44173f" cropleft="7255f" cropright="5213f" chromakey="white"/>
                  </v:shape>
                  <v:group id="Group 38" o:spid="_x0000_s1028" style="position:absolute;left:-1009;width:58159;height:56976" coordorigin="-1009" coordsize="58159,56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shape id="תמונה 458" o:spid="_x0000_s1029" type="#_x0000_t75" style="position:absolute;left:-1009;top:32572;width:42481;height:24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">
                      <v:imagedata r:id="rId88" o:title="" croptop="23160f" cropbottom="27437f" cropleft="41165f" cropright="9743f" chromakey="white"/>
                      <v:path arrowok="t"/>
                    </v:shape>
                    <v:shape id="תמונה 461" o:spid="_x0000_s1030" type="#_x0000_t75" style="position:absolute;left:25146;width:32004;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">
                      <v:imagedata r:id="rId89" o:title="" croptop="42525f" cropbottom="16925f" cropleft="42099f" cropright="10366f"/>
                      <v:path arrowok="t"/>
                    </v:shape>
                    <v:rect id="Rectangle 10" o:spid="_x0000_s1031" style="position:absolute;left:37913;top:15240;width:8288;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" filled="f" strokecolor="red" strokeweight="2.25pt"/>
                    <v:line id="Straight Connector 17" o:spid="_x0000_s1032" style="position:absolute;visibility:visible;mso-wrap-style:square" from="25146,8382" to="37913,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" strokecolor="red" strokeweight=".5pt">
                      <v:stroke joinstyle="miter"/>
                    </v:line>
                    <v:line id="Straight Connector 20" o:spid="_x0000_s1033" style="position:absolute;flip:x;visibility:visible;mso-wrap-style:square" from="46201,8538" to="57150,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" strokecolor="red" strokeweight=".5pt">
                      <v:stroke joinstyle="miter"/>
                    </v:line>
                    <v:line id="Straight Connector 27" o:spid="_x0000_s1034" style="position:absolute;flip:x;visibility:visible;mso-wrap-style:square" from="27014,36866" to="30609,386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" strokecolor="#ed7d31 [3205]" strokeweight="2.25pt">
                      <v:stroke endarrow="classic" endarrowlength="long" joinstyle="miter"/>
                    </v:line>
                    <v:line id="Straight Connector 36" o:spid="_x0000_s1035" style="position:absolute;flip:x y;visibility:visible;mso-wrap-style:square" from="28320,41139" to="31211,440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" strokecolor="#ed7d31 [3205]" strokeweight="2.25pt">
                      <v:stroke endarrow="classic" endarrowlength="long" joinstyle="miter"/>
                    </v:line>
                    <v:line id="Straight Connector 40" o:spid="_x0000_s1036" style="position:absolute;visibility:visible;mso-wrap-style:square" from="9771,41382" to="15105,44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" strokecolor="#ed7d31 [3205]" strokeweight="2.25pt">
                      <v:stroke endarrow="classic" endarrowlength="long" joinstyle="miter"/>
                    </v:line>
                    <v:rect id="Rectangle 43" o:spid="_x0000_s1037" style="position:absolute;left:14184;top:14342;width:8287;height:38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" filled="f" strokecolor="red" strokeweight="2.25pt"/>
                  </v:group>
                  <w10:wrap anchorx="margin"/>
                </v:group>
              </w:pict>
            </mc:Fallback>
          </mc:AlternateContent>
        </w:r>
      </w:ins>
    </w:p>
    <w:p w14:paraId="634FB725" w14:textId="77777777" w:rsidR="009D37E8" w:rsidRPr="00720EC2" w:rsidRDefault="009D37E8" w:rsidP="009D37E8">
      <w:pPr>
        <w:spacing w:line="360" w:lineRule="auto"/>
        <w:jc w:val="both"/>
        <w:rPr>
          <w:ins w:id="4273" w:author="GABRIEL DAVIDIAN" w:date="2020-08-24T11:19:00Z"/>
          <w:rFonts w:asciiTheme="majorBidi" w:hAnsiTheme="majorBidi" w:cstheme="majorBidi"/>
        </w:rPr>
      </w:pPr>
    </w:p>
    <w:p w14:paraId="0431E322" w14:textId="77777777" w:rsidR="009D37E8" w:rsidRPr="00720EC2" w:rsidRDefault="009D37E8" w:rsidP="009D37E8">
      <w:pPr>
        <w:spacing w:line="360" w:lineRule="auto"/>
        <w:jc w:val="both"/>
        <w:rPr>
          <w:ins w:id="4274" w:author="GABRIEL DAVIDIAN" w:date="2020-08-24T11:19:00Z"/>
          <w:rFonts w:asciiTheme="majorBidi" w:hAnsiTheme="majorBidi" w:cstheme="majorBidi"/>
        </w:rPr>
      </w:pPr>
    </w:p>
    <w:p w14:paraId="08E336EB" w14:textId="77777777" w:rsidR="009D37E8" w:rsidRPr="00720EC2" w:rsidRDefault="009D37E8" w:rsidP="009D37E8">
      <w:pPr>
        <w:spacing w:line="360" w:lineRule="auto"/>
        <w:jc w:val="both"/>
        <w:rPr>
          <w:ins w:id="4275" w:author="GABRIEL DAVIDIAN" w:date="2020-08-24T11:19:00Z"/>
          <w:rFonts w:asciiTheme="majorBidi" w:hAnsiTheme="majorBidi" w:cstheme="majorBidi"/>
        </w:rPr>
      </w:pPr>
    </w:p>
    <w:p w14:paraId="0FBE8541" w14:textId="77777777" w:rsidR="009D37E8" w:rsidRDefault="009D37E8" w:rsidP="009D37E8">
      <w:pPr>
        <w:spacing w:line="360" w:lineRule="auto"/>
        <w:jc w:val="both"/>
        <w:rPr>
          <w:ins w:id="4276" w:author="GABRIEL DAVIDIAN" w:date="2020-08-24T11:19:00Z"/>
          <w:rFonts w:asciiTheme="majorBidi" w:hAnsiTheme="majorBidi" w:cstheme="majorBidi"/>
        </w:rPr>
      </w:pPr>
    </w:p>
    <w:p w14:paraId="1B0AC4B7" w14:textId="77777777" w:rsidR="00D30AF6" w:rsidRDefault="00D30AF6" w:rsidP="009D37E8">
      <w:pPr>
        <w:spacing w:line="360" w:lineRule="auto"/>
        <w:jc w:val="both"/>
        <w:rPr>
          <w:ins w:id="4277" w:author="GABRIEL DAVIDIAN" w:date="2020-08-24T11:19:00Z"/>
          <w:rFonts w:asciiTheme="majorBidi" w:hAnsiTheme="majorBidi" w:cstheme="majorBidi"/>
        </w:rPr>
      </w:pPr>
    </w:p>
    <w:p w14:paraId="07295981" w14:textId="77777777" w:rsidR="00D30AF6" w:rsidRDefault="00D30AF6" w:rsidP="009D37E8">
      <w:pPr>
        <w:spacing w:line="360" w:lineRule="auto"/>
        <w:jc w:val="both"/>
        <w:rPr>
          <w:ins w:id="4278" w:author="GABRIEL DAVIDIAN" w:date="2020-08-24T11:19:00Z"/>
          <w:rFonts w:asciiTheme="majorBidi" w:hAnsiTheme="majorBidi" w:cstheme="majorBidi"/>
        </w:rPr>
      </w:pPr>
    </w:p>
    <w:p w14:paraId="585B661B" w14:textId="77777777" w:rsidR="00CC05EB" w:rsidRDefault="00CC05EB" w:rsidP="00D477C4">
      <w:pPr>
        <w:autoSpaceDE w:val="0"/>
        <w:autoSpaceDN w:val="0"/>
        <w:adjustRightInd w:val="0"/>
        <w:spacing w:after="0" w:line="360" w:lineRule="auto"/>
        <w:jc w:val="both"/>
        <w:rPr>
          <w:ins w:id="4279" w:author="GABRIEL DAVIDIAN" w:date="2020-08-24T11:19:00Z"/>
          <w:rFonts w:asciiTheme="majorBidi" w:hAnsiTheme="majorBidi" w:cstheme="majorBidi"/>
          <w:highlight w:val="yellow"/>
        </w:rPr>
      </w:pPr>
    </w:p>
    <w:p w14:paraId="4568F525" w14:textId="77777777" w:rsidR="00CC05EB" w:rsidRDefault="00CC05EB" w:rsidP="00D477C4">
      <w:pPr>
        <w:autoSpaceDE w:val="0"/>
        <w:autoSpaceDN w:val="0"/>
        <w:adjustRightInd w:val="0"/>
        <w:spacing w:after="0" w:line="360" w:lineRule="auto"/>
        <w:jc w:val="both"/>
        <w:rPr>
          <w:ins w:id="4280" w:author="GABRIEL DAVIDIAN" w:date="2020-08-24T11:19:00Z"/>
          <w:rFonts w:asciiTheme="majorBidi" w:hAnsiTheme="majorBidi" w:cstheme="majorBidi"/>
          <w:highlight w:val="yellow"/>
        </w:rPr>
      </w:pPr>
    </w:p>
    <w:p w14:paraId="66917663" w14:textId="77777777" w:rsidR="00FF36FC" w:rsidRPr="00FF36FC" w:rsidRDefault="00FF36FC" w:rsidP="00FF36FC">
      <w:pPr>
        <w:pStyle w:val="Caption"/>
        <w:jc w:val="center"/>
        <w:rPr>
          <w:ins w:id="4281" w:author="GABRIEL DAVIDIAN" w:date="2020-08-24T11:19:00Z"/>
          <w:rFonts w:asciiTheme="majorBidi" w:hAnsiTheme="majorBidi" w:cstheme="majorBidi"/>
          <w:color w:val="000000" w:themeColor="text1"/>
          <w:highlight w:val="yellow"/>
        </w:rPr>
      </w:pPr>
      <w:bookmarkStart w:id="4282" w:name="_Toc49085540"/>
      <w:ins w:id="4283" w:author="GABRIEL DAVIDIAN" w:date="2020-08-24T11:19:00Z">
        <w:r w:rsidRPr="00FF36FC">
          <w:rPr>
            <w:rFonts w:asciiTheme="majorBidi" w:hAnsiTheme="majorBidi" w:cstheme="majorBidi"/>
            <w:color w:val="000000" w:themeColor="text1"/>
            <w:highlight w:val="yellow"/>
          </w:rPr>
          <w:t xml:space="preserve">Figure </w:t>
        </w:r>
        <w:r w:rsidRPr="00FF36FC">
          <w:rPr>
            <w:rFonts w:asciiTheme="majorBidi" w:hAnsiTheme="majorBidi" w:cstheme="majorBidi"/>
            <w:color w:val="000000" w:themeColor="text1"/>
            <w:highlight w:val="yellow"/>
          </w:rPr>
          <w:fldChar w:fldCharType="begin"/>
        </w:r>
        <w:r w:rsidRPr="00FF36FC">
          <w:rPr>
            <w:rFonts w:asciiTheme="majorBidi" w:hAnsiTheme="majorBidi" w:cstheme="majorBidi"/>
            <w:color w:val="000000" w:themeColor="text1"/>
            <w:highlight w:val="yellow"/>
          </w:rPr>
          <w:instrText xml:space="preserve"> SEQ Figure \* ARABIC </w:instrText>
        </w:r>
        <w:r w:rsidRPr="00FF36FC">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28</w:t>
        </w:r>
        <w:r w:rsidRPr="00FF36FC">
          <w:rPr>
            <w:rFonts w:asciiTheme="majorBidi" w:hAnsiTheme="majorBidi" w:cstheme="majorBidi"/>
            <w:color w:val="000000" w:themeColor="text1"/>
            <w:highlight w:val="yellow"/>
          </w:rPr>
          <w:fldChar w:fldCharType="end"/>
        </w:r>
        <w:r w:rsidRPr="00FF36FC">
          <w:rPr>
            <w:rFonts w:asciiTheme="majorBidi" w:hAnsiTheme="majorBidi" w:cstheme="majorBidi"/>
            <w:color w:val="000000" w:themeColor="text1"/>
            <w:highlight w:val="yellow"/>
          </w:rPr>
          <w:t xml:space="preserve"> : Experiment rig; red rectangles show the position of the speed sensors.</w:t>
        </w:r>
        <w:bookmarkEnd w:id="4282"/>
      </w:ins>
    </w:p>
    <w:p w14:paraId="7577AE05" w14:textId="77777777" w:rsidR="009D37E8" w:rsidRDefault="009D37E8" w:rsidP="00FF36FC">
      <w:pPr>
        <w:autoSpaceDE w:val="0"/>
        <w:autoSpaceDN w:val="0"/>
        <w:adjustRightInd w:val="0"/>
        <w:spacing w:after="0" w:line="360" w:lineRule="auto"/>
        <w:jc w:val="both"/>
        <w:rPr>
          <w:rFonts w:asciiTheme="majorBidi" w:hAnsiTheme="majorBidi" w:cstheme="majorBidi"/>
        </w:rPr>
        <w:pPrChange w:id="4284" w:author="GABRIEL DAVIDIAN" w:date="2020-08-24T11:19:00Z">
          <w:pPr>
            <w:pStyle w:val="ListParagraph"/>
            <w:numPr>
              <w:numId w:val="22"/>
            </w:numPr>
            <w:spacing w:line="360" w:lineRule="auto"/>
            <w:ind w:hanging="360"/>
            <w:jc w:val="both"/>
          </w:pPr>
        </w:pPrChange>
      </w:pPr>
      <w:ins w:id="4285" w:author="GABRIEL DAVIDIAN" w:date="2020-08-24T11:19:00Z">
        <w:r w:rsidRPr="00D477C4">
          <w:rPr>
            <w:rFonts w:asciiTheme="majorBidi" w:hAnsiTheme="majorBidi" w:cstheme="majorBidi"/>
            <w:highlight w:val="yellow"/>
          </w:rPr>
          <w:t xml:space="preserve">A set of experiments was conducted on a </w:t>
        </w:r>
        <w:r w:rsidR="00B217A4" w:rsidRPr="00D477C4">
          <w:rPr>
            <w:rFonts w:asciiTheme="majorBidi" w:hAnsiTheme="majorBidi" w:cstheme="majorBidi"/>
            <w:highlight w:val="yellow"/>
          </w:rPr>
          <w:t>healthy and</w:t>
        </w:r>
        <w:r w:rsidRPr="00D477C4">
          <w:rPr>
            <w:rFonts w:asciiTheme="majorBidi" w:hAnsiTheme="majorBidi" w:cstheme="majorBidi"/>
            <w:highlight w:val="yellow"/>
          </w:rPr>
          <w:t xml:space="preserve"> seeded outer race</w:t>
        </w:r>
        <w:r w:rsidR="00B217A4" w:rsidRPr="00D477C4">
          <w:rPr>
            <w:rFonts w:asciiTheme="majorBidi" w:hAnsiTheme="majorBidi" w:cstheme="majorBidi"/>
            <w:highlight w:val="yellow"/>
          </w:rPr>
          <w:t xml:space="preserve"> bearings</w:t>
        </w:r>
        <w:r w:rsidRPr="00D477C4">
          <w:rPr>
            <w:rFonts w:asciiTheme="majorBidi" w:hAnsiTheme="majorBidi" w:cstheme="majorBidi"/>
            <w:highlight w:val="yellow"/>
          </w:rPr>
          <w:t xml:space="preserve">. </w:t>
        </w:r>
        <w:r w:rsidR="00193B58" w:rsidRPr="00D477C4">
          <w:rPr>
            <w:rFonts w:asciiTheme="majorBidi" w:hAnsiTheme="majorBidi" w:cstheme="majorBidi"/>
            <w:highlight w:val="yellow"/>
          </w:rPr>
          <w:t>In the experiments, a TVH 6205 bearings were</w:t>
        </w:r>
      </w:ins>
      <w:r w:rsidR="00193B58" w:rsidRPr="00D477C4">
        <w:rPr>
          <w:rFonts w:asciiTheme="majorBidi" w:hAnsiTheme="majorBidi"/>
          <w:highlight w:val="yellow"/>
          <w:rPrChange w:id="4286" w:author="GABRIEL DAVIDIAN" w:date="2020-08-24T11:19:00Z">
            <w:rPr>
              <w:rFonts w:asciiTheme="majorBidi" w:hAnsiTheme="majorBidi"/>
            </w:rPr>
          </w:rPrChange>
        </w:rPr>
        <w:t xml:space="preserve"> used. </w:t>
      </w:r>
      <w:ins w:id="4287" w:author="GABRIEL DAVIDIAN" w:date="2020-08-24T11:19:00Z">
        <w:r w:rsidR="00193B58" w:rsidRPr="00D477C4">
          <w:rPr>
            <w:rFonts w:asciiTheme="majorBidi" w:hAnsiTheme="majorBidi" w:cstheme="majorBidi"/>
            <w:highlight w:val="yellow"/>
          </w:rPr>
          <w:t xml:space="preserve">The cage structure and material (polymer) of this bearing makes it possible to disassemble (reassemble) the bearing </w:t>
        </w:r>
        <w:r w:rsidR="00D477C4" w:rsidRPr="00D477C4">
          <w:rPr>
            <w:rFonts w:asciiTheme="majorBidi" w:hAnsiTheme="majorBidi" w:cstheme="majorBidi"/>
            <w:highlight w:val="yellow"/>
          </w:rPr>
          <w:t>easily</w:t>
        </w:r>
        <w:r w:rsidR="00193B58" w:rsidRPr="00D477C4">
          <w:rPr>
            <w:rFonts w:asciiTheme="majorBidi" w:hAnsiTheme="majorBidi" w:cstheme="majorBidi"/>
            <w:highlight w:val="yellow"/>
          </w:rPr>
          <w:t>. This feature is</w:t>
        </w:r>
        <w:r w:rsidR="00D477C4" w:rsidRPr="00D477C4">
          <w:rPr>
            <w:rFonts w:asciiTheme="majorBidi" w:hAnsiTheme="majorBidi" w:cstheme="majorBidi"/>
            <w:highlight w:val="yellow"/>
          </w:rPr>
          <w:t xml:space="preserve"> important because it allows</w:t>
        </w:r>
        <w:r w:rsidR="00193B58" w:rsidRPr="00D477C4">
          <w:rPr>
            <w:rFonts w:asciiTheme="majorBidi" w:hAnsiTheme="majorBidi" w:cstheme="majorBidi"/>
            <w:highlight w:val="yellow"/>
          </w:rPr>
          <w:t xml:space="preserve"> to </w:t>
        </w:r>
        <w:r w:rsidR="00D477C4" w:rsidRPr="00D477C4">
          <w:rPr>
            <w:rFonts w:asciiTheme="majorBidi" w:hAnsiTheme="majorBidi" w:cstheme="majorBidi"/>
            <w:highlight w:val="yellow"/>
          </w:rPr>
          <w:t>seed the</w:t>
        </w:r>
        <w:r w:rsidR="00193B58" w:rsidRPr="00D477C4">
          <w:rPr>
            <w:rFonts w:asciiTheme="majorBidi" w:hAnsiTheme="majorBidi" w:cstheme="majorBidi"/>
            <w:highlight w:val="yellow"/>
          </w:rPr>
          <w:t xml:space="preserve"> artificial defects in the b</w:t>
        </w:r>
        <w:r w:rsidR="00D477C4">
          <w:rPr>
            <w:rFonts w:asciiTheme="majorBidi" w:hAnsiTheme="majorBidi" w:cstheme="majorBidi"/>
            <w:highlight w:val="yellow"/>
          </w:rPr>
          <w:t xml:space="preserve">earing easily. Figure </w:t>
        </w:r>
        <w:r w:rsidR="00FF36FC">
          <w:rPr>
            <w:rFonts w:asciiTheme="majorBidi" w:hAnsiTheme="majorBidi" w:cstheme="majorBidi"/>
            <w:highlight w:val="yellow"/>
          </w:rPr>
          <w:t>29</w:t>
        </w:r>
        <w:r w:rsidR="00D477C4">
          <w:rPr>
            <w:rFonts w:asciiTheme="majorBidi" w:hAnsiTheme="majorBidi" w:cstheme="majorBidi"/>
            <w:highlight w:val="yellow"/>
          </w:rPr>
          <w:t xml:space="preserve"> shows a </w:t>
        </w:r>
        <w:r w:rsidR="00D477C4" w:rsidRPr="00D477C4">
          <w:rPr>
            <w:rFonts w:asciiTheme="majorBidi" w:hAnsiTheme="majorBidi" w:cstheme="majorBidi"/>
            <w:highlight w:val="yellow"/>
          </w:rPr>
          <w:t xml:space="preserve">disassemble </w:t>
        </w:r>
        <w:r w:rsidR="00193B58" w:rsidRPr="00D477C4">
          <w:rPr>
            <w:rFonts w:asciiTheme="majorBidi" w:hAnsiTheme="majorBidi" w:cstheme="majorBidi"/>
            <w:highlight w:val="yellow"/>
          </w:rPr>
          <w:t>TV</w:t>
        </w:r>
        <w:r w:rsidR="00D477C4" w:rsidRPr="00D477C4">
          <w:rPr>
            <w:rFonts w:asciiTheme="majorBidi" w:hAnsiTheme="majorBidi" w:cstheme="majorBidi"/>
            <w:highlight w:val="yellow"/>
          </w:rPr>
          <w:t>H 6205 bearing</w:t>
        </w:r>
        <w:r w:rsidR="00193B58" w:rsidRPr="00D477C4">
          <w:rPr>
            <w:rFonts w:asciiTheme="majorBidi" w:hAnsiTheme="majorBidi" w:cstheme="majorBidi"/>
            <w:highlight w:val="yellow"/>
          </w:rPr>
          <w:t>.</w:t>
        </w:r>
        <w:r w:rsidR="00D477C4">
          <w:rPr>
            <w:rFonts w:asciiTheme="majorBidi" w:hAnsiTheme="majorBidi" w:cstheme="majorBidi"/>
          </w:rPr>
          <w:t xml:space="preserve"> </w:t>
        </w:r>
        <w:r w:rsidRPr="00720EC2">
          <w:rPr>
            <w:rFonts w:asciiTheme="majorBidi" w:hAnsiTheme="majorBidi" w:cstheme="majorBidi"/>
          </w:rPr>
          <w:t xml:space="preserve">The faults were created by removing material from the bearing outer race </w:t>
        </w:r>
        <w:r w:rsidR="00C2740B" w:rsidRPr="00C2740B">
          <w:rPr>
            <w:rFonts w:asciiTheme="majorBidi" w:hAnsiTheme="majorBidi" w:cstheme="majorBidi"/>
          </w:rPr>
          <w:t>(Figure</w:t>
        </w:r>
        <w:r w:rsidRPr="00C2740B">
          <w:rPr>
            <w:rFonts w:asciiTheme="majorBidi" w:hAnsiTheme="majorBidi" w:cstheme="majorBidi"/>
          </w:rPr>
          <w:t xml:space="preserve"> </w:t>
        </w:r>
        <w:r w:rsidR="00FF36FC">
          <w:rPr>
            <w:rFonts w:asciiTheme="majorBidi" w:hAnsiTheme="majorBidi" w:cstheme="majorBidi"/>
          </w:rPr>
          <w:t>29</w:t>
        </w:r>
        <w:r w:rsidRPr="00C2740B">
          <w:rPr>
            <w:rFonts w:asciiTheme="majorBidi" w:hAnsiTheme="majorBidi" w:cstheme="majorBidi"/>
          </w:rPr>
          <w:t>)</w:t>
        </w:r>
        <w:r w:rsidRPr="00720EC2">
          <w:rPr>
            <w:rFonts w:asciiTheme="majorBidi" w:hAnsiTheme="majorBidi" w:cstheme="majorBidi"/>
          </w:rPr>
          <w:t xml:space="preserve"> using </w:t>
        </w:r>
        <w:r>
          <w:rPr>
            <w:rFonts w:asciiTheme="majorBidi" w:hAnsiTheme="majorBidi" w:cstheme="majorBidi"/>
          </w:rPr>
          <w:t>e</w:t>
        </w:r>
        <w:r w:rsidRPr="00720EC2">
          <w:rPr>
            <w:rFonts w:asciiTheme="majorBidi" w:hAnsiTheme="majorBidi" w:cstheme="majorBidi"/>
          </w:rPr>
          <w:t xml:space="preserve">lectric </w:t>
        </w:r>
        <w:r>
          <w:rPr>
            <w:rFonts w:asciiTheme="majorBidi" w:hAnsiTheme="majorBidi" w:cstheme="majorBidi"/>
          </w:rPr>
          <w:t>d</w:t>
        </w:r>
        <w:r w:rsidRPr="00720EC2">
          <w:rPr>
            <w:rFonts w:asciiTheme="majorBidi" w:hAnsiTheme="majorBidi" w:cstheme="majorBidi"/>
          </w:rPr>
          <w:t xml:space="preserve">ischarge </w:t>
        </w:r>
        <w:r>
          <w:rPr>
            <w:rFonts w:asciiTheme="majorBidi" w:hAnsiTheme="majorBidi" w:cstheme="majorBidi"/>
          </w:rPr>
          <w:t>m</w:t>
        </w:r>
        <w:r w:rsidRPr="00720EC2">
          <w:rPr>
            <w:rFonts w:asciiTheme="majorBidi" w:hAnsiTheme="majorBidi" w:cstheme="majorBidi"/>
          </w:rPr>
          <w:t xml:space="preserve">achining. </w:t>
        </w:r>
      </w:ins>
      <w:moveToRangeStart w:id="4288" w:author="GABRIEL DAVIDIAN" w:date="2020-08-24T11:19:00Z" w:name="move49160430"/>
      <w:moveTo w:id="4289" w:author="GABRIEL DAVIDIAN" w:date="2020-08-24T11:19:00Z">
        <w:r w:rsidRPr="00720EC2">
          <w:rPr>
            <w:rFonts w:asciiTheme="majorBidi" w:hAnsiTheme="majorBidi" w:cstheme="majorBidi"/>
          </w:rPr>
          <w:t xml:space="preserve">The spall width </w:t>
        </w:r>
        <w:r>
          <w:rPr>
            <w:rFonts w:asciiTheme="majorBidi" w:hAnsiTheme="majorBidi" w:cstheme="majorBidi"/>
          </w:rPr>
          <w:t>was</w:t>
        </w:r>
        <w:r w:rsidRPr="00720EC2">
          <w:rPr>
            <w:rFonts w:asciiTheme="majorBidi" w:hAnsiTheme="majorBidi" w:cstheme="majorBidi"/>
          </w:rPr>
          <w:t xml:space="preserve"> measured in the tangential direction </w:t>
        </w:r>
        <w:r>
          <w:rPr>
            <w:rFonts w:asciiTheme="majorBidi" w:hAnsiTheme="majorBidi" w:cstheme="majorBidi"/>
          </w:rPr>
          <w:t>(</w:t>
        </w:r>
        <w:r w:rsidRPr="00720EC2">
          <w:rPr>
            <w:rFonts w:asciiTheme="majorBidi" w:hAnsiTheme="majorBidi" w:cstheme="majorBidi"/>
          </w:rPr>
          <w:t>i.e.</w:t>
        </w:r>
        <w:r>
          <w:rPr>
            <w:rFonts w:asciiTheme="majorBidi" w:hAnsiTheme="majorBidi" w:cstheme="majorBidi"/>
          </w:rPr>
          <w:t>,</w:t>
        </w:r>
        <w:r w:rsidRPr="00720EC2">
          <w:rPr>
            <w:rFonts w:asciiTheme="majorBidi" w:hAnsiTheme="majorBidi" w:cstheme="majorBidi"/>
          </w:rPr>
          <w:t xml:space="preserve"> the</w:t>
        </w:r>
        <w:r>
          <w:rPr>
            <w:rFonts w:asciiTheme="majorBidi" w:hAnsiTheme="majorBidi" w:cstheme="majorBidi"/>
          </w:rPr>
          <w:t xml:space="preserve"> direction of</w:t>
        </w:r>
        <w:r w:rsidRPr="00720EC2">
          <w:rPr>
            <w:rFonts w:asciiTheme="majorBidi" w:hAnsiTheme="majorBidi" w:cstheme="majorBidi"/>
          </w:rPr>
          <w:t xml:space="preserve"> bearing rotation</w:t>
        </w:r>
        <w:r>
          <w:rPr>
            <w:rFonts w:asciiTheme="majorBidi" w:hAnsiTheme="majorBidi" w:cstheme="majorBidi"/>
          </w:rPr>
          <w:t>)</w:t>
        </w:r>
        <w:r w:rsidRPr="00720EC2">
          <w:rPr>
            <w:rFonts w:asciiTheme="majorBidi" w:hAnsiTheme="majorBidi" w:cstheme="majorBidi"/>
          </w:rPr>
          <w:t xml:space="preserve">. </w:t>
        </w:r>
      </w:moveTo>
      <w:moveToRangeEnd w:id="4288"/>
      <w:ins w:id="4290" w:author="GABRIEL DAVIDIAN" w:date="2020-08-24T11:19:00Z">
        <w:r w:rsidRPr="00720EC2">
          <w:rPr>
            <w:rFonts w:asciiTheme="majorBidi" w:hAnsiTheme="majorBidi" w:cstheme="majorBidi"/>
          </w:rPr>
          <w:t>Table</w:t>
        </w:r>
        <w:r>
          <w:rPr>
            <w:rFonts w:asciiTheme="majorBidi" w:hAnsiTheme="majorBidi" w:cstheme="majorBidi"/>
          </w:rPr>
          <w:t xml:space="preserve"> </w:t>
        </w:r>
        <w:r w:rsidR="00C2740B">
          <w:rPr>
            <w:rFonts w:asciiTheme="majorBidi" w:hAnsiTheme="majorBidi" w:cstheme="majorBidi"/>
          </w:rPr>
          <w:t>6</w:t>
        </w:r>
        <w:r w:rsidRPr="00720EC2">
          <w:rPr>
            <w:rFonts w:asciiTheme="majorBidi" w:hAnsiTheme="majorBidi" w:cstheme="majorBidi"/>
          </w:rPr>
          <w:t xml:space="preserve"> </w:t>
        </w:r>
        <w:r>
          <w:rPr>
            <w:rFonts w:asciiTheme="majorBidi" w:hAnsiTheme="majorBidi" w:cstheme="majorBidi"/>
          </w:rPr>
          <w:t>lists</w:t>
        </w:r>
        <w:r w:rsidRPr="00720EC2">
          <w:rPr>
            <w:rFonts w:asciiTheme="majorBidi" w:hAnsiTheme="majorBidi" w:cstheme="majorBidi"/>
          </w:rPr>
          <w:t xml:space="preserve"> the </w:t>
        </w:r>
        <w:r>
          <w:rPr>
            <w:rFonts w:asciiTheme="majorBidi" w:hAnsiTheme="majorBidi" w:cstheme="majorBidi"/>
          </w:rPr>
          <w:t>spall</w:t>
        </w:r>
        <w:r w:rsidRPr="00720EC2">
          <w:rPr>
            <w:rFonts w:asciiTheme="majorBidi" w:hAnsiTheme="majorBidi" w:cstheme="majorBidi"/>
          </w:rPr>
          <w:t xml:space="preserve"> width</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that</w:t>
        </w:r>
        <w:r w:rsidRPr="00720EC2">
          <w:rPr>
            <w:rFonts w:asciiTheme="majorBidi" w:hAnsiTheme="majorBidi" w:cstheme="majorBidi"/>
          </w:rPr>
          <w:t xml:space="preserve"> were tested in the</w:t>
        </w:r>
        <w:r>
          <w:rPr>
            <w:rFonts w:asciiTheme="majorBidi" w:hAnsiTheme="majorBidi" w:cstheme="majorBidi"/>
          </w:rPr>
          <w:t>se</w:t>
        </w:r>
        <w:r w:rsidRPr="00720EC2">
          <w:rPr>
            <w:rFonts w:asciiTheme="majorBidi" w:hAnsiTheme="majorBidi" w:cstheme="majorBidi"/>
          </w:rPr>
          <w:t xml:space="preserve"> experiments.</w:t>
        </w:r>
      </w:ins>
    </w:p>
    <w:p w14:paraId="0B5BF1E7" w14:textId="77777777" w:rsidR="00D477C4" w:rsidRDefault="006238D7" w:rsidP="00D477C4">
      <w:pPr>
        <w:autoSpaceDE w:val="0"/>
        <w:autoSpaceDN w:val="0"/>
        <w:adjustRightInd w:val="0"/>
        <w:spacing w:after="0" w:line="360" w:lineRule="auto"/>
        <w:jc w:val="both"/>
        <w:rPr>
          <w:ins w:id="4291" w:author="GABRIEL DAVIDIAN" w:date="2020-08-24T11:19:00Z"/>
          <w:rFonts w:asciiTheme="majorBidi" w:hAnsiTheme="majorBidi" w:cstheme="majorBidi"/>
        </w:rPr>
      </w:pPr>
      <w:ins w:id="4292" w:author="GABRIEL DAVIDIAN" w:date="2020-08-24T11:19:00Z">
        <w:r>
          <w:rPr>
            <w:rFonts w:asciiTheme="majorBidi" w:hAnsiTheme="majorBidi" w:cstheme="majorBidi"/>
            <w:noProof/>
          </w:rPr>
          <mc:AlternateContent>
            <mc:Choice Requires="wpg">
              <w:drawing>
                <wp:anchor distT="0" distB="0" distL="114300" distR="114300" simplePos="0" relativeHeight="251698176" behindDoc="0" locked="0" layoutInCell="1" allowOverlap="1" wp14:anchorId="21D40FFA" wp14:editId="5F75B57F">
                  <wp:simplePos x="0" y="0"/>
                  <wp:positionH relativeFrom="column">
                    <wp:posOffset>1377563</wp:posOffset>
                  </wp:positionH>
                  <wp:positionV relativeFrom="paragraph">
                    <wp:posOffset>10850</wp:posOffset>
                  </wp:positionV>
                  <wp:extent cx="2608028" cy="2600077"/>
                  <wp:effectExtent l="0" t="0" r="1905" b="29210"/>
                  <wp:wrapNone/>
                  <wp:docPr id="6" name="קבוצה 6"/>
                  <wp:cNvGraphicFramePr/>
                  <a:graphic xmlns:a="http://schemas.openxmlformats.org/drawingml/2006/main">
                    <a:graphicData uri="http://schemas.microsoft.com/office/word/2010/wordprocessingGroup">
                      <wpg:wgp>
                        <wpg:cNvGrpSpPr/>
                        <wpg:grpSpPr>
                          <a:xfrm>
                            <a:off x="0" y="0"/>
                            <a:ext cx="2608028" cy="2600077"/>
                            <a:chOff x="0" y="0"/>
                            <a:chExt cx="2980939" cy="2727297"/>
                          </a:xfrm>
                        </wpg:grpSpPr>
                        <wpg:grpSp>
                          <wpg:cNvPr id="478" name="Group 20"/>
                          <wpg:cNvGrpSpPr/>
                          <wpg:grpSpPr>
                            <a:xfrm>
                              <a:off x="0" y="0"/>
                              <a:ext cx="2980939" cy="2727297"/>
                              <a:chOff x="451949" y="1731366"/>
                              <a:chExt cx="3352800" cy="3173742"/>
                            </a:xfrm>
                          </wpg:grpSpPr>
                          <pic:pic xmlns:pic="http://schemas.openxmlformats.org/drawingml/2006/picture">
                            <pic:nvPicPr>
                              <pic:cNvPr id="480" name="Picture 11"/>
                              <pic:cNvPicPr>
                                <a:picLocks noChangeAspect="1"/>
                              </pic:cNvPicPr>
                            </pic:nvPicPr>
                            <pic:blipFill rotWithShape="1">
                              <a:blip r:embed="rId63" cstate="print"/>
                              <a:srcRect l="23867" t="3469" r="1806" b="11858"/>
                              <a:stretch/>
                            </pic:blipFill>
                            <pic:spPr>
                              <a:xfrm>
                                <a:off x="1401747" y="3631369"/>
                                <a:ext cx="1463706" cy="1273739"/>
                              </a:xfrm>
                              <a:prstGeom prst="rect">
                                <a:avLst/>
                              </a:prstGeom>
                              <a:ln w="38100">
                                <a:solidFill>
                                  <a:schemeClr val="accent1"/>
                                </a:solidFill>
                              </a:ln>
                            </pic:spPr>
                          </pic:pic>
                          <pic:pic xmlns:pic="http://schemas.openxmlformats.org/drawingml/2006/picture">
                            <pic:nvPicPr>
                              <pic:cNvPr id="481" name="תמונה 481"/>
                              <pic:cNvPicPr/>
                            </pic:nvPicPr>
                            <pic:blipFill rotWithShape="1">
                              <a:blip r:embed="rId64" cstate="print">
                                <a:extLst>
                                  <a:ext uri="{28A0092B-C50C-407E-A947-70E740481C1C}">
                                    <a14:useLocalDpi xmlns:a14="http://schemas.microsoft.com/office/drawing/2010/main" val="0"/>
                                  </a:ext>
                                </a:extLst>
                              </a:blip>
                              <a:srcRect l="4748" t="5221" r="4748" b="22262"/>
                              <a:stretch/>
                            </pic:blipFill>
                            <pic:spPr bwMode="auto">
                              <a:xfrm>
                                <a:off x="451949" y="1731366"/>
                                <a:ext cx="3352800" cy="1905000"/>
                              </a:xfrm>
                              <a:prstGeom prst="rect">
                                <a:avLst/>
                              </a:prstGeom>
                              <a:ln>
                                <a:noFill/>
                              </a:ln>
                              <a:extLst>
                                <a:ext uri="{53640926-AAD7-44D8-BBD7-CCE9431645EC}">
                                  <a14:shadowObscured xmlns:a14="http://schemas.microsoft.com/office/drawing/2010/main"/>
                                </a:ext>
                              </a:extLst>
                            </pic:spPr>
                          </pic:pic>
                          <wps:wsp>
                            <wps:cNvPr id="482" name="Rectangle 9"/>
                            <wps:cNvSpPr/>
                            <wps:spPr>
                              <a:xfrm>
                                <a:off x="1173147" y="2508655"/>
                                <a:ext cx="228600" cy="206349"/>
                              </a:xfrm>
                              <a:prstGeom prst="rect">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3" name="Straight Connector 12"/>
                            <wps:cNvCnPr/>
                            <wps:spPr>
                              <a:xfrm>
                                <a:off x="1173147" y="2611830"/>
                                <a:ext cx="228600" cy="165640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484" name="Straight Connector 16"/>
                            <wps:cNvCnPr/>
                            <wps:spPr>
                              <a:xfrm>
                                <a:off x="1401747" y="2611830"/>
                                <a:ext cx="1463706" cy="1656409"/>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2" name="תיבת טקסט 2"/>
                          <wps:cNvSpPr txBox="1"/>
                          <wps:spPr>
                            <a:xfrm>
                              <a:off x="970059" y="7952"/>
                              <a:ext cx="318053" cy="238539"/>
                            </a:xfrm>
                            <a:prstGeom prst="rect">
                              <a:avLst/>
                            </a:prstGeom>
                            <a:noFill/>
                            <a:ln w="6350">
                              <a:noFill/>
                            </a:ln>
                          </wps:spPr>
                          <wps:txbx>
                            <w:txbxContent>
                              <w:p w14:paraId="7663308F" w14:textId="77777777" w:rsidR="00712FAC" w:rsidRDefault="00712FAC">
                                <w:pPr>
                                  <w:rPr>
                                    <w:ins w:id="4293" w:author="GABRIEL DAVIDIAN" w:date="2020-08-24T11:19:00Z"/>
                                  </w:rPr>
                                </w:pPr>
                                <w:ins w:id="4294" w:author="GABRIEL DAVIDIAN" w:date="2020-08-24T11:19:00Z">
                                  <w:r>
                                    <w:t>1</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 name="תיבת טקסט 3"/>
                          <wps:cNvSpPr txBox="1"/>
                          <wps:spPr>
                            <a:xfrm>
                              <a:off x="1828800" y="0"/>
                              <a:ext cx="318053" cy="238539"/>
                            </a:xfrm>
                            <a:prstGeom prst="rect">
                              <a:avLst/>
                            </a:prstGeom>
                            <a:noFill/>
                            <a:ln w="6350">
                              <a:noFill/>
                            </a:ln>
                          </wps:spPr>
                          <wps:txbx>
                            <w:txbxContent>
                              <w:p w14:paraId="0FA12248" w14:textId="77777777" w:rsidR="00712FAC" w:rsidRDefault="00712FAC" w:rsidP="00D477C4">
                                <w:pPr>
                                  <w:rPr>
                                    <w:ins w:id="4295" w:author="GABRIEL DAVIDIAN" w:date="2020-08-24T11:19:00Z"/>
                                  </w:rPr>
                                </w:pPr>
                                <w:ins w:id="4296" w:author="GABRIEL DAVIDIAN" w:date="2020-08-24T11:19:00Z">
                                  <w:r>
                                    <w:t>2</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תיבת טקסט 4"/>
                          <wps:cNvSpPr txBox="1"/>
                          <wps:spPr>
                            <a:xfrm>
                              <a:off x="970059" y="453225"/>
                              <a:ext cx="318053" cy="238539"/>
                            </a:xfrm>
                            <a:prstGeom prst="rect">
                              <a:avLst/>
                            </a:prstGeom>
                            <a:noFill/>
                            <a:ln w="6350">
                              <a:noFill/>
                            </a:ln>
                          </wps:spPr>
                          <wps:txbx>
                            <w:txbxContent>
                              <w:p w14:paraId="0B48F777" w14:textId="77777777" w:rsidR="00712FAC" w:rsidRDefault="00712FAC" w:rsidP="00D477C4">
                                <w:pPr>
                                  <w:rPr>
                                    <w:ins w:id="4297" w:author="GABRIEL DAVIDIAN" w:date="2020-08-24T11:19:00Z"/>
                                  </w:rPr>
                                </w:pPr>
                                <w:ins w:id="4298" w:author="GABRIEL DAVIDIAN" w:date="2020-08-24T11:19:00Z">
                                  <w:r>
                                    <w:t>3</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תיבת טקסט 5"/>
                          <wps:cNvSpPr txBox="1"/>
                          <wps:spPr>
                            <a:xfrm>
                              <a:off x="1828800" y="469127"/>
                              <a:ext cx="318053" cy="238539"/>
                            </a:xfrm>
                            <a:prstGeom prst="rect">
                              <a:avLst/>
                            </a:prstGeom>
                            <a:noFill/>
                            <a:ln w="6350">
                              <a:noFill/>
                            </a:ln>
                          </wps:spPr>
                          <wps:txbx>
                            <w:txbxContent>
                              <w:p w14:paraId="7F39FDC3" w14:textId="77777777" w:rsidR="00712FAC" w:rsidRDefault="00712FAC" w:rsidP="00D477C4">
                                <w:pPr>
                                  <w:rPr>
                                    <w:ins w:id="4299" w:author="GABRIEL DAVIDIAN" w:date="2020-08-24T11:19:00Z"/>
                                  </w:rPr>
                                </w:pPr>
                                <w:ins w:id="4300" w:author="GABRIEL DAVIDIAN" w:date="2020-08-24T11:19:00Z">
                                  <w:r>
                                    <w:t>4</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1D40FFA" id="קבוצה 6" o:spid="_x0000_s1054" style="position:absolute;left:0;text-align:left;margin-left:108.45pt;margin-top:.85pt;width:205.35pt;height:204.75pt;z-index:251698176;mso-width-relative:margin;mso-height-relative:margin" coordsize="29809,272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">
                  <v:group id="Group 20" o:spid="_x0000_s1055" style="position:absolute;width:29809;height:27272" coordorigin="4519,17313" coordsize="33528,3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">
                    <v:shape id="Picture 11" o:spid="_x0000_s1056" type="#_x0000_t75" style="position:absolute;left:14017;top:36313;width:14637;height:12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" stroked="t" strokecolor="#5b9bd5 [3204]" strokeweight="3pt">
                      <v:imagedata r:id="rId90" o:title="" croptop="2273f" cropbottom="7771f" cropleft="15641f" cropright="1184f"/>
                      <v:path arrowok="t"/>
                    </v:shape>
                    <v:shape id="תמונה 481" o:spid="_x0000_s1057" type="#_x0000_t75" style="position:absolute;left:4519;top:17313;width:33528;height:19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">
                      <v:imagedata r:id="rId91" o:title="" croptop="3422f" cropbottom="14590f" cropleft="3112f" cropright="3112f"/>
                    </v:shape>
                    <v:rect id="Rectangle 9" o:spid="_x0000_s1058" style="position:absolute;left:11731;top:25086;width:2286;height:2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" filled="f" strokecolor="#5b9bd5 [3204]" strokeweight="3pt"/>
                    <v:line id="Straight Connector 12" o:spid="_x0000_s1059" style="position:absolute;visibility:visible;mso-wrap-style:square" from="11731,26118" to="14017,4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" strokecolor="#5b9bd5 [3204]" strokeweight="1.5pt">
                      <v:stroke joinstyle="miter"/>
                    </v:line>
                    <v:line id="Straight Connector 16" o:spid="_x0000_s1060" style="position:absolute;visibility:visible;mso-wrap-style:square" from="14017,26118" to="28654,426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" strokecolor="#5b9bd5 [3204]" strokeweight="1.5pt">
                      <v:stroke joinstyle="miter"/>
                    </v:line>
                  </v:group>
                  <v:shape id="תיבת טקסט 2" o:spid="_x0000_s1061" type="#_x0000_t202" style="position:absolute;left:9700;top:79;width:3181;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" filled="f" stroked="f" strokeweight=".5pt">
                    <v:textbox>
                      <w:txbxContent>
                        <w:p w14:paraId="7663308F" w14:textId="77777777" w:rsidR="00712FAC" w:rsidRDefault="00712FAC">
                          <w:pPr>
                            <w:rPr>
                              <w:ins w:id="4301" w:author="GABRIEL DAVIDIAN" w:date="2020-08-24T11:19:00Z"/>
                            </w:rPr>
                          </w:pPr>
                          <w:ins w:id="4302" w:author="GABRIEL DAVIDIAN" w:date="2020-08-24T11:19:00Z">
                            <w:r>
                              <w:t>1</w:t>
                            </w:r>
                          </w:ins>
                        </w:p>
                      </w:txbxContent>
                    </v:textbox>
                  </v:shape>
                  <v:shape id="תיבת טקסט 3" o:spid="_x0000_s1062" type="#_x0000_t202" style="position:absolute;left:18288;width:3180;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14:paraId="0FA12248" w14:textId="77777777" w:rsidR="00712FAC" w:rsidRDefault="00712FAC" w:rsidP="00D477C4">
                          <w:pPr>
                            <w:rPr>
                              <w:ins w:id="4303" w:author="GABRIEL DAVIDIAN" w:date="2020-08-24T11:19:00Z"/>
                            </w:rPr>
                          </w:pPr>
                          <w:ins w:id="4304" w:author="GABRIEL DAVIDIAN" w:date="2020-08-24T11:19:00Z">
                            <w:r>
                              <w:t>2</w:t>
                            </w:r>
                          </w:ins>
                        </w:p>
                      </w:txbxContent>
                    </v:textbox>
                  </v:shape>
                  <v:shape id="תיבת טקסט 4" o:spid="_x0000_s1063" type="#_x0000_t202" style="position:absolute;left:9700;top:4532;width:3181;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0B48F777" w14:textId="77777777" w:rsidR="00712FAC" w:rsidRDefault="00712FAC" w:rsidP="00D477C4">
                          <w:pPr>
                            <w:rPr>
                              <w:ins w:id="4305" w:author="GABRIEL DAVIDIAN" w:date="2020-08-24T11:19:00Z"/>
                            </w:rPr>
                          </w:pPr>
                          <w:ins w:id="4306" w:author="GABRIEL DAVIDIAN" w:date="2020-08-24T11:19:00Z">
                            <w:r>
                              <w:t>3</w:t>
                            </w:r>
                          </w:ins>
                        </w:p>
                      </w:txbxContent>
                    </v:textbox>
                  </v:shape>
                  <v:shape id="תיבת טקסט 5" o:spid="_x0000_s1064" type="#_x0000_t202" style="position:absolute;left:18288;top:4691;width:3180;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7F39FDC3" w14:textId="77777777" w:rsidR="00712FAC" w:rsidRDefault="00712FAC" w:rsidP="00D477C4">
                          <w:pPr>
                            <w:rPr>
                              <w:ins w:id="4307" w:author="GABRIEL DAVIDIAN" w:date="2020-08-24T11:19:00Z"/>
                            </w:rPr>
                          </w:pPr>
                          <w:ins w:id="4308" w:author="GABRIEL DAVIDIAN" w:date="2020-08-24T11:19:00Z">
                            <w:r>
                              <w:t>4</w:t>
                            </w:r>
                          </w:ins>
                        </w:p>
                      </w:txbxContent>
                    </v:textbox>
                  </v:shape>
                </v:group>
              </w:pict>
            </mc:Fallback>
          </mc:AlternateContent>
        </w:r>
      </w:ins>
    </w:p>
    <w:p w14:paraId="615BD699" w14:textId="77777777" w:rsidR="009D37E8" w:rsidRDefault="009D37E8" w:rsidP="009D37E8">
      <w:pPr>
        <w:autoSpaceDE w:val="0"/>
        <w:autoSpaceDN w:val="0"/>
        <w:adjustRightInd w:val="0"/>
        <w:spacing w:after="0" w:line="360" w:lineRule="auto"/>
        <w:jc w:val="both"/>
        <w:rPr>
          <w:ins w:id="4309" w:author="GABRIEL DAVIDIAN" w:date="2020-08-24T11:19:00Z"/>
          <w:rFonts w:asciiTheme="majorBidi" w:hAnsiTheme="majorBidi" w:cstheme="majorBidi"/>
        </w:rPr>
      </w:pPr>
    </w:p>
    <w:p w14:paraId="1B44A7D1" w14:textId="77777777" w:rsidR="009D37E8" w:rsidRPr="00720EC2" w:rsidRDefault="009D37E8" w:rsidP="009D37E8">
      <w:pPr>
        <w:autoSpaceDE w:val="0"/>
        <w:autoSpaceDN w:val="0"/>
        <w:adjustRightInd w:val="0"/>
        <w:spacing w:after="0" w:line="360" w:lineRule="auto"/>
        <w:jc w:val="both"/>
        <w:rPr>
          <w:ins w:id="4310" w:author="GABRIEL DAVIDIAN" w:date="2020-08-24T11:19:00Z"/>
          <w:rFonts w:asciiTheme="majorBidi" w:hAnsiTheme="majorBidi" w:cstheme="majorBidi"/>
        </w:rPr>
      </w:pPr>
    </w:p>
    <w:p w14:paraId="33E6B68C" w14:textId="77777777" w:rsidR="009D37E8" w:rsidRDefault="009D37E8" w:rsidP="009D37E8">
      <w:pPr>
        <w:autoSpaceDE w:val="0"/>
        <w:autoSpaceDN w:val="0"/>
        <w:adjustRightInd w:val="0"/>
        <w:spacing w:after="0" w:line="360" w:lineRule="auto"/>
        <w:jc w:val="both"/>
        <w:rPr>
          <w:ins w:id="4311" w:author="GABRIEL DAVIDIAN" w:date="2020-08-24T11:19:00Z"/>
          <w:rFonts w:asciiTheme="majorBidi" w:hAnsiTheme="majorBidi" w:cstheme="majorBidi"/>
        </w:rPr>
      </w:pPr>
    </w:p>
    <w:p w14:paraId="34F5E67C" w14:textId="77777777" w:rsidR="00D477C4" w:rsidRDefault="00D477C4" w:rsidP="009D37E8">
      <w:pPr>
        <w:autoSpaceDE w:val="0"/>
        <w:autoSpaceDN w:val="0"/>
        <w:adjustRightInd w:val="0"/>
        <w:spacing w:after="0" w:line="360" w:lineRule="auto"/>
        <w:jc w:val="both"/>
        <w:rPr>
          <w:ins w:id="4312" w:author="GABRIEL DAVIDIAN" w:date="2020-08-24T11:19:00Z"/>
          <w:rFonts w:asciiTheme="majorBidi" w:hAnsiTheme="majorBidi" w:cstheme="majorBidi"/>
        </w:rPr>
      </w:pPr>
    </w:p>
    <w:p w14:paraId="589803C7" w14:textId="77777777" w:rsidR="00D477C4" w:rsidRPr="00720EC2" w:rsidRDefault="00D477C4" w:rsidP="009D37E8">
      <w:pPr>
        <w:autoSpaceDE w:val="0"/>
        <w:autoSpaceDN w:val="0"/>
        <w:adjustRightInd w:val="0"/>
        <w:spacing w:after="0" w:line="360" w:lineRule="auto"/>
        <w:jc w:val="both"/>
        <w:rPr>
          <w:ins w:id="4313" w:author="GABRIEL DAVIDIAN" w:date="2020-08-24T11:19:00Z"/>
          <w:rFonts w:asciiTheme="majorBidi" w:hAnsiTheme="majorBidi" w:cstheme="majorBidi"/>
        </w:rPr>
      </w:pPr>
    </w:p>
    <w:p w14:paraId="5AD5D63D" w14:textId="77777777" w:rsidR="009D37E8" w:rsidRPr="00720EC2" w:rsidRDefault="009D37E8" w:rsidP="009D37E8">
      <w:pPr>
        <w:autoSpaceDE w:val="0"/>
        <w:autoSpaceDN w:val="0"/>
        <w:adjustRightInd w:val="0"/>
        <w:spacing w:after="0" w:line="360" w:lineRule="auto"/>
        <w:jc w:val="both"/>
        <w:rPr>
          <w:ins w:id="4314" w:author="GABRIEL DAVIDIAN" w:date="2020-08-24T11:19:00Z"/>
          <w:rFonts w:asciiTheme="majorBidi" w:hAnsiTheme="majorBidi" w:cstheme="majorBidi"/>
        </w:rPr>
      </w:pPr>
    </w:p>
    <w:p w14:paraId="5888C00B" w14:textId="77777777" w:rsidR="009D37E8" w:rsidRPr="00720EC2" w:rsidRDefault="009D37E8" w:rsidP="009D37E8">
      <w:pPr>
        <w:pStyle w:val="Caption"/>
        <w:keepNext/>
        <w:jc w:val="center"/>
        <w:rPr>
          <w:ins w:id="4315" w:author="GABRIEL DAVIDIAN" w:date="2020-08-24T11:19:00Z"/>
          <w:rFonts w:asciiTheme="majorBidi" w:hAnsiTheme="majorBidi" w:cstheme="majorBidi"/>
          <w:color w:val="000000" w:themeColor="text1"/>
        </w:rPr>
      </w:pPr>
    </w:p>
    <w:p w14:paraId="113C56B1" w14:textId="77777777" w:rsidR="009D37E8" w:rsidRPr="00720EC2" w:rsidRDefault="009D37E8" w:rsidP="009D37E8">
      <w:pPr>
        <w:pStyle w:val="Caption"/>
        <w:keepNext/>
        <w:jc w:val="center"/>
        <w:rPr>
          <w:ins w:id="4316" w:author="GABRIEL DAVIDIAN" w:date="2020-08-24T11:19:00Z"/>
          <w:rFonts w:asciiTheme="majorBidi" w:hAnsiTheme="majorBidi" w:cstheme="majorBidi"/>
          <w:color w:val="000000" w:themeColor="text1"/>
        </w:rPr>
      </w:pPr>
    </w:p>
    <w:p w14:paraId="52D67EF8" w14:textId="77777777" w:rsidR="009D37E8" w:rsidRDefault="009D37E8" w:rsidP="009D37E8">
      <w:pPr>
        <w:autoSpaceDE w:val="0"/>
        <w:autoSpaceDN w:val="0"/>
        <w:adjustRightInd w:val="0"/>
        <w:spacing w:after="0" w:line="360" w:lineRule="auto"/>
        <w:jc w:val="both"/>
        <w:rPr>
          <w:moveTo w:id="4317" w:author="GABRIEL DAVIDIAN" w:date="2020-08-24T11:19:00Z"/>
        </w:rPr>
        <w:pPrChange w:id="4318" w:author="GABRIEL DAVIDIAN" w:date="2020-08-24T11:19:00Z">
          <w:pPr/>
        </w:pPrChange>
      </w:pPr>
      <w:moveToRangeStart w:id="4319" w:author="GABRIEL DAVIDIAN" w:date="2020-08-24T11:19:00Z" w:name="move49160448"/>
    </w:p>
    <w:p w14:paraId="09D1D28E" w14:textId="77777777" w:rsidR="00FF36FC" w:rsidRDefault="00FF36FC" w:rsidP="009D37E8">
      <w:pPr>
        <w:autoSpaceDE w:val="0"/>
        <w:autoSpaceDN w:val="0"/>
        <w:adjustRightInd w:val="0"/>
        <w:spacing w:after="0" w:line="360" w:lineRule="auto"/>
        <w:jc w:val="both"/>
        <w:rPr>
          <w:moveTo w:id="4320" w:author="GABRIEL DAVIDIAN" w:date="2020-08-24T11:19:00Z"/>
          <w:rPrChange w:id="4321" w:author="GABRIEL DAVIDIAN" w:date="2020-08-24T11:19:00Z">
            <w:rPr>
              <w:moveTo w:id="4322" w:author="GABRIEL DAVIDIAN" w:date="2020-08-24T11:19:00Z"/>
              <w:rFonts w:asciiTheme="majorBidi" w:hAnsiTheme="majorBidi"/>
              <w:color w:val="000000" w:themeColor="text1"/>
              <w:sz w:val="22"/>
            </w:rPr>
          </w:rPrChange>
        </w:rPr>
        <w:pPrChange w:id="4323" w:author="GABRIEL DAVIDIAN" w:date="2020-08-24T11:19:00Z">
          <w:pPr>
            <w:pStyle w:val="Heading2"/>
          </w:pPr>
        </w:pPrChange>
      </w:pPr>
    </w:p>
    <w:p w14:paraId="52F600AE" w14:textId="77777777" w:rsidR="00530C9E" w:rsidRPr="00720EC2" w:rsidRDefault="00FF36FC" w:rsidP="00770DE9">
      <w:pPr>
        <w:pStyle w:val="Heading1"/>
        <w:rPr>
          <w:del w:id="4324" w:author="GABRIEL DAVIDIAN" w:date="2020-08-24T11:19:00Z"/>
          <w:rFonts w:asciiTheme="majorBidi" w:hAnsiTheme="majorBidi"/>
          <w:color w:val="000000" w:themeColor="text1"/>
        </w:rPr>
      </w:pPr>
      <w:bookmarkStart w:id="4325" w:name="_Toc49085541"/>
      <w:moveTo w:id="4326" w:author="GABRIEL DAVIDIAN" w:date="2020-08-24T11:19:00Z">
        <w:r w:rsidRPr="00FF36FC">
          <w:rPr>
            <w:rFonts w:asciiTheme="majorBidi" w:hAnsiTheme="majorBidi"/>
            <w:color w:val="000000" w:themeColor="text1"/>
            <w:highlight w:val="yellow"/>
            <w:rPrChange w:id="4327" w:author="GABRIEL DAVIDIAN" w:date="2020-08-24T11:19:00Z">
              <w:rPr>
                <w:rFonts w:asciiTheme="majorBidi" w:hAnsiTheme="majorBidi"/>
                <w:color w:val="000000" w:themeColor="text1"/>
              </w:rPr>
            </w:rPrChange>
          </w:rPr>
          <w:t xml:space="preserve">Figure </w:t>
        </w:r>
      </w:moveTo>
      <w:bookmarkStart w:id="4328" w:name="_Toc45263439"/>
      <w:moveToRangeEnd w:id="4319"/>
      <w:del w:id="4329" w:author="GABRIEL DAVIDIAN" w:date="2020-08-24T11:19:00Z">
        <w:r w:rsidR="00E93894">
          <w:rPr>
            <w:rFonts w:asciiTheme="majorBidi" w:hAnsiTheme="majorBidi"/>
            <w:color w:val="000000" w:themeColor="text1"/>
          </w:rPr>
          <w:delText>9</w:delText>
        </w:r>
        <w:r w:rsidR="00AD5155" w:rsidRPr="00720EC2">
          <w:rPr>
            <w:rFonts w:asciiTheme="majorBidi" w:hAnsiTheme="majorBidi"/>
            <w:color w:val="000000" w:themeColor="text1"/>
          </w:rPr>
          <w:delText>.</w:delText>
        </w:r>
        <w:r w:rsidR="00530C9E" w:rsidRPr="00720EC2">
          <w:rPr>
            <w:rFonts w:asciiTheme="majorBidi" w:hAnsiTheme="majorBidi"/>
            <w:color w:val="000000" w:themeColor="text1"/>
          </w:rPr>
          <w:delText xml:space="preserve"> </w:delText>
        </w:r>
        <w:r w:rsidR="00770DE9" w:rsidRPr="00720EC2">
          <w:rPr>
            <w:rFonts w:asciiTheme="majorBidi" w:hAnsiTheme="majorBidi"/>
            <w:color w:val="000000" w:themeColor="text1"/>
          </w:rPr>
          <w:delText>DEFECT EVALUATION</w:delText>
        </w:r>
        <w:bookmarkEnd w:id="4328"/>
        <w:r w:rsidR="00770DE9" w:rsidRPr="00720EC2">
          <w:rPr>
            <w:rFonts w:asciiTheme="majorBidi" w:hAnsiTheme="majorBidi"/>
            <w:color w:val="000000" w:themeColor="text1"/>
          </w:rPr>
          <w:delText xml:space="preserve"> </w:delText>
        </w:r>
      </w:del>
    </w:p>
    <w:p w14:paraId="4284FA3D" w14:textId="77777777" w:rsidR="00530C9E" w:rsidRPr="00720EC2" w:rsidRDefault="00530C9E" w:rsidP="00530C9E">
      <w:pPr>
        <w:rPr>
          <w:del w:id="4330" w:author="GABRIEL DAVIDIAN" w:date="2020-08-24T11:19:00Z"/>
        </w:rPr>
      </w:pPr>
    </w:p>
    <w:p w14:paraId="5187389F" w14:textId="0280C6A3" w:rsidR="00D477C4" w:rsidRPr="00FF36FC" w:rsidRDefault="00FF36FC" w:rsidP="00FF36FC">
      <w:pPr>
        <w:pStyle w:val="Caption"/>
        <w:jc w:val="center"/>
        <w:rPr>
          <w:ins w:id="4331" w:author="GABRIEL DAVIDIAN" w:date="2020-08-24T11:19:00Z"/>
          <w:rFonts w:asciiTheme="majorBidi" w:hAnsiTheme="majorBidi" w:cstheme="majorBidi"/>
          <w:color w:val="000000" w:themeColor="text1"/>
        </w:rPr>
      </w:pPr>
      <w:ins w:id="4332" w:author="GABRIEL DAVIDIAN" w:date="2020-08-24T11:19:00Z">
        <w:r w:rsidRPr="00FF36FC">
          <w:rPr>
            <w:rFonts w:asciiTheme="majorBidi" w:hAnsiTheme="majorBidi" w:cstheme="majorBidi"/>
            <w:color w:val="000000" w:themeColor="text1"/>
            <w:highlight w:val="yellow"/>
          </w:rPr>
          <w:fldChar w:fldCharType="begin"/>
        </w:r>
        <w:r w:rsidRPr="00FF36FC">
          <w:rPr>
            <w:rFonts w:asciiTheme="majorBidi" w:hAnsiTheme="majorBidi" w:cstheme="majorBidi"/>
            <w:color w:val="000000" w:themeColor="text1"/>
            <w:highlight w:val="yellow"/>
          </w:rPr>
          <w:instrText xml:space="preserve"> SEQ Figure \* ARABIC </w:instrText>
        </w:r>
        <w:r w:rsidRPr="00FF36FC">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29</w:t>
        </w:r>
        <w:r w:rsidRPr="00FF36FC">
          <w:rPr>
            <w:rFonts w:asciiTheme="majorBidi" w:hAnsiTheme="majorBidi" w:cstheme="majorBidi"/>
            <w:color w:val="000000" w:themeColor="text1"/>
            <w:highlight w:val="yellow"/>
          </w:rPr>
          <w:fldChar w:fldCharType="end"/>
        </w:r>
        <w:r w:rsidRPr="00FF36FC">
          <w:rPr>
            <w:rFonts w:asciiTheme="majorBidi" w:hAnsiTheme="majorBidi" w:cstheme="majorBidi"/>
            <w:color w:val="000000" w:themeColor="text1"/>
            <w:highlight w:val="yellow"/>
          </w:rPr>
          <w:t xml:space="preserve"> : disassemble TVH 6205 bearing and outer race seeded fault.1 –bearing balls, 2 – inner race, 3 – outer race, 4 –polymeric cage</w:t>
        </w:r>
        <w:bookmarkEnd w:id="4325"/>
      </w:ins>
    </w:p>
    <w:p w14:paraId="4B941DF4" w14:textId="77777777" w:rsidR="009D37E8" w:rsidRDefault="009D37E8" w:rsidP="00C2740B">
      <w:pPr>
        <w:autoSpaceDE w:val="0"/>
        <w:autoSpaceDN w:val="0"/>
        <w:adjustRightInd w:val="0"/>
        <w:spacing w:after="0" w:line="360" w:lineRule="auto"/>
        <w:jc w:val="both"/>
        <w:rPr>
          <w:ins w:id="4333" w:author="GABRIEL DAVIDIAN" w:date="2020-08-24T11:19:00Z"/>
          <w:rFonts w:asciiTheme="majorBidi" w:hAnsiTheme="majorBidi" w:cstheme="majorBidi"/>
        </w:rPr>
      </w:pPr>
      <w:ins w:id="4334" w:author="GABRIEL DAVIDIAN" w:date="2020-08-24T11:19:00Z">
        <w:r>
          <w:rPr>
            <w:rFonts w:asciiTheme="majorBidi" w:hAnsiTheme="majorBidi" w:cstheme="majorBidi" w:hint="cs"/>
          </w:rPr>
          <w:lastRenderedPageBreak/>
          <w:t>T</w:t>
        </w:r>
        <w:r w:rsidRPr="00720EC2">
          <w:rPr>
            <w:rFonts w:asciiTheme="majorBidi" w:hAnsiTheme="majorBidi" w:cstheme="majorBidi"/>
          </w:rPr>
          <w:t xml:space="preserve">he </w:t>
        </w:r>
        <w:r>
          <w:rPr>
            <w:rFonts w:asciiTheme="majorBidi" w:hAnsiTheme="majorBidi" w:cstheme="majorBidi"/>
          </w:rPr>
          <w:t>rotational speed</w:t>
        </w:r>
        <w:r w:rsidRPr="00720EC2">
          <w:rPr>
            <w:rFonts w:asciiTheme="majorBidi" w:hAnsiTheme="majorBidi" w:cstheme="majorBidi"/>
          </w:rPr>
          <w:t xml:space="preserve"> of the fan shaft was </w:t>
        </w:r>
        <w:r>
          <w:rPr>
            <w:rFonts w:asciiTheme="majorBidi" w:hAnsiTheme="majorBidi" w:cstheme="majorBidi"/>
          </w:rPr>
          <w:t xml:space="preserve">about </w:t>
        </w:r>
        <w:r w:rsidRPr="00720EC2">
          <w:rPr>
            <w:rFonts w:asciiTheme="majorBidi" w:hAnsiTheme="majorBidi" w:cstheme="majorBidi"/>
          </w:rPr>
          <w:t>1475 rpm, 24.6 Hz. Under these working conditions</w:t>
        </w:r>
        <w:r>
          <w:rPr>
            <w:rFonts w:asciiTheme="majorBidi" w:hAnsiTheme="majorBidi" w:cstheme="majorBidi"/>
          </w:rPr>
          <w:t>,</w:t>
        </w:r>
        <w:r w:rsidRPr="00720EC2">
          <w:rPr>
            <w:rFonts w:asciiTheme="majorBidi" w:hAnsiTheme="majorBidi" w:cstheme="majorBidi"/>
          </w:rPr>
          <w:t xml:space="preserve"> the frequencies of interest </w:t>
        </w:r>
        <w:r>
          <w:rPr>
            <w:rFonts w:asciiTheme="majorBidi" w:hAnsiTheme="majorBidi" w:cstheme="majorBidi"/>
          </w:rPr>
          <w:t>[</w:t>
        </w:r>
        <w:r w:rsidRPr="00720EC2">
          <w:rPr>
            <w:rFonts w:asciiTheme="majorBidi" w:hAnsiTheme="majorBidi" w:cstheme="majorBidi"/>
          </w:rPr>
          <w:t xml:space="preserve">BPFO, </w:t>
        </w:r>
        <w:r>
          <w:rPr>
            <w:rFonts w:asciiTheme="majorBidi" w:hAnsiTheme="majorBidi" w:cstheme="majorBidi"/>
          </w:rPr>
          <w:t>ball pass frequency inner race (</w:t>
        </w:r>
        <w:r w:rsidRPr="00720EC2">
          <w:rPr>
            <w:rFonts w:asciiTheme="majorBidi" w:hAnsiTheme="majorBidi" w:cstheme="majorBidi"/>
          </w:rPr>
          <w:t>BPFI</w:t>
        </w:r>
        <w:r>
          <w:rPr>
            <w:rFonts w:asciiTheme="majorBidi" w:hAnsiTheme="majorBidi" w:cstheme="majorBidi"/>
          </w:rPr>
          <w:t>)</w:t>
        </w:r>
        <w:r w:rsidRPr="00720EC2">
          <w:rPr>
            <w:rFonts w:asciiTheme="majorBidi" w:hAnsiTheme="majorBidi" w:cstheme="majorBidi"/>
          </w:rPr>
          <w:t>, FTF, BSF</w:t>
        </w:r>
        <w:r>
          <w:rPr>
            <w:rFonts w:asciiTheme="majorBidi" w:hAnsiTheme="majorBidi" w:cstheme="majorBidi"/>
          </w:rPr>
          <w:t>]</w:t>
        </w:r>
        <w:r w:rsidRPr="00720EC2">
          <w:rPr>
            <w:rFonts w:asciiTheme="majorBidi" w:hAnsiTheme="majorBidi" w:cstheme="majorBidi"/>
          </w:rPr>
          <w:t xml:space="preserve"> were calculated and </w:t>
        </w:r>
        <w:r>
          <w:rPr>
            <w:rFonts w:asciiTheme="majorBidi" w:hAnsiTheme="majorBidi" w:cstheme="majorBidi"/>
          </w:rPr>
          <w:t>appear</w:t>
        </w:r>
        <w:r w:rsidRPr="00720EC2">
          <w:rPr>
            <w:rFonts w:asciiTheme="majorBidi" w:hAnsiTheme="majorBidi" w:cstheme="majorBidi"/>
          </w:rPr>
          <w:t xml:space="preserve"> in Table</w:t>
        </w:r>
        <w:r>
          <w:rPr>
            <w:rFonts w:asciiTheme="majorBidi" w:hAnsiTheme="majorBidi" w:cstheme="majorBidi"/>
          </w:rPr>
          <w:t xml:space="preserve"> </w:t>
        </w:r>
        <w:r w:rsidR="00C2740B">
          <w:rPr>
            <w:rFonts w:asciiTheme="majorBidi" w:hAnsiTheme="majorBidi" w:cstheme="majorBidi"/>
          </w:rPr>
          <w:t>6</w:t>
        </w:r>
        <w:r w:rsidRPr="00720EC2">
          <w:rPr>
            <w:rFonts w:asciiTheme="majorBidi" w:hAnsiTheme="majorBidi" w:cstheme="majorBidi"/>
          </w:rPr>
          <w:t xml:space="preserve">. </w:t>
        </w:r>
        <w:r w:rsidRPr="00CE4A77">
          <w:rPr>
            <w:rFonts w:asciiTheme="majorBidi" w:hAnsiTheme="majorBidi" w:cstheme="majorBidi" w:hint="cs"/>
            <w:highlight w:val="yellow"/>
          </w:rPr>
          <w:t>F</w:t>
        </w:r>
        <w:r w:rsidRPr="00CE4A77">
          <w:rPr>
            <w:rFonts w:asciiTheme="majorBidi" w:hAnsiTheme="majorBidi" w:cstheme="majorBidi"/>
            <w:highlight w:val="yellow"/>
          </w:rPr>
          <w:t xml:space="preserve">ive bearings were tested by running 25 experiments </w:t>
        </w:r>
        <w:r w:rsidR="00CE4A77" w:rsidRPr="00CE4A77">
          <w:rPr>
            <w:rFonts w:asciiTheme="majorBidi" w:hAnsiTheme="majorBidi" w:cstheme="majorBidi"/>
            <w:highlight w:val="yellow"/>
          </w:rPr>
          <w:t xml:space="preserve">(each lasted 60 seconds) </w:t>
        </w:r>
        <w:r w:rsidRPr="00CE4A77">
          <w:rPr>
            <w:rFonts w:asciiTheme="majorBidi" w:hAnsiTheme="majorBidi" w:cstheme="majorBidi"/>
            <w:highlight w:val="yellow"/>
          </w:rPr>
          <w:t>for each</w:t>
        </w:r>
        <w:r>
          <w:rPr>
            <w:rFonts w:asciiTheme="majorBidi" w:hAnsiTheme="majorBidi" w:cstheme="majorBidi"/>
          </w:rPr>
          <w:t>, making</w:t>
        </w:r>
        <w:r w:rsidRPr="00720EC2">
          <w:rPr>
            <w:rFonts w:asciiTheme="majorBidi" w:hAnsiTheme="majorBidi" w:cstheme="majorBidi"/>
          </w:rPr>
          <w:t xml:space="preserve"> a total of 125 experiments. The sampling rate </w:t>
        </w:r>
        <w:r>
          <w:rPr>
            <w:rFonts w:asciiTheme="majorBidi" w:hAnsiTheme="majorBidi" w:cstheme="majorBidi"/>
          </w:rPr>
          <w:t>of</w:t>
        </w:r>
        <w:r w:rsidRPr="00720EC2">
          <w:rPr>
            <w:rFonts w:asciiTheme="majorBidi" w:hAnsiTheme="majorBidi" w:cstheme="majorBidi"/>
          </w:rPr>
          <w:t xml:space="preserve"> the </w:t>
        </w:r>
        <w:r>
          <w:rPr>
            <w:rFonts w:asciiTheme="majorBidi" w:hAnsiTheme="majorBidi" w:cstheme="majorBidi"/>
          </w:rPr>
          <w:t>accelerations and of the rotational speed</w:t>
        </w:r>
        <w:r w:rsidRPr="00720EC2">
          <w:rPr>
            <w:rFonts w:asciiTheme="majorBidi" w:hAnsiTheme="majorBidi" w:cstheme="majorBidi"/>
          </w:rPr>
          <w:t xml:space="preserve"> was set a</w:t>
        </w:r>
        <w:r>
          <w:rPr>
            <w:rFonts w:asciiTheme="majorBidi" w:hAnsiTheme="majorBidi" w:cstheme="majorBidi"/>
          </w:rPr>
          <w:t>t</w:t>
        </w:r>
        <w:r w:rsidRPr="00720EC2">
          <w:rPr>
            <w:rFonts w:asciiTheme="majorBidi" w:hAnsiTheme="majorBidi" w:cstheme="majorBidi"/>
          </w:rPr>
          <w:t xml:space="preserve"> 15 </w:t>
        </w:r>
        <w:r>
          <w:rPr>
            <w:rFonts w:asciiTheme="majorBidi" w:hAnsiTheme="majorBidi" w:cstheme="majorBidi"/>
          </w:rPr>
          <w:t>k</w:t>
        </w:r>
        <w:r w:rsidRPr="00720EC2">
          <w:rPr>
            <w:rFonts w:asciiTheme="majorBidi" w:hAnsiTheme="majorBidi" w:cstheme="majorBidi"/>
          </w:rPr>
          <w:t>Hz.</w:t>
        </w:r>
      </w:ins>
    </w:p>
    <w:p w14:paraId="0C4DEC97" w14:textId="77777777" w:rsidR="00223934" w:rsidRDefault="00223934" w:rsidP="009D37E8">
      <w:pPr>
        <w:autoSpaceDE w:val="0"/>
        <w:autoSpaceDN w:val="0"/>
        <w:adjustRightInd w:val="0"/>
        <w:spacing w:after="0" w:line="360" w:lineRule="auto"/>
        <w:jc w:val="both"/>
        <w:rPr>
          <w:ins w:id="4335" w:author="GABRIEL DAVIDIAN" w:date="2020-08-24T11:19:00Z"/>
          <w:rFonts w:asciiTheme="majorBidi" w:hAnsiTheme="majorBidi" w:cstheme="majorBidi"/>
        </w:rPr>
      </w:pPr>
    </w:p>
    <w:p w14:paraId="247A1341" w14:textId="77777777" w:rsidR="009D37E8" w:rsidRPr="003A4FED" w:rsidRDefault="003A4FED" w:rsidP="003A4FED">
      <w:pPr>
        <w:pStyle w:val="Caption"/>
        <w:jc w:val="center"/>
        <w:rPr>
          <w:ins w:id="4336" w:author="GABRIEL DAVIDIAN" w:date="2020-08-24T11:19:00Z"/>
          <w:rFonts w:asciiTheme="majorBidi" w:hAnsiTheme="majorBidi" w:cstheme="majorBidi"/>
          <w:color w:val="000000" w:themeColor="text1"/>
        </w:rPr>
      </w:pPr>
      <w:bookmarkStart w:id="4337" w:name="_Toc49086193"/>
      <w:ins w:id="4338" w:author="GABRIEL DAVIDIAN" w:date="2020-08-24T11:19:00Z">
        <w:r w:rsidRPr="003A4FED">
          <w:rPr>
            <w:rFonts w:asciiTheme="majorBidi" w:hAnsiTheme="majorBidi" w:cstheme="majorBidi"/>
            <w:color w:val="000000" w:themeColor="text1"/>
          </w:rPr>
          <w:t xml:space="preserve">Table </w:t>
        </w:r>
        <w:r w:rsidRPr="003A4FED">
          <w:rPr>
            <w:rFonts w:asciiTheme="majorBidi" w:hAnsiTheme="majorBidi" w:cstheme="majorBidi"/>
            <w:color w:val="000000" w:themeColor="text1"/>
          </w:rPr>
          <w:fldChar w:fldCharType="begin"/>
        </w:r>
        <w:r w:rsidRPr="003A4FED">
          <w:rPr>
            <w:rFonts w:asciiTheme="majorBidi" w:hAnsiTheme="majorBidi" w:cstheme="majorBidi"/>
            <w:color w:val="000000" w:themeColor="text1"/>
          </w:rPr>
          <w:instrText xml:space="preserve"> SEQ Table \* ARABIC </w:instrText>
        </w:r>
        <w:r w:rsidRPr="003A4FED">
          <w:rPr>
            <w:rFonts w:asciiTheme="majorBidi" w:hAnsiTheme="majorBidi" w:cstheme="majorBidi"/>
            <w:color w:val="000000" w:themeColor="text1"/>
          </w:rPr>
          <w:fldChar w:fldCharType="separate"/>
        </w:r>
        <w:r w:rsidRPr="003A4FED">
          <w:rPr>
            <w:rFonts w:asciiTheme="majorBidi" w:hAnsiTheme="majorBidi" w:cstheme="majorBidi"/>
            <w:noProof/>
            <w:color w:val="000000" w:themeColor="text1"/>
          </w:rPr>
          <w:t>6</w:t>
        </w:r>
        <w:r w:rsidRPr="003A4FED">
          <w:rPr>
            <w:rFonts w:asciiTheme="majorBidi" w:hAnsiTheme="majorBidi" w:cstheme="majorBidi"/>
            <w:color w:val="000000" w:themeColor="text1"/>
          </w:rPr>
          <w:fldChar w:fldCharType="end"/>
        </w:r>
        <w:r w:rsidRPr="003A4FED">
          <w:rPr>
            <w:rFonts w:asciiTheme="majorBidi" w:hAnsiTheme="majorBidi" w:cstheme="majorBidi"/>
            <w:color w:val="000000" w:themeColor="text1"/>
          </w:rPr>
          <w:t xml:space="preserve"> : Experiments specifications.</w:t>
        </w:r>
        <w:bookmarkEnd w:id="4337"/>
      </w:ins>
    </w:p>
    <w:tbl>
      <w:tblPr>
        <w:tblStyle w:val="PlainTable21"/>
        <w:tblW w:w="9330" w:type="dxa"/>
        <w:jc w:val="center"/>
        <w:tblLayout w:type="fixed"/>
        <w:tblLook w:val="04A0" w:firstRow="1" w:lastRow="0" w:firstColumn="1" w:lastColumn="0" w:noHBand="0" w:noVBand="1"/>
      </w:tblPr>
      <w:tblGrid>
        <w:gridCol w:w="766"/>
        <w:gridCol w:w="1247"/>
        <w:gridCol w:w="821"/>
        <w:gridCol w:w="803"/>
        <w:gridCol w:w="1438"/>
        <w:gridCol w:w="1222"/>
        <w:gridCol w:w="1701"/>
        <w:gridCol w:w="1332"/>
      </w:tblGrid>
      <w:tr w:rsidR="00CE4A77" w:rsidRPr="00223934" w14:paraId="4E4DECB8" w14:textId="77777777" w:rsidTr="00CE4A77">
        <w:trPr>
          <w:cnfStyle w:val="100000000000" w:firstRow="1" w:lastRow="0" w:firstColumn="0" w:lastColumn="0" w:oddVBand="0" w:evenVBand="0" w:oddHBand="0" w:evenHBand="0" w:firstRowFirstColumn="0" w:firstRowLastColumn="0" w:lastRowFirstColumn="0" w:lastRowLastColumn="0"/>
          <w:jc w:val="center"/>
          <w:ins w:id="4339" w:author="GABRIEL DAVIDIAN" w:date="2020-08-24T11:19:00Z"/>
        </w:trPr>
        <w:tc>
          <w:tcPr>
            <w:cnfStyle w:val="001000000000" w:firstRow="0" w:lastRow="0" w:firstColumn="1" w:lastColumn="0" w:oddVBand="0" w:evenVBand="0" w:oddHBand="0" w:evenHBand="0" w:firstRowFirstColumn="0" w:firstRowLastColumn="0" w:lastRowFirstColumn="0" w:lastRowLastColumn="0"/>
            <w:tcW w:w="2013" w:type="dxa"/>
            <w:gridSpan w:val="2"/>
            <w:vMerge w:val="restart"/>
            <w:vAlign w:val="center"/>
          </w:tcPr>
          <w:p w14:paraId="7A417981" w14:textId="77777777" w:rsidR="00CE4A77" w:rsidRPr="00223934" w:rsidRDefault="00CE4A77" w:rsidP="00735608">
            <w:pPr>
              <w:jc w:val="center"/>
              <w:rPr>
                <w:ins w:id="4340" w:author="GABRIEL DAVIDIAN" w:date="2020-08-24T11:19:00Z"/>
                <w:rFonts w:asciiTheme="majorBidi" w:hAnsiTheme="majorBidi" w:cstheme="majorBidi"/>
                <w:b w:val="0"/>
                <w:bCs w:val="0"/>
              </w:rPr>
            </w:pPr>
            <w:ins w:id="4341" w:author="GABRIEL DAVIDIAN" w:date="2020-08-24T11:19:00Z">
              <w:r w:rsidRPr="00223934">
                <w:rPr>
                  <w:rFonts w:asciiTheme="majorBidi" w:eastAsia="Calibri" w:hAnsiTheme="majorBidi" w:cstheme="majorBidi"/>
                  <w:b w:val="0"/>
                  <w:bCs w:val="0"/>
                  <w:color w:val="000000"/>
                </w:rPr>
                <w:t>Bearing mark</w:t>
              </w:r>
            </w:ins>
          </w:p>
          <w:p w14:paraId="3CDF4259" w14:textId="77777777" w:rsidR="00CE4A77" w:rsidRPr="00223934" w:rsidRDefault="00CE4A77" w:rsidP="00735608">
            <w:pPr>
              <w:jc w:val="center"/>
              <w:rPr>
                <w:ins w:id="4342" w:author="GABRIEL DAVIDIAN" w:date="2020-08-24T11:19:00Z"/>
                <w:rFonts w:asciiTheme="majorBidi" w:hAnsiTheme="majorBidi" w:cstheme="majorBidi"/>
                <w:b w:val="0"/>
                <w:bCs w:val="0"/>
              </w:rPr>
            </w:pPr>
            <w:ins w:id="4343" w:author="GABRIEL DAVIDIAN" w:date="2020-08-24T11:19:00Z">
              <w:r w:rsidRPr="00223934">
                <w:rPr>
                  <w:rFonts w:asciiTheme="majorBidi" w:hAnsiTheme="majorBidi" w:cstheme="majorBidi"/>
                  <w:b w:val="0"/>
                  <w:bCs w:val="0"/>
                </w:rPr>
                <w:t>spall size [</w:t>
              </w:r>
              <w:r w:rsidRPr="00223934">
                <w:rPr>
                  <w:rFonts w:asciiTheme="majorBidi" w:hAnsiTheme="majorBidi" w:cstheme="majorBidi"/>
                  <w:b w:val="0"/>
                  <w:bCs w:val="0"/>
                  <w:iCs/>
                </w:rPr>
                <w:t>mm</w:t>
              </w:r>
              <w:r w:rsidRPr="00223934">
                <w:rPr>
                  <w:rFonts w:asciiTheme="majorBidi" w:hAnsiTheme="majorBidi" w:cstheme="majorBidi"/>
                  <w:b w:val="0"/>
                  <w:bCs w:val="0"/>
                </w:rPr>
                <w:t>]</w:t>
              </w:r>
            </w:ins>
          </w:p>
        </w:tc>
        <w:tc>
          <w:tcPr>
            <w:tcW w:w="1624" w:type="dxa"/>
            <w:gridSpan w:val="2"/>
            <w:vAlign w:val="center"/>
          </w:tcPr>
          <w:p w14:paraId="5C012D2B" w14:textId="77777777" w:rsidR="00CE4A77" w:rsidRPr="00223934" w:rsidRDefault="00CE4A77" w:rsidP="00735608">
            <w:pPr>
              <w:jc w:val="center"/>
              <w:cnfStyle w:val="100000000000" w:firstRow="1" w:lastRow="0" w:firstColumn="0" w:lastColumn="0" w:oddVBand="0" w:evenVBand="0" w:oddHBand="0" w:evenHBand="0" w:firstRowFirstColumn="0" w:firstRowLastColumn="0" w:lastRowFirstColumn="0" w:lastRowLastColumn="0"/>
              <w:rPr>
                <w:ins w:id="4344" w:author="GABRIEL DAVIDIAN" w:date="2020-08-24T11:19:00Z"/>
                <w:rFonts w:asciiTheme="majorBidi" w:hAnsiTheme="majorBidi" w:cstheme="majorBidi"/>
                <w:b w:val="0"/>
                <w:bCs w:val="0"/>
              </w:rPr>
            </w:pPr>
            <w:ins w:id="4345" w:author="GABRIEL DAVIDIAN" w:date="2020-08-24T11:19:00Z">
              <w:r w:rsidRPr="00223934">
                <w:rPr>
                  <w:rFonts w:asciiTheme="majorBidi" w:hAnsiTheme="majorBidi" w:cstheme="majorBidi"/>
                  <w:b w:val="0"/>
                  <w:bCs w:val="0"/>
                </w:rPr>
                <w:t>Bearing tone</w:t>
              </w:r>
            </w:ins>
          </w:p>
        </w:tc>
        <w:tc>
          <w:tcPr>
            <w:tcW w:w="1438" w:type="dxa"/>
            <w:vMerge w:val="restart"/>
            <w:vAlign w:val="center"/>
          </w:tcPr>
          <w:p w14:paraId="342EA67C" w14:textId="77777777" w:rsidR="00CE4A77" w:rsidRPr="00223934" w:rsidRDefault="00CE4A77" w:rsidP="00735608">
            <w:pPr>
              <w:jc w:val="center"/>
              <w:cnfStyle w:val="100000000000" w:firstRow="1" w:lastRow="0" w:firstColumn="0" w:lastColumn="0" w:oddVBand="0" w:evenVBand="0" w:oddHBand="0" w:evenHBand="0" w:firstRowFirstColumn="0" w:firstRowLastColumn="0" w:lastRowFirstColumn="0" w:lastRowLastColumn="0"/>
              <w:rPr>
                <w:ins w:id="4346" w:author="GABRIEL DAVIDIAN" w:date="2020-08-24T11:19:00Z"/>
                <w:rFonts w:asciiTheme="majorBidi" w:hAnsiTheme="majorBidi" w:cstheme="majorBidi"/>
                <w:b w:val="0"/>
                <w:bCs w:val="0"/>
              </w:rPr>
            </w:pPr>
            <w:ins w:id="4347" w:author="GABRIEL DAVIDIAN" w:date="2020-08-24T11:19:00Z">
              <w:r w:rsidRPr="00223934">
                <w:rPr>
                  <w:rFonts w:asciiTheme="majorBidi" w:hAnsiTheme="majorBidi" w:cstheme="majorBidi"/>
                  <w:b w:val="0"/>
                  <w:bCs w:val="0"/>
                </w:rPr>
                <w:t>Experiments</w:t>
              </w:r>
            </w:ins>
          </w:p>
        </w:tc>
        <w:tc>
          <w:tcPr>
            <w:tcW w:w="1222" w:type="dxa"/>
            <w:vMerge w:val="restart"/>
            <w:vAlign w:val="center"/>
          </w:tcPr>
          <w:p w14:paraId="7CB5B10B" w14:textId="77777777" w:rsidR="00CE4A77" w:rsidRPr="00223934" w:rsidRDefault="00CE4A77" w:rsidP="00735608">
            <w:pPr>
              <w:jc w:val="center"/>
              <w:cnfStyle w:val="100000000000" w:firstRow="1" w:lastRow="0" w:firstColumn="0" w:lastColumn="0" w:oddVBand="0" w:evenVBand="0" w:oddHBand="0" w:evenHBand="0" w:firstRowFirstColumn="0" w:firstRowLastColumn="0" w:lastRowFirstColumn="0" w:lastRowLastColumn="0"/>
              <w:rPr>
                <w:ins w:id="4348" w:author="GABRIEL DAVIDIAN" w:date="2020-08-24T11:19:00Z"/>
                <w:rFonts w:asciiTheme="majorBidi" w:hAnsiTheme="majorBidi" w:cstheme="majorBidi"/>
                <w:b w:val="0"/>
                <w:bCs w:val="0"/>
              </w:rPr>
            </w:pPr>
            <w:ins w:id="4349" w:author="GABRIEL DAVIDIAN" w:date="2020-08-24T11:19:00Z">
              <w:r w:rsidRPr="00223934">
                <w:rPr>
                  <w:rFonts w:asciiTheme="majorBidi" w:hAnsiTheme="majorBidi" w:cstheme="majorBidi"/>
                  <w:b w:val="0"/>
                  <w:bCs w:val="0"/>
                </w:rPr>
                <w:t>Nominal RPS (Hz)</w:t>
              </w:r>
            </w:ins>
          </w:p>
        </w:tc>
        <w:tc>
          <w:tcPr>
            <w:tcW w:w="1701" w:type="dxa"/>
            <w:vMerge w:val="restart"/>
            <w:vAlign w:val="center"/>
          </w:tcPr>
          <w:p w14:paraId="6155F692" w14:textId="77777777" w:rsidR="00CE4A77" w:rsidRPr="00223934" w:rsidRDefault="00CE4A77" w:rsidP="00735608">
            <w:pPr>
              <w:jc w:val="center"/>
              <w:cnfStyle w:val="100000000000" w:firstRow="1" w:lastRow="0" w:firstColumn="0" w:lastColumn="0" w:oddVBand="0" w:evenVBand="0" w:oddHBand="0" w:evenHBand="0" w:firstRowFirstColumn="0" w:firstRowLastColumn="0" w:lastRowFirstColumn="0" w:lastRowLastColumn="0"/>
              <w:rPr>
                <w:ins w:id="4350" w:author="GABRIEL DAVIDIAN" w:date="2020-08-24T11:19:00Z"/>
                <w:rFonts w:asciiTheme="majorBidi" w:hAnsiTheme="majorBidi" w:cstheme="majorBidi"/>
                <w:b w:val="0"/>
                <w:bCs w:val="0"/>
              </w:rPr>
            </w:pPr>
            <w:ins w:id="4351" w:author="GABRIEL DAVIDIAN" w:date="2020-08-24T11:19:00Z">
              <w:r w:rsidRPr="00223934">
                <w:rPr>
                  <w:rFonts w:asciiTheme="majorBidi" w:hAnsiTheme="majorBidi" w:cstheme="majorBidi"/>
                  <w:b w:val="0"/>
                  <w:bCs w:val="0"/>
                </w:rPr>
                <w:t>Sampling frequency (kHz)</w:t>
              </w:r>
            </w:ins>
          </w:p>
        </w:tc>
        <w:tc>
          <w:tcPr>
            <w:tcW w:w="1332" w:type="dxa"/>
            <w:vMerge w:val="restart"/>
          </w:tcPr>
          <w:p w14:paraId="39E11761" w14:textId="77777777" w:rsidR="00CE4A77" w:rsidRPr="00223934" w:rsidRDefault="00CE4A77" w:rsidP="00735608">
            <w:pPr>
              <w:jc w:val="center"/>
              <w:cnfStyle w:val="100000000000" w:firstRow="1" w:lastRow="0" w:firstColumn="0" w:lastColumn="0" w:oddVBand="0" w:evenVBand="0" w:oddHBand="0" w:evenHBand="0" w:firstRowFirstColumn="0" w:firstRowLastColumn="0" w:lastRowFirstColumn="0" w:lastRowLastColumn="0"/>
              <w:rPr>
                <w:ins w:id="4352" w:author="GABRIEL DAVIDIAN" w:date="2020-08-24T11:19:00Z"/>
                <w:rFonts w:asciiTheme="majorBidi" w:hAnsiTheme="majorBidi" w:cstheme="majorBidi"/>
                <w:b w:val="0"/>
                <w:bCs w:val="0"/>
              </w:rPr>
            </w:pPr>
            <w:ins w:id="4353" w:author="GABRIEL DAVIDIAN" w:date="2020-08-24T11:19:00Z">
              <w:r w:rsidRPr="00223934">
                <w:rPr>
                  <w:rFonts w:asciiTheme="majorBidi" w:hAnsiTheme="majorBidi" w:cstheme="majorBidi"/>
                  <w:b w:val="0"/>
                  <w:bCs w:val="0"/>
                </w:rPr>
                <w:t xml:space="preserve">Experiment duration </w:t>
              </w:r>
            </w:ins>
          </w:p>
          <w:p w14:paraId="0B4AC400" w14:textId="77777777" w:rsidR="00CE4A77" w:rsidRPr="00223934" w:rsidRDefault="00CE4A77" w:rsidP="00735608">
            <w:pPr>
              <w:jc w:val="center"/>
              <w:cnfStyle w:val="100000000000" w:firstRow="1" w:lastRow="0" w:firstColumn="0" w:lastColumn="0" w:oddVBand="0" w:evenVBand="0" w:oddHBand="0" w:evenHBand="0" w:firstRowFirstColumn="0" w:firstRowLastColumn="0" w:lastRowFirstColumn="0" w:lastRowLastColumn="0"/>
              <w:rPr>
                <w:ins w:id="4354" w:author="GABRIEL DAVIDIAN" w:date="2020-08-24T11:19:00Z"/>
                <w:rFonts w:asciiTheme="majorBidi" w:hAnsiTheme="majorBidi" w:cstheme="majorBidi"/>
                <w:b w:val="0"/>
                <w:bCs w:val="0"/>
              </w:rPr>
            </w:pPr>
            <w:ins w:id="4355" w:author="GABRIEL DAVIDIAN" w:date="2020-08-24T11:19:00Z">
              <w:r w:rsidRPr="00223934">
                <w:rPr>
                  <w:rFonts w:asciiTheme="majorBidi" w:hAnsiTheme="majorBidi" w:cstheme="majorBidi"/>
                  <w:b w:val="0"/>
                  <w:bCs w:val="0"/>
                </w:rPr>
                <w:t>(sec)</w:t>
              </w:r>
            </w:ins>
          </w:p>
        </w:tc>
      </w:tr>
      <w:tr w:rsidR="00CE4A77" w:rsidRPr="00223934" w14:paraId="51291E00" w14:textId="77777777" w:rsidTr="00CE4A77">
        <w:trPr>
          <w:cnfStyle w:val="000000100000" w:firstRow="0" w:lastRow="0" w:firstColumn="0" w:lastColumn="0" w:oddVBand="0" w:evenVBand="0" w:oddHBand="1" w:evenHBand="0" w:firstRowFirstColumn="0" w:firstRowLastColumn="0" w:lastRowFirstColumn="0" w:lastRowLastColumn="0"/>
          <w:jc w:val="center"/>
          <w:ins w:id="4356" w:author="GABRIEL DAVIDIAN" w:date="2020-08-24T11:19:00Z"/>
        </w:trPr>
        <w:tc>
          <w:tcPr>
            <w:cnfStyle w:val="001000000000" w:firstRow="0" w:lastRow="0" w:firstColumn="1" w:lastColumn="0" w:oddVBand="0" w:evenVBand="0" w:oddHBand="0" w:evenHBand="0" w:firstRowFirstColumn="0" w:firstRowLastColumn="0" w:lastRowFirstColumn="0" w:lastRowLastColumn="0"/>
            <w:tcW w:w="2013" w:type="dxa"/>
            <w:gridSpan w:val="2"/>
            <w:vMerge/>
            <w:vAlign w:val="center"/>
          </w:tcPr>
          <w:p w14:paraId="1E7F3BF1" w14:textId="77777777" w:rsidR="00CE4A77" w:rsidRPr="00223934" w:rsidRDefault="00CE4A77" w:rsidP="00735608">
            <w:pPr>
              <w:rPr>
                <w:ins w:id="4357" w:author="GABRIEL DAVIDIAN" w:date="2020-08-24T11:19:00Z"/>
                <w:rFonts w:asciiTheme="majorBidi" w:hAnsiTheme="majorBidi" w:cstheme="majorBidi"/>
              </w:rPr>
            </w:pPr>
          </w:p>
        </w:tc>
        <w:tc>
          <w:tcPr>
            <w:tcW w:w="821" w:type="dxa"/>
            <w:vAlign w:val="center"/>
          </w:tcPr>
          <w:p w14:paraId="122B5203"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358" w:author="GABRIEL DAVIDIAN" w:date="2020-08-24T11:19:00Z"/>
                <w:rFonts w:asciiTheme="majorBidi" w:hAnsiTheme="majorBidi" w:cstheme="majorBidi"/>
                <w:b/>
                <w:bCs/>
              </w:rPr>
            </w:pPr>
            <w:ins w:id="4359" w:author="GABRIEL DAVIDIAN" w:date="2020-08-24T11:19:00Z">
              <w:r w:rsidRPr="00223934">
                <w:rPr>
                  <w:rFonts w:asciiTheme="majorBidi" w:hAnsiTheme="majorBidi" w:cstheme="majorBidi"/>
                  <w:b/>
                  <w:bCs/>
                </w:rPr>
                <w:t>Hz</w:t>
              </w:r>
            </w:ins>
          </w:p>
        </w:tc>
        <w:tc>
          <w:tcPr>
            <w:tcW w:w="803" w:type="dxa"/>
            <w:vAlign w:val="center"/>
          </w:tcPr>
          <w:p w14:paraId="22F5FF2E"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360" w:author="GABRIEL DAVIDIAN" w:date="2020-08-24T11:19:00Z"/>
                <w:rFonts w:asciiTheme="majorBidi" w:hAnsiTheme="majorBidi" w:cstheme="majorBidi"/>
                <w:b/>
                <w:bCs/>
              </w:rPr>
            </w:pPr>
            <w:ins w:id="4361" w:author="GABRIEL DAVIDIAN" w:date="2020-08-24T11:19:00Z">
              <w:r w:rsidRPr="00223934">
                <w:rPr>
                  <w:rFonts w:asciiTheme="majorBidi" w:hAnsiTheme="majorBidi" w:cstheme="majorBidi"/>
                  <w:b/>
                  <w:bCs/>
                </w:rPr>
                <w:t>Order</w:t>
              </w:r>
            </w:ins>
          </w:p>
        </w:tc>
        <w:tc>
          <w:tcPr>
            <w:tcW w:w="1438" w:type="dxa"/>
            <w:vMerge/>
            <w:vAlign w:val="center"/>
          </w:tcPr>
          <w:p w14:paraId="524B4321"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362" w:author="GABRIEL DAVIDIAN" w:date="2020-08-24T11:19:00Z"/>
                <w:rFonts w:asciiTheme="majorBidi" w:hAnsiTheme="majorBidi" w:cstheme="majorBidi"/>
              </w:rPr>
            </w:pPr>
          </w:p>
        </w:tc>
        <w:tc>
          <w:tcPr>
            <w:tcW w:w="1222" w:type="dxa"/>
            <w:vMerge/>
            <w:vAlign w:val="center"/>
          </w:tcPr>
          <w:p w14:paraId="2C5B2467"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363" w:author="GABRIEL DAVIDIAN" w:date="2020-08-24T11:19:00Z"/>
                <w:rFonts w:asciiTheme="majorBidi" w:hAnsiTheme="majorBidi" w:cstheme="majorBidi"/>
              </w:rPr>
            </w:pPr>
          </w:p>
        </w:tc>
        <w:tc>
          <w:tcPr>
            <w:tcW w:w="1701" w:type="dxa"/>
            <w:vMerge/>
            <w:vAlign w:val="center"/>
          </w:tcPr>
          <w:p w14:paraId="3F904DF9"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364" w:author="GABRIEL DAVIDIAN" w:date="2020-08-24T11:19:00Z"/>
                <w:rFonts w:asciiTheme="majorBidi" w:hAnsiTheme="majorBidi" w:cstheme="majorBidi"/>
              </w:rPr>
            </w:pPr>
          </w:p>
        </w:tc>
        <w:tc>
          <w:tcPr>
            <w:tcW w:w="1332" w:type="dxa"/>
            <w:vMerge/>
          </w:tcPr>
          <w:p w14:paraId="1E0C1909"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365" w:author="GABRIEL DAVIDIAN" w:date="2020-08-24T11:19:00Z"/>
                <w:rFonts w:asciiTheme="majorBidi" w:hAnsiTheme="majorBidi" w:cstheme="majorBidi"/>
              </w:rPr>
            </w:pPr>
          </w:p>
        </w:tc>
      </w:tr>
      <w:tr w:rsidR="00CE4A77" w:rsidRPr="00223934" w14:paraId="308B473D" w14:textId="77777777" w:rsidTr="00CE4A77">
        <w:trPr>
          <w:jc w:val="center"/>
          <w:ins w:id="4366" w:author="GABRIEL DAVIDIAN" w:date="2020-08-24T11:19:00Z"/>
        </w:trPr>
        <w:tc>
          <w:tcPr>
            <w:cnfStyle w:val="001000000000" w:firstRow="0" w:lastRow="0" w:firstColumn="1" w:lastColumn="0" w:oddVBand="0" w:evenVBand="0" w:oddHBand="0" w:evenHBand="0" w:firstRowFirstColumn="0" w:firstRowLastColumn="0" w:lastRowFirstColumn="0" w:lastRowLastColumn="0"/>
            <w:tcW w:w="766" w:type="dxa"/>
            <w:vAlign w:val="center"/>
          </w:tcPr>
          <w:p w14:paraId="3170B487" w14:textId="77777777" w:rsidR="00CE4A77" w:rsidRPr="00223934" w:rsidRDefault="00CE4A77" w:rsidP="00735608">
            <w:pPr>
              <w:spacing w:line="360" w:lineRule="auto"/>
              <w:jc w:val="center"/>
              <w:rPr>
                <w:ins w:id="4367" w:author="GABRIEL DAVIDIAN" w:date="2020-08-24T11:19:00Z"/>
                <w:rFonts w:asciiTheme="majorBidi" w:eastAsia="Calibri" w:hAnsiTheme="majorBidi" w:cstheme="majorBidi"/>
                <w:color w:val="000000"/>
              </w:rPr>
            </w:pPr>
            <w:ins w:id="4368" w:author="GABRIEL DAVIDIAN" w:date="2020-08-24T11:19:00Z">
              <w:r w:rsidRPr="00223934">
                <w:rPr>
                  <w:rFonts w:asciiTheme="majorBidi" w:eastAsia="Calibri" w:hAnsiTheme="majorBidi" w:cstheme="majorBidi"/>
                  <w:color w:val="000000"/>
                </w:rPr>
                <w:t>E-00</w:t>
              </w:r>
            </w:ins>
          </w:p>
        </w:tc>
        <w:tc>
          <w:tcPr>
            <w:tcW w:w="1247" w:type="dxa"/>
            <w:vAlign w:val="center"/>
          </w:tcPr>
          <w:p w14:paraId="4BCA604E" w14:textId="77777777" w:rsidR="00CE4A77" w:rsidRPr="00223934" w:rsidRDefault="00CE4A77" w:rsidP="00735608">
            <w:pPr>
              <w:spacing w:line="360" w:lineRule="auto"/>
              <w:jc w:val="center"/>
              <w:cnfStyle w:val="000000000000" w:firstRow="0" w:lastRow="0" w:firstColumn="0" w:lastColumn="0" w:oddVBand="0" w:evenVBand="0" w:oddHBand="0" w:evenHBand="0" w:firstRowFirstColumn="0" w:firstRowLastColumn="0" w:lastRowFirstColumn="0" w:lastRowLastColumn="0"/>
              <w:rPr>
                <w:ins w:id="4369" w:author="GABRIEL DAVIDIAN" w:date="2020-08-24T11:19:00Z"/>
                <w:rFonts w:asciiTheme="majorBidi" w:eastAsia="Calibri" w:hAnsiTheme="majorBidi" w:cstheme="majorBidi"/>
                <w:color w:val="000000"/>
              </w:rPr>
            </w:pPr>
            <w:ins w:id="4370" w:author="GABRIEL DAVIDIAN" w:date="2020-08-24T11:19:00Z">
              <w:r w:rsidRPr="00223934">
                <w:rPr>
                  <w:rFonts w:asciiTheme="majorBidi" w:eastAsia="Calibri" w:hAnsiTheme="majorBidi" w:cstheme="majorBidi"/>
                  <w:color w:val="000000"/>
                </w:rPr>
                <w:t>0</w:t>
              </w:r>
            </w:ins>
          </w:p>
        </w:tc>
        <w:tc>
          <w:tcPr>
            <w:tcW w:w="821" w:type="dxa"/>
            <w:vMerge w:val="restart"/>
            <w:vAlign w:val="center"/>
          </w:tcPr>
          <w:p w14:paraId="2DDD7232"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71" w:author="GABRIEL DAVIDIAN" w:date="2020-08-24T11:19:00Z"/>
                <w:rFonts w:asciiTheme="majorBidi" w:hAnsiTheme="majorBidi" w:cstheme="majorBidi"/>
              </w:rPr>
            </w:pPr>
            <w:ins w:id="4372" w:author="GABRIEL DAVIDIAN" w:date="2020-08-24T11:19:00Z">
              <w:r w:rsidRPr="00223934">
                <w:rPr>
                  <w:rFonts w:asciiTheme="majorBidi" w:hAnsiTheme="majorBidi" w:cstheme="majorBidi"/>
                  <w:rtl/>
                </w:rPr>
                <w:t>133.42</w:t>
              </w:r>
            </w:ins>
          </w:p>
          <w:p w14:paraId="2372A42F"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73" w:author="GABRIEL DAVIDIAN" w:date="2020-08-24T11:19:00Z"/>
                <w:rFonts w:asciiTheme="majorBidi" w:hAnsiTheme="majorBidi" w:cstheme="majorBidi"/>
              </w:rPr>
            </w:pPr>
            <w:ins w:id="4374" w:author="GABRIEL DAVIDIAN" w:date="2020-08-24T11:19:00Z">
              <w:r w:rsidRPr="00223934">
                <w:rPr>
                  <w:rFonts w:asciiTheme="majorBidi" w:hAnsiTheme="majorBidi" w:cstheme="majorBidi"/>
                  <w:rtl/>
                </w:rPr>
                <w:t>87.98</w:t>
              </w:r>
            </w:ins>
          </w:p>
          <w:p w14:paraId="00116583"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75" w:author="GABRIEL DAVIDIAN" w:date="2020-08-24T11:19:00Z"/>
                <w:rFonts w:asciiTheme="majorBidi" w:hAnsiTheme="majorBidi" w:cstheme="majorBidi"/>
              </w:rPr>
            </w:pPr>
            <w:ins w:id="4376" w:author="GABRIEL DAVIDIAN" w:date="2020-08-24T11:19:00Z">
              <w:r w:rsidRPr="00223934">
                <w:rPr>
                  <w:rFonts w:asciiTheme="majorBidi" w:hAnsiTheme="majorBidi" w:cstheme="majorBidi"/>
                  <w:rtl/>
                </w:rPr>
                <w:t>114.84</w:t>
              </w:r>
            </w:ins>
          </w:p>
          <w:p w14:paraId="366FFC2D"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77" w:author="GABRIEL DAVIDIAN" w:date="2020-08-24T11:19:00Z"/>
                <w:rFonts w:asciiTheme="majorBidi" w:hAnsiTheme="majorBidi" w:cstheme="majorBidi"/>
              </w:rPr>
            </w:pPr>
            <w:ins w:id="4378" w:author="GABRIEL DAVIDIAN" w:date="2020-08-24T11:19:00Z">
              <w:r w:rsidRPr="00223934">
                <w:rPr>
                  <w:rFonts w:asciiTheme="majorBidi" w:hAnsiTheme="majorBidi" w:cstheme="majorBidi"/>
                  <w:rtl/>
                </w:rPr>
                <w:t>9.78</w:t>
              </w:r>
            </w:ins>
          </w:p>
        </w:tc>
        <w:tc>
          <w:tcPr>
            <w:tcW w:w="803" w:type="dxa"/>
            <w:vMerge w:val="restart"/>
            <w:vAlign w:val="center"/>
          </w:tcPr>
          <w:p w14:paraId="012A1CED"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79" w:author="GABRIEL DAVIDIAN" w:date="2020-08-24T11:19:00Z"/>
                <w:rFonts w:asciiTheme="majorBidi" w:hAnsiTheme="majorBidi" w:cstheme="majorBidi"/>
              </w:rPr>
            </w:pPr>
            <w:ins w:id="4380" w:author="GABRIEL DAVIDIAN" w:date="2020-08-24T11:19:00Z">
              <w:r w:rsidRPr="00223934">
                <w:rPr>
                  <w:rFonts w:asciiTheme="majorBidi" w:hAnsiTheme="majorBidi" w:cstheme="majorBidi"/>
                  <w:rtl/>
                </w:rPr>
                <w:t>5.418</w:t>
              </w:r>
            </w:ins>
          </w:p>
          <w:p w14:paraId="47A4514A"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81" w:author="GABRIEL DAVIDIAN" w:date="2020-08-24T11:19:00Z"/>
                <w:rFonts w:asciiTheme="majorBidi" w:hAnsiTheme="majorBidi" w:cstheme="majorBidi"/>
              </w:rPr>
            </w:pPr>
            <w:ins w:id="4382" w:author="GABRIEL DAVIDIAN" w:date="2020-08-24T11:19:00Z">
              <w:r w:rsidRPr="00223934">
                <w:rPr>
                  <w:rFonts w:asciiTheme="majorBidi" w:hAnsiTheme="majorBidi" w:cstheme="majorBidi"/>
                  <w:rtl/>
                </w:rPr>
                <w:t>3.57</w:t>
              </w:r>
              <w:r w:rsidRPr="00223934">
                <w:rPr>
                  <w:rFonts w:asciiTheme="majorBidi" w:hAnsiTheme="majorBidi" w:cstheme="majorBidi" w:hint="cs"/>
                  <w:rtl/>
                </w:rPr>
                <w:t>7</w:t>
              </w:r>
            </w:ins>
          </w:p>
          <w:p w14:paraId="05CF6FA2"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83" w:author="GABRIEL DAVIDIAN" w:date="2020-08-24T11:19:00Z"/>
                <w:rFonts w:asciiTheme="majorBidi" w:hAnsiTheme="majorBidi" w:cstheme="majorBidi"/>
              </w:rPr>
            </w:pPr>
            <w:ins w:id="4384" w:author="GABRIEL DAVIDIAN" w:date="2020-08-24T11:19:00Z">
              <w:r w:rsidRPr="00223934">
                <w:rPr>
                  <w:rFonts w:asciiTheme="majorBidi" w:hAnsiTheme="majorBidi" w:cstheme="majorBidi"/>
                  <w:rtl/>
                </w:rPr>
                <w:t>0.4</w:t>
              </w:r>
            </w:ins>
          </w:p>
          <w:p w14:paraId="01FA6070"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385" w:author="GABRIEL DAVIDIAN" w:date="2020-08-24T11:19:00Z"/>
                <w:rFonts w:asciiTheme="majorBidi" w:hAnsiTheme="majorBidi" w:cstheme="majorBidi"/>
              </w:rPr>
            </w:pPr>
            <w:ins w:id="4386" w:author="GABRIEL DAVIDIAN" w:date="2020-08-24T11:19:00Z">
              <w:r w:rsidRPr="00223934">
                <w:rPr>
                  <w:rFonts w:asciiTheme="majorBidi" w:hAnsiTheme="majorBidi" w:cstheme="majorBidi"/>
                  <w:rtl/>
                </w:rPr>
                <w:t>4.707</w:t>
              </w:r>
            </w:ins>
          </w:p>
        </w:tc>
        <w:tc>
          <w:tcPr>
            <w:tcW w:w="1438" w:type="dxa"/>
            <w:vAlign w:val="center"/>
          </w:tcPr>
          <w:p w14:paraId="7D526035"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387" w:author="GABRIEL DAVIDIAN" w:date="2020-08-24T11:19:00Z"/>
                <w:rFonts w:asciiTheme="majorBidi" w:hAnsiTheme="majorBidi" w:cstheme="majorBidi"/>
              </w:rPr>
            </w:pPr>
            <w:ins w:id="4388" w:author="GABRIEL DAVIDIAN" w:date="2020-08-24T11:19:00Z">
              <w:r w:rsidRPr="00223934">
                <w:rPr>
                  <w:rFonts w:asciiTheme="majorBidi" w:hAnsiTheme="majorBidi" w:cstheme="majorBidi"/>
                </w:rPr>
                <w:t>25</w:t>
              </w:r>
            </w:ins>
          </w:p>
        </w:tc>
        <w:tc>
          <w:tcPr>
            <w:tcW w:w="1222" w:type="dxa"/>
            <w:vAlign w:val="center"/>
          </w:tcPr>
          <w:p w14:paraId="5C41C1F2"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389" w:author="GABRIEL DAVIDIAN" w:date="2020-08-24T11:19:00Z"/>
                <w:rFonts w:asciiTheme="majorBidi" w:hAnsiTheme="majorBidi" w:cstheme="majorBidi"/>
              </w:rPr>
            </w:pPr>
            <w:ins w:id="4390" w:author="GABRIEL DAVIDIAN" w:date="2020-08-24T11:19:00Z">
              <w:r w:rsidRPr="00223934">
                <w:rPr>
                  <w:rFonts w:asciiTheme="majorBidi" w:hAnsiTheme="majorBidi" w:cstheme="majorBidi"/>
                </w:rPr>
                <w:t>24.6</w:t>
              </w:r>
            </w:ins>
          </w:p>
        </w:tc>
        <w:tc>
          <w:tcPr>
            <w:tcW w:w="1701" w:type="dxa"/>
            <w:vAlign w:val="center"/>
          </w:tcPr>
          <w:p w14:paraId="61BA5906"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391" w:author="GABRIEL DAVIDIAN" w:date="2020-08-24T11:19:00Z"/>
                <w:rFonts w:asciiTheme="majorBidi" w:hAnsiTheme="majorBidi" w:cstheme="majorBidi"/>
              </w:rPr>
            </w:pPr>
            <w:ins w:id="4392" w:author="GABRIEL DAVIDIAN" w:date="2020-08-24T11:19:00Z">
              <w:r w:rsidRPr="00223934">
                <w:rPr>
                  <w:rFonts w:asciiTheme="majorBidi" w:hAnsiTheme="majorBidi" w:cstheme="majorBidi"/>
                </w:rPr>
                <w:t>15</w:t>
              </w:r>
            </w:ins>
          </w:p>
        </w:tc>
        <w:tc>
          <w:tcPr>
            <w:tcW w:w="1332" w:type="dxa"/>
          </w:tcPr>
          <w:p w14:paraId="44F61B8A"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393" w:author="GABRIEL DAVIDIAN" w:date="2020-08-24T11:19:00Z"/>
                <w:rFonts w:asciiTheme="majorBidi" w:hAnsiTheme="majorBidi" w:cstheme="majorBidi"/>
              </w:rPr>
            </w:pPr>
            <w:ins w:id="4394" w:author="GABRIEL DAVIDIAN" w:date="2020-08-24T11:19:00Z">
              <w:r w:rsidRPr="00223934">
                <w:rPr>
                  <w:rFonts w:asciiTheme="majorBidi" w:hAnsiTheme="majorBidi" w:cstheme="majorBidi"/>
                </w:rPr>
                <w:t>60</w:t>
              </w:r>
            </w:ins>
          </w:p>
        </w:tc>
      </w:tr>
      <w:tr w:rsidR="00CE4A77" w:rsidRPr="00223934" w14:paraId="1BF0E86D" w14:textId="77777777" w:rsidTr="00CE4A77">
        <w:trPr>
          <w:cnfStyle w:val="000000100000" w:firstRow="0" w:lastRow="0" w:firstColumn="0" w:lastColumn="0" w:oddVBand="0" w:evenVBand="0" w:oddHBand="1" w:evenHBand="0" w:firstRowFirstColumn="0" w:firstRowLastColumn="0" w:lastRowFirstColumn="0" w:lastRowLastColumn="0"/>
          <w:jc w:val="center"/>
          <w:ins w:id="4395" w:author="GABRIEL DAVIDIAN" w:date="2020-08-24T11:19:00Z"/>
        </w:trPr>
        <w:tc>
          <w:tcPr>
            <w:cnfStyle w:val="001000000000" w:firstRow="0" w:lastRow="0" w:firstColumn="1" w:lastColumn="0" w:oddVBand="0" w:evenVBand="0" w:oddHBand="0" w:evenHBand="0" w:firstRowFirstColumn="0" w:firstRowLastColumn="0" w:lastRowFirstColumn="0" w:lastRowLastColumn="0"/>
            <w:tcW w:w="766" w:type="dxa"/>
            <w:vAlign w:val="center"/>
          </w:tcPr>
          <w:p w14:paraId="6A38BB49" w14:textId="77777777" w:rsidR="00CE4A77" w:rsidRPr="00223934" w:rsidRDefault="00CE4A77" w:rsidP="00735608">
            <w:pPr>
              <w:spacing w:line="360" w:lineRule="auto"/>
              <w:jc w:val="center"/>
              <w:rPr>
                <w:ins w:id="4396" w:author="GABRIEL DAVIDIAN" w:date="2020-08-24T11:19:00Z"/>
                <w:rFonts w:asciiTheme="majorBidi" w:eastAsia="Calibri" w:hAnsiTheme="majorBidi" w:cstheme="majorBidi"/>
                <w:color w:val="000000"/>
              </w:rPr>
            </w:pPr>
            <w:ins w:id="4397" w:author="GABRIEL DAVIDIAN" w:date="2020-08-24T11:19:00Z">
              <w:r w:rsidRPr="00223934">
                <w:rPr>
                  <w:rFonts w:asciiTheme="majorBidi" w:eastAsia="Calibri" w:hAnsiTheme="majorBidi" w:cstheme="majorBidi"/>
                  <w:color w:val="000000"/>
                </w:rPr>
                <w:t>E-0</w:t>
              </w:r>
              <w:r w:rsidRPr="00223934">
                <w:rPr>
                  <w:rFonts w:asciiTheme="majorBidi" w:eastAsia="Calibri" w:hAnsiTheme="majorBidi" w:cstheme="majorBidi"/>
                  <w:color w:val="000000"/>
                  <w:rtl/>
                </w:rPr>
                <w:t>1</w:t>
              </w:r>
            </w:ins>
          </w:p>
        </w:tc>
        <w:tc>
          <w:tcPr>
            <w:tcW w:w="1247" w:type="dxa"/>
            <w:vAlign w:val="center"/>
          </w:tcPr>
          <w:p w14:paraId="1D75CE57" w14:textId="77777777" w:rsidR="00CE4A77" w:rsidRPr="00223934" w:rsidRDefault="00CE4A77" w:rsidP="00735608">
            <w:pPr>
              <w:spacing w:line="360" w:lineRule="auto"/>
              <w:jc w:val="center"/>
              <w:cnfStyle w:val="000000100000" w:firstRow="0" w:lastRow="0" w:firstColumn="0" w:lastColumn="0" w:oddVBand="0" w:evenVBand="0" w:oddHBand="1" w:evenHBand="0" w:firstRowFirstColumn="0" w:firstRowLastColumn="0" w:lastRowFirstColumn="0" w:lastRowLastColumn="0"/>
              <w:rPr>
                <w:ins w:id="4398" w:author="GABRIEL DAVIDIAN" w:date="2020-08-24T11:19:00Z"/>
                <w:rFonts w:asciiTheme="majorBidi" w:eastAsia="Calibri" w:hAnsiTheme="majorBidi" w:cstheme="majorBidi"/>
                <w:color w:val="000000"/>
              </w:rPr>
            </w:pPr>
            <w:ins w:id="4399" w:author="GABRIEL DAVIDIAN" w:date="2020-08-24T11:19:00Z">
              <w:r w:rsidRPr="00223934">
                <w:rPr>
                  <w:rFonts w:asciiTheme="majorBidi" w:eastAsia="Calibri" w:hAnsiTheme="majorBidi" w:cstheme="majorBidi"/>
                  <w:color w:val="000000"/>
                </w:rPr>
                <w:t>1.5</w:t>
              </w:r>
            </w:ins>
          </w:p>
        </w:tc>
        <w:tc>
          <w:tcPr>
            <w:tcW w:w="821" w:type="dxa"/>
            <w:vMerge/>
            <w:vAlign w:val="center"/>
          </w:tcPr>
          <w:p w14:paraId="4B79ABE2" w14:textId="77777777" w:rsidR="00CE4A77" w:rsidRPr="00223934" w:rsidRDefault="00CE4A77" w:rsidP="00735608">
            <w:pPr>
              <w:bidi/>
              <w:spacing w:line="360" w:lineRule="auto"/>
              <w:jc w:val="center"/>
              <w:cnfStyle w:val="000000100000" w:firstRow="0" w:lastRow="0" w:firstColumn="0" w:lastColumn="0" w:oddVBand="0" w:evenVBand="0" w:oddHBand="1" w:evenHBand="0" w:firstRowFirstColumn="0" w:firstRowLastColumn="0" w:lastRowFirstColumn="0" w:lastRowLastColumn="0"/>
              <w:rPr>
                <w:ins w:id="4400" w:author="GABRIEL DAVIDIAN" w:date="2020-08-24T11:19:00Z"/>
                <w:rFonts w:asciiTheme="majorBidi" w:hAnsiTheme="majorBidi" w:cstheme="majorBidi"/>
              </w:rPr>
            </w:pPr>
          </w:p>
        </w:tc>
        <w:tc>
          <w:tcPr>
            <w:tcW w:w="803" w:type="dxa"/>
            <w:vMerge/>
            <w:vAlign w:val="center"/>
          </w:tcPr>
          <w:p w14:paraId="15C3D37F" w14:textId="77777777" w:rsidR="00CE4A77" w:rsidRPr="00223934" w:rsidRDefault="00CE4A77" w:rsidP="00735608">
            <w:pPr>
              <w:bidi/>
              <w:spacing w:line="360" w:lineRule="auto"/>
              <w:jc w:val="center"/>
              <w:cnfStyle w:val="000000100000" w:firstRow="0" w:lastRow="0" w:firstColumn="0" w:lastColumn="0" w:oddVBand="0" w:evenVBand="0" w:oddHBand="1" w:evenHBand="0" w:firstRowFirstColumn="0" w:firstRowLastColumn="0" w:lastRowFirstColumn="0" w:lastRowLastColumn="0"/>
              <w:rPr>
                <w:ins w:id="4401" w:author="GABRIEL DAVIDIAN" w:date="2020-08-24T11:19:00Z"/>
                <w:rFonts w:asciiTheme="majorBidi" w:hAnsiTheme="majorBidi" w:cstheme="majorBidi"/>
              </w:rPr>
            </w:pPr>
          </w:p>
        </w:tc>
        <w:tc>
          <w:tcPr>
            <w:tcW w:w="1438" w:type="dxa"/>
            <w:vAlign w:val="center"/>
          </w:tcPr>
          <w:p w14:paraId="1495732D"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02" w:author="GABRIEL DAVIDIAN" w:date="2020-08-24T11:19:00Z"/>
                <w:rFonts w:asciiTheme="majorBidi" w:hAnsiTheme="majorBidi" w:cstheme="majorBidi"/>
              </w:rPr>
            </w:pPr>
            <w:ins w:id="4403" w:author="GABRIEL DAVIDIAN" w:date="2020-08-24T11:19:00Z">
              <w:r w:rsidRPr="00223934">
                <w:rPr>
                  <w:rFonts w:asciiTheme="majorBidi" w:hAnsiTheme="majorBidi" w:cstheme="majorBidi"/>
                </w:rPr>
                <w:t>25</w:t>
              </w:r>
            </w:ins>
          </w:p>
        </w:tc>
        <w:tc>
          <w:tcPr>
            <w:tcW w:w="1222" w:type="dxa"/>
            <w:vAlign w:val="center"/>
          </w:tcPr>
          <w:p w14:paraId="44703620"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04" w:author="GABRIEL DAVIDIAN" w:date="2020-08-24T11:19:00Z"/>
                <w:rFonts w:asciiTheme="majorBidi" w:hAnsiTheme="majorBidi" w:cstheme="majorBidi"/>
              </w:rPr>
            </w:pPr>
            <w:ins w:id="4405" w:author="GABRIEL DAVIDIAN" w:date="2020-08-24T11:19:00Z">
              <w:r w:rsidRPr="00223934">
                <w:rPr>
                  <w:rFonts w:asciiTheme="majorBidi" w:hAnsiTheme="majorBidi" w:cstheme="majorBidi"/>
                </w:rPr>
                <w:t>24.6</w:t>
              </w:r>
            </w:ins>
          </w:p>
        </w:tc>
        <w:tc>
          <w:tcPr>
            <w:tcW w:w="1701" w:type="dxa"/>
            <w:vAlign w:val="center"/>
          </w:tcPr>
          <w:p w14:paraId="1FD94CFB"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06" w:author="GABRIEL DAVIDIAN" w:date="2020-08-24T11:19:00Z"/>
                <w:rFonts w:asciiTheme="majorBidi" w:hAnsiTheme="majorBidi" w:cstheme="majorBidi"/>
              </w:rPr>
            </w:pPr>
            <w:ins w:id="4407" w:author="GABRIEL DAVIDIAN" w:date="2020-08-24T11:19:00Z">
              <w:r w:rsidRPr="00223934">
                <w:rPr>
                  <w:rFonts w:asciiTheme="majorBidi" w:hAnsiTheme="majorBidi" w:cstheme="majorBidi"/>
                </w:rPr>
                <w:t>15</w:t>
              </w:r>
            </w:ins>
          </w:p>
        </w:tc>
        <w:tc>
          <w:tcPr>
            <w:tcW w:w="1332" w:type="dxa"/>
          </w:tcPr>
          <w:p w14:paraId="6E6B0D7A"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08" w:author="GABRIEL DAVIDIAN" w:date="2020-08-24T11:19:00Z"/>
                <w:rFonts w:asciiTheme="majorBidi" w:hAnsiTheme="majorBidi" w:cstheme="majorBidi"/>
              </w:rPr>
            </w:pPr>
            <w:ins w:id="4409" w:author="GABRIEL DAVIDIAN" w:date="2020-08-24T11:19:00Z">
              <w:r w:rsidRPr="00223934">
                <w:rPr>
                  <w:rFonts w:asciiTheme="majorBidi" w:hAnsiTheme="majorBidi" w:cstheme="majorBidi"/>
                </w:rPr>
                <w:t>60</w:t>
              </w:r>
            </w:ins>
          </w:p>
        </w:tc>
      </w:tr>
      <w:tr w:rsidR="00CE4A77" w:rsidRPr="00223934" w14:paraId="0A550FD9" w14:textId="77777777" w:rsidTr="00CE4A77">
        <w:trPr>
          <w:jc w:val="center"/>
          <w:ins w:id="4410" w:author="GABRIEL DAVIDIAN" w:date="2020-08-24T11:19:00Z"/>
        </w:trPr>
        <w:tc>
          <w:tcPr>
            <w:cnfStyle w:val="001000000000" w:firstRow="0" w:lastRow="0" w:firstColumn="1" w:lastColumn="0" w:oddVBand="0" w:evenVBand="0" w:oddHBand="0" w:evenHBand="0" w:firstRowFirstColumn="0" w:firstRowLastColumn="0" w:lastRowFirstColumn="0" w:lastRowLastColumn="0"/>
            <w:tcW w:w="766" w:type="dxa"/>
            <w:vAlign w:val="center"/>
          </w:tcPr>
          <w:p w14:paraId="04114EAE" w14:textId="77777777" w:rsidR="00CE4A77" w:rsidRPr="00223934" w:rsidRDefault="00CE4A77" w:rsidP="00735608">
            <w:pPr>
              <w:spacing w:line="360" w:lineRule="auto"/>
              <w:jc w:val="center"/>
              <w:rPr>
                <w:ins w:id="4411" w:author="GABRIEL DAVIDIAN" w:date="2020-08-24T11:19:00Z"/>
                <w:rFonts w:asciiTheme="majorBidi" w:eastAsia="Calibri" w:hAnsiTheme="majorBidi" w:cstheme="majorBidi"/>
                <w:color w:val="000000"/>
              </w:rPr>
            </w:pPr>
            <w:ins w:id="4412" w:author="GABRIEL DAVIDIAN" w:date="2020-08-24T11:19:00Z">
              <w:r w:rsidRPr="00223934">
                <w:rPr>
                  <w:rFonts w:asciiTheme="majorBidi" w:eastAsia="Calibri" w:hAnsiTheme="majorBidi" w:cstheme="majorBidi"/>
                  <w:color w:val="000000"/>
                </w:rPr>
                <w:t>E-0</w:t>
              </w:r>
              <w:r w:rsidRPr="00223934">
                <w:rPr>
                  <w:rFonts w:asciiTheme="majorBidi" w:eastAsia="Calibri" w:hAnsiTheme="majorBidi" w:cstheme="majorBidi"/>
                  <w:color w:val="000000"/>
                  <w:rtl/>
                </w:rPr>
                <w:t>2</w:t>
              </w:r>
            </w:ins>
          </w:p>
        </w:tc>
        <w:tc>
          <w:tcPr>
            <w:tcW w:w="1247" w:type="dxa"/>
            <w:vAlign w:val="center"/>
          </w:tcPr>
          <w:p w14:paraId="27041BB7" w14:textId="77777777" w:rsidR="00CE4A77" w:rsidRPr="00223934" w:rsidRDefault="00CE4A77" w:rsidP="00735608">
            <w:pPr>
              <w:spacing w:line="360" w:lineRule="auto"/>
              <w:jc w:val="center"/>
              <w:cnfStyle w:val="000000000000" w:firstRow="0" w:lastRow="0" w:firstColumn="0" w:lastColumn="0" w:oddVBand="0" w:evenVBand="0" w:oddHBand="0" w:evenHBand="0" w:firstRowFirstColumn="0" w:firstRowLastColumn="0" w:lastRowFirstColumn="0" w:lastRowLastColumn="0"/>
              <w:rPr>
                <w:ins w:id="4413" w:author="GABRIEL DAVIDIAN" w:date="2020-08-24T11:19:00Z"/>
                <w:rFonts w:asciiTheme="majorBidi" w:eastAsia="Calibri" w:hAnsiTheme="majorBidi" w:cstheme="majorBidi"/>
                <w:color w:val="000000"/>
              </w:rPr>
            </w:pPr>
            <w:ins w:id="4414" w:author="GABRIEL DAVIDIAN" w:date="2020-08-24T11:19:00Z">
              <w:r w:rsidRPr="00223934">
                <w:rPr>
                  <w:rFonts w:asciiTheme="majorBidi" w:eastAsia="Calibri" w:hAnsiTheme="majorBidi" w:cstheme="majorBidi"/>
                  <w:color w:val="000000"/>
                  <w:rtl/>
                </w:rPr>
                <w:t>2.5</w:t>
              </w:r>
            </w:ins>
          </w:p>
        </w:tc>
        <w:tc>
          <w:tcPr>
            <w:tcW w:w="821" w:type="dxa"/>
            <w:vMerge/>
            <w:vAlign w:val="center"/>
          </w:tcPr>
          <w:p w14:paraId="63A7FF4A"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415" w:author="GABRIEL DAVIDIAN" w:date="2020-08-24T11:19:00Z"/>
                <w:rFonts w:asciiTheme="majorBidi" w:hAnsiTheme="majorBidi" w:cstheme="majorBidi"/>
              </w:rPr>
            </w:pPr>
          </w:p>
        </w:tc>
        <w:tc>
          <w:tcPr>
            <w:tcW w:w="803" w:type="dxa"/>
            <w:vMerge/>
            <w:vAlign w:val="center"/>
          </w:tcPr>
          <w:p w14:paraId="3EF9A27C" w14:textId="77777777" w:rsidR="00CE4A77" w:rsidRPr="00223934" w:rsidRDefault="00CE4A77"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ins w:id="4416" w:author="GABRIEL DAVIDIAN" w:date="2020-08-24T11:19:00Z"/>
                <w:rFonts w:asciiTheme="majorBidi" w:hAnsiTheme="majorBidi" w:cstheme="majorBidi"/>
              </w:rPr>
            </w:pPr>
          </w:p>
        </w:tc>
        <w:tc>
          <w:tcPr>
            <w:tcW w:w="1438" w:type="dxa"/>
            <w:vAlign w:val="center"/>
          </w:tcPr>
          <w:p w14:paraId="09DB3868"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17" w:author="GABRIEL DAVIDIAN" w:date="2020-08-24T11:19:00Z"/>
                <w:rFonts w:asciiTheme="majorBidi" w:hAnsiTheme="majorBidi" w:cstheme="majorBidi"/>
              </w:rPr>
            </w:pPr>
            <w:ins w:id="4418" w:author="GABRIEL DAVIDIAN" w:date="2020-08-24T11:19:00Z">
              <w:r w:rsidRPr="00223934">
                <w:rPr>
                  <w:rFonts w:asciiTheme="majorBidi" w:hAnsiTheme="majorBidi" w:cstheme="majorBidi"/>
                </w:rPr>
                <w:t>25</w:t>
              </w:r>
            </w:ins>
          </w:p>
        </w:tc>
        <w:tc>
          <w:tcPr>
            <w:tcW w:w="1222" w:type="dxa"/>
            <w:vAlign w:val="center"/>
          </w:tcPr>
          <w:p w14:paraId="3A0F9A97"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19" w:author="GABRIEL DAVIDIAN" w:date="2020-08-24T11:19:00Z"/>
                <w:rFonts w:asciiTheme="majorBidi" w:hAnsiTheme="majorBidi" w:cstheme="majorBidi"/>
              </w:rPr>
            </w:pPr>
            <w:ins w:id="4420" w:author="GABRIEL DAVIDIAN" w:date="2020-08-24T11:19:00Z">
              <w:r w:rsidRPr="00223934">
                <w:rPr>
                  <w:rFonts w:asciiTheme="majorBidi" w:hAnsiTheme="majorBidi" w:cstheme="majorBidi"/>
                </w:rPr>
                <w:t>24.6</w:t>
              </w:r>
            </w:ins>
          </w:p>
        </w:tc>
        <w:tc>
          <w:tcPr>
            <w:tcW w:w="1701" w:type="dxa"/>
            <w:vAlign w:val="center"/>
          </w:tcPr>
          <w:p w14:paraId="03AA5E2A"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21" w:author="GABRIEL DAVIDIAN" w:date="2020-08-24T11:19:00Z"/>
                <w:rFonts w:asciiTheme="majorBidi" w:hAnsiTheme="majorBidi" w:cstheme="majorBidi"/>
              </w:rPr>
            </w:pPr>
            <w:ins w:id="4422" w:author="GABRIEL DAVIDIAN" w:date="2020-08-24T11:19:00Z">
              <w:r w:rsidRPr="00223934">
                <w:rPr>
                  <w:rFonts w:asciiTheme="majorBidi" w:hAnsiTheme="majorBidi" w:cstheme="majorBidi"/>
                </w:rPr>
                <w:t>15</w:t>
              </w:r>
            </w:ins>
          </w:p>
        </w:tc>
        <w:tc>
          <w:tcPr>
            <w:tcW w:w="1332" w:type="dxa"/>
          </w:tcPr>
          <w:p w14:paraId="39EB136D"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23" w:author="GABRIEL DAVIDIAN" w:date="2020-08-24T11:19:00Z"/>
                <w:rFonts w:asciiTheme="majorBidi" w:hAnsiTheme="majorBidi" w:cstheme="majorBidi"/>
              </w:rPr>
            </w:pPr>
            <w:ins w:id="4424" w:author="GABRIEL DAVIDIAN" w:date="2020-08-24T11:19:00Z">
              <w:r w:rsidRPr="00223934">
                <w:rPr>
                  <w:rFonts w:asciiTheme="majorBidi" w:hAnsiTheme="majorBidi" w:cstheme="majorBidi"/>
                </w:rPr>
                <w:t>60</w:t>
              </w:r>
            </w:ins>
          </w:p>
        </w:tc>
      </w:tr>
      <w:tr w:rsidR="00CE4A77" w:rsidRPr="00223934" w14:paraId="21561F8E" w14:textId="77777777" w:rsidTr="00CE4A77">
        <w:trPr>
          <w:cnfStyle w:val="000000100000" w:firstRow="0" w:lastRow="0" w:firstColumn="0" w:lastColumn="0" w:oddVBand="0" w:evenVBand="0" w:oddHBand="1" w:evenHBand="0" w:firstRowFirstColumn="0" w:firstRowLastColumn="0" w:lastRowFirstColumn="0" w:lastRowLastColumn="0"/>
          <w:jc w:val="center"/>
          <w:ins w:id="4425" w:author="GABRIEL DAVIDIAN" w:date="2020-08-24T11:19:00Z"/>
        </w:trPr>
        <w:tc>
          <w:tcPr>
            <w:cnfStyle w:val="001000000000" w:firstRow="0" w:lastRow="0" w:firstColumn="1" w:lastColumn="0" w:oddVBand="0" w:evenVBand="0" w:oddHBand="0" w:evenHBand="0" w:firstRowFirstColumn="0" w:firstRowLastColumn="0" w:lastRowFirstColumn="0" w:lastRowLastColumn="0"/>
            <w:tcW w:w="766" w:type="dxa"/>
            <w:vAlign w:val="center"/>
          </w:tcPr>
          <w:p w14:paraId="7C4DA3BD" w14:textId="77777777" w:rsidR="00CE4A77" w:rsidRPr="00223934" w:rsidRDefault="00CE4A77" w:rsidP="00735608">
            <w:pPr>
              <w:spacing w:line="360" w:lineRule="auto"/>
              <w:jc w:val="center"/>
              <w:rPr>
                <w:ins w:id="4426" w:author="GABRIEL DAVIDIAN" w:date="2020-08-24T11:19:00Z"/>
                <w:rFonts w:asciiTheme="majorBidi" w:eastAsia="Calibri" w:hAnsiTheme="majorBidi" w:cstheme="majorBidi"/>
                <w:color w:val="000000"/>
              </w:rPr>
            </w:pPr>
            <w:ins w:id="4427" w:author="GABRIEL DAVIDIAN" w:date="2020-08-24T11:19:00Z">
              <w:r w:rsidRPr="00223934">
                <w:rPr>
                  <w:rFonts w:asciiTheme="majorBidi" w:eastAsia="Calibri" w:hAnsiTheme="majorBidi" w:cstheme="majorBidi"/>
                  <w:color w:val="000000"/>
                </w:rPr>
                <w:t>E-0</w:t>
              </w:r>
              <w:r w:rsidRPr="00223934">
                <w:rPr>
                  <w:rFonts w:asciiTheme="majorBidi" w:eastAsia="Calibri" w:hAnsiTheme="majorBidi" w:cstheme="majorBidi"/>
                  <w:color w:val="000000"/>
                  <w:rtl/>
                </w:rPr>
                <w:t>3</w:t>
              </w:r>
            </w:ins>
          </w:p>
        </w:tc>
        <w:tc>
          <w:tcPr>
            <w:tcW w:w="1247" w:type="dxa"/>
            <w:vAlign w:val="center"/>
          </w:tcPr>
          <w:p w14:paraId="498F746F" w14:textId="77777777" w:rsidR="00CE4A77" w:rsidRPr="00223934" w:rsidRDefault="00CE4A77" w:rsidP="00735608">
            <w:pPr>
              <w:spacing w:line="360" w:lineRule="auto"/>
              <w:jc w:val="center"/>
              <w:cnfStyle w:val="000000100000" w:firstRow="0" w:lastRow="0" w:firstColumn="0" w:lastColumn="0" w:oddVBand="0" w:evenVBand="0" w:oddHBand="1" w:evenHBand="0" w:firstRowFirstColumn="0" w:firstRowLastColumn="0" w:lastRowFirstColumn="0" w:lastRowLastColumn="0"/>
              <w:rPr>
                <w:ins w:id="4428" w:author="GABRIEL DAVIDIAN" w:date="2020-08-24T11:19:00Z"/>
                <w:rFonts w:asciiTheme="majorBidi" w:eastAsia="Calibri" w:hAnsiTheme="majorBidi" w:cstheme="majorBidi"/>
                <w:color w:val="000000"/>
              </w:rPr>
            </w:pPr>
            <w:ins w:id="4429" w:author="GABRIEL DAVIDIAN" w:date="2020-08-24T11:19:00Z">
              <w:r w:rsidRPr="00223934">
                <w:rPr>
                  <w:rFonts w:asciiTheme="majorBidi" w:eastAsia="Calibri" w:hAnsiTheme="majorBidi" w:cstheme="majorBidi"/>
                  <w:color w:val="000000"/>
                  <w:rtl/>
                </w:rPr>
                <w:t>3</w:t>
              </w:r>
            </w:ins>
          </w:p>
        </w:tc>
        <w:tc>
          <w:tcPr>
            <w:tcW w:w="821" w:type="dxa"/>
            <w:vMerge/>
            <w:vAlign w:val="center"/>
          </w:tcPr>
          <w:p w14:paraId="1F729A05" w14:textId="77777777" w:rsidR="00CE4A77" w:rsidRPr="00223934" w:rsidRDefault="00CE4A77" w:rsidP="00735608">
            <w:pPr>
              <w:bidi/>
              <w:spacing w:line="360" w:lineRule="auto"/>
              <w:jc w:val="center"/>
              <w:cnfStyle w:val="000000100000" w:firstRow="0" w:lastRow="0" w:firstColumn="0" w:lastColumn="0" w:oddVBand="0" w:evenVBand="0" w:oddHBand="1" w:evenHBand="0" w:firstRowFirstColumn="0" w:firstRowLastColumn="0" w:lastRowFirstColumn="0" w:lastRowLastColumn="0"/>
              <w:rPr>
                <w:ins w:id="4430" w:author="GABRIEL DAVIDIAN" w:date="2020-08-24T11:19:00Z"/>
                <w:rFonts w:asciiTheme="majorBidi" w:hAnsiTheme="majorBidi" w:cstheme="majorBidi"/>
              </w:rPr>
            </w:pPr>
          </w:p>
        </w:tc>
        <w:tc>
          <w:tcPr>
            <w:tcW w:w="803" w:type="dxa"/>
            <w:vMerge/>
            <w:vAlign w:val="center"/>
          </w:tcPr>
          <w:p w14:paraId="0A8B878A" w14:textId="77777777" w:rsidR="00CE4A77" w:rsidRPr="00223934" w:rsidRDefault="00CE4A77" w:rsidP="00735608">
            <w:pPr>
              <w:bidi/>
              <w:spacing w:line="360" w:lineRule="auto"/>
              <w:jc w:val="center"/>
              <w:cnfStyle w:val="000000100000" w:firstRow="0" w:lastRow="0" w:firstColumn="0" w:lastColumn="0" w:oddVBand="0" w:evenVBand="0" w:oddHBand="1" w:evenHBand="0" w:firstRowFirstColumn="0" w:firstRowLastColumn="0" w:lastRowFirstColumn="0" w:lastRowLastColumn="0"/>
              <w:rPr>
                <w:ins w:id="4431" w:author="GABRIEL DAVIDIAN" w:date="2020-08-24T11:19:00Z"/>
                <w:rFonts w:asciiTheme="majorBidi" w:hAnsiTheme="majorBidi" w:cstheme="majorBidi"/>
              </w:rPr>
            </w:pPr>
          </w:p>
        </w:tc>
        <w:tc>
          <w:tcPr>
            <w:tcW w:w="1438" w:type="dxa"/>
            <w:vAlign w:val="center"/>
          </w:tcPr>
          <w:p w14:paraId="25DB64D1"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32" w:author="GABRIEL DAVIDIAN" w:date="2020-08-24T11:19:00Z"/>
                <w:rFonts w:asciiTheme="majorBidi" w:hAnsiTheme="majorBidi" w:cstheme="majorBidi"/>
              </w:rPr>
            </w:pPr>
            <w:ins w:id="4433" w:author="GABRIEL DAVIDIAN" w:date="2020-08-24T11:19:00Z">
              <w:r w:rsidRPr="00223934">
                <w:rPr>
                  <w:rFonts w:asciiTheme="majorBidi" w:hAnsiTheme="majorBidi" w:cstheme="majorBidi"/>
                </w:rPr>
                <w:t>25</w:t>
              </w:r>
            </w:ins>
          </w:p>
        </w:tc>
        <w:tc>
          <w:tcPr>
            <w:tcW w:w="1222" w:type="dxa"/>
            <w:vAlign w:val="center"/>
          </w:tcPr>
          <w:p w14:paraId="6CB77BCB"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34" w:author="GABRIEL DAVIDIAN" w:date="2020-08-24T11:19:00Z"/>
                <w:rFonts w:asciiTheme="majorBidi" w:hAnsiTheme="majorBidi" w:cstheme="majorBidi"/>
              </w:rPr>
            </w:pPr>
            <w:ins w:id="4435" w:author="GABRIEL DAVIDIAN" w:date="2020-08-24T11:19:00Z">
              <w:r w:rsidRPr="00223934">
                <w:rPr>
                  <w:rFonts w:asciiTheme="majorBidi" w:hAnsiTheme="majorBidi" w:cstheme="majorBidi"/>
                </w:rPr>
                <w:t>24.6</w:t>
              </w:r>
            </w:ins>
          </w:p>
        </w:tc>
        <w:tc>
          <w:tcPr>
            <w:tcW w:w="1701" w:type="dxa"/>
            <w:vAlign w:val="center"/>
          </w:tcPr>
          <w:p w14:paraId="5614FABA"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36" w:author="GABRIEL DAVIDIAN" w:date="2020-08-24T11:19:00Z"/>
                <w:rFonts w:asciiTheme="majorBidi" w:hAnsiTheme="majorBidi" w:cstheme="majorBidi"/>
              </w:rPr>
            </w:pPr>
            <w:ins w:id="4437" w:author="GABRIEL DAVIDIAN" w:date="2020-08-24T11:19:00Z">
              <w:r w:rsidRPr="00223934">
                <w:rPr>
                  <w:rFonts w:asciiTheme="majorBidi" w:hAnsiTheme="majorBidi" w:cstheme="majorBidi"/>
                </w:rPr>
                <w:t>15</w:t>
              </w:r>
            </w:ins>
          </w:p>
        </w:tc>
        <w:tc>
          <w:tcPr>
            <w:tcW w:w="1332" w:type="dxa"/>
          </w:tcPr>
          <w:p w14:paraId="7DE3A5A1" w14:textId="77777777" w:rsidR="00CE4A77" w:rsidRPr="00223934" w:rsidRDefault="00CE4A77" w:rsidP="00735608">
            <w:pPr>
              <w:jc w:val="center"/>
              <w:cnfStyle w:val="000000100000" w:firstRow="0" w:lastRow="0" w:firstColumn="0" w:lastColumn="0" w:oddVBand="0" w:evenVBand="0" w:oddHBand="1" w:evenHBand="0" w:firstRowFirstColumn="0" w:firstRowLastColumn="0" w:lastRowFirstColumn="0" w:lastRowLastColumn="0"/>
              <w:rPr>
                <w:ins w:id="4438" w:author="GABRIEL DAVIDIAN" w:date="2020-08-24T11:19:00Z"/>
                <w:rFonts w:asciiTheme="majorBidi" w:hAnsiTheme="majorBidi" w:cstheme="majorBidi"/>
              </w:rPr>
            </w:pPr>
            <w:ins w:id="4439" w:author="GABRIEL DAVIDIAN" w:date="2020-08-24T11:19:00Z">
              <w:r w:rsidRPr="00223934">
                <w:rPr>
                  <w:rFonts w:asciiTheme="majorBidi" w:hAnsiTheme="majorBidi" w:cstheme="majorBidi"/>
                </w:rPr>
                <w:t>60</w:t>
              </w:r>
            </w:ins>
          </w:p>
        </w:tc>
      </w:tr>
      <w:tr w:rsidR="00CE4A77" w:rsidRPr="00223934" w14:paraId="425F051D" w14:textId="77777777" w:rsidTr="00CE4A77">
        <w:trPr>
          <w:jc w:val="center"/>
          <w:ins w:id="4440" w:author="GABRIEL DAVIDIAN" w:date="2020-08-24T11:19:00Z"/>
        </w:trPr>
        <w:tc>
          <w:tcPr>
            <w:cnfStyle w:val="001000000000" w:firstRow="0" w:lastRow="0" w:firstColumn="1" w:lastColumn="0" w:oddVBand="0" w:evenVBand="0" w:oddHBand="0" w:evenHBand="0" w:firstRowFirstColumn="0" w:firstRowLastColumn="0" w:lastRowFirstColumn="0" w:lastRowLastColumn="0"/>
            <w:tcW w:w="766" w:type="dxa"/>
            <w:vAlign w:val="center"/>
          </w:tcPr>
          <w:p w14:paraId="00054D0D" w14:textId="77777777" w:rsidR="00CE4A77" w:rsidRPr="00223934" w:rsidRDefault="00CE4A77" w:rsidP="00735608">
            <w:pPr>
              <w:spacing w:line="360" w:lineRule="auto"/>
              <w:jc w:val="center"/>
              <w:rPr>
                <w:ins w:id="4441" w:author="GABRIEL DAVIDIAN" w:date="2020-08-24T11:19:00Z"/>
                <w:rFonts w:asciiTheme="majorBidi" w:eastAsia="Calibri" w:hAnsiTheme="majorBidi" w:cstheme="majorBidi"/>
                <w:color w:val="000000"/>
              </w:rPr>
            </w:pPr>
            <w:ins w:id="4442" w:author="GABRIEL DAVIDIAN" w:date="2020-08-24T11:19:00Z">
              <w:r w:rsidRPr="00223934">
                <w:rPr>
                  <w:rFonts w:asciiTheme="majorBidi" w:eastAsia="Calibri" w:hAnsiTheme="majorBidi" w:cstheme="majorBidi"/>
                  <w:color w:val="000000"/>
                </w:rPr>
                <w:t>E-0</w:t>
              </w:r>
              <w:r w:rsidRPr="00223934">
                <w:rPr>
                  <w:rFonts w:asciiTheme="majorBidi" w:eastAsia="Calibri" w:hAnsiTheme="majorBidi" w:cstheme="majorBidi"/>
                  <w:color w:val="000000"/>
                  <w:rtl/>
                </w:rPr>
                <w:t>4</w:t>
              </w:r>
            </w:ins>
          </w:p>
        </w:tc>
        <w:tc>
          <w:tcPr>
            <w:tcW w:w="1247" w:type="dxa"/>
            <w:vAlign w:val="center"/>
          </w:tcPr>
          <w:p w14:paraId="6669A39E" w14:textId="77777777" w:rsidR="00CE4A77" w:rsidRPr="00223934" w:rsidRDefault="00CE4A77" w:rsidP="00735608">
            <w:pPr>
              <w:spacing w:line="360" w:lineRule="auto"/>
              <w:jc w:val="center"/>
              <w:cnfStyle w:val="000000000000" w:firstRow="0" w:lastRow="0" w:firstColumn="0" w:lastColumn="0" w:oddVBand="0" w:evenVBand="0" w:oddHBand="0" w:evenHBand="0" w:firstRowFirstColumn="0" w:firstRowLastColumn="0" w:lastRowFirstColumn="0" w:lastRowLastColumn="0"/>
              <w:rPr>
                <w:ins w:id="4443" w:author="GABRIEL DAVIDIAN" w:date="2020-08-24T11:19:00Z"/>
                <w:rFonts w:asciiTheme="majorBidi" w:eastAsia="Calibri" w:hAnsiTheme="majorBidi" w:cstheme="majorBidi"/>
                <w:color w:val="000000"/>
              </w:rPr>
            </w:pPr>
            <w:ins w:id="4444" w:author="GABRIEL DAVIDIAN" w:date="2020-08-24T11:19:00Z">
              <w:r w:rsidRPr="00223934">
                <w:rPr>
                  <w:rFonts w:asciiTheme="majorBidi" w:eastAsia="Calibri" w:hAnsiTheme="majorBidi" w:cstheme="majorBidi"/>
                  <w:color w:val="000000"/>
                  <w:rtl/>
                </w:rPr>
                <w:t>3.5</w:t>
              </w:r>
            </w:ins>
          </w:p>
        </w:tc>
        <w:tc>
          <w:tcPr>
            <w:tcW w:w="821" w:type="dxa"/>
            <w:vMerge/>
            <w:vAlign w:val="center"/>
          </w:tcPr>
          <w:p w14:paraId="7DB6D191" w14:textId="77777777" w:rsidR="00CE4A77" w:rsidRPr="00223934" w:rsidRDefault="00CE4A77" w:rsidP="00735608">
            <w:pPr>
              <w:cnfStyle w:val="000000000000" w:firstRow="0" w:lastRow="0" w:firstColumn="0" w:lastColumn="0" w:oddVBand="0" w:evenVBand="0" w:oddHBand="0" w:evenHBand="0" w:firstRowFirstColumn="0" w:firstRowLastColumn="0" w:lastRowFirstColumn="0" w:lastRowLastColumn="0"/>
              <w:rPr>
                <w:ins w:id="4445" w:author="GABRIEL DAVIDIAN" w:date="2020-08-24T11:19:00Z"/>
                <w:rFonts w:asciiTheme="majorBidi" w:hAnsiTheme="majorBidi" w:cstheme="majorBidi"/>
              </w:rPr>
            </w:pPr>
          </w:p>
        </w:tc>
        <w:tc>
          <w:tcPr>
            <w:tcW w:w="803" w:type="dxa"/>
            <w:vMerge/>
            <w:vAlign w:val="center"/>
          </w:tcPr>
          <w:p w14:paraId="6992A853" w14:textId="77777777" w:rsidR="00CE4A77" w:rsidRPr="00223934" w:rsidRDefault="00CE4A77" w:rsidP="00735608">
            <w:pPr>
              <w:cnfStyle w:val="000000000000" w:firstRow="0" w:lastRow="0" w:firstColumn="0" w:lastColumn="0" w:oddVBand="0" w:evenVBand="0" w:oddHBand="0" w:evenHBand="0" w:firstRowFirstColumn="0" w:firstRowLastColumn="0" w:lastRowFirstColumn="0" w:lastRowLastColumn="0"/>
              <w:rPr>
                <w:ins w:id="4446" w:author="GABRIEL DAVIDIAN" w:date="2020-08-24T11:19:00Z"/>
                <w:rFonts w:asciiTheme="majorBidi" w:hAnsiTheme="majorBidi" w:cstheme="majorBidi"/>
              </w:rPr>
            </w:pPr>
          </w:p>
        </w:tc>
        <w:tc>
          <w:tcPr>
            <w:tcW w:w="1438" w:type="dxa"/>
            <w:vAlign w:val="center"/>
          </w:tcPr>
          <w:p w14:paraId="3A5073B6"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47" w:author="GABRIEL DAVIDIAN" w:date="2020-08-24T11:19:00Z"/>
                <w:rFonts w:asciiTheme="majorBidi" w:hAnsiTheme="majorBidi" w:cstheme="majorBidi"/>
              </w:rPr>
            </w:pPr>
            <w:ins w:id="4448" w:author="GABRIEL DAVIDIAN" w:date="2020-08-24T11:19:00Z">
              <w:r w:rsidRPr="00223934">
                <w:rPr>
                  <w:rFonts w:asciiTheme="majorBidi" w:hAnsiTheme="majorBidi" w:cstheme="majorBidi"/>
                </w:rPr>
                <w:t>25</w:t>
              </w:r>
            </w:ins>
          </w:p>
        </w:tc>
        <w:tc>
          <w:tcPr>
            <w:tcW w:w="1222" w:type="dxa"/>
            <w:vAlign w:val="center"/>
          </w:tcPr>
          <w:p w14:paraId="3B73D4C0"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49" w:author="GABRIEL DAVIDIAN" w:date="2020-08-24T11:19:00Z"/>
                <w:rFonts w:asciiTheme="majorBidi" w:hAnsiTheme="majorBidi" w:cstheme="majorBidi"/>
              </w:rPr>
            </w:pPr>
            <w:ins w:id="4450" w:author="GABRIEL DAVIDIAN" w:date="2020-08-24T11:19:00Z">
              <w:r w:rsidRPr="00223934">
                <w:rPr>
                  <w:rFonts w:asciiTheme="majorBidi" w:hAnsiTheme="majorBidi" w:cstheme="majorBidi"/>
                </w:rPr>
                <w:t>24.6</w:t>
              </w:r>
            </w:ins>
          </w:p>
        </w:tc>
        <w:tc>
          <w:tcPr>
            <w:tcW w:w="1701" w:type="dxa"/>
            <w:vAlign w:val="center"/>
          </w:tcPr>
          <w:p w14:paraId="65B5961A"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51" w:author="GABRIEL DAVIDIAN" w:date="2020-08-24T11:19:00Z"/>
                <w:rFonts w:asciiTheme="majorBidi" w:hAnsiTheme="majorBidi" w:cstheme="majorBidi"/>
              </w:rPr>
            </w:pPr>
            <w:ins w:id="4452" w:author="GABRIEL DAVIDIAN" w:date="2020-08-24T11:19:00Z">
              <w:r w:rsidRPr="00223934">
                <w:rPr>
                  <w:rFonts w:asciiTheme="majorBidi" w:hAnsiTheme="majorBidi" w:cstheme="majorBidi"/>
                </w:rPr>
                <w:t>15</w:t>
              </w:r>
            </w:ins>
          </w:p>
        </w:tc>
        <w:tc>
          <w:tcPr>
            <w:tcW w:w="1332" w:type="dxa"/>
          </w:tcPr>
          <w:p w14:paraId="024C40CF" w14:textId="77777777" w:rsidR="00CE4A77" w:rsidRPr="00223934" w:rsidRDefault="00CE4A77" w:rsidP="00735608">
            <w:pPr>
              <w:jc w:val="center"/>
              <w:cnfStyle w:val="000000000000" w:firstRow="0" w:lastRow="0" w:firstColumn="0" w:lastColumn="0" w:oddVBand="0" w:evenVBand="0" w:oddHBand="0" w:evenHBand="0" w:firstRowFirstColumn="0" w:firstRowLastColumn="0" w:lastRowFirstColumn="0" w:lastRowLastColumn="0"/>
              <w:rPr>
                <w:ins w:id="4453" w:author="GABRIEL DAVIDIAN" w:date="2020-08-24T11:19:00Z"/>
                <w:rFonts w:asciiTheme="majorBidi" w:hAnsiTheme="majorBidi" w:cstheme="majorBidi"/>
              </w:rPr>
            </w:pPr>
            <w:ins w:id="4454" w:author="GABRIEL DAVIDIAN" w:date="2020-08-24T11:19:00Z">
              <w:r w:rsidRPr="00223934">
                <w:rPr>
                  <w:rFonts w:asciiTheme="majorBidi" w:hAnsiTheme="majorBidi" w:cstheme="majorBidi"/>
                </w:rPr>
                <w:t>60</w:t>
              </w:r>
            </w:ins>
          </w:p>
        </w:tc>
      </w:tr>
    </w:tbl>
    <w:p w14:paraId="5254010E" w14:textId="77777777" w:rsidR="006238D7" w:rsidRDefault="006238D7" w:rsidP="006238D7">
      <w:pPr>
        <w:pStyle w:val="Heading2"/>
        <w:rPr>
          <w:ins w:id="4455" w:author="GABRIEL DAVIDIAN" w:date="2020-08-24T11:19:00Z"/>
          <w:rFonts w:asciiTheme="majorBidi" w:hAnsiTheme="majorBidi"/>
          <w:color w:val="000000" w:themeColor="text1"/>
          <w:sz w:val="28"/>
          <w:szCs w:val="28"/>
        </w:rPr>
      </w:pPr>
    </w:p>
    <w:p w14:paraId="7BB9468E" w14:textId="77777777" w:rsidR="006238D7" w:rsidRDefault="006238D7" w:rsidP="006238D7">
      <w:pPr>
        <w:pStyle w:val="Heading2"/>
        <w:rPr>
          <w:ins w:id="4456" w:author="GABRIEL DAVIDIAN" w:date="2020-08-24T11:19:00Z"/>
          <w:rFonts w:asciiTheme="majorBidi" w:hAnsiTheme="majorBidi"/>
          <w:color w:val="000000" w:themeColor="text1"/>
          <w:sz w:val="28"/>
          <w:szCs w:val="28"/>
        </w:rPr>
      </w:pPr>
      <w:bookmarkStart w:id="4457" w:name="_Toc49085594"/>
      <w:ins w:id="4458" w:author="GABRIEL DAVIDIAN" w:date="2020-08-24T11:19:00Z">
        <w:r>
          <w:rPr>
            <w:rFonts w:asciiTheme="majorBidi" w:hAnsiTheme="majorBidi"/>
            <w:color w:val="000000" w:themeColor="text1"/>
            <w:sz w:val="28"/>
            <w:szCs w:val="28"/>
          </w:rPr>
          <w:t>6</w:t>
        </w:r>
        <w:r w:rsidRPr="00720EC2">
          <w:rPr>
            <w:rFonts w:asciiTheme="majorBidi" w:hAnsiTheme="majorBidi"/>
            <w:color w:val="000000" w:themeColor="text1"/>
            <w:sz w:val="28"/>
            <w:szCs w:val="28"/>
          </w:rPr>
          <w:t>.</w:t>
        </w:r>
        <w:r>
          <w:rPr>
            <w:rFonts w:asciiTheme="majorBidi" w:hAnsiTheme="majorBidi"/>
            <w:color w:val="000000" w:themeColor="text1"/>
            <w:sz w:val="28"/>
            <w:szCs w:val="28"/>
          </w:rPr>
          <w:t>1</w:t>
        </w:r>
        <w:r w:rsidRPr="00720EC2">
          <w:rPr>
            <w:rFonts w:asciiTheme="majorBidi" w:hAnsiTheme="majorBidi"/>
            <w:color w:val="000000" w:themeColor="text1"/>
            <w:sz w:val="28"/>
            <w:szCs w:val="28"/>
          </w:rPr>
          <w:t xml:space="preserve"> </w:t>
        </w:r>
        <w:r>
          <w:rPr>
            <w:rFonts w:asciiTheme="majorBidi" w:hAnsiTheme="majorBidi"/>
            <w:color w:val="000000" w:themeColor="text1"/>
            <w:sz w:val="28"/>
            <w:szCs w:val="28"/>
          </w:rPr>
          <w:t>Experimental Result</w:t>
        </w:r>
        <w:bookmarkEnd w:id="4457"/>
        <w:r>
          <w:rPr>
            <w:rFonts w:asciiTheme="majorBidi" w:hAnsiTheme="majorBidi"/>
            <w:color w:val="000000" w:themeColor="text1"/>
            <w:sz w:val="28"/>
            <w:szCs w:val="28"/>
          </w:rPr>
          <w:t xml:space="preserve"> </w:t>
        </w:r>
      </w:ins>
    </w:p>
    <w:p w14:paraId="0DD4B8F0" w14:textId="46176DDF" w:rsidR="009D37E8" w:rsidRDefault="009D37E8" w:rsidP="006238D7">
      <w:pPr>
        <w:spacing w:before="240" w:line="360" w:lineRule="auto"/>
        <w:jc w:val="both"/>
        <w:rPr>
          <w:rFonts w:ascii="Times New Roman" w:hAnsi="Times New Roman" w:cs="Times New Roman"/>
        </w:rPr>
        <w:pPrChange w:id="4459" w:author="GABRIEL DAVIDIAN" w:date="2020-08-24T11:19:00Z">
          <w:pPr>
            <w:spacing w:line="360" w:lineRule="auto"/>
            <w:jc w:val="both"/>
          </w:pPr>
        </w:pPrChange>
      </w:pPr>
      <w:r w:rsidRPr="005E5E44">
        <w:rPr>
          <w:rFonts w:ascii="Times New Roman" w:hAnsi="Times New Roman" w:cs="Times New Roman"/>
        </w:rPr>
        <w:t xml:space="preserve">Effective </w:t>
      </w:r>
      <w:del w:id="4460" w:author="GABRIEL DAVIDIAN" w:date="2020-08-24T11:19:00Z">
        <w:r w:rsidR="004D3B3F" w:rsidRPr="00000633">
          <w:rPr>
            <w:rFonts w:ascii="Times New Roman" w:hAnsi="Times New Roman" w:cs="Times New Roman"/>
          </w:rPr>
          <w:delText>pro</w:delText>
        </w:r>
      </w:del>
      <w:ins w:id="4461" w:author="GABRIEL DAVIDIAN" w:date="2020-08-24T11:19:00Z">
        <w:r>
          <w:rPr>
            <w:rFonts w:ascii="Times New Roman" w:hAnsi="Times New Roman" w:cs="Times New Roman"/>
          </w:rPr>
          <w:t>dia</w:t>
        </w:r>
      </w:ins>
      <w:r>
        <w:rPr>
          <w:rFonts w:ascii="Times New Roman" w:hAnsi="Times New Roman" w:cs="Times New Roman"/>
        </w:rPr>
        <w:t>gnostics</w:t>
      </w:r>
      <w:r w:rsidRPr="005E5E44">
        <w:rPr>
          <w:rFonts w:ascii="Times New Roman" w:hAnsi="Times New Roman" w:cs="Times New Roman"/>
        </w:rPr>
        <w:t xml:space="preserve"> of bearings rely on extracting features from vibrations signals. These features contain information that can be used to </w:t>
      </w:r>
      <w:del w:id="4462" w:author="GABRIEL DAVIDIAN" w:date="2020-08-24T11:19:00Z">
        <w:r w:rsidR="005C79F8" w:rsidRPr="00000633">
          <w:rPr>
            <w:rFonts w:ascii="Times New Roman" w:hAnsi="Times New Roman" w:cs="Times New Roman"/>
          </w:rPr>
          <w:delText>forecast</w:delText>
        </w:r>
      </w:del>
      <w:ins w:id="4463" w:author="GABRIEL DAVIDIAN" w:date="2020-08-24T11:19:00Z">
        <w:r>
          <w:rPr>
            <w:rFonts w:ascii="Times New Roman" w:hAnsi="Times New Roman" w:cs="Times New Roman"/>
          </w:rPr>
          <w:t>identify</w:t>
        </w:r>
      </w:ins>
      <w:r>
        <w:rPr>
          <w:rFonts w:ascii="Times New Roman" w:hAnsi="Times New Roman" w:cs="Times New Roman"/>
        </w:rPr>
        <w:t xml:space="preserve"> the </w:t>
      </w:r>
      <w:del w:id="4464" w:author="GABRIEL DAVIDIAN" w:date="2020-08-24T11:19:00Z">
        <w:r w:rsidR="005C79F8" w:rsidRPr="00000633">
          <w:rPr>
            <w:rFonts w:ascii="Times New Roman" w:hAnsi="Times New Roman" w:cs="Times New Roman"/>
          </w:rPr>
          <w:delText>time of failure before it occurs.</w:delText>
        </w:r>
      </w:del>
      <w:ins w:id="4465" w:author="GABRIEL DAVIDIAN" w:date="2020-08-24T11:19:00Z">
        <w:r>
          <w:rPr>
            <w:rFonts w:ascii="Times New Roman" w:hAnsi="Times New Roman" w:cs="Times New Roman"/>
          </w:rPr>
          <w:t>defect at early stages</w:t>
        </w:r>
        <w:r w:rsidRPr="005E5E44">
          <w:rPr>
            <w:rFonts w:ascii="Times New Roman" w:hAnsi="Times New Roman" w:cs="Times New Roman"/>
          </w:rPr>
          <w:t>.</w:t>
        </w:r>
      </w:ins>
      <w:r w:rsidRPr="005E5E44">
        <w:rPr>
          <w:rFonts w:ascii="Times New Roman" w:hAnsi="Times New Roman" w:cs="Times New Roman"/>
        </w:rPr>
        <w:t xml:space="preserve"> </w:t>
      </w:r>
      <w:commentRangeStart w:id="4466"/>
      <w:r w:rsidRPr="005E5E44">
        <w:rPr>
          <w:rFonts w:ascii="Times New Roman" w:hAnsi="Times New Roman" w:cs="Times New Roman"/>
        </w:rPr>
        <w:t xml:space="preserve">This chapter thus investigates how bearing defects </w:t>
      </w:r>
      <w:del w:id="4467" w:author="GABRIEL DAVIDIAN" w:date="2020-08-24T11:19:00Z">
        <w:r w:rsidR="00C52D3F" w:rsidRPr="00000633">
          <w:rPr>
            <w:rFonts w:ascii="Times New Roman" w:hAnsi="Times New Roman" w:cs="Times New Roman"/>
          </w:rPr>
          <w:delText>develop</w:delText>
        </w:r>
        <w:r w:rsidR="004D3B3F" w:rsidRPr="00000633">
          <w:rPr>
            <w:rFonts w:ascii="Times New Roman" w:hAnsi="Times New Roman" w:cs="Times New Roman"/>
          </w:rPr>
          <w:delText xml:space="preserve"> over time</w:delText>
        </w:r>
        <w:commentRangeEnd w:id="4466"/>
        <w:r w:rsidR="004D3B3F" w:rsidRPr="00000633">
          <w:rPr>
            <w:rStyle w:val="CommentReference"/>
            <w:rFonts w:ascii="Times New Roman" w:hAnsi="Times New Roman" w:cs="Times New Roman"/>
          </w:rPr>
          <w:commentReference w:id="4466"/>
        </w:r>
      </w:del>
      <w:ins w:id="4468" w:author="GABRIEL DAVIDIAN" w:date="2020-08-24T11:19:00Z">
        <w:r>
          <w:rPr>
            <w:rFonts w:ascii="Times New Roman" w:hAnsi="Times New Roman" w:cs="Times New Roman"/>
          </w:rPr>
          <w:t xml:space="preserve">can be </w:t>
        </w:r>
        <w:r w:rsidRPr="00720EC2">
          <w:rPr>
            <w:rFonts w:asciiTheme="majorBidi" w:hAnsiTheme="majorBidi" w:cstheme="majorBidi"/>
          </w:rPr>
          <w:t>identif</w:t>
        </w:r>
        <w:r>
          <w:rPr>
            <w:rFonts w:asciiTheme="majorBidi" w:hAnsiTheme="majorBidi" w:cstheme="majorBidi"/>
          </w:rPr>
          <w:t>ied</w:t>
        </w:r>
      </w:ins>
      <w:r w:rsidRPr="005E5E44">
        <w:rPr>
          <w:rFonts w:ascii="Times New Roman" w:hAnsi="Times New Roman" w:cs="Times New Roman"/>
        </w:rPr>
        <w:t xml:space="preserve">. </w:t>
      </w:r>
    </w:p>
    <w:p w14:paraId="34C792B3" w14:textId="6DD39C1F" w:rsidR="009D37E8" w:rsidRPr="005E5E44" w:rsidRDefault="009D37E8" w:rsidP="00F929ED">
      <w:pPr>
        <w:spacing w:line="360" w:lineRule="auto"/>
        <w:jc w:val="both"/>
        <w:rPr>
          <w:rFonts w:ascii="Times New Roman" w:hAnsi="Times New Roman" w:cs="Times New Roman"/>
        </w:rPr>
      </w:pPr>
      <w:r w:rsidRPr="005E5E44">
        <w:rPr>
          <w:rFonts w:ascii="Times New Roman" w:hAnsi="Times New Roman" w:cs="Times New Roman"/>
        </w:rPr>
        <w:t xml:space="preserve">The processing scheme depicted in Figure </w:t>
      </w:r>
      <w:del w:id="4469" w:author="GABRIEL DAVIDIAN" w:date="2020-08-24T11:19:00Z">
        <w:r w:rsidR="00565EFA" w:rsidRPr="00000633">
          <w:rPr>
            <w:rFonts w:ascii="Times New Roman" w:hAnsi="Times New Roman" w:cs="Times New Roman"/>
          </w:rPr>
          <w:delText>2</w:delText>
        </w:r>
        <w:r w:rsidR="00C35F0D" w:rsidRPr="00000633">
          <w:rPr>
            <w:rFonts w:ascii="Times New Roman" w:hAnsi="Times New Roman" w:cs="Times New Roman"/>
          </w:rPr>
          <w:delText>2</w:delText>
        </w:r>
      </w:del>
      <w:ins w:id="4470" w:author="GABRIEL DAVIDIAN" w:date="2020-08-24T11:19:00Z">
        <w:r w:rsidR="00C3680C">
          <w:rPr>
            <w:rFonts w:ascii="Times New Roman" w:hAnsi="Times New Roman" w:cs="Times New Roman"/>
          </w:rPr>
          <w:t>3</w:t>
        </w:r>
        <w:r w:rsidR="00F929ED">
          <w:rPr>
            <w:rFonts w:ascii="Times New Roman" w:hAnsi="Times New Roman" w:cs="Times New Roman"/>
          </w:rPr>
          <w:t>0</w:t>
        </w:r>
      </w:ins>
      <w:r w:rsidRPr="005E5E44">
        <w:rPr>
          <w:rFonts w:ascii="Times New Roman" w:hAnsi="Times New Roman" w:cs="Times New Roman"/>
        </w:rPr>
        <w:t xml:space="preserve"> </w:t>
      </w:r>
      <w:r>
        <w:rPr>
          <w:rFonts w:ascii="Times New Roman" w:hAnsi="Times New Roman" w:cs="Times New Roman"/>
        </w:rPr>
        <w:t>contains</w:t>
      </w:r>
      <w:r w:rsidRPr="005E5E44">
        <w:rPr>
          <w:rFonts w:ascii="Times New Roman" w:hAnsi="Times New Roman" w:cs="Times New Roman"/>
        </w:rPr>
        <w:t xml:space="preserve"> several steps. In the first step, the IAS is </w:t>
      </w:r>
      <w:r>
        <w:rPr>
          <w:rFonts w:ascii="Times New Roman" w:hAnsi="Times New Roman" w:cs="Times New Roman"/>
        </w:rPr>
        <w:t>estimated by</w:t>
      </w:r>
      <w:r w:rsidRPr="005E5E44">
        <w:rPr>
          <w:rFonts w:ascii="Times New Roman" w:hAnsi="Times New Roman" w:cs="Times New Roman"/>
        </w:rPr>
        <w:t xml:space="preserve"> using the proposed method. </w:t>
      </w:r>
      <w:r w:rsidRPr="003141FA">
        <w:rPr>
          <w:rFonts w:ascii="Times New Roman" w:hAnsi="Times New Roman"/>
          <w:highlight w:val="yellow"/>
          <w:rPrChange w:id="4471" w:author="GABRIEL DAVIDIAN" w:date="2020-08-24T11:19:00Z">
            <w:rPr>
              <w:rFonts w:ascii="Times New Roman" w:hAnsi="Times New Roman"/>
            </w:rPr>
          </w:rPrChange>
        </w:rPr>
        <w:t xml:space="preserve">Next, </w:t>
      </w:r>
      <w:ins w:id="4472" w:author="GABRIEL DAVIDIAN" w:date="2020-08-24T11:19:00Z">
        <w:r w:rsidRPr="003141FA">
          <w:rPr>
            <w:rFonts w:ascii="Times New Roman" w:hAnsi="Times New Roman" w:cs="Times New Roman"/>
            <w:highlight w:val="yellow"/>
          </w:rPr>
          <w:t xml:space="preserve">angular </w:t>
        </w:r>
      </w:ins>
      <w:r w:rsidRPr="003141FA">
        <w:rPr>
          <w:rFonts w:ascii="Times New Roman" w:hAnsi="Times New Roman"/>
          <w:highlight w:val="yellow"/>
          <w:rPrChange w:id="4473" w:author="GABRIEL DAVIDIAN" w:date="2020-08-24T11:19:00Z">
            <w:rPr>
              <w:rFonts w:ascii="Times New Roman" w:hAnsi="Times New Roman"/>
            </w:rPr>
          </w:rPrChange>
        </w:rPr>
        <w:t xml:space="preserve">resampling is done and the PSD </w:t>
      </w:r>
      <w:ins w:id="4474" w:author="GABRIEL DAVIDIAN" w:date="2020-08-24T11:19:00Z">
        <w:r w:rsidRPr="003141FA">
          <w:rPr>
            <w:rFonts w:ascii="Times New Roman" w:hAnsi="Times New Roman" w:cs="Times New Roman"/>
            <w:highlight w:val="yellow"/>
          </w:rPr>
          <w:t xml:space="preserve">in the order domain </w:t>
        </w:r>
      </w:ins>
      <w:r w:rsidRPr="003141FA">
        <w:rPr>
          <w:rFonts w:ascii="Times New Roman" w:hAnsi="Times New Roman"/>
          <w:highlight w:val="yellow"/>
          <w:rPrChange w:id="4475" w:author="GABRIEL DAVIDIAN" w:date="2020-08-24T11:19:00Z">
            <w:rPr>
              <w:rFonts w:ascii="Times New Roman" w:hAnsi="Times New Roman"/>
            </w:rPr>
          </w:rPrChange>
        </w:rPr>
        <w:t xml:space="preserve">is calculated. The envelope is then </w:t>
      </w:r>
      <w:proofErr w:type="gramStart"/>
      <w:r w:rsidRPr="003141FA">
        <w:rPr>
          <w:rFonts w:ascii="Times New Roman" w:hAnsi="Times New Roman"/>
          <w:highlight w:val="yellow"/>
          <w:rPrChange w:id="4476" w:author="GABRIEL DAVIDIAN" w:date="2020-08-24T11:19:00Z">
            <w:rPr>
              <w:rFonts w:ascii="Times New Roman" w:hAnsi="Times New Roman"/>
            </w:rPr>
          </w:rPrChange>
        </w:rPr>
        <w:t>produced</w:t>
      </w:r>
      <w:proofErr w:type="gramEnd"/>
      <w:r w:rsidRPr="003141FA">
        <w:rPr>
          <w:rFonts w:ascii="Times New Roman" w:hAnsi="Times New Roman"/>
          <w:highlight w:val="yellow"/>
          <w:rPrChange w:id="4477" w:author="GABRIEL DAVIDIAN" w:date="2020-08-24T11:19:00Z">
            <w:rPr>
              <w:rFonts w:ascii="Times New Roman" w:hAnsi="Times New Roman"/>
            </w:rPr>
          </w:rPrChange>
        </w:rPr>
        <w:t xml:space="preserve"> and the envelope PSD is calculated</w:t>
      </w:r>
      <w:ins w:id="4478" w:author="GABRIEL DAVIDIAN" w:date="2020-08-24T11:19:00Z">
        <w:r w:rsidR="003141FA" w:rsidRPr="003141FA">
          <w:rPr>
            <w:rFonts w:ascii="Times New Roman" w:hAnsi="Times New Roman" w:cs="Times New Roman"/>
            <w:highlight w:val="yellow"/>
          </w:rPr>
          <w:t>. The PSD and envelope PSD were calculated</w:t>
        </w:r>
      </w:ins>
      <w:r w:rsidRPr="003141FA">
        <w:rPr>
          <w:rFonts w:ascii="Times New Roman" w:hAnsi="Times New Roman"/>
          <w:highlight w:val="yellow"/>
          <w:rPrChange w:id="4479" w:author="GABRIEL DAVIDIAN" w:date="2020-08-24T11:19:00Z">
            <w:rPr>
              <w:rFonts w:ascii="Times New Roman" w:hAnsi="Times New Roman"/>
            </w:rPr>
          </w:rPrChange>
        </w:rPr>
        <w:t xml:space="preserve"> by using 34 frames and a 50% overlap </w:t>
      </w:r>
      <w:proofErr w:type="spellStart"/>
      <w:r w:rsidRPr="003141FA">
        <w:rPr>
          <w:rFonts w:ascii="Times New Roman" w:hAnsi="Times New Roman"/>
          <w:highlight w:val="yellow"/>
          <w:rPrChange w:id="4480" w:author="GABRIEL DAVIDIAN" w:date="2020-08-24T11:19:00Z">
            <w:rPr>
              <w:rFonts w:ascii="Times New Roman" w:hAnsi="Times New Roman"/>
            </w:rPr>
          </w:rPrChange>
        </w:rPr>
        <w:t>Hanning</w:t>
      </w:r>
      <w:proofErr w:type="spellEnd"/>
      <w:r w:rsidRPr="003141FA">
        <w:rPr>
          <w:rFonts w:ascii="Times New Roman" w:hAnsi="Times New Roman"/>
          <w:highlight w:val="yellow"/>
          <w:rPrChange w:id="4481" w:author="GABRIEL DAVIDIAN" w:date="2020-08-24T11:19:00Z">
            <w:rPr>
              <w:rFonts w:ascii="Times New Roman" w:hAnsi="Times New Roman"/>
            </w:rPr>
          </w:rPrChange>
        </w:rPr>
        <w:t xml:space="preserve"> window. Finally, </w:t>
      </w:r>
      <w:commentRangeStart w:id="4482"/>
      <w:r w:rsidRPr="003141FA">
        <w:rPr>
          <w:rFonts w:ascii="Times New Roman" w:hAnsi="Times New Roman"/>
          <w:highlight w:val="yellow"/>
          <w:rPrChange w:id="4483" w:author="GABRIEL DAVIDIAN" w:date="2020-08-24T11:19:00Z">
            <w:rPr>
              <w:rFonts w:ascii="Times New Roman" w:hAnsi="Times New Roman"/>
            </w:rPr>
          </w:rPrChange>
        </w:rPr>
        <w:t xml:space="preserve">the </w:t>
      </w:r>
      <w:del w:id="4484" w:author="GABRIEL DAVIDIAN" w:date="2020-08-24T11:19:00Z">
        <w:r w:rsidR="007A1536" w:rsidRPr="00000633">
          <w:rPr>
            <w:rFonts w:ascii="Times New Roman" w:hAnsi="Times New Roman" w:cs="Times New Roman"/>
          </w:rPr>
          <w:delText xml:space="preserve">fault </w:delText>
        </w:r>
        <w:r w:rsidR="00700977" w:rsidRPr="00000633">
          <w:rPr>
            <w:rFonts w:ascii="Times New Roman" w:hAnsi="Times New Roman" w:cs="Times New Roman"/>
          </w:rPr>
          <w:delText xml:space="preserve">and </w:delText>
        </w:r>
      </w:del>
      <w:r w:rsidRPr="003141FA">
        <w:rPr>
          <w:rFonts w:ascii="Times New Roman" w:hAnsi="Times New Roman"/>
          <w:highlight w:val="yellow"/>
          <w:rPrChange w:id="4485" w:author="GABRIEL DAVIDIAN" w:date="2020-08-24T11:19:00Z">
            <w:rPr>
              <w:rFonts w:ascii="Times New Roman" w:hAnsi="Times New Roman"/>
            </w:rPr>
          </w:rPrChange>
        </w:rPr>
        <w:t>features are extracted</w:t>
      </w:r>
      <w:commentRangeEnd w:id="4482"/>
      <w:r w:rsidR="004634B2">
        <w:rPr>
          <w:rStyle w:val="CommentReference"/>
        </w:rPr>
        <w:commentReference w:id="4482"/>
      </w:r>
      <w:r w:rsidRPr="003141FA">
        <w:rPr>
          <w:rFonts w:ascii="Times New Roman" w:hAnsi="Times New Roman"/>
          <w:highlight w:val="yellow"/>
          <w:rPrChange w:id="4486" w:author="GABRIEL DAVIDIAN" w:date="2020-08-24T11:19:00Z">
            <w:rPr>
              <w:rFonts w:ascii="Times New Roman" w:hAnsi="Times New Roman"/>
            </w:rPr>
          </w:rPrChange>
        </w:rPr>
        <w:t>.</w:t>
      </w:r>
      <w:r w:rsidRPr="005E5E44">
        <w:rPr>
          <w:rFonts w:ascii="Times New Roman" w:hAnsi="Times New Roman" w:cs="Times New Roman"/>
        </w:rPr>
        <w:t xml:space="preserve"> </w:t>
      </w:r>
    </w:p>
    <w:p w14:paraId="652F5864" w14:textId="77777777" w:rsidR="00530C9E" w:rsidRPr="00720EC2" w:rsidRDefault="00530C9E" w:rsidP="00530C9E">
      <w:pPr>
        <w:spacing w:line="360" w:lineRule="auto"/>
        <w:jc w:val="both"/>
        <w:rPr>
          <w:del w:id="4487" w:author="GABRIEL DAVIDIAN" w:date="2020-08-24T11:19:00Z"/>
          <w:rFonts w:asciiTheme="majorBidi" w:hAnsiTheme="majorBidi" w:cstheme="majorBidi"/>
        </w:rPr>
      </w:pPr>
      <w:del w:id="4488" w:author="GABRIEL DAVIDIAN" w:date="2020-08-24T11:19:00Z">
        <w:r w:rsidRPr="00720EC2">
          <w:rPr>
            <w:rFonts w:cs="David"/>
            <w:noProof/>
            <w:color w:val="000000" w:themeColor="text1"/>
            <w:sz w:val="24"/>
            <w:szCs w:val="24"/>
            <w:lang w:bidi="ar-SA"/>
          </w:rPr>
          <w:drawing>
            <wp:inline distT="0" distB="0" distL="0" distR="0" wp14:anchorId="645EE2C5" wp14:editId="272E95BB">
              <wp:extent cx="5413248" cy="1133856"/>
              <wp:effectExtent l="19050" t="0" r="16510" b="9525"/>
              <wp:docPr id="253" name="דיאגרמה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2" r:lo="rId93" r:qs="rId94" r:cs="rId95"/>
                </a:graphicData>
              </a:graphic>
            </wp:inline>
          </w:drawing>
        </w:r>
      </w:del>
    </w:p>
    <w:p w14:paraId="6753A9C0" w14:textId="77777777" w:rsidR="009D37E8" w:rsidRDefault="009D37E8" w:rsidP="009D37E8">
      <w:pPr>
        <w:keepNext/>
        <w:spacing w:line="360" w:lineRule="auto"/>
        <w:jc w:val="both"/>
        <w:rPr>
          <w:ins w:id="4489" w:author="GABRIEL DAVIDIAN" w:date="2020-08-24T11:19:00Z"/>
        </w:rPr>
      </w:pPr>
      <w:ins w:id="4490" w:author="GABRIEL DAVIDIAN" w:date="2020-08-24T11:19:00Z">
        <w:r w:rsidRPr="00720EC2">
          <w:rPr>
            <w:rFonts w:cs="David"/>
            <w:noProof/>
            <w:color w:val="000000" w:themeColor="text1"/>
            <w:sz w:val="24"/>
            <w:szCs w:val="24"/>
          </w:rPr>
          <w:lastRenderedPageBreak/>
          <w:drawing>
            <wp:inline distT="0" distB="0" distL="0" distR="0" wp14:anchorId="41C0B482" wp14:editId="18D9C43C">
              <wp:extent cx="5413248" cy="1133856"/>
              <wp:effectExtent l="38100" t="0" r="16510" b="9525"/>
              <wp:docPr id="14" name="דיאגרמה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ins>
    </w:p>
    <w:p w14:paraId="38554747" w14:textId="77777777" w:rsidR="00530C9E" w:rsidRPr="00720EC2" w:rsidRDefault="00F929ED" w:rsidP="00C35F0D">
      <w:pPr>
        <w:pStyle w:val="Caption"/>
        <w:jc w:val="center"/>
        <w:rPr>
          <w:del w:id="4491" w:author="GABRIEL DAVIDIAN" w:date="2020-08-24T11:19:00Z"/>
          <w:rFonts w:asciiTheme="majorBidi" w:hAnsiTheme="majorBidi" w:cstheme="majorBidi"/>
          <w:color w:val="000000" w:themeColor="text1"/>
        </w:rPr>
      </w:pPr>
      <w:bookmarkStart w:id="4492" w:name="_Toc49085542"/>
      <w:bookmarkStart w:id="4493" w:name="_Toc34662775"/>
      <w:r w:rsidRPr="00F929ED">
        <w:rPr>
          <w:rFonts w:asciiTheme="majorBidi" w:hAnsiTheme="majorBidi"/>
          <w:color w:val="000000" w:themeColor="text1"/>
          <w:highlight w:val="yellow"/>
          <w:rPrChange w:id="4494" w:author="GABRIEL DAVIDIAN" w:date="2020-08-24T11:19:00Z">
            <w:rPr>
              <w:rFonts w:asciiTheme="majorBidi" w:hAnsiTheme="majorBidi"/>
              <w:color w:val="000000" w:themeColor="text1"/>
            </w:rPr>
          </w:rPrChange>
        </w:rPr>
        <w:t xml:space="preserve">Figure </w:t>
      </w:r>
      <w:r w:rsidRPr="00F929ED">
        <w:rPr>
          <w:rFonts w:asciiTheme="majorBidi" w:hAnsiTheme="majorBidi"/>
          <w:color w:val="000000" w:themeColor="text1"/>
          <w:highlight w:val="yellow"/>
          <w:rPrChange w:id="4495" w:author="GABRIEL DAVIDIAN" w:date="2020-08-24T11:19:00Z">
            <w:rPr>
              <w:rFonts w:asciiTheme="majorBidi" w:hAnsiTheme="majorBidi"/>
              <w:color w:val="000000" w:themeColor="text1"/>
            </w:rPr>
          </w:rPrChange>
        </w:rPr>
        <w:fldChar w:fldCharType="begin"/>
      </w:r>
      <w:r w:rsidRPr="00F929ED">
        <w:rPr>
          <w:rFonts w:asciiTheme="majorBidi" w:hAnsiTheme="majorBidi" w:cstheme="majorBidi"/>
          <w:color w:val="000000" w:themeColor="text1"/>
          <w:highlight w:val="yellow"/>
        </w:rPr>
        <w:instrText xml:space="preserve"> SEQ Figure \* ARABIC </w:instrText>
      </w:r>
      <w:r w:rsidRPr="00F929ED">
        <w:rPr>
          <w:rFonts w:asciiTheme="majorBidi" w:hAnsiTheme="majorBidi"/>
          <w:color w:val="000000" w:themeColor="text1"/>
          <w:highlight w:val="yellow"/>
          <w:rPrChange w:id="4496" w:author="GABRIEL DAVIDIAN" w:date="2020-08-24T11:19:00Z">
            <w:rPr>
              <w:rFonts w:asciiTheme="majorBidi" w:hAnsiTheme="majorBidi"/>
              <w:color w:val="000000" w:themeColor="text1"/>
            </w:rPr>
          </w:rPrChange>
        </w:rPr>
        <w:fldChar w:fldCharType="separate"/>
      </w:r>
      <w:del w:id="4497" w:author="GABRIEL DAVIDIAN" w:date="2020-08-24T11:19:00Z">
        <w:r w:rsidR="00620EFA" w:rsidRPr="00720EC2">
          <w:rPr>
            <w:rFonts w:asciiTheme="majorBidi" w:hAnsiTheme="majorBidi" w:cstheme="majorBidi"/>
            <w:color w:val="000000" w:themeColor="text1"/>
          </w:rPr>
          <w:delText>22</w:delText>
        </w:r>
      </w:del>
      <w:ins w:id="4498" w:author="GABRIEL DAVIDIAN" w:date="2020-08-24T11:19:00Z">
        <w:r w:rsidR="00252184">
          <w:rPr>
            <w:rFonts w:asciiTheme="majorBidi" w:hAnsiTheme="majorBidi" w:cstheme="majorBidi"/>
            <w:noProof/>
            <w:color w:val="000000" w:themeColor="text1"/>
            <w:highlight w:val="yellow"/>
          </w:rPr>
          <w:t>30</w:t>
        </w:r>
      </w:ins>
      <w:r w:rsidRPr="00F929ED">
        <w:rPr>
          <w:rFonts w:asciiTheme="majorBidi" w:hAnsiTheme="majorBidi"/>
          <w:color w:val="000000" w:themeColor="text1"/>
          <w:highlight w:val="yellow"/>
          <w:rPrChange w:id="4499" w:author="GABRIEL DAVIDIAN" w:date="2020-08-24T11:19:00Z">
            <w:rPr>
              <w:rFonts w:asciiTheme="majorBidi" w:hAnsiTheme="majorBidi"/>
              <w:color w:val="000000" w:themeColor="text1"/>
            </w:rPr>
          </w:rPrChange>
        </w:rPr>
        <w:fldChar w:fldCharType="end"/>
      </w:r>
      <w:del w:id="4500" w:author="GABRIEL DAVIDIAN" w:date="2020-08-24T11:19:00Z">
        <w:r w:rsidR="00C35F0D" w:rsidRPr="00720EC2">
          <w:rPr>
            <w:rFonts w:asciiTheme="majorBidi" w:hAnsiTheme="majorBidi" w:cstheme="majorBidi"/>
            <w:color w:val="000000" w:themeColor="text1"/>
          </w:rPr>
          <w:delText xml:space="preserve">: </w:delText>
        </w:r>
        <w:r w:rsidR="004D3B3F">
          <w:rPr>
            <w:rFonts w:asciiTheme="majorBidi" w:hAnsiTheme="majorBidi" w:cstheme="majorBidi"/>
            <w:color w:val="000000" w:themeColor="text1"/>
          </w:rPr>
          <w:delText>S</w:delText>
        </w:r>
        <w:r w:rsidR="004D3B3F" w:rsidRPr="00720EC2">
          <w:rPr>
            <w:rFonts w:asciiTheme="majorBidi" w:hAnsiTheme="majorBidi" w:cstheme="majorBidi"/>
            <w:color w:val="000000" w:themeColor="text1"/>
          </w:rPr>
          <w:delText>cheme</w:delText>
        </w:r>
      </w:del>
      <w:ins w:id="4501" w:author="GABRIEL DAVIDIAN" w:date="2020-08-24T11:19:00Z">
        <w:r w:rsidRPr="00F929ED">
          <w:rPr>
            <w:rFonts w:asciiTheme="majorBidi" w:hAnsiTheme="majorBidi" w:cstheme="majorBidi"/>
            <w:color w:val="000000" w:themeColor="text1"/>
            <w:highlight w:val="yellow"/>
          </w:rPr>
          <w:t xml:space="preserve"> : The processing scheme</w:t>
        </w:r>
      </w:ins>
      <w:r w:rsidRPr="00F929ED">
        <w:rPr>
          <w:rFonts w:asciiTheme="majorBidi" w:hAnsiTheme="majorBidi"/>
          <w:color w:val="000000" w:themeColor="text1"/>
          <w:highlight w:val="yellow"/>
          <w:rPrChange w:id="4502" w:author="GABRIEL DAVIDIAN" w:date="2020-08-24T11:19:00Z">
            <w:rPr>
              <w:rFonts w:asciiTheme="majorBidi" w:hAnsiTheme="majorBidi"/>
              <w:color w:val="000000" w:themeColor="text1"/>
            </w:rPr>
          </w:rPrChange>
        </w:rPr>
        <w:t xml:space="preserve"> for evaluating defects.</w:t>
      </w:r>
      <w:bookmarkEnd w:id="4493"/>
    </w:p>
    <w:p w14:paraId="3A9C4616" w14:textId="77777777" w:rsidR="00E61019" w:rsidRPr="00720EC2" w:rsidRDefault="00E61019" w:rsidP="00A5787A">
      <w:pPr>
        <w:rPr>
          <w:del w:id="4503" w:author="GABRIEL DAVIDIAN" w:date="2020-08-24T11:19:00Z"/>
        </w:rPr>
      </w:pPr>
    </w:p>
    <w:p w14:paraId="0FA42AF5" w14:textId="195C8FDF" w:rsidR="00F929ED" w:rsidRPr="00F929ED" w:rsidRDefault="00E61019" w:rsidP="00F929ED">
      <w:pPr>
        <w:pStyle w:val="Caption"/>
        <w:jc w:val="center"/>
        <w:rPr>
          <w:rFonts w:asciiTheme="majorBidi" w:hAnsiTheme="majorBidi" w:cstheme="majorBidi"/>
          <w:color w:val="000000" w:themeColor="text1"/>
          <w:highlight w:val="yellow"/>
          <w:rPrChange w:id="4504" w:author="GABRIEL DAVIDIAN" w:date="2020-08-24T11:19:00Z">
            <w:rPr>
              <w:rFonts w:asciiTheme="majorBidi" w:hAnsiTheme="majorBidi" w:cstheme="majorBidi"/>
            </w:rPr>
          </w:rPrChange>
        </w:rPr>
        <w:pPrChange w:id="4505" w:author="GABRIEL DAVIDIAN" w:date="2020-08-24T11:19:00Z">
          <w:pPr>
            <w:spacing w:line="360" w:lineRule="auto"/>
            <w:jc w:val="both"/>
          </w:pPr>
        </w:pPrChange>
      </w:pPr>
      <w:del w:id="4506" w:author="GABRIEL DAVIDIAN" w:date="2020-08-24T11:19:00Z">
        <w:r w:rsidRPr="00720EC2">
          <w:rPr>
            <w:rFonts w:asciiTheme="majorBidi" w:hAnsiTheme="majorBidi" w:cstheme="majorBidi"/>
          </w:rPr>
          <w:delText xml:space="preserve">The bearing </w:delText>
        </w:r>
        <w:r w:rsidR="00694F79" w:rsidRPr="00720EC2">
          <w:rPr>
            <w:rFonts w:asciiTheme="majorBidi" w:hAnsiTheme="majorBidi" w:cstheme="majorBidi"/>
          </w:rPr>
          <w:delText xml:space="preserve">analysis </w:delText>
        </w:r>
        <w:r w:rsidRPr="00720EC2">
          <w:rPr>
            <w:rFonts w:asciiTheme="majorBidi" w:hAnsiTheme="majorBidi" w:cstheme="majorBidi"/>
          </w:rPr>
          <w:delText>is based on checking</w:delText>
        </w:r>
      </w:del>
      <w:ins w:id="4507" w:author="GABRIEL DAVIDIAN" w:date="2020-08-24T11:19:00Z">
        <w:r w:rsidR="00F929ED" w:rsidRPr="00F929ED">
          <w:rPr>
            <w:rFonts w:asciiTheme="majorBidi" w:hAnsiTheme="majorBidi" w:cstheme="majorBidi"/>
            <w:color w:val="000000" w:themeColor="text1"/>
            <w:highlight w:val="yellow"/>
          </w:rPr>
          <w:t xml:space="preserve"> First</w:t>
        </w:r>
      </w:ins>
      <w:r w:rsidR="00F929ED" w:rsidRPr="00F929ED">
        <w:rPr>
          <w:rFonts w:asciiTheme="majorBidi" w:hAnsiTheme="majorBidi"/>
          <w:color w:val="000000" w:themeColor="text1"/>
          <w:highlight w:val="yellow"/>
          <w:rPrChange w:id="4508" w:author="GABRIEL DAVIDIAN" w:date="2020-08-24T11:19:00Z">
            <w:rPr>
              <w:rFonts w:asciiTheme="majorBidi" w:hAnsiTheme="majorBidi"/>
            </w:rPr>
          </w:rPrChange>
        </w:rPr>
        <w:t xml:space="preserve"> the </w:t>
      </w:r>
      <w:del w:id="4509" w:author="GABRIEL DAVIDIAN" w:date="2020-08-24T11:19:00Z">
        <w:r w:rsidRPr="00720EC2">
          <w:rPr>
            <w:rFonts w:asciiTheme="majorBidi" w:hAnsiTheme="majorBidi" w:cstheme="majorBidi"/>
          </w:rPr>
          <w:delText>order</w:delText>
        </w:r>
        <w:r w:rsidR="004634B2">
          <w:rPr>
            <w:rFonts w:asciiTheme="majorBidi" w:hAnsiTheme="majorBidi" w:cstheme="majorBidi"/>
          </w:rPr>
          <w:delText>s</w:delText>
        </w:r>
      </w:del>
      <w:ins w:id="4510" w:author="GABRIEL DAVIDIAN" w:date="2020-08-24T11:19:00Z">
        <w:r w:rsidR="00F929ED" w:rsidRPr="00F929ED">
          <w:rPr>
            <w:rFonts w:asciiTheme="majorBidi" w:hAnsiTheme="majorBidi" w:cstheme="majorBidi"/>
            <w:color w:val="000000" w:themeColor="text1"/>
            <w:highlight w:val="yellow"/>
          </w:rPr>
          <w:t>IAS is estimated, next angular resampling is done</w:t>
        </w:r>
      </w:ins>
      <w:r w:rsidR="00F929ED" w:rsidRPr="00F929ED">
        <w:rPr>
          <w:rFonts w:asciiTheme="majorBidi" w:hAnsiTheme="majorBidi"/>
          <w:color w:val="000000" w:themeColor="text1"/>
          <w:highlight w:val="yellow"/>
          <w:rPrChange w:id="4511" w:author="GABRIEL DAVIDIAN" w:date="2020-08-24T11:19:00Z">
            <w:rPr>
              <w:rFonts w:asciiTheme="majorBidi" w:hAnsiTheme="majorBidi"/>
            </w:rPr>
          </w:rPrChange>
        </w:rPr>
        <w:t xml:space="preserve"> and the </w:t>
      </w:r>
      <w:ins w:id="4512" w:author="GABRIEL DAVIDIAN" w:date="2020-08-24T11:19:00Z">
        <w:r w:rsidR="00F929ED" w:rsidRPr="00F929ED">
          <w:rPr>
            <w:rFonts w:asciiTheme="majorBidi" w:hAnsiTheme="majorBidi" w:cstheme="majorBidi"/>
            <w:color w:val="000000" w:themeColor="text1"/>
            <w:highlight w:val="yellow"/>
          </w:rPr>
          <w:t xml:space="preserve">PSD is calculated, finally the </w:t>
        </w:r>
      </w:ins>
      <w:r w:rsidR="00F929ED" w:rsidRPr="00F929ED">
        <w:rPr>
          <w:rFonts w:asciiTheme="majorBidi" w:hAnsiTheme="majorBidi"/>
          <w:color w:val="000000" w:themeColor="text1"/>
          <w:highlight w:val="yellow"/>
          <w:rPrChange w:id="4513" w:author="GABRIEL DAVIDIAN" w:date="2020-08-24T11:19:00Z">
            <w:rPr>
              <w:rFonts w:asciiTheme="majorBidi" w:hAnsiTheme="majorBidi"/>
            </w:rPr>
          </w:rPrChange>
        </w:rPr>
        <w:t xml:space="preserve">envelope </w:t>
      </w:r>
      <w:del w:id="4514" w:author="GABRIEL DAVIDIAN" w:date="2020-08-24T11:19:00Z">
        <w:r w:rsidR="004634B2">
          <w:rPr>
            <w:rFonts w:asciiTheme="majorBidi" w:hAnsiTheme="majorBidi" w:cstheme="majorBidi"/>
          </w:rPr>
          <w:delText>of</w:delText>
        </w:r>
        <w:r w:rsidRPr="00720EC2">
          <w:rPr>
            <w:rFonts w:asciiTheme="majorBidi" w:hAnsiTheme="majorBidi" w:cstheme="majorBidi"/>
          </w:rPr>
          <w:delText xml:space="preserve"> </w:delText>
        </w:r>
        <w:r w:rsidR="005E11D1">
          <w:rPr>
            <w:rFonts w:asciiTheme="majorBidi" w:hAnsiTheme="majorBidi" w:cstheme="majorBidi"/>
          </w:rPr>
          <w:delText xml:space="preserve">the </w:delText>
        </w:r>
        <w:commentRangeStart w:id="4515"/>
        <w:r w:rsidRPr="00720EC2">
          <w:rPr>
            <w:rFonts w:asciiTheme="majorBidi" w:hAnsiTheme="majorBidi" w:cstheme="majorBidi"/>
          </w:rPr>
          <w:delText>order spectr</w:delText>
        </w:r>
        <w:r w:rsidR="004634B2">
          <w:rPr>
            <w:rFonts w:asciiTheme="majorBidi" w:hAnsiTheme="majorBidi" w:cstheme="majorBidi"/>
          </w:rPr>
          <w:delText>al</w:delText>
        </w:r>
        <w:r w:rsidRPr="00720EC2">
          <w:rPr>
            <w:rFonts w:asciiTheme="majorBidi" w:hAnsiTheme="majorBidi" w:cstheme="majorBidi"/>
          </w:rPr>
          <w:delText xml:space="preserve"> magnitudes </w:delText>
        </w:r>
        <w:commentRangeEnd w:id="4515"/>
        <w:r w:rsidR="005E11D1">
          <w:rPr>
            <w:rStyle w:val="CommentReference"/>
          </w:rPr>
          <w:commentReference w:id="4515"/>
        </w:r>
        <w:r w:rsidR="00A104DE">
          <w:rPr>
            <w:rFonts w:asciiTheme="majorBidi" w:hAnsiTheme="majorBidi" w:cstheme="majorBidi"/>
          </w:rPr>
          <w:delText>near</w:delText>
        </w:r>
        <w:r w:rsidR="00A104DE" w:rsidRPr="00720EC2">
          <w:rPr>
            <w:rFonts w:asciiTheme="majorBidi" w:hAnsiTheme="majorBidi" w:cstheme="majorBidi"/>
          </w:rPr>
          <w:delText xml:space="preserve"> </w:delText>
        </w:r>
        <w:r w:rsidRPr="00720EC2">
          <w:rPr>
            <w:rFonts w:asciiTheme="majorBidi" w:hAnsiTheme="majorBidi" w:cstheme="majorBidi"/>
          </w:rPr>
          <w:delText xml:space="preserve">characteristic frequencies. </w:delText>
        </w:r>
        <w:r w:rsidR="004634B2">
          <w:rPr>
            <w:rFonts w:asciiTheme="majorBidi" w:hAnsiTheme="majorBidi" w:cstheme="majorBidi"/>
          </w:rPr>
          <w:delText>T</w:delText>
        </w:r>
        <w:r w:rsidR="004634B2" w:rsidRPr="00720EC2">
          <w:rPr>
            <w:rFonts w:asciiTheme="majorBidi" w:hAnsiTheme="majorBidi" w:cstheme="majorBidi"/>
          </w:rPr>
          <w:delText>he corresponding</w:delText>
        </w:r>
        <w:r w:rsidR="004634B2" w:rsidRPr="00720EC2">
          <w:rPr>
            <w:rFonts w:asciiTheme="majorBidi" w:hAnsiTheme="majorBidi" w:cstheme="majorBidi"/>
            <w:rtl/>
          </w:rPr>
          <w:delText xml:space="preserve"> </w:delText>
        </w:r>
        <w:r w:rsidR="004634B2" w:rsidRPr="00720EC2">
          <w:rPr>
            <w:rFonts w:asciiTheme="majorBidi" w:hAnsiTheme="majorBidi" w:cstheme="majorBidi"/>
          </w:rPr>
          <w:delText xml:space="preserve">fault scenario </w:delText>
        </w:r>
        <w:r w:rsidR="004634B2">
          <w:rPr>
            <w:rFonts w:asciiTheme="majorBidi" w:hAnsiTheme="majorBidi" w:cstheme="majorBidi"/>
          </w:rPr>
          <w:delText>is</w:delText>
        </w:r>
        <w:r w:rsidR="004634B2" w:rsidRPr="00720EC2">
          <w:rPr>
            <w:rFonts w:asciiTheme="majorBidi" w:hAnsiTheme="majorBidi" w:cstheme="majorBidi"/>
          </w:rPr>
          <w:delText xml:space="preserve"> claimed</w:delText>
        </w:r>
        <w:r w:rsidR="004634B2">
          <w:rPr>
            <w:rFonts w:asciiTheme="majorBidi" w:hAnsiTheme="majorBidi" w:cstheme="majorBidi"/>
          </w:rPr>
          <w:delText xml:space="preserve"> </w:delText>
        </w:r>
        <w:r w:rsidRPr="00720EC2">
          <w:rPr>
            <w:rFonts w:asciiTheme="majorBidi" w:hAnsiTheme="majorBidi" w:cstheme="majorBidi"/>
          </w:rPr>
          <w:delText>if</w:delText>
        </w:r>
        <w:r w:rsidRPr="00720EC2">
          <w:rPr>
            <w:rFonts w:asciiTheme="majorBidi" w:hAnsiTheme="majorBidi" w:cstheme="majorBidi"/>
            <w:rtl/>
          </w:rPr>
          <w:delText xml:space="preserve"> </w:delText>
        </w:r>
        <w:r w:rsidRPr="00720EC2">
          <w:rPr>
            <w:rFonts w:asciiTheme="majorBidi" w:hAnsiTheme="majorBidi" w:cstheme="majorBidi"/>
          </w:rPr>
          <w:delText>large</w:delText>
        </w:r>
        <w:r w:rsidR="004634B2">
          <w:rPr>
            <w:rFonts w:asciiTheme="majorBidi" w:hAnsiTheme="majorBidi" w:cstheme="majorBidi"/>
          </w:rPr>
          <w:delText>-</w:delText>
        </w:r>
        <w:r w:rsidRPr="00720EC2">
          <w:rPr>
            <w:rFonts w:asciiTheme="majorBidi" w:hAnsiTheme="majorBidi" w:cstheme="majorBidi"/>
          </w:rPr>
          <w:delText xml:space="preserve">magnitude deviations </w:delText>
        </w:r>
        <w:r w:rsidR="00A104DE">
          <w:rPr>
            <w:rFonts w:asciiTheme="majorBidi" w:hAnsiTheme="majorBidi" w:cstheme="majorBidi"/>
          </w:rPr>
          <w:delText xml:space="preserve">with respect to the </w:delText>
        </w:r>
        <w:r w:rsidR="00A104DE" w:rsidRPr="00720EC2">
          <w:rPr>
            <w:rFonts w:asciiTheme="majorBidi" w:hAnsiTheme="majorBidi" w:cstheme="majorBidi"/>
          </w:rPr>
          <w:delText>nominal bearing spectrum</w:delText>
        </w:r>
        <w:r w:rsidR="00A104DE" w:rsidRPr="00720EC2" w:rsidDel="004634B2">
          <w:rPr>
            <w:rFonts w:asciiTheme="majorBidi" w:hAnsiTheme="majorBidi" w:cstheme="majorBidi"/>
          </w:rPr>
          <w:delText xml:space="preserve"> </w:delText>
        </w:r>
        <w:r w:rsidR="004634B2">
          <w:rPr>
            <w:rFonts w:asciiTheme="majorBidi" w:hAnsiTheme="majorBidi" w:cstheme="majorBidi"/>
          </w:rPr>
          <w:delText>occur</w:delText>
        </w:r>
        <w:r w:rsidRPr="00720EC2">
          <w:rPr>
            <w:rFonts w:asciiTheme="majorBidi" w:hAnsiTheme="majorBidi" w:cstheme="majorBidi"/>
          </w:rPr>
          <w:delText xml:space="preserve"> </w:delText>
        </w:r>
        <w:r w:rsidR="004634B2">
          <w:rPr>
            <w:rFonts w:asciiTheme="majorBidi" w:hAnsiTheme="majorBidi" w:cstheme="majorBidi"/>
          </w:rPr>
          <w:delText>near</w:delText>
        </w:r>
        <w:r w:rsidR="004634B2" w:rsidRPr="00720EC2">
          <w:rPr>
            <w:rFonts w:asciiTheme="majorBidi" w:hAnsiTheme="majorBidi" w:cstheme="majorBidi"/>
            <w:rtl/>
          </w:rPr>
          <w:delText xml:space="preserve"> </w:delText>
        </w:r>
        <w:r w:rsidRPr="00720EC2">
          <w:rPr>
            <w:rFonts w:asciiTheme="majorBidi" w:hAnsiTheme="majorBidi" w:cstheme="majorBidi"/>
          </w:rPr>
          <w:delText>some specific characteristic frequencies</w:delText>
        </w:r>
      </w:del>
      <w:ins w:id="4516" w:author="GABRIEL DAVIDIAN" w:date="2020-08-24T11:19:00Z">
        <w:r w:rsidR="00F929ED" w:rsidRPr="00F929ED">
          <w:rPr>
            <w:rFonts w:asciiTheme="majorBidi" w:hAnsiTheme="majorBidi" w:cstheme="majorBidi"/>
            <w:color w:val="000000" w:themeColor="text1"/>
            <w:highlight w:val="yellow"/>
          </w:rPr>
          <w:t>PSD is calculated</w:t>
        </w:r>
      </w:ins>
      <w:r w:rsidR="00F929ED" w:rsidRPr="00F929ED">
        <w:rPr>
          <w:rFonts w:asciiTheme="majorBidi" w:hAnsiTheme="majorBidi"/>
          <w:color w:val="000000" w:themeColor="text1"/>
          <w:highlight w:val="yellow"/>
          <w:rPrChange w:id="4517" w:author="GABRIEL DAVIDIAN" w:date="2020-08-24T11:19:00Z">
            <w:rPr>
              <w:rFonts w:asciiTheme="majorBidi" w:hAnsiTheme="majorBidi"/>
            </w:rPr>
          </w:rPrChange>
        </w:rPr>
        <w:t>.</w:t>
      </w:r>
      <w:bookmarkEnd w:id="4492"/>
    </w:p>
    <w:p w14:paraId="47EF07E7" w14:textId="77777777" w:rsidR="00E61019" w:rsidRPr="00720EC2" w:rsidRDefault="00E61019" w:rsidP="00A5787A">
      <w:pPr>
        <w:rPr>
          <w:del w:id="4518" w:author="GABRIEL DAVIDIAN" w:date="2020-08-24T11:19:00Z"/>
        </w:rPr>
      </w:pPr>
    </w:p>
    <w:p w14:paraId="2810A450" w14:textId="34AFC9B7" w:rsidR="009D37E8" w:rsidRPr="005E5E44" w:rsidRDefault="009D37E8" w:rsidP="00F929ED">
      <w:pPr>
        <w:spacing w:line="360" w:lineRule="auto"/>
        <w:jc w:val="both"/>
        <w:rPr>
          <w:rFonts w:ascii="Times New Roman" w:hAnsi="Times New Roman" w:cs="Times New Roman"/>
        </w:rPr>
      </w:pPr>
      <w:r w:rsidRPr="005E5E44">
        <w:rPr>
          <w:rFonts w:ascii="Times New Roman" w:hAnsi="Times New Roman" w:cs="Times New Roman"/>
        </w:rPr>
        <w:t xml:space="preserve">Figure </w:t>
      </w:r>
      <w:del w:id="4519" w:author="GABRIEL DAVIDIAN" w:date="2020-08-24T11:19:00Z">
        <w:r w:rsidR="00A104DE" w:rsidRPr="00000633">
          <w:rPr>
            <w:rFonts w:ascii="Times New Roman" w:hAnsi="Times New Roman" w:cs="Times New Roman"/>
          </w:rPr>
          <w:delText>23</w:delText>
        </w:r>
      </w:del>
      <w:ins w:id="4520" w:author="GABRIEL DAVIDIAN" w:date="2020-08-24T11:19:00Z">
        <w:r w:rsidR="00C3680C">
          <w:rPr>
            <w:rFonts w:ascii="Times New Roman" w:hAnsi="Times New Roman" w:cs="Times New Roman"/>
          </w:rPr>
          <w:t>3</w:t>
        </w:r>
        <w:r w:rsidR="00F929ED">
          <w:rPr>
            <w:rFonts w:ascii="Times New Roman" w:hAnsi="Times New Roman" w:cs="Times New Roman"/>
          </w:rPr>
          <w:t>1</w:t>
        </w:r>
      </w:ins>
      <w:r w:rsidR="00C3680C">
        <w:rPr>
          <w:rFonts w:ascii="Times New Roman" w:hAnsi="Times New Roman" w:cs="Times New Roman"/>
        </w:rPr>
        <w:t xml:space="preserve"> </w:t>
      </w:r>
      <w:r w:rsidRPr="005E5E44">
        <w:rPr>
          <w:rFonts w:ascii="Times New Roman" w:hAnsi="Times New Roman" w:cs="Times New Roman"/>
        </w:rPr>
        <w:t xml:space="preserve">shows the order spectrum obtained from a faultless bearing and from a faulty bearing. The signals are color-coded as </w:t>
      </w:r>
      <w:r>
        <w:rPr>
          <w:rFonts w:ascii="Times New Roman" w:hAnsi="Times New Roman" w:cs="Times New Roman"/>
        </w:rPr>
        <w:t>noted</w:t>
      </w:r>
      <w:r w:rsidRPr="005E5E44">
        <w:rPr>
          <w:rFonts w:ascii="Times New Roman" w:hAnsi="Times New Roman" w:cs="Times New Roman"/>
        </w:rPr>
        <w:t xml:space="preserve"> in the figure caption. </w:t>
      </w:r>
      <w:r w:rsidRPr="00A478BA">
        <w:rPr>
          <w:rFonts w:ascii="Times New Roman" w:hAnsi="Times New Roman"/>
          <w:highlight w:val="yellow"/>
          <w:rPrChange w:id="4521" w:author="GABRIEL DAVIDIAN" w:date="2020-08-24T11:19:00Z">
            <w:rPr>
              <w:rFonts w:ascii="Times New Roman" w:hAnsi="Times New Roman"/>
            </w:rPr>
          </w:rPrChange>
        </w:rPr>
        <w:t xml:space="preserve">The electric motor </w:t>
      </w:r>
      <w:del w:id="4522" w:author="GABRIEL DAVIDIAN" w:date="2020-08-24T11:19:00Z">
        <w:r w:rsidR="00530C9E" w:rsidRPr="00000633">
          <w:rPr>
            <w:rFonts w:ascii="Times New Roman" w:hAnsi="Times New Roman" w:cs="Times New Roman"/>
          </w:rPr>
          <w:delText>has</w:delText>
        </w:r>
      </w:del>
      <w:ins w:id="4523" w:author="GABRIEL DAVIDIAN" w:date="2020-08-24T11:19:00Z">
        <w:r w:rsidRPr="00A478BA">
          <w:rPr>
            <w:rFonts w:ascii="Times New Roman" w:hAnsi="Times New Roman" w:cs="Times New Roman"/>
            <w:highlight w:val="yellow"/>
          </w:rPr>
          <w:t>subjected to an axial load of</w:t>
        </w:r>
      </w:ins>
      <w:r w:rsidRPr="00A478BA">
        <w:rPr>
          <w:rFonts w:ascii="Times New Roman" w:hAnsi="Times New Roman"/>
          <w:highlight w:val="yellow"/>
          <w:rPrChange w:id="4524" w:author="GABRIEL DAVIDIAN" w:date="2020-08-24T11:19:00Z">
            <w:rPr>
              <w:rFonts w:ascii="Times New Roman" w:hAnsi="Times New Roman"/>
            </w:rPr>
          </w:rPrChange>
        </w:rPr>
        <w:t xml:space="preserve"> a 5.9 kg rotor mounted on its shaft</w:t>
      </w:r>
      <w:r w:rsidRPr="005E5E44">
        <w:rPr>
          <w:rFonts w:ascii="Times New Roman" w:hAnsi="Times New Roman" w:cs="Times New Roman"/>
        </w:rPr>
        <w:t>, so it is not surprising that the highest-energy signature is in the axial direction. The analysis will therefore focus on measurements in this direction.</w:t>
      </w:r>
    </w:p>
    <w:p w14:paraId="217C6A74" w14:textId="6F368961" w:rsidR="009D37E8" w:rsidRDefault="009D37E8" w:rsidP="009D37E8">
      <w:pPr>
        <w:spacing w:line="360" w:lineRule="auto"/>
        <w:jc w:val="both"/>
        <w:rPr>
          <w:rFonts w:ascii="Times New Roman" w:hAnsi="Times New Roman" w:cs="Times New Roman"/>
        </w:rPr>
      </w:pPr>
      <w:r>
        <w:rPr>
          <w:rFonts w:ascii="Times New Roman" w:hAnsi="Times New Roman" w:cs="Times New Roman"/>
        </w:rPr>
        <w:t>T</w:t>
      </w:r>
      <w:r w:rsidRPr="005E5E44">
        <w:rPr>
          <w:rFonts w:ascii="Times New Roman" w:hAnsi="Times New Roman" w:cs="Times New Roman"/>
        </w:rPr>
        <w:t>he order spectrum</w:t>
      </w:r>
      <w:r>
        <w:rPr>
          <w:rFonts w:ascii="Times New Roman" w:hAnsi="Times New Roman" w:cs="Times New Roman"/>
        </w:rPr>
        <w:t xml:space="preserve"> displays no </w:t>
      </w:r>
      <w:r w:rsidRPr="005E5E44">
        <w:rPr>
          <w:rFonts w:ascii="Times New Roman" w:hAnsi="Times New Roman" w:cs="Times New Roman"/>
        </w:rPr>
        <w:t xml:space="preserve">bearing </w:t>
      </w:r>
      <w:ins w:id="4525" w:author="GABRIEL DAVIDIAN" w:date="2020-08-24T11:19:00Z">
        <w:r>
          <w:rPr>
            <w:rFonts w:ascii="Times New Roman" w:hAnsi="Times New Roman" w:cs="Times New Roman"/>
          </w:rPr>
          <w:t>t</w:t>
        </w:r>
      </w:ins>
      <w:r>
        <w:rPr>
          <w:rFonts w:ascii="Times New Roman" w:hAnsi="Times New Roman" w:cs="Times New Roman"/>
        </w:rPr>
        <w:t>o</w:t>
      </w:r>
      <w:del w:id="4526" w:author="GABRIEL DAVIDIAN" w:date="2020-08-24T11:19:00Z">
        <w:r w:rsidR="00A8661A" w:rsidRPr="00000633">
          <w:rPr>
            <w:rFonts w:ascii="Times New Roman" w:hAnsi="Times New Roman" w:cs="Times New Roman"/>
          </w:rPr>
          <w:delText>rd</w:delText>
        </w:r>
      </w:del>
      <w:ins w:id="4527" w:author="GABRIEL DAVIDIAN" w:date="2020-08-24T11:19:00Z">
        <w:r>
          <w:rPr>
            <w:rFonts w:ascii="Times New Roman" w:hAnsi="Times New Roman" w:cs="Times New Roman"/>
          </w:rPr>
          <w:t>n</w:t>
        </w:r>
      </w:ins>
      <w:r>
        <w:rPr>
          <w:rFonts w:ascii="Times New Roman" w:hAnsi="Times New Roman" w:cs="Times New Roman"/>
        </w:rPr>
        <w:t>e</w:t>
      </w:r>
      <w:del w:id="4528" w:author="GABRIEL DAVIDIAN" w:date="2020-08-24T11:19:00Z">
        <w:r w:rsidR="00A8661A" w:rsidRPr="00000633">
          <w:rPr>
            <w:rFonts w:ascii="Times New Roman" w:hAnsi="Times New Roman" w:cs="Times New Roman"/>
          </w:rPr>
          <w:delText>r</w:delText>
        </w:r>
      </w:del>
      <w:r>
        <w:rPr>
          <w:rFonts w:ascii="Times New Roman" w:hAnsi="Times New Roman" w:cs="Times New Roman"/>
        </w:rPr>
        <w:t>s</w:t>
      </w:r>
      <w:r w:rsidRPr="005E5E44">
        <w:rPr>
          <w:rFonts w:ascii="Times New Roman" w:hAnsi="Times New Roman" w:cs="Times New Roman"/>
        </w:rPr>
        <w:t xml:space="preserve"> in the baseband measurement because other vibration sources</w:t>
      </w:r>
      <w:r>
        <w:rPr>
          <w:rFonts w:ascii="Times New Roman" w:hAnsi="Times New Roman" w:cs="Times New Roman"/>
        </w:rPr>
        <w:t xml:space="preserve"> </w:t>
      </w:r>
      <w:r w:rsidRPr="005E5E44">
        <w:rPr>
          <w:rFonts w:ascii="Times New Roman" w:hAnsi="Times New Roman" w:cs="Times New Roman"/>
        </w:rPr>
        <w:t>produce dominant</w:t>
      </w:r>
      <w:r w:rsidRPr="00100D39">
        <w:rPr>
          <w:rFonts w:ascii="Times New Roman" w:hAnsi="Times New Roman" w:cs="Times New Roman"/>
        </w:rPr>
        <w:t xml:space="preserve"> </w:t>
      </w:r>
      <w:r w:rsidRPr="005E5E44">
        <w:rPr>
          <w:rFonts w:ascii="Times New Roman" w:hAnsi="Times New Roman" w:cs="Times New Roman"/>
        </w:rPr>
        <w:t>order components. Furthermore, distinguish</w:t>
      </w:r>
      <w:r>
        <w:rPr>
          <w:rFonts w:ascii="Times New Roman" w:hAnsi="Times New Roman" w:cs="Times New Roman"/>
        </w:rPr>
        <w:t>ing</w:t>
      </w:r>
      <w:r w:rsidRPr="005E5E44">
        <w:rPr>
          <w:rFonts w:ascii="Times New Roman" w:hAnsi="Times New Roman" w:cs="Times New Roman"/>
        </w:rPr>
        <w:t xml:space="preserve"> between faultless</w:t>
      </w:r>
      <w:r>
        <w:rPr>
          <w:rFonts w:ascii="Times New Roman" w:hAnsi="Times New Roman" w:cs="Times New Roman"/>
        </w:rPr>
        <w:t>-</w:t>
      </w:r>
      <w:r w:rsidRPr="005E5E44">
        <w:rPr>
          <w:rFonts w:ascii="Times New Roman" w:hAnsi="Times New Roman" w:cs="Times New Roman"/>
        </w:rPr>
        <w:t xml:space="preserve"> and faulty</w:t>
      </w:r>
      <w:r>
        <w:rPr>
          <w:rFonts w:ascii="Times New Roman" w:hAnsi="Times New Roman" w:cs="Times New Roman"/>
        </w:rPr>
        <w:t>-</w:t>
      </w:r>
      <w:r w:rsidRPr="005E5E44">
        <w:rPr>
          <w:rFonts w:ascii="Times New Roman" w:hAnsi="Times New Roman" w:cs="Times New Roman"/>
        </w:rPr>
        <w:t>bearing order spectr</w:t>
      </w:r>
      <w:r>
        <w:rPr>
          <w:rFonts w:ascii="Times New Roman" w:hAnsi="Times New Roman" w:cs="Times New Roman"/>
        </w:rPr>
        <w:t>a is difficult, making</w:t>
      </w:r>
      <w:r w:rsidRPr="005E5E44">
        <w:rPr>
          <w:rFonts w:ascii="Times New Roman" w:hAnsi="Times New Roman" w:cs="Times New Roman"/>
        </w:rPr>
        <w:t xml:space="preserve"> it </w:t>
      </w:r>
      <w:del w:id="4529" w:author="GABRIEL DAVIDIAN" w:date="2020-08-24T11:19:00Z">
        <w:r w:rsidR="00812C32" w:rsidRPr="00000633">
          <w:rPr>
            <w:rFonts w:ascii="Times New Roman" w:hAnsi="Times New Roman" w:cs="Times New Roman"/>
          </w:rPr>
          <w:delText>impossible</w:delText>
        </w:r>
      </w:del>
      <w:ins w:id="4530" w:author="GABRIEL DAVIDIAN" w:date="2020-08-24T11:19:00Z">
        <w:r>
          <w:rPr>
            <w:rFonts w:ascii="Times New Roman" w:hAnsi="Times New Roman" w:cs="Times New Roman"/>
          </w:rPr>
          <w:t>difficult</w:t>
        </w:r>
      </w:ins>
      <w:r w:rsidRPr="005E5E44">
        <w:rPr>
          <w:rFonts w:ascii="Times New Roman" w:hAnsi="Times New Roman" w:cs="Times New Roman"/>
        </w:rPr>
        <w:t xml:space="preserve"> to compare the </w:t>
      </w:r>
      <w:r>
        <w:rPr>
          <w:rFonts w:ascii="Times New Roman" w:hAnsi="Times New Roman" w:cs="Times New Roman"/>
        </w:rPr>
        <w:t>spectra of the</w:t>
      </w:r>
      <w:r w:rsidRPr="00F05E4D">
        <w:rPr>
          <w:rFonts w:ascii="Times New Roman" w:hAnsi="Times New Roman" w:cs="Times New Roman"/>
        </w:rPr>
        <w:t xml:space="preserve"> </w:t>
      </w:r>
      <w:r w:rsidRPr="005E5E44">
        <w:rPr>
          <w:rFonts w:ascii="Times New Roman" w:hAnsi="Times New Roman" w:cs="Times New Roman"/>
        </w:rPr>
        <w:t xml:space="preserve">different orders with the </w:t>
      </w:r>
      <w:r w:rsidRPr="00BA321F">
        <w:rPr>
          <w:rFonts w:ascii="Times New Roman" w:hAnsi="Times New Roman" w:cs="Times New Roman"/>
        </w:rPr>
        <w:t>spectrum</w:t>
      </w:r>
      <w:r>
        <w:rPr>
          <w:rFonts w:ascii="Times New Roman" w:hAnsi="Times New Roman" w:cs="Times New Roman"/>
        </w:rPr>
        <w:t xml:space="preserve"> of the </w:t>
      </w:r>
      <w:r w:rsidRPr="005E5E44">
        <w:rPr>
          <w:rFonts w:ascii="Times New Roman" w:hAnsi="Times New Roman" w:cs="Times New Roman"/>
        </w:rPr>
        <w:t>nominal order.</w:t>
      </w:r>
    </w:p>
    <w:p w14:paraId="3D0CB25E" w14:textId="77777777" w:rsidR="00A478BA" w:rsidRDefault="00A478BA" w:rsidP="00A478BA">
      <w:pPr>
        <w:keepNext/>
        <w:spacing w:line="360" w:lineRule="auto"/>
        <w:jc w:val="center"/>
        <w:rPr>
          <w:ins w:id="4531" w:author="GABRIEL DAVIDIAN" w:date="2020-08-24T11:19:00Z"/>
        </w:rPr>
      </w:pPr>
      <w:ins w:id="4532" w:author="GABRIEL DAVIDIAN" w:date="2020-08-24T11:19:00Z">
        <w:r w:rsidRPr="00720EC2">
          <w:rPr>
            <w:noProof/>
          </w:rPr>
          <w:drawing>
            <wp:inline distT="0" distB="0" distL="0" distR="0" wp14:anchorId="7549DF93" wp14:editId="2E1309EF">
              <wp:extent cx="4864953" cy="2351862"/>
              <wp:effectExtent l="0" t="0" r="0" b="0"/>
              <wp:docPr id="229" name="תמונה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srcRect l="7461" t="17284" r="7914" b="9851"/>
                      <a:stretch>
                        <a:fillRect/>
                      </a:stretch>
                    </pic:blipFill>
                    <pic:spPr bwMode="auto">
                      <a:xfrm>
                        <a:off x="0" y="0"/>
                        <a:ext cx="4899964" cy="2368787"/>
                      </a:xfrm>
                      <a:prstGeom prst="rect">
                        <a:avLst/>
                      </a:prstGeom>
                      <a:noFill/>
                      <a:ln w="9525">
                        <a:noFill/>
                        <a:miter lim="800000"/>
                        <a:headEnd/>
                        <a:tailEnd/>
                      </a:ln>
                    </pic:spPr>
                  </pic:pic>
                </a:graphicData>
              </a:graphic>
            </wp:inline>
          </w:drawing>
        </w:r>
      </w:ins>
    </w:p>
    <w:p w14:paraId="2B238BE7" w14:textId="77777777" w:rsidR="00F929ED" w:rsidRPr="00F929ED" w:rsidRDefault="00F929ED" w:rsidP="00F929ED">
      <w:pPr>
        <w:pStyle w:val="Caption"/>
        <w:jc w:val="center"/>
        <w:rPr>
          <w:ins w:id="4533" w:author="GABRIEL DAVIDIAN" w:date="2020-08-24T11:19:00Z"/>
          <w:rFonts w:asciiTheme="majorBidi" w:hAnsiTheme="majorBidi" w:cstheme="majorBidi"/>
          <w:color w:val="000000" w:themeColor="text1"/>
        </w:rPr>
      </w:pPr>
      <w:bookmarkStart w:id="4534" w:name="_Toc49085543"/>
      <w:ins w:id="4535" w:author="GABRIEL DAVIDIAN" w:date="2020-08-24T11:19:00Z">
        <w:r w:rsidRPr="00F929ED">
          <w:rPr>
            <w:rFonts w:asciiTheme="majorBidi" w:hAnsiTheme="majorBidi" w:cstheme="majorBidi"/>
            <w:color w:val="000000" w:themeColor="text1"/>
            <w:highlight w:val="yellow"/>
          </w:rPr>
          <w:t xml:space="preserve">Figure </w:t>
        </w:r>
        <w:r w:rsidRPr="00F929ED">
          <w:rPr>
            <w:rFonts w:asciiTheme="majorBidi" w:hAnsiTheme="majorBidi" w:cstheme="majorBidi"/>
            <w:color w:val="000000" w:themeColor="text1"/>
            <w:highlight w:val="yellow"/>
          </w:rPr>
          <w:fldChar w:fldCharType="begin"/>
        </w:r>
        <w:r w:rsidRPr="00F929ED">
          <w:rPr>
            <w:rFonts w:asciiTheme="majorBidi" w:hAnsiTheme="majorBidi" w:cstheme="majorBidi"/>
            <w:color w:val="000000" w:themeColor="text1"/>
            <w:highlight w:val="yellow"/>
          </w:rPr>
          <w:instrText xml:space="preserve"> SEQ Figure \* ARABIC </w:instrText>
        </w:r>
        <w:r w:rsidRPr="00F929ED">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31</w:t>
        </w:r>
        <w:r w:rsidRPr="00F929ED">
          <w:rPr>
            <w:rFonts w:asciiTheme="majorBidi" w:hAnsiTheme="majorBidi" w:cstheme="majorBidi"/>
            <w:color w:val="000000" w:themeColor="text1"/>
            <w:highlight w:val="yellow"/>
          </w:rPr>
          <w:fldChar w:fldCharType="end"/>
        </w:r>
        <w:r w:rsidRPr="00F929ED">
          <w:rPr>
            <w:rFonts w:asciiTheme="majorBidi" w:hAnsiTheme="majorBidi" w:cstheme="majorBidi"/>
            <w:color w:val="000000" w:themeColor="text1"/>
            <w:highlight w:val="yellow"/>
          </w:rPr>
          <w:t xml:space="preserve"> : Order spectra (heathy bearing shown in black, 1.5 mm defect bearing in red, 2.5 mm defect bearing in blue, and 3.5 mm defect bearing in green).</w:t>
        </w:r>
        <w:bookmarkEnd w:id="4534"/>
      </w:ins>
    </w:p>
    <w:p w14:paraId="5BB1FF2B" w14:textId="77777777" w:rsidR="004A0364" w:rsidRPr="00720EC2" w:rsidRDefault="009D37E8">
      <w:pPr>
        <w:spacing w:line="360" w:lineRule="auto"/>
        <w:jc w:val="both"/>
        <w:rPr>
          <w:del w:id="4536" w:author="GABRIEL DAVIDIAN" w:date="2020-08-24T11:19:00Z"/>
          <w:rFonts w:asciiTheme="majorBidi" w:hAnsiTheme="majorBidi" w:cstheme="majorBidi"/>
        </w:rPr>
      </w:pPr>
      <w:moveToRangeStart w:id="4537" w:author="GABRIEL DAVIDIAN" w:date="2020-08-24T11:19:00Z" w:name="move49160449"/>
      <w:moveTo w:id="4538" w:author="GABRIEL DAVIDIAN" w:date="2020-08-24T11:19:00Z">
        <w:r w:rsidRPr="00A478BA">
          <w:rPr>
            <w:rFonts w:asciiTheme="majorBidi" w:hAnsiTheme="majorBidi" w:cstheme="majorBidi"/>
          </w:rPr>
          <w:lastRenderedPageBreak/>
          <w:t>The order spectrum teaches us little about the case under consideration. Consequently, we analyze the envelope.</w:t>
        </w:r>
        <w:r w:rsidRPr="00A478BA">
          <w:rPr>
            <w:rFonts w:asciiTheme="majorBidi" w:hAnsiTheme="majorBidi"/>
            <w:rPrChange w:id="4539" w:author="GABRIEL DAVIDIAN" w:date="2020-08-24T11:19:00Z">
              <w:rPr>
                <w:rFonts w:asciiTheme="majorBidi" w:hAnsiTheme="majorBidi"/>
                <w:sz w:val="23"/>
              </w:rPr>
            </w:rPrChange>
          </w:rPr>
          <w:t xml:space="preserve"> </w:t>
        </w:r>
      </w:moveTo>
      <w:moveFromRangeStart w:id="4540" w:author="GABRIEL DAVIDIAN" w:date="2020-08-24T11:19:00Z" w:name="move49160449"/>
      <w:moveToRangeEnd w:id="4537"/>
      <w:moveFrom w:id="4541" w:author="GABRIEL DAVIDIAN" w:date="2020-08-24T11:19:00Z">
        <w:r w:rsidRPr="00A478BA">
          <w:rPr>
            <w:rFonts w:asciiTheme="majorBidi" w:hAnsiTheme="majorBidi" w:cstheme="majorBidi"/>
          </w:rPr>
          <w:t>The order spectrum teaches us little about the case under consideration. Consequently, we analyze the envelope.</w:t>
        </w:r>
        <w:r w:rsidRPr="00A478BA">
          <w:rPr>
            <w:rFonts w:asciiTheme="majorBidi" w:hAnsiTheme="majorBidi"/>
            <w:rPrChange w:id="4542" w:author="GABRIEL DAVIDIAN" w:date="2020-08-24T11:19:00Z">
              <w:rPr>
                <w:rFonts w:asciiTheme="majorBidi" w:hAnsiTheme="majorBidi"/>
                <w:sz w:val="23"/>
              </w:rPr>
            </w:rPrChange>
          </w:rPr>
          <w:t xml:space="preserve"> </w:t>
        </w:r>
      </w:moveFrom>
      <w:moveFromRangeEnd w:id="4540"/>
      <w:del w:id="4543" w:author="GABRIEL DAVIDIAN" w:date="2020-08-24T11:19:00Z">
        <w:r w:rsidR="00481101">
          <w:rPr>
            <w:rFonts w:asciiTheme="majorBidi" w:hAnsiTheme="majorBidi" w:cstheme="majorBidi"/>
            <w:sz w:val="23"/>
            <w:szCs w:val="23"/>
          </w:rPr>
          <w:delText>Applying the</w:delText>
        </w:r>
        <w:r w:rsidR="00481101" w:rsidRPr="00720EC2">
          <w:rPr>
            <w:rFonts w:asciiTheme="majorBidi" w:hAnsiTheme="majorBidi" w:cstheme="majorBidi"/>
            <w:sz w:val="23"/>
            <w:szCs w:val="23"/>
          </w:rPr>
          <w:delText xml:space="preserve"> </w:delText>
        </w:r>
        <w:r w:rsidR="004A0364" w:rsidRPr="00720EC2">
          <w:rPr>
            <w:rFonts w:asciiTheme="majorBidi" w:hAnsiTheme="majorBidi" w:cstheme="majorBidi"/>
            <w:sz w:val="23"/>
            <w:szCs w:val="23"/>
          </w:rPr>
          <w:delText xml:space="preserve">spectral analysis </w:delText>
        </w:r>
        <w:r w:rsidR="00481101">
          <w:rPr>
            <w:rFonts w:asciiTheme="majorBidi" w:hAnsiTheme="majorBidi" w:cstheme="majorBidi"/>
            <w:sz w:val="23"/>
            <w:szCs w:val="23"/>
          </w:rPr>
          <w:delText>to</w:delText>
        </w:r>
        <w:r w:rsidR="004A0364" w:rsidRPr="00720EC2">
          <w:rPr>
            <w:rFonts w:asciiTheme="majorBidi" w:hAnsiTheme="majorBidi" w:cstheme="majorBidi"/>
            <w:sz w:val="23"/>
            <w:szCs w:val="23"/>
          </w:rPr>
          <w:delText xml:space="preserve"> th</w:delText>
        </w:r>
        <w:r w:rsidR="00481101">
          <w:rPr>
            <w:rFonts w:asciiTheme="majorBidi" w:hAnsiTheme="majorBidi" w:cstheme="majorBidi"/>
            <w:sz w:val="23"/>
            <w:szCs w:val="23"/>
          </w:rPr>
          <w:delText>e</w:delText>
        </w:r>
        <w:r w:rsidR="004A0364" w:rsidRPr="00720EC2">
          <w:rPr>
            <w:rFonts w:asciiTheme="majorBidi" w:hAnsiTheme="majorBidi" w:cstheme="majorBidi"/>
            <w:sz w:val="23"/>
            <w:szCs w:val="23"/>
          </w:rPr>
          <w:delText xml:space="preserve"> resampled signal </w:delText>
        </w:r>
        <w:r w:rsidR="00481101">
          <w:rPr>
            <w:rFonts w:asciiTheme="majorBidi" w:hAnsiTheme="majorBidi" w:cstheme="majorBidi"/>
            <w:sz w:val="23"/>
            <w:szCs w:val="23"/>
          </w:rPr>
          <w:delText>produces</w:delText>
        </w:r>
        <w:r w:rsidR="00481101" w:rsidRPr="00720EC2">
          <w:rPr>
            <w:rFonts w:asciiTheme="majorBidi" w:hAnsiTheme="majorBidi" w:cstheme="majorBidi"/>
            <w:sz w:val="23"/>
            <w:szCs w:val="23"/>
          </w:rPr>
          <w:delText xml:space="preserve"> </w:delText>
        </w:r>
        <w:r w:rsidR="004A0364" w:rsidRPr="00720EC2">
          <w:rPr>
            <w:rFonts w:asciiTheme="majorBidi" w:hAnsiTheme="majorBidi" w:cstheme="majorBidi"/>
            <w:sz w:val="23"/>
            <w:szCs w:val="23"/>
          </w:rPr>
          <w:delText>the</w:delText>
        </w:r>
      </w:del>
      <w:ins w:id="4544" w:author="GABRIEL DAVIDIAN" w:date="2020-08-24T11:19:00Z">
        <w:r w:rsidR="00A478BA" w:rsidRPr="00A478BA">
          <w:rPr>
            <w:rFonts w:asciiTheme="majorBidi" w:hAnsiTheme="majorBidi" w:cstheme="majorBidi"/>
          </w:rPr>
          <w:t>T</w:t>
        </w:r>
        <w:r w:rsidRPr="00A478BA">
          <w:rPr>
            <w:rFonts w:asciiTheme="majorBidi" w:hAnsiTheme="majorBidi" w:cstheme="majorBidi"/>
          </w:rPr>
          <w:t>he</w:t>
        </w:r>
      </w:ins>
      <w:r w:rsidRPr="00A478BA">
        <w:rPr>
          <w:rFonts w:asciiTheme="majorBidi" w:hAnsiTheme="majorBidi"/>
          <w:rPrChange w:id="4545" w:author="GABRIEL DAVIDIAN" w:date="2020-08-24T11:19:00Z">
            <w:rPr>
              <w:rFonts w:asciiTheme="majorBidi" w:hAnsiTheme="majorBidi"/>
              <w:sz w:val="23"/>
            </w:rPr>
          </w:rPrChange>
        </w:rPr>
        <w:t xml:space="preserve"> envelope order spectrum presented in Figure </w:t>
      </w:r>
      <w:del w:id="4546" w:author="GABRIEL DAVIDIAN" w:date="2020-08-24T11:19:00Z">
        <w:r w:rsidR="004A0364" w:rsidRPr="00720EC2">
          <w:rPr>
            <w:rFonts w:asciiTheme="majorBidi" w:hAnsiTheme="majorBidi" w:cstheme="majorBidi"/>
            <w:sz w:val="23"/>
            <w:szCs w:val="23"/>
          </w:rPr>
          <w:delText>24.</w:delText>
        </w:r>
        <w:r w:rsidR="00FD3BA5" w:rsidRPr="00720EC2">
          <w:rPr>
            <w:rFonts w:asciiTheme="majorBidi" w:hAnsiTheme="majorBidi" w:cstheme="majorBidi"/>
            <w:sz w:val="23"/>
            <w:szCs w:val="23"/>
          </w:rPr>
          <w:delText xml:space="preserve"> </w:delText>
        </w:r>
        <w:r w:rsidR="00481101">
          <w:rPr>
            <w:rFonts w:asciiTheme="majorBidi" w:hAnsiTheme="majorBidi" w:cstheme="majorBidi"/>
          </w:rPr>
          <w:delText>Note</w:delText>
        </w:r>
        <w:r w:rsidR="0014305C" w:rsidRPr="00720EC2">
          <w:rPr>
            <w:rFonts w:asciiTheme="majorBidi" w:hAnsiTheme="majorBidi" w:cstheme="majorBidi"/>
          </w:rPr>
          <w:delText xml:space="preserve"> that a significant difference </w:delText>
        </w:r>
        <w:r w:rsidR="00481101">
          <w:rPr>
            <w:rFonts w:asciiTheme="majorBidi" w:hAnsiTheme="majorBidi" w:cstheme="majorBidi"/>
          </w:rPr>
          <w:delText xml:space="preserve">exists </w:delText>
        </w:r>
        <w:r w:rsidR="0014305C" w:rsidRPr="00720EC2">
          <w:rPr>
            <w:rFonts w:asciiTheme="majorBidi" w:hAnsiTheme="majorBidi" w:cstheme="majorBidi"/>
          </w:rPr>
          <w:delText xml:space="preserve">between the order spectrum </w:delText>
        </w:r>
        <w:r w:rsidR="00481101">
          <w:rPr>
            <w:rFonts w:asciiTheme="majorBidi" w:hAnsiTheme="majorBidi" w:cstheme="majorBidi"/>
          </w:rPr>
          <w:delText>and</w:delText>
        </w:r>
        <w:r w:rsidR="00481101" w:rsidRPr="00720EC2">
          <w:rPr>
            <w:rFonts w:asciiTheme="majorBidi" w:hAnsiTheme="majorBidi" w:cstheme="majorBidi"/>
          </w:rPr>
          <w:delText xml:space="preserve"> </w:delText>
        </w:r>
        <w:r w:rsidR="0014305C" w:rsidRPr="00720EC2">
          <w:rPr>
            <w:rFonts w:asciiTheme="majorBidi" w:hAnsiTheme="majorBidi" w:cstheme="majorBidi"/>
          </w:rPr>
          <w:delText>the envelope spectrum</w:delText>
        </w:r>
        <w:r w:rsidR="00481101">
          <w:rPr>
            <w:rFonts w:asciiTheme="majorBidi" w:hAnsiTheme="majorBidi" w:cstheme="majorBidi"/>
          </w:rPr>
          <w:delText>:</w:delText>
        </w:r>
        <w:r w:rsidR="0014305C" w:rsidRPr="00720EC2">
          <w:rPr>
            <w:rFonts w:asciiTheme="majorBidi" w:hAnsiTheme="majorBidi" w:cstheme="majorBidi"/>
          </w:rPr>
          <w:delText xml:space="preserve"> the outer raceway fault show</w:delText>
        </w:r>
        <w:r w:rsidR="00481101">
          <w:rPr>
            <w:rFonts w:asciiTheme="majorBidi" w:hAnsiTheme="majorBidi" w:cstheme="majorBidi"/>
          </w:rPr>
          <w:delText>s</w:delText>
        </w:r>
        <w:r w:rsidR="0014305C" w:rsidRPr="00720EC2">
          <w:rPr>
            <w:rFonts w:asciiTheme="majorBidi" w:hAnsiTheme="majorBidi" w:cstheme="majorBidi"/>
          </w:rPr>
          <w:delText xml:space="preserve"> significant features compared</w:delText>
        </w:r>
        <w:r w:rsidR="0014305C" w:rsidRPr="00720EC2">
          <w:rPr>
            <w:rFonts w:asciiTheme="majorBidi" w:hAnsiTheme="majorBidi" w:cstheme="majorBidi"/>
            <w:rtl/>
          </w:rPr>
          <w:delText xml:space="preserve"> </w:delText>
        </w:r>
        <w:r w:rsidR="0014305C" w:rsidRPr="00720EC2">
          <w:rPr>
            <w:rFonts w:asciiTheme="majorBidi" w:hAnsiTheme="majorBidi" w:cstheme="majorBidi"/>
          </w:rPr>
          <w:delText>with the nominal bearing spectrum, whose overall level is</w:delText>
        </w:r>
        <w:r w:rsidR="0014305C" w:rsidRPr="00720EC2">
          <w:rPr>
            <w:rFonts w:asciiTheme="majorBidi" w:hAnsiTheme="majorBidi" w:cstheme="majorBidi"/>
            <w:rtl/>
          </w:rPr>
          <w:delText xml:space="preserve"> </w:delText>
        </w:r>
        <w:r w:rsidR="0014305C" w:rsidRPr="00720EC2">
          <w:rPr>
            <w:rFonts w:asciiTheme="majorBidi" w:hAnsiTheme="majorBidi" w:cstheme="majorBidi"/>
          </w:rPr>
          <w:delText>around</w:delText>
        </w:r>
        <w:r w:rsidR="00481101">
          <w:rPr>
            <w:rFonts w:asciiTheme="majorBidi" w:hAnsiTheme="majorBidi" w:cstheme="majorBidi"/>
          </w:rPr>
          <w:delText xml:space="preserve"> </w:delText>
        </w:r>
      </w:del>
      <m:oMath>
        <m:r>
          <w:del w:id="4547" w:author="GABRIEL DAVIDIAN" w:date="2020-08-24T11:19:00Z">
            <w:rPr>
              <w:rFonts w:ascii="Cambria Math" w:hAnsi="Cambria Math" w:cstheme="majorBidi"/>
            </w:rPr>
            <m:t xml:space="preserve"> </m:t>
          </w:del>
        </m:r>
        <m:sSup>
          <m:sSupPr>
            <m:ctrlPr>
              <w:del w:id="4548" w:author="GABRIEL DAVIDIAN" w:date="2020-08-24T11:19:00Z">
                <w:rPr>
                  <w:rFonts w:ascii="Cambria Math" w:hAnsi="Cambria Math" w:cstheme="majorBidi"/>
                  <w:i/>
                </w:rPr>
              </w:del>
            </m:ctrlPr>
          </m:sSupPr>
          <m:e>
            <m:r>
              <w:del w:id="4549" w:author="GABRIEL DAVIDIAN" w:date="2020-08-24T11:19:00Z">
                <w:rPr>
                  <w:rFonts w:ascii="Cambria Math" w:hAnsi="Cambria Math" w:cstheme="majorBidi"/>
                </w:rPr>
                <m:t>10</m:t>
              </w:del>
            </m:r>
          </m:e>
          <m:sup>
            <m:r>
              <w:del w:id="4550" w:author="GABRIEL DAVIDIAN" w:date="2020-08-24T11:19:00Z">
                <w:rPr>
                  <w:rFonts w:ascii="Cambria Math" w:hAnsi="Cambria Math" w:cstheme="majorBidi"/>
                </w:rPr>
                <m:t>-4</m:t>
              </w:del>
            </m:r>
          </m:sup>
        </m:sSup>
        <m:r>
          <w:del w:id="4551" w:author="GABRIEL DAVIDIAN" w:date="2020-08-24T11:19:00Z">
            <w:rPr>
              <w:rFonts w:ascii="Cambria Math" w:hAnsi="Cambria Math" w:cstheme="majorBidi"/>
            </w:rPr>
            <m:t xml:space="preserve"> </m:t>
          </w:del>
        </m:r>
        <m:f>
          <m:fPr>
            <m:type m:val="lin"/>
            <m:ctrlPr>
              <w:del w:id="4552" w:author="GABRIEL DAVIDIAN" w:date="2020-08-24T11:19:00Z">
                <w:rPr>
                  <w:rFonts w:ascii="Cambria Math" w:hAnsi="Cambria Math" w:cstheme="majorBidi"/>
                  <w:i/>
                </w:rPr>
              </w:del>
            </m:ctrlPr>
          </m:fPr>
          <m:num>
            <m:sSup>
              <m:sSupPr>
                <m:ctrlPr>
                  <w:del w:id="4553" w:author="GABRIEL DAVIDIAN" w:date="2020-08-24T11:19:00Z">
                    <w:rPr>
                      <w:rFonts w:ascii="Cambria Math" w:hAnsi="Cambria Math" w:cstheme="majorBidi"/>
                      <w:i/>
                    </w:rPr>
                  </w:del>
                </m:ctrlPr>
              </m:sSupPr>
              <m:e>
                <m:r>
                  <w:del w:id="4554" w:author="GABRIEL DAVIDIAN" w:date="2020-08-24T11:19:00Z">
                    <w:rPr>
                      <w:rFonts w:ascii="Cambria Math" w:hAnsi="Cambria Math" w:cstheme="majorBidi"/>
                    </w:rPr>
                    <m:t>g</m:t>
                  </w:del>
                </m:r>
              </m:e>
              <m:sup>
                <m:r>
                  <w:del w:id="4555" w:author="GABRIEL DAVIDIAN" w:date="2020-08-24T11:19:00Z">
                    <w:rPr>
                      <w:rFonts w:ascii="Cambria Math" w:hAnsi="Cambria Math" w:cstheme="majorBidi"/>
                    </w:rPr>
                    <m:t>2</m:t>
                  </w:del>
                </m:r>
              </m:sup>
            </m:sSup>
          </m:num>
          <m:den>
            <m:r>
              <w:del w:id="4556" w:author="GABRIEL DAVIDIAN" w:date="2020-08-24T11:19:00Z">
                <m:rPr>
                  <m:sty m:val="p"/>
                </m:rPr>
                <w:rPr>
                  <w:rFonts w:ascii="Cambria Math" w:hAnsi="Cambria Math" w:cstheme="majorBidi"/>
                </w:rPr>
                <m:t>order</m:t>
              </w:del>
            </m:r>
          </m:den>
        </m:f>
      </m:oMath>
      <w:del w:id="4557" w:author="GABRIEL DAVIDIAN" w:date="2020-08-24T11:19:00Z">
        <w:r w:rsidR="00481101">
          <w:rPr>
            <w:rFonts w:asciiTheme="majorBidi" w:hAnsiTheme="majorBidi" w:cstheme="majorBidi"/>
          </w:rPr>
          <w:delText>, so</w:delText>
        </w:r>
        <w:r w:rsidR="00481101" w:rsidRPr="00720EC2">
          <w:rPr>
            <w:rFonts w:asciiTheme="majorBidi" w:hAnsiTheme="majorBidi" w:cstheme="majorBidi"/>
          </w:rPr>
          <w:delText xml:space="preserve"> </w:delText>
        </w:r>
        <w:r w:rsidR="0014305C" w:rsidRPr="00720EC2">
          <w:rPr>
            <w:rFonts w:asciiTheme="majorBidi" w:hAnsiTheme="majorBidi" w:cstheme="majorBidi"/>
          </w:rPr>
          <w:delText>the different signals are easily distinguished.</w:delText>
        </w:r>
        <w:r w:rsidR="004A0364" w:rsidRPr="00720EC2">
          <w:rPr>
            <w:rFonts w:asciiTheme="majorBidi" w:hAnsiTheme="majorBidi" w:cstheme="majorBidi"/>
          </w:rPr>
          <w:delText xml:space="preserve"> </w:delText>
        </w:r>
      </w:del>
    </w:p>
    <w:p w14:paraId="0ABF2F63" w14:textId="77777777" w:rsidR="004C1240" w:rsidRPr="00720EC2" w:rsidRDefault="00460E80">
      <w:pPr>
        <w:spacing w:line="360" w:lineRule="auto"/>
        <w:jc w:val="both"/>
        <w:rPr>
          <w:del w:id="4558" w:author="GABRIEL DAVIDIAN" w:date="2020-08-24T11:19:00Z"/>
          <w:rFonts w:asciiTheme="majorBidi" w:hAnsiTheme="majorBidi" w:cstheme="majorBidi"/>
        </w:rPr>
      </w:pPr>
      <w:ins w:id="4559" w:author="GABRIEL DAVIDIAN" w:date="2020-08-24T11:19:00Z">
        <w:r>
          <w:rPr>
            <w:rFonts w:asciiTheme="majorBidi" w:hAnsiTheme="majorBidi" w:cstheme="majorBidi"/>
          </w:rPr>
          <w:t>3</w:t>
        </w:r>
        <w:r w:rsidR="00F929ED">
          <w:rPr>
            <w:rFonts w:asciiTheme="majorBidi" w:hAnsiTheme="majorBidi" w:cstheme="majorBidi"/>
          </w:rPr>
          <w:t>2</w:t>
        </w:r>
        <w:r w:rsidR="009D37E8" w:rsidRPr="00A478BA">
          <w:rPr>
            <w:rFonts w:asciiTheme="majorBidi" w:hAnsiTheme="majorBidi" w:cstheme="majorBidi"/>
          </w:rPr>
          <w:t xml:space="preserve">. </w:t>
        </w:r>
      </w:ins>
      <w:r w:rsidR="009D37E8" w:rsidRPr="00A478BA">
        <w:rPr>
          <w:rFonts w:asciiTheme="majorBidi" w:hAnsiTheme="majorBidi"/>
          <w:rPrChange w:id="4560" w:author="GABRIEL DAVIDIAN" w:date="2020-08-24T11:19:00Z">
            <w:rPr>
              <w:rFonts w:asciiTheme="majorBidi" w:hAnsiTheme="majorBidi"/>
              <w:sz w:val="23"/>
            </w:rPr>
          </w:rPrChange>
        </w:rPr>
        <w:t>The BPFO orders (</w:t>
      </w:r>
      <w:del w:id="4561" w:author="GABRIEL DAVIDIAN" w:date="2020-08-24T11:19:00Z">
        <w:r w:rsidR="004A0364" w:rsidRPr="00720EC2">
          <w:rPr>
            <w:rFonts w:asciiTheme="majorBidi" w:hAnsiTheme="majorBidi" w:cstheme="majorBidi"/>
            <w:sz w:val="23"/>
            <w:szCs w:val="23"/>
          </w:rPr>
          <w:delText xml:space="preserve">which means the </w:delText>
        </w:r>
      </w:del>
      <w:r w:rsidR="009D37E8" w:rsidRPr="00A478BA">
        <w:rPr>
          <w:rFonts w:asciiTheme="majorBidi" w:hAnsiTheme="majorBidi"/>
          <w:rPrChange w:id="4562" w:author="GABRIEL DAVIDIAN" w:date="2020-08-24T11:19:00Z">
            <w:rPr>
              <w:rFonts w:asciiTheme="majorBidi" w:hAnsiTheme="majorBidi"/>
              <w:sz w:val="23"/>
            </w:rPr>
          </w:rPrChange>
        </w:rPr>
        <w:t xml:space="preserve">BPFO is 3.578 times the rotational </w:t>
      </w:r>
      <w:commentRangeStart w:id="4563"/>
      <w:del w:id="4564" w:author="GABRIEL DAVIDIAN" w:date="2020-08-24T11:19:00Z">
        <w:r w:rsidR="004A0364" w:rsidRPr="00720EC2">
          <w:rPr>
            <w:rFonts w:asciiTheme="majorBidi" w:hAnsiTheme="majorBidi" w:cstheme="majorBidi"/>
            <w:sz w:val="23"/>
            <w:szCs w:val="23"/>
          </w:rPr>
          <w:delText xml:space="preserve">frequency </w:delText>
        </w:r>
        <w:commentRangeEnd w:id="4563"/>
        <w:r w:rsidR="00481101">
          <w:rPr>
            <w:rStyle w:val="CommentReference"/>
          </w:rPr>
          <w:commentReference w:id="4563"/>
        </w:r>
      </w:del>
      <w:ins w:id="4565" w:author="GABRIEL DAVIDIAN" w:date="2020-08-24T11:19:00Z">
        <w:r w:rsidR="009D37E8" w:rsidRPr="00A478BA">
          <w:rPr>
            <w:rFonts w:asciiTheme="majorBidi" w:hAnsiTheme="majorBidi" w:cstheme="majorBidi"/>
          </w:rPr>
          <w:t xml:space="preserve">speed </w:t>
        </w:r>
      </w:ins>
      <w:r w:rsidR="009D37E8" w:rsidRPr="00A478BA">
        <w:rPr>
          <w:rFonts w:asciiTheme="majorBidi" w:hAnsiTheme="majorBidi"/>
          <w:rPrChange w:id="4566" w:author="GABRIEL DAVIDIAN" w:date="2020-08-24T11:19:00Z">
            <w:rPr>
              <w:rFonts w:asciiTheme="majorBidi" w:hAnsiTheme="majorBidi"/>
              <w:sz w:val="23"/>
            </w:rPr>
          </w:rPrChange>
        </w:rPr>
        <w:t xml:space="preserve">of the bearing) and their harmonics appear clearly in Figure </w:t>
      </w:r>
      <w:del w:id="4567" w:author="GABRIEL DAVIDIAN" w:date="2020-08-24T11:19:00Z">
        <w:r w:rsidR="00481101">
          <w:rPr>
            <w:rFonts w:asciiTheme="majorBidi" w:hAnsiTheme="majorBidi" w:cstheme="majorBidi"/>
            <w:sz w:val="23"/>
            <w:szCs w:val="23"/>
          </w:rPr>
          <w:delText>24</w:delText>
        </w:r>
      </w:del>
      <w:ins w:id="4568" w:author="GABRIEL DAVIDIAN" w:date="2020-08-24T11:19:00Z">
        <w:r>
          <w:rPr>
            <w:rFonts w:asciiTheme="majorBidi" w:hAnsiTheme="majorBidi" w:cstheme="majorBidi"/>
          </w:rPr>
          <w:t>3</w:t>
        </w:r>
        <w:r w:rsidR="00F929ED">
          <w:rPr>
            <w:rFonts w:asciiTheme="majorBidi" w:hAnsiTheme="majorBidi" w:cstheme="majorBidi"/>
          </w:rPr>
          <w:t>2</w:t>
        </w:r>
      </w:ins>
      <w:r w:rsidR="009D37E8" w:rsidRPr="00A478BA">
        <w:rPr>
          <w:rFonts w:asciiTheme="majorBidi" w:hAnsiTheme="majorBidi"/>
          <w:rPrChange w:id="4569" w:author="GABRIEL DAVIDIAN" w:date="2020-08-24T11:19:00Z">
            <w:rPr>
              <w:rFonts w:asciiTheme="majorBidi" w:hAnsiTheme="majorBidi"/>
              <w:sz w:val="23"/>
            </w:rPr>
          </w:rPrChange>
        </w:rPr>
        <w:t xml:space="preserve">, which clearly indicates that the outer race contains a fault. </w:t>
      </w:r>
      <w:moveToRangeStart w:id="4570" w:author="GABRIEL DAVIDIAN" w:date="2020-08-24T11:19:00Z" w:name="move49160450"/>
      <w:moveTo w:id="4571" w:author="GABRIEL DAVIDIAN" w:date="2020-08-24T11:19:00Z">
        <w:r w:rsidR="009D37E8" w:rsidRPr="00A478BA">
          <w:rPr>
            <w:rFonts w:asciiTheme="majorBidi" w:hAnsiTheme="majorBidi" w:cstheme="majorBidi"/>
          </w:rPr>
          <w:t xml:space="preserve">The envelope spectrum shows clearly that the energy level is lowest when no defect is present. </w:t>
        </w:r>
      </w:moveTo>
      <w:moveFromRangeStart w:id="4572" w:author="GABRIEL DAVIDIAN" w:date="2020-08-24T11:19:00Z" w:name="move49160450"/>
      <w:moveToRangeEnd w:id="4570"/>
      <w:moveFrom w:id="4573" w:author="GABRIEL DAVIDIAN" w:date="2020-08-24T11:19:00Z">
        <w:r w:rsidR="009D37E8" w:rsidRPr="00A478BA">
          <w:rPr>
            <w:rFonts w:asciiTheme="majorBidi" w:hAnsiTheme="majorBidi" w:cstheme="majorBidi"/>
          </w:rPr>
          <w:t xml:space="preserve">The envelope spectrum shows clearly that the energy level is lowest when no defect is present. </w:t>
        </w:r>
      </w:moveFrom>
      <w:moveFromRangeEnd w:id="4572"/>
    </w:p>
    <w:p w14:paraId="0DBAE8E6" w14:textId="638995D8" w:rsidR="009D37E8" w:rsidRDefault="009D37E8" w:rsidP="00F929ED">
      <w:pPr>
        <w:spacing w:before="240" w:line="360" w:lineRule="auto"/>
        <w:jc w:val="both"/>
        <w:rPr>
          <w:rFonts w:asciiTheme="majorBidi" w:hAnsiTheme="majorBidi" w:cstheme="majorBidi"/>
        </w:rPr>
        <w:pPrChange w:id="4574" w:author="GABRIEL DAVIDIAN" w:date="2020-08-24T11:19:00Z">
          <w:pPr>
            <w:spacing w:line="360" w:lineRule="auto"/>
            <w:jc w:val="both"/>
          </w:pPr>
        </w:pPrChange>
      </w:pPr>
      <w:r w:rsidRPr="00720EC2">
        <w:rPr>
          <w:rFonts w:asciiTheme="majorBidi" w:hAnsiTheme="majorBidi" w:cstheme="majorBidi"/>
        </w:rPr>
        <w:t xml:space="preserve">Furthermore, </w:t>
      </w:r>
      <w:r>
        <w:rPr>
          <w:rFonts w:asciiTheme="majorBidi" w:hAnsiTheme="majorBidi" w:cstheme="majorBidi"/>
        </w:rPr>
        <w:t>note</w:t>
      </w:r>
      <w:r w:rsidRPr="00720EC2">
        <w:rPr>
          <w:rFonts w:asciiTheme="majorBidi" w:hAnsiTheme="majorBidi" w:cstheme="majorBidi"/>
        </w:rPr>
        <w:t xml:space="preserve"> that</w:t>
      </w:r>
      <w:r>
        <w:rPr>
          <w:rFonts w:asciiTheme="majorBidi" w:hAnsiTheme="majorBidi" w:cstheme="majorBidi"/>
        </w:rPr>
        <w:t xml:space="preserve"> </w:t>
      </w:r>
      <w:r w:rsidRPr="00720EC2">
        <w:rPr>
          <w:rFonts w:asciiTheme="majorBidi" w:hAnsiTheme="majorBidi" w:cstheme="majorBidi"/>
        </w:rPr>
        <w:t xml:space="preserve">the defect </w:t>
      </w:r>
      <w:r>
        <w:rPr>
          <w:rFonts w:asciiTheme="majorBidi" w:hAnsiTheme="majorBidi" w:cstheme="majorBidi"/>
        </w:rPr>
        <w:t>is</w:t>
      </w:r>
      <w:r w:rsidRPr="00720EC2">
        <w:rPr>
          <w:rFonts w:asciiTheme="majorBidi" w:hAnsiTheme="majorBidi" w:cstheme="majorBidi"/>
        </w:rPr>
        <w:t xml:space="preserve"> more readily detected</w:t>
      </w:r>
      <w:r>
        <w:rPr>
          <w:rFonts w:asciiTheme="majorBidi" w:hAnsiTheme="majorBidi" w:cstheme="majorBidi"/>
        </w:rPr>
        <w:t xml:space="preserve"> as it grows</w:t>
      </w:r>
      <w:r w:rsidRPr="00720EC2">
        <w:rPr>
          <w:rFonts w:asciiTheme="majorBidi" w:hAnsiTheme="majorBidi" w:cstheme="majorBidi"/>
        </w:rPr>
        <w:t>, which is expressed by a higher</w:t>
      </w:r>
      <w:r>
        <w:rPr>
          <w:rFonts w:asciiTheme="majorBidi" w:hAnsiTheme="majorBidi" w:cstheme="majorBidi"/>
        </w:rPr>
        <w:t>-</w:t>
      </w:r>
      <w:r w:rsidRPr="00720EC2">
        <w:rPr>
          <w:rFonts w:asciiTheme="majorBidi" w:hAnsiTheme="majorBidi" w:cstheme="majorBidi"/>
        </w:rPr>
        <w:t xml:space="preserve">amplitude BPFO. These features </w:t>
      </w:r>
      <w:r>
        <w:rPr>
          <w:rFonts w:asciiTheme="majorBidi" w:hAnsiTheme="majorBidi" w:cstheme="majorBidi"/>
        </w:rPr>
        <w:t>make</w:t>
      </w:r>
      <w:r w:rsidRPr="00720EC2">
        <w:rPr>
          <w:rFonts w:asciiTheme="majorBidi" w:hAnsiTheme="majorBidi" w:cstheme="majorBidi"/>
        </w:rPr>
        <w:t xml:space="preserve"> the envelope spectrum an effective tool for signal analysis </w:t>
      </w:r>
      <w:r>
        <w:rPr>
          <w:rFonts w:asciiTheme="majorBidi" w:hAnsiTheme="majorBidi" w:cstheme="majorBidi"/>
        </w:rPr>
        <w:t>in this</w:t>
      </w:r>
      <w:r w:rsidRPr="00720EC2">
        <w:rPr>
          <w:rFonts w:asciiTheme="majorBidi" w:hAnsiTheme="majorBidi" w:cstheme="majorBidi"/>
        </w:rPr>
        <w:t xml:space="preserve"> case. </w:t>
      </w:r>
    </w:p>
    <w:p w14:paraId="56857A13" w14:textId="77777777" w:rsidR="00A478BA" w:rsidRDefault="00A478BA" w:rsidP="00A478BA">
      <w:pPr>
        <w:keepNext/>
        <w:spacing w:line="360" w:lineRule="auto"/>
        <w:jc w:val="center"/>
        <w:rPr>
          <w:ins w:id="4575" w:author="GABRIEL DAVIDIAN" w:date="2020-08-24T11:19:00Z"/>
        </w:rPr>
      </w:pPr>
      <w:ins w:id="4576" w:author="GABRIEL DAVIDIAN" w:date="2020-08-24T11:19:00Z">
        <w:r w:rsidRPr="00720EC2">
          <w:rPr>
            <w:noProof/>
          </w:rPr>
          <w:drawing>
            <wp:inline distT="0" distB="0" distL="0" distR="0" wp14:anchorId="2B70CF4C" wp14:editId="21CD564D">
              <wp:extent cx="5122479" cy="2409245"/>
              <wp:effectExtent l="0" t="0" r="2540" b="0"/>
              <wp:docPr id="226" name="תמונה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l="5880" t="17779" r="7081" b="9356"/>
                      <a:stretch>
                        <a:fillRect/>
                      </a:stretch>
                    </pic:blipFill>
                    <pic:spPr bwMode="auto">
                      <a:xfrm>
                        <a:off x="0" y="0"/>
                        <a:ext cx="5192810" cy="2442324"/>
                      </a:xfrm>
                      <a:prstGeom prst="rect">
                        <a:avLst/>
                      </a:prstGeom>
                      <a:noFill/>
                      <a:ln w="9525">
                        <a:noFill/>
                        <a:miter lim="800000"/>
                        <a:headEnd/>
                        <a:tailEnd/>
                      </a:ln>
                    </pic:spPr>
                  </pic:pic>
                </a:graphicData>
              </a:graphic>
            </wp:inline>
          </w:drawing>
        </w:r>
      </w:ins>
    </w:p>
    <w:p w14:paraId="59A8FF6C" w14:textId="3046781B" w:rsidR="00F929ED" w:rsidRPr="00F929ED" w:rsidRDefault="00F929ED" w:rsidP="00F929ED">
      <w:pPr>
        <w:pStyle w:val="Caption"/>
        <w:jc w:val="center"/>
        <w:rPr>
          <w:ins w:id="4577" w:author="GABRIEL DAVIDIAN" w:date="2020-08-24T11:19:00Z"/>
          <w:rFonts w:asciiTheme="majorBidi" w:hAnsiTheme="majorBidi" w:cstheme="majorBidi"/>
          <w:color w:val="000000" w:themeColor="text1"/>
        </w:rPr>
      </w:pPr>
      <w:bookmarkStart w:id="4578" w:name="_Toc49085544"/>
      <w:r w:rsidRPr="00F929ED">
        <w:rPr>
          <w:rFonts w:asciiTheme="majorBidi" w:hAnsiTheme="majorBidi"/>
          <w:color w:val="000000" w:themeColor="text1"/>
          <w:highlight w:val="yellow"/>
          <w:rPrChange w:id="4579" w:author="GABRIEL DAVIDIAN" w:date="2020-08-24T11:19:00Z">
            <w:rPr>
              <w:rFonts w:asciiTheme="majorBidi" w:hAnsiTheme="majorBidi"/>
            </w:rPr>
          </w:rPrChange>
        </w:rPr>
        <w:t xml:space="preserve">Figure </w:t>
      </w:r>
      <w:del w:id="4580" w:author="GABRIEL DAVIDIAN" w:date="2020-08-24T11:19:00Z">
        <w:r w:rsidR="0096720F" w:rsidRPr="00720EC2">
          <w:rPr>
            <w:rFonts w:asciiTheme="majorBidi" w:hAnsiTheme="majorBidi" w:cstheme="majorBidi"/>
          </w:rPr>
          <w:delText>25</w:delText>
        </w:r>
      </w:del>
      <w:ins w:id="4581" w:author="GABRIEL DAVIDIAN" w:date="2020-08-24T11:19:00Z">
        <w:r w:rsidRPr="00F929ED">
          <w:rPr>
            <w:rFonts w:asciiTheme="majorBidi" w:hAnsiTheme="majorBidi" w:cstheme="majorBidi"/>
            <w:color w:val="000000" w:themeColor="text1"/>
            <w:highlight w:val="yellow"/>
          </w:rPr>
          <w:fldChar w:fldCharType="begin"/>
        </w:r>
        <w:r w:rsidRPr="00F929ED">
          <w:rPr>
            <w:rFonts w:asciiTheme="majorBidi" w:hAnsiTheme="majorBidi" w:cstheme="majorBidi"/>
            <w:color w:val="000000" w:themeColor="text1"/>
            <w:highlight w:val="yellow"/>
          </w:rPr>
          <w:instrText xml:space="preserve"> SEQ Figure \* ARABIC </w:instrText>
        </w:r>
        <w:r w:rsidRPr="00F929ED">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32</w:t>
        </w:r>
        <w:r w:rsidRPr="00F929ED">
          <w:rPr>
            <w:rFonts w:asciiTheme="majorBidi" w:hAnsiTheme="majorBidi" w:cstheme="majorBidi"/>
            <w:color w:val="000000" w:themeColor="text1"/>
            <w:highlight w:val="yellow"/>
          </w:rPr>
          <w:fldChar w:fldCharType="end"/>
        </w:r>
        <w:r w:rsidRPr="00F929ED">
          <w:rPr>
            <w:rFonts w:asciiTheme="majorBidi" w:hAnsiTheme="majorBidi" w:cstheme="majorBidi"/>
            <w:color w:val="000000" w:themeColor="text1"/>
            <w:highlight w:val="yellow"/>
          </w:rPr>
          <w:t xml:space="preserve"> : Envelope order spectrum (heathy bearing shown in black, 1.5 mm defect bearing in red, 2.5 mm defect bearing in blue, and 3.5 mm defect bearing in green).</w:t>
        </w:r>
        <w:bookmarkEnd w:id="4578"/>
      </w:ins>
    </w:p>
    <w:p w14:paraId="435BA7E1" w14:textId="1A7A6839" w:rsidR="009D37E8" w:rsidRPr="00720EC2" w:rsidRDefault="006B16E6" w:rsidP="00F929ED">
      <w:pPr>
        <w:spacing w:line="360" w:lineRule="auto"/>
        <w:jc w:val="both"/>
        <w:rPr>
          <w:rFonts w:asciiTheme="majorBidi" w:hAnsiTheme="majorBidi" w:cstheme="majorBidi"/>
        </w:rPr>
      </w:pPr>
      <w:ins w:id="4582" w:author="GABRIEL DAVIDIAN" w:date="2020-08-24T11:19:00Z">
        <w:r>
          <w:rPr>
            <w:rFonts w:hint="cs"/>
            <w:noProof/>
          </w:rPr>
          <w:lastRenderedPageBreak/>
          <w:drawing>
            <wp:anchor distT="0" distB="0" distL="114300" distR="114300" simplePos="0" relativeHeight="251661312" behindDoc="0" locked="0" layoutInCell="1" allowOverlap="1" wp14:anchorId="5D748A95" wp14:editId="5AF56253">
              <wp:simplePos x="0" y="0"/>
              <wp:positionH relativeFrom="margin">
                <wp:align>center</wp:align>
              </wp:positionH>
              <wp:positionV relativeFrom="paragraph">
                <wp:posOffset>1356995</wp:posOffset>
              </wp:positionV>
              <wp:extent cx="5247005" cy="2754630"/>
              <wp:effectExtent l="0" t="0" r="0" b="7620"/>
              <wp:wrapSquare wrapText="bothSides"/>
              <wp:docPr id="247" name="תמונה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print">
                        <a:extLst>
                          <a:ext uri="{28A0092B-C50C-407E-A947-70E740481C1C}">
                            <a14:useLocalDpi xmlns:a14="http://schemas.microsoft.com/office/drawing/2010/main" val="0"/>
                          </a:ext>
                        </a:extLst>
                      </a:blip>
                      <a:srcRect l="8376" t="13580" r="7520" b="7852"/>
                      <a:stretch>
                        <a:fillRect/>
                      </a:stretch>
                    </pic:blipFill>
                    <pic:spPr bwMode="auto">
                      <a:xfrm>
                        <a:off x="0" y="0"/>
                        <a:ext cx="5247005" cy="27546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9D37E8">
          <w:rPr>
            <w:rFonts w:asciiTheme="majorBidi" w:hAnsiTheme="majorBidi" w:cstheme="majorBidi"/>
          </w:rPr>
          <w:t xml:space="preserve">Figure </w:t>
        </w:r>
        <w:r w:rsidR="00460E80">
          <w:rPr>
            <w:rFonts w:asciiTheme="majorBidi" w:hAnsiTheme="majorBidi" w:cstheme="majorBidi"/>
          </w:rPr>
          <w:t>3</w:t>
        </w:r>
        <w:r w:rsidR="00F929ED">
          <w:rPr>
            <w:rFonts w:asciiTheme="majorBidi" w:hAnsiTheme="majorBidi" w:cstheme="majorBidi"/>
          </w:rPr>
          <w:t>3</w:t>
        </w:r>
      </w:ins>
      <w:r w:rsidR="009D37E8" w:rsidRPr="00720EC2">
        <w:rPr>
          <w:rFonts w:asciiTheme="majorBidi" w:hAnsiTheme="majorBidi" w:cstheme="majorBidi"/>
        </w:rPr>
        <w:t xml:space="preserve"> shows a</w:t>
      </w:r>
      <w:r w:rsidR="009D37E8">
        <w:rPr>
          <w:rFonts w:asciiTheme="majorBidi" w:hAnsiTheme="majorBidi" w:cstheme="majorBidi"/>
        </w:rPr>
        <w:t>n expanded view of an</w:t>
      </w:r>
      <w:r w:rsidR="009D37E8" w:rsidRPr="00720EC2">
        <w:rPr>
          <w:rFonts w:asciiTheme="majorBidi" w:hAnsiTheme="majorBidi" w:cstheme="majorBidi"/>
        </w:rPr>
        <w:t xml:space="preserve"> envelope order spectrum </w:t>
      </w:r>
      <w:r w:rsidR="009D37E8">
        <w:rPr>
          <w:rFonts w:asciiTheme="majorBidi" w:hAnsiTheme="majorBidi" w:cstheme="majorBidi"/>
        </w:rPr>
        <w:t>for</w:t>
      </w:r>
      <w:r w:rsidR="009D37E8" w:rsidRPr="00720EC2">
        <w:rPr>
          <w:rFonts w:asciiTheme="majorBidi" w:hAnsiTheme="majorBidi" w:cstheme="majorBidi"/>
        </w:rPr>
        <w:t xml:space="preserve"> a 3.5-</w:t>
      </w:r>
      <w:r w:rsidR="009D37E8">
        <w:rPr>
          <w:rFonts w:asciiTheme="majorBidi" w:hAnsiTheme="majorBidi" w:cstheme="majorBidi"/>
        </w:rPr>
        <w:t>mm-</w:t>
      </w:r>
      <w:r w:rsidR="009D37E8" w:rsidRPr="00720EC2">
        <w:rPr>
          <w:rFonts w:asciiTheme="majorBidi" w:hAnsiTheme="majorBidi" w:cstheme="majorBidi"/>
        </w:rPr>
        <w:t>defect bearing</w:t>
      </w:r>
      <w:r w:rsidR="009D37E8">
        <w:rPr>
          <w:rFonts w:asciiTheme="majorBidi" w:hAnsiTheme="majorBidi" w:cstheme="majorBidi"/>
        </w:rPr>
        <w:t>, in which</w:t>
      </w:r>
      <w:r w:rsidR="009D37E8" w:rsidRPr="00720EC2">
        <w:rPr>
          <w:rFonts w:asciiTheme="majorBidi" w:hAnsiTheme="majorBidi" w:cstheme="majorBidi"/>
        </w:rPr>
        <w:t xml:space="preserve"> </w:t>
      </w:r>
      <w:ins w:id="4583" w:author="GABRIEL DAVIDIAN" w:date="2020-08-24T11:19:00Z">
        <w:r>
          <w:rPr>
            <w:rFonts w:asciiTheme="majorBidi" w:hAnsiTheme="majorBidi" w:cstheme="majorBidi"/>
          </w:rPr>
          <w:t xml:space="preserve">upper and lower </w:t>
        </w:r>
      </w:ins>
      <w:r w:rsidR="009D37E8">
        <w:rPr>
          <w:rFonts w:asciiTheme="majorBidi" w:hAnsiTheme="majorBidi" w:cstheme="majorBidi"/>
        </w:rPr>
        <w:t>s</w:t>
      </w:r>
      <w:r w:rsidR="009D37E8" w:rsidRPr="00720EC2">
        <w:rPr>
          <w:rFonts w:asciiTheme="majorBidi" w:hAnsiTheme="majorBidi" w:cstheme="majorBidi"/>
        </w:rPr>
        <w:t xml:space="preserve">idebands </w:t>
      </w:r>
      <w:r w:rsidR="009D37E8" w:rsidRPr="00720EC2">
        <w:rPr>
          <w:rFonts w:ascii="Times New Roman" w:hAnsi="Times New Roman" w:cs="Times New Roman"/>
        </w:rPr>
        <w:t>caused by modulation</w:t>
      </w:r>
      <w:r w:rsidR="009D37E8">
        <w:rPr>
          <w:rFonts w:ascii="Times New Roman" w:hAnsi="Times New Roman" w:cs="Times New Roman"/>
        </w:rPr>
        <w:t xml:space="preserve"> </w:t>
      </w:r>
      <w:r w:rsidR="009D37E8">
        <w:rPr>
          <w:rFonts w:asciiTheme="majorBidi" w:hAnsiTheme="majorBidi" w:cstheme="majorBidi"/>
        </w:rPr>
        <w:t>are</w:t>
      </w:r>
      <w:r w:rsidR="009D37E8" w:rsidRPr="00720EC2">
        <w:rPr>
          <w:rFonts w:asciiTheme="majorBidi" w:hAnsiTheme="majorBidi" w:cstheme="majorBidi"/>
        </w:rPr>
        <w:t xml:space="preserve"> easily identified. The</w:t>
      </w:r>
      <w:del w:id="4584" w:author="GABRIEL DAVIDIAN" w:date="2020-08-24T11:19:00Z">
        <w:r w:rsidR="00481101">
          <w:rPr>
            <w:rFonts w:asciiTheme="majorBidi" w:hAnsiTheme="majorBidi" w:cstheme="majorBidi"/>
          </w:rPr>
          <w:delText>se</w:delText>
        </w:r>
      </w:del>
      <w:r w:rsidR="009D37E8" w:rsidRPr="00720EC2">
        <w:rPr>
          <w:rFonts w:asciiTheme="majorBidi" w:hAnsiTheme="majorBidi" w:cstheme="majorBidi"/>
        </w:rPr>
        <w:t xml:space="preserve"> results</w:t>
      </w:r>
      <w:ins w:id="4585" w:author="GABRIEL DAVIDIAN" w:date="2020-08-24T11:19:00Z">
        <w:r w:rsidR="009D37E8" w:rsidRPr="00720EC2">
          <w:rPr>
            <w:rFonts w:asciiTheme="majorBidi" w:hAnsiTheme="majorBidi" w:cstheme="majorBidi"/>
          </w:rPr>
          <w:t xml:space="preserve"> </w:t>
        </w:r>
        <w:r w:rsidR="009D37E8">
          <w:rPr>
            <w:rFonts w:asciiTheme="majorBidi" w:hAnsiTheme="majorBidi" w:cstheme="majorBidi"/>
          </w:rPr>
          <w:t xml:space="preserve">(Figure </w:t>
        </w:r>
        <w:r w:rsidR="00460E80">
          <w:rPr>
            <w:rFonts w:asciiTheme="majorBidi" w:hAnsiTheme="majorBidi" w:cstheme="majorBidi"/>
          </w:rPr>
          <w:t>3</w:t>
        </w:r>
        <w:r w:rsidR="00F929ED">
          <w:rPr>
            <w:rFonts w:asciiTheme="majorBidi" w:hAnsiTheme="majorBidi" w:cstheme="majorBidi"/>
          </w:rPr>
          <w:t>3</w:t>
        </w:r>
        <w:r w:rsidR="009D37E8">
          <w:rPr>
            <w:rFonts w:asciiTheme="majorBidi" w:hAnsiTheme="majorBidi" w:cstheme="majorBidi"/>
          </w:rPr>
          <w:t>)</w:t>
        </w:r>
      </w:ins>
      <w:r w:rsidR="009D37E8">
        <w:rPr>
          <w:rFonts w:asciiTheme="majorBidi" w:hAnsiTheme="majorBidi" w:cstheme="majorBidi"/>
        </w:rPr>
        <w:t xml:space="preserve"> </w:t>
      </w:r>
      <w:r w:rsidR="009D37E8" w:rsidRPr="00720EC2">
        <w:rPr>
          <w:rFonts w:asciiTheme="majorBidi" w:hAnsiTheme="majorBidi" w:cstheme="majorBidi"/>
        </w:rPr>
        <w:t xml:space="preserve">show that the BPFO value </w:t>
      </w:r>
      <w:r w:rsidR="009D37E8">
        <w:rPr>
          <w:rFonts w:asciiTheme="majorBidi" w:hAnsiTheme="majorBidi" w:cstheme="majorBidi"/>
        </w:rPr>
        <w:t>does</w:t>
      </w:r>
      <w:r w:rsidR="009D37E8" w:rsidRPr="00720EC2">
        <w:rPr>
          <w:rFonts w:asciiTheme="majorBidi" w:hAnsiTheme="majorBidi" w:cstheme="majorBidi"/>
        </w:rPr>
        <w:t xml:space="preserve"> not equa</w:t>
      </w:r>
      <w:r w:rsidR="009D37E8">
        <w:rPr>
          <w:rFonts w:asciiTheme="majorBidi" w:hAnsiTheme="majorBidi" w:cstheme="majorBidi"/>
        </w:rPr>
        <w:t>te precisely with</w:t>
      </w:r>
      <w:r w:rsidR="009D37E8" w:rsidRPr="00720EC2">
        <w:rPr>
          <w:rFonts w:asciiTheme="majorBidi" w:hAnsiTheme="majorBidi" w:cstheme="majorBidi"/>
        </w:rPr>
        <w:t xml:space="preserve"> the theoretical value. Th</w:t>
      </w:r>
      <w:r w:rsidR="009D37E8">
        <w:rPr>
          <w:rFonts w:asciiTheme="majorBidi" w:hAnsiTheme="majorBidi" w:cstheme="majorBidi"/>
        </w:rPr>
        <w:t>is</w:t>
      </w:r>
      <w:r w:rsidR="009D37E8" w:rsidRPr="00720EC2">
        <w:rPr>
          <w:rFonts w:asciiTheme="majorBidi" w:hAnsiTheme="majorBidi" w:cstheme="majorBidi"/>
        </w:rPr>
        <w:t xml:space="preserve"> </w:t>
      </w:r>
      <w:r w:rsidR="009D37E8">
        <w:rPr>
          <w:rFonts w:asciiTheme="majorBidi" w:hAnsiTheme="majorBidi" w:cstheme="majorBidi"/>
        </w:rPr>
        <w:t>discrepancy</w:t>
      </w:r>
      <w:r w:rsidR="009D37E8" w:rsidRPr="00720EC2">
        <w:rPr>
          <w:rFonts w:asciiTheme="majorBidi" w:hAnsiTheme="majorBidi" w:cstheme="majorBidi"/>
        </w:rPr>
        <w:t xml:space="preserve"> stems from </w:t>
      </w:r>
      <w:ins w:id="4586" w:author="GABRIEL DAVIDIAN" w:date="2020-08-24T11:19:00Z">
        <w:r w:rsidR="003141FA">
          <w:rPr>
            <w:rFonts w:asciiTheme="majorBidi" w:hAnsiTheme="majorBidi" w:cstheme="majorBidi"/>
          </w:rPr>
          <w:t xml:space="preserve">slippage and from </w:t>
        </w:r>
      </w:ins>
      <w:r w:rsidR="009D37E8" w:rsidRPr="00720EC2">
        <w:rPr>
          <w:rFonts w:asciiTheme="majorBidi" w:hAnsiTheme="majorBidi" w:cstheme="majorBidi"/>
        </w:rPr>
        <w:t>the fact that the theoretical BPFO is based on the geometry of the bearing</w:t>
      </w:r>
      <w:r w:rsidR="009D37E8">
        <w:rPr>
          <w:rFonts w:asciiTheme="majorBidi" w:hAnsiTheme="majorBidi" w:cstheme="majorBidi"/>
        </w:rPr>
        <w:t>, whereas, i</w:t>
      </w:r>
      <w:r w:rsidR="009D37E8" w:rsidRPr="00720EC2">
        <w:rPr>
          <w:rFonts w:asciiTheme="majorBidi" w:hAnsiTheme="majorBidi" w:cstheme="majorBidi"/>
        </w:rPr>
        <w:t xml:space="preserve">n practice, the geometry and dimensions of the bearing may be inaccurate. </w:t>
      </w:r>
    </w:p>
    <w:p w14:paraId="2E442DD1" w14:textId="77777777" w:rsidR="00F929ED" w:rsidRDefault="00F929ED" w:rsidP="00A478BA">
      <w:pPr>
        <w:pStyle w:val="Caption"/>
        <w:spacing w:line="360" w:lineRule="auto"/>
        <w:rPr>
          <w:ins w:id="4587" w:author="GABRIEL DAVIDIAN" w:date="2020-08-24T11:19:00Z"/>
          <w:rFonts w:asciiTheme="majorBidi" w:hAnsiTheme="majorBidi" w:cstheme="majorBidi"/>
        </w:rPr>
      </w:pPr>
    </w:p>
    <w:p w14:paraId="089E84EB" w14:textId="77777777" w:rsidR="009D37E8" w:rsidRPr="00F929ED" w:rsidRDefault="00F929ED" w:rsidP="00F929ED">
      <w:pPr>
        <w:pStyle w:val="Caption"/>
        <w:jc w:val="center"/>
        <w:rPr>
          <w:ins w:id="4588" w:author="GABRIEL DAVIDIAN" w:date="2020-08-24T11:19:00Z"/>
          <w:rFonts w:asciiTheme="majorBidi" w:hAnsiTheme="majorBidi" w:cstheme="majorBidi"/>
          <w:color w:val="000000" w:themeColor="text1"/>
        </w:rPr>
      </w:pPr>
      <w:bookmarkStart w:id="4589" w:name="_Toc49085545"/>
      <w:ins w:id="4590" w:author="GABRIEL DAVIDIAN" w:date="2020-08-24T11:19:00Z">
        <w:r w:rsidRPr="00F929ED">
          <w:rPr>
            <w:rFonts w:asciiTheme="majorBidi" w:hAnsiTheme="majorBidi" w:cstheme="majorBidi"/>
            <w:color w:val="000000" w:themeColor="text1"/>
            <w:highlight w:val="yellow"/>
          </w:rPr>
          <w:t xml:space="preserve">Figure </w:t>
        </w:r>
        <w:r w:rsidRPr="00F929ED">
          <w:rPr>
            <w:rFonts w:asciiTheme="majorBidi" w:hAnsiTheme="majorBidi" w:cstheme="majorBidi"/>
            <w:color w:val="000000" w:themeColor="text1"/>
            <w:highlight w:val="yellow"/>
          </w:rPr>
          <w:fldChar w:fldCharType="begin"/>
        </w:r>
        <w:r w:rsidRPr="00F929ED">
          <w:rPr>
            <w:rFonts w:asciiTheme="majorBidi" w:hAnsiTheme="majorBidi" w:cstheme="majorBidi"/>
            <w:color w:val="000000" w:themeColor="text1"/>
            <w:highlight w:val="yellow"/>
          </w:rPr>
          <w:instrText xml:space="preserve"> SEQ Figure \* ARABIC </w:instrText>
        </w:r>
        <w:r w:rsidRPr="00F929ED">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33</w:t>
        </w:r>
        <w:r w:rsidRPr="00F929ED">
          <w:rPr>
            <w:rFonts w:asciiTheme="majorBidi" w:hAnsiTheme="majorBidi" w:cstheme="majorBidi"/>
            <w:color w:val="000000" w:themeColor="text1"/>
            <w:highlight w:val="yellow"/>
          </w:rPr>
          <w:fldChar w:fldCharType="end"/>
        </w:r>
        <w:r w:rsidRPr="00F929ED">
          <w:rPr>
            <w:rFonts w:asciiTheme="majorBidi" w:hAnsiTheme="majorBidi" w:cstheme="majorBidi"/>
            <w:color w:val="000000" w:themeColor="text1"/>
            <w:highlight w:val="yellow"/>
          </w:rPr>
          <w:t xml:space="preserve"> : expanded view of an envelope order spectrum for a 3.5-mm-defect bearing, in which upper and lower sidebands caused by modulation are easily identified.</w:t>
        </w:r>
        <w:bookmarkEnd w:id="4589"/>
      </w:ins>
    </w:p>
    <w:p w14:paraId="445DE49E" w14:textId="64FCFFF6" w:rsidR="00A478BA" w:rsidRPr="00720EC2" w:rsidRDefault="00A478BA" w:rsidP="00A478BA">
      <w:pPr>
        <w:autoSpaceDE w:val="0"/>
        <w:autoSpaceDN w:val="0"/>
        <w:adjustRightInd w:val="0"/>
        <w:spacing w:after="0" w:line="360" w:lineRule="auto"/>
        <w:jc w:val="both"/>
        <w:rPr>
          <w:rFonts w:asciiTheme="majorBidi" w:hAnsiTheme="majorBidi" w:cstheme="majorBidi"/>
        </w:rPr>
      </w:pPr>
      <w:r w:rsidRPr="00720EC2">
        <w:rPr>
          <w:rFonts w:asciiTheme="majorBidi" w:hAnsiTheme="majorBidi" w:cstheme="majorBidi"/>
        </w:rPr>
        <w:t>For the case</w:t>
      </w:r>
      <w:r>
        <w:rPr>
          <w:rFonts w:asciiTheme="majorBidi" w:hAnsiTheme="majorBidi" w:cstheme="majorBidi"/>
        </w:rPr>
        <w:t xml:space="preserve"> under study</w:t>
      </w:r>
      <w:r w:rsidRPr="00720EC2">
        <w:rPr>
          <w:rFonts w:asciiTheme="majorBidi" w:hAnsiTheme="majorBidi" w:cstheme="majorBidi"/>
        </w:rPr>
        <w:t xml:space="preserve">, the envelope analysis </w:t>
      </w:r>
      <w:r>
        <w:rPr>
          <w:rFonts w:asciiTheme="majorBidi" w:hAnsiTheme="majorBidi" w:cstheme="majorBidi"/>
        </w:rPr>
        <w:t>proves to be</w:t>
      </w:r>
      <w:r w:rsidRPr="00720EC2">
        <w:rPr>
          <w:rFonts w:asciiTheme="majorBidi" w:hAnsiTheme="majorBidi" w:cstheme="majorBidi"/>
        </w:rPr>
        <w:t xml:space="preserve"> a powerful technique</w:t>
      </w:r>
      <w:r>
        <w:rPr>
          <w:rFonts w:asciiTheme="majorBidi" w:hAnsiTheme="majorBidi" w:cstheme="majorBidi"/>
        </w:rPr>
        <w:t xml:space="preserve"> that</w:t>
      </w:r>
      <w:r w:rsidRPr="00720EC2">
        <w:rPr>
          <w:rFonts w:asciiTheme="majorBidi" w:hAnsiTheme="majorBidi" w:cstheme="majorBidi"/>
        </w:rPr>
        <w:t xml:space="preserve"> helps</w:t>
      </w:r>
      <w:r>
        <w:rPr>
          <w:rFonts w:asciiTheme="majorBidi" w:hAnsiTheme="majorBidi" w:cstheme="majorBidi"/>
        </w:rPr>
        <w:t xml:space="preserve"> to</w:t>
      </w:r>
      <w:r w:rsidRPr="00720EC2">
        <w:rPr>
          <w:rFonts w:asciiTheme="majorBidi" w:hAnsiTheme="majorBidi" w:cstheme="majorBidi"/>
        </w:rPr>
        <w:t xml:space="preserve"> separate the effects of specific faults from background vibration</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A</w:t>
      </w:r>
      <w:r w:rsidRPr="00720EC2">
        <w:rPr>
          <w:rFonts w:asciiTheme="majorBidi" w:hAnsiTheme="majorBidi" w:cstheme="majorBidi"/>
        </w:rPr>
        <w:t>naly</w:t>
      </w:r>
      <w:r>
        <w:rPr>
          <w:rFonts w:asciiTheme="majorBidi" w:hAnsiTheme="majorBidi" w:cstheme="majorBidi"/>
        </w:rPr>
        <w:t>zing</w:t>
      </w:r>
      <w:r w:rsidRPr="00720EC2">
        <w:rPr>
          <w:rFonts w:asciiTheme="majorBidi" w:hAnsiTheme="majorBidi" w:cstheme="majorBidi"/>
        </w:rPr>
        <w:t xml:space="preserve"> the envelope</w:t>
      </w:r>
      <w:r>
        <w:rPr>
          <w:rFonts w:asciiTheme="majorBidi" w:hAnsiTheme="majorBidi" w:cstheme="majorBidi"/>
        </w:rPr>
        <w:t xml:space="preserve"> of the</w:t>
      </w:r>
      <w:r w:rsidRPr="00720EC2">
        <w:rPr>
          <w:rFonts w:asciiTheme="majorBidi" w:hAnsiTheme="majorBidi" w:cstheme="majorBidi"/>
        </w:rPr>
        <w:t xml:space="preserve"> order spectrum </w:t>
      </w:r>
      <w:r>
        <w:rPr>
          <w:rFonts w:asciiTheme="majorBidi" w:hAnsiTheme="majorBidi" w:cstheme="majorBidi"/>
        </w:rPr>
        <w:t>facilitates the</w:t>
      </w:r>
      <w:r w:rsidRPr="00720EC2">
        <w:rPr>
          <w:rFonts w:asciiTheme="majorBidi" w:hAnsiTheme="majorBidi" w:cstheme="majorBidi"/>
        </w:rPr>
        <w:t xml:space="preserve"> diagnosis and</w:t>
      </w:r>
      <w:r>
        <w:rPr>
          <w:rFonts w:asciiTheme="majorBidi" w:hAnsiTheme="majorBidi" w:cstheme="majorBidi"/>
        </w:rPr>
        <w:t xml:space="preserve"> makes it easier to</w:t>
      </w:r>
      <w:r w:rsidRPr="00720EC2">
        <w:rPr>
          <w:rFonts w:asciiTheme="majorBidi" w:hAnsiTheme="majorBidi" w:cstheme="majorBidi"/>
        </w:rPr>
        <w:t xml:space="preserve"> distin</w:t>
      </w:r>
      <w:r>
        <w:rPr>
          <w:rFonts w:asciiTheme="majorBidi" w:hAnsiTheme="majorBidi" w:cstheme="majorBidi"/>
        </w:rPr>
        <w:t>guish</w:t>
      </w:r>
      <w:r w:rsidRPr="00720EC2">
        <w:rPr>
          <w:rFonts w:asciiTheme="majorBidi" w:hAnsiTheme="majorBidi" w:cstheme="majorBidi"/>
        </w:rPr>
        <w:t xml:space="preserve"> between signals </w:t>
      </w:r>
      <w:r>
        <w:rPr>
          <w:rFonts w:asciiTheme="majorBidi" w:hAnsiTheme="majorBidi" w:cstheme="majorBidi"/>
        </w:rPr>
        <w:t>due to</w:t>
      </w:r>
      <w:r w:rsidRPr="00720EC2">
        <w:rPr>
          <w:rFonts w:asciiTheme="majorBidi" w:hAnsiTheme="majorBidi" w:cstheme="majorBidi"/>
        </w:rPr>
        <w:t xml:space="preserve"> defects </w:t>
      </w:r>
      <w:r>
        <w:rPr>
          <w:rFonts w:asciiTheme="majorBidi" w:hAnsiTheme="majorBidi" w:cstheme="majorBidi"/>
        </w:rPr>
        <w:t>because</w:t>
      </w:r>
      <w:r w:rsidRPr="00720EC2">
        <w:rPr>
          <w:rFonts w:asciiTheme="majorBidi" w:hAnsiTheme="majorBidi" w:cstheme="majorBidi"/>
        </w:rPr>
        <w:t xml:space="preserve"> the periodicity of the </w:t>
      </w:r>
      <w:commentRangeStart w:id="4591"/>
      <w:r w:rsidRPr="00720EC2">
        <w:rPr>
          <w:rFonts w:asciiTheme="majorBidi" w:hAnsiTheme="majorBidi" w:cstheme="majorBidi"/>
        </w:rPr>
        <w:t xml:space="preserve">impacts </w:t>
      </w:r>
      <w:commentRangeEnd w:id="4591"/>
      <w:r w:rsidR="00A54144">
        <w:rPr>
          <w:rStyle w:val="CommentReference"/>
        </w:rPr>
        <w:commentReference w:id="4591"/>
      </w:r>
      <w:r>
        <w:rPr>
          <w:rFonts w:asciiTheme="majorBidi" w:hAnsiTheme="majorBidi" w:cstheme="majorBidi"/>
        </w:rPr>
        <w:t>is</w:t>
      </w:r>
      <w:r w:rsidRPr="00720EC2">
        <w:rPr>
          <w:rFonts w:asciiTheme="majorBidi" w:hAnsiTheme="majorBidi" w:cstheme="majorBidi"/>
        </w:rPr>
        <w:t xml:space="preserve"> easily recognize</w:t>
      </w:r>
      <w:r>
        <w:rPr>
          <w:rFonts w:asciiTheme="majorBidi" w:hAnsiTheme="majorBidi" w:cstheme="majorBidi"/>
        </w:rPr>
        <w:t>d</w:t>
      </w:r>
      <w:r w:rsidRPr="00720EC2">
        <w:rPr>
          <w:rFonts w:asciiTheme="majorBidi" w:hAnsiTheme="majorBidi" w:cstheme="majorBidi"/>
        </w:rPr>
        <w:t>.</w:t>
      </w:r>
    </w:p>
    <w:p w14:paraId="6118528B" w14:textId="77777777" w:rsidR="00A478BA" w:rsidRDefault="00A478BA" w:rsidP="009D37E8">
      <w:pPr>
        <w:pStyle w:val="Heading2"/>
        <w:rPr>
          <w:rFonts w:asciiTheme="majorBidi" w:hAnsiTheme="majorBidi"/>
          <w:color w:val="000000" w:themeColor="text1"/>
          <w:sz w:val="28"/>
          <w:rPrChange w:id="4592" w:author="GABRIEL DAVIDIAN" w:date="2020-08-24T11:19:00Z">
            <w:rPr>
              <w:rFonts w:asciiTheme="majorBidi" w:hAnsiTheme="majorBidi"/>
            </w:rPr>
          </w:rPrChange>
        </w:rPr>
        <w:pPrChange w:id="4593" w:author="GABRIEL DAVIDIAN" w:date="2020-08-24T11:19:00Z">
          <w:pPr>
            <w:spacing w:line="360" w:lineRule="auto"/>
            <w:jc w:val="both"/>
          </w:pPr>
        </w:pPrChange>
      </w:pPr>
    </w:p>
    <w:p w14:paraId="354BC5DA" w14:textId="77777777" w:rsidR="00E5500A" w:rsidRPr="00720EC2" w:rsidRDefault="00E5500A">
      <w:pPr>
        <w:spacing w:line="360" w:lineRule="auto"/>
        <w:jc w:val="both"/>
        <w:rPr>
          <w:del w:id="4594" w:author="GABRIEL DAVIDIAN" w:date="2020-08-24T11:19:00Z"/>
          <w:rFonts w:asciiTheme="majorBidi" w:hAnsiTheme="majorBidi" w:cstheme="majorBidi"/>
        </w:rPr>
      </w:pPr>
      <w:del w:id="4595" w:author="GABRIEL DAVIDIAN" w:date="2020-08-24T11:19:00Z">
        <w:r w:rsidRPr="00720EC2">
          <w:rPr>
            <w:noProof/>
            <w:lang w:bidi="ar-SA"/>
          </w:rPr>
          <w:drawing>
            <wp:inline distT="0" distB="0" distL="0" distR="0" wp14:anchorId="0B2C7A9D" wp14:editId="44689341">
              <wp:extent cx="5414838" cy="2617692"/>
              <wp:effectExtent l="0" t="0" r="0" b="0"/>
              <wp:docPr id="254" name="תמונה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srcRect l="7461" t="17284" r="7914" b="9851"/>
                      <a:stretch>
                        <a:fillRect/>
                      </a:stretch>
                    </pic:blipFill>
                    <pic:spPr bwMode="auto">
                      <a:xfrm>
                        <a:off x="0" y="0"/>
                        <a:ext cx="5434723" cy="2627305"/>
                      </a:xfrm>
                      <a:prstGeom prst="rect">
                        <a:avLst/>
                      </a:prstGeom>
                      <a:noFill/>
                      <a:ln w="9525">
                        <a:noFill/>
                        <a:miter lim="800000"/>
                        <a:headEnd/>
                        <a:tailEnd/>
                      </a:ln>
                    </pic:spPr>
                  </pic:pic>
                </a:graphicData>
              </a:graphic>
            </wp:inline>
          </w:drawing>
        </w:r>
      </w:del>
    </w:p>
    <w:p w14:paraId="36F211B0" w14:textId="77777777" w:rsidR="00E5500A" w:rsidRPr="00720EC2" w:rsidRDefault="00AC27FB">
      <w:pPr>
        <w:pStyle w:val="Caption"/>
        <w:jc w:val="center"/>
        <w:rPr>
          <w:del w:id="4596" w:author="GABRIEL DAVIDIAN" w:date="2020-08-24T11:19:00Z"/>
          <w:rFonts w:asciiTheme="majorBidi" w:hAnsiTheme="majorBidi" w:cstheme="majorBidi"/>
          <w:color w:val="000000" w:themeColor="text1"/>
        </w:rPr>
      </w:pPr>
      <w:del w:id="4597" w:author="GABRIEL DAVIDIAN" w:date="2020-08-24T11:19:00Z">
        <w:r w:rsidRPr="00720EC2">
          <w:rPr>
            <w:rFonts w:asciiTheme="majorBidi" w:hAnsiTheme="majorBidi" w:cstheme="majorBidi"/>
          </w:rPr>
          <w:delText xml:space="preserve"> </w:delText>
        </w:r>
        <w:r w:rsidR="00E5500A" w:rsidRPr="00720EC2">
          <w:rPr>
            <w:rFonts w:asciiTheme="majorBidi" w:hAnsiTheme="majorBidi" w:cstheme="majorBidi"/>
            <w:color w:val="000000" w:themeColor="text1"/>
          </w:rPr>
          <w:delText xml:space="preserve">Figure </w:delText>
        </w:r>
        <w:r w:rsidR="00E5500A" w:rsidRPr="00720EC2">
          <w:rPr>
            <w:rFonts w:asciiTheme="majorBidi" w:hAnsiTheme="majorBidi" w:cstheme="majorBidi"/>
            <w:color w:val="000000" w:themeColor="text1"/>
          </w:rPr>
          <w:fldChar w:fldCharType="begin"/>
        </w:r>
        <w:r w:rsidR="00E5500A" w:rsidRPr="00720EC2">
          <w:rPr>
            <w:rFonts w:asciiTheme="majorBidi" w:hAnsiTheme="majorBidi" w:cstheme="majorBidi"/>
            <w:color w:val="000000" w:themeColor="text1"/>
          </w:rPr>
          <w:delInstrText xml:space="preserve"> SEQ Figure \* ARABIC </w:delInstrText>
        </w:r>
        <w:r w:rsidR="00E5500A" w:rsidRPr="00720EC2">
          <w:rPr>
            <w:rFonts w:asciiTheme="majorBidi" w:hAnsiTheme="majorBidi" w:cstheme="majorBidi"/>
            <w:color w:val="000000" w:themeColor="text1"/>
          </w:rPr>
          <w:fldChar w:fldCharType="separate"/>
        </w:r>
        <w:r w:rsidR="00E5500A" w:rsidRPr="00720EC2">
          <w:rPr>
            <w:rFonts w:asciiTheme="majorBidi" w:hAnsiTheme="majorBidi" w:cstheme="majorBidi"/>
            <w:color w:val="000000" w:themeColor="text1"/>
          </w:rPr>
          <w:delText>23</w:delText>
        </w:r>
        <w:r w:rsidR="00E5500A" w:rsidRPr="00720EC2">
          <w:rPr>
            <w:rFonts w:asciiTheme="majorBidi" w:hAnsiTheme="majorBidi" w:cstheme="majorBidi"/>
            <w:color w:val="000000" w:themeColor="text1"/>
          </w:rPr>
          <w:fldChar w:fldCharType="end"/>
        </w:r>
        <w:r w:rsidR="00E5500A" w:rsidRPr="00720EC2">
          <w:rPr>
            <w:rFonts w:asciiTheme="majorBidi" w:hAnsiTheme="majorBidi" w:cstheme="majorBidi"/>
            <w:color w:val="000000" w:themeColor="text1"/>
          </w:rPr>
          <w:delText>: Order spectr</w:delText>
        </w:r>
        <w:r w:rsidR="00A104DE">
          <w:rPr>
            <w:rFonts w:asciiTheme="majorBidi" w:hAnsiTheme="majorBidi" w:cstheme="majorBidi"/>
            <w:color w:val="000000" w:themeColor="text1"/>
          </w:rPr>
          <w:delText>a (heathy bearing shown in black, 1.5 mm defect bearing in red</w:delText>
        </w:r>
        <w:r w:rsidR="00A104DE" w:rsidRPr="00A104DE">
          <w:rPr>
            <w:rFonts w:asciiTheme="majorBidi" w:hAnsiTheme="majorBidi" w:cstheme="majorBidi"/>
            <w:color w:val="000000" w:themeColor="text1"/>
          </w:rPr>
          <w:delText>, 2.5</w:delText>
        </w:r>
        <w:r w:rsidR="00A104DE">
          <w:rPr>
            <w:rFonts w:asciiTheme="majorBidi" w:hAnsiTheme="majorBidi" w:cstheme="majorBidi"/>
            <w:color w:val="000000" w:themeColor="text1"/>
          </w:rPr>
          <w:delText xml:space="preserve"> mm defect bearing in blue,</w:delText>
        </w:r>
        <w:r w:rsidR="00A104DE" w:rsidRPr="00A104DE">
          <w:rPr>
            <w:rFonts w:asciiTheme="majorBidi" w:hAnsiTheme="majorBidi" w:cstheme="majorBidi"/>
            <w:color w:val="000000" w:themeColor="text1"/>
          </w:rPr>
          <w:delText xml:space="preserve"> and 3.5</w:delText>
        </w:r>
        <w:r w:rsidR="00A104DE">
          <w:rPr>
            <w:rFonts w:asciiTheme="majorBidi" w:hAnsiTheme="majorBidi" w:cstheme="majorBidi"/>
            <w:color w:val="000000" w:themeColor="text1"/>
          </w:rPr>
          <w:delText xml:space="preserve"> mm defect bearing in</w:delText>
        </w:r>
        <w:r w:rsidR="00630CE2">
          <w:rPr>
            <w:rFonts w:asciiTheme="majorBidi" w:hAnsiTheme="majorBidi" w:cstheme="majorBidi"/>
            <w:color w:val="000000" w:themeColor="text1"/>
          </w:rPr>
          <w:delText xml:space="preserve"> </w:delText>
        </w:r>
        <w:r w:rsidR="00A104DE" w:rsidRPr="00A104DE">
          <w:rPr>
            <w:rFonts w:asciiTheme="majorBidi" w:hAnsiTheme="majorBidi" w:cstheme="majorBidi"/>
            <w:color w:val="000000" w:themeColor="text1"/>
          </w:rPr>
          <w:delText>green).</w:delText>
        </w:r>
      </w:del>
    </w:p>
    <w:p w14:paraId="7F9D7070" w14:textId="77777777" w:rsidR="00530C9E" w:rsidRPr="00720EC2" w:rsidRDefault="00AC27FB" w:rsidP="00A5787A">
      <w:pPr>
        <w:spacing w:line="360" w:lineRule="auto"/>
        <w:jc w:val="both"/>
        <w:rPr>
          <w:del w:id="4598" w:author="GABRIEL DAVIDIAN" w:date="2020-08-24T11:19:00Z"/>
          <w:rFonts w:asciiTheme="majorBidi" w:hAnsiTheme="majorBidi" w:cstheme="majorBidi"/>
          <w:sz w:val="32"/>
          <w:szCs w:val="32"/>
        </w:rPr>
      </w:pPr>
      <w:del w:id="4599" w:author="GABRIEL DAVIDIAN" w:date="2020-08-24T11:19:00Z">
        <w:r w:rsidRPr="00720EC2">
          <w:rPr>
            <w:noProof/>
            <w:lang w:bidi="ar-SA"/>
          </w:rPr>
          <w:drawing>
            <wp:inline distT="0" distB="0" distL="0" distR="0" wp14:anchorId="7AE6039E" wp14:editId="6525D0E3">
              <wp:extent cx="5426787" cy="2552369"/>
              <wp:effectExtent l="0" t="0" r="2540" b="635"/>
              <wp:docPr id="255" name="תמונה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l="5880" t="17779" r="7081" b="9356"/>
                      <a:stretch>
                        <a:fillRect/>
                      </a:stretch>
                    </pic:blipFill>
                    <pic:spPr bwMode="auto">
                      <a:xfrm>
                        <a:off x="0" y="0"/>
                        <a:ext cx="5487811" cy="2581070"/>
                      </a:xfrm>
                      <a:prstGeom prst="rect">
                        <a:avLst/>
                      </a:prstGeom>
                      <a:noFill/>
                      <a:ln w="9525">
                        <a:noFill/>
                        <a:miter lim="800000"/>
                        <a:headEnd/>
                        <a:tailEnd/>
                      </a:ln>
                    </pic:spPr>
                  </pic:pic>
                </a:graphicData>
              </a:graphic>
            </wp:inline>
          </w:drawing>
        </w:r>
      </w:del>
    </w:p>
    <w:p w14:paraId="55EF8148" w14:textId="77777777" w:rsidR="000263D7" w:rsidRPr="00720EC2" w:rsidRDefault="00C35F0D" w:rsidP="00A5787A">
      <w:pPr>
        <w:pStyle w:val="Caption"/>
        <w:spacing w:line="360" w:lineRule="auto"/>
        <w:jc w:val="center"/>
        <w:rPr>
          <w:del w:id="4600" w:author="GABRIEL DAVIDIAN" w:date="2020-08-24T11:19:00Z"/>
          <w:rFonts w:asciiTheme="majorBidi" w:hAnsiTheme="majorBidi" w:cstheme="majorBidi"/>
          <w:color w:val="000000" w:themeColor="text1"/>
        </w:rPr>
      </w:pPr>
      <w:bookmarkStart w:id="4601" w:name="_Toc34662777"/>
      <w:del w:id="4602"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00620EFA" w:rsidRPr="00720EC2">
          <w:rPr>
            <w:rFonts w:asciiTheme="majorBidi" w:hAnsiTheme="majorBidi" w:cstheme="majorBidi"/>
            <w:color w:val="000000" w:themeColor="text1"/>
          </w:rPr>
          <w:delText>24</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Envelope </w:delText>
        </w:r>
        <w:r w:rsidR="00630CE2">
          <w:rPr>
            <w:rFonts w:asciiTheme="majorBidi" w:hAnsiTheme="majorBidi" w:cstheme="majorBidi"/>
            <w:color w:val="000000" w:themeColor="text1"/>
          </w:rPr>
          <w:delText>o</w:delText>
        </w:r>
        <w:r w:rsidRPr="00720EC2">
          <w:rPr>
            <w:rFonts w:asciiTheme="majorBidi" w:hAnsiTheme="majorBidi" w:cstheme="majorBidi"/>
            <w:color w:val="000000" w:themeColor="text1"/>
          </w:rPr>
          <w:delText>rder spectrum</w:delText>
        </w:r>
        <w:r w:rsidR="00630CE2">
          <w:rPr>
            <w:rFonts w:asciiTheme="majorBidi" w:hAnsiTheme="majorBidi" w:cstheme="majorBidi"/>
            <w:color w:val="000000" w:themeColor="text1"/>
          </w:rPr>
          <w:delText>.</w:delText>
        </w:r>
      </w:del>
    </w:p>
    <w:p w14:paraId="603F8617" w14:textId="77777777" w:rsidR="0098501B" w:rsidRPr="00720EC2" w:rsidRDefault="0098501B">
      <w:pPr>
        <w:spacing w:line="360" w:lineRule="auto"/>
        <w:jc w:val="both"/>
        <w:rPr>
          <w:del w:id="4603" w:author="GABRIEL DAVIDIAN" w:date="2020-08-24T11:19:00Z"/>
          <w:rFonts w:asciiTheme="majorBidi" w:hAnsiTheme="majorBidi" w:cstheme="majorBidi"/>
        </w:rPr>
      </w:pPr>
      <w:commentRangeStart w:id="4604"/>
      <w:del w:id="4605" w:author="GABRIEL DAVIDIAN" w:date="2020-08-24T11:19:00Z">
        <w:r w:rsidRPr="00720EC2">
          <w:rPr>
            <w:rFonts w:asciiTheme="majorBidi" w:hAnsiTheme="majorBidi" w:cstheme="majorBidi"/>
            <w:noProof/>
            <w:lang w:bidi="ar-SA"/>
          </w:rPr>
          <w:lastRenderedPageBreak/>
          <w:drawing>
            <wp:inline distT="0" distB="0" distL="0" distR="0" wp14:anchorId="76CB847B" wp14:editId="78A651B9">
              <wp:extent cx="5194699" cy="2410364"/>
              <wp:effectExtent l="0" t="0" r="6350" b="9525"/>
              <wp:docPr id="476" name="תמונה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FD039C3.tmp"/>
                      <pic:cNvPicPr/>
                    </pic:nvPicPr>
                    <pic:blipFill>
                      <a:blip r:embed="rId105">
                        <a:extLst>
                          <a:ext uri="{28A0092B-C50C-407E-A947-70E740481C1C}">
                            <a14:useLocalDpi xmlns:a14="http://schemas.microsoft.com/office/drawing/2010/main" val="0"/>
                          </a:ext>
                        </a:extLst>
                      </a:blip>
                      <a:stretch>
                        <a:fillRect/>
                      </a:stretch>
                    </pic:blipFill>
                    <pic:spPr>
                      <a:xfrm>
                        <a:off x="0" y="0"/>
                        <a:ext cx="5194699" cy="2410364"/>
                      </a:xfrm>
                      <a:prstGeom prst="rect">
                        <a:avLst/>
                      </a:prstGeom>
                    </pic:spPr>
                  </pic:pic>
                </a:graphicData>
              </a:graphic>
            </wp:inline>
          </w:drawing>
        </w:r>
        <w:commentRangeEnd w:id="4604"/>
        <w:r w:rsidR="00A54144">
          <w:rPr>
            <w:rStyle w:val="CommentReference"/>
          </w:rPr>
          <w:commentReference w:id="4604"/>
        </w:r>
      </w:del>
    </w:p>
    <w:p w14:paraId="0007FF85" w14:textId="77777777" w:rsidR="0098501B" w:rsidRPr="00720EC2" w:rsidRDefault="0098501B">
      <w:pPr>
        <w:pStyle w:val="Caption"/>
        <w:jc w:val="center"/>
        <w:rPr>
          <w:del w:id="4606" w:author="GABRIEL DAVIDIAN" w:date="2020-08-24T11:19:00Z"/>
          <w:rFonts w:asciiTheme="majorBidi" w:hAnsiTheme="majorBidi" w:cstheme="majorBidi"/>
          <w:color w:val="000000" w:themeColor="text1"/>
        </w:rPr>
      </w:pPr>
      <w:del w:id="4607" w:author="GABRIEL DAVIDIAN" w:date="2020-08-24T11:19:00Z">
        <w:r w:rsidRPr="00720EC2">
          <w:rPr>
            <w:rFonts w:asciiTheme="majorBidi" w:hAnsiTheme="majorBidi" w:cstheme="majorBidi"/>
            <w:color w:val="000000" w:themeColor="text1"/>
          </w:rPr>
          <w:delText xml:space="preserve">Figure </w:delText>
        </w:r>
        <w:r w:rsidRPr="00720EC2">
          <w:rPr>
            <w:rFonts w:asciiTheme="majorBidi" w:hAnsiTheme="majorBidi" w:cstheme="majorBidi"/>
            <w:color w:val="000000" w:themeColor="text1"/>
          </w:rPr>
          <w:fldChar w:fldCharType="begin"/>
        </w:r>
        <w:r w:rsidRPr="00720EC2">
          <w:rPr>
            <w:rFonts w:asciiTheme="majorBidi" w:hAnsiTheme="majorBidi" w:cstheme="majorBidi"/>
            <w:color w:val="000000" w:themeColor="text1"/>
          </w:rPr>
          <w:delInstrText xml:space="preserve"> SEQ Figure \* ARABIC </w:delInstrText>
        </w:r>
        <w:r w:rsidRPr="00720EC2">
          <w:rPr>
            <w:rFonts w:asciiTheme="majorBidi" w:hAnsiTheme="majorBidi" w:cstheme="majorBidi"/>
            <w:color w:val="000000" w:themeColor="text1"/>
          </w:rPr>
          <w:fldChar w:fldCharType="separate"/>
        </w:r>
        <w:r w:rsidRPr="00720EC2">
          <w:rPr>
            <w:rFonts w:asciiTheme="majorBidi" w:hAnsiTheme="majorBidi" w:cstheme="majorBidi"/>
            <w:color w:val="000000" w:themeColor="text1"/>
          </w:rPr>
          <w:delText>25</w:delText>
        </w:r>
        <w:r w:rsidRPr="00720EC2">
          <w:rPr>
            <w:rFonts w:asciiTheme="majorBidi" w:hAnsiTheme="majorBidi" w:cstheme="majorBidi"/>
            <w:color w:val="000000" w:themeColor="text1"/>
          </w:rPr>
          <w:fldChar w:fldCharType="end"/>
        </w:r>
        <w:r w:rsidRPr="00720EC2">
          <w:rPr>
            <w:rFonts w:asciiTheme="majorBidi" w:hAnsiTheme="majorBidi" w:cstheme="majorBidi"/>
            <w:color w:val="000000" w:themeColor="text1"/>
          </w:rPr>
          <w:delText xml:space="preserve">: </w:delText>
        </w:r>
        <w:r w:rsidR="00A54144">
          <w:rPr>
            <w:rFonts w:asciiTheme="majorBidi" w:hAnsiTheme="majorBidi" w:cstheme="majorBidi"/>
            <w:color w:val="000000" w:themeColor="text1"/>
          </w:rPr>
          <w:delText>Expanded view of</w:delText>
        </w:r>
        <w:r w:rsidR="00A54144" w:rsidRPr="00720EC2">
          <w:rPr>
            <w:rFonts w:asciiTheme="majorBidi" w:hAnsiTheme="majorBidi" w:cstheme="majorBidi"/>
            <w:color w:val="000000" w:themeColor="text1"/>
          </w:rPr>
          <w:delText xml:space="preserve"> </w:delText>
        </w:r>
        <w:r w:rsidRPr="00720EC2">
          <w:rPr>
            <w:rFonts w:asciiTheme="majorBidi" w:hAnsiTheme="majorBidi" w:cstheme="majorBidi"/>
            <w:color w:val="000000" w:themeColor="text1"/>
          </w:rPr>
          <w:delText xml:space="preserve">envelope </w:delText>
        </w:r>
        <w:r w:rsidR="00A54144">
          <w:rPr>
            <w:rFonts w:asciiTheme="majorBidi" w:hAnsiTheme="majorBidi" w:cstheme="majorBidi"/>
            <w:color w:val="000000" w:themeColor="text1"/>
          </w:rPr>
          <w:delText>o</w:delText>
        </w:r>
        <w:r w:rsidRPr="00720EC2">
          <w:rPr>
            <w:rFonts w:asciiTheme="majorBidi" w:hAnsiTheme="majorBidi" w:cstheme="majorBidi"/>
            <w:color w:val="000000" w:themeColor="text1"/>
          </w:rPr>
          <w:delText>rder spectrum</w:delText>
        </w:r>
        <w:r w:rsidR="00A54144">
          <w:rPr>
            <w:rFonts w:asciiTheme="majorBidi" w:hAnsiTheme="majorBidi" w:cstheme="majorBidi"/>
            <w:color w:val="000000" w:themeColor="text1"/>
          </w:rPr>
          <w:delText>.</w:delText>
        </w:r>
      </w:del>
    </w:p>
    <w:p w14:paraId="4DE238A7" w14:textId="77777777" w:rsidR="00657965" w:rsidRPr="00720EC2" w:rsidRDefault="00657965">
      <w:pPr>
        <w:autoSpaceDE w:val="0"/>
        <w:autoSpaceDN w:val="0"/>
        <w:adjustRightInd w:val="0"/>
        <w:spacing w:after="0" w:line="360" w:lineRule="auto"/>
        <w:jc w:val="both"/>
        <w:rPr>
          <w:del w:id="4608" w:author="GABRIEL DAVIDIAN" w:date="2020-08-24T11:19:00Z"/>
          <w:rFonts w:asciiTheme="majorBidi" w:hAnsiTheme="majorBidi" w:cstheme="majorBidi"/>
        </w:rPr>
      </w:pPr>
    </w:p>
    <w:p w14:paraId="7D2393D5" w14:textId="7AA4465E" w:rsidR="009D37E8" w:rsidRPr="00720EC2" w:rsidRDefault="00E93894" w:rsidP="009D37E8">
      <w:pPr>
        <w:pStyle w:val="Heading2"/>
        <w:rPr>
          <w:rFonts w:asciiTheme="majorBidi" w:hAnsiTheme="majorBidi"/>
          <w:color w:val="000000" w:themeColor="text1"/>
          <w:sz w:val="28"/>
          <w:szCs w:val="28"/>
        </w:rPr>
      </w:pPr>
      <w:bookmarkStart w:id="4609" w:name="_Toc45263440"/>
      <w:del w:id="4610" w:author="GABRIEL DAVIDIAN" w:date="2020-08-24T11:19:00Z">
        <w:r>
          <w:rPr>
            <w:rFonts w:asciiTheme="majorBidi" w:hAnsiTheme="majorBidi"/>
            <w:color w:val="000000" w:themeColor="text1"/>
            <w:sz w:val="28"/>
            <w:szCs w:val="28"/>
          </w:rPr>
          <w:delText>8</w:delText>
        </w:r>
      </w:del>
      <w:bookmarkStart w:id="4611" w:name="_Toc49085595"/>
      <w:ins w:id="4612" w:author="GABRIEL DAVIDIAN" w:date="2020-08-24T11:19:00Z">
        <w:r w:rsidR="009D37E8">
          <w:rPr>
            <w:rFonts w:asciiTheme="majorBidi" w:hAnsiTheme="majorBidi"/>
            <w:color w:val="000000" w:themeColor="text1"/>
            <w:sz w:val="28"/>
            <w:szCs w:val="28"/>
          </w:rPr>
          <w:t>7</w:t>
        </w:r>
      </w:ins>
      <w:r w:rsidR="009D37E8" w:rsidRPr="00720EC2">
        <w:rPr>
          <w:rFonts w:asciiTheme="majorBidi" w:hAnsiTheme="majorBidi"/>
          <w:color w:val="000000" w:themeColor="text1"/>
          <w:sz w:val="28"/>
          <w:szCs w:val="28"/>
        </w:rPr>
        <w:t>.1 Energy</w:t>
      </w:r>
      <w:r w:rsidR="009D37E8">
        <w:rPr>
          <w:rFonts w:asciiTheme="majorBidi" w:hAnsiTheme="majorBidi"/>
          <w:color w:val="000000" w:themeColor="text1"/>
          <w:sz w:val="28"/>
          <w:szCs w:val="28"/>
        </w:rPr>
        <w:t>-L</w:t>
      </w:r>
      <w:r w:rsidR="009D37E8" w:rsidRPr="00720EC2">
        <w:rPr>
          <w:rFonts w:asciiTheme="majorBidi" w:hAnsiTheme="majorBidi"/>
          <w:color w:val="000000" w:themeColor="text1"/>
          <w:sz w:val="28"/>
          <w:szCs w:val="28"/>
        </w:rPr>
        <w:t xml:space="preserve">evel </w:t>
      </w:r>
      <w:r w:rsidR="009D37E8">
        <w:rPr>
          <w:rFonts w:asciiTheme="majorBidi" w:hAnsiTheme="majorBidi"/>
          <w:color w:val="000000" w:themeColor="text1"/>
          <w:sz w:val="28"/>
          <w:szCs w:val="28"/>
        </w:rPr>
        <w:t>A</w:t>
      </w:r>
      <w:r w:rsidR="009D37E8" w:rsidRPr="00720EC2">
        <w:rPr>
          <w:rFonts w:asciiTheme="majorBidi" w:hAnsiTheme="majorBidi"/>
          <w:color w:val="000000" w:themeColor="text1"/>
          <w:sz w:val="28"/>
          <w:szCs w:val="28"/>
        </w:rPr>
        <w:t>nalysis</w:t>
      </w:r>
      <w:bookmarkEnd w:id="4609"/>
      <w:bookmarkEnd w:id="4611"/>
    </w:p>
    <w:p w14:paraId="78DFCEF5" w14:textId="77777777" w:rsidR="005917E8" w:rsidRPr="00720EC2" w:rsidRDefault="005917E8" w:rsidP="00A5787A">
      <w:pPr>
        <w:rPr>
          <w:del w:id="4613" w:author="GABRIEL DAVIDIAN" w:date="2020-08-24T11:19:00Z"/>
        </w:rPr>
      </w:pPr>
    </w:p>
    <w:p w14:paraId="58EB3D73" w14:textId="2ED2C1F8" w:rsidR="009D37E8" w:rsidRPr="00720EC2" w:rsidRDefault="009D37E8" w:rsidP="00850042">
      <w:pPr>
        <w:pStyle w:val="Caption"/>
        <w:spacing w:before="240" w:line="360" w:lineRule="auto"/>
        <w:jc w:val="both"/>
        <w:rPr>
          <w:rFonts w:asciiTheme="majorBidi" w:hAnsiTheme="majorBidi" w:cstheme="majorBidi"/>
        </w:rPr>
        <w:pPrChange w:id="4614" w:author="GABRIEL DAVIDIAN" w:date="2020-08-24T11:19:00Z">
          <w:pPr>
            <w:pStyle w:val="Caption"/>
            <w:spacing w:line="360" w:lineRule="auto"/>
            <w:jc w:val="both"/>
          </w:pPr>
        </w:pPrChange>
      </w:pPr>
      <w:r>
        <w:rPr>
          <w:rFonts w:asciiTheme="majorBidi" w:hAnsiTheme="majorBidi" w:cstheme="majorBidi"/>
          <w:i w:val="0"/>
          <w:iCs w:val="0"/>
          <w:color w:val="auto"/>
          <w:sz w:val="22"/>
          <w:szCs w:val="22"/>
        </w:rPr>
        <w:t>T</w:t>
      </w:r>
      <w:r w:rsidRPr="00720EC2">
        <w:rPr>
          <w:rFonts w:asciiTheme="majorBidi" w:hAnsiTheme="majorBidi" w:cstheme="majorBidi"/>
          <w:i w:val="0"/>
          <w:iCs w:val="0"/>
          <w:color w:val="auto"/>
          <w:sz w:val="22"/>
          <w:szCs w:val="22"/>
        </w:rPr>
        <w:t>he first part of this chapter distin</w:t>
      </w:r>
      <w:r>
        <w:rPr>
          <w:rFonts w:asciiTheme="majorBidi" w:hAnsiTheme="majorBidi" w:cstheme="majorBidi"/>
          <w:i w:val="0"/>
          <w:iCs w:val="0"/>
          <w:color w:val="auto"/>
          <w:sz w:val="22"/>
          <w:szCs w:val="22"/>
        </w:rPr>
        <w:t>guishes</w:t>
      </w:r>
      <w:r w:rsidRPr="00720EC2">
        <w:rPr>
          <w:rFonts w:asciiTheme="majorBidi" w:hAnsiTheme="majorBidi" w:cstheme="majorBidi"/>
          <w:i w:val="0"/>
          <w:iCs w:val="0"/>
          <w:color w:val="auto"/>
          <w:sz w:val="22"/>
          <w:szCs w:val="22"/>
        </w:rPr>
        <w:t xml:space="preserve"> between </w:t>
      </w:r>
      <w:r>
        <w:rPr>
          <w:rFonts w:asciiTheme="majorBidi" w:hAnsiTheme="majorBidi" w:cstheme="majorBidi"/>
          <w:i w:val="0"/>
          <w:iCs w:val="0"/>
          <w:color w:val="auto"/>
          <w:sz w:val="22"/>
          <w:szCs w:val="22"/>
        </w:rPr>
        <w:t>the</w:t>
      </w:r>
      <w:r w:rsidRPr="00720EC2">
        <w:rPr>
          <w:rFonts w:asciiTheme="majorBidi" w:hAnsiTheme="majorBidi" w:cstheme="majorBidi"/>
          <w:i w:val="0"/>
          <w:iCs w:val="0"/>
          <w:color w:val="auto"/>
          <w:sz w:val="22"/>
          <w:szCs w:val="22"/>
        </w:rPr>
        <w:t xml:space="preserve"> signal </w:t>
      </w:r>
      <w:r>
        <w:rPr>
          <w:rFonts w:asciiTheme="majorBidi" w:hAnsiTheme="majorBidi" w:cstheme="majorBidi"/>
          <w:i w:val="0"/>
          <w:iCs w:val="0"/>
          <w:color w:val="auto"/>
          <w:sz w:val="22"/>
          <w:szCs w:val="22"/>
        </w:rPr>
        <w:t>from a</w:t>
      </w:r>
      <w:r w:rsidRPr="00720EC2">
        <w:rPr>
          <w:rFonts w:asciiTheme="majorBidi" w:hAnsiTheme="majorBidi" w:cstheme="majorBidi"/>
          <w:i w:val="0"/>
          <w:iCs w:val="0"/>
          <w:color w:val="auto"/>
          <w:sz w:val="22"/>
          <w:szCs w:val="22"/>
        </w:rPr>
        <w:t xml:space="preserve"> healthy </w:t>
      </w:r>
      <w:r>
        <w:rPr>
          <w:rFonts w:asciiTheme="majorBidi" w:hAnsiTheme="majorBidi" w:cstheme="majorBidi"/>
          <w:i w:val="0"/>
          <w:iCs w:val="0"/>
          <w:color w:val="auto"/>
          <w:sz w:val="22"/>
          <w:szCs w:val="22"/>
        </w:rPr>
        <w:t xml:space="preserve">bearing </w:t>
      </w:r>
      <w:r w:rsidRPr="00720EC2">
        <w:rPr>
          <w:rFonts w:asciiTheme="majorBidi" w:hAnsiTheme="majorBidi" w:cstheme="majorBidi"/>
          <w:i w:val="0"/>
          <w:iCs w:val="0"/>
          <w:color w:val="auto"/>
          <w:sz w:val="22"/>
          <w:szCs w:val="22"/>
        </w:rPr>
        <w:t>and</w:t>
      </w:r>
      <w:r>
        <w:rPr>
          <w:rFonts w:asciiTheme="majorBidi" w:hAnsiTheme="majorBidi" w:cstheme="majorBidi"/>
          <w:i w:val="0"/>
          <w:iCs w:val="0"/>
          <w:color w:val="auto"/>
          <w:sz w:val="22"/>
          <w:szCs w:val="22"/>
        </w:rPr>
        <w:t xml:space="preserve"> that from a</w:t>
      </w:r>
      <w:r w:rsidRPr="00720EC2">
        <w:rPr>
          <w:rFonts w:asciiTheme="majorBidi" w:hAnsiTheme="majorBidi" w:cstheme="majorBidi"/>
          <w:i w:val="0"/>
          <w:iCs w:val="0"/>
          <w:color w:val="auto"/>
          <w:sz w:val="22"/>
          <w:szCs w:val="22"/>
        </w:rPr>
        <w:t xml:space="preserve"> damaged bearing. </w:t>
      </w:r>
      <w:del w:id="4615" w:author="GABRIEL DAVIDIAN" w:date="2020-08-24T11:19:00Z">
        <w:r w:rsidR="00D02357" w:rsidRPr="00720EC2">
          <w:rPr>
            <w:rFonts w:asciiTheme="majorBidi" w:hAnsiTheme="majorBidi" w:cstheme="majorBidi"/>
            <w:i w:val="0"/>
            <w:iCs w:val="0"/>
            <w:color w:val="auto"/>
            <w:sz w:val="22"/>
            <w:szCs w:val="22"/>
          </w:rPr>
          <w:delText xml:space="preserve">In addition, </w:delText>
        </w:r>
        <w:r w:rsidR="00630CE2">
          <w:rPr>
            <w:rFonts w:asciiTheme="majorBidi" w:hAnsiTheme="majorBidi" w:cstheme="majorBidi"/>
            <w:i w:val="0"/>
            <w:iCs w:val="0"/>
            <w:color w:val="auto"/>
            <w:sz w:val="22"/>
            <w:szCs w:val="22"/>
          </w:rPr>
          <w:delText>the superior</w:delText>
        </w:r>
        <w:r w:rsidR="00D02357" w:rsidRPr="00720EC2">
          <w:rPr>
            <w:rFonts w:asciiTheme="majorBidi" w:hAnsiTheme="majorBidi" w:cstheme="majorBidi"/>
            <w:i w:val="0"/>
            <w:iCs w:val="0"/>
            <w:color w:val="auto"/>
            <w:sz w:val="22"/>
            <w:szCs w:val="22"/>
          </w:rPr>
          <w:delText xml:space="preserve"> method </w:delText>
        </w:r>
        <w:r w:rsidR="00630CE2">
          <w:rPr>
            <w:rFonts w:asciiTheme="majorBidi" w:hAnsiTheme="majorBidi" w:cstheme="majorBidi"/>
            <w:i w:val="0"/>
            <w:iCs w:val="0"/>
            <w:color w:val="auto"/>
            <w:sz w:val="22"/>
            <w:szCs w:val="22"/>
          </w:rPr>
          <w:delText>to analyze the</w:delText>
        </w:r>
        <w:r w:rsidR="00D02357" w:rsidRPr="00720EC2">
          <w:rPr>
            <w:rFonts w:asciiTheme="majorBidi" w:hAnsiTheme="majorBidi" w:cstheme="majorBidi"/>
            <w:i w:val="0"/>
            <w:iCs w:val="0"/>
            <w:color w:val="auto"/>
            <w:sz w:val="22"/>
            <w:szCs w:val="22"/>
          </w:rPr>
          <w:delText xml:space="preserve"> signal </w:delText>
        </w:r>
        <w:r w:rsidR="00630CE2">
          <w:rPr>
            <w:rFonts w:asciiTheme="majorBidi" w:hAnsiTheme="majorBidi" w:cstheme="majorBidi"/>
            <w:i w:val="0"/>
            <w:iCs w:val="0"/>
            <w:color w:val="auto"/>
            <w:sz w:val="22"/>
            <w:szCs w:val="22"/>
          </w:rPr>
          <w:delText>is given for</w:delText>
        </w:r>
        <w:r w:rsidR="00D02357" w:rsidRPr="00720EC2">
          <w:rPr>
            <w:rFonts w:asciiTheme="majorBidi" w:hAnsiTheme="majorBidi" w:cstheme="majorBidi"/>
            <w:i w:val="0"/>
            <w:iCs w:val="0"/>
            <w:color w:val="auto"/>
            <w:sz w:val="22"/>
            <w:szCs w:val="22"/>
          </w:rPr>
          <w:delText xml:space="preserve"> the case</w:delText>
        </w:r>
        <w:r w:rsidR="00630CE2">
          <w:rPr>
            <w:rFonts w:asciiTheme="majorBidi" w:hAnsiTheme="majorBidi" w:cstheme="majorBidi"/>
            <w:i w:val="0"/>
            <w:iCs w:val="0"/>
            <w:color w:val="auto"/>
            <w:sz w:val="22"/>
            <w:szCs w:val="22"/>
          </w:rPr>
          <w:delText xml:space="preserve"> under study</w:delText>
        </w:r>
        <w:r w:rsidR="00D02357" w:rsidRPr="00720EC2">
          <w:rPr>
            <w:rFonts w:asciiTheme="majorBidi" w:hAnsiTheme="majorBidi" w:cstheme="majorBidi"/>
            <w:i w:val="0"/>
            <w:iCs w:val="0"/>
            <w:color w:val="auto"/>
            <w:sz w:val="22"/>
            <w:szCs w:val="22"/>
          </w:rPr>
          <w:delText>.</w:delText>
        </w:r>
        <w:r w:rsidR="00D6156E" w:rsidRPr="00720EC2">
          <w:rPr>
            <w:rFonts w:asciiTheme="majorBidi" w:hAnsiTheme="majorBidi" w:cstheme="majorBidi"/>
            <w:i w:val="0"/>
            <w:iCs w:val="0"/>
            <w:color w:val="auto"/>
            <w:sz w:val="22"/>
            <w:szCs w:val="22"/>
          </w:rPr>
          <w:delText xml:space="preserve"> </w:delText>
        </w:r>
      </w:del>
      <w:r w:rsidRPr="00720EC2">
        <w:rPr>
          <w:rFonts w:asciiTheme="majorBidi" w:hAnsiTheme="majorBidi" w:cstheme="majorBidi"/>
          <w:i w:val="0"/>
          <w:iCs w:val="0"/>
          <w:color w:val="auto"/>
          <w:sz w:val="22"/>
          <w:szCs w:val="22"/>
        </w:rPr>
        <w:t xml:space="preserve">The results indicate that </w:t>
      </w:r>
      <w:r>
        <w:rPr>
          <w:rFonts w:asciiTheme="majorBidi" w:hAnsiTheme="majorBidi" w:cstheme="majorBidi"/>
          <w:i w:val="0"/>
          <w:iCs w:val="0"/>
          <w:color w:val="auto"/>
          <w:sz w:val="22"/>
          <w:szCs w:val="22"/>
        </w:rPr>
        <w:t xml:space="preserve">the </w:t>
      </w:r>
      <w:r w:rsidRPr="00720EC2">
        <w:rPr>
          <w:rFonts w:asciiTheme="majorBidi" w:hAnsiTheme="majorBidi" w:cstheme="majorBidi"/>
          <w:i w:val="0"/>
          <w:iCs w:val="0"/>
          <w:color w:val="auto"/>
          <w:sz w:val="22"/>
          <w:szCs w:val="22"/>
        </w:rPr>
        <w:t>energy level</w:t>
      </w:r>
      <w:r>
        <w:rPr>
          <w:rFonts w:asciiTheme="majorBidi" w:hAnsiTheme="majorBidi" w:cstheme="majorBidi"/>
          <w:i w:val="0"/>
          <w:iCs w:val="0"/>
          <w:color w:val="auto"/>
          <w:sz w:val="22"/>
          <w:szCs w:val="22"/>
        </w:rPr>
        <w:t>s</w:t>
      </w:r>
      <w:r w:rsidRPr="00720EC2">
        <w:rPr>
          <w:rFonts w:asciiTheme="majorBidi" w:hAnsiTheme="majorBidi" w:cstheme="majorBidi"/>
          <w:i w:val="0"/>
          <w:iCs w:val="0"/>
          <w:color w:val="auto"/>
          <w:sz w:val="22"/>
          <w:szCs w:val="22"/>
        </w:rPr>
        <w:t xml:space="preserve"> </w:t>
      </w:r>
      <w:r>
        <w:rPr>
          <w:rFonts w:asciiTheme="majorBidi" w:hAnsiTheme="majorBidi" w:cstheme="majorBidi"/>
          <w:i w:val="0"/>
          <w:iCs w:val="0"/>
          <w:color w:val="auto"/>
          <w:sz w:val="22"/>
          <w:szCs w:val="22"/>
        </w:rPr>
        <w:t>of</w:t>
      </w:r>
      <w:r w:rsidRPr="00720EC2">
        <w:rPr>
          <w:rFonts w:asciiTheme="majorBidi" w:hAnsiTheme="majorBidi" w:cstheme="majorBidi"/>
          <w:i w:val="0"/>
          <w:iCs w:val="0"/>
          <w:color w:val="auto"/>
          <w:sz w:val="22"/>
          <w:szCs w:val="22"/>
        </w:rPr>
        <w:t xml:space="preserve"> the different bearing signals</w:t>
      </w:r>
      <w:r>
        <w:rPr>
          <w:rFonts w:asciiTheme="majorBidi" w:hAnsiTheme="majorBidi" w:cstheme="majorBidi"/>
          <w:i w:val="0"/>
          <w:iCs w:val="0"/>
          <w:color w:val="auto"/>
          <w:sz w:val="22"/>
          <w:szCs w:val="22"/>
        </w:rPr>
        <w:t xml:space="preserve"> differ significantly</w:t>
      </w:r>
      <w:r w:rsidRPr="00720EC2">
        <w:rPr>
          <w:rFonts w:asciiTheme="majorBidi" w:hAnsiTheme="majorBidi" w:cstheme="majorBidi"/>
          <w:i w:val="0"/>
          <w:iCs w:val="0"/>
          <w:color w:val="auto"/>
          <w:sz w:val="22"/>
          <w:szCs w:val="22"/>
        </w:rPr>
        <w:t xml:space="preserve">. </w:t>
      </w:r>
      <w:r>
        <w:rPr>
          <w:rFonts w:asciiTheme="majorBidi" w:hAnsiTheme="majorBidi" w:cstheme="majorBidi"/>
          <w:i w:val="0"/>
          <w:iCs w:val="0"/>
          <w:color w:val="auto"/>
          <w:sz w:val="22"/>
          <w:szCs w:val="22"/>
        </w:rPr>
        <w:t>Because</w:t>
      </w:r>
      <w:r w:rsidRPr="00720EC2">
        <w:rPr>
          <w:rFonts w:asciiTheme="majorBidi" w:hAnsiTheme="majorBidi" w:cstheme="majorBidi"/>
          <w:i w:val="0"/>
          <w:iCs w:val="0"/>
          <w:color w:val="auto"/>
          <w:sz w:val="22"/>
          <w:szCs w:val="22"/>
        </w:rPr>
        <w:t xml:space="preserve"> the experiment</w:t>
      </w:r>
      <w:r>
        <w:rPr>
          <w:rFonts w:asciiTheme="majorBidi" w:hAnsiTheme="majorBidi" w:cstheme="majorBidi"/>
          <w:i w:val="0"/>
          <w:iCs w:val="0"/>
          <w:color w:val="auto"/>
          <w:sz w:val="22"/>
          <w:szCs w:val="22"/>
        </w:rPr>
        <w:t>s were done under identical</w:t>
      </w:r>
      <w:r w:rsidRPr="00720EC2">
        <w:rPr>
          <w:rFonts w:asciiTheme="majorBidi" w:hAnsiTheme="majorBidi" w:cstheme="majorBidi"/>
          <w:i w:val="0"/>
          <w:iCs w:val="0"/>
          <w:color w:val="auto"/>
          <w:sz w:val="22"/>
          <w:szCs w:val="22"/>
        </w:rPr>
        <w:t xml:space="preserve"> conditions, </w:t>
      </w:r>
      <w:r>
        <w:rPr>
          <w:rFonts w:asciiTheme="majorBidi" w:hAnsiTheme="majorBidi" w:cstheme="majorBidi"/>
          <w:i w:val="0"/>
          <w:iCs w:val="0"/>
          <w:color w:val="auto"/>
          <w:sz w:val="22"/>
          <w:szCs w:val="22"/>
        </w:rPr>
        <w:t xml:space="preserve">we assume that </w:t>
      </w:r>
      <w:r w:rsidRPr="00720EC2">
        <w:rPr>
          <w:rFonts w:asciiTheme="majorBidi" w:hAnsiTheme="majorBidi" w:cstheme="majorBidi"/>
          <w:i w:val="0"/>
          <w:iCs w:val="0"/>
          <w:color w:val="auto"/>
          <w:sz w:val="22"/>
          <w:szCs w:val="22"/>
        </w:rPr>
        <w:t xml:space="preserve">this trend </w:t>
      </w:r>
      <w:r>
        <w:rPr>
          <w:rFonts w:asciiTheme="majorBidi" w:hAnsiTheme="majorBidi" w:cstheme="majorBidi"/>
          <w:i w:val="0"/>
          <w:iCs w:val="0"/>
          <w:color w:val="auto"/>
          <w:sz w:val="22"/>
          <w:szCs w:val="22"/>
        </w:rPr>
        <w:t>is</w:t>
      </w:r>
      <w:r w:rsidRPr="00720EC2">
        <w:rPr>
          <w:rFonts w:asciiTheme="majorBidi" w:hAnsiTheme="majorBidi" w:cstheme="majorBidi"/>
          <w:i w:val="0"/>
          <w:iCs w:val="0"/>
          <w:color w:val="auto"/>
          <w:sz w:val="22"/>
          <w:szCs w:val="22"/>
        </w:rPr>
        <w:t xml:space="preserve"> related to the </w:t>
      </w:r>
      <w:del w:id="4616" w:author="GABRIEL DAVIDIAN" w:date="2020-08-24T11:19:00Z">
        <w:r w:rsidR="00630CE2">
          <w:rPr>
            <w:rFonts w:asciiTheme="majorBidi" w:hAnsiTheme="majorBidi" w:cstheme="majorBidi"/>
            <w:i w:val="0"/>
            <w:iCs w:val="0"/>
            <w:color w:val="auto"/>
            <w:sz w:val="22"/>
            <w:szCs w:val="22"/>
          </w:rPr>
          <w:delText>defect</w:delText>
        </w:r>
      </w:del>
      <w:ins w:id="4617" w:author="GABRIEL DAVIDIAN" w:date="2020-08-24T11:19:00Z">
        <w:r>
          <w:rPr>
            <w:rFonts w:asciiTheme="majorBidi" w:hAnsiTheme="majorBidi" w:cstheme="majorBidi"/>
            <w:i w:val="0"/>
            <w:iCs w:val="0"/>
            <w:color w:val="000000" w:themeColor="text1"/>
            <w:sz w:val="22"/>
            <w:szCs w:val="22"/>
          </w:rPr>
          <w:t>spall</w:t>
        </w:r>
      </w:ins>
      <w:r w:rsidDel="00CE031E">
        <w:rPr>
          <w:rFonts w:asciiTheme="majorBidi" w:hAnsiTheme="majorBidi" w:cstheme="majorBidi"/>
          <w:i w:val="0"/>
          <w:iCs w:val="0"/>
          <w:color w:val="auto"/>
          <w:sz w:val="22"/>
          <w:szCs w:val="22"/>
        </w:rPr>
        <w:t xml:space="preserve"> </w:t>
      </w:r>
      <w:r w:rsidRPr="00720EC2">
        <w:rPr>
          <w:rFonts w:asciiTheme="majorBidi" w:hAnsiTheme="majorBidi" w:cstheme="majorBidi"/>
          <w:i w:val="0"/>
          <w:iCs w:val="0"/>
          <w:color w:val="auto"/>
          <w:sz w:val="22"/>
          <w:szCs w:val="22"/>
        </w:rPr>
        <w:t xml:space="preserve">size. </w:t>
      </w:r>
    </w:p>
    <w:p w14:paraId="53A15458" w14:textId="77777777" w:rsidR="009D37E8" w:rsidRPr="00720EC2" w:rsidRDefault="009D37E8" w:rsidP="009D37E8">
      <w:pPr>
        <w:pStyle w:val="Caption"/>
        <w:spacing w:line="360" w:lineRule="auto"/>
        <w:jc w:val="both"/>
        <w:rPr>
          <w:rFonts w:asciiTheme="majorBidi" w:hAnsiTheme="majorBidi" w:cstheme="majorBidi"/>
          <w:color w:val="000000" w:themeColor="text1"/>
        </w:rPr>
      </w:pPr>
      <w:r>
        <w:rPr>
          <w:rFonts w:asciiTheme="majorBidi" w:hAnsiTheme="majorBidi" w:cstheme="majorBidi"/>
          <w:i w:val="0"/>
          <w:iCs w:val="0"/>
          <w:color w:val="000000" w:themeColor="text1"/>
          <w:sz w:val="22"/>
          <w:szCs w:val="22"/>
        </w:rPr>
        <w:t>To</w:t>
      </w:r>
      <w:r w:rsidRPr="00720EC2">
        <w:rPr>
          <w:rFonts w:asciiTheme="majorBidi" w:hAnsiTheme="majorBidi" w:cstheme="majorBidi"/>
          <w:i w:val="0"/>
          <w:iCs w:val="0"/>
          <w:color w:val="000000" w:themeColor="text1"/>
          <w:sz w:val="22"/>
          <w:szCs w:val="22"/>
        </w:rPr>
        <w:t xml:space="preserve"> determine whether the increase in energy </w:t>
      </w:r>
      <w:r>
        <w:rPr>
          <w:rFonts w:asciiTheme="majorBidi" w:hAnsiTheme="majorBidi" w:cstheme="majorBidi"/>
          <w:i w:val="0"/>
          <w:iCs w:val="0"/>
          <w:color w:val="000000" w:themeColor="text1"/>
          <w:sz w:val="22"/>
          <w:szCs w:val="22"/>
        </w:rPr>
        <w:t>is due</w:t>
      </w:r>
      <w:r w:rsidRPr="00720EC2">
        <w:rPr>
          <w:rFonts w:asciiTheme="majorBidi" w:hAnsiTheme="majorBidi" w:cstheme="majorBidi"/>
          <w:i w:val="0"/>
          <w:iCs w:val="0"/>
          <w:color w:val="000000" w:themeColor="text1"/>
          <w:sz w:val="22"/>
          <w:szCs w:val="22"/>
        </w:rPr>
        <w:t xml:space="preserve"> to the </w:t>
      </w:r>
      <w:r>
        <w:rPr>
          <w:rFonts w:asciiTheme="majorBidi" w:hAnsiTheme="majorBidi" w:cstheme="majorBidi"/>
          <w:i w:val="0"/>
          <w:iCs w:val="0"/>
          <w:color w:val="000000" w:themeColor="text1"/>
          <w:sz w:val="22"/>
          <w:szCs w:val="22"/>
        </w:rPr>
        <w:t xml:space="preserve">spall </w:t>
      </w:r>
      <w:r w:rsidRPr="00720EC2">
        <w:rPr>
          <w:rFonts w:asciiTheme="majorBidi" w:hAnsiTheme="majorBidi" w:cstheme="majorBidi"/>
          <w:i w:val="0"/>
          <w:iCs w:val="0"/>
          <w:color w:val="000000" w:themeColor="text1"/>
          <w:sz w:val="22"/>
          <w:szCs w:val="22"/>
        </w:rPr>
        <w:t xml:space="preserve">size, the energy of orders related to the fault </w:t>
      </w:r>
      <w:r>
        <w:rPr>
          <w:rFonts w:asciiTheme="majorBidi" w:hAnsiTheme="majorBidi" w:cstheme="majorBidi"/>
          <w:i w:val="0"/>
          <w:iCs w:val="0"/>
          <w:color w:val="000000" w:themeColor="text1"/>
          <w:sz w:val="22"/>
          <w:szCs w:val="22"/>
        </w:rPr>
        <w:t>are</w:t>
      </w:r>
      <w:r w:rsidRPr="00720EC2">
        <w:rPr>
          <w:rFonts w:asciiTheme="majorBidi" w:hAnsiTheme="majorBidi" w:cstheme="majorBidi"/>
          <w:i w:val="0"/>
          <w:iCs w:val="0"/>
          <w:color w:val="000000" w:themeColor="text1"/>
          <w:sz w:val="22"/>
          <w:szCs w:val="22"/>
        </w:rPr>
        <w:t xml:space="preserve"> summed </w:t>
      </w:r>
      <w:r>
        <w:rPr>
          <w:rFonts w:asciiTheme="majorBidi" w:hAnsiTheme="majorBidi" w:cstheme="majorBidi"/>
          <w:i w:val="0"/>
          <w:iCs w:val="0"/>
          <w:color w:val="000000" w:themeColor="text1"/>
          <w:sz w:val="22"/>
          <w:szCs w:val="22"/>
        </w:rPr>
        <w:t>over</w:t>
      </w:r>
      <w:r w:rsidRPr="00720EC2">
        <w:rPr>
          <w:rFonts w:asciiTheme="majorBidi" w:hAnsiTheme="majorBidi" w:cstheme="majorBidi"/>
          <w:i w:val="0"/>
          <w:iCs w:val="0"/>
          <w:color w:val="000000" w:themeColor="text1"/>
          <w:sz w:val="22"/>
          <w:szCs w:val="22"/>
        </w:rPr>
        <w:t xml:space="preserve"> the order spectrum and</w:t>
      </w:r>
      <w:r>
        <w:rPr>
          <w:rFonts w:asciiTheme="majorBidi" w:hAnsiTheme="majorBidi" w:cstheme="majorBidi"/>
          <w:i w:val="0"/>
          <w:iCs w:val="0"/>
          <w:color w:val="000000" w:themeColor="text1"/>
          <w:sz w:val="22"/>
          <w:szCs w:val="22"/>
        </w:rPr>
        <w:t xml:space="preserve"> over the</w:t>
      </w:r>
      <w:r w:rsidRPr="00720EC2">
        <w:rPr>
          <w:rFonts w:asciiTheme="majorBidi" w:hAnsiTheme="majorBidi" w:cstheme="majorBidi"/>
          <w:i w:val="0"/>
          <w:iCs w:val="0"/>
          <w:color w:val="000000" w:themeColor="text1"/>
          <w:sz w:val="22"/>
          <w:szCs w:val="22"/>
        </w:rPr>
        <w:t xml:space="preserve"> envelope order spectrum</w:t>
      </w:r>
      <w:r>
        <w:rPr>
          <w:rFonts w:asciiTheme="majorBidi" w:hAnsiTheme="majorBidi" w:cstheme="majorBidi"/>
          <w:i w:val="0"/>
          <w:iCs w:val="0"/>
          <w:color w:val="000000" w:themeColor="text1"/>
          <w:sz w:val="22"/>
          <w:szCs w:val="22"/>
        </w:rPr>
        <w:t>:</w:t>
      </w:r>
      <w:r w:rsidRPr="00720EC2">
        <w:rPr>
          <w:rFonts w:asciiTheme="majorBidi" w:hAnsiTheme="majorBidi" w:cstheme="majorBidi"/>
          <w:i w:val="0"/>
          <w:iCs w:val="0"/>
          <w:color w:val="000000" w:themeColor="text1"/>
          <w:sz w:val="22"/>
          <w:szCs w:val="22"/>
        </w:rPr>
        <w:t xml:space="preserve"> </w:t>
      </w:r>
    </w:p>
    <w:p w14:paraId="6F2D9F90" w14:textId="66681A43" w:rsidR="009D37E8" w:rsidRPr="00720EC2" w:rsidRDefault="009D37E8" w:rsidP="00510100">
      <w:pPr>
        <w:spacing w:line="360" w:lineRule="auto"/>
        <w:jc w:val="right"/>
        <w:rPr>
          <w:rFonts w:asciiTheme="majorBidi" w:hAnsiTheme="majorBidi" w:cstheme="majorBidi"/>
        </w:rPr>
      </w:pPr>
      <m:oMath>
        <m:r>
          <w:rPr>
            <w:rFonts w:ascii="Cambria Math" w:hAnsi="Cambria Math" w:cstheme="majorBidi"/>
          </w:rPr>
          <m:t>E=</m:t>
        </m:r>
        <m:nary>
          <m:naryPr>
            <m:chr m:val="∑"/>
            <m:limLoc m:val="undOvr"/>
            <m:ctrlPr>
              <w:rPr>
                <w:rFonts w:ascii="Cambria Math" w:hAnsi="Cambria Math" w:cstheme="majorBidi"/>
                <w:i/>
              </w:rPr>
            </m:ctrlPr>
          </m:naryPr>
          <m:sub>
            <m:r>
              <w:rPr>
                <w:rFonts w:ascii="Cambria Math" w:hAnsi="Cambria Math" w:cstheme="majorBidi"/>
              </w:rPr>
              <m:t>n=1</m:t>
            </m:r>
          </m:sub>
          <m:sup>
            <m:r>
              <w:rPr>
                <w:rFonts w:ascii="Cambria Math" w:hAnsi="Cambria Math" w:cstheme="majorBidi"/>
              </w:rPr>
              <m:t>H</m:t>
            </m:r>
          </m:sup>
          <m:e>
            <m:d>
              <m:dPr>
                <m:begChr m:val="["/>
                <m:endChr m:val="]"/>
                <m:ctrlPr>
                  <w:rPr>
                    <w:rFonts w:ascii="Cambria Math" w:hAnsi="Cambria Math" w:cstheme="majorBidi"/>
                    <w:i/>
                  </w:rPr>
                </m:ctrlPr>
              </m:dPr>
              <m:e>
                <m:sSub>
                  <m:sSubPr>
                    <m:ctrlPr>
                      <w:rPr>
                        <w:rFonts w:ascii="Cambria Math" w:hAnsi="Cambria Math" w:cstheme="majorBidi"/>
                        <w:i/>
                      </w:rPr>
                    </m:ctrlPr>
                  </m:sSubPr>
                  <m:e>
                    <m:r>
                      <w:rPr>
                        <w:rFonts w:ascii="Cambria Math" w:hAnsi="Cambria Math" w:cstheme="majorBidi"/>
                      </w:rPr>
                      <m:t>E</m:t>
                    </m:r>
                  </m:e>
                  <m:sub>
                    <m:r>
                      <w:rPr>
                        <w:rFonts w:ascii="Cambria Math" w:hAnsi="Cambria Math" w:cstheme="majorBidi"/>
                      </w:rPr>
                      <m:t>H</m:t>
                    </m:r>
                  </m:sub>
                </m:sSub>
                <m:r>
                  <w:rPr>
                    <w:rFonts w:ascii="Cambria Math" w:hAnsi="Cambria Math" w:cstheme="majorBidi"/>
                  </w:rPr>
                  <m:t>+</m:t>
                </m:r>
                <m:nary>
                  <m:naryPr>
                    <m:chr m:val="∑"/>
                    <m:limLoc m:val="undOvr"/>
                    <m:ctrlPr>
                      <w:rPr>
                        <w:rFonts w:ascii="Cambria Math" w:hAnsi="Cambria Math" w:cstheme="majorBidi"/>
                        <w:i/>
                      </w:rPr>
                    </m:ctrlPr>
                  </m:naryPr>
                  <m:sub>
                    <m:r>
                      <w:rPr>
                        <w:rFonts w:ascii="Cambria Math" w:hAnsi="Cambria Math" w:cstheme="majorBidi"/>
                      </w:rPr>
                      <m:t>i=0</m:t>
                    </m:r>
                  </m:sub>
                  <m:sup>
                    <m:r>
                      <w:rPr>
                        <w:rFonts w:ascii="Cambria Math" w:hAnsi="Cambria Math" w:cstheme="majorBidi"/>
                      </w:rPr>
                      <m:t>N</m:t>
                    </m:r>
                  </m:sup>
                  <m:e>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E</m:t>
                        </m:r>
                      </m:e>
                      <m:sub>
                        <m:r>
                          <w:rPr>
                            <w:rFonts w:ascii="Cambria Math" w:hAnsi="Cambria Math" w:cstheme="majorBidi"/>
                          </w:rPr>
                          <m:t>H-i</m:t>
                        </m:r>
                      </m:sub>
                    </m:sSub>
                    <m:r>
                      <w:rPr>
                        <w:rFonts w:ascii="Cambria Math" w:hAnsi="Cambria Math" w:cstheme="majorBidi"/>
                      </w:rPr>
                      <m:t>+</m:t>
                    </m:r>
                    <m:sSub>
                      <m:sSubPr>
                        <m:ctrlPr>
                          <w:rPr>
                            <w:rFonts w:ascii="Cambria Math" w:hAnsi="Cambria Math" w:cstheme="majorBidi"/>
                            <w:i/>
                          </w:rPr>
                        </m:ctrlPr>
                      </m:sSubPr>
                      <m:e>
                        <m:r>
                          <w:rPr>
                            <w:rFonts w:ascii="Cambria Math" w:hAnsi="Cambria Math" w:cstheme="majorBidi"/>
                          </w:rPr>
                          <m:t>E</m:t>
                        </m:r>
                      </m:e>
                      <m:sub>
                        <m:r>
                          <w:rPr>
                            <w:rFonts w:ascii="Cambria Math" w:hAnsi="Cambria Math" w:cstheme="majorBidi"/>
                          </w:rPr>
                          <m:t>H+i</m:t>
                        </m:r>
                      </m:sub>
                    </m:sSub>
                    <m:r>
                      <w:rPr>
                        <w:rFonts w:ascii="Cambria Math" w:hAnsi="Cambria Math" w:cstheme="majorBidi"/>
                      </w:rPr>
                      <m:t>)</m:t>
                    </m:r>
                  </m:e>
                </m:nary>
              </m:e>
            </m:d>
          </m:e>
        </m:nary>
      </m:oMath>
      <w:r>
        <w:rPr>
          <w:rFonts w:asciiTheme="majorBidi" w:eastAsiaTheme="minorEastAsia" w:hAnsiTheme="majorBidi" w:cstheme="majorBidi"/>
        </w:rPr>
        <w:t>,</w:t>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r>
        <w:rPr>
          <w:rFonts w:asciiTheme="majorBidi" w:eastAsiaTheme="minorEastAsia" w:hAnsiTheme="majorBidi" w:cstheme="majorBidi"/>
        </w:rPr>
        <w:tab/>
      </w:r>
      <w:del w:id="4618" w:author="GABRIEL DAVIDIAN" w:date="2020-08-24T11:19:00Z">
        <w:r w:rsidR="00630CE2">
          <w:rPr>
            <w:rFonts w:asciiTheme="majorBidi" w:eastAsiaTheme="minorEastAsia" w:hAnsiTheme="majorBidi" w:cstheme="majorBidi"/>
          </w:rPr>
          <w:tab/>
          <w:delText>(</w:delText>
        </w:r>
        <w:r w:rsidR="00C35B87">
          <w:rPr>
            <w:rFonts w:asciiTheme="majorBidi" w:eastAsiaTheme="minorEastAsia" w:hAnsiTheme="majorBidi" w:cstheme="majorBidi"/>
          </w:rPr>
          <w:delText>17</w:delText>
        </w:r>
      </w:del>
      <w:ins w:id="4619" w:author="GABRIEL DAVIDIAN" w:date="2020-08-24T11:19:00Z">
        <w:r>
          <w:rPr>
            <w:rFonts w:asciiTheme="majorBidi" w:eastAsiaTheme="minorEastAsia" w:hAnsiTheme="majorBidi" w:cstheme="majorBidi"/>
          </w:rPr>
          <w:t>(</w:t>
        </w:r>
        <w:r w:rsidR="00510100">
          <w:rPr>
            <w:rFonts w:asciiTheme="majorBidi" w:eastAsiaTheme="minorEastAsia" w:hAnsiTheme="majorBidi" w:cstheme="majorBidi"/>
          </w:rPr>
          <w:t>20</w:t>
        </w:r>
      </w:ins>
      <w:r>
        <w:rPr>
          <w:rFonts w:asciiTheme="majorBidi" w:eastAsiaTheme="minorEastAsia" w:hAnsiTheme="majorBidi" w:cstheme="majorBidi"/>
        </w:rPr>
        <w:t>)</w:t>
      </w:r>
    </w:p>
    <w:p w14:paraId="444F5139" w14:textId="77777777" w:rsidR="009D37E8" w:rsidRPr="00720EC2" w:rsidRDefault="009D37E8" w:rsidP="009D37E8">
      <w:pPr>
        <w:spacing w:line="360" w:lineRule="auto"/>
        <w:jc w:val="both"/>
        <w:rPr>
          <w:rFonts w:asciiTheme="majorBidi" w:eastAsiaTheme="minorEastAsia" w:hAnsiTheme="majorBidi" w:cstheme="majorBidi"/>
        </w:rPr>
      </w:pPr>
      <w:r>
        <w:rPr>
          <w:rFonts w:asciiTheme="majorBidi" w:hAnsiTheme="majorBidi" w:cstheme="majorBidi"/>
        </w:rPr>
        <w:t>w</w:t>
      </w:r>
      <w:r w:rsidRPr="00720EC2">
        <w:rPr>
          <w:rFonts w:asciiTheme="majorBidi" w:hAnsiTheme="majorBidi" w:cstheme="majorBidi"/>
        </w:rPr>
        <w:t xml:space="preserve">here </w:t>
      </w:r>
      <m:oMath>
        <m:r>
          <w:rPr>
            <w:rFonts w:ascii="Cambria Math" w:hAnsi="Cambria Math" w:cstheme="majorBidi"/>
          </w:rPr>
          <m:t>E</m:t>
        </m:r>
      </m:oMath>
      <w:r w:rsidRPr="00720EC2">
        <w:rPr>
          <w:rFonts w:asciiTheme="majorBidi" w:hAnsiTheme="majorBidi" w:cstheme="majorBidi"/>
        </w:rPr>
        <w:t xml:space="preserve"> </w:t>
      </w:r>
      <w:r>
        <w:rPr>
          <w:rFonts w:asciiTheme="majorBidi" w:hAnsiTheme="majorBidi" w:cstheme="majorBidi"/>
        </w:rPr>
        <w:t>is the sum of</w:t>
      </w:r>
      <w:r w:rsidRPr="00720EC2">
        <w:rPr>
          <w:rFonts w:asciiTheme="majorBidi" w:hAnsiTheme="majorBidi" w:cstheme="majorBidi"/>
        </w:rPr>
        <w:t xml:space="preserve"> the energ</w:t>
      </w:r>
      <w:r>
        <w:rPr>
          <w:rFonts w:asciiTheme="majorBidi" w:hAnsiTheme="majorBidi" w:cstheme="majorBidi"/>
        </w:rPr>
        <w:t>ies</w:t>
      </w:r>
      <w:r w:rsidRPr="00720EC2">
        <w:rPr>
          <w:rFonts w:asciiTheme="majorBidi" w:hAnsiTheme="majorBidi" w:cstheme="majorBidi"/>
        </w:rPr>
        <w:t xml:space="preserve">, </w:t>
      </w:r>
      <m:oMath>
        <m:r>
          <w:rPr>
            <w:rFonts w:ascii="Cambria Math" w:hAnsi="Cambria Math" w:cstheme="majorBidi"/>
          </w:rPr>
          <m:t>H</m:t>
        </m:r>
      </m:oMath>
      <w:r w:rsidRPr="00720EC2">
        <w:rPr>
          <w:rFonts w:asciiTheme="majorBidi" w:hAnsiTheme="majorBidi" w:cstheme="majorBidi"/>
        </w:rPr>
        <w:t xml:space="preserve"> </w:t>
      </w:r>
      <w:r w:rsidRPr="00720EC2">
        <w:rPr>
          <w:rFonts w:asciiTheme="majorBidi" w:eastAsiaTheme="minorEastAsia" w:hAnsiTheme="majorBidi" w:cstheme="majorBidi"/>
        </w:rPr>
        <w:t xml:space="preserve">is the harmonic number </w:t>
      </w:r>
      <w:r>
        <w:rPr>
          <w:rFonts w:asciiTheme="majorBidi" w:eastAsiaTheme="minorEastAsia" w:hAnsiTheme="majorBidi" w:cstheme="majorBidi"/>
        </w:rPr>
        <w:t xml:space="preserve">of the </w:t>
      </w:r>
      <w:r w:rsidRPr="00720EC2">
        <w:rPr>
          <w:rFonts w:asciiTheme="majorBidi" w:eastAsiaTheme="minorEastAsia" w:hAnsiTheme="majorBidi" w:cstheme="majorBidi"/>
        </w:rPr>
        <w:t>fault</w:t>
      </w:r>
      <w:r>
        <w:rPr>
          <w:rFonts w:asciiTheme="majorBidi" w:eastAsiaTheme="minorEastAsia" w:hAnsiTheme="majorBidi" w:cstheme="majorBidi"/>
        </w:rPr>
        <w:t>,</w:t>
      </w:r>
      <w:r w:rsidRPr="00720EC2">
        <w:rPr>
          <w:rFonts w:asciiTheme="majorBidi" w:eastAsiaTheme="minorEastAsia" w:hAnsiTheme="majorBidi" w:cstheme="majorBidi"/>
        </w:rPr>
        <w:t xml:space="preserve"> and </w:t>
      </w:r>
      <m:oMath>
        <m:r>
          <w:rPr>
            <w:rFonts w:ascii="Cambria Math" w:eastAsiaTheme="minorEastAsia" w:hAnsi="Cambria Math" w:cstheme="majorBidi"/>
          </w:rPr>
          <m:t>N</m:t>
        </m:r>
      </m:oMath>
      <w:r w:rsidRPr="00720EC2">
        <w:rPr>
          <w:rFonts w:asciiTheme="majorBidi" w:eastAsiaTheme="minorEastAsia" w:hAnsiTheme="majorBidi" w:cstheme="majorBidi"/>
        </w:rPr>
        <w:t xml:space="preserve"> </w:t>
      </w:r>
      <w:r>
        <w:rPr>
          <w:rFonts w:asciiTheme="majorBidi" w:eastAsiaTheme="minorEastAsia" w:hAnsiTheme="majorBidi" w:cstheme="majorBidi"/>
        </w:rPr>
        <w:t xml:space="preserve">is </w:t>
      </w:r>
      <w:r w:rsidRPr="00720EC2">
        <w:rPr>
          <w:rFonts w:asciiTheme="majorBidi" w:eastAsiaTheme="minorEastAsia" w:hAnsiTheme="majorBidi" w:cstheme="majorBidi"/>
        </w:rPr>
        <w:t xml:space="preserve">the number of fault </w:t>
      </w:r>
      <w:proofErr w:type="gramStart"/>
      <w:r w:rsidRPr="00720EC2">
        <w:rPr>
          <w:rFonts w:asciiTheme="majorBidi" w:eastAsiaTheme="minorEastAsia" w:hAnsiTheme="majorBidi" w:cstheme="majorBidi"/>
        </w:rPr>
        <w:t>sidebands.</w:t>
      </w:r>
      <w:proofErr w:type="gramEnd"/>
      <w:r w:rsidRPr="00720EC2">
        <w:rPr>
          <w:rFonts w:asciiTheme="majorBidi" w:eastAsiaTheme="minorEastAsia" w:hAnsiTheme="majorBidi" w:cstheme="majorBidi"/>
        </w:rPr>
        <w:t xml:space="preserve"> </w:t>
      </w:r>
    </w:p>
    <w:p w14:paraId="31EBBF90" w14:textId="09D6B399" w:rsidR="009D37E8" w:rsidRPr="00720EC2" w:rsidRDefault="009D37E8" w:rsidP="009D37E8">
      <w:pPr>
        <w:spacing w:line="360" w:lineRule="auto"/>
        <w:jc w:val="both"/>
        <w:rPr>
          <w:rFonts w:asciiTheme="majorBidi" w:eastAsiaTheme="minorEastAsia" w:hAnsiTheme="majorBidi" w:cstheme="majorBidi"/>
        </w:rPr>
      </w:pPr>
      <w:r w:rsidRPr="00720EC2">
        <w:rPr>
          <w:rFonts w:asciiTheme="majorBidi" w:eastAsiaTheme="minorEastAsia" w:hAnsiTheme="majorBidi" w:cstheme="majorBidi"/>
        </w:rPr>
        <w:t xml:space="preserve">For each experiment, 50 </w:t>
      </w:r>
      <w:del w:id="4620" w:author="GABRIEL DAVIDIAN" w:date="2020-08-24T11:19:00Z">
        <w:r w:rsidR="00632E2C" w:rsidRPr="00720EC2">
          <w:rPr>
            <w:rFonts w:asciiTheme="majorBidi" w:eastAsiaTheme="minorEastAsia" w:hAnsiTheme="majorBidi" w:cstheme="majorBidi"/>
          </w:rPr>
          <w:delText>fault</w:delText>
        </w:r>
      </w:del>
      <w:ins w:id="4621" w:author="GABRIEL DAVIDIAN" w:date="2020-08-24T11:19:00Z">
        <w:r>
          <w:rPr>
            <w:rFonts w:asciiTheme="majorBidi" w:eastAsiaTheme="minorEastAsia" w:hAnsiTheme="majorBidi" w:cstheme="majorBidi"/>
          </w:rPr>
          <w:t>BPFO</w:t>
        </w:r>
      </w:ins>
      <w:r w:rsidRPr="00720EC2">
        <w:rPr>
          <w:rFonts w:asciiTheme="majorBidi" w:eastAsiaTheme="minorEastAsia" w:hAnsiTheme="majorBidi" w:cstheme="majorBidi"/>
        </w:rPr>
        <w:t xml:space="preserve"> harmonics were consider</w:t>
      </w:r>
      <w:r>
        <w:rPr>
          <w:rFonts w:asciiTheme="majorBidi" w:eastAsiaTheme="minorEastAsia" w:hAnsiTheme="majorBidi" w:cstheme="majorBidi"/>
        </w:rPr>
        <w:t>ed</w:t>
      </w:r>
      <w:r w:rsidRPr="00720EC2">
        <w:rPr>
          <w:rFonts w:asciiTheme="majorBidi" w:eastAsiaTheme="minorEastAsia" w:hAnsiTheme="majorBidi" w:cstheme="majorBidi"/>
        </w:rPr>
        <w:t>. However, a larger number of sidebands appeared in the envelope order spectrum compar</w:t>
      </w:r>
      <w:r>
        <w:rPr>
          <w:rFonts w:asciiTheme="majorBidi" w:eastAsiaTheme="minorEastAsia" w:hAnsiTheme="majorBidi" w:cstheme="majorBidi"/>
        </w:rPr>
        <w:t>ed</w:t>
      </w:r>
      <w:r w:rsidRPr="00720EC2">
        <w:rPr>
          <w:rFonts w:asciiTheme="majorBidi" w:eastAsiaTheme="minorEastAsia" w:hAnsiTheme="majorBidi" w:cstheme="majorBidi"/>
        </w:rPr>
        <w:t xml:space="preserve"> </w:t>
      </w:r>
      <w:r>
        <w:rPr>
          <w:rFonts w:asciiTheme="majorBidi" w:eastAsiaTheme="minorEastAsia" w:hAnsiTheme="majorBidi" w:cstheme="majorBidi"/>
        </w:rPr>
        <w:t>with</w:t>
      </w:r>
      <w:r w:rsidRPr="00720EC2">
        <w:rPr>
          <w:rFonts w:asciiTheme="majorBidi" w:eastAsiaTheme="minorEastAsia" w:hAnsiTheme="majorBidi" w:cstheme="majorBidi"/>
        </w:rPr>
        <w:t xml:space="preserve"> the order spectrum</w:t>
      </w:r>
      <w:r>
        <w:rPr>
          <w:rFonts w:asciiTheme="majorBidi" w:eastAsiaTheme="minorEastAsia" w:hAnsiTheme="majorBidi" w:cstheme="majorBidi"/>
        </w:rPr>
        <w:t>,</w:t>
      </w:r>
      <w:r w:rsidRPr="00720EC2">
        <w:rPr>
          <w:rFonts w:asciiTheme="majorBidi" w:eastAsiaTheme="minorEastAsia" w:hAnsiTheme="majorBidi" w:cstheme="majorBidi"/>
        </w:rPr>
        <w:t xml:space="preserve"> as </w:t>
      </w:r>
      <w:r>
        <w:rPr>
          <w:rFonts w:asciiTheme="majorBidi" w:eastAsiaTheme="minorEastAsia" w:hAnsiTheme="majorBidi" w:cstheme="majorBidi"/>
        </w:rPr>
        <w:t xml:space="preserve">indicated by Table </w:t>
      </w:r>
      <w:del w:id="4622" w:author="GABRIEL DAVIDIAN" w:date="2020-08-24T11:19:00Z">
        <w:r w:rsidR="00E475D8" w:rsidRPr="00720EC2">
          <w:rPr>
            <w:rFonts w:asciiTheme="majorBidi" w:eastAsiaTheme="minorEastAsia" w:hAnsiTheme="majorBidi" w:cstheme="majorBidi"/>
          </w:rPr>
          <w:delText>6</w:delText>
        </w:r>
      </w:del>
      <w:ins w:id="4623" w:author="GABRIEL DAVIDIAN" w:date="2020-08-24T11:19:00Z">
        <w:r>
          <w:rPr>
            <w:rFonts w:asciiTheme="majorBidi" w:eastAsiaTheme="minorEastAsia" w:hAnsiTheme="majorBidi" w:cstheme="majorBidi"/>
          </w:rPr>
          <w:t>7</w:t>
        </w:r>
      </w:ins>
      <w:r w:rsidRPr="00720EC2">
        <w:rPr>
          <w:rFonts w:asciiTheme="majorBidi" w:eastAsiaTheme="minorEastAsia" w:hAnsiTheme="majorBidi" w:cstheme="majorBidi"/>
        </w:rPr>
        <w:t xml:space="preserve">. In the envelope order </w:t>
      </w:r>
      <w:r>
        <w:rPr>
          <w:rFonts w:asciiTheme="majorBidi" w:eastAsiaTheme="minorEastAsia" w:hAnsiTheme="majorBidi" w:cstheme="majorBidi"/>
        </w:rPr>
        <w:t>spectrum,</w:t>
      </w:r>
      <w:r w:rsidRPr="00720EC2">
        <w:rPr>
          <w:rFonts w:asciiTheme="majorBidi" w:eastAsiaTheme="minorEastAsia" w:hAnsiTheme="majorBidi" w:cstheme="majorBidi"/>
        </w:rPr>
        <w:t xml:space="preserve"> 15 sidebands and 10</w:t>
      </w:r>
      <w:r>
        <w:rPr>
          <w:rFonts w:asciiTheme="majorBidi" w:eastAsiaTheme="minorEastAsia" w:hAnsiTheme="majorBidi" w:cstheme="majorBidi"/>
        </w:rPr>
        <w:t xml:space="preserve"> </w:t>
      </w:r>
      <w:r w:rsidRPr="00720EC2">
        <w:rPr>
          <w:rFonts w:asciiTheme="majorBidi" w:eastAsiaTheme="minorEastAsia" w:hAnsiTheme="majorBidi" w:cstheme="majorBidi"/>
        </w:rPr>
        <w:t>cage sideband</w:t>
      </w:r>
      <w:r>
        <w:rPr>
          <w:rFonts w:asciiTheme="majorBidi" w:eastAsiaTheme="minorEastAsia" w:hAnsiTheme="majorBidi" w:cstheme="majorBidi"/>
        </w:rPr>
        <w:t>s</w:t>
      </w:r>
      <w:r w:rsidRPr="00720EC2">
        <w:rPr>
          <w:rFonts w:asciiTheme="majorBidi" w:eastAsiaTheme="minorEastAsia" w:hAnsiTheme="majorBidi" w:cstheme="majorBidi"/>
        </w:rPr>
        <w:t xml:space="preserve"> </w:t>
      </w:r>
      <w:r>
        <w:rPr>
          <w:rFonts w:asciiTheme="majorBidi" w:eastAsiaTheme="minorEastAsia" w:hAnsiTheme="majorBidi" w:cstheme="majorBidi"/>
        </w:rPr>
        <w:t xml:space="preserve">are </w:t>
      </w:r>
      <w:del w:id="4624" w:author="GABRIEL DAVIDIAN" w:date="2020-08-24T11:19:00Z">
        <w:r w:rsidR="000C2675" w:rsidRPr="00720EC2">
          <w:rPr>
            <w:rFonts w:asciiTheme="majorBidi" w:eastAsiaTheme="minorEastAsia" w:hAnsiTheme="majorBidi" w:cstheme="majorBidi"/>
          </w:rPr>
          <w:delText>absorbed</w:delText>
        </w:r>
      </w:del>
      <w:ins w:id="4625" w:author="GABRIEL DAVIDIAN" w:date="2020-08-24T11:19:00Z">
        <w:r w:rsidRPr="00720EC2">
          <w:rPr>
            <w:rFonts w:asciiTheme="majorBidi" w:eastAsiaTheme="minorEastAsia" w:hAnsiTheme="majorBidi" w:cstheme="majorBidi"/>
          </w:rPr>
          <w:t>a</w:t>
        </w:r>
        <w:r>
          <w:rPr>
            <w:rFonts w:asciiTheme="majorBidi" w:eastAsiaTheme="minorEastAsia" w:hAnsiTheme="majorBidi" w:cstheme="majorBidi"/>
          </w:rPr>
          <w:t>ppeared</w:t>
        </w:r>
      </w:ins>
      <w:r w:rsidRPr="00720EC2">
        <w:rPr>
          <w:rFonts w:asciiTheme="majorBidi" w:eastAsiaTheme="minorEastAsia" w:hAnsiTheme="majorBidi" w:cstheme="majorBidi"/>
        </w:rPr>
        <w:t xml:space="preserve"> around the BPFO and its harmonics</w:t>
      </w:r>
      <w:r>
        <w:rPr>
          <w:rFonts w:asciiTheme="majorBidi" w:eastAsiaTheme="minorEastAsia" w:hAnsiTheme="majorBidi" w:cstheme="majorBidi"/>
        </w:rPr>
        <w:t>, whereas,</w:t>
      </w:r>
      <w:r w:rsidRPr="00720EC2">
        <w:rPr>
          <w:rFonts w:asciiTheme="majorBidi" w:eastAsiaTheme="minorEastAsia" w:hAnsiTheme="majorBidi" w:cstheme="majorBidi"/>
        </w:rPr>
        <w:t xml:space="preserve"> in the order spectrum</w:t>
      </w:r>
      <w:r>
        <w:rPr>
          <w:rFonts w:asciiTheme="majorBidi" w:eastAsiaTheme="minorEastAsia" w:hAnsiTheme="majorBidi" w:cstheme="majorBidi"/>
        </w:rPr>
        <w:t>,</w:t>
      </w:r>
      <w:r w:rsidRPr="00720EC2">
        <w:rPr>
          <w:rFonts w:asciiTheme="majorBidi" w:eastAsiaTheme="minorEastAsia" w:hAnsiTheme="majorBidi" w:cstheme="majorBidi"/>
        </w:rPr>
        <w:t xml:space="preserve"> only 10 sidebands and 5</w:t>
      </w:r>
      <w:r>
        <w:rPr>
          <w:rFonts w:asciiTheme="majorBidi" w:eastAsiaTheme="minorEastAsia" w:hAnsiTheme="majorBidi" w:cstheme="majorBidi"/>
        </w:rPr>
        <w:t xml:space="preserve"> </w:t>
      </w:r>
      <w:r w:rsidRPr="00720EC2">
        <w:rPr>
          <w:rFonts w:asciiTheme="majorBidi" w:eastAsiaTheme="minorEastAsia" w:hAnsiTheme="majorBidi" w:cstheme="majorBidi"/>
        </w:rPr>
        <w:t>cage sideband</w:t>
      </w:r>
      <w:r>
        <w:rPr>
          <w:rFonts w:asciiTheme="majorBidi" w:eastAsiaTheme="minorEastAsia" w:hAnsiTheme="majorBidi" w:cstheme="majorBidi"/>
        </w:rPr>
        <w:t>s</w:t>
      </w:r>
      <w:r w:rsidRPr="00720EC2">
        <w:rPr>
          <w:rFonts w:asciiTheme="majorBidi" w:eastAsiaTheme="minorEastAsia" w:hAnsiTheme="majorBidi" w:cstheme="majorBidi"/>
        </w:rPr>
        <w:t xml:space="preserve"> appear. </w:t>
      </w:r>
      <w:r>
        <w:rPr>
          <w:rFonts w:asciiTheme="majorBidi" w:eastAsiaTheme="minorEastAsia" w:hAnsiTheme="majorBidi" w:cstheme="majorBidi"/>
        </w:rPr>
        <w:t xml:space="preserve">Table </w:t>
      </w:r>
      <w:del w:id="4626" w:author="GABRIEL DAVIDIAN" w:date="2020-08-24T11:19:00Z">
        <w:r w:rsidR="001D0477" w:rsidRPr="00720EC2">
          <w:rPr>
            <w:rFonts w:asciiTheme="majorBidi" w:eastAsiaTheme="minorEastAsia" w:hAnsiTheme="majorBidi" w:cstheme="majorBidi"/>
          </w:rPr>
          <w:delText>6</w:delText>
        </w:r>
      </w:del>
      <w:ins w:id="4627" w:author="GABRIEL DAVIDIAN" w:date="2020-08-24T11:19:00Z">
        <w:r>
          <w:rPr>
            <w:rFonts w:asciiTheme="majorBidi" w:eastAsiaTheme="minorEastAsia" w:hAnsiTheme="majorBidi" w:cstheme="majorBidi"/>
          </w:rPr>
          <w:t>7</w:t>
        </w:r>
      </w:ins>
      <w:r w:rsidRPr="00720EC2">
        <w:rPr>
          <w:rFonts w:asciiTheme="majorBidi" w:eastAsiaTheme="minorEastAsia" w:hAnsiTheme="majorBidi" w:cstheme="majorBidi"/>
        </w:rPr>
        <w:t xml:space="preserve"> </w:t>
      </w:r>
      <w:r>
        <w:rPr>
          <w:rFonts w:asciiTheme="majorBidi" w:eastAsiaTheme="minorEastAsia" w:hAnsiTheme="majorBidi" w:cstheme="majorBidi"/>
        </w:rPr>
        <w:t xml:space="preserve">gives </w:t>
      </w:r>
      <w:r w:rsidRPr="00720EC2">
        <w:rPr>
          <w:rFonts w:asciiTheme="majorBidi" w:eastAsiaTheme="minorEastAsia" w:hAnsiTheme="majorBidi" w:cstheme="majorBidi"/>
        </w:rPr>
        <w:t>the mean summed energy,</w:t>
      </w:r>
      <w:r>
        <w:rPr>
          <w:rFonts w:asciiTheme="majorBidi" w:eastAsiaTheme="minorEastAsia" w:hAnsiTheme="majorBidi" w:cstheme="majorBidi"/>
        </w:rPr>
        <w:t xml:space="preserve"> where </w:t>
      </w:r>
      <w:r w:rsidRPr="00720EC2">
        <w:rPr>
          <w:rFonts w:asciiTheme="majorBidi" w:eastAsiaTheme="minorEastAsia" w:hAnsiTheme="majorBidi" w:cstheme="majorBidi"/>
        </w:rPr>
        <w:t xml:space="preserve">each </w:t>
      </w:r>
      <w:del w:id="4628" w:author="GABRIEL DAVIDIAN" w:date="2020-08-24T11:19:00Z">
        <w:r w:rsidR="00515DCE">
          <w:rPr>
            <w:rFonts w:asciiTheme="majorBidi" w:eastAsiaTheme="minorEastAsia" w:hAnsiTheme="majorBidi" w:cstheme="majorBidi"/>
          </w:rPr>
          <w:delText>datum</w:delText>
        </w:r>
      </w:del>
      <w:ins w:id="4629" w:author="GABRIEL DAVIDIAN" w:date="2020-08-24T11:19:00Z">
        <w:r>
          <w:rPr>
            <w:rFonts w:asciiTheme="majorBidi" w:eastAsiaTheme="minorEastAsia" w:hAnsiTheme="majorBidi" w:cstheme="majorBidi"/>
          </w:rPr>
          <w:t>row</w:t>
        </w:r>
      </w:ins>
      <w:r w:rsidRPr="00720EC2">
        <w:rPr>
          <w:rFonts w:asciiTheme="majorBidi" w:eastAsiaTheme="minorEastAsia" w:hAnsiTheme="majorBidi" w:cstheme="majorBidi"/>
        </w:rPr>
        <w:t xml:space="preserve"> represent</w:t>
      </w:r>
      <w:r>
        <w:rPr>
          <w:rFonts w:asciiTheme="majorBidi" w:eastAsiaTheme="minorEastAsia" w:hAnsiTheme="majorBidi" w:cstheme="majorBidi"/>
        </w:rPr>
        <w:t>s</w:t>
      </w:r>
      <w:r w:rsidRPr="00720EC2">
        <w:rPr>
          <w:rFonts w:asciiTheme="majorBidi" w:eastAsiaTheme="minorEastAsia" w:hAnsiTheme="majorBidi" w:cstheme="majorBidi"/>
        </w:rPr>
        <w:t xml:space="preserve"> the mean energy of 25 experiments</w:t>
      </w:r>
      <w:r>
        <w:rPr>
          <w:rFonts w:asciiTheme="majorBidi" w:eastAsiaTheme="minorEastAsia" w:hAnsiTheme="majorBidi" w:cstheme="majorBidi"/>
        </w:rPr>
        <w:t>;</w:t>
      </w:r>
      <w:r w:rsidRPr="00720EC2">
        <w:rPr>
          <w:rFonts w:asciiTheme="majorBidi" w:eastAsiaTheme="minorEastAsia" w:hAnsiTheme="majorBidi" w:cstheme="majorBidi"/>
        </w:rPr>
        <w:t xml:space="preserve"> for example</w:t>
      </w:r>
      <w:r>
        <w:rPr>
          <w:rFonts w:asciiTheme="majorBidi" w:eastAsiaTheme="minorEastAsia" w:hAnsiTheme="majorBidi" w:cstheme="majorBidi"/>
        </w:rPr>
        <w:t>,</w:t>
      </w:r>
      <w:r w:rsidRPr="00720EC2">
        <w:rPr>
          <w:rFonts w:asciiTheme="majorBidi" w:eastAsiaTheme="minorEastAsia" w:hAnsiTheme="majorBidi" w:cstheme="majorBidi"/>
        </w:rPr>
        <w:t xml:space="preserve"> the mean energy from 25 </w:t>
      </w:r>
      <w:r w:rsidRPr="00720EC2">
        <w:rPr>
          <w:rFonts w:asciiTheme="majorBidi" w:eastAsiaTheme="minorEastAsia" w:hAnsiTheme="majorBidi" w:cstheme="majorBidi"/>
        </w:rPr>
        <w:lastRenderedPageBreak/>
        <w:t>experiments with</w:t>
      </w:r>
      <w:r>
        <w:rPr>
          <w:rFonts w:asciiTheme="majorBidi" w:eastAsiaTheme="minorEastAsia" w:hAnsiTheme="majorBidi" w:cstheme="majorBidi"/>
        </w:rPr>
        <w:t xml:space="preserve"> the</w:t>
      </w:r>
      <w:r w:rsidRPr="00720EC2">
        <w:rPr>
          <w:rFonts w:asciiTheme="majorBidi" w:eastAsiaTheme="minorEastAsia" w:hAnsiTheme="majorBidi" w:cstheme="majorBidi"/>
        </w:rPr>
        <w:t xml:space="preserve"> healthy bearing is 10.79 </w:t>
      </w:r>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Pr="00720EC2">
        <w:rPr>
          <w:rFonts w:asciiTheme="majorBidi" w:eastAsiaTheme="minorEastAsia" w:hAnsiTheme="majorBidi" w:cstheme="majorBidi"/>
        </w:rPr>
        <w:t xml:space="preserve"> in the envelope order spectrum and 1.15 </w:t>
      </w:r>
      <m:oMath>
        <m:sSub>
          <m:sSubPr>
            <m:ctrlPr>
              <w:rPr>
                <w:rFonts w:ascii="Cambria Math" w:eastAsiaTheme="minorEastAsia" w:hAnsi="Cambria Math" w:cstheme="majorBidi"/>
                <w:i/>
              </w:rPr>
            </m:ctrlPr>
          </m:sSubPr>
          <m:e>
            <m:r>
              <w:rPr>
                <w:rFonts w:ascii="Cambria Math" w:eastAsiaTheme="minorEastAsia" w:hAnsi="Cambria Math" w:cstheme="majorBidi"/>
              </w:rPr>
              <m:t>G</m:t>
            </m:r>
          </m:e>
          <m:sub>
            <m:r>
              <w:rPr>
                <w:rFonts w:ascii="Cambria Math" w:eastAsiaTheme="minorEastAsia" w:hAnsi="Cambria Math" w:cstheme="majorBidi"/>
              </w:rPr>
              <m:t>rms</m:t>
            </m:r>
          </m:sub>
        </m:sSub>
      </m:oMath>
      <w:r w:rsidRPr="00720EC2">
        <w:rPr>
          <w:rFonts w:asciiTheme="majorBidi" w:eastAsiaTheme="minorEastAsia" w:hAnsiTheme="majorBidi" w:cstheme="majorBidi"/>
        </w:rPr>
        <w:t xml:space="preserve"> in the order spectrum. </w:t>
      </w:r>
    </w:p>
    <w:p w14:paraId="3C20D892" w14:textId="1D1C3EBB" w:rsidR="009D37E8" w:rsidRPr="00D56D82" w:rsidRDefault="009D37E8" w:rsidP="009D37E8">
      <w:pPr>
        <w:pStyle w:val="Caption"/>
        <w:jc w:val="center"/>
        <w:rPr>
          <w:rFonts w:asciiTheme="majorBidi" w:hAnsiTheme="majorBidi" w:cstheme="majorBidi"/>
          <w:color w:val="000000" w:themeColor="text1"/>
        </w:rPr>
        <w:pPrChange w:id="4630" w:author="GABRIEL DAVIDIAN" w:date="2020-08-24T11:19:00Z">
          <w:pPr>
            <w:pStyle w:val="Caption"/>
            <w:keepNext/>
            <w:jc w:val="center"/>
          </w:pPr>
        </w:pPrChange>
      </w:pPr>
      <w:bookmarkStart w:id="4631" w:name="_Toc49086194"/>
      <w:r w:rsidRPr="005E5E44">
        <w:rPr>
          <w:rFonts w:asciiTheme="majorBidi" w:hAnsiTheme="majorBidi" w:cstheme="majorBidi"/>
          <w:color w:val="000000" w:themeColor="text1"/>
        </w:rPr>
        <w:t xml:space="preserve">Table </w:t>
      </w:r>
      <w:del w:id="4632" w:author="GABRIEL DAVIDIAN" w:date="2020-08-24T11:19:00Z">
        <w:r w:rsidR="00D572AB" w:rsidRPr="00720EC2">
          <w:rPr>
            <w:rFonts w:asciiTheme="majorBidi" w:hAnsiTheme="majorBidi" w:cstheme="majorBidi"/>
            <w:color w:val="000000" w:themeColor="text1"/>
          </w:rPr>
          <w:delText>6:</w:delText>
        </w:r>
      </w:del>
      <w:ins w:id="4633" w:author="GABRIEL DAVIDIAN" w:date="2020-08-24T11:19:00Z">
        <w:r w:rsidRPr="005E5E44">
          <w:rPr>
            <w:rFonts w:asciiTheme="majorBidi" w:hAnsiTheme="majorBidi" w:cstheme="majorBidi"/>
            <w:color w:val="000000" w:themeColor="text1"/>
          </w:rPr>
          <w:fldChar w:fldCharType="begin"/>
        </w:r>
        <w:r w:rsidRPr="005E5E44">
          <w:rPr>
            <w:rFonts w:asciiTheme="majorBidi" w:hAnsiTheme="majorBidi" w:cstheme="majorBidi"/>
            <w:color w:val="000000" w:themeColor="text1"/>
          </w:rPr>
          <w:instrText xml:space="preserve"> SEQ Table \* ARABIC </w:instrText>
        </w:r>
        <w:r w:rsidRPr="005E5E44">
          <w:rPr>
            <w:rFonts w:asciiTheme="majorBidi" w:hAnsiTheme="majorBidi" w:cstheme="majorBidi"/>
            <w:color w:val="000000" w:themeColor="text1"/>
          </w:rPr>
          <w:fldChar w:fldCharType="separate"/>
        </w:r>
        <w:r w:rsidR="003A4FED">
          <w:rPr>
            <w:rFonts w:asciiTheme="majorBidi" w:hAnsiTheme="majorBidi" w:cstheme="majorBidi"/>
            <w:noProof/>
            <w:color w:val="000000" w:themeColor="text1"/>
          </w:rPr>
          <w:t>7</w:t>
        </w:r>
        <w:r w:rsidRPr="005E5E44">
          <w:rPr>
            <w:rFonts w:asciiTheme="majorBidi" w:hAnsiTheme="majorBidi" w:cstheme="majorBidi"/>
            <w:color w:val="000000" w:themeColor="text1"/>
          </w:rPr>
          <w:fldChar w:fldCharType="end"/>
        </w:r>
        <w:r w:rsidRPr="005E5E44">
          <w:rPr>
            <w:rFonts w:asciiTheme="majorBidi" w:hAnsiTheme="majorBidi" w:cstheme="majorBidi"/>
            <w:color w:val="000000" w:themeColor="text1"/>
          </w:rPr>
          <w:t>:</w:t>
        </w:r>
      </w:ins>
      <w:r w:rsidRPr="005E5E44">
        <w:rPr>
          <w:rFonts w:asciiTheme="majorBidi" w:hAnsiTheme="majorBidi" w:cstheme="majorBidi"/>
          <w:color w:val="000000" w:themeColor="text1"/>
        </w:rPr>
        <w:t xml:space="preserve"> </w:t>
      </w:r>
      <w:commentRangeStart w:id="4634"/>
      <w:r w:rsidRPr="005E5E44">
        <w:rPr>
          <w:rFonts w:asciiTheme="majorBidi" w:hAnsiTheme="majorBidi" w:cstheme="majorBidi"/>
          <w:color w:val="000000" w:themeColor="text1"/>
        </w:rPr>
        <w:t xml:space="preserve">Values </w:t>
      </w:r>
      <w:del w:id="4635" w:author="GABRIEL DAVIDIAN" w:date="2020-08-24T11:19:00Z">
        <w:r w:rsidR="00630CE2">
          <w:rPr>
            <w:rFonts w:asciiTheme="majorBidi" w:hAnsiTheme="majorBidi" w:cstheme="majorBidi"/>
            <w:color w:val="000000" w:themeColor="text1"/>
          </w:rPr>
          <w:delText>of s</w:delText>
        </w:r>
        <w:r w:rsidR="00D572AB" w:rsidRPr="00720EC2">
          <w:rPr>
            <w:rFonts w:asciiTheme="majorBidi" w:hAnsiTheme="majorBidi" w:cstheme="majorBidi"/>
            <w:color w:val="000000" w:themeColor="text1"/>
          </w:rPr>
          <w:delText>pectrum</w:delText>
        </w:r>
      </w:del>
      <w:ins w:id="4636" w:author="GABRIEL DAVIDIAN" w:date="2020-08-24T11:19:00Z">
        <w:r w:rsidRPr="005E5E44">
          <w:rPr>
            <w:rFonts w:asciiTheme="majorBidi" w:hAnsiTheme="majorBidi" w:cstheme="majorBidi"/>
            <w:color w:val="000000" w:themeColor="text1"/>
          </w:rPr>
          <w:t>for mean summed energy</w:t>
        </w:r>
      </w:ins>
      <w:r w:rsidRPr="005E5E44">
        <w:rPr>
          <w:rFonts w:asciiTheme="majorBidi" w:hAnsiTheme="majorBidi" w:cstheme="majorBidi"/>
          <w:color w:val="000000" w:themeColor="text1"/>
        </w:rPr>
        <w:t xml:space="preserve"> evaluation</w:t>
      </w:r>
      <w:del w:id="4637" w:author="GABRIEL DAVIDIAN" w:date="2020-08-24T11:19:00Z">
        <w:r w:rsidR="00D572AB" w:rsidRPr="00720EC2">
          <w:rPr>
            <w:rFonts w:asciiTheme="majorBidi" w:hAnsiTheme="majorBidi" w:cstheme="majorBidi"/>
            <w:color w:val="000000" w:themeColor="text1"/>
          </w:rPr>
          <w:delText xml:space="preserve"> indexes</w:delText>
        </w:r>
        <w:commentRangeEnd w:id="4634"/>
        <w:r w:rsidR="00630CE2">
          <w:rPr>
            <w:rStyle w:val="CommentReference"/>
            <w:i w:val="0"/>
            <w:iCs w:val="0"/>
            <w:color w:val="auto"/>
          </w:rPr>
          <w:commentReference w:id="4634"/>
        </w:r>
      </w:del>
      <w:r w:rsidRPr="005E5E44">
        <w:rPr>
          <w:rFonts w:asciiTheme="majorBidi" w:hAnsiTheme="majorBidi" w:cstheme="majorBidi"/>
          <w:color w:val="000000" w:themeColor="text1"/>
        </w:rPr>
        <w:t>.</w:t>
      </w:r>
      <w:bookmarkEnd w:id="4631"/>
    </w:p>
    <w:tbl>
      <w:tblPr>
        <w:tblStyle w:val="GridTable1Light1"/>
        <w:tblW w:w="9924" w:type="dxa"/>
        <w:tblInd w:w="-640" w:type="dxa"/>
        <w:tblLayout w:type="fixed"/>
        <w:tblLook w:val="04A0" w:firstRow="1" w:lastRow="0" w:firstColumn="1" w:lastColumn="0" w:noHBand="0" w:noVBand="1"/>
        <w:tblPrChange w:id="4638" w:author="GABRIEL DAVIDIAN" w:date="2020-08-24T11:19:00Z">
          <w:tblPr>
            <w:tblStyle w:val="TableGrid"/>
            <w:tblW w:w="9924" w:type="dxa"/>
            <w:tblInd w:w="-431" w:type="dxa"/>
            <w:tblLayout w:type="fixed"/>
            <w:tblLook w:val="04A0" w:firstRow="1" w:lastRow="0" w:firstColumn="1" w:lastColumn="0" w:noHBand="0" w:noVBand="1"/>
          </w:tblPr>
        </w:tblPrChange>
      </w:tblPr>
      <w:tblGrid>
        <w:gridCol w:w="903"/>
        <w:gridCol w:w="903"/>
        <w:gridCol w:w="902"/>
        <w:gridCol w:w="902"/>
        <w:gridCol w:w="902"/>
        <w:gridCol w:w="902"/>
        <w:gridCol w:w="902"/>
        <w:gridCol w:w="902"/>
        <w:gridCol w:w="902"/>
        <w:gridCol w:w="902"/>
        <w:gridCol w:w="902"/>
        <w:tblGridChange w:id="4639">
          <w:tblGrid>
            <w:gridCol w:w="96"/>
            <w:gridCol w:w="753"/>
            <w:gridCol w:w="443"/>
            <w:gridCol w:w="514"/>
            <w:gridCol w:w="312"/>
            <w:gridCol w:w="590"/>
            <w:gridCol w:w="610"/>
            <w:gridCol w:w="292"/>
            <w:gridCol w:w="667"/>
            <w:gridCol w:w="235"/>
            <w:gridCol w:w="661"/>
            <w:gridCol w:w="659"/>
            <w:gridCol w:w="484"/>
            <w:gridCol w:w="412"/>
            <w:gridCol w:w="672"/>
            <w:gridCol w:w="720"/>
            <w:gridCol w:w="482"/>
            <w:gridCol w:w="420"/>
            <w:gridCol w:w="902"/>
            <w:gridCol w:w="96"/>
          </w:tblGrid>
        </w:tblGridChange>
      </w:tblGrid>
      <w:tr w:rsidR="009D37E8" w:rsidRPr="00720EC2" w14:paraId="7379B565" w14:textId="77777777" w:rsidTr="00735608">
        <w:trPr>
          <w:cnfStyle w:val="100000000000" w:firstRow="1" w:lastRow="0" w:firstColumn="0" w:lastColumn="0" w:oddVBand="0" w:evenVBand="0" w:oddHBand="0" w:evenHBand="0" w:firstRowFirstColumn="0" w:firstRowLastColumn="0" w:lastRowFirstColumn="0" w:lastRowLastColumn="0"/>
          <w:trHeight w:val="820"/>
          <w:trPrChange w:id="4640" w:author="GABRIEL DAVIDIAN" w:date="2020-08-24T11:19:00Z">
            <w:trPr>
              <w:gridBefore w:val="1"/>
              <w:trHeight w:val="820"/>
            </w:trPr>
          </w:trPrChange>
        </w:trPr>
        <w:tc>
          <w:tcPr>
            <w:cnfStyle w:val="001000000000" w:firstRow="0" w:lastRow="0" w:firstColumn="1" w:lastColumn="0" w:oddVBand="0" w:evenVBand="0" w:oddHBand="0" w:evenHBand="0" w:firstRowFirstColumn="0" w:firstRowLastColumn="0" w:lastRowFirstColumn="0" w:lastRowLastColumn="0"/>
            <w:tcW w:w="0" w:type="dxa"/>
            <w:gridSpan w:val="2"/>
            <w:vMerge w:val="restart"/>
            <w:tcPrChange w:id="4641" w:author="GABRIEL DAVIDIAN" w:date="2020-08-24T11:19:00Z">
              <w:tcPr>
                <w:tcW w:w="1196" w:type="dxa"/>
                <w:gridSpan w:val="2"/>
                <w:vMerge w:val="restart"/>
                <w:tcBorders>
                  <w:bottom w:val="none" w:sz="0" w:space="0" w:color="auto"/>
                  <w:right w:val="single" w:sz="4" w:space="0" w:color="auto"/>
                </w:tcBorders>
                <w:vAlign w:val="center"/>
              </w:tcPr>
            </w:tcPrChange>
          </w:tcPr>
          <w:p w14:paraId="53212A09"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rFonts w:asciiTheme="majorBidi" w:hAnsiTheme="majorBidi"/>
                <w:b w:val="0"/>
                <w:sz w:val="18"/>
                <w:rPrChange w:id="4642" w:author="GABRIEL DAVIDIAN" w:date="2020-08-24T11:19:00Z">
                  <w:rPr>
                    <w:rFonts w:asciiTheme="majorBidi" w:hAnsiTheme="majorBidi"/>
                    <w:sz w:val="18"/>
                  </w:rPr>
                </w:rPrChange>
              </w:rPr>
            </w:pPr>
            <w:r>
              <w:rPr>
                <w:rFonts w:asciiTheme="majorBidi" w:hAnsiTheme="majorBidi"/>
                <w:b w:val="0"/>
                <w:color w:val="000000"/>
                <w:sz w:val="18"/>
                <w:rPrChange w:id="4643" w:author="GABRIEL DAVIDIAN" w:date="2020-08-24T11:19:00Z">
                  <w:rPr>
                    <w:rFonts w:asciiTheme="majorBidi" w:hAnsiTheme="majorBidi"/>
                    <w:color w:val="000000"/>
                    <w:sz w:val="18"/>
                  </w:rPr>
                </w:rPrChange>
              </w:rPr>
              <w:t>B</w:t>
            </w:r>
            <w:r w:rsidRPr="00720EC2">
              <w:rPr>
                <w:rFonts w:asciiTheme="majorBidi" w:hAnsiTheme="majorBidi"/>
                <w:b w:val="0"/>
                <w:color w:val="000000"/>
                <w:sz w:val="18"/>
                <w:rPrChange w:id="4644" w:author="GABRIEL DAVIDIAN" w:date="2020-08-24T11:19:00Z">
                  <w:rPr>
                    <w:rFonts w:asciiTheme="majorBidi" w:hAnsiTheme="majorBidi"/>
                    <w:color w:val="000000"/>
                    <w:sz w:val="18"/>
                  </w:rPr>
                </w:rPrChange>
              </w:rPr>
              <w:t>earing mark</w:t>
            </w:r>
          </w:p>
          <w:p w14:paraId="3A5682AC" w14:textId="77777777" w:rsidR="009D37E8" w:rsidRPr="00720EC2" w:rsidRDefault="009D37E8" w:rsidP="00735608">
            <w:pPr>
              <w:jc w:val="center"/>
              <w:cnfStyle w:val="101000000000" w:firstRow="1" w:lastRow="0" w:firstColumn="1" w:lastColumn="0" w:oddVBand="0" w:evenVBand="0" w:oddHBand="0" w:evenHBand="0" w:firstRowFirstColumn="0" w:firstRowLastColumn="0" w:lastRowFirstColumn="0" w:lastRowLastColumn="0"/>
              <w:rPr>
                <w:rFonts w:asciiTheme="majorBidi" w:hAnsiTheme="majorBidi"/>
                <w:b w:val="0"/>
                <w:sz w:val="18"/>
                <w:rPrChange w:id="4645" w:author="GABRIEL DAVIDIAN" w:date="2020-08-24T11:19:00Z">
                  <w:rPr>
                    <w:rFonts w:asciiTheme="majorBidi" w:hAnsiTheme="majorBidi"/>
                    <w:sz w:val="18"/>
                  </w:rPr>
                </w:rPrChange>
              </w:rPr>
            </w:pPr>
            <w:r w:rsidRPr="00720EC2">
              <w:rPr>
                <w:rFonts w:asciiTheme="majorBidi" w:hAnsiTheme="majorBidi"/>
                <w:b w:val="0"/>
                <w:sz w:val="18"/>
                <w:rPrChange w:id="4646" w:author="GABRIEL DAVIDIAN" w:date="2020-08-24T11:19:00Z">
                  <w:rPr>
                    <w:rFonts w:asciiTheme="majorBidi" w:hAnsiTheme="majorBidi"/>
                    <w:sz w:val="18"/>
                  </w:rPr>
                </w:rPrChange>
              </w:rPr>
              <w:t>spall size [</w:t>
            </w:r>
            <w:r w:rsidRPr="000D45B5">
              <w:rPr>
                <w:rFonts w:asciiTheme="majorBidi" w:hAnsiTheme="majorBidi"/>
                <w:b w:val="0"/>
                <w:sz w:val="18"/>
                <w:rPrChange w:id="4647" w:author="GABRIEL DAVIDIAN" w:date="2020-08-24T11:19:00Z">
                  <w:rPr>
                    <w:rFonts w:asciiTheme="majorBidi" w:hAnsiTheme="majorBidi"/>
                    <w:sz w:val="18"/>
                  </w:rPr>
                </w:rPrChange>
              </w:rPr>
              <w:t>mm]</w:t>
            </w:r>
          </w:p>
        </w:tc>
        <w:tc>
          <w:tcPr>
            <w:tcW w:w="0" w:type="dxa"/>
            <w:vMerge w:val="restart"/>
            <w:tcPrChange w:id="4648" w:author="GABRIEL DAVIDIAN" w:date="2020-08-24T11:19:00Z">
              <w:tcPr>
                <w:tcW w:w="826" w:type="dxa"/>
                <w:gridSpan w:val="2"/>
                <w:vMerge w:val="restart"/>
                <w:tcBorders>
                  <w:top w:val="single" w:sz="4" w:space="0" w:color="auto"/>
                  <w:left w:val="single" w:sz="4" w:space="0" w:color="auto"/>
                  <w:bottom w:val="none" w:sz="0" w:space="0" w:color="auto"/>
                  <w:right w:val="single" w:sz="4" w:space="0" w:color="auto"/>
                </w:tcBorders>
                <w:vAlign w:val="center"/>
              </w:tcPr>
            </w:tcPrChange>
          </w:tcPr>
          <w:p w14:paraId="23DFCD70"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49" w:author="GABRIEL DAVIDIAN" w:date="2020-08-24T11:19:00Z">
                  <w:rPr>
                    <w:rFonts w:asciiTheme="majorBidi" w:hAnsiTheme="majorBidi"/>
                    <w:sz w:val="18"/>
                  </w:rPr>
                </w:rPrChange>
              </w:rPr>
            </w:pPr>
            <w:r w:rsidRPr="00720EC2">
              <w:rPr>
                <w:rFonts w:asciiTheme="majorBidi" w:hAnsiTheme="majorBidi"/>
                <w:b w:val="0"/>
                <w:sz w:val="18"/>
                <w:rPrChange w:id="4650" w:author="GABRIEL DAVIDIAN" w:date="2020-08-24T11:19:00Z">
                  <w:rPr>
                    <w:rFonts w:asciiTheme="majorBidi" w:hAnsiTheme="majorBidi"/>
                    <w:sz w:val="18"/>
                  </w:rPr>
                </w:rPrChange>
              </w:rPr>
              <w:t>Bearing tone</w:t>
            </w:r>
          </w:p>
        </w:tc>
        <w:tc>
          <w:tcPr>
            <w:tcW w:w="0" w:type="dxa"/>
            <w:vMerge w:val="restart"/>
            <w:tcPrChange w:id="4651" w:author="GABRIEL DAVIDIAN" w:date="2020-08-24T11:19:00Z">
              <w:tcPr>
                <w:tcW w:w="1200" w:type="dxa"/>
                <w:gridSpan w:val="2"/>
                <w:vMerge w:val="restart"/>
                <w:tcBorders>
                  <w:left w:val="single" w:sz="4" w:space="0" w:color="auto"/>
                  <w:bottom w:val="none" w:sz="0" w:space="0" w:color="auto"/>
                </w:tcBorders>
                <w:vAlign w:val="center"/>
              </w:tcPr>
            </w:tcPrChange>
          </w:tcPr>
          <w:p w14:paraId="5BD90A11"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52" w:author="GABRIEL DAVIDIAN" w:date="2020-08-24T11:19:00Z">
                  <w:rPr>
                    <w:rFonts w:asciiTheme="majorBidi" w:hAnsiTheme="majorBidi"/>
                    <w:sz w:val="18"/>
                  </w:rPr>
                </w:rPrChange>
              </w:rPr>
            </w:pPr>
            <w:r w:rsidRPr="00720EC2">
              <w:rPr>
                <w:rFonts w:asciiTheme="majorBidi" w:hAnsiTheme="majorBidi"/>
                <w:b w:val="0"/>
                <w:sz w:val="18"/>
                <w:rPrChange w:id="4653" w:author="GABRIEL DAVIDIAN" w:date="2020-08-24T11:19:00Z">
                  <w:rPr>
                    <w:rFonts w:asciiTheme="majorBidi" w:hAnsiTheme="majorBidi"/>
                    <w:sz w:val="18"/>
                  </w:rPr>
                </w:rPrChange>
              </w:rPr>
              <w:t>Experiments</w:t>
            </w:r>
          </w:p>
        </w:tc>
        <w:tc>
          <w:tcPr>
            <w:tcW w:w="0" w:type="dxa"/>
            <w:vMerge w:val="restart"/>
            <w:tcPrChange w:id="4654" w:author="GABRIEL DAVIDIAN" w:date="2020-08-24T11:19:00Z">
              <w:tcPr>
                <w:tcW w:w="959" w:type="dxa"/>
                <w:gridSpan w:val="2"/>
                <w:vMerge w:val="restart"/>
                <w:tcBorders>
                  <w:bottom w:val="none" w:sz="0" w:space="0" w:color="auto"/>
                </w:tcBorders>
                <w:vAlign w:val="center"/>
              </w:tcPr>
            </w:tcPrChange>
          </w:tcPr>
          <w:p w14:paraId="306419D9"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55" w:author="GABRIEL DAVIDIAN" w:date="2020-08-24T11:19:00Z">
                  <w:rPr>
                    <w:rFonts w:asciiTheme="majorBidi" w:hAnsiTheme="majorBidi"/>
                    <w:sz w:val="18"/>
                  </w:rPr>
                </w:rPrChange>
              </w:rPr>
            </w:pPr>
            <w:r w:rsidRPr="00720EC2">
              <w:rPr>
                <w:rFonts w:asciiTheme="majorBidi" w:hAnsiTheme="majorBidi"/>
                <w:b w:val="0"/>
                <w:sz w:val="18"/>
                <w:rPrChange w:id="4656" w:author="GABRIEL DAVIDIAN" w:date="2020-08-24T11:19:00Z">
                  <w:rPr>
                    <w:rFonts w:asciiTheme="majorBidi" w:hAnsiTheme="majorBidi"/>
                    <w:sz w:val="18"/>
                  </w:rPr>
                </w:rPrChange>
              </w:rPr>
              <w:t>Summed fault harmonic</w:t>
            </w:r>
          </w:p>
          <w:p w14:paraId="0B407459"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57" w:author="GABRIEL DAVIDIAN" w:date="2020-08-24T11:19:00Z">
                  <w:rPr>
                    <w:rFonts w:asciiTheme="majorBidi" w:hAnsiTheme="majorBidi"/>
                    <w:sz w:val="18"/>
                  </w:rPr>
                </w:rPrChange>
              </w:rPr>
            </w:pPr>
          </w:p>
        </w:tc>
        <w:tc>
          <w:tcPr>
            <w:tcW w:w="0" w:type="dxa"/>
            <w:gridSpan w:val="4"/>
            <w:tcPrChange w:id="4658" w:author="GABRIEL DAVIDIAN" w:date="2020-08-24T11:19:00Z">
              <w:tcPr>
                <w:tcW w:w="3123" w:type="dxa"/>
                <w:gridSpan w:val="6"/>
                <w:tcBorders>
                  <w:bottom w:val="single" w:sz="4" w:space="0" w:color="auto"/>
                </w:tcBorders>
                <w:vAlign w:val="center"/>
              </w:tcPr>
            </w:tcPrChange>
          </w:tcPr>
          <w:p w14:paraId="42BC3DFE"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59" w:author="GABRIEL DAVIDIAN" w:date="2020-08-24T11:19:00Z">
                  <w:rPr>
                    <w:rFonts w:asciiTheme="majorBidi" w:hAnsiTheme="majorBidi"/>
                    <w:sz w:val="18"/>
                  </w:rPr>
                </w:rPrChange>
              </w:rPr>
            </w:pPr>
            <w:r w:rsidRPr="00720EC2">
              <w:rPr>
                <w:rFonts w:asciiTheme="majorBidi" w:hAnsiTheme="majorBidi"/>
                <w:b w:val="0"/>
                <w:sz w:val="18"/>
                <w:rPrChange w:id="4660" w:author="GABRIEL DAVIDIAN" w:date="2020-08-24T11:19:00Z">
                  <w:rPr>
                    <w:rFonts w:asciiTheme="majorBidi" w:hAnsiTheme="majorBidi"/>
                    <w:sz w:val="18"/>
                  </w:rPr>
                </w:rPrChange>
              </w:rPr>
              <w:t>Summed fault sideband</w:t>
            </w:r>
          </w:p>
          <w:p w14:paraId="4AA313F0"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61" w:author="GABRIEL DAVIDIAN" w:date="2020-08-24T11:19:00Z">
                  <w:rPr>
                    <w:rFonts w:asciiTheme="majorBidi" w:hAnsiTheme="majorBidi"/>
                    <w:sz w:val="18"/>
                  </w:rPr>
                </w:rPrChange>
              </w:rPr>
            </w:pPr>
          </w:p>
        </w:tc>
        <w:tc>
          <w:tcPr>
            <w:tcW w:w="0" w:type="dxa"/>
            <w:gridSpan w:val="2"/>
            <w:tcPrChange w:id="4662" w:author="GABRIEL DAVIDIAN" w:date="2020-08-24T11:19:00Z">
              <w:tcPr>
                <w:tcW w:w="2620" w:type="dxa"/>
                <w:gridSpan w:val="5"/>
                <w:tcBorders>
                  <w:bottom w:val="none" w:sz="0" w:space="0" w:color="auto"/>
                </w:tcBorders>
                <w:vAlign w:val="center"/>
              </w:tcPr>
            </w:tcPrChange>
          </w:tcPr>
          <w:p w14:paraId="6D40AFC8" w14:textId="77777777"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63" w:author="GABRIEL DAVIDIAN" w:date="2020-08-24T11:19:00Z">
                  <w:rPr>
                    <w:rFonts w:asciiTheme="majorBidi" w:hAnsiTheme="majorBidi"/>
                    <w:sz w:val="18"/>
                  </w:rPr>
                </w:rPrChange>
              </w:rPr>
            </w:pPr>
            <w:r w:rsidRPr="00720EC2">
              <w:rPr>
                <w:rFonts w:asciiTheme="majorBidi" w:hAnsiTheme="majorBidi"/>
                <w:b w:val="0"/>
                <w:sz w:val="18"/>
                <w:rPrChange w:id="4664" w:author="GABRIEL DAVIDIAN" w:date="2020-08-24T11:19:00Z">
                  <w:rPr>
                    <w:rFonts w:asciiTheme="majorBidi" w:hAnsiTheme="majorBidi"/>
                    <w:sz w:val="18"/>
                  </w:rPr>
                </w:rPrChange>
              </w:rPr>
              <w:t xml:space="preserve">Mean summed energy </w:t>
            </w:r>
          </w:p>
          <w:p w14:paraId="65A48470" w14:textId="7AA9B850" w:rsidR="009D37E8" w:rsidRPr="00720EC2" w:rsidRDefault="009D37E8" w:rsidP="00735608">
            <w:pPr>
              <w:jc w:val="center"/>
              <w:cnfStyle w:val="100000000000" w:firstRow="1" w:lastRow="0" w:firstColumn="0" w:lastColumn="0" w:oddVBand="0" w:evenVBand="0" w:oddHBand="0" w:evenHBand="0" w:firstRowFirstColumn="0" w:firstRowLastColumn="0" w:lastRowFirstColumn="0" w:lastRowLastColumn="0"/>
              <w:rPr>
                <w:rFonts w:asciiTheme="majorBidi" w:hAnsiTheme="majorBidi"/>
                <w:b w:val="0"/>
                <w:sz w:val="18"/>
                <w:rPrChange w:id="4665" w:author="GABRIEL DAVIDIAN" w:date="2020-08-24T11:19:00Z">
                  <w:rPr>
                    <w:rFonts w:asciiTheme="majorBidi" w:hAnsiTheme="majorBidi"/>
                    <w:sz w:val="18"/>
                  </w:rPr>
                </w:rPrChange>
              </w:rPr>
            </w:pPr>
            <w:r w:rsidRPr="00720EC2">
              <w:rPr>
                <w:rFonts w:asciiTheme="majorBidi" w:hAnsiTheme="majorBidi"/>
                <w:b w:val="0"/>
                <w:sz w:val="18"/>
                <w:rPrChange w:id="4666" w:author="GABRIEL DAVIDIAN" w:date="2020-08-24T11:19:00Z">
                  <w:rPr>
                    <w:rFonts w:asciiTheme="majorBidi" w:hAnsiTheme="majorBidi"/>
                    <w:sz w:val="18"/>
                  </w:rPr>
                </w:rPrChange>
              </w:rPr>
              <w:t>[</w:t>
            </w:r>
            <m:oMath>
              <m:sSub>
                <m:sSubPr>
                  <m:ctrlPr>
                    <w:del w:id="4667" w:author="GABRIEL DAVIDIAN" w:date="2020-08-24T11:19:00Z">
                      <w:rPr>
                        <w:rFonts w:ascii="Cambria Math" w:hAnsi="Cambria Math" w:cstheme="majorBidi"/>
                        <w:i/>
                      </w:rPr>
                    </w:del>
                  </m:ctrlPr>
                </m:sSubPr>
                <m:e>
                  <m:r>
                    <w:del w:id="4668" w:author="GABRIEL DAVIDIAN" w:date="2020-08-24T11:19:00Z">
                      <m:rPr>
                        <m:sty m:val="bi"/>
                      </m:rPr>
                      <w:rPr>
                        <w:rFonts w:ascii="Cambria Math" w:hAnsi="Cambria Math" w:cstheme="majorBidi"/>
                      </w:rPr>
                      <m:t>G</m:t>
                    </w:del>
                  </m:r>
                </m:e>
                <m:sub>
                  <m:r>
                    <w:del w:id="4669" w:author="GABRIEL DAVIDIAN" w:date="2020-08-24T11:19:00Z">
                      <m:rPr>
                        <m:sty m:val="b"/>
                      </m:rPr>
                      <w:rPr>
                        <w:rFonts w:ascii="Cambria Math" w:hAnsi="Cambria Math" w:cstheme="majorBidi"/>
                      </w:rPr>
                      <m:t>rms</m:t>
                    </w:del>
                  </m:r>
                </m:sub>
              </m:sSub>
              <m:sSub>
                <m:sSubPr>
                  <m:ctrlPr>
                    <w:ins w:id="4670" w:author="GABRIEL DAVIDIAN" w:date="2020-08-24T11:19:00Z">
                      <w:rPr>
                        <w:rFonts w:ascii="Cambria Math" w:hAnsi="Cambria Math" w:cstheme="majorBidi"/>
                        <w:b w:val="0"/>
                        <w:bCs w:val="0"/>
                        <w:i/>
                      </w:rPr>
                    </w:ins>
                  </m:ctrlPr>
                </m:sSubPr>
                <m:e>
                  <m:r>
                    <w:ins w:id="4671" w:author="GABRIEL DAVIDIAN" w:date="2020-08-24T11:19:00Z">
                      <m:rPr>
                        <m:sty m:val="bi"/>
                      </m:rPr>
                      <w:rPr>
                        <w:rFonts w:ascii="Cambria Math" w:hAnsi="Cambria Math" w:cstheme="majorBidi"/>
                      </w:rPr>
                      <m:t>G</m:t>
                    </w:ins>
                  </m:r>
                </m:e>
                <m:sub>
                  <m:r>
                    <w:ins w:id="4672" w:author="GABRIEL DAVIDIAN" w:date="2020-08-24T11:19:00Z">
                      <m:rPr>
                        <m:sty m:val="b"/>
                      </m:rPr>
                      <w:rPr>
                        <w:rFonts w:ascii="Cambria Math" w:hAnsi="Cambria Math" w:cstheme="majorBidi"/>
                      </w:rPr>
                      <m:t>rms</m:t>
                    </w:ins>
                  </m:r>
                </m:sub>
              </m:sSub>
            </m:oMath>
            <w:r w:rsidRPr="000D45B5">
              <w:rPr>
                <w:rFonts w:asciiTheme="majorBidi" w:hAnsiTheme="majorBidi"/>
                <w:b w:val="0"/>
                <w:sz w:val="18"/>
                <w:rPrChange w:id="4673" w:author="GABRIEL DAVIDIAN" w:date="2020-08-24T11:19:00Z">
                  <w:rPr>
                    <w:rFonts w:asciiTheme="majorBidi" w:hAnsiTheme="majorBidi"/>
                    <w:sz w:val="18"/>
                  </w:rPr>
                </w:rPrChange>
              </w:rPr>
              <w:t>]</w:t>
            </w:r>
          </w:p>
        </w:tc>
      </w:tr>
      <w:tr w:rsidR="001027FC" w:rsidRPr="00720EC2" w14:paraId="79C66A4E" w14:textId="77777777" w:rsidTr="00735608">
        <w:tc>
          <w:tcPr>
            <w:cnfStyle w:val="001000000000" w:firstRow="0" w:lastRow="0" w:firstColumn="1" w:lastColumn="0" w:oddVBand="0" w:evenVBand="0" w:oddHBand="0" w:evenHBand="0" w:firstRowFirstColumn="0" w:firstRowLastColumn="0" w:lastRowFirstColumn="0" w:lastRowLastColumn="0"/>
            <w:tcW w:w="0" w:type="dxa"/>
            <w:gridSpan w:val="2"/>
            <w:vMerge/>
          </w:tcPr>
          <w:p w14:paraId="1F30D56F"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p>
        </w:tc>
        <w:tc>
          <w:tcPr>
            <w:tcW w:w="0" w:type="dxa"/>
            <w:vMerge/>
          </w:tcPr>
          <w:p w14:paraId="2F78D2F9" w14:textId="77777777" w:rsidR="009D37E8" w:rsidRPr="00720EC2" w:rsidRDefault="009D37E8"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vMerge/>
          </w:tcPr>
          <w:p w14:paraId="49427785"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vMerge/>
          </w:tcPr>
          <w:p w14:paraId="15EFF3B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gridSpan w:val="2"/>
          </w:tcPr>
          <w:p w14:paraId="3165C1D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18"/>
                <w:szCs w:val="18"/>
              </w:rPr>
            </w:pPr>
            <w:r w:rsidRPr="00720EC2">
              <w:rPr>
                <w:rFonts w:asciiTheme="majorBidi" w:hAnsiTheme="majorBidi" w:cstheme="majorBidi"/>
                <w:b/>
                <w:bCs/>
                <w:sz w:val="20"/>
                <w:szCs w:val="20"/>
              </w:rPr>
              <w:t xml:space="preserve">Cage </w:t>
            </w:r>
            <w:r w:rsidRPr="00720EC2">
              <w:rPr>
                <w:rFonts w:asciiTheme="majorBidi" w:hAnsiTheme="majorBidi" w:cstheme="majorBidi"/>
                <w:b/>
                <w:bCs/>
                <w:sz w:val="18"/>
                <w:szCs w:val="18"/>
              </w:rPr>
              <w:t xml:space="preserve">sideband </w:t>
            </w:r>
          </w:p>
        </w:tc>
        <w:tc>
          <w:tcPr>
            <w:tcW w:w="0" w:type="dxa"/>
            <w:gridSpan w:val="2"/>
          </w:tcPr>
          <w:p w14:paraId="27CA59C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sz w:val="18"/>
                <w:szCs w:val="18"/>
              </w:rPr>
            </w:pPr>
            <w:r w:rsidRPr="00720EC2">
              <w:rPr>
                <w:rFonts w:asciiTheme="majorBidi" w:hAnsiTheme="majorBidi" w:cstheme="majorBidi"/>
                <w:b/>
                <w:bCs/>
                <w:sz w:val="18"/>
                <w:szCs w:val="18"/>
              </w:rPr>
              <w:t xml:space="preserve">Sideband </w:t>
            </w:r>
          </w:p>
        </w:tc>
        <w:tc>
          <w:tcPr>
            <w:tcW w:w="0" w:type="dxa"/>
            <w:vMerge w:val="restart"/>
          </w:tcPr>
          <w:p w14:paraId="18E4019D"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Envelope</w:t>
            </w:r>
          </w:p>
        </w:tc>
        <w:tc>
          <w:tcPr>
            <w:tcW w:w="0" w:type="dxa"/>
            <w:vMerge w:val="restart"/>
          </w:tcPr>
          <w:p w14:paraId="7E1EAC56"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Order</w:t>
            </w:r>
          </w:p>
        </w:tc>
      </w:tr>
      <w:tr w:rsidR="009D37E8" w:rsidRPr="00720EC2" w14:paraId="72E4104E" w14:textId="77777777" w:rsidTr="00735608">
        <w:trPr>
          <w:trPrChange w:id="4674" w:author="GABRIEL DAVIDIAN" w:date="2020-08-24T11:19:00Z">
            <w:trPr>
              <w:gridBefore w:val="1"/>
            </w:trPr>
          </w:trPrChange>
        </w:trPr>
        <w:tc>
          <w:tcPr>
            <w:cnfStyle w:val="001000000000" w:firstRow="0" w:lastRow="0" w:firstColumn="1" w:lastColumn="0" w:oddVBand="0" w:evenVBand="0" w:oddHBand="0" w:evenHBand="0" w:firstRowFirstColumn="0" w:firstRowLastColumn="0" w:lastRowFirstColumn="0" w:lastRowLastColumn="0"/>
            <w:tcW w:w="0" w:type="dxa"/>
            <w:gridSpan w:val="2"/>
            <w:vMerge/>
            <w:tcPrChange w:id="4675" w:author="GABRIEL DAVIDIAN" w:date="2020-08-24T11:19:00Z">
              <w:tcPr>
                <w:tcW w:w="1196" w:type="dxa"/>
                <w:gridSpan w:val="2"/>
                <w:vMerge/>
                <w:tcBorders>
                  <w:right w:val="single" w:sz="4" w:space="0" w:color="auto"/>
                </w:tcBorders>
                <w:vAlign w:val="center"/>
              </w:tcPr>
            </w:tcPrChange>
          </w:tcPr>
          <w:p w14:paraId="4BE93755"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p>
        </w:tc>
        <w:tc>
          <w:tcPr>
            <w:tcW w:w="0" w:type="dxa"/>
            <w:vMerge/>
            <w:tcPrChange w:id="4676" w:author="GABRIEL DAVIDIAN" w:date="2020-08-24T11:19:00Z">
              <w:tcPr>
                <w:tcW w:w="826" w:type="dxa"/>
                <w:gridSpan w:val="2"/>
                <w:vMerge/>
                <w:tcBorders>
                  <w:left w:val="single" w:sz="4" w:space="0" w:color="auto"/>
                  <w:right w:val="single" w:sz="4" w:space="0" w:color="auto"/>
                </w:tcBorders>
                <w:vAlign w:val="center"/>
              </w:tcPr>
            </w:tcPrChange>
          </w:tcPr>
          <w:p w14:paraId="4CFCA19A" w14:textId="77777777" w:rsidR="009D37E8" w:rsidRPr="00720EC2" w:rsidRDefault="009D37E8"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vMerge/>
            <w:tcPrChange w:id="4677" w:author="GABRIEL DAVIDIAN" w:date="2020-08-24T11:19:00Z">
              <w:tcPr>
                <w:tcW w:w="1200" w:type="dxa"/>
                <w:gridSpan w:val="2"/>
                <w:vMerge/>
                <w:tcBorders>
                  <w:left w:val="single" w:sz="4" w:space="0" w:color="auto"/>
                </w:tcBorders>
                <w:vAlign w:val="center"/>
              </w:tcPr>
            </w:tcPrChange>
          </w:tcPr>
          <w:p w14:paraId="12D0761A"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vMerge/>
            <w:tcPrChange w:id="4678" w:author="GABRIEL DAVIDIAN" w:date="2020-08-24T11:19:00Z">
              <w:tcPr>
                <w:tcW w:w="959" w:type="dxa"/>
                <w:gridSpan w:val="2"/>
                <w:vMerge/>
                <w:vAlign w:val="center"/>
              </w:tcPr>
            </w:tcPrChange>
          </w:tcPr>
          <w:p w14:paraId="624F7F2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tcPrChange w:id="4679" w:author="GABRIEL DAVIDIAN" w:date="2020-08-24T11:19:00Z">
              <w:tcPr>
                <w:tcW w:w="896" w:type="dxa"/>
                <w:gridSpan w:val="2"/>
                <w:vAlign w:val="center"/>
              </w:tcPr>
            </w:tcPrChange>
          </w:tcPr>
          <w:p w14:paraId="1ECE3F2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Envelope</w:t>
            </w:r>
          </w:p>
        </w:tc>
        <w:tc>
          <w:tcPr>
            <w:tcW w:w="0" w:type="dxa"/>
            <w:tcPrChange w:id="4680" w:author="GABRIEL DAVIDIAN" w:date="2020-08-24T11:19:00Z">
              <w:tcPr>
                <w:tcW w:w="659" w:type="dxa"/>
                <w:vAlign w:val="center"/>
              </w:tcPr>
            </w:tcPrChange>
          </w:tcPr>
          <w:p w14:paraId="695AA82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Order</w:t>
            </w:r>
          </w:p>
        </w:tc>
        <w:tc>
          <w:tcPr>
            <w:tcW w:w="0" w:type="dxa"/>
            <w:tcPrChange w:id="4681" w:author="GABRIEL DAVIDIAN" w:date="2020-08-24T11:19:00Z">
              <w:tcPr>
                <w:tcW w:w="896" w:type="dxa"/>
                <w:gridSpan w:val="2"/>
                <w:vAlign w:val="center"/>
              </w:tcPr>
            </w:tcPrChange>
          </w:tcPr>
          <w:p w14:paraId="55F1648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Envelope</w:t>
            </w:r>
          </w:p>
        </w:tc>
        <w:tc>
          <w:tcPr>
            <w:tcW w:w="0" w:type="dxa"/>
            <w:tcPrChange w:id="4682" w:author="GABRIEL DAVIDIAN" w:date="2020-08-24T11:19:00Z">
              <w:tcPr>
                <w:tcW w:w="672" w:type="dxa"/>
                <w:vAlign w:val="center"/>
              </w:tcPr>
            </w:tcPrChange>
          </w:tcPr>
          <w:p w14:paraId="28A9E3F6"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Order</w:t>
            </w:r>
          </w:p>
        </w:tc>
        <w:tc>
          <w:tcPr>
            <w:tcW w:w="0" w:type="dxa"/>
            <w:vMerge/>
            <w:tcPrChange w:id="4683" w:author="GABRIEL DAVIDIAN" w:date="2020-08-24T11:19:00Z">
              <w:tcPr>
                <w:tcW w:w="1202" w:type="dxa"/>
                <w:gridSpan w:val="2"/>
                <w:vMerge/>
                <w:vAlign w:val="center"/>
              </w:tcPr>
            </w:tcPrChange>
          </w:tcPr>
          <w:p w14:paraId="189B1D3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vMerge/>
            <w:tcPrChange w:id="4684" w:author="GABRIEL DAVIDIAN" w:date="2020-08-24T11:19:00Z">
              <w:tcPr>
                <w:tcW w:w="1418" w:type="dxa"/>
                <w:gridSpan w:val="3"/>
                <w:vMerge/>
                <w:vAlign w:val="center"/>
              </w:tcPr>
            </w:tcPrChange>
          </w:tcPr>
          <w:p w14:paraId="11BBF64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r>
      <w:tr w:rsidR="009D37E8" w:rsidRPr="00720EC2" w14:paraId="41D75FE9" w14:textId="77777777" w:rsidTr="00735608">
        <w:trPr>
          <w:trPrChange w:id="4685" w:author="GABRIEL DAVIDIAN" w:date="2020-08-24T11:19:00Z">
            <w:trPr>
              <w:gridBefore w:val="1"/>
            </w:trPr>
          </w:trPrChange>
        </w:trPr>
        <w:tc>
          <w:tcPr>
            <w:cnfStyle w:val="001000000000" w:firstRow="0" w:lastRow="0" w:firstColumn="1" w:lastColumn="0" w:oddVBand="0" w:evenVBand="0" w:oddHBand="0" w:evenHBand="0" w:firstRowFirstColumn="0" w:firstRowLastColumn="0" w:lastRowFirstColumn="0" w:lastRowLastColumn="0"/>
            <w:tcW w:w="0" w:type="dxa"/>
            <w:tcPrChange w:id="4686" w:author="GABRIEL DAVIDIAN" w:date="2020-08-24T11:19:00Z">
              <w:tcPr>
                <w:tcW w:w="753" w:type="dxa"/>
                <w:vAlign w:val="center"/>
              </w:tcPr>
            </w:tcPrChange>
          </w:tcPr>
          <w:p w14:paraId="32526C9C"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E-00</w:t>
            </w:r>
          </w:p>
        </w:tc>
        <w:tc>
          <w:tcPr>
            <w:tcW w:w="0" w:type="dxa"/>
            <w:tcPrChange w:id="4687" w:author="GABRIEL DAVIDIAN" w:date="2020-08-24T11:19:00Z">
              <w:tcPr>
                <w:tcW w:w="443" w:type="dxa"/>
                <w:tcBorders>
                  <w:right w:val="single" w:sz="4" w:space="0" w:color="auto"/>
                </w:tcBorders>
                <w:vAlign w:val="center"/>
              </w:tcPr>
            </w:tcPrChange>
          </w:tcPr>
          <w:p w14:paraId="1F1D6248" w14:textId="77777777" w:rsidR="009D37E8" w:rsidRPr="00720EC2" w:rsidRDefault="009D37E8" w:rsidP="007356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0</w:t>
            </w:r>
          </w:p>
        </w:tc>
        <w:tc>
          <w:tcPr>
            <w:tcW w:w="0" w:type="dxa"/>
            <w:tcPrChange w:id="4688" w:author="GABRIEL DAVIDIAN" w:date="2020-08-24T11:19:00Z">
              <w:tcPr>
                <w:tcW w:w="826" w:type="dxa"/>
                <w:gridSpan w:val="2"/>
                <w:tcBorders>
                  <w:left w:val="single" w:sz="4" w:space="0" w:color="auto"/>
                  <w:right w:val="single" w:sz="4" w:space="0" w:color="auto"/>
                </w:tcBorders>
                <w:vAlign w:val="center"/>
              </w:tcPr>
            </w:tcPrChange>
          </w:tcPr>
          <w:p w14:paraId="4550342E" w14:textId="77777777" w:rsidR="009D37E8" w:rsidRPr="00720EC2" w:rsidRDefault="009D37E8"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3.578</w:t>
            </w:r>
          </w:p>
        </w:tc>
        <w:tc>
          <w:tcPr>
            <w:tcW w:w="0" w:type="dxa"/>
            <w:tcPrChange w:id="4689" w:author="GABRIEL DAVIDIAN" w:date="2020-08-24T11:19:00Z">
              <w:tcPr>
                <w:tcW w:w="1200" w:type="dxa"/>
                <w:gridSpan w:val="2"/>
                <w:tcBorders>
                  <w:left w:val="single" w:sz="4" w:space="0" w:color="auto"/>
                </w:tcBorders>
                <w:vAlign w:val="center"/>
              </w:tcPr>
            </w:tcPrChange>
          </w:tcPr>
          <w:p w14:paraId="30EEA240"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25</w:t>
            </w:r>
          </w:p>
        </w:tc>
        <w:tc>
          <w:tcPr>
            <w:tcW w:w="0" w:type="dxa"/>
            <w:tcPrChange w:id="4690" w:author="GABRIEL DAVIDIAN" w:date="2020-08-24T11:19:00Z">
              <w:tcPr>
                <w:tcW w:w="959" w:type="dxa"/>
                <w:gridSpan w:val="2"/>
                <w:vAlign w:val="center"/>
              </w:tcPr>
            </w:tcPrChange>
          </w:tcPr>
          <w:p w14:paraId="4DD34D6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50</w:t>
            </w:r>
          </w:p>
        </w:tc>
        <w:tc>
          <w:tcPr>
            <w:tcW w:w="0" w:type="dxa"/>
            <w:tcPrChange w:id="4691" w:author="GABRIEL DAVIDIAN" w:date="2020-08-24T11:19:00Z">
              <w:tcPr>
                <w:tcW w:w="896" w:type="dxa"/>
                <w:gridSpan w:val="2"/>
                <w:vAlign w:val="center"/>
              </w:tcPr>
            </w:tcPrChange>
          </w:tcPr>
          <w:p w14:paraId="3E4D9F05"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10</w:t>
            </w:r>
          </w:p>
        </w:tc>
        <w:tc>
          <w:tcPr>
            <w:tcW w:w="0" w:type="dxa"/>
            <w:tcPrChange w:id="4692" w:author="GABRIEL DAVIDIAN" w:date="2020-08-24T11:19:00Z">
              <w:tcPr>
                <w:tcW w:w="659" w:type="dxa"/>
                <w:vAlign w:val="center"/>
              </w:tcPr>
            </w:tcPrChange>
          </w:tcPr>
          <w:p w14:paraId="42DA4F8B"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693" w:author="GABRIEL DAVIDIAN" w:date="2020-08-24T11:19:00Z">
              <w:tcPr>
                <w:tcW w:w="896" w:type="dxa"/>
                <w:gridSpan w:val="2"/>
                <w:vAlign w:val="center"/>
              </w:tcPr>
            </w:tcPrChange>
          </w:tcPr>
          <w:p w14:paraId="4C2A6156"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15</w:t>
            </w:r>
          </w:p>
        </w:tc>
        <w:tc>
          <w:tcPr>
            <w:tcW w:w="0" w:type="dxa"/>
            <w:tcPrChange w:id="4694" w:author="GABRIEL DAVIDIAN" w:date="2020-08-24T11:19:00Z">
              <w:tcPr>
                <w:tcW w:w="672" w:type="dxa"/>
                <w:vAlign w:val="center"/>
              </w:tcPr>
            </w:tcPrChange>
          </w:tcPr>
          <w:p w14:paraId="10E4F1EB"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695" w:author="GABRIEL DAVIDIAN" w:date="2020-08-24T11:19:00Z">
              <w:tcPr>
                <w:tcW w:w="1202" w:type="dxa"/>
                <w:gridSpan w:val="2"/>
                <w:vAlign w:val="center"/>
              </w:tcPr>
            </w:tcPrChange>
          </w:tcPr>
          <w:p w14:paraId="3A217766"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10.79</w:t>
            </w:r>
          </w:p>
        </w:tc>
        <w:tc>
          <w:tcPr>
            <w:tcW w:w="0" w:type="dxa"/>
            <w:tcPrChange w:id="4696" w:author="GABRIEL DAVIDIAN" w:date="2020-08-24T11:19:00Z">
              <w:tcPr>
                <w:tcW w:w="1418" w:type="dxa"/>
                <w:gridSpan w:val="3"/>
                <w:vAlign w:val="center"/>
              </w:tcPr>
            </w:tcPrChange>
          </w:tcPr>
          <w:p w14:paraId="30EE524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1.15</w:t>
            </w:r>
          </w:p>
        </w:tc>
      </w:tr>
      <w:tr w:rsidR="009D37E8" w:rsidRPr="00720EC2" w14:paraId="02D46522" w14:textId="77777777" w:rsidTr="00735608">
        <w:trPr>
          <w:trPrChange w:id="4697" w:author="GABRIEL DAVIDIAN" w:date="2020-08-24T11:19:00Z">
            <w:trPr>
              <w:gridBefore w:val="1"/>
            </w:trPr>
          </w:trPrChange>
        </w:trPr>
        <w:tc>
          <w:tcPr>
            <w:cnfStyle w:val="001000000000" w:firstRow="0" w:lastRow="0" w:firstColumn="1" w:lastColumn="0" w:oddVBand="0" w:evenVBand="0" w:oddHBand="0" w:evenHBand="0" w:firstRowFirstColumn="0" w:firstRowLastColumn="0" w:lastRowFirstColumn="0" w:lastRowLastColumn="0"/>
            <w:tcW w:w="0" w:type="dxa"/>
            <w:tcPrChange w:id="4698" w:author="GABRIEL DAVIDIAN" w:date="2020-08-24T11:19:00Z">
              <w:tcPr>
                <w:tcW w:w="753" w:type="dxa"/>
                <w:vAlign w:val="center"/>
              </w:tcPr>
            </w:tcPrChange>
          </w:tcPr>
          <w:p w14:paraId="7E87399E"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E-0</w:t>
            </w:r>
            <w:r w:rsidRPr="00720EC2">
              <w:rPr>
                <w:rFonts w:asciiTheme="majorBidi" w:eastAsia="Calibri" w:hAnsiTheme="majorBidi" w:cstheme="majorBidi"/>
                <w:color w:val="000000"/>
                <w:sz w:val="18"/>
                <w:szCs w:val="18"/>
                <w:rtl/>
              </w:rPr>
              <w:t>1</w:t>
            </w:r>
          </w:p>
        </w:tc>
        <w:tc>
          <w:tcPr>
            <w:tcW w:w="0" w:type="dxa"/>
            <w:tcPrChange w:id="4699" w:author="GABRIEL DAVIDIAN" w:date="2020-08-24T11:19:00Z">
              <w:tcPr>
                <w:tcW w:w="443" w:type="dxa"/>
                <w:tcBorders>
                  <w:right w:val="single" w:sz="4" w:space="0" w:color="auto"/>
                </w:tcBorders>
                <w:vAlign w:val="center"/>
              </w:tcPr>
            </w:tcPrChange>
          </w:tcPr>
          <w:p w14:paraId="24BA69A5" w14:textId="77777777" w:rsidR="009D37E8" w:rsidRPr="00720EC2" w:rsidRDefault="009D37E8" w:rsidP="007356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1.5</w:t>
            </w:r>
          </w:p>
        </w:tc>
        <w:tc>
          <w:tcPr>
            <w:tcW w:w="0" w:type="dxa"/>
            <w:tcPrChange w:id="4700" w:author="GABRIEL DAVIDIAN" w:date="2020-08-24T11:19:00Z">
              <w:tcPr>
                <w:tcW w:w="826" w:type="dxa"/>
                <w:gridSpan w:val="2"/>
                <w:tcBorders>
                  <w:left w:val="single" w:sz="4" w:space="0" w:color="auto"/>
                  <w:right w:val="single" w:sz="4" w:space="0" w:color="auto"/>
                </w:tcBorders>
                <w:vAlign w:val="center"/>
              </w:tcPr>
            </w:tcPrChange>
          </w:tcPr>
          <w:p w14:paraId="1E73B38A" w14:textId="77777777" w:rsidR="009D37E8" w:rsidRPr="00720EC2" w:rsidRDefault="009D37E8"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3.5782</w:t>
            </w:r>
          </w:p>
        </w:tc>
        <w:tc>
          <w:tcPr>
            <w:tcW w:w="0" w:type="dxa"/>
            <w:tcPrChange w:id="4701" w:author="GABRIEL DAVIDIAN" w:date="2020-08-24T11:19:00Z">
              <w:tcPr>
                <w:tcW w:w="1200" w:type="dxa"/>
                <w:gridSpan w:val="2"/>
                <w:tcBorders>
                  <w:left w:val="single" w:sz="4" w:space="0" w:color="auto"/>
                </w:tcBorders>
                <w:vAlign w:val="center"/>
              </w:tcPr>
            </w:tcPrChange>
          </w:tcPr>
          <w:p w14:paraId="57BB6B6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25</w:t>
            </w:r>
          </w:p>
        </w:tc>
        <w:tc>
          <w:tcPr>
            <w:tcW w:w="0" w:type="dxa"/>
            <w:tcPrChange w:id="4702" w:author="GABRIEL DAVIDIAN" w:date="2020-08-24T11:19:00Z">
              <w:tcPr>
                <w:tcW w:w="959" w:type="dxa"/>
                <w:gridSpan w:val="2"/>
                <w:vAlign w:val="center"/>
              </w:tcPr>
            </w:tcPrChange>
          </w:tcPr>
          <w:p w14:paraId="4C13558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50</w:t>
            </w:r>
          </w:p>
        </w:tc>
        <w:tc>
          <w:tcPr>
            <w:tcW w:w="0" w:type="dxa"/>
            <w:tcPrChange w:id="4703" w:author="GABRIEL DAVIDIAN" w:date="2020-08-24T11:19:00Z">
              <w:tcPr>
                <w:tcW w:w="896" w:type="dxa"/>
                <w:gridSpan w:val="2"/>
                <w:vAlign w:val="center"/>
              </w:tcPr>
            </w:tcPrChange>
          </w:tcPr>
          <w:p w14:paraId="1CC6295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10</w:t>
            </w:r>
          </w:p>
        </w:tc>
        <w:tc>
          <w:tcPr>
            <w:tcW w:w="0" w:type="dxa"/>
            <w:tcPrChange w:id="4704" w:author="GABRIEL DAVIDIAN" w:date="2020-08-24T11:19:00Z">
              <w:tcPr>
                <w:tcW w:w="659" w:type="dxa"/>
                <w:vAlign w:val="center"/>
              </w:tcPr>
            </w:tcPrChange>
          </w:tcPr>
          <w:p w14:paraId="792BBE25"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05" w:author="GABRIEL DAVIDIAN" w:date="2020-08-24T11:19:00Z">
              <w:tcPr>
                <w:tcW w:w="896" w:type="dxa"/>
                <w:gridSpan w:val="2"/>
                <w:vAlign w:val="center"/>
              </w:tcPr>
            </w:tcPrChange>
          </w:tcPr>
          <w:p w14:paraId="1E2A9AB6"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15</w:t>
            </w:r>
          </w:p>
        </w:tc>
        <w:tc>
          <w:tcPr>
            <w:tcW w:w="0" w:type="dxa"/>
            <w:tcPrChange w:id="4706" w:author="GABRIEL DAVIDIAN" w:date="2020-08-24T11:19:00Z">
              <w:tcPr>
                <w:tcW w:w="672" w:type="dxa"/>
                <w:vAlign w:val="center"/>
              </w:tcPr>
            </w:tcPrChange>
          </w:tcPr>
          <w:p w14:paraId="637E08F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07" w:author="GABRIEL DAVIDIAN" w:date="2020-08-24T11:19:00Z">
              <w:tcPr>
                <w:tcW w:w="1202" w:type="dxa"/>
                <w:gridSpan w:val="2"/>
                <w:vAlign w:val="center"/>
              </w:tcPr>
            </w:tcPrChange>
          </w:tcPr>
          <w:p w14:paraId="752AC53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75.85</w:t>
            </w:r>
          </w:p>
        </w:tc>
        <w:tc>
          <w:tcPr>
            <w:tcW w:w="0" w:type="dxa"/>
            <w:tcPrChange w:id="4708" w:author="GABRIEL DAVIDIAN" w:date="2020-08-24T11:19:00Z">
              <w:tcPr>
                <w:tcW w:w="1418" w:type="dxa"/>
                <w:gridSpan w:val="3"/>
                <w:vAlign w:val="center"/>
              </w:tcPr>
            </w:tcPrChange>
          </w:tcPr>
          <w:p w14:paraId="04DBE45D"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3.21</w:t>
            </w:r>
          </w:p>
        </w:tc>
      </w:tr>
      <w:tr w:rsidR="009D37E8" w:rsidRPr="00720EC2" w14:paraId="58F98FEE" w14:textId="77777777" w:rsidTr="00735608">
        <w:trPr>
          <w:trPrChange w:id="4709" w:author="GABRIEL DAVIDIAN" w:date="2020-08-24T11:19:00Z">
            <w:trPr>
              <w:gridBefore w:val="1"/>
            </w:trPr>
          </w:trPrChange>
        </w:trPr>
        <w:tc>
          <w:tcPr>
            <w:cnfStyle w:val="001000000000" w:firstRow="0" w:lastRow="0" w:firstColumn="1" w:lastColumn="0" w:oddVBand="0" w:evenVBand="0" w:oddHBand="0" w:evenHBand="0" w:firstRowFirstColumn="0" w:firstRowLastColumn="0" w:lastRowFirstColumn="0" w:lastRowLastColumn="0"/>
            <w:tcW w:w="0" w:type="dxa"/>
            <w:tcPrChange w:id="4710" w:author="GABRIEL DAVIDIAN" w:date="2020-08-24T11:19:00Z">
              <w:tcPr>
                <w:tcW w:w="753" w:type="dxa"/>
                <w:vAlign w:val="center"/>
              </w:tcPr>
            </w:tcPrChange>
          </w:tcPr>
          <w:p w14:paraId="2938764F"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E-0</w:t>
            </w:r>
            <w:r w:rsidRPr="00720EC2">
              <w:rPr>
                <w:rFonts w:asciiTheme="majorBidi" w:eastAsia="Calibri" w:hAnsiTheme="majorBidi" w:cstheme="majorBidi"/>
                <w:color w:val="000000"/>
                <w:sz w:val="18"/>
                <w:szCs w:val="18"/>
                <w:rtl/>
              </w:rPr>
              <w:t>2</w:t>
            </w:r>
          </w:p>
        </w:tc>
        <w:tc>
          <w:tcPr>
            <w:tcW w:w="0" w:type="dxa"/>
            <w:tcPrChange w:id="4711" w:author="GABRIEL DAVIDIAN" w:date="2020-08-24T11:19:00Z">
              <w:tcPr>
                <w:tcW w:w="443" w:type="dxa"/>
                <w:tcBorders>
                  <w:right w:val="single" w:sz="4" w:space="0" w:color="auto"/>
                </w:tcBorders>
                <w:vAlign w:val="center"/>
              </w:tcPr>
            </w:tcPrChange>
          </w:tcPr>
          <w:p w14:paraId="761F8DF0" w14:textId="77777777" w:rsidR="009D37E8" w:rsidRPr="00720EC2" w:rsidRDefault="009D37E8" w:rsidP="007356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tl/>
              </w:rPr>
              <w:t>2.5</w:t>
            </w:r>
          </w:p>
        </w:tc>
        <w:tc>
          <w:tcPr>
            <w:tcW w:w="0" w:type="dxa"/>
            <w:tcPrChange w:id="4712" w:author="GABRIEL DAVIDIAN" w:date="2020-08-24T11:19:00Z">
              <w:tcPr>
                <w:tcW w:w="826" w:type="dxa"/>
                <w:gridSpan w:val="2"/>
                <w:tcBorders>
                  <w:left w:val="single" w:sz="4" w:space="0" w:color="auto"/>
                  <w:right w:val="single" w:sz="4" w:space="0" w:color="auto"/>
                </w:tcBorders>
                <w:vAlign w:val="center"/>
              </w:tcPr>
            </w:tcPrChange>
          </w:tcPr>
          <w:p w14:paraId="33952DD8" w14:textId="77777777" w:rsidR="009D37E8" w:rsidRPr="00720EC2" w:rsidRDefault="009D37E8"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3.5782</w:t>
            </w:r>
          </w:p>
        </w:tc>
        <w:tc>
          <w:tcPr>
            <w:tcW w:w="0" w:type="dxa"/>
            <w:tcPrChange w:id="4713" w:author="GABRIEL DAVIDIAN" w:date="2020-08-24T11:19:00Z">
              <w:tcPr>
                <w:tcW w:w="1200" w:type="dxa"/>
                <w:gridSpan w:val="2"/>
                <w:tcBorders>
                  <w:left w:val="single" w:sz="4" w:space="0" w:color="auto"/>
                </w:tcBorders>
                <w:vAlign w:val="center"/>
              </w:tcPr>
            </w:tcPrChange>
          </w:tcPr>
          <w:p w14:paraId="7D0C827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25</w:t>
            </w:r>
          </w:p>
        </w:tc>
        <w:tc>
          <w:tcPr>
            <w:tcW w:w="0" w:type="dxa"/>
            <w:tcPrChange w:id="4714" w:author="GABRIEL DAVIDIAN" w:date="2020-08-24T11:19:00Z">
              <w:tcPr>
                <w:tcW w:w="959" w:type="dxa"/>
                <w:gridSpan w:val="2"/>
                <w:vAlign w:val="center"/>
              </w:tcPr>
            </w:tcPrChange>
          </w:tcPr>
          <w:p w14:paraId="63F62EFA"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sz w:val="18"/>
                <w:szCs w:val="18"/>
              </w:rPr>
            </w:pPr>
            <w:r w:rsidRPr="00720EC2">
              <w:rPr>
                <w:rFonts w:asciiTheme="majorBidi" w:hAnsiTheme="majorBidi" w:cstheme="majorBidi"/>
                <w:sz w:val="18"/>
                <w:szCs w:val="18"/>
              </w:rPr>
              <w:t>50</w:t>
            </w:r>
          </w:p>
        </w:tc>
        <w:tc>
          <w:tcPr>
            <w:tcW w:w="0" w:type="dxa"/>
            <w:tcPrChange w:id="4715" w:author="GABRIEL DAVIDIAN" w:date="2020-08-24T11:19:00Z">
              <w:tcPr>
                <w:tcW w:w="896" w:type="dxa"/>
                <w:gridSpan w:val="2"/>
                <w:vAlign w:val="center"/>
              </w:tcPr>
            </w:tcPrChange>
          </w:tcPr>
          <w:p w14:paraId="7675108C"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10</w:t>
            </w:r>
          </w:p>
        </w:tc>
        <w:tc>
          <w:tcPr>
            <w:tcW w:w="0" w:type="dxa"/>
            <w:tcPrChange w:id="4716" w:author="GABRIEL DAVIDIAN" w:date="2020-08-24T11:19:00Z">
              <w:tcPr>
                <w:tcW w:w="659" w:type="dxa"/>
                <w:vAlign w:val="center"/>
              </w:tcPr>
            </w:tcPrChange>
          </w:tcPr>
          <w:p w14:paraId="0408C200"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17" w:author="GABRIEL DAVIDIAN" w:date="2020-08-24T11:19:00Z">
              <w:tcPr>
                <w:tcW w:w="896" w:type="dxa"/>
                <w:gridSpan w:val="2"/>
                <w:vAlign w:val="center"/>
              </w:tcPr>
            </w:tcPrChange>
          </w:tcPr>
          <w:p w14:paraId="5F07264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sz w:val="18"/>
                <w:szCs w:val="18"/>
              </w:rPr>
            </w:pPr>
            <w:r w:rsidRPr="00720EC2">
              <w:rPr>
                <w:rFonts w:asciiTheme="majorBidi" w:hAnsiTheme="majorBidi" w:cstheme="majorBidi"/>
                <w:sz w:val="18"/>
                <w:szCs w:val="18"/>
              </w:rPr>
              <w:t>15</w:t>
            </w:r>
          </w:p>
        </w:tc>
        <w:tc>
          <w:tcPr>
            <w:tcW w:w="0" w:type="dxa"/>
            <w:tcPrChange w:id="4718" w:author="GABRIEL DAVIDIAN" w:date="2020-08-24T11:19:00Z">
              <w:tcPr>
                <w:tcW w:w="672" w:type="dxa"/>
                <w:vAlign w:val="center"/>
              </w:tcPr>
            </w:tcPrChange>
          </w:tcPr>
          <w:p w14:paraId="30547F6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19" w:author="GABRIEL DAVIDIAN" w:date="2020-08-24T11:19:00Z">
              <w:tcPr>
                <w:tcW w:w="1202" w:type="dxa"/>
                <w:gridSpan w:val="2"/>
                <w:vAlign w:val="center"/>
              </w:tcPr>
            </w:tcPrChange>
          </w:tcPr>
          <w:p w14:paraId="34A89E2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138.98</w:t>
            </w:r>
          </w:p>
          <w:p w14:paraId="43C85B8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tcPrChange w:id="4720" w:author="GABRIEL DAVIDIAN" w:date="2020-08-24T11:19:00Z">
              <w:tcPr>
                <w:tcW w:w="1418" w:type="dxa"/>
                <w:gridSpan w:val="3"/>
                <w:vAlign w:val="center"/>
              </w:tcPr>
            </w:tcPrChange>
          </w:tcPr>
          <w:p w14:paraId="786BC1D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5.69</w:t>
            </w:r>
          </w:p>
        </w:tc>
      </w:tr>
      <w:tr w:rsidR="009D37E8" w:rsidRPr="00720EC2" w14:paraId="090F5B41" w14:textId="77777777" w:rsidTr="00735608">
        <w:trPr>
          <w:trPrChange w:id="4721" w:author="GABRIEL DAVIDIAN" w:date="2020-08-24T11:19:00Z">
            <w:trPr>
              <w:gridBefore w:val="1"/>
            </w:trPr>
          </w:trPrChange>
        </w:trPr>
        <w:tc>
          <w:tcPr>
            <w:cnfStyle w:val="001000000000" w:firstRow="0" w:lastRow="0" w:firstColumn="1" w:lastColumn="0" w:oddVBand="0" w:evenVBand="0" w:oddHBand="0" w:evenHBand="0" w:firstRowFirstColumn="0" w:firstRowLastColumn="0" w:lastRowFirstColumn="0" w:lastRowLastColumn="0"/>
            <w:tcW w:w="0" w:type="dxa"/>
            <w:tcPrChange w:id="4722" w:author="GABRIEL DAVIDIAN" w:date="2020-08-24T11:19:00Z">
              <w:tcPr>
                <w:tcW w:w="753" w:type="dxa"/>
                <w:vAlign w:val="center"/>
              </w:tcPr>
            </w:tcPrChange>
          </w:tcPr>
          <w:p w14:paraId="79138A7A"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E-0</w:t>
            </w:r>
            <w:r w:rsidRPr="00720EC2">
              <w:rPr>
                <w:rFonts w:asciiTheme="majorBidi" w:eastAsia="Calibri" w:hAnsiTheme="majorBidi" w:cstheme="majorBidi"/>
                <w:color w:val="000000"/>
                <w:sz w:val="18"/>
                <w:szCs w:val="18"/>
                <w:rtl/>
              </w:rPr>
              <w:t>3</w:t>
            </w:r>
          </w:p>
        </w:tc>
        <w:tc>
          <w:tcPr>
            <w:tcW w:w="0" w:type="dxa"/>
            <w:tcPrChange w:id="4723" w:author="GABRIEL DAVIDIAN" w:date="2020-08-24T11:19:00Z">
              <w:tcPr>
                <w:tcW w:w="443" w:type="dxa"/>
                <w:tcBorders>
                  <w:right w:val="single" w:sz="4" w:space="0" w:color="auto"/>
                </w:tcBorders>
                <w:vAlign w:val="center"/>
              </w:tcPr>
            </w:tcPrChange>
          </w:tcPr>
          <w:p w14:paraId="7DB47589" w14:textId="77777777" w:rsidR="009D37E8" w:rsidRPr="00720EC2" w:rsidRDefault="009D37E8" w:rsidP="007356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tl/>
              </w:rPr>
              <w:t>3</w:t>
            </w:r>
          </w:p>
        </w:tc>
        <w:tc>
          <w:tcPr>
            <w:tcW w:w="0" w:type="dxa"/>
            <w:tcPrChange w:id="4724" w:author="GABRIEL DAVIDIAN" w:date="2020-08-24T11:19:00Z">
              <w:tcPr>
                <w:tcW w:w="826" w:type="dxa"/>
                <w:gridSpan w:val="2"/>
                <w:tcBorders>
                  <w:left w:val="single" w:sz="4" w:space="0" w:color="auto"/>
                  <w:right w:val="single" w:sz="4" w:space="0" w:color="auto"/>
                </w:tcBorders>
                <w:vAlign w:val="center"/>
              </w:tcPr>
            </w:tcPrChange>
          </w:tcPr>
          <w:p w14:paraId="0F0DF57E" w14:textId="77777777" w:rsidR="009D37E8" w:rsidRPr="00720EC2" w:rsidRDefault="009D37E8" w:rsidP="00735608">
            <w:pPr>
              <w:bidi/>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3.5782</w:t>
            </w:r>
          </w:p>
        </w:tc>
        <w:tc>
          <w:tcPr>
            <w:tcW w:w="0" w:type="dxa"/>
            <w:tcPrChange w:id="4725" w:author="GABRIEL DAVIDIAN" w:date="2020-08-24T11:19:00Z">
              <w:tcPr>
                <w:tcW w:w="1200" w:type="dxa"/>
                <w:gridSpan w:val="2"/>
                <w:tcBorders>
                  <w:left w:val="single" w:sz="4" w:space="0" w:color="auto"/>
                </w:tcBorders>
                <w:vAlign w:val="center"/>
              </w:tcPr>
            </w:tcPrChange>
          </w:tcPr>
          <w:p w14:paraId="258FABD5"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25</w:t>
            </w:r>
          </w:p>
        </w:tc>
        <w:tc>
          <w:tcPr>
            <w:tcW w:w="0" w:type="dxa"/>
            <w:tcPrChange w:id="4726" w:author="GABRIEL DAVIDIAN" w:date="2020-08-24T11:19:00Z">
              <w:tcPr>
                <w:tcW w:w="959" w:type="dxa"/>
                <w:gridSpan w:val="2"/>
                <w:vAlign w:val="center"/>
              </w:tcPr>
            </w:tcPrChange>
          </w:tcPr>
          <w:p w14:paraId="13BFC1A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sz w:val="18"/>
                <w:szCs w:val="18"/>
              </w:rPr>
            </w:pPr>
            <w:r w:rsidRPr="00720EC2">
              <w:rPr>
                <w:rFonts w:asciiTheme="majorBidi" w:hAnsiTheme="majorBidi" w:cstheme="majorBidi"/>
                <w:sz w:val="18"/>
                <w:szCs w:val="18"/>
              </w:rPr>
              <w:t>50</w:t>
            </w:r>
          </w:p>
        </w:tc>
        <w:tc>
          <w:tcPr>
            <w:tcW w:w="0" w:type="dxa"/>
            <w:tcPrChange w:id="4727" w:author="GABRIEL DAVIDIAN" w:date="2020-08-24T11:19:00Z">
              <w:tcPr>
                <w:tcW w:w="896" w:type="dxa"/>
                <w:gridSpan w:val="2"/>
                <w:vAlign w:val="center"/>
              </w:tcPr>
            </w:tcPrChange>
          </w:tcPr>
          <w:p w14:paraId="3E75E5A3"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10</w:t>
            </w:r>
          </w:p>
        </w:tc>
        <w:tc>
          <w:tcPr>
            <w:tcW w:w="0" w:type="dxa"/>
            <w:tcPrChange w:id="4728" w:author="GABRIEL DAVIDIAN" w:date="2020-08-24T11:19:00Z">
              <w:tcPr>
                <w:tcW w:w="659" w:type="dxa"/>
                <w:vAlign w:val="center"/>
              </w:tcPr>
            </w:tcPrChange>
          </w:tcPr>
          <w:p w14:paraId="4BF7653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29" w:author="GABRIEL DAVIDIAN" w:date="2020-08-24T11:19:00Z">
              <w:tcPr>
                <w:tcW w:w="896" w:type="dxa"/>
                <w:gridSpan w:val="2"/>
                <w:vAlign w:val="center"/>
              </w:tcPr>
            </w:tcPrChange>
          </w:tcPr>
          <w:p w14:paraId="6CF4033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sz w:val="18"/>
                <w:szCs w:val="18"/>
              </w:rPr>
            </w:pPr>
            <w:r w:rsidRPr="00720EC2">
              <w:rPr>
                <w:rFonts w:asciiTheme="majorBidi" w:hAnsiTheme="majorBidi" w:cstheme="majorBidi"/>
                <w:sz w:val="18"/>
                <w:szCs w:val="18"/>
              </w:rPr>
              <w:t>15</w:t>
            </w:r>
          </w:p>
        </w:tc>
        <w:tc>
          <w:tcPr>
            <w:tcW w:w="0" w:type="dxa"/>
            <w:tcPrChange w:id="4730" w:author="GABRIEL DAVIDIAN" w:date="2020-08-24T11:19:00Z">
              <w:tcPr>
                <w:tcW w:w="672" w:type="dxa"/>
                <w:vAlign w:val="center"/>
              </w:tcPr>
            </w:tcPrChange>
          </w:tcPr>
          <w:p w14:paraId="682C534F"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31" w:author="GABRIEL DAVIDIAN" w:date="2020-08-24T11:19:00Z">
              <w:tcPr>
                <w:tcW w:w="1202" w:type="dxa"/>
                <w:gridSpan w:val="2"/>
                <w:vAlign w:val="center"/>
              </w:tcPr>
            </w:tcPrChange>
          </w:tcPr>
          <w:p w14:paraId="0784E122"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187.46</w:t>
            </w:r>
          </w:p>
          <w:p w14:paraId="0FBD8A41"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p>
        </w:tc>
        <w:tc>
          <w:tcPr>
            <w:tcW w:w="0" w:type="dxa"/>
            <w:tcPrChange w:id="4732" w:author="GABRIEL DAVIDIAN" w:date="2020-08-24T11:19:00Z">
              <w:tcPr>
                <w:tcW w:w="1418" w:type="dxa"/>
                <w:gridSpan w:val="3"/>
                <w:vAlign w:val="center"/>
              </w:tcPr>
            </w:tcPrChange>
          </w:tcPr>
          <w:p w14:paraId="756D9C3A"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6.78</w:t>
            </w:r>
          </w:p>
        </w:tc>
      </w:tr>
      <w:tr w:rsidR="009D37E8" w:rsidRPr="00720EC2" w14:paraId="70C2D679" w14:textId="77777777" w:rsidTr="00735608">
        <w:trPr>
          <w:trPrChange w:id="4733" w:author="GABRIEL DAVIDIAN" w:date="2020-08-24T11:19:00Z">
            <w:trPr>
              <w:gridBefore w:val="1"/>
            </w:trPr>
          </w:trPrChange>
        </w:trPr>
        <w:tc>
          <w:tcPr>
            <w:cnfStyle w:val="001000000000" w:firstRow="0" w:lastRow="0" w:firstColumn="1" w:lastColumn="0" w:oddVBand="0" w:evenVBand="0" w:oddHBand="0" w:evenHBand="0" w:firstRowFirstColumn="0" w:firstRowLastColumn="0" w:lastRowFirstColumn="0" w:lastRowLastColumn="0"/>
            <w:tcW w:w="0" w:type="dxa"/>
            <w:tcPrChange w:id="4734" w:author="GABRIEL DAVIDIAN" w:date="2020-08-24T11:19:00Z">
              <w:tcPr>
                <w:tcW w:w="753" w:type="dxa"/>
                <w:vAlign w:val="center"/>
              </w:tcPr>
            </w:tcPrChange>
          </w:tcPr>
          <w:p w14:paraId="2D2C7B98" w14:textId="77777777" w:rsidR="009D37E8" w:rsidRPr="00720EC2" w:rsidRDefault="009D37E8" w:rsidP="00735608">
            <w:pPr>
              <w:spacing w:line="360" w:lineRule="auto"/>
              <w:jc w:val="center"/>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Pr>
              <w:t>E-0</w:t>
            </w:r>
            <w:r w:rsidRPr="00720EC2">
              <w:rPr>
                <w:rFonts w:asciiTheme="majorBidi" w:eastAsia="Calibri" w:hAnsiTheme="majorBidi" w:cstheme="majorBidi"/>
                <w:color w:val="000000"/>
                <w:sz w:val="18"/>
                <w:szCs w:val="18"/>
                <w:rtl/>
              </w:rPr>
              <w:t>4</w:t>
            </w:r>
          </w:p>
        </w:tc>
        <w:tc>
          <w:tcPr>
            <w:tcW w:w="0" w:type="dxa"/>
            <w:tcPrChange w:id="4735" w:author="GABRIEL DAVIDIAN" w:date="2020-08-24T11:19:00Z">
              <w:tcPr>
                <w:tcW w:w="443" w:type="dxa"/>
                <w:tcBorders>
                  <w:right w:val="single" w:sz="4" w:space="0" w:color="auto"/>
                </w:tcBorders>
                <w:vAlign w:val="center"/>
              </w:tcPr>
            </w:tcPrChange>
          </w:tcPr>
          <w:p w14:paraId="1E8E4BCA" w14:textId="77777777" w:rsidR="009D37E8" w:rsidRPr="00720EC2" w:rsidRDefault="009D37E8" w:rsidP="00735608">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color w:val="000000"/>
                <w:sz w:val="18"/>
                <w:szCs w:val="18"/>
              </w:rPr>
            </w:pPr>
            <w:r w:rsidRPr="00720EC2">
              <w:rPr>
                <w:rFonts w:asciiTheme="majorBidi" w:eastAsia="Calibri" w:hAnsiTheme="majorBidi" w:cstheme="majorBidi"/>
                <w:color w:val="000000"/>
                <w:sz w:val="18"/>
                <w:szCs w:val="18"/>
                <w:rtl/>
              </w:rPr>
              <w:t>3.5</w:t>
            </w:r>
          </w:p>
        </w:tc>
        <w:tc>
          <w:tcPr>
            <w:tcW w:w="0" w:type="dxa"/>
            <w:tcPrChange w:id="4736" w:author="GABRIEL DAVIDIAN" w:date="2020-08-24T11:19:00Z">
              <w:tcPr>
                <w:tcW w:w="826" w:type="dxa"/>
                <w:gridSpan w:val="2"/>
                <w:tcBorders>
                  <w:left w:val="single" w:sz="4" w:space="0" w:color="auto"/>
                  <w:bottom w:val="single" w:sz="4" w:space="0" w:color="auto"/>
                  <w:right w:val="single" w:sz="4" w:space="0" w:color="auto"/>
                </w:tcBorders>
                <w:vAlign w:val="center"/>
              </w:tcPr>
            </w:tcPrChange>
          </w:tcPr>
          <w:p w14:paraId="53FE487E"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3.5783</w:t>
            </w:r>
          </w:p>
        </w:tc>
        <w:tc>
          <w:tcPr>
            <w:tcW w:w="0" w:type="dxa"/>
            <w:tcPrChange w:id="4737" w:author="GABRIEL DAVIDIAN" w:date="2020-08-24T11:19:00Z">
              <w:tcPr>
                <w:tcW w:w="1200" w:type="dxa"/>
                <w:gridSpan w:val="2"/>
                <w:tcBorders>
                  <w:left w:val="single" w:sz="4" w:space="0" w:color="auto"/>
                </w:tcBorders>
                <w:vAlign w:val="center"/>
              </w:tcPr>
            </w:tcPrChange>
          </w:tcPr>
          <w:p w14:paraId="5D2FE7E2"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25</w:t>
            </w:r>
          </w:p>
        </w:tc>
        <w:tc>
          <w:tcPr>
            <w:tcW w:w="0" w:type="dxa"/>
            <w:tcPrChange w:id="4738" w:author="GABRIEL DAVIDIAN" w:date="2020-08-24T11:19:00Z">
              <w:tcPr>
                <w:tcW w:w="959" w:type="dxa"/>
                <w:gridSpan w:val="2"/>
                <w:vAlign w:val="center"/>
              </w:tcPr>
            </w:tcPrChange>
          </w:tcPr>
          <w:p w14:paraId="11DFA85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sz w:val="18"/>
                <w:szCs w:val="18"/>
              </w:rPr>
            </w:pPr>
            <w:r w:rsidRPr="00720EC2">
              <w:rPr>
                <w:rFonts w:asciiTheme="majorBidi" w:hAnsiTheme="majorBidi" w:cstheme="majorBidi"/>
                <w:sz w:val="18"/>
                <w:szCs w:val="18"/>
              </w:rPr>
              <w:t>50</w:t>
            </w:r>
          </w:p>
        </w:tc>
        <w:tc>
          <w:tcPr>
            <w:tcW w:w="0" w:type="dxa"/>
            <w:tcPrChange w:id="4739" w:author="GABRIEL DAVIDIAN" w:date="2020-08-24T11:19:00Z">
              <w:tcPr>
                <w:tcW w:w="896" w:type="dxa"/>
                <w:gridSpan w:val="2"/>
                <w:vAlign w:val="center"/>
              </w:tcPr>
            </w:tcPrChange>
          </w:tcPr>
          <w:p w14:paraId="4C49BFE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10</w:t>
            </w:r>
          </w:p>
        </w:tc>
        <w:tc>
          <w:tcPr>
            <w:tcW w:w="0" w:type="dxa"/>
            <w:tcPrChange w:id="4740" w:author="GABRIEL DAVIDIAN" w:date="2020-08-24T11:19:00Z">
              <w:tcPr>
                <w:tcW w:w="659" w:type="dxa"/>
                <w:vAlign w:val="center"/>
              </w:tcPr>
            </w:tcPrChange>
          </w:tcPr>
          <w:p w14:paraId="44543139"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41" w:author="GABRIEL DAVIDIAN" w:date="2020-08-24T11:19:00Z">
              <w:tcPr>
                <w:tcW w:w="896" w:type="dxa"/>
                <w:gridSpan w:val="2"/>
                <w:vAlign w:val="center"/>
              </w:tcPr>
            </w:tcPrChange>
          </w:tcPr>
          <w:p w14:paraId="6CF140E7"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sz w:val="18"/>
                <w:szCs w:val="18"/>
              </w:rPr>
            </w:pPr>
            <w:r w:rsidRPr="00720EC2">
              <w:rPr>
                <w:rFonts w:asciiTheme="majorBidi" w:hAnsiTheme="majorBidi" w:cstheme="majorBidi"/>
                <w:sz w:val="18"/>
                <w:szCs w:val="18"/>
              </w:rPr>
              <w:t>15</w:t>
            </w:r>
          </w:p>
        </w:tc>
        <w:tc>
          <w:tcPr>
            <w:tcW w:w="0" w:type="dxa"/>
            <w:tcPrChange w:id="4742" w:author="GABRIEL DAVIDIAN" w:date="2020-08-24T11:19:00Z">
              <w:tcPr>
                <w:tcW w:w="672" w:type="dxa"/>
                <w:vAlign w:val="center"/>
              </w:tcPr>
            </w:tcPrChange>
          </w:tcPr>
          <w:p w14:paraId="7E53DF0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5</w:t>
            </w:r>
          </w:p>
        </w:tc>
        <w:tc>
          <w:tcPr>
            <w:tcW w:w="0" w:type="dxa"/>
            <w:tcPrChange w:id="4743" w:author="GABRIEL DAVIDIAN" w:date="2020-08-24T11:19:00Z">
              <w:tcPr>
                <w:tcW w:w="1202" w:type="dxa"/>
                <w:gridSpan w:val="2"/>
                <w:vAlign w:val="center"/>
              </w:tcPr>
            </w:tcPrChange>
          </w:tcPr>
          <w:p w14:paraId="729F9B74"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242.66</w:t>
            </w:r>
          </w:p>
        </w:tc>
        <w:tc>
          <w:tcPr>
            <w:tcW w:w="0" w:type="dxa"/>
            <w:tcPrChange w:id="4744" w:author="GABRIEL DAVIDIAN" w:date="2020-08-24T11:19:00Z">
              <w:tcPr>
                <w:tcW w:w="1418" w:type="dxa"/>
                <w:gridSpan w:val="3"/>
                <w:vAlign w:val="center"/>
              </w:tcPr>
            </w:tcPrChange>
          </w:tcPr>
          <w:p w14:paraId="701BACD8" w14:textId="77777777" w:rsidR="009D37E8" w:rsidRPr="00720EC2" w:rsidRDefault="009D37E8" w:rsidP="00735608">
            <w:pPr>
              <w:jc w:val="cente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sz w:val="18"/>
                <w:szCs w:val="18"/>
              </w:rPr>
            </w:pPr>
            <w:r w:rsidRPr="00720EC2">
              <w:rPr>
                <w:rFonts w:asciiTheme="majorBidi" w:hAnsiTheme="majorBidi" w:cstheme="majorBidi"/>
                <w:sz w:val="18"/>
                <w:szCs w:val="18"/>
              </w:rPr>
              <w:t>9.17</w:t>
            </w:r>
          </w:p>
        </w:tc>
      </w:tr>
    </w:tbl>
    <w:p w14:paraId="7DAAD178" w14:textId="77777777" w:rsidR="009D37E8" w:rsidRPr="00720EC2" w:rsidRDefault="009D37E8" w:rsidP="009D37E8">
      <w:pPr>
        <w:pStyle w:val="Caption"/>
        <w:spacing w:line="360" w:lineRule="auto"/>
        <w:jc w:val="both"/>
        <w:rPr>
          <w:rFonts w:asciiTheme="majorBidi" w:hAnsiTheme="majorBidi" w:cstheme="majorBidi"/>
          <w:color w:val="000000" w:themeColor="text1"/>
        </w:rPr>
      </w:pPr>
    </w:p>
    <w:p w14:paraId="1D32EFFE" w14:textId="71120F86" w:rsidR="009D37E8" w:rsidRPr="00720EC2" w:rsidRDefault="0043180D" w:rsidP="001A5142">
      <w:pPr>
        <w:pStyle w:val="Caption"/>
        <w:spacing w:line="360" w:lineRule="auto"/>
        <w:jc w:val="both"/>
        <w:rPr>
          <w:rFonts w:asciiTheme="majorBidi" w:hAnsiTheme="majorBidi" w:cstheme="majorBidi"/>
          <w:i w:val="0"/>
          <w:iCs w:val="0"/>
          <w:color w:val="000000" w:themeColor="text1"/>
          <w:sz w:val="22"/>
          <w:szCs w:val="22"/>
        </w:rPr>
      </w:pPr>
      <w:del w:id="4745" w:author="GABRIEL DAVIDIAN" w:date="2020-08-24T11:19:00Z">
        <w:r w:rsidRPr="00720EC2">
          <w:rPr>
            <w:noProof/>
            <w:lang w:bidi="ar-SA"/>
          </w:rPr>
          <w:drawing>
            <wp:anchor distT="0" distB="0" distL="114300" distR="114300" simplePos="0" relativeHeight="251770880" behindDoc="0" locked="0" layoutInCell="1" allowOverlap="1" wp14:anchorId="0E1454F8" wp14:editId="3D0C66E4">
              <wp:simplePos x="0" y="0"/>
              <wp:positionH relativeFrom="margin">
                <wp:posOffset>-38100</wp:posOffset>
              </wp:positionH>
              <wp:positionV relativeFrom="paragraph">
                <wp:posOffset>2055495</wp:posOffset>
              </wp:positionV>
              <wp:extent cx="5486400" cy="2258060"/>
              <wp:effectExtent l="0" t="0" r="0" b="8890"/>
              <wp:wrapSquare wrapText="bothSides"/>
              <wp:docPr id="43" name="תרשים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14:sizeRelH relativeFrom="page">
                <wp14:pctWidth>0</wp14:pctWidth>
              </wp14:sizeRelH>
              <wp14:sizeRelV relativeFrom="page">
                <wp14:pctHeight>0</wp14:pctHeight>
              </wp14:sizeRelV>
            </wp:anchor>
          </w:drawing>
        </w:r>
      </w:del>
      <w:ins w:id="4746" w:author="GABRIEL DAVIDIAN" w:date="2020-08-24T11:19:00Z">
        <w:r w:rsidR="00510100" w:rsidRPr="00720EC2">
          <w:rPr>
            <w:noProof/>
          </w:rPr>
          <w:drawing>
            <wp:anchor distT="0" distB="0" distL="114300" distR="114300" simplePos="0" relativeHeight="251657216" behindDoc="0" locked="0" layoutInCell="1" allowOverlap="1" wp14:anchorId="12C9EF15" wp14:editId="67E5C5CE">
              <wp:simplePos x="0" y="0"/>
              <wp:positionH relativeFrom="margin">
                <wp:align>left</wp:align>
              </wp:positionH>
              <wp:positionV relativeFrom="paragraph">
                <wp:posOffset>2138956</wp:posOffset>
              </wp:positionV>
              <wp:extent cx="5438140" cy="2464435"/>
              <wp:effectExtent l="0" t="0" r="0" b="0"/>
              <wp:wrapSquare wrapText="bothSides"/>
              <wp:docPr id="243" name="תרשים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14:sizeRelH relativeFrom="page">
                <wp14:pctWidth>0</wp14:pctWidth>
              </wp14:sizeRelH>
              <wp14:sizeRelV relativeFrom="page">
                <wp14:pctHeight>0</wp14:pctHeight>
              </wp14:sizeRelV>
            </wp:anchor>
          </w:drawing>
        </w:r>
      </w:ins>
      <w:r w:rsidR="009D37E8">
        <w:rPr>
          <w:rFonts w:asciiTheme="majorBidi" w:hAnsiTheme="majorBidi" w:cstheme="majorBidi"/>
          <w:i w:val="0"/>
          <w:iCs w:val="0"/>
          <w:color w:val="000000" w:themeColor="text1"/>
          <w:sz w:val="22"/>
          <w:szCs w:val="22"/>
        </w:rPr>
        <w:t xml:space="preserve">Figures </w:t>
      </w:r>
      <w:del w:id="4747" w:author="GABRIEL DAVIDIAN" w:date="2020-08-24T11:19:00Z">
        <w:r w:rsidR="00990F19" w:rsidRPr="00720EC2">
          <w:rPr>
            <w:rFonts w:asciiTheme="majorBidi" w:hAnsiTheme="majorBidi" w:cstheme="majorBidi"/>
            <w:i w:val="0"/>
            <w:iCs w:val="0"/>
            <w:color w:val="000000" w:themeColor="text1"/>
            <w:sz w:val="22"/>
            <w:szCs w:val="22"/>
          </w:rPr>
          <w:delText>26</w:delText>
        </w:r>
      </w:del>
      <w:ins w:id="4748" w:author="GABRIEL DAVIDIAN" w:date="2020-08-24T11:19:00Z">
        <w:r w:rsidR="00510100">
          <w:rPr>
            <w:rFonts w:asciiTheme="majorBidi" w:hAnsiTheme="majorBidi" w:cstheme="majorBidi"/>
            <w:i w:val="0"/>
            <w:iCs w:val="0"/>
            <w:color w:val="000000" w:themeColor="text1"/>
            <w:sz w:val="22"/>
            <w:szCs w:val="22"/>
          </w:rPr>
          <w:t>3</w:t>
        </w:r>
        <w:r w:rsidR="001A5142">
          <w:rPr>
            <w:rFonts w:asciiTheme="majorBidi" w:hAnsiTheme="majorBidi" w:cstheme="majorBidi"/>
            <w:i w:val="0"/>
            <w:iCs w:val="0"/>
            <w:color w:val="000000" w:themeColor="text1"/>
            <w:sz w:val="22"/>
            <w:szCs w:val="22"/>
          </w:rPr>
          <w:t>4</w:t>
        </w:r>
      </w:ins>
      <w:r w:rsidR="009D37E8" w:rsidRPr="00720EC2">
        <w:rPr>
          <w:rFonts w:asciiTheme="majorBidi" w:hAnsiTheme="majorBidi" w:cstheme="majorBidi"/>
          <w:i w:val="0"/>
          <w:iCs w:val="0"/>
          <w:color w:val="000000" w:themeColor="text1"/>
          <w:sz w:val="22"/>
          <w:szCs w:val="22"/>
        </w:rPr>
        <w:t xml:space="preserve"> and </w:t>
      </w:r>
      <w:del w:id="4749" w:author="GABRIEL DAVIDIAN" w:date="2020-08-24T11:19:00Z">
        <w:r w:rsidR="00990F19" w:rsidRPr="00720EC2">
          <w:rPr>
            <w:rFonts w:asciiTheme="majorBidi" w:hAnsiTheme="majorBidi" w:cstheme="majorBidi"/>
            <w:i w:val="0"/>
            <w:iCs w:val="0"/>
            <w:color w:val="000000" w:themeColor="text1"/>
            <w:sz w:val="22"/>
            <w:szCs w:val="22"/>
          </w:rPr>
          <w:delText>27</w:delText>
        </w:r>
      </w:del>
      <w:ins w:id="4750" w:author="GABRIEL DAVIDIAN" w:date="2020-08-24T11:19:00Z">
        <w:r w:rsidR="00510100">
          <w:rPr>
            <w:rFonts w:asciiTheme="majorBidi" w:hAnsiTheme="majorBidi" w:cstheme="majorBidi"/>
            <w:i w:val="0"/>
            <w:iCs w:val="0"/>
            <w:color w:val="000000" w:themeColor="text1"/>
            <w:sz w:val="22"/>
            <w:szCs w:val="22"/>
          </w:rPr>
          <w:t>3</w:t>
        </w:r>
        <w:r w:rsidR="001A5142">
          <w:rPr>
            <w:rFonts w:asciiTheme="majorBidi" w:hAnsiTheme="majorBidi" w:cstheme="majorBidi"/>
            <w:i w:val="0"/>
            <w:iCs w:val="0"/>
            <w:color w:val="000000" w:themeColor="text1"/>
            <w:sz w:val="22"/>
            <w:szCs w:val="22"/>
          </w:rPr>
          <w:t>5</w:t>
        </w:r>
      </w:ins>
      <w:r w:rsidR="009D37E8" w:rsidRPr="00720EC2">
        <w:rPr>
          <w:rFonts w:asciiTheme="majorBidi" w:hAnsiTheme="majorBidi" w:cstheme="majorBidi"/>
          <w:i w:val="0"/>
          <w:iCs w:val="0"/>
          <w:color w:val="000000" w:themeColor="text1"/>
          <w:sz w:val="22"/>
          <w:szCs w:val="22"/>
        </w:rPr>
        <w:t xml:space="preserve"> show the mean energy of sidebands and </w:t>
      </w:r>
      <w:r w:rsidR="009D37E8">
        <w:rPr>
          <w:rFonts w:asciiTheme="majorBidi" w:hAnsiTheme="majorBidi" w:cstheme="majorBidi"/>
          <w:i w:val="0"/>
          <w:iCs w:val="0"/>
          <w:color w:val="000000" w:themeColor="text1"/>
          <w:sz w:val="22"/>
          <w:szCs w:val="22"/>
        </w:rPr>
        <w:t xml:space="preserve">of the </w:t>
      </w:r>
      <w:r w:rsidR="009D37E8" w:rsidRPr="00720EC2">
        <w:rPr>
          <w:rFonts w:asciiTheme="majorBidi" w:hAnsiTheme="majorBidi" w:cstheme="majorBidi"/>
          <w:i w:val="0"/>
          <w:iCs w:val="0"/>
          <w:color w:val="000000" w:themeColor="text1"/>
          <w:sz w:val="22"/>
          <w:szCs w:val="22"/>
        </w:rPr>
        <w:t>BPFO fault for all spall sizes in the envelope order spectrum and in the order spectrum</w:t>
      </w:r>
      <w:r w:rsidR="009D37E8">
        <w:rPr>
          <w:rFonts w:asciiTheme="majorBidi" w:hAnsiTheme="majorBidi" w:cstheme="majorBidi"/>
          <w:i w:val="0"/>
          <w:iCs w:val="0"/>
          <w:color w:val="000000" w:themeColor="text1"/>
          <w:sz w:val="22"/>
          <w:szCs w:val="22"/>
        </w:rPr>
        <w:t>,</w:t>
      </w:r>
      <w:r w:rsidR="009D37E8" w:rsidRPr="00720EC2">
        <w:rPr>
          <w:rFonts w:asciiTheme="majorBidi" w:hAnsiTheme="majorBidi" w:cstheme="majorBidi"/>
          <w:i w:val="0"/>
          <w:iCs w:val="0"/>
          <w:color w:val="000000" w:themeColor="text1"/>
          <w:sz w:val="22"/>
          <w:szCs w:val="22"/>
        </w:rPr>
        <w:t xml:space="preserve"> respectively. For all cases, the</w:t>
      </w:r>
      <w:ins w:id="4751" w:author="GABRIEL DAVIDIAN" w:date="2020-08-24T11:19:00Z">
        <w:r w:rsidR="009D37E8" w:rsidRPr="00720EC2">
          <w:rPr>
            <w:rFonts w:asciiTheme="majorBidi" w:hAnsiTheme="majorBidi" w:cstheme="majorBidi"/>
            <w:i w:val="0"/>
            <w:iCs w:val="0"/>
            <w:color w:val="000000" w:themeColor="text1"/>
            <w:sz w:val="22"/>
            <w:szCs w:val="22"/>
          </w:rPr>
          <w:t xml:space="preserve"> </w:t>
        </w:r>
        <w:r w:rsidR="003141FA" w:rsidRPr="003141FA">
          <w:rPr>
            <w:rFonts w:asciiTheme="majorBidi" w:hAnsiTheme="majorBidi" w:cstheme="majorBidi"/>
            <w:i w:val="0"/>
            <w:iCs w:val="0"/>
            <w:color w:val="000000" w:themeColor="text1"/>
            <w:sz w:val="22"/>
            <w:szCs w:val="22"/>
          </w:rPr>
          <w:t>upper and lower</w:t>
        </w:r>
      </w:ins>
      <w:r w:rsidR="003141FA" w:rsidRPr="003141FA">
        <w:rPr>
          <w:rFonts w:asciiTheme="majorBidi" w:hAnsiTheme="majorBidi"/>
          <w:color w:val="000000" w:themeColor="text1"/>
          <w:sz w:val="22"/>
          <w:rPrChange w:id="4752" w:author="GABRIEL DAVIDIAN" w:date="2020-08-24T11:19:00Z">
            <w:rPr>
              <w:rFonts w:asciiTheme="majorBidi" w:hAnsiTheme="majorBidi"/>
              <w:i w:val="0"/>
              <w:color w:val="000000" w:themeColor="text1"/>
              <w:sz w:val="22"/>
            </w:rPr>
          </w:rPrChange>
        </w:rPr>
        <w:t xml:space="preserve"> </w:t>
      </w:r>
      <w:r w:rsidR="009D37E8" w:rsidRPr="00720EC2">
        <w:rPr>
          <w:rFonts w:asciiTheme="majorBidi" w:hAnsiTheme="majorBidi" w:cstheme="majorBidi"/>
          <w:i w:val="0"/>
          <w:iCs w:val="0"/>
          <w:color w:val="000000" w:themeColor="text1"/>
          <w:sz w:val="22"/>
          <w:szCs w:val="22"/>
        </w:rPr>
        <w:t xml:space="preserve">sideband energy is greater than the energy of the cage sidebands. Furthermore, the energy increases </w:t>
      </w:r>
      <w:r w:rsidR="009D37E8">
        <w:rPr>
          <w:rFonts w:asciiTheme="majorBidi" w:hAnsiTheme="majorBidi" w:cstheme="majorBidi"/>
          <w:i w:val="0"/>
          <w:iCs w:val="0"/>
          <w:color w:val="000000" w:themeColor="text1"/>
          <w:sz w:val="22"/>
          <w:szCs w:val="22"/>
        </w:rPr>
        <w:t>with increasing</w:t>
      </w:r>
      <w:r w:rsidR="009D37E8" w:rsidRPr="00720EC2">
        <w:rPr>
          <w:rFonts w:asciiTheme="majorBidi" w:hAnsiTheme="majorBidi" w:cstheme="majorBidi"/>
          <w:i w:val="0"/>
          <w:iCs w:val="0"/>
          <w:color w:val="000000" w:themeColor="text1"/>
          <w:sz w:val="22"/>
          <w:szCs w:val="22"/>
        </w:rPr>
        <w:t xml:space="preserve"> spall size. Comparing the two figures reveals significant difference</w:t>
      </w:r>
      <w:r w:rsidR="009D37E8">
        <w:rPr>
          <w:rFonts w:asciiTheme="majorBidi" w:hAnsiTheme="majorBidi" w:cstheme="majorBidi"/>
          <w:i w:val="0"/>
          <w:iCs w:val="0"/>
          <w:color w:val="000000" w:themeColor="text1"/>
          <w:sz w:val="22"/>
          <w:szCs w:val="22"/>
        </w:rPr>
        <w:t>s</w:t>
      </w:r>
      <w:r w:rsidR="009D37E8" w:rsidRPr="00720EC2">
        <w:rPr>
          <w:rFonts w:asciiTheme="majorBidi" w:hAnsiTheme="majorBidi" w:cstheme="majorBidi"/>
          <w:i w:val="0"/>
          <w:iCs w:val="0"/>
          <w:color w:val="000000" w:themeColor="text1"/>
          <w:sz w:val="22"/>
          <w:szCs w:val="22"/>
        </w:rPr>
        <w:t xml:space="preserve"> in the amplitude</w:t>
      </w:r>
      <w:r w:rsidR="009D37E8">
        <w:rPr>
          <w:rFonts w:asciiTheme="majorBidi" w:hAnsiTheme="majorBidi" w:cstheme="majorBidi"/>
          <w:i w:val="0"/>
          <w:iCs w:val="0"/>
          <w:color w:val="000000" w:themeColor="text1"/>
          <w:sz w:val="22"/>
          <w:szCs w:val="22"/>
        </w:rPr>
        <w:t>s</w:t>
      </w:r>
      <w:r w:rsidR="009D37E8" w:rsidRPr="00720EC2">
        <w:rPr>
          <w:rFonts w:asciiTheme="majorBidi" w:hAnsiTheme="majorBidi" w:cstheme="majorBidi"/>
          <w:i w:val="0"/>
          <w:iCs w:val="0"/>
          <w:color w:val="000000" w:themeColor="text1"/>
          <w:sz w:val="22"/>
          <w:szCs w:val="22"/>
        </w:rPr>
        <w:t xml:space="preserve"> of the BPFO and its sidebands. The amplitudes in the envelope order spectrum </w:t>
      </w:r>
      <w:r w:rsidR="009D37E8">
        <w:rPr>
          <w:rFonts w:asciiTheme="majorBidi" w:hAnsiTheme="majorBidi" w:cstheme="majorBidi"/>
          <w:i w:val="0"/>
          <w:iCs w:val="0"/>
          <w:color w:val="000000" w:themeColor="text1"/>
          <w:sz w:val="22"/>
          <w:szCs w:val="22"/>
        </w:rPr>
        <w:t>are</w:t>
      </w:r>
      <w:r w:rsidR="009D37E8" w:rsidRPr="00720EC2">
        <w:rPr>
          <w:rFonts w:asciiTheme="majorBidi" w:hAnsiTheme="majorBidi" w:cstheme="majorBidi"/>
          <w:i w:val="0"/>
          <w:iCs w:val="0"/>
          <w:color w:val="000000" w:themeColor="text1"/>
          <w:sz w:val="22"/>
          <w:szCs w:val="22"/>
        </w:rPr>
        <w:t xml:space="preserve"> significantly </w:t>
      </w:r>
      <w:r w:rsidR="009D37E8">
        <w:rPr>
          <w:rFonts w:asciiTheme="majorBidi" w:hAnsiTheme="majorBidi" w:cstheme="majorBidi"/>
          <w:i w:val="0"/>
          <w:iCs w:val="0"/>
          <w:color w:val="000000" w:themeColor="text1"/>
          <w:sz w:val="22"/>
          <w:szCs w:val="22"/>
        </w:rPr>
        <w:t>greater</w:t>
      </w:r>
      <w:r w:rsidR="009D37E8" w:rsidRPr="00720EC2">
        <w:rPr>
          <w:rFonts w:asciiTheme="majorBidi" w:hAnsiTheme="majorBidi" w:cstheme="majorBidi"/>
          <w:i w:val="0"/>
          <w:iCs w:val="0"/>
          <w:color w:val="000000" w:themeColor="text1"/>
          <w:sz w:val="22"/>
          <w:szCs w:val="22"/>
        </w:rPr>
        <w:t xml:space="preserve"> </w:t>
      </w:r>
      <w:r w:rsidR="009D37E8">
        <w:rPr>
          <w:rFonts w:asciiTheme="majorBidi" w:hAnsiTheme="majorBidi" w:cstheme="majorBidi"/>
          <w:i w:val="0"/>
          <w:iCs w:val="0"/>
          <w:color w:val="000000" w:themeColor="text1"/>
          <w:sz w:val="22"/>
          <w:szCs w:val="22"/>
        </w:rPr>
        <w:t>than those of the</w:t>
      </w:r>
      <w:r w:rsidR="009D37E8" w:rsidRPr="00720EC2">
        <w:rPr>
          <w:rFonts w:asciiTheme="majorBidi" w:hAnsiTheme="majorBidi" w:cstheme="majorBidi"/>
          <w:i w:val="0"/>
          <w:iCs w:val="0"/>
          <w:color w:val="000000" w:themeColor="text1"/>
          <w:sz w:val="22"/>
          <w:szCs w:val="22"/>
        </w:rPr>
        <w:t xml:space="preserve"> order spectrum. In addition, the relatively large energy difference</w:t>
      </w:r>
      <w:r w:rsidR="009D37E8">
        <w:rPr>
          <w:rFonts w:asciiTheme="majorBidi" w:hAnsiTheme="majorBidi" w:cstheme="majorBidi"/>
          <w:i w:val="0"/>
          <w:iCs w:val="0"/>
          <w:color w:val="000000" w:themeColor="text1"/>
          <w:sz w:val="22"/>
          <w:szCs w:val="22"/>
        </w:rPr>
        <w:t>s</w:t>
      </w:r>
      <w:r w:rsidR="009D37E8" w:rsidRPr="00720EC2">
        <w:rPr>
          <w:rFonts w:asciiTheme="majorBidi" w:hAnsiTheme="majorBidi" w:cstheme="majorBidi"/>
          <w:i w:val="0"/>
          <w:iCs w:val="0"/>
          <w:color w:val="000000" w:themeColor="text1"/>
          <w:sz w:val="22"/>
          <w:szCs w:val="22"/>
        </w:rPr>
        <w:t xml:space="preserve"> among the various spall sizes in </w:t>
      </w:r>
      <w:r w:rsidR="009D37E8">
        <w:rPr>
          <w:rFonts w:asciiTheme="majorBidi" w:hAnsiTheme="majorBidi" w:cstheme="majorBidi"/>
          <w:i w:val="0"/>
          <w:iCs w:val="0"/>
          <w:color w:val="000000" w:themeColor="text1"/>
          <w:sz w:val="22"/>
          <w:szCs w:val="22"/>
        </w:rPr>
        <w:t xml:space="preserve">Figure </w:t>
      </w:r>
      <w:del w:id="4753" w:author="GABRIEL DAVIDIAN" w:date="2020-08-24T11:19:00Z">
        <w:r w:rsidR="003462E3" w:rsidRPr="00720EC2">
          <w:rPr>
            <w:rFonts w:asciiTheme="majorBidi" w:hAnsiTheme="majorBidi" w:cstheme="majorBidi"/>
            <w:i w:val="0"/>
            <w:iCs w:val="0"/>
            <w:color w:val="000000" w:themeColor="text1"/>
            <w:sz w:val="22"/>
            <w:szCs w:val="22"/>
          </w:rPr>
          <w:delText>26</w:delText>
        </w:r>
      </w:del>
      <w:ins w:id="4754" w:author="GABRIEL DAVIDIAN" w:date="2020-08-24T11:19:00Z">
        <w:r w:rsidR="00E76CDE">
          <w:rPr>
            <w:rFonts w:asciiTheme="majorBidi" w:hAnsiTheme="majorBidi" w:cstheme="majorBidi"/>
            <w:i w:val="0"/>
            <w:iCs w:val="0"/>
            <w:color w:val="000000" w:themeColor="text1"/>
            <w:sz w:val="22"/>
            <w:szCs w:val="22"/>
          </w:rPr>
          <w:t>36</w:t>
        </w:r>
      </w:ins>
      <w:r w:rsidR="009D37E8" w:rsidRPr="00720EC2">
        <w:rPr>
          <w:rFonts w:asciiTheme="majorBidi" w:hAnsiTheme="majorBidi" w:cstheme="majorBidi"/>
          <w:i w:val="0"/>
          <w:iCs w:val="0"/>
          <w:color w:val="000000" w:themeColor="text1"/>
          <w:sz w:val="22"/>
          <w:szCs w:val="22"/>
        </w:rPr>
        <w:t xml:space="preserve"> mak</w:t>
      </w:r>
      <w:r w:rsidR="009D37E8">
        <w:rPr>
          <w:rFonts w:asciiTheme="majorBidi" w:hAnsiTheme="majorBidi" w:cstheme="majorBidi"/>
          <w:i w:val="0"/>
          <w:iCs w:val="0"/>
          <w:color w:val="000000" w:themeColor="text1"/>
          <w:sz w:val="22"/>
          <w:szCs w:val="22"/>
        </w:rPr>
        <w:t>es</w:t>
      </w:r>
      <w:r w:rsidR="009D37E8" w:rsidRPr="00720EC2">
        <w:rPr>
          <w:rFonts w:asciiTheme="majorBidi" w:hAnsiTheme="majorBidi" w:cstheme="majorBidi"/>
          <w:i w:val="0"/>
          <w:iCs w:val="0"/>
          <w:color w:val="000000" w:themeColor="text1"/>
          <w:sz w:val="22"/>
          <w:szCs w:val="22"/>
        </w:rPr>
        <w:t xml:space="preserve"> it easy to distin</w:t>
      </w:r>
      <w:r w:rsidR="009D37E8">
        <w:rPr>
          <w:rFonts w:asciiTheme="majorBidi" w:hAnsiTheme="majorBidi" w:cstheme="majorBidi"/>
          <w:i w:val="0"/>
          <w:iCs w:val="0"/>
          <w:color w:val="000000" w:themeColor="text1"/>
          <w:sz w:val="22"/>
          <w:szCs w:val="22"/>
        </w:rPr>
        <w:t>guish</w:t>
      </w:r>
      <w:r w:rsidR="009D37E8" w:rsidRPr="00720EC2">
        <w:rPr>
          <w:rFonts w:asciiTheme="majorBidi" w:hAnsiTheme="majorBidi" w:cstheme="majorBidi"/>
          <w:i w:val="0"/>
          <w:iCs w:val="0"/>
          <w:color w:val="000000" w:themeColor="text1"/>
          <w:sz w:val="22"/>
          <w:szCs w:val="22"/>
        </w:rPr>
        <w:t xml:space="preserve"> between different spall sizes</w:t>
      </w:r>
      <w:r w:rsidR="009D37E8">
        <w:rPr>
          <w:rFonts w:asciiTheme="majorBidi" w:hAnsiTheme="majorBidi" w:cstheme="majorBidi"/>
          <w:i w:val="0"/>
          <w:iCs w:val="0"/>
          <w:color w:val="000000" w:themeColor="text1"/>
          <w:sz w:val="22"/>
          <w:szCs w:val="22"/>
        </w:rPr>
        <w:t>,</w:t>
      </w:r>
      <w:r w:rsidR="009D37E8" w:rsidRPr="00720EC2">
        <w:rPr>
          <w:rFonts w:asciiTheme="majorBidi" w:hAnsiTheme="majorBidi" w:cstheme="majorBidi"/>
          <w:i w:val="0"/>
          <w:iCs w:val="0"/>
          <w:color w:val="000000" w:themeColor="text1"/>
          <w:sz w:val="22"/>
          <w:szCs w:val="22"/>
        </w:rPr>
        <w:t xml:space="preserve"> </w:t>
      </w:r>
      <w:r w:rsidR="009D37E8">
        <w:rPr>
          <w:rFonts w:asciiTheme="majorBidi" w:hAnsiTheme="majorBidi" w:cstheme="majorBidi"/>
          <w:i w:val="0"/>
          <w:iCs w:val="0"/>
          <w:color w:val="000000" w:themeColor="text1"/>
          <w:sz w:val="22"/>
          <w:szCs w:val="22"/>
        </w:rPr>
        <w:t>which</w:t>
      </w:r>
      <w:r w:rsidR="009D37E8" w:rsidRPr="00720EC2">
        <w:rPr>
          <w:rFonts w:asciiTheme="majorBidi" w:hAnsiTheme="majorBidi" w:cstheme="majorBidi"/>
          <w:i w:val="0"/>
          <w:iCs w:val="0"/>
          <w:color w:val="000000" w:themeColor="text1"/>
          <w:sz w:val="22"/>
          <w:szCs w:val="22"/>
        </w:rPr>
        <w:t xml:space="preserve"> contrast</w:t>
      </w:r>
      <w:r w:rsidR="009D37E8">
        <w:rPr>
          <w:rFonts w:asciiTheme="majorBidi" w:hAnsiTheme="majorBidi" w:cstheme="majorBidi"/>
          <w:i w:val="0"/>
          <w:iCs w:val="0"/>
          <w:color w:val="000000" w:themeColor="text1"/>
          <w:sz w:val="22"/>
          <w:szCs w:val="22"/>
        </w:rPr>
        <w:t>s</w:t>
      </w:r>
      <w:r w:rsidR="009D37E8" w:rsidRPr="00720EC2">
        <w:rPr>
          <w:rFonts w:asciiTheme="majorBidi" w:hAnsiTheme="majorBidi" w:cstheme="majorBidi"/>
          <w:i w:val="0"/>
          <w:iCs w:val="0"/>
          <w:color w:val="000000" w:themeColor="text1"/>
          <w:sz w:val="22"/>
          <w:szCs w:val="22"/>
        </w:rPr>
        <w:t xml:space="preserve"> </w:t>
      </w:r>
      <w:r w:rsidR="009D37E8">
        <w:rPr>
          <w:rFonts w:asciiTheme="majorBidi" w:hAnsiTheme="majorBidi" w:cstheme="majorBidi"/>
          <w:i w:val="0"/>
          <w:iCs w:val="0"/>
          <w:color w:val="000000" w:themeColor="text1"/>
          <w:sz w:val="22"/>
          <w:szCs w:val="22"/>
        </w:rPr>
        <w:t>with</w:t>
      </w:r>
      <w:r w:rsidR="009D37E8" w:rsidRPr="00720EC2">
        <w:rPr>
          <w:rFonts w:asciiTheme="majorBidi" w:hAnsiTheme="majorBidi" w:cstheme="majorBidi"/>
          <w:i w:val="0"/>
          <w:iCs w:val="0"/>
          <w:color w:val="000000" w:themeColor="text1"/>
          <w:sz w:val="22"/>
          <w:szCs w:val="22"/>
        </w:rPr>
        <w:t xml:space="preserve"> the result show</w:t>
      </w:r>
      <w:r w:rsidR="009D37E8">
        <w:rPr>
          <w:rFonts w:asciiTheme="majorBidi" w:hAnsiTheme="majorBidi" w:cstheme="majorBidi"/>
          <w:i w:val="0"/>
          <w:iCs w:val="0"/>
          <w:color w:val="000000" w:themeColor="text1"/>
          <w:sz w:val="22"/>
          <w:szCs w:val="22"/>
        </w:rPr>
        <w:t>n</w:t>
      </w:r>
      <w:r w:rsidR="009D37E8" w:rsidRPr="00720EC2">
        <w:rPr>
          <w:rFonts w:asciiTheme="majorBidi" w:hAnsiTheme="majorBidi" w:cstheme="majorBidi"/>
          <w:i w:val="0"/>
          <w:iCs w:val="0"/>
          <w:color w:val="000000" w:themeColor="text1"/>
          <w:sz w:val="22"/>
          <w:szCs w:val="22"/>
        </w:rPr>
        <w:t xml:space="preserve"> in </w:t>
      </w:r>
      <w:r w:rsidR="009D37E8">
        <w:rPr>
          <w:rFonts w:asciiTheme="majorBidi" w:hAnsiTheme="majorBidi" w:cstheme="majorBidi"/>
          <w:i w:val="0"/>
          <w:iCs w:val="0"/>
          <w:color w:val="000000" w:themeColor="text1"/>
          <w:sz w:val="22"/>
          <w:szCs w:val="22"/>
        </w:rPr>
        <w:t xml:space="preserve">Figure </w:t>
      </w:r>
      <w:del w:id="4755" w:author="GABRIEL DAVIDIAN" w:date="2020-08-24T11:19:00Z">
        <w:r w:rsidR="00CE6C87" w:rsidRPr="00720EC2">
          <w:rPr>
            <w:rFonts w:asciiTheme="majorBidi" w:hAnsiTheme="majorBidi" w:cstheme="majorBidi"/>
            <w:i w:val="0"/>
            <w:iCs w:val="0"/>
            <w:color w:val="000000" w:themeColor="text1"/>
            <w:sz w:val="22"/>
            <w:szCs w:val="22"/>
          </w:rPr>
          <w:delText>27</w:delText>
        </w:r>
      </w:del>
      <w:ins w:id="4756" w:author="GABRIEL DAVIDIAN" w:date="2020-08-24T11:19:00Z">
        <w:r w:rsidR="00E76CDE">
          <w:rPr>
            <w:rFonts w:asciiTheme="majorBidi" w:hAnsiTheme="majorBidi" w:cstheme="majorBidi"/>
            <w:i w:val="0"/>
            <w:iCs w:val="0"/>
            <w:color w:val="000000" w:themeColor="text1"/>
            <w:sz w:val="22"/>
            <w:szCs w:val="22"/>
          </w:rPr>
          <w:t>35</w:t>
        </w:r>
      </w:ins>
      <w:r w:rsidR="009D37E8" w:rsidRPr="00720EC2">
        <w:rPr>
          <w:rFonts w:asciiTheme="majorBidi" w:hAnsiTheme="majorBidi" w:cstheme="majorBidi"/>
          <w:i w:val="0"/>
          <w:iCs w:val="0"/>
          <w:color w:val="000000" w:themeColor="text1"/>
          <w:sz w:val="22"/>
          <w:szCs w:val="22"/>
        </w:rPr>
        <w:t>. This is important because</w:t>
      </w:r>
      <w:r w:rsidR="009D37E8">
        <w:rPr>
          <w:rFonts w:asciiTheme="majorBidi" w:hAnsiTheme="majorBidi" w:cstheme="majorBidi"/>
          <w:i w:val="0"/>
          <w:iCs w:val="0"/>
          <w:color w:val="000000" w:themeColor="text1"/>
          <w:sz w:val="22"/>
          <w:szCs w:val="22"/>
        </w:rPr>
        <w:t xml:space="preserve"> it allows</w:t>
      </w:r>
      <w:r w:rsidR="009D37E8" w:rsidRPr="00720EC2">
        <w:rPr>
          <w:rFonts w:asciiTheme="majorBidi" w:hAnsiTheme="majorBidi" w:cstheme="majorBidi"/>
          <w:i w:val="0"/>
          <w:iCs w:val="0"/>
          <w:color w:val="000000" w:themeColor="text1"/>
          <w:sz w:val="22"/>
          <w:szCs w:val="22"/>
        </w:rPr>
        <w:t xml:space="preserve"> </w:t>
      </w:r>
      <w:ins w:id="4757" w:author="GABRIEL DAVIDIAN" w:date="2020-08-24T11:19:00Z">
        <w:r w:rsidR="009D37E8">
          <w:rPr>
            <w:rFonts w:asciiTheme="majorBidi" w:hAnsiTheme="majorBidi" w:cstheme="majorBidi"/>
            <w:i w:val="0"/>
            <w:iCs w:val="0"/>
            <w:color w:val="000000" w:themeColor="text1"/>
            <w:sz w:val="22"/>
            <w:szCs w:val="22"/>
          </w:rPr>
          <w:t xml:space="preserve">to follow and rank </w:t>
        </w:r>
      </w:ins>
      <w:r w:rsidR="009D37E8" w:rsidRPr="00720EC2">
        <w:rPr>
          <w:rFonts w:asciiTheme="majorBidi" w:hAnsiTheme="majorBidi" w:cstheme="majorBidi"/>
          <w:i w:val="0"/>
          <w:iCs w:val="0"/>
          <w:color w:val="000000" w:themeColor="text1"/>
          <w:sz w:val="22"/>
          <w:szCs w:val="22"/>
        </w:rPr>
        <w:t xml:space="preserve">the severity of the </w:t>
      </w:r>
      <w:del w:id="4758" w:author="GABRIEL DAVIDIAN" w:date="2020-08-24T11:19:00Z">
        <w:r w:rsidR="003462E3" w:rsidRPr="00720EC2">
          <w:rPr>
            <w:rFonts w:asciiTheme="majorBidi" w:hAnsiTheme="majorBidi" w:cstheme="majorBidi"/>
            <w:i w:val="0"/>
            <w:iCs w:val="0"/>
            <w:color w:val="000000" w:themeColor="text1"/>
            <w:sz w:val="22"/>
            <w:szCs w:val="22"/>
          </w:rPr>
          <w:delText xml:space="preserve">fault </w:delText>
        </w:r>
        <w:r w:rsidR="00515DCE">
          <w:rPr>
            <w:rFonts w:asciiTheme="majorBidi" w:hAnsiTheme="majorBidi" w:cstheme="majorBidi"/>
            <w:i w:val="0"/>
            <w:iCs w:val="0"/>
            <w:color w:val="000000" w:themeColor="text1"/>
            <w:sz w:val="22"/>
            <w:szCs w:val="22"/>
          </w:rPr>
          <w:delText>to</w:delText>
        </w:r>
        <w:r w:rsidR="00515DCE" w:rsidRPr="00720EC2">
          <w:rPr>
            <w:rFonts w:asciiTheme="majorBidi" w:hAnsiTheme="majorBidi" w:cstheme="majorBidi"/>
            <w:i w:val="0"/>
            <w:iCs w:val="0"/>
            <w:color w:val="000000" w:themeColor="text1"/>
            <w:sz w:val="22"/>
            <w:szCs w:val="22"/>
          </w:rPr>
          <w:delText xml:space="preserve"> </w:delText>
        </w:r>
        <w:r w:rsidR="003462E3" w:rsidRPr="00720EC2">
          <w:rPr>
            <w:rFonts w:asciiTheme="majorBidi" w:hAnsiTheme="majorBidi" w:cstheme="majorBidi"/>
            <w:i w:val="0"/>
            <w:iCs w:val="0"/>
            <w:color w:val="000000" w:themeColor="text1"/>
            <w:sz w:val="22"/>
            <w:szCs w:val="22"/>
          </w:rPr>
          <w:delText>be assess</w:delText>
        </w:r>
        <w:r w:rsidR="00537143" w:rsidRPr="00720EC2">
          <w:rPr>
            <w:rFonts w:asciiTheme="majorBidi" w:hAnsiTheme="majorBidi" w:cstheme="majorBidi"/>
            <w:i w:val="0"/>
            <w:iCs w:val="0"/>
            <w:color w:val="000000" w:themeColor="text1"/>
            <w:sz w:val="22"/>
            <w:szCs w:val="22"/>
          </w:rPr>
          <w:delText>ed</w:delText>
        </w:r>
      </w:del>
      <w:ins w:id="4759" w:author="GABRIEL DAVIDIAN" w:date="2020-08-24T11:19:00Z">
        <w:r w:rsidR="009D37E8" w:rsidRPr="00720EC2">
          <w:rPr>
            <w:rFonts w:asciiTheme="majorBidi" w:hAnsiTheme="majorBidi" w:cstheme="majorBidi"/>
            <w:i w:val="0"/>
            <w:iCs w:val="0"/>
            <w:color w:val="000000" w:themeColor="text1"/>
            <w:sz w:val="22"/>
            <w:szCs w:val="22"/>
          </w:rPr>
          <w:t>fault</w:t>
        </w:r>
        <w:r w:rsidR="009D37E8">
          <w:rPr>
            <w:rFonts w:asciiTheme="majorBidi" w:hAnsiTheme="majorBidi" w:cstheme="majorBidi"/>
            <w:i w:val="0"/>
            <w:iCs w:val="0"/>
            <w:color w:val="000000" w:themeColor="text1"/>
            <w:sz w:val="22"/>
            <w:szCs w:val="22"/>
          </w:rPr>
          <w:t>s</w:t>
        </w:r>
      </w:ins>
      <w:r w:rsidR="009D37E8" w:rsidRPr="00720EC2">
        <w:rPr>
          <w:rFonts w:asciiTheme="majorBidi" w:hAnsiTheme="majorBidi" w:cstheme="majorBidi"/>
          <w:i w:val="0"/>
          <w:iCs w:val="0"/>
          <w:color w:val="000000" w:themeColor="text1"/>
          <w:sz w:val="22"/>
          <w:szCs w:val="22"/>
        </w:rPr>
        <w:t xml:space="preserve">. </w:t>
      </w:r>
    </w:p>
    <w:p w14:paraId="2A6C11DF" w14:textId="77777777" w:rsidR="00990F19" w:rsidRPr="00720EC2" w:rsidRDefault="001A5142" w:rsidP="00A5787A">
      <w:pPr>
        <w:pStyle w:val="Caption"/>
        <w:spacing w:line="360" w:lineRule="auto"/>
        <w:jc w:val="center"/>
        <w:rPr>
          <w:del w:id="4760" w:author="GABRIEL DAVIDIAN" w:date="2020-08-24T11:19:00Z"/>
          <w:rFonts w:asciiTheme="majorBidi" w:hAnsiTheme="majorBidi" w:cstheme="majorBidi"/>
          <w:color w:val="000000" w:themeColor="text1"/>
        </w:rPr>
      </w:pPr>
      <w:bookmarkStart w:id="4761" w:name="_Toc49085546"/>
      <w:ins w:id="4762" w:author="GABRIEL DAVIDIAN" w:date="2020-08-24T11:19:00Z">
        <w:r w:rsidRPr="001A5142">
          <w:rPr>
            <w:rFonts w:asciiTheme="majorBidi" w:hAnsiTheme="majorBidi" w:cstheme="majorBidi"/>
            <w:noProof/>
            <w:color w:val="000000" w:themeColor="text1"/>
            <w:highlight w:val="yellow"/>
          </w:rPr>
          <w:lastRenderedPageBreak/>
          <w:drawing>
            <wp:anchor distT="0" distB="0" distL="114300" distR="114300" simplePos="0" relativeHeight="251720704" behindDoc="0" locked="0" layoutInCell="1" allowOverlap="1" wp14:anchorId="74E24D1E" wp14:editId="28B57D92">
              <wp:simplePos x="0" y="0"/>
              <wp:positionH relativeFrom="margin">
                <wp:align>right</wp:align>
              </wp:positionH>
              <wp:positionV relativeFrom="paragraph">
                <wp:posOffset>2871995</wp:posOffset>
              </wp:positionV>
              <wp:extent cx="5486400" cy="2258060"/>
              <wp:effectExtent l="0" t="0" r="0" b="8890"/>
              <wp:wrapSquare wrapText="bothSides"/>
              <wp:docPr id="245" name="תרשים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14:sizeRelH relativeFrom="page">
                <wp14:pctWidth>0</wp14:pctWidth>
              </wp14:sizeRelH>
              <wp14:sizeRelV relativeFrom="page">
                <wp14:pctHeight>0</wp14:pctHeight>
              </wp14:sizeRelV>
            </wp:anchor>
          </w:drawing>
        </w:r>
      </w:ins>
      <w:r w:rsidRPr="001A5142">
        <w:rPr>
          <w:rFonts w:asciiTheme="majorBidi" w:hAnsiTheme="majorBidi"/>
          <w:color w:val="000000" w:themeColor="text1"/>
          <w:highlight w:val="yellow"/>
          <w:rPrChange w:id="4763" w:author="GABRIEL DAVIDIAN" w:date="2020-08-24T11:19:00Z">
            <w:rPr>
              <w:rFonts w:asciiTheme="majorBidi" w:hAnsiTheme="majorBidi"/>
              <w:color w:val="000000" w:themeColor="text1"/>
            </w:rPr>
          </w:rPrChange>
        </w:rPr>
        <w:t xml:space="preserve">Figure </w:t>
      </w:r>
      <w:r w:rsidRPr="001A5142">
        <w:rPr>
          <w:rFonts w:asciiTheme="majorBidi" w:hAnsiTheme="majorBidi"/>
          <w:color w:val="000000" w:themeColor="text1"/>
          <w:highlight w:val="yellow"/>
          <w:rPrChange w:id="4764" w:author="GABRIEL DAVIDIAN" w:date="2020-08-24T11:19:00Z">
            <w:rPr>
              <w:rFonts w:asciiTheme="majorBidi" w:hAnsiTheme="majorBidi"/>
              <w:color w:val="000000" w:themeColor="text1"/>
            </w:rPr>
          </w:rPrChange>
        </w:rPr>
        <w:fldChar w:fldCharType="begin"/>
      </w:r>
      <w:r w:rsidRPr="001A5142">
        <w:rPr>
          <w:rFonts w:asciiTheme="majorBidi" w:hAnsiTheme="majorBidi" w:cstheme="majorBidi"/>
          <w:color w:val="000000" w:themeColor="text1"/>
          <w:highlight w:val="yellow"/>
        </w:rPr>
        <w:instrText xml:space="preserve"> SEQ Figure \* ARABIC </w:instrText>
      </w:r>
      <w:r w:rsidRPr="001A5142">
        <w:rPr>
          <w:rFonts w:asciiTheme="majorBidi" w:hAnsiTheme="majorBidi"/>
          <w:color w:val="000000" w:themeColor="text1"/>
          <w:highlight w:val="yellow"/>
          <w:rPrChange w:id="4765" w:author="GABRIEL DAVIDIAN" w:date="2020-08-24T11:19:00Z">
            <w:rPr>
              <w:rFonts w:asciiTheme="majorBidi" w:hAnsiTheme="majorBidi"/>
              <w:color w:val="000000" w:themeColor="text1"/>
            </w:rPr>
          </w:rPrChange>
        </w:rPr>
        <w:fldChar w:fldCharType="separate"/>
      </w:r>
      <w:del w:id="4766" w:author="GABRIEL DAVIDIAN" w:date="2020-08-24T11:19:00Z">
        <w:r w:rsidR="00990F19" w:rsidRPr="00720EC2">
          <w:rPr>
            <w:rFonts w:asciiTheme="majorBidi" w:hAnsiTheme="majorBidi" w:cstheme="majorBidi"/>
            <w:color w:val="000000" w:themeColor="text1"/>
          </w:rPr>
          <w:delText>2</w:delText>
        </w:r>
      </w:del>
      <w:ins w:id="4767" w:author="GABRIEL DAVIDIAN" w:date="2020-08-24T11:19:00Z">
        <w:r w:rsidR="00252184">
          <w:rPr>
            <w:rFonts w:asciiTheme="majorBidi" w:hAnsiTheme="majorBidi" w:cstheme="majorBidi"/>
            <w:noProof/>
            <w:color w:val="000000" w:themeColor="text1"/>
            <w:highlight w:val="yellow"/>
          </w:rPr>
          <w:t>34</w:t>
        </w:r>
      </w:ins>
      <w:r w:rsidRPr="001A5142">
        <w:rPr>
          <w:rFonts w:asciiTheme="majorBidi" w:hAnsiTheme="majorBidi"/>
          <w:color w:val="000000" w:themeColor="text1"/>
          <w:highlight w:val="yellow"/>
          <w:rPrChange w:id="4768" w:author="GABRIEL DAVIDIAN" w:date="2020-08-24T11:19:00Z">
            <w:rPr>
              <w:rFonts w:asciiTheme="majorBidi" w:hAnsiTheme="majorBidi"/>
              <w:color w:val="000000" w:themeColor="text1"/>
            </w:rPr>
          </w:rPrChange>
        </w:rPr>
        <w:fldChar w:fldCharType="end"/>
      </w:r>
      <w:del w:id="4769" w:author="GABRIEL DAVIDIAN" w:date="2020-08-24T11:19:00Z">
        <w:r w:rsidR="00990F19" w:rsidRPr="00720EC2">
          <w:rPr>
            <w:rFonts w:asciiTheme="majorBidi" w:hAnsiTheme="majorBidi" w:cstheme="majorBidi"/>
            <w:color w:val="000000" w:themeColor="text1"/>
          </w:rPr>
          <w:delText>6: Summed energy-envelope order spectrum</w:delText>
        </w:r>
        <w:r w:rsidR="00515DCE">
          <w:rPr>
            <w:rFonts w:asciiTheme="majorBidi" w:hAnsiTheme="majorBidi" w:cstheme="majorBidi"/>
            <w:color w:val="000000" w:themeColor="text1"/>
          </w:rPr>
          <w:delText>.</w:delText>
        </w:r>
      </w:del>
    </w:p>
    <w:p w14:paraId="0EF656A8" w14:textId="77777777" w:rsidR="00990F19" w:rsidRPr="00720EC2" w:rsidRDefault="00DF6CC4">
      <w:pPr>
        <w:rPr>
          <w:del w:id="4770" w:author="GABRIEL DAVIDIAN" w:date="2020-08-24T11:19:00Z"/>
        </w:rPr>
      </w:pPr>
      <w:del w:id="4771" w:author="GABRIEL DAVIDIAN" w:date="2020-08-24T11:19:00Z">
        <w:r w:rsidRPr="00720EC2">
          <w:rPr>
            <w:noProof/>
            <w:sz w:val="18"/>
            <w:szCs w:val="18"/>
            <w:lang w:bidi="ar-SA"/>
          </w:rPr>
          <w:drawing>
            <wp:anchor distT="0" distB="0" distL="114300" distR="114300" simplePos="0" relativeHeight="251772928" behindDoc="0" locked="0" layoutInCell="1" allowOverlap="1" wp14:anchorId="5D2FBCBA" wp14:editId="0B680B42">
              <wp:simplePos x="0" y="0"/>
              <wp:positionH relativeFrom="margin">
                <wp:align>left</wp:align>
              </wp:positionH>
              <wp:positionV relativeFrom="paragraph">
                <wp:posOffset>397510</wp:posOffset>
              </wp:positionV>
              <wp:extent cx="5438140" cy="2464435"/>
              <wp:effectExtent l="0" t="0" r="0" b="0"/>
              <wp:wrapSquare wrapText="bothSides"/>
              <wp:docPr id="44" name="תרשים 2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14:sizeRelH relativeFrom="page">
                <wp14:pctWidth>0</wp14:pctWidth>
              </wp14:sizeRelH>
              <wp14:sizeRelV relativeFrom="page">
                <wp14:pctHeight>0</wp14:pctHeight>
              </wp14:sizeRelV>
            </wp:anchor>
          </w:drawing>
        </w:r>
      </w:del>
    </w:p>
    <w:p w14:paraId="462D9F71" w14:textId="1B6718D1" w:rsidR="001A5142" w:rsidRPr="001A5142" w:rsidRDefault="001A5142" w:rsidP="001A5142">
      <w:pPr>
        <w:pStyle w:val="Caption"/>
        <w:jc w:val="center"/>
        <w:rPr>
          <w:ins w:id="4772" w:author="GABRIEL DAVIDIAN" w:date="2020-08-24T11:19:00Z"/>
          <w:rFonts w:asciiTheme="majorBidi" w:hAnsiTheme="majorBidi" w:cstheme="majorBidi"/>
          <w:color w:val="000000" w:themeColor="text1"/>
          <w:highlight w:val="yellow"/>
        </w:rPr>
      </w:pPr>
      <w:ins w:id="4773" w:author="GABRIEL DAVIDIAN" w:date="2020-08-24T11:19:00Z">
        <w:r w:rsidRPr="001A5142">
          <w:rPr>
            <w:rFonts w:asciiTheme="majorBidi" w:hAnsiTheme="majorBidi" w:cstheme="majorBidi"/>
            <w:color w:val="000000" w:themeColor="text1"/>
            <w:highlight w:val="yellow"/>
          </w:rPr>
          <w:t xml:space="preserve"> : Mean summed energy of sidebands and of the BPFO fault in the order spectrum (Summed upper (lower) sidebands and cage sidebands energy (light blue), upper and lower sidebands energy (gray), cage sidebands energy (white)</w:t>
        </w:r>
        <w:bookmarkEnd w:id="4761"/>
      </w:ins>
    </w:p>
    <w:p w14:paraId="5F4A866B" w14:textId="77777777" w:rsidR="001A5142" w:rsidRDefault="001A5142" w:rsidP="001A5142">
      <w:pPr>
        <w:pStyle w:val="Caption"/>
        <w:jc w:val="center"/>
        <w:rPr>
          <w:ins w:id="4774" w:author="GABRIEL DAVIDIAN" w:date="2020-08-24T11:19:00Z"/>
          <w:rFonts w:asciiTheme="majorBidi" w:hAnsiTheme="majorBidi" w:cstheme="majorBidi"/>
        </w:rPr>
      </w:pPr>
    </w:p>
    <w:p w14:paraId="464A94C9" w14:textId="77777777" w:rsidR="00990F19" w:rsidRPr="00720EC2" w:rsidRDefault="001A5142">
      <w:pPr>
        <w:pStyle w:val="Caption"/>
        <w:jc w:val="center"/>
        <w:rPr>
          <w:del w:id="4775" w:author="GABRIEL DAVIDIAN" w:date="2020-08-24T11:19:00Z"/>
          <w:rFonts w:asciiTheme="majorBidi" w:hAnsiTheme="majorBidi" w:cstheme="majorBidi"/>
          <w:color w:val="000000" w:themeColor="text1"/>
        </w:rPr>
      </w:pPr>
      <w:bookmarkStart w:id="4776" w:name="_Toc49085547"/>
      <w:r w:rsidRPr="001A5142">
        <w:rPr>
          <w:rFonts w:asciiTheme="majorBidi" w:hAnsiTheme="majorBidi"/>
          <w:color w:val="000000" w:themeColor="text1"/>
          <w:highlight w:val="yellow"/>
          <w:rPrChange w:id="4777" w:author="GABRIEL DAVIDIAN" w:date="2020-08-24T11:19:00Z">
            <w:rPr>
              <w:rFonts w:asciiTheme="majorBidi" w:hAnsiTheme="majorBidi"/>
              <w:color w:val="000000" w:themeColor="text1"/>
            </w:rPr>
          </w:rPrChange>
        </w:rPr>
        <w:t xml:space="preserve">Figure </w:t>
      </w:r>
      <w:r w:rsidRPr="001A5142">
        <w:rPr>
          <w:rFonts w:asciiTheme="majorBidi" w:hAnsiTheme="majorBidi"/>
          <w:color w:val="000000" w:themeColor="text1"/>
          <w:highlight w:val="yellow"/>
          <w:rPrChange w:id="4778" w:author="GABRIEL DAVIDIAN" w:date="2020-08-24T11:19:00Z">
            <w:rPr>
              <w:rFonts w:asciiTheme="majorBidi" w:hAnsiTheme="majorBidi"/>
              <w:color w:val="000000" w:themeColor="text1"/>
            </w:rPr>
          </w:rPrChange>
        </w:rPr>
        <w:fldChar w:fldCharType="begin"/>
      </w:r>
      <w:r w:rsidRPr="001A5142">
        <w:rPr>
          <w:rFonts w:asciiTheme="majorBidi" w:hAnsiTheme="majorBidi" w:cstheme="majorBidi"/>
          <w:color w:val="000000" w:themeColor="text1"/>
          <w:highlight w:val="yellow"/>
        </w:rPr>
        <w:instrText xml:space="preserve"> SEQ Figure \* ARABIC </w:instrText>
      </w:r>
      <w:r w:rsidRPr="001A5142">
        <w:rPr>
          <w:rFonts w:asciiTheme="majorBidi" w:hAnsiTheme="majorBidi"/>
          <w:color w:val="000000" w:themeColor="text1"/>
          <w:highlight w:val="yellow"/>
          <w:rPrChange w:id="4779" w:author="GABRIEL DAVIDIAN" w:date="2020-08-24T11:19:00Z">
            <w:rPr>
              <w:rFonts w:asciiTheme="majorBidi" w:hAnsiTheme="majorBidi"/>
              <w:color w:val="000000" w:themeColor="text1"/>
            </w:rPr>
          </w:rPrChange>
        </w:rPr>
        <w:fldChar w:fldCharType="separate"/>
      </w:r>
      <w:del w:id="4780" w:author="GABRIEL DAVIDIAN" w:date="2020-08-24T11:19:00Z">
        <w:r w:rsidR="00990F19" w:rsidRPr="00720EC2">
          <w:rPr>
            <w:rFonts w:asciiTheme="majorBidi" w:hAnsiTheme="majorBidi" w:cstheme="majorBidi"/>
            <w:color w:val="000000" w:themeColor="text1"/>
          </w:rPr>
          <w:delText>2</w:delText>
        </w:r>
      </w:del>
      <w:ins w:id="4781" w:author="GABRIEL DAVIDIAN" w:date="2020-08-24T11:19:00Z">
        <w:r w:rsidR="00252184">
          <w:rPr>
            <w:rFonts w:asciiTheme="majorBidi" w:hAnsiTheme="majorBidi" w:cstheme="majorBidi"/>
            <w:noProof/>
            <w:color w:val="000000" w:themeColor="text1"/>
            <w:highlight w:val="yellow"/>
          </w:rPr>
          <w:t>35</w:t>
        </w:r>
      </w:ins>
      <w:r w:rsidRPr="001A5142">
        <w:rPr>
          <w:rFonts w:asciiTheme="majorBidi" w:hAnsiTheme="majorBidi"/>
          <w:color w:val="000000" w:themeColor="text1"/>
          <w:highlight w:val="yellow"/>
          <w:rPrChange w:id="4782" w:author="GABRIEL DAVIDIAN" w:date="2020-08-24T11:19:00Z">
            <w:rPr>
              <w:rFonts w:asciiTheme="majorBidi" w:hAnsiTheme="majorBidi"/>
              <w:color w:val="000000" w:themeColor="text1"/>
            </w:rPr>
          </w:rPrChange>
        </w:rPr>
        <w:fldChar w:fldCharType="end"/>
      </w:r>
      <w:del w:id="4783" w:author="GABRIEL DAVIDIAN" w:date="2020-08-24T11:19:00Z">
        <w:r w:rsidR="00990F19" w:rsidRPr="00720EC2">
          <w:rPr>
            <w:rFonts w:asciiTheme="majorBidi" w:hAnsiTheme="majorBidi" w:cstheme="majorBidi"/>
            <w:color w:val="000000" w:themeColor="text1"/>
          </w:rPr>
          <w:delText>7: Summed energy-order spectrum</w:delText>
        </w:r>
        <w:r w:rsidR="00515DCE">
          <w:rPr>
            <w:rFonts w:asciiTheme="majorBidi" w:hAnsiTheme="majorBidi" w:cstheme="majorBidi"/>
            <w:color w:val="000000" w:themeColor="text1"/>
          </w:rPr>
          <w:delText>.</w:delText>
        </w:r>
      </w:del>
    </w:p>
    <w:p w14:paraId="363ACE78" w14:textId="77777777" w:rsidR="000C2675" w:rsidRPr="00720EC2" w:rsidRDefault="000C2675">
      <w:pPr>
        <w:pStyle w:val="Caption"/>
        <w:spacing w:line="360" w:lineRule="auto"/>
        <w:jc w:val="both"/>
        <w:rPr>
          <w:del w:id="4784" w:author="GABRIEL DAVIDIAN" w:date="2020-08-24T11:19:00Z"/>
          <w:rFonts w:asciiTheme="majorBidi" w:hAnsiTheme="majorBidi" w:cstheme="majorBidi"/>
          <w:i w:val="0"/>
          <w:iCs w:val="0"/>
          <w:color w:val="000000" w:themeColor="text1"/>
          <w:sz w:val="22"/>
          <w:szCs w:val="22"/>
        </w:rPr>
      </w:pPr>
    </w:p>
    <w:p w14:paraId="4913A4F1" w14:textId="090F9735" w:rsidR="001A5142" w:rsidRPr="001A5142" w:rsidRDefault="001A5142" w:rsidP="001A5142">
      <w:pPr>
        <w:pStyle w:val="Caption"/>
        <w:jc w:val="center"/>
        <w:rPr>
          <w:ins w:id="4785" w:author="GABRIEL DAVIDIAN" w:date="2020-08-24T11:19:00Z"/>
          <w:rFonts w:asciiTheme="majorBidi" w:hAnsiTheme="majorBidi" w:cstheme="majorBidi"/>
          <w:color w:val="000000" w:themeColor="text1"/>
        </w:rPr>
      </w:pPr>
      <w:ins w:id="4786" w:author="GABRIEL DAVIDIAN" w:date="2020-08-24T11:19:00Z">
        <w:r w:rsidRPr="001A5142">
          <w:rPr>
            <w:rFonts w:asciiTheme="majorBidi" w:hAnsiTheme="majorBidi" w:cstheme="majorBidi"/>
            <w:color w:val="000000" w:themeColor="text1"/>
            <w:highlight w:val="yellow"/>
          </w:rPr>
          <w:t xml:space="preserve"> : Mean summed energy of sidebands and of the BPFO fault in the order spectrum (Summed upper (lower) sidebands and cage sidebands energy (light blue), upper and lower sidebands energy (gray), cage sidebands energy (white)</w:t>
        </w:r>
        <w:bookmarkEnd w:id="4776"/>
      </w:ins>
    </w:p>
    <w:p w14:paraId="11AB84E0" w14:textId="26BACC8E" w:rsidR="009D37E8" w:rsidRDefault="001A5142" w:rsidP="001A5142">
      <w:pPr>
        <w:spacing w:before="240" w:line="360" w:lineRule="auto"/>
        <w:jc w:val="both"/>
        <w:rPr>
          <w:rFonts w:asciiTheme="majorBidi" w:hAnsiTheme="majorBidi" w:cstheme="majorBidi"/>
        </w:rPr>
        <w:pPrChange w:id="4787" w:author="GABRIEL DAVIDIAN" w:date="2020-08-24T11:19:00Z">
          <w:pPr>
            <w:spacing w:line="360" w:lineRule="auto"/>
            <w:jc w:val="both"/>
          </w:pPr>
        </w:pPrChange>
      </w:pPr>
      <w:ins w:id="4788" w:author="GABRIEL DAVIDIAN" w:date="2020-08-24T11:19:00Z">
        <w:r w:rsidRPr="00720EC2">
          <w:rPr>
            <w:noProof/>
          </w:rPr>
          <w:lastRenderedPageBreak/>
          <w:drawing>
            <wp:anchor distT="0" distB="0" distL="114300" distR="114300" simplePos="0" relativeHeight="251726848" behindDoc="0" locked="0" layoutInCell="1" allowOverlap="1" wp14:anchorId="559F25AD" wp14:editId="55753D4E">
              <wp:simplePos x="0" y="0"/>
              <wp:positionH relativeFrom="margin">
                <wp:align>left</wp:align>
              </wp:positionH>
              <wp:positionV relativeFrom="paragraph">
                <wp:posOffset>3101893</wp:posOffset>
              </wp:positionV>
              <wp:extent cx="5231130" cy="2428240"/>
              <wp:effectExtent l="0" t="0" r="7620" b="0"/>
              <wp:wrapSquare wrapText="bothSides"/>
              <wp:docPr id="230" name="תמונה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20000" t="25274" r="18254" b="23735"/>
                      <a:stretch/>
                    </pic:blipFill>
                    <pic:spPr bwMode="auto">
                      <a:xfrm>
                        <a:off x="0" y="0"/>
                        <a:ext cx="5231130" cy="2428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009D37E8" w:rsidRPr="00720EC2">
        <w:rPr>
          <w:rFonts w:asciiTheme="majorBidi" w:hAnsiTheme="majorBidi" w:cstheme="majorBidi"/>
        </w:rPr>
        <w:t>Figures</w:t>
      </w:r>
      <w:r w:rsidR="009D37E8">
        <w:rPr>
          <w:rFonts w:asciiTheme="majorBidi" w:hAnsiTheme="majorBidi" w:cstheme="majorBidi"/>
        </w:rPr>
        <w:t xml:space="preserve"> </w:t>
      </w:r>
      <w:del w:id="4789" w:author="GABRIEL DAVIDIAN" w:date="2020-08-24T11:19:00Z">
        <w:r w:rsidR="00D5518B" w:rsidRPr="00720EC2">
          <w:rPr>
            <w:rFonts w:asciiTheme="majorBidi" w:hAnsiTheme="majorBidi" w:cstheme="majorBidi"/>
          </w:rPr>
          <w:delText>28</w:delText>
        </w:r>
      </w:del>
      <w:ins w:id="4790" w:author="GABRIEL DAVIDIAN" w:date="2020-08-24T11:19:00Z">
        <w:r w:rsidR="00B74FDD">
          <w:rPr>
            <w:rFonts w:asciiTheme="majorBidi" w:hAnsiTheme="majorBidi" w:cstheme="majorBidi"/>
          </w:rPr>
          <w:t>3</w:t>
        </w:r>
        <w:r>
          <w:rPr>
            <w:rFonts w:asciiTheme="majorBidi" w:hAnsiTheme="majorBidi" w:cstheme="majorBidi"/>
          </w:rPr>
          <w:t>6</w:t>
        </w:r>
      </w:ins>
      <w:r w:rsidR="009D37E8" w:rsidRPr="00720EC2">
        <w:rPr>
          <w:rFonts w:asciiTheme="majorBidi" w:hAnsiTheme="majorBidi" w:cstheme="majorBidi"/>
        </w:rPr>
        <w:t xml:space="preserve"> and </w:t>
      </w:r>
      <w:del w:id="4791" w:author="GABRIEL DAVIDIAN" w:date="2020-08-24T11:19:00Z">
        <w:r w:rsidR="00D5518B" w:rsidRPr="00720EC2">
          <w:rPr>
            <w:rFonts w:asciiTheme="majorBidi" w:hAnsiTheme="majorBidi" w:cstheme="majorBidi"/>
          </w:rPr>
          <w:delText>29</w:delText>
        </w:r>
      </w:del>
      <w:ins w:id="4792" w:author="GABRIEL DAVIDIAN" w:date="2020-08-24T11:19:00Z">
        <w:r w:rsidR="009D37E8">
          <w:rPr>
            <w:rFonts w:asciiTheme="majorBidi" w:hAnsiTheme="majorBidi" w:cstheme="majorBidi"/>
          </w:rPr>
          <w:t>3</w:t>
        </w:r>
        <w:r>
          <w:rPr>
            <w:rFonts w:asciiTheme="majorBidi" w:hAnsiTheme="majorBidi" w:cstheme="majorBidi"/>
          </w:rPr>
          <w:t>7</w:t>
        </w:r>
      </w:ins>
      <w:r w:rsidR="009D37E8" w:rsidRPr="00720EC2">
        <w:rPr>
          <w:rFonts w:asciiTheme="majorBidi" w:hAnsiTheme="majorBidi" w:cstheme="majorBidi"/>
        </w:rPr>
        <w:t xml:space="preserve"> show a box diagram of the total energy calculated </w:t>
      </w:r>
      <w:r w:rsidR="009D37E8">
        <w:rPr>
          <w:rFonts w:asciiTheme="majorBidi" w:hAnsiTheme="majorBidi" w:cstheme="majorBidi"/>
        </w:rPr>
        <w:t>for</w:t>
      </w:r>
      <w:r w:rsidR="009D37E8" w:rsidRPr="00720EC2">
        <w:rPr>
          <w:rFonts w:asciiTheme="majorBidi" w:hAnsiTheme="majorBidi" w:cstheme="majorBidi"/>
        </w:rPr>
        <w:t xml:space="preserve"> all 125 experiments. Each point represents the total energy </w:t>
      </w:r>
      <w:r w:rsidR="009D37E8">
        <w:rPr>
          <w:rFonts w:asciiTheme="majorBidi" w:hAnsiTheme="majorBidi" w:cstheme="majorBidi"/>
        </w:rPr>
        <w:t>for</w:t>
      </w:r>
      <w:r w:rsidR="009D37E8" w:rsidRPr="00720EC2">
        <w:rPr>
          <w:rFonts w:asciiTheme="majorBidi" w:hAnsiTheme="majorBidi" w:cstheme="majorBidi"/>
        </w:rPr>
        <w:t xml:space="preserve"> orders associated with a fault in a particular experiment. As can be seen in Figure </w:t>
      </w:r>
      <w:del w:id="4793" w:author="GABRIEL DAVIDIAN" w:date="2020-08-24T11:19:00Z">
        <w:r w:rsidR="00D5518B" w:rsidRPr="00720EC2">
          <w:rPr>
            <w:rFonts w:asciiTheme="majorBidi" w:hAnsiTheme="majorBidi" w:cstheme="majorBidi"/>
          </w:rPr>
          <w:delText>28</w:delText>
        </w:r>
      </w:del>
      <w:ins w:id="4794" w:author="GABRIEL DAVIDIAN" w:date="2020-08-24T11:19:00Z">
        <w:r w:rsidR="00B74FDD">
          <w:rPr>
            <w:rFonts w:asciiTheme="majorBidi" w:hAnsiTheme="majorBidi" w:cstheme="majorBidi"/>
          </w:rPr>
          <w:t>37</w:t>
        </w:r>
      </w:ins>
      <w:r w:rsidR="009D37E8" w:rsidRPr="00720EC2">
        <w:rPr>
          <w:rFonts w:asciiTheme="majorBidi" w:hAnsiTheme="majorBidi" w:cstheme="majorBidi"/>
        </w:rPr>
        <w:t xml:space="preserve">, healthy and faulty bearings </w:t>
      </w:r>
      <w:r w:rsidR="009D37E8">
        <w:rPr>
          <w:rFonts w:asciiTheme="majorBidi" w:hAnsiTheme="majorBidi" w:cstheme="majorBidi"/>
        </w:rPr>
        <w:t>are</w:t>
      </w:r>
      <w:r w:rsidR="009D37E8" w:rsidRPr="00720EC2">
        <w:rPr>
          <w:rFonts w:asciiTheme="majorBidi" w:hAnsiTheme="majorBidi" w:cstheme="majorBidi"/>
        </w:rPr>
        <w:t xml:space="preserve"> easily</w:t>
      </w:r>
      <w:r w:rsidR="009D37E8">
        <w:rPr>
          <w:rFonts w:asciiTheme="majorBidi" w:hAnsiTheme="majorBidi" w:cstheme="majorBidi"/>
        </w:rPr>
        <w:t xml:space="preserve"> distinguished</w:t>
      </w:r>
      <w:r w:rsidR="009D37E8" w:rsidRPr="00720EC2">
        <w:rPr>
          <w:rFonts w:asciiTheme="majorBidi" w:hAnsiTheme="majorBidi" w:cstheme="majorBidi"/>
        </w:rPr>
        <w:t xml:space="preserve"> </w:t>
      </w:r>
      <w:r w:rsidR="009D37E8">
        <w:rPr>
          <w:rFonts w:asciiTheme="majorBidi" w:hAnsiTheme="majorBidi" w:cstheme="majorBidi"/>
        </w:rPr>
        <w:t>based on</w:t>
      </w:r>
      <w:r w:rsidR="009D37E8" w:rsidRPr="00720EC2">
        <w:rPr>
          <w:rFonts w:asciiTheme="majorBidi" w:hAnsiTheme="majorBidi" w:cstheme="majorBidi"/>
        </w:rPr>
        <w:t xml:space="preserve"> the</w:t>
      </w:r>
      <w:r w:rsidR="009D37E8">
        <w:rPr>
          <w:rFonts w:asciiTheme="majorBidi" w:hAnsiTheme="majorBidi" w:cstheme="majorBidi"/>
        </w:rPr>
        <w:t>ir</w:t>
      </w:r>
      <w:r w:rsidR="009D37E8" w:rsidRPr="00720EC2">
        <w:rPr>
          <w:rFonts w:asciiTheme="majorBidi" w:hAnsiTheme="majorBidi" w:cstheme="majorBidi"/>
        </w:rPr>
        <w:t xml:space="preserve"> significant energy differences. For example, </w:t>
      </w:r>
      <w:r w:rsidR="009D37E8">
        <w:rPr>
          <w:rFonts w:asciiTheme="majorBidi" w:hAnsiTheme="majorBidi" w:cstheme="majorBidi"/>
        </w:rPr>
        <w:t xml:space="preserve">it is easy to distinguish between </w:t>
      </w:r>
      <w:r w:rsidR="009D37E8" w:rsidRPr="00720EC2">
        <w:rPr>
          <w:rFonts w:asciiTheme="majorBidi" w:hAnsiTheme="majorBidi" w:cstheme="majorBidi"/>
        </w:rPr>
        <w:t xml:space="preserve">a healthy bearing </w:t>
      </w:r>
      <w:r w:rsidR="009D37E8">
        <w:rPr>
          <w:rFonts w:asciiTheme="majorBidi" w:hAnsiTheme="majorBidi" w:cstheme="majorBidi"/>
        </w:rPr>
        <w:t>with</w:t>
      </w:r>
      <w:r w:rsidR="009D37E8" w:rsidRPr="00720EC2">
        <w:rPr>
          <w:rFonts w:asciiTheme="majorBidi" w:hAnsiTheme="majorBidi" w:cstheme="majorBidi"/>
        </w:rPr>
        <w:t xml:space="preserve"> a</w:t>
      </w:r>
      <w:r w:rsidR="009D37E8">
        <w:rPr>
          <w:rFonts w:asciiTheme="majorBidi" w:hAnsiTheme="majorBidi" w:cstheme="majorBidi"/>
        </w:rPr>
        <w:t>n average energy of</w:t>
      </w:r>
      <w:r w:rsidR="009D37E8" w:rsidRPr="00720EC2">
        <w:rPr>
          <w:rFonts w:asciiTheme="majorBidi" w:hAnsiTheme="majorBidi" w:cstheme="majorBidi"/>
        </w:rPr>
        <w:t xml:space="preserve"> 1.15 </w:t>
      </w:r>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009D37E8" w:rsidRPr="00720EC2">
        <w:rPr>
          <w:rFonts w:asciiTheme="majorBidi" w:eastAsiaTheme="minorEastAsia" w:hAnsiTheme="majorBidi" w:cstheme="majorBidi"/>
        </w:rPr>
        <w:t xml:space="preserve"> and</w:t>
      </w:r>
      <w:r w:rsidR="009D37E8">
        <w:rPr>
          <w:rFonts w:asciiTheme="majorBidi" w:eastAsiaTheme="minorEastAsia" w:hAnsiTheme="majorBidi" w:cstheme="majorBidi"/>
        </w:rPr>
        <w:t xml:space="preserve"> a</w:t>
      </w:r>
      <w:r w:rsidR="009D37E8" w:rsidRPr="00720EC2">
        <w:rPr>
          <w:rFonts w:asciiTheme="majorBidi" w:eastAsiaTheme="minorEastAsia" w:hAnsiTheme="majorBidi" w:cstheme="majorBidi"/>
        </w:rPr>
        <w:t xml:space="preserve"> variance of 0.28</w:t>
      </w:r>
      <w:r w:rsidR="009D37E8">
        <w:rPr>
          <w:rFonts w:asciiTheme="majorBidi" w:eastAsiaTheme="minorEastAsia" w:hAnsiTheme="majorBidi" w:cstheme="majorBidi"/>
        </w:rPr>
        <w:t xml:space="preserve"> </w:t>
      </w:r>
      <w:commentRangeStart w:id="4795"/>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w:commentRangeEnd w:id="4795"/>
        <m:r>
          <m:rPr>
            <m:sty m:val="p"/>
          </m:rPr>
          <w:rPr>
            <w:rStyle w:val="CommentReference"/>
          </w:rPr>
          <w:commentReference w:id="4795"/>
        </m:r>
      </m:oMath>
      <w:r w:rsidR="009D37E8" w:rsidRPr="00720EC2">
        <w:rPr>
          <w:rFonts w:asciiTheme="majorBidi" w:eastAsiaTheme="minorEastAsia" w:hAnsiTheme="majorBidi" w:cstheme="majorBidi"/>
        </w:rPr>
        <w:t xml:space="preserve"> </w:t>
      </w:r>
      <w:r w:rsidR="009D37E8">
        <w:rPr>
          <w:rFonts w:asciiTheme="majorBidi" w:hAnsiTheme="majorBidi" w:cstheme="majorBidi"/>
        </w:rPr>
        <w:t>and</w:t>
      </w:r>
      <w:r w:rsidR="009D37E8" w:rsidRPr="00720EC2">
        <w:rPr>
          <w:rFonts w:asciiTheme="majorBidi" w:eastAsiaTheme="minorEastAsia" w:hAnsiTheme="majorBidi" w:cstheme="majorBidi"/>
        </w:rPr>
        <w:t xml:space="preserve"> a 1.5</w:t>
      </w:r>
      <w:r w:rsidR="009D37E8">
        <w:rPr>
          <w:rFonts w:asciiTheme="majorBidi" w:eastAsiaTheme="minorEastAsia" w:hAnsiTheme="majorBidi" w:cstheme="majorBidi"/>
        </w:rPr>
        <w:t>-</w:t>
      </w:r>
      <w:r w:rsidR="009D37E8" w:rsidRPr="00720EC2">
        <w:rPr>
          <w:rFonts w:asciiTheme="majorBidi" w:eastAsiaTheme="minorEastAsia" w:hAnsiTheme="majorBidi" w:cstheme="majorBidi"/>
        </w:rPr>
        <w:t>mm</w:t>
      </w:r>
      <w:r w:rsidR="009D37E8">
        <w:rPr>
          <w:rFonts w:asciiTheme="majorBidi" w:eastAsiaTheme="minorEastAsia" w:hAnsiTheme="majorBidi" w:cstheme="majorBidi"/>
        </w:rPr>
        <w:t>-</w:t>
      </w:r>
      <w:r w:rsidR="009D37E8" w:rsidRPr="00720EC2">
        <w:rPr>
          <w:rFonts w:asciiTheme="majorBidi" w:eastAsiaTheme="minorEastAsia" w:hAnsiTheme="majorBidi" w:cstheme="majorBidi"/>
        </w:rPr>
        <w:t xml:space="preserve">spalled bearing </w:t>
      </w:r>
      <w:r w:rsidR="009D37E8">
        <w:rPr>
          <w:rFonts w:asciiTheme="majorBidi" w:eastAsiaTheme="minorEastAsia" w:hAnsiTheme="majorBidi" w:cstheme="majorBidi"/>
        </w:rPr>
        <w:t>with</w:t>
      </w:r>
      <w:r w:rsidR="009D37E8" w:rsidRPr="00720EC2">
        <w:rPr>
          <w:rFonts w:asciiTheme="majorBidi" w:eastAsiaTheme="minorEastAsia" w:hAnsiTheme="majorBidi" w:cstheme="majorBidi"/>
        </w:rPr>
        <w:t xml:space="preserve"> </w:t>
      </w:r>
      <w:r w:rsidR="009D37E8">
        <w:rPr>
          <w:rFonts w:asciiTheme="majorBidi" w:eastAsiaTheme="minorEastAsia" w:hAnsiTheme="majorBidi" w:cstheme="majorBidi"/>
        </w:rPr>
        <w:t xml:space="preserve">an </w:t>
      </w:r>
      <w:r w:rsidR="009D37E8" w:rsidRPr="00720EC2">
        <w:rPr>
          <w:rFonts w:asciiTheme="majorBidi" w:eastAsiaTheme="minorEastAsia" w:hAnsiTheme="majorBidi" w:cstheme="majorBidi"/>
        </w:rPr>
        <w:t xml:space="preserve">average energy </w:t>
      </w:r>
      <w:r w:rsidR="009D37E8" w:rsidRPr="00720EC2">
        <w:rPr>
          <w:rFonts w:asciiTheme="majorBidi" w:hAnsiTheme="majorBidi" w:cstheme="majorBidi"/>
        </w:rPr>
        <w:t xml:space="preserve">3.21 </w:t>
      </w:r>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009D37E8" w:rsidRPr="00720EC2">
        <w:rPr>
          <w:rFonts w:asciiTheme="majorBidi" w:eastAsiaTheme="minorEastAsia" w:hAnsiTheme="majorBidi" w:cstheme="majorBidi"/>
        </w:rPr>
        <w:t xml:space="preserve"> and a variance of </w:t>
      </w:r>
      <w:r w:rsidR="00D30AF6" w:rsidRPr="00720EC2">
        <w:rPr>
          <w:rFonts w:asciiTheme="majorBidi" w:eastAsiaTheme="minorEastAsia" w:hAnsiTheme="majorBidi" w:cstheme="majorBidi"/>
        </w:rPr>
        <w:t>0.85</w:t>
      </w:r>
      <w:del w:id="4796" w:author="GABRIEL DAVIDIAN" w:date="2020-08-24T11:19:00Z">
        <w:r w:rsidR="00515DCE">
          <w:rPr>
            <w:rFonts w:asciiTheme="majorBidi" w:eastAsiaTheme="minorEastAsia" w:hAnsiTheme="majorBidi" w:cstheme="majorBidi"/>
          </w:rPr>
          <w:delText xml:space="preserve"> </w:delText>
        </w:r>
      </w:del>
      <w:commentRangeStart w:id="4797"/>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009D37E8" w:rsidRPr="00720EC2">
        <w:rPr>
          <w:rFonts w:asciiTheme="majorBidi" w:eastAsiaTheme="minorEastAsia" w:hAnsiTheme="majorBidi" w:cstheme="majorBidi"/>
        </w:rPr>
        <w:t xml:space="preserve">. </w:t>
      </w:r>
      <w:commentRangeEnd w:id="4797"/>
      <w:r w:rsidR="00E77327">
        <w:rPr>
          <w:rStyle w:val="CommentReference"/>
        </w:rPr>
        <w:commentReference w:id="4797"/>
      </w:r>
      <w:r w:rsidR="009D37E8" w:rsidRPr="00720EC2">
        <w:rPr>
          <w:rFonts w:asciiTheme="majorBidi" w:eastAsiaTheme="minorEastAsia" w:hAnsiTheme="majorBidi" w:cstheme="majorBidi"/>
        </w:rPr>
        <w:t xml:space="preserve">However, </w:t>
      </w:r>
      <w:r w:rsidR="009D37E8">
        <w:rPr>
          <w:rFonts w:asciiTheme="majorBidi" w:eastAsiaTheme="minorEastAsia" w:hAnsiTheme="majorBidi" w:cstheme="majorBidi"/>
        </w:rPr>
        <w:t>the situation becomes</w:t>
      </w:r>
      <w:r w:rsidR="009D37E8" w:rsidRPr="00720EC2">
        <w:rPr>
          <w:rFonts w:asciiTheme="majorBidi" w:eastAsiaTheme="minorEastAsia" w:hAnsiTheme="majorBidi" w:cstheme="majorBidi"/>
        </w:rPr>
        <w:t xml:space="preserve"> complicated as t</w:t>
      </w:r>
      <w:r w:rsidR="009D37E8" w:rsidRPr="00720EC2">
        <w:rPr>
          <w:rFonts w:asciiTheme="majorBidi" w:hAnsiTheme="majorBidi" w:cstheme="majorBidi"/>
        </w:rPr>
        <w:t xml:space="preserve">he spall </w:t>
      </w:r>
      <w:r w:rsidR="009D37E8">
        <w:rPr>
          <w:rFonts w:asciiTheme="majorBidi" w:hAnsiTheme="majorBidi" w:cstheme="majorBidi"/>
        </w:rPr>
        <w:t>size increases</w:t>
      </w:r>
      <w:r w:rsidR="009D37E8" w:rsidRPr="00720EC2">
        <w:rPr>
          <w:rFonts w:asciiTheme="majorBidi" w:hAnsiTheme="majorBidi" w:cstheme="majorBidi"/>
        </w:rPr>
        <w:t>. Looking at the results for 2.5</w:t>
      </w:r>
      <w:r w:rsidR="009D37E8">
        <w:rPr>
          <w:rFonts w:asciiTheme="majorBidi" w:hAnsiTheme="majorBidi" w:cstheme="majorBidi"/>
        </w:rPr>
        <w:t>-</w:t>
      </w:r>
      <w:r w:rsidR="009D37E8" w:rsidRPr="00720EC2">
        <w:rPr>
          <w:rFonts w:asciiTheme="majorBidi" w:hAnsiTheme="majorBidi" w:cstheme="majorBidi"/>
        </w:rPr>
        <w:t>, 3</w:t>
      </w:r>
      <w:r w:rsidR="009D37E8">
        <w:rPr>
          <w:rFonts w:asciiTheme="majorBidi" w:hAnsiTheme="majorBidi" w:cstheme="majorBidi"/>
        </w:rPr>
        <w:t>.0-,</w:t>
      </w:r>
      <w:r w:rsidR="009D37E8" w:rsidRPr="00720EC2">
        <w:rPr>
          <w:rFonts w:asciiTheme="majorBidi" w:hAnsiTheme="majorBidi" w:cstheme="majorBidi"/>
        </w:rPr>
        <w:t xml:space="preserve"> or 3.5</w:t>
      </w:r>
      <w:r w:rsidR="009D37E8">
        <w:rPr>
          <w:rFonts w:asciiTheme="majorBidi" w:hAnsiTheme="majorBidi" w:cstheme="majorBidi"/>
        </w:rPr>
        <w:t>-</w:t>
      </w:r>
      <w:r w:rsidR="009D37E8" w:rsidRPr="00720EC2">
        <w:rPr>
          <w:rFonts w:asciiTheme="majorBidi" w:hAnsiTheme="majorBidi" w:cstheme="majorBidi"/>
        </w:rPr>
        <w:t>mm</w:t>
      </w:r>
      <w:r w:rsidR="009D37E8">
        <w:rPr>
          <w:rFonts w:asciiTheme="majorBidi" w:hAnsiTheme="majorBidi" w:cstheme="majorBidi"/>
        </w:rPr>
        <w:t>-</w:t>
      </w:r>
      <w:r w:rsidR="009D37E8" w:rsidRPr="00720EC2">
        <w:rPr>
          <w:rFonts w:asciiTheme="majorBidi" w:hAnsiTheme="majorBidi" w:cstheme="majorBidi"/>
        </w:rPr>
        <w:t xml:space="preserve">spalled bearings (Figure </w:t>
      </w:r>
      <w:del w:id="4798" w:author="GABRIEL DAVIDIAN" w:date="2020-08-24T11:19:00Z">
        <w:r w:rsidR="00FB60D0" w:rsidRPr="00720EC2">
          <w:rPr>
            <w:rFonts w:asciiTheme="majorBidi" w:hAnsiTheme="majorBidi" w:cstheme="majorBidi"/>
          </w:rPr>
          <w:delText>28</w:delText>
        </w:r>
      </w:del>
      <w:ins w:id="4799" w:author="GABRIEL DAVIDIAN" w:date="2020-08-24T11:19:00Z">
        <w:r w:rsidR="00B74FDD">
          <w:rPr>
            <w:rFonts w:asciiTheme="majorBidi" w:hAnsiTheme="majorBidi" w:cstheme="majorBidi"/>
          </w:rPr>
          <w:t>37</w:t>
        </w:r>
      </w:ins>
      <w:r w:rsidR="009D37E8" w:rsidRPr="00720EC2">
        <w:rPr>
          <w:rFonts w:asciiTheme="majorBidi" w:hAnsiTheme="majorBidi" w:cstheme="majorBidi"/>
        </w:rPr>
        <w:t xml:space="preserve">) </w:t>
      </w:r>
      <w:r w:rsidR="009D37E8">
        <w:rPr>
          <w:rFonts w:asciiTheme="majorBidi" w:hAnsiTheme="majorBidi" w:cstheme="majorBidi"/>
        </w:rPr>
        <w:t>shows</w:t>
      </w:r>
      <w:r w:rsidR="009D37E8" w:rsidRPr="00720EC2">
        <w:rPr>
          <w:rFonts w:asciiTheme="majorBidi" w:hAnsiTheme="majorBidi" w:cstheme="majorBidi"/>
        </w:rPr>
        <w:t xml:space="preserve"> that the energy levels for each experiment are scattered </w:t>
      </w:r>
      <w:r w:rsidR="009D37E8">
        <w:rPr>
          <w:rFonts w:asciiTheme="majorBidi" w:hAnsiTheme="majorBidi" w:cstheme="majorBidi"/>
        </w:rPr>
        <w:t>and thus</w:t>
      </w:r>
      <w:r w:rsidR="009D37E8" w:rsidRPr="00720EC2">
        <w:rPr>
          <w:rFonts w:asciiTheme="majorBidi" w:hAnsiTheme="majorBidi" w:cstheme="majorBidi"/>
        </w:rPr>
        <w:t xml:space="preserve"> may </w:t>
      </w:r>
      <w:r w:rsidR="009D37E8">
        <w:rPr>
          <w:rFonts w:asciiTheme="majorBidi" w:hAnsiTheme="majorBidi" w:cstheme="majorBidi"/>
        </w:rPr>
        <w:t xml:space="preserve">be </w:t>
      </w:r>
      <w:r w:rsidR="009D37E8" w:rsidRPr="00720EC2">
        <w:rPr>
          <w:rFonts w:asciiTheme="majorBidi" w:hAnsiTheme="majorBidi" w:cstheme="majorBidi"/>
        </w:rPr>
        <w:t>mislead</w:t>
      </w:r>
      <w:r w:rsidR="009D37E8">
        <w:rPr>
          <w:rFonts w:asciiTheme="majorBidi" w:hAnsiTheme="majorBidi" w:cstheme="majorBidi"/>
        </w:rPr>
        <w:t>ing</w:t>
      </w:r>
      <w:r w:rsidR="009D37E8" w:rsidRPr="00720EC2">
        <w:rPr>
          <w:rFonts w:asciiTheme="majorBidi" w:hAnsiTheme="majorBidi" w:cstheme="majorBidi"/>
        </w:rPr>
        <w:t xml:space="preserve">. For example, in </w:t>
      </w:r>
      <w:r w:rsidR="009D37E8">
        <w:rPr>
          <w:rFonts w:asciiTheme="majorBidi" w:hAnsiTheme="majorBidi" w:cstheme="majorBidi"/>
        </w:rPr>
        <w:t>some</w:t>
      </w:r>
      <w:r w:rsidR="009D37E8" w:rsidRPr="00720EC2">
        <w:rPr>
          <w:rFonts w:asciiTheme="majorBidi" w:hAnsiTheme="majorBidi" w:cstheme="majorBidi"/>
        </w:rPr>
        <w:t xml:space="preserve"> of the experiments </w:t>
      </w:r>
      <w:r w:rsidR="009D37E8">
        <w:rPr>
          <w:rFonts w:asciiTheme="majorBidi" w:hAnsiTheme="majorBidi" w:cstheme="majorBidi"/>
        </w:rPr>
        <w:t>with</w:t>
      </w:r>
      <w:r w:rsidR="009D37E8" w:rsidRPr="00720EC2">
        <w:rPr>
          <w:rFonts w:asciiTheme="majorBidi" w:hAnsiTheme="majorBidi" w:cstheme="majorBidi"/>
        </w:rPr>
        <w:t xml:space="preserve"> the 2.5</w:t>
      </w:r>
      <w:r w:rsidR="009D37E8">
        <w:rPr>
          <w:rFonts w:asciiTheme="majorBidi" w:hAnsiTheme="majorBidi" w:cstheme="majorBidi"/>
        </w:rPr>
        <w:t>-</w:t>
      </w:r>
      <w:r w:rsidR="009D37E8" w:rsidRPr="00720EC2">
        <w:rPr>
          <w:rFonts w:asciiTheme="majorBidi" w:hAnsiTheme="majorBidi" w:cstheme="majorBidi"/>
        </w:rPr>
        <w:t>mm</w:t>
      </w:r>
      <w:r w:rsidR="009D37E8">
        <w:rPr>
          <w:rFonts w:asciiTheme="majorBidi" w:hAnsiTheme="majorBidi" w:cstheme="majorBidi"/>
        </w:rPr>
        <w:t>-</w:t>
      </w:r>
      <w:r w:rsidR="009D37E8" w:rsidRPr="00720EC2">
        <w:rPr>
          <w:rFonts w:asciiTheme="majorBidi" w:hAnsiTheme="majorBidi" w:cstheme="majorBidi"/>
        </w:rPr>
        <w:t>spalled bearing</w:t>
      </w:r>
      <w:r w:rsidR="009D37E8">
        <w:rPr>
          <w:rFonts w:asciiTheme="majorBidi" w:hAnsiTheme="majorBidi" w:cstheme="majorBidi"/>
        </w:rPr>
        <w:t>,</w:t>
      </w:r>
      <w:r w:rsidR="009D37E8" w:rsidRPr="00720EC2">
        <w:rPr>
          <w:rFonts w:asciiTheme="majorBidi" w:hAnsiTheme="majorBidi" w:cstheme="majorBidi"/>
        </w:rPr>
        <w:t xml:space="preserve"> the higher bounds of the energy </w:t>
      </w:r>
      <w:r w:rsidR="009D37E8">
        <w:rPr>
          <w:rFonts w:asciiTheme="majorBidi" w:hAnsiTheme="majorBidi" w:cstheme="majorBidi"/>
        </w:rPr>
        <w:t>are</w:t>
      </w:r>
      <w:r w:rsidR="009D37E8" w:rsidRPr="00720EC2">
        <w:rPr>
          <w:rFonts w:asciiTheme="majorBidi" w:hAnsiTheme="majorBidi" w:cstheme="majorBidi"/>
        </w:rPr>
        <w:t xml:space="preserve"> 6.5</w:t>
      </w:r>
      <w:r w:rsidR="009D37E8">
        <w:rPr>
          <w:rFonts w:asciiTheme="majorBidi" w:hAnsiTheme="majorBidi" w:cstheme="majorBidi"/>
        </w:rPr>
        <w:t>–</w:t>
      </w:r>
      <w:r w:rsidR="00D30AF6" w:rsidRPr="00720EC2">
        <w:rPr>
          <w:rFonts w:asciiTheme="majorBidi" w:hAnsiTheme="majorBidi" w:cstheme="majorBidi"/>
        </w:rPr>
        <w:t>7</w:t>
      </w:r>
      <w:r w:rsidR="00D30AF6">
        <w:rPr>
          <w:rFonts w:asciiTheme="majorBidi" w:hAnsiTheme="majorBidi" w:cstheme="majorBidi"/>
        </w:rPr>
        <w:t>.0</w:t>
      </w:r>
      <w:del w:id="4800" w:author="GABRIEL DAVIDIAN" w:date="2020-08-24T11:19:00Z">
        <w:r w:rsidR="00D5518B" w:rsidRPr="00720EC2">
          <w:rPr>
            <w:rFonts w:asciiTheme="majorBidi" w:hAnsiTheme="majorBidi" w:cstheme="majorBidi"/>
          </w:rPr>
          <w:delText xml:space="preserve"> </w:delText>
        </w:r>
      </w:del>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009D37E8">
        <w:rPr>
          <w:rFonts w:asciiTheme="majorBidi" w:eastAsiaTheme="minorEastAsia" w:hAnsiTheme="majorBidi" w:cstheme="majorBidi"/>
        </w:rPr>
        <w:t>,</w:t>
      </w:r>
      <w:r w:rsidR="009D37E8" w:rsidRPr="00720EC2">
        <w:rPr>
          <w:rFonts w:asciiTheme="majorBidi" w:eastAsiaTheme="minorEastAsia" w:hAnsiTheme="majorBidi" w:cstheme="majorBidi"/>
        </w:rPr>
        <w:t xml:space="preserve"> </w:t>
      </w:r>
      <w:r w:rsidR="009D37E8">
        <w:rPr>
          <w:rFonts w:asciiTheme="majorBidi" w:eastAsiaTheme="minorEastAsia" w:hAnsiTheme="majorBidi" w:cstheme="majorBidi"/>
        </w:rPr>
        <w:t>which is greater than</w:t>
      </w:r>
      <w:r w:rsidR="009D37E8" w:rsidRPr="00720EC2">
        <w:rPr>
          <w:rFonts w:asciiTheme="majorBidi" w:hAnsiTheme="majorBidi" w:cstheme="majorBidi"/>
        </w:rPr>
        <w:t xml:space="preserve"> the lower bounds of the energy (</w:t>
      </w:r>
      <w:r w:rsidR="009D37E8">
        <w:rPr>
          <w:rFonts w:asciiTheme="majorBidi" w:hAnsiTheme="majorBidi" w:cstheme="majorBidi"/>
        </w:rPr>
        <w:t>≈</w:t>
      </w:r>
      <w:r w:rsidR="00D30AF6" w:rsidRPr="00720EC2">
        <w:rPr>
          <w:rFonts w:asciiTheme="majorBidi" w:hAnsiTheme="majorBidi" w:cstheme="majorBidi"/>
        </w:rPr>
        <w:t>6</w:t>
      </w:r>
      <w:del w:id="4801" w:author="GABRIEL DAVIDIAN" w:date="2020-08-24T11:19:00Z">
        <w:r w:rsidR="009A7555" w:rsidRPr="00720EC2">
          <w:rPr>
            <w:rFonts w:asciiTheme="majorBidi" w:hAnsiTheme="majorBidi" w:cstheme="majorBidi"/>
          </w:rPr>
          <w:delText xml:space="preserve"> </w:delText>
        </w:r>
      </w:del>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009D37E8" w:rsidRPr="00720EC2">
        <w:rPr>
          <w:rFonts w:asciiTheme="majorBidi" w:hAnsiTheme="majorBidi" w:cstheme="majorBidi"/>
        </w:rPr>
        <w:t xml:space="preserve">) </w:t>
      </w:r>
      <w:r w:rsidR="009D37E8">
        <w:rPr>
          <w:rFonts w:asciiTheme="majorBidi" w:hAnsiTheme="majorBidi" w:cstheme="majorBidi"/>
        </w:rPr>
        <w:t>for</w:t>
      </w:r>
      <w:r w:rsidR="009D37E8" w:rsidRPr="00720EC2">
        <w:rPr>
          <w:rFonts w:asciiTheme="majorBidi" w:hAnsiTheme="majorBidi" w:cstheme="majorBidi"/>
        </w:rPr>
        <w:t xml:space="preserve"> experiments </w:t>
      </w:r>
      <w:r w:rsidR="009D37E8">
        <w:rPr>
          <w:rFonts w:asciiTheme="majorBidi" w:hAnsiTheme="majorBidi" w:cstheme="majorBidi"/>
        </w:rPr>
        <w:t>with</w:t>
      </w:r>
      <w:r w:rsidR="009D37E8" w:rsidRPr="00720EC2">
        <w:rPr>
          <w:rFonts w:asciiTheme="majorBidi" w:hAnsiTheme="majorBidi" w:cstheme="majorBidi"/>
        </w:rPr>
        <w:t xml:space="preserve"> the 3</w:t>
      </w:r>
      <w:r w:rsidR="009D37E8">
        <w:rPr>
          <w:rFonts w:asciiTheme="majorBidi" w:hAnsiTheme="majorBidi" w:cstheme="majorBidi"/>
        </w:rPr>
        <w:t>.0-</w:t>
      </w:r>
      <w:r w:rsidR="009D37E8" w:rsidRPr="00720EC2">
        <w:rPr>
          <w:rFonts w:asciiTheme="majorBidi" w:hAnsiTheme="majorBidi" w:cstheme="majorBidi"/>
        </w:rPr>
        <w:t>mm</w:t>
      </w:r>
      <w:r w:rsidR="009D37E8">
        <w:rPr>
          <w:rFonts w:asciiTheme="majorBidi" w:hAnsiTheme="majorBidi" w:cstheme="majorBidi"/>
        </w:rPr>
        <w:t>-</w:t>
      </w:r>
      <w:r w:rsidR="009D37E8" w:rsidRPr="00720EC2">
        <w:rPr>
          <w:rFonts w:asciiTheme="majorBidi" w:hAnsiTheme="majorBidi" w:cstheme="majorBidi"/>
        </w:rPr>
        <w:t xml:space="preserve">spalled bearing. This may lead to </w:t>
      </w:r>
      <w:r w:rsidR="009D37E8">
        <w:rPr>
          <w:rFonts w:asciiTheme="majorBidi" w:hAnsiTheme="majorBidi" w:cstheme="majorBidi"/>
        </w:rPr>
        <w:t xml:space="preserve">a </w:t>
      </w:r>
      <w:r w:rsidR="009D37E8" w:rsidRPr="00720EC2">
        <w:rPr>
          <w:rFonts w:asciiTheme="majorBidi" w:hAnsiTheme="majorBidi" w:cstheme="majorBidi"/>
        </w:rPr>
        <w:t xml:space="preserve">misdiagnosis of </w:t>
      </w:r>
      <w:r w:rsidR="009D37E8">
        <w:rPr>
          <w:rFonts w:asciiTheme="majorBidi" w:hAnsiTheme="majorBidi" w:cstheme="majorBidi"/>
        </w:rPr>
        <w:t>fault</w:t>
      </w:r>
      <w:r w:rsidR="009D37E8" w:rsidRPr="00720EC2">
        <w:rPr>
          <w:rFonts w:asciiTheme="majorBidi" w:hAnsiTheme="majorBidi" w:cstheme="majorBidi"/>
        </w:rPr>
        <w:t xml:space="preserve"> severity. </w:t>
      </w:r>
      <w:r w:rsidR="009D37E8">
        <w:rPr>
          <w:rFonts w:asciiTheme="majorBidi" w:hAnsiTheme="majorBidi" w:cstheme="majorBidi"/>
        </w:rPr>
        <w:t>Thus, a fault threshold cannot be accurately assigned from the</w:t>
      </w:r>
      <w:r w:rsidR="009D37E8" w:rsidRPr="00720EC2">
        <w:rPr>
          <w:rFonts w:asciiTheme="majorBidi" w:hAnsiTheme="majorBidi" w:cstheme="majorBidi"/>
        </w:rPr>
        <w:t xml:space="preserve"> results shown in </w:t>
      </w:r>
      <w:r w:rsidR="009D37E8">
        <w:rPr>
          <w:rFonts w:asciiTheme="majorBidi" w:hAnsiTheme="majorBidi" w:cstheme="majorBidi"/>
        </w:rPr>
        <w:t xml:space="preserve">Figure </w:t>
      </w:r>
      <w:del w:id="4802" w:author="GABRIEL DAVIDIAN" w:date="2020-08-24T11:19:00Z">
        <w:r w:rsidR="00CF672F" w:rsidRPr="00720EC2">
          <w:rPr>
            <w:rFonts w:asciiTheme="majorBidi" w:hAnsiTheme="majorBidi" w:cstheme="majorBidi"/>
          </w:rPr>
          <w:delText>28</w:delText>
        </w:r>
        <w:r w:rsidR="003334AC" w:rsidRPr="00720EC2">
          <w:rPr>
            <w:rFonts w:asciiTheme="majorBidi" w:hAnsiTheme="majorBidi" w:cstheme="majorBidi"/>
          </w:rPr>
          <w:delText xml:space="preserve">. </w:delText>
        </w:r>
      </w:del>
      <w:ins w:id="4803" w:author="GABRIEL DAVIDIAN" w:date="2020-08-24T11:19:00Z">
        <w:r w:rsidR="00B74FDD">
          <w:rPr>
            <w:rFonts w:asciiTheme="majorBidi" w:hAnsiTheme="majorBidi" w:cstheme="majorBidi"/>
          </w:rPr>
          <w:t>37</w:t>
        </w:r>
        <w:r w:rsidR="009D37E8" w:rsidRPr="00720EC2">
          <w:rPr>
            <w:rFonts w:asciiTheme="majorBidi" w:hAnsiTheme="majorBidi" w:cstheme="majorBidi"/>
          </w:rPr>
          <w:t>.</w:t>
        </w:r>
      </w:ins>
    </w:p>
    <w:p w14:paraId="7C15383F" w14:textId="77777777" w:rsidR="001A5142" w:rsidRPr="001A5142" w:rsidRDefault="001A5142" w:rsidP="001A5142">
      <w:pPr>
        <w:pStyle w:val="Caption"/>
        <w:jc w:val="center"/>
        <w:rPr>
          <w:ins w:id="4804" w:author="GABRIEL DAVIDIAN" w:date="2020-08-24T11:19:00Z"/>
          <w:rFonts w:asciiTheme="majorBidi" w:hAnsiTheme="majorBidi" w:cstheme="majorBidi"/>
          <w:color w:val="000000" w:themeColor="text1"/>
        </w:rPr>
      </w:pPr>
      <w:bookmarkStart w:id="4805" w:name="_Toc49085548"/>
      <w:ins w:id="4806" w:author="GABRIEL DAVIDIAN" w:date="2020-08-24T11:19:00Z">
        <w:r w:rsidRPr="001A5142">
          <w:rPr>
            <w:rFonts w:asciiTheme="majorBidi" w:hAnsiTheme="majorBidi" w:cstheme="majorBidi"/>
            <w:color w:val="000000" w:themeColor="text1"/>
            <w:highlight w:val="yellow"/>
          </w:rPr>
          <w:t xml:space="preserve">Figure </w:t>
        </w:r>
        <w:r w:rsidRPr="001A5142">
          <w:rPr>
            <w:rFonts w:asciiTheme="majorBidi" w:hAnsiTheme="majorBidi" w:cstheme="majorBidi"/>
            <w:color w:val="000000" w:themeColor="text1"/>
            <w:highlight w:val="yellow"/>
          </w:rPr>
          <w:fldChar w:fldCharType="begin"/>
        </w:r>
        <w:r w:rsidRPr="001A5142">
          <w:rPr>
            <w:rFonts w:asciiTheme="majorBidi" w:hAnsiTheme="majorBidi" w:cstheme="majorBidi"/>
            <w:color w:val="000000" w:themeColor="text1"/>
            <w:highlight w:val="yellow"/>
          </w:rPr>
          <w:instrText xml:space="preserve"> SEQ Figure \* ARABIC </w:instrText>
        </w:r>
        <w:r w:rsidRPr="001A5142">
          <w:rPr>
            <w:rFonts w:asciiTheme="majorBidi" w:hAnsiTheme="majorBidi" w:cstheme="majorBidi"/>
            <w:color w:val="000000" w:themeColor="text1"/>
            <w:highlight w:val="yellow"/>
          </w:rPr>
          <w:fldChar w:fldCharType="separate"/>
        </w:r>
        <w:r w:rsidR="00252184">
          <w:rPr>
            <w:rFonts w:asciiTheme="majorBidi" w:hAnsiTheme="majorBidi" w:cstheme="majorBidi"/>
            <w:noProof/>
            <w:color w:val="000000" w:themeColor="text1"/>
            <w:highlight w:val="yellow"/>
          </w:rPr>
          <w:t>36</w:t>
        </w:r>
        <w:r w:rsidRPr="001A5142">
          <w:rPr>
            <w:rFonts w:asciiTheme="majorBidi" w:hAnsiTheme="majorBidi" w:cstheme="majorBidi"/>
            <w:color w:val="000000" w:themeColor="text1"/>
            <w:highlight w:val="yellow"/>
          </w:rPr>
          <w:fldChar w:fldCharType="end"/>
        </w:r>
        <w:r w:rsidRPr="001A5142">
          <w:rPr>
            <w:rFonts w:asciiTheme="majorBidi" w:hAnsiTheme="majorBidi" w:cstheme="majorBidi"/>
            <w:color w:val="000000" w:themeColor="text1"/>
            <w:highlight w:val="yellow"/>
          </w:rPr>
          <w:t xml:space="preserve"> : Box-plot diagram of order spectrum. Each point represents the total energy for orders associated with a fault in a particular experiment</w:t>
        </w:r>
        <w:bookmarkEnd w:id="4805"/>
      </w:ins>
    </w:p>
    <w:p w14:paraId="551BD5E7" w14:textId="67463555" w:rsidR="00B74FDD" w:rsidRDefault="009D37E8" w:rsidP="00B74FDD">
      <w:pPr>
        <w:spacing w:line="360" w:lineRule="auto"/>
        <w:jc w:val="both"/>
        <w:rPr>
          <w:ins w:id="4807" w:author="GABRIEL DAVIDIAN" w:date="2020-08-24T11:19:00Z"/>
          <w:rFonts w:asciiTheme="majorBidi" w:hAnsiTheme="majorBidi" w:cstheme="majorBidi"/>
        </w:rPr>
      </w:pPr>
      <w:ins w:id="4808" w:author="GABRIEL DAVIDIAN" w:date="2020-08-24T11:19:00Z">
        <w:r w:rsidRPr="00720EC2" w:rsidDel="00CF672F">
          <w:rPr>
            <w:rFonts w:asciiTheme="majorBidi" w:hAnsiTheme="majorBidi" w:cstheme="majorBidi"/>
          </w:rPr>
          <w:t xml:space="preserve"> </w:t>
        </w:r>
      </w:ins>
      <w:commentRangeStart w:id="4809"/>
      <w:r w:rsidR="00B74FDD">
        <w:rPr>
          <w:rFonts w:asciiTheme="majorBidi" w:hAnsiTheme="majorBidi" w:cstheme="majorBidi"/>
        </w:rPr>
        <w:t>A fault</w:t>
      </w:r>
      <w:r w:rsidR="00B74FDD" w:rsidRPr="00720EC2">
        <w:rPr>
          <w:rFonts w:asciiTheme="majorBidi" w:hAnsiTheme="majorBidi" w:cstheme="majorBidi"/>
        </w:rPr>
        <w:t xml:space="preserve"> threshold</w:t>
      </w:r>
      <w:r w:rsidR="00B74FDD">
        <w:rPr>
          <w:rFonts w:asciiTheme="majorBidi" w:hAnsiTheme="majorBidi" w:cstheme="majorBidi"/>
        </w:rPr>
        <w:t xml:space="preserve"> is thus required</w:t>
      </w:r>
      <w:r w:rsidR="00B74FDD" w:rsidRPr="00720EC2">
        <w:rPr>
          <w:rFonts w:asciiTheme="majorBidi" w:hAnsiTheme="majorBidi" w:cstheme="majorBidi"/>
        </w:rPr>
        <w:t xml:space="preserve"> that will clear</w:t>
      </w:r>
      <w:r w:rsidR="00B74FDD">
        <w:rPr>
          <w:rFonts w:asciiTheme="majorBidi" w:hAnsiTheme="majorBidi" w:cstheme="majorBidi"/>
        </w:rPr>
        <w:t>ly</w:t>
      </w:r>
      <w:r w:rsidR="00B74FDD" w:rsidRPr="00720EC2">
        <w:rPr>
          <w:rFonts w:asciiTheme="majorBidi" w:hAnsiTheme="majorBidi" w:cstheme="majorBidi"/>
        </w:rPr>
        <w:t xml:space="preserve"> separa</w:t>
      </w:r>
      <w:r w:rsidR="00B74FDD">
        <w:rPr>
          <w:rFonts w:asciiTheme="majorBidi" w:hAnsiTheme="majorBidi" w:cstheme="majorBidi"/>
        </w:rPr>
        <w:t>te, for all fault situations,</w:t>
      </w:r>
      <w:r w:rsidR="00B74FDD" w:rsidRPr="00720EC2">
        <w:rPr>
          <w:rFonts w:asciiTheme="majorBidi" w:hAnsiTheme="majorBidi" w:cstheme="majorBidi"/>
        </w:rPr>
        <w:t xml:space="preserve"> the maximum </w:t>
      </w:r>
      <w:r w:rsidR="00B74FDD">
        <w:rPr>
          <w:rFonts w:asciiTheme="majorBidi" w:hAnsiTheme="majorBidi" w:cstheme="majorBidi"/>
        </w:rPr>
        <w:t xml:space="preserve">energy </w:t>
      </w:r>
      <w:r w:rsidR="00B74FDD" w:rsidRPr="00720EC2">
        <w:rPr>
          <w:rFonts w:asciiTheme="majorBidi" w:hAnsiTheme="majorBidi" w:cstheme="majorBidi"/>
        </w:rPr>
        <w:t xml:space="preserve">of </w:t>
      </w:r>
      <w:r w:rsidR="00B74FDD">
        <w:rPr>
          <w:rFonts w:asciiTheme="majorBidi" w:hAnsiTheme="majorBidi" w:cstheme="majorBidi"/>
        </w:rPr>
        <w:t xml:space="preserve">a </w:t>
      </w:r>
      <w:r w:rsidR="00B74FDD" w:rsidRPr="00720EC2">
        <w:rPr>
          <w:rFonts w:asciiTheme="majorBidi" w:hAnsiTheme="majorBidi" w:cstheme="majorBidi"/>
        </w:rPr>
        <w:t xml:space="preserve">non-faulty </w:t>
      </w:r>
      <w:r w:rsidR="00B74FDD">
        <w:rPr>
          <w:rFonts w:asciiTheme="majorBidi" w:hAnsiTheme="majorBidi" w:cstheme="majorBidi"/>
        </w:rPr>
        <w:t>element (bearing, shaft, etc.) from</w:t>
      </w:r>
      <w:r w:rsidR="00B74FDD" w:rsidRPr="00720EC2">
        <w:rPr>
          <w:rFonts w:asciiTheme="majorBidi" w:hAnsiTheme="majorBidi" w:cstheme="majorBidi"/>
        </w:rPr>
        <w:t xml:space="preserve"> the minimum </w:t>
      </w:r>
      <w:r w:rsidR="00B74FDD">
        <w:rPr>
          <w:rFonts w:asciiTheme="majorBidi" w:hAnsiTheme="majorBidi" w:cstheme="majorBidi"/>
        </w:rPr>
        <w:t xml:space="preserve">energy </w:t>
      </w:r>
      <w:r w:rsidR="00B74FDD" w:rsidRPr="00720EC2">
        <w:rPr>
          <w:rFonts w:asciiTheme="majorBidi" w:hAnsiTheme="majorBidi" w:cstheme="majorBidi"/>
        </w:rPr>
        <w:t xml:space="preserve">of </w:t>
      </w:r>
      <w:r w:rsidR="00B74FDD">
        <w:rPr>
          <w:rFonts w:asciiTheme="majorBidi" w:hAnsiTheme="majorBidi" w:cstheme="majorBidi"/>
        </w:rPr>
        <w:t>a</w:t>
      </w:r>
      <w:r w:rsidR="00B74FDD" w:rsidRPr="00720EC2">
        <w:rPr>
          <w:rFonts w:asciiTheme="majorBidi" w:hAnsiTheme="majorBidi" w:cstheme="majorBidi"/>
        </w:rPr>
        <w:t xml:space="preserve"> faul</w:t>
      </w:r>
      <w:r w:rsidR="00B74FDD">
        <w:rPr>
          <w:rFonts w:asciiTheme="majorBidi" w:hAnsiTheme="majorBidi" w:cstheme="majorBidi"/>
        </w:rPr>
        <w:t>ty</w:t>
      </w:r>
      <w:r w:rsidR="00B74FDD" w:rsidRPr="00720EC2">
        <w:rPr>
          <w:rFonts w:asciiTheme="majorBidi" w:hAnsiTheme="majorBidi" w:cstheme="majorBidi"/>
        </w:rPr>
        <w:t xml:space="preserve"> element.</w:t>
      </w:r>
      <w:commentRangeEnd w:id="4809"/>
      <w:del w:id="4810" w:author="GABRIEL DAVIDIAN" w:date="2020-08-24T11:19:00Z">
        <w:r w:rsidR="00E77327">
          <w:rPr>
            <w:rStyle w:val="CommentReference"/>
          </w:rPr>
          <w:commentReference w:id="4809"/>
        </w:r>
        <w:r w:rsidR="008F471E" w:rsidRPr="00720EC2" w:rsidDel="00CF672F">
          <w:rPr>
            <w:rFonts w:asciiTheme="majorBidi" w:hAnsiTheme="majorBidi" w:cstheme="majorBidi"/>
          </w:rPr>
          <w:delText xml:space="preserve"> </w:delText>
        </w:r>
      </w:del>
    </w:p>
    <w:p w14:paraId="27E9D310" w14:textId="17DE3173" w:rsidR="009D37E8" w:rsidRDefault="00FD0BC7" w:rsidP="001A5142">
      <w:pPr>
        <w:spacing w:line="360" w:lineRule="auto"/>
        <w:jc w:val="both"/>
        <w:rPr>
          <w:rFonts w:asciiTheme="majorBidi" w:hAnsiTheme="majorBidi" w:cstheme="majorBidi"/>
        </w:rPr>
      </w:pPr>
      <w:r w:rsidRPr="00720EC2">
        <w:rPr>
          <w:rFonts w:asciiTheme="majorBidi" w:hAnsiTheme="majorBidi" w:cstheme="majorBidi"/>
        </w:rPr>
        <w:t>Figure</w:t>
      </w:r>
      <w:r>
        <w:rPr>
          <w:rFonts w:asciiTheme="majorBidi" w:hAnsiTheme="majorBidi" w:cstheme="majorBidi"/>
        </w:rPr>
        <w:t xml:space="preserve"> </w:t>
      </w:r>
      <w:del w:id="4811" w:author="GABRIEL DAVIDIAN" w:date="2020-08-24T11:19:00Z">
        <w:r w:rsidR="00734F78" w:rsidRPr="00720EC2">
          <w:rPr>
            <w:rFonts w:asciiTheme="majorBidi" w:hAnsiTheme="majorBidi" w:cstheme="majorBidi"/>
          </w:rPr>
          <w:delText>29</w:delText>
        </w:r>
      </w:del>
      <w:ins w:id="4812" w:author="GABRIEL DAVIDIAN" w:date="2020-08-24T11:19:00Z">
        <w:r>
          <w:rPr>
            <w:rFonts w:asciiTheme="majorBidi" w:hAnsiTheme="majorBidi" w:cstheme="majorBidi"/>
          </w:rPr>
          <w:t>3</w:t>
        </w:r>
        <w:r w:rsidR="001A5142">
          <w:rPr>
            <w:rFonts w:asciiTheme="majorBidi" w:hAnsiTheme="majorBidi" w:cstheme="majorBidi"/>
          </w:rPr>
          <w:t>7</w:t>
        </w:r>
      </w:ins>
      <w:r w:rsidRPr="00720EC2">
        <w:rPr>
          <w:rFonts w:asciiTheme="majorBidi" w:hAnsiTheme="majorBidi" w:cstheme="majorBidi"/>
        </w:rPr>
        <w:t xml:space="preserve"> </w:t>
      </w:r>
      <w:r>
        <w:rPr>
          <w:rFonts w:asciiTheme="majorBidi" w:hAnsiTheme="majorBidi" w:cstheme="majorBidi"/>
        </w:rPr>
        <w:t xml:space="preserve">shows that the use of the envelope order spectrum provides </w:t>
      </w:r>
      <w:r w:rsidRPr="00720EC2">
        <w:rPr>
          <w:rFonts w:asciiTheme="majorBidi" w:hAnsiTheme="majorBidi" w:cstheme="majorBidi"/>
        </w:rPr>
        <w:t xml:space="preserve">such </w:t>
      </w:r>
      <w:r>
        <w:rPr>
          <w:rFonts w:asciiTheme="majorBidi" w:hAnsiTheme="majorBidi" w:cstheme="majorBidi"/>
        </w:rPr>
        <w:t>a threshold,</w:t>
      </w:r>
      <w:r w:rsidRPr="00720EC2">
        <w:rPr>
          <w:rFonts w:asciiTheme="majorBidi" w:hAnsiTheme="majorBidi" w:cstheme="majorBidi"/>
        </w:rPr>
        <w:t xml:space="preserve"> </w:t>
      </w:r>
      <w:r>
        <w:rPr>
          <w:rFonts w:asciiTheme="majorBidi" w:hAnsiTheme="majorBidi" w:cstheme="majorBidi"/>
        </w:rPr>
        <w:t>wh</w:t>
      </w:r>
      <w:r w:rsidRPr="00720EC2">
        <w:rPr>
          <w:rFonts w:asciiTheme="majorBidi" w:hAnsiTheme="majorBidi" w:cstheme="majorBidi"/>
        </w:rPr>
        <w:t xml:space="preserve">ere the lower </w:t>
      </w:r>
      <w:r>
        <w:rPr>
          <w:rFonts w:asciiTheme="majorBidi" w:hAnsiTheme="majorBidi" w:cstheme="majorBidi"/>
        </w:rPr>
        <w:t>energy of an element with a smaller fault does not overlap with the</w:t>
      </w:r>
      <w:r w:rsidRPr="00720EC2">
        <w:rPr>
          <w:rFonts w:asciiTheme="majorBidi" w:hAnsiTheme="majorBidi" w:cstheme="majorBidi"/>
        </w:rPr>
        <w:t xml:space="preserve"> upper </w:t>
      </w:r>
      <w:r>
        <w:rPr>
          <w:rFonts w:asciiTheme="majorBidi" w:hAnsiTheme="majorBidi" w:cstheme="majorBidi"/>
        </w:rPr>
        <w:t>energy</w:t>
      </w:r>
      <w:r w:rsidRPr="00720EC2">
        <w:rPr>
          <w:rFonts w:asciiTheme="majorBidi" w:hAnsiTheme="majorBidi" w:cstheme="majorBidi"/>
        </w:rPr>
        <w:t xml:space="preserve"> of </w:t>
      </w:r>
      <w:r>
        <w:rPr>
          <w:rFonts w:asciiTheme="majorBidi" w:hAnsiTheme="majorBidi" w:cstheme="majorBidi"/>
        </w:rPr>
        <w:t>an element with a larger fault</w:t>
      </w:r>
      <w:r w:rsidRPr="00720EC2">
        <w:rPr>
          <w:rFonts w:asciiTheme="majorBidi" w:hAnsiTheme="majorBidi" w:cstheme="majorBidi"/>
        </w:rPr>
        <w:t xml:space="preserve">. </w:t>
      </w:r>
      <w:r>
        <w:rPr>
          <w:rFonts w:asciiTheme="majorBidi" w:hAnsiTheme="majorBidi" w:cstheme="majorBidi"/>
        </w:rPr>
        <w:t xml:space="preserve">Thus, the envelope order spectrum provides </w:t>
      </w:r>
      <w:r w:rsidRPr="00720EC2">
        <w:rPr>
          <w:rFonts w:asciiTheme="majorBidi" w:hAnsiTheme="majorBidi" w:cstheme="majorBidi"/>
        </w:rPr>
        <w:t>a reliable</w:t>
      </w:r>
      <w:r>
        <w:rPr>
          <w:rFonts w:asciiTheme="majorBidi" w:hAnsiTheme="majorBidi" w:cstheme="majorBidi"/>
        </w:rPr>
        <w:t xml:space="preserve"> energy </w:t>
      </w:r>
      <w:r w:rsidRPr="00720EC2">
        <w:rPr>
          <w:rFonts w:asciiTheme="majorBidi" w:hAnsiTheme="majorBidi" w:cstheme="majorBidi"/>
        </w:rPr>
        <w:t>threshold. For the case</w:t>
      </w:r>
      <w:r>
        <w:rPr>
          <w:rFonts w:asciiTheme="majorBidi" w:hAnsiTheme="majorBidi" w:cstheme="majorBidi"/>
        </w:rPr>
        <w:t xml:space="preserve"> under study,</w:t>
      </w:r>
      <w:r w:rsidRPr="00720EC2">
        <w:rPr>
          <w:rFonts w:asciiTheme="majorBidi" w:hAnsiTheme="majorBidi" w:cstheme="majorBidi"/>
        </w:rPr>
        <w:t xml:space="preserve"> the threshold </w:t>
      </w:r>
      <w:r>
        <w:rPr>
          <w:rFonts w:asciiTheme="majorBidi" w:hAnsiTheme="majorBidi" w:cstheme="majorBidi"/>
        </w:rPr>
        <w:t>is</w:t>
      </w:r>
      <w:r w:rsidRPr="00720EC2">
        <w:rPr>
          <w:rFonts w:asciiTheme="majorBidi" w:hAnsiTheme="majorBidi" w:cstheme="majorBidi"/>
        </w:rPr>
        <w:t xml:space="preserve"> determined to be 11</w:t>
      </w:r>
      <w:del w:id="4813" w:author="GABRIEL DAVIDIAN" w:date="2020-08-24T11:19:00Z">
        <w:r w:rsidR="0047264A" w:rsidRPr="00720EC2">
          <w:rPr>
            <w:rFonts w:asciiTheme="majorBidi" w:hAnsiTheme="majorBidi" w:cstheme="majorBidi"/>
          </w:rPr>
          <w:delText xml:space="preserve"> </w:delText>
        </w:r>
      </w:del>
      <m:oMath>
        <m:sSub>
          <m:sSubPr>
            <m:ctrlPr>
              <w:rPr>
                <w:rFonts w:ascii="Cambria Math" w:eastAsiaTheme="minorEastAsia" w:hAnsi="Cambria Math" w:cstheme="majorBidi"/>
                <w:i/>
              </w:rPr>
            </m:ctrlPr>
          </m:sSubPr>
          <m:e>
            <m:r>
              <w:rPr>
                <w:rFonts w:ascii="Cambria Math" w:eastAsiaTheme="minorEastAsia" w:hAnsi="Cambria Math" w:cstheme="majorBidi"/>
              </w:rPr>
              <m:t>G</m:t>
            </m:r>
          </m:e>
          <m:sub>
            <m:r>
              <m:rPr>
                <m:sty m:val="p"/>
              </m:rPr>
              <w:rPr>
                <w:rFonts w:ascii="Cambria Math" w:eastAsiaTheme="minorEastAsia" w:hAnsi="Cambria Math" w:cstheme="majorBidi"/>
              </w:rPr>
              <m:t>rms</m:t>
            </m:r>
          </m:sub>
        </m:sSub>
      </m:oMath>
      <w:r w:rsidRPr="00720EC2">
        <w:rPr>
          <w:rFonts w:asciiTheme="majorBidi" w:hAnsiTheme="majorBidi" w:cstheme="majorBidi"/>
        </w:rPr>
        <w:t xml:space="preserve">, which </w:t>
      </w:r>
      <w:r>
        <w:rPr>
          <w:rFonts w:asciiTheme="majorBidi" w:hAnsiTheme="majorBidi" w:cstheme="majorBidi"/>
        </w:rPr>
        <w:t>i</w:t>
      </w:r>
      <w:r w:rsidRPr="00720EC2">
        <w:rPr>
          <w:rFonts w:asciiTheme="majorBidi" w:hAnsiTheme="majorBidi" w:cstheme="majorBidi"/>
        </w:rPr>
        <w:t xml:space="preserve">s the </w:t>
      </w:r>
      <w:r>
        <w:rPr>
          <w:rFonts w:asciiTheme="majorBidi" w:hAnsiTheme="majorBidi" w:cstheme="majorBidi"/>
        </w:rPr>
        <w:t>maximum</w:t>
      </w:r>
      <w:r w:rsidRPr="00720EC2">
        <w:rPr>
          <w:rFonts w:asciiTheme="majorBidi" w:hAnsiTheme="majorBidi" w:cstheme="majorBidi"/>
        </w:rPr>
        <w:t xml:space="preserve"> energy level </w:t>
      </w:r>
      <w:r>
        <w:rPr>
          <w:rFonts w:asciiTheme="majorBidi" w:hAnsiTheme="majorBidi" w:cstheme="majorBidi"/>
        </w:rPr>
        <w:t>for</w:t>
      </w:r>
      <w:r w:rsidRPr="00720EC2">
        <w:rPr>
          <w:rFonts w:asciiTheme="majorBidi" w:hAnsiTheme="majorBidi" w:cstheme="majorBidi"/>
        </w:rPr>
        <w:t xml:space="preserve"> non-fault</w:t>
      </w:r>
      <w:r>
        <w:rPr>
          <w:rFonts w:asciiTheme="majorBidi" w:hAnsiTheme="majorBidi" w:cstheme="majorBidi"/>
        </w:rPr>
        <w:t>y</w:t>
      </w:r>
      <w:r w:rsidRPr="00720EC2">
        <w:rPr>
          <w:rFonts w:asciiTheme="majorBidi" w:hAnsiTheme="majorBidi" w:cstheme="majorBidi"/>
        </w:rPr>
        <w:t xml:space="preserve"> elements. </w:t>
      </w:r>
      <w:del w:id="4814" w:author="GABRIEL DAVIDIAN" w:date="2020-08-24T11:19:00Z">
        <w:r w:rsidR="00840FBF">
          <w:rPr>
            <w:rFonts w:asciiTheme="majorBidi" w:hAnsiTheme="majorBidi" w:cstheme="majorBidi"/>
          </w:rPr>
          <w:delText>This</w:delText>
        </w:r>
      </w:del>
      <w:ins w:id="4815" w:author="GABRIEL DAVIDIAN" w:date="2020-08-24T11:19:00Z">
        <w:r>
          <w:rPr>
            <w:rFonts w:asciiTheme="majorBidi" w:hAnsiTheme="majorBidi" w:cstheme="majorBidi"/>
          </w:rPr>
          <w:t>For the e</w:t>
        </w:r>
        <w:r w:rsidRPr="00720EC2">
          <w:rPr>
            <w:rFonts w:asciiTheme="majorBidi" w:hAnsiTheme="majorBidi" w:cstheme="majorBidi"/>
          </w:rPr>
          <w:t>xperiment</w:t>
        </w:r>
        <w:r>
          <w:rPr>
            <w:rFonts w:asciiTheme="majorBidi" w:hAnsiTheme="majorBidi" w:cstheme="majorBidi"/>
          </w:rPr>
          <w:t>al</w:t>
        </w:r>
        <w:r w:rsidRPr="00720EC2">
          <w:rPr>
            <w:rFonts w:asciiTheme="majorBidi" w:hAnsiTheme="majorBidi" w:cstheme="majorBidi"/>
          </w:rPr>
          <w:t xml:space="preserve"> data acquired </w:t>
        </w:r>
        <w:r>
          <w:rPr>
            <w:rFonts w:asciiTheme="majorBidi" w:hAnsiTheme="majorBidi" w:cstheme="majorBidi"/>
          </w:rPr>
          <w:t>as part of this study</w:t>
        </w:r>
        <w:r w:rsidRPr="00720EC2" w:rsidDel="00840FBF">
          <w:rPr>
            <w:rFonts w:asciiTheme="majorBidi" w:hAnsiTheme="majorBidi" w:cstheme="majorBidi"/>
          </w:rPr>
          <w:t xml:space="preserve"> </w:t>
        </w:r>
        <w:r>
          <w:rPr>
            <w:rFonts w:asciiTheme="majorBidi" w:hAnsiTheme="majorBidi" w:cstheme="majorBidi"/>
          </w:rPr>
          <w:t>this</w:t>
        </w:r>
      </w:ins>
      <w:r>
        <w:rPr>
          <w:rFonts w:asciiTheme="majorBidi" w:hAnsiTheme="majorBidi" w:cstheme="majorBidi"/>
        </w:rPr>
        <w:t xml:space="preserve"> method provides 100% fault identification for</w:t>
      </w:r>
      <w:r w:rsidRPr="00720EC2">
        <w:rPr>
          <w:rFonts w:asciiTheme="majorBidi" w:hAnsiTheme="majorBidi" w:cstheme="majorBidi"/>
        </w:rPr>
        <w:t xml:space="preserve"> all fault situations</w:t>
      </w:r>
      <w:del w:id="4816" w:author="GABRIEL DAVIDIAN" w:date="2020-08-24T11:19:00Z">
        <w:r w:rsidR="00840FBF">
          <w:rPr>
            <w:rFonts w:asciiTheme="majorBidi" w:hAnsiTheme="majorBidi" w:cstheme="majorBidi"/>
          </w:rPr>
          <w:delText xml:space="preserve"> in the experiments.</w:delText>
        </w:r>
      </w:del>
      <w:ins w:id="4817" w:author="GABRIEL DAVIDIAN" w:date="2020-08-24T11:19:00Z">
        <w:r>
          <w:rPr>
            <w:rFonts w:asciiTheme="majorBidi" w:hAnsiTheme="majorBidi" w:cstheme="majorBidi"/>
          </w:rPr>
          <w:t>.</w:t>
        </w:r>
      </w:ins>
      <w:r w:rsidRPr="00720EC2">
        <w:rPr>
          <w:rFonts w:asciiTheme="majorBidi" w:hAnsiTheme="majorBidi" w:cstheme="majorBidi"/>
        </w:rPr>
        <w:t xml:space="preserve"> In this way, </w:t>
      </w:r>
      <w:r w:rsidRPr="00720EC2">
        <w:rPr>
          <w:rFonts w:asciiTheme="majorBidi" w:hAnsiTheme="majorBidi" w:cstheme="majorBidi"/>
        </w:rPr>
        <w:lastRenderedPageBreak/>
        <w:t xml:space="preserve">the characteristic energy level </w:t>
      </w:r>
      <w:ins w:id="4818" w:author="GABRIEL DAVIDIAN" w:date="2020-08-24T11:19:00Z">
        <w:r w:rsidR="001A5142" w:rsidRPr="00720EC2">
          <w:rPr>
            <w:noProof/>
          </w:rPr>
          <w:drawing>
            <wp:anchor distT="0" distB="0" distL="114300" distR="114300" simplePos="0" relativeHeight="251728896" behindDoc="0" locked="0" layoutInCell="1" allowOverlap="1" wp14:anchorId="0DBDC2EA" wp14:editId="43EB3BDC">
              <wp:simplePos x="0" y="0"/>
              <wp:positionH relativeFrom="margin">
                <wp:align>center</wp:align>
              </wp:positionH>
              <wp:positionV relativeFrom="paragraph">
                <wp:posOffset>558524</wp:posOffset>
              </wp:positionV>
              <wp:extent cx="5166995" cy="2413635"/>
              <wp:effectExtent l="0" t="0" r="0" b="5715"/>
              <wp:wrapSquare wrapText="bothSides"/>
              <wp:docPr id="246" name="תמונה 24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rotWithShape="1">
                      <a:blip r:embed="rId111" r:link="rId112">
                        <a:extLst>
                          <a:ext uri="{28A0092B-C50C-407E-A947-70E740481C1C}">
                            <a14:useLocalDpi xmlns:a14="http://schemas.microsoft.com/office/drawing/2010/main" val="0"/>
                          </a:ext>
                        </a:extLst>
                      </a:blip>
                      <a:srcRect l="8133" t="18266" r="6637" b="10854"/>
                      <a:stretch/>
                    </pic:blipFill>
                    <pic:spPr bwMode="auto">
                      <a:xfrm>
                        <a:off x="0" y="0"/>
                        <a:ext cx="5166995" cy="2413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r w:rsidRPr="00720EC2">
        <w:rPr>
          <w:rFonts w:asciiTheme="majorBidi" w:hAnsiTheme="majorBidi" w:cstheme="majorBidi"/>
        </w:rPr>
        <w:t xml:space="preserve">can be used to diagnose bearing </w:t>
      </w:r>
      <w:del w:id="4819" w:author="GABRIEL DAVIDIAN" w:date="2020-08-24T11:19:00Z">
        <w:r w:rsidR="00B2241B" w:rsidRPr="00720EC2">
          <w:rPr>
            <w:noProof/>
            <w:lang w:bidi="ar-SA"/>
          </w:rPr>
          <w:drawing>
            <wp:anchor distT="0" distB="0" distL="114300" distR="114300" simplePos="0" relativeHeight="251774976" behindDoc="0" locked="0" layoutInCell="1" allowOverlap="1" wp14:anchorId="008AE6BB" wp14:editId="6BC24BAE">
              <wp:simplePos x="0" y="0"/>
              <wp:positionH relativeFrom="margin">
                <wp:posOffset>-310515</wp:posOffset>
              </wp:positionH>
              <wp:positionV relativeFrom="paragraph">
                <wp:posOffset>1045845</wp:posOffset>
              </wp:positionV>
              <wp:extent cx="6146165" cy="2853690"/>
              <wp:effectExtent l="0" t="0" r="6985" b="3810"/>
              <wp:wrapSquare wrapText="bothSides"/>
              <wp:docPr id="45" name="תמונה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extLst>
                          <a:ext uri="{28A0092B-C50C-407E-A947-70E740481C1C}">
                            <a14:useLocalDpi xmlns:a14="http://schemas.microsoft.com/office/drawing/2010/main" val="0"/>
                          </a:ext>
                        </a:extLst>
                      </a:blip>
                      <a:srcRect l="20000" t="25274" r="18254" b="23735"/>
                      <a:stretch/>
                    </pic:blipFill>
                    <pic:spPr bwMode="auto">
                      <a:xfrm>
                        <a:off x="0" y="0"/>
                        <a:ext cx="6146165" cy="28536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r w:rsidRPr="00720EC2">
        <w:rPr>
          <w:rFonts w:asciiTheme="majorBidi" w:hAnsiTheme="majorBidi" w:cstheme="majorBidi"/>
        </w:rPr>
        <w:t>faults automatically and</w:t>
      </w:r>
      <w:r>
        <w:rPr>
          <w:rFonts w:asciiTheme="majorBidi" w:hAnsiTheme="majorBidi" w:cstheme="majorBidi"/>
        </w:rPr>
        <w:t xml:space="preserve"> to</w:t>
      </w:r>
      <w:r w:rsidRPr="00720EC2">
        <w:rPr>
          <w:rFonts w:asciiTheme="majorBidi" w:hAnsiTheme="majorBidi" w:cstheme="majorBidi"/>
        </w:rPr>
        <w:t xml:space="preserve"> locate faulty components.</w:t>
      </w:r>
      <w:del w:id="4820" w:author="GABRIEL DAVIDIAN" w:date="2020-08-24T11:19:00Z">
        <w:r w:rsidR="000C2675" w:rsidRPr="00720EC2">
          <w:rPr>
            <w:rFonts w:asciiTheme="majorBidi" w:hAnsiTheme="majorBidi" w:cstheme="majorBidi"/>
          </w:rPr>
          <w:tab/>
        </w:r>
      </w:del>
    </w:p>
    <w:p w14:paraId="5052E5FA" w14:textId="77777777" w:rsidR="00252184" w:rsidRDefault="00252184" w:rsidP="00252184">
      <w:pPr>
        <w:pStyle w:val="Caption"/>
        <w:jc w:val="center"/>
        <w:rPr>
          <w:rFonts w:asciiTheme="majorBidi" w:hAnsiTheme="majorBidi"/>
          <w:color w:val="000000" w:themeColor="text1"/>
          <w:highlight w:val="yellow"/>
          <w:rPrChange w:id="4821" w:author="GABRIEL DAVIDIAN" w:date="2020-08-24T11:19:00Z">
            <w:rPr>
              <w:rFonts w:asciiTheme="majorBidi" w:hAnsiTheme="majorBidi"/>
              <w:color w:val="000000" w:themeColor="text1"/>
              <w:sz w:val="22"/>
            </w:rPr>
          </w:rPrChange>
        </w:rPr>
        <w:pPrChange w:id="4822" w:author="GABRIEL DAVIDIAN" w:date="2020-08-24T11:19:00Z">
          <w:pPr>
            <w:pStyle w:val="Heading2"/>
          </w:pPr>
        </w:pPrChange>
      </w:pPr>
    </w:p>
    <w:p w14:paraId="3E09102A" w14:textId="77777777" w:rsidR="00350E32" w:rsidRPr="00720EC2" w:rsidRDefault="00252184">
      <w:pPr>
        <w:pStyle w:val="Caption"/>
        <w:jc w:val="center"/>
        <w:rPr>
          <w:del w:id="4823" w:author="GABRIEL DAVIDIAN" w:date="2020-08-24T11:19:00Z"/>
          <w:rFonts w:asciiTheme="majorBidi" w:hAnsiTheme="majorBidi" w:cstheme="majorBidi"/>
          <w:color w:val="000000" w:themeColor="text1"/>
        </w:rPr>
      </w:pPr>
      <w:bookmarkStart w:id="4824" w:name="_Toc49085549"/>
      <w:r w:rsidRPr="00252184">
        <w:rPr>
          <w:rFonts w:asciiTheme="majorBidi" w:hAnsiTheme="majorBidi"/>
          <w:color w:val="000000" w:themeColor="text1"/>
          <w:highlight w:val="yellow"/>
          <w:rPrChange w:id="4825" w:author="GABRIEL DAVIDIAN" w:date="2020-08-24T11:19:00Z">
            <w:rPr>
              <w:rFonts w:asciiTheme="majorBidi" w:hAnsiTheme="majorBidi"/>
              <w:color w:val="000000" w:themeColor="text1"/>
            </w:rPr>
          </w:rPrChange>
        </w:rPr>
        <w:t xml:space="preserve">Figure </w:t>
      </w:r>
      <w:r w:rsidRPr="00252184">
        <w:rPr>
          <w:rFonts w:asciiTheme="majorBidi" w:hAnsiTheme="majorBidi"/>
          <w:color w:val="000000" w:themeColor="text1"/>
          <w:highlight w:val="yellow"/>
          <w:rPrChange w:id="4826" w:author="GABRIEL DAVIDIAN" w:date="2020-08-24T11:19:00Z">
            <w:rPr>
              <w:rFonts w:asciiTheme="majorBidi" w:hAnsiTheme="majorBidi"/>
              <w:color w:val="000000" w:themeColor="text1"/>
            </w:rPr>
          </w:rPrChange>
        </w:rPr>
        <w:fldChar w:fldCharType="begin"/>
      </w:r>
      <w:r w:rsidRPr="00252184">
        <w:rPr>
          <w:rFonts w:asciiTheme="majorBidi" w:hAnsiTheme="majorBidi" w:cstheme="majorBidi"/>
          <w:color w:val="000000" w:themeColor="text1"/>
          <w:highlight w:val="yellow"/>
        </w:rPr>
        <w:instrText xml:space="preserve"> SEQ Figure \* ARABIC </w:instrText>
      </w:r>
      <w:r w:rsidRPr="00252184">
        <w:rPr>
          <w:rFonts w:asciiTheme="majorBidi" w:hAnsiTheme="majorBidi"/>
          <w:color w:val="000000" w:themeColor="text1"/>
          <w:highlight w:val="yellow"/>
          <w:rPrChange w:id="4827" w:author="GABRIEL DAVIDIAN" w:date="2020-08-24T11:19:00Z">
            <w:rPr>
              <w:rFonts w:asciiTheme="majorBidi" w:hAnsiTheme="majorBidi"/>
              <w:color w:val="000000" w:themeColor="text1"/>
            </w:rPr>
          </w:rPrChange>
        </w:rPr>
        <w:fldChar w:fldCharType="separate"/>
      </w:r>
      <w:del w:id="4828" w:author="GABRIEL DAVIDIAN" w:date="2020-08-24T11:19:00Z">
        <w:r w:rsidR="00350E32" w:rsidRPr="00720EC2">
          <w:rPr>
            <w:rFonts w:asciiTheme="majorBidi" w:hAnsiTheme="majorBidi" w:cstheme="majorBidi"/>
            <w:color w:val="000000" w:themeColor="text1"/>
          </w:rPr>
          <w:delText>2</w:delText>
        </w:r>
      </w:del>
      <w:ins w:id="4829" w:author="GABRIEL DAVIDIAN" w:date="2020-08-24T11:19:00Z">
        <w:r w:rsidRPr="00252184">
          <w:rPr>
            <w:rFonts w:asciiTheme="majorBidi" w:hAnsiTheme="majorBidi" w:cstheme="majorBidi"/>
            <w:noProof/>
            <w:color w:val="000000" w:themeColor="text1"/>
            <w:highlight w:val="yellow"/>
          </w:rPr>
          <w:t>37</w:t>
        </w:r>
      </w:ins>
      <w:r w:rsidRPr="00252184">
        <w:rPr>
          <w:rFonts w:asciiTheme="majorBidi" w:hAnsiTheme="majorBidi"/>
          <w:color w:val="000000" w:themeColor="text1"/>
          <w:highlight w:val="yellow"/>
          <w:rPrChange w:id="4830" w:author="GABRIEL DAVIDIAN" w:date="2020-08-24T11:19:00Z">
            <w:rPr>
              <w:rFonts w:asciiTheme="majorBidi" w:hAnsiTheme="majorBidi"/>
              <w:color w:val="000000" w:themeColor="text1"/>
            </w:rPr>
          </w:rPrChange>
        </w:rPr>
        <w:fldChar w:fldCharType="end"/>
      </w:r>
      <w:del w:id="4831" w:author="GABRIEL DAVIDIAN" w:date="2020-08-24T11:19:00Z">
        <w:r w:rsidR="00350E32" w:rsidRPr="00720EC2">
          <w:rPr>
            <w:rFonts w:asciiTheme="majorBidi" w:hAnsiTheme="majorBidi" w:cstheme="majorBidi"/>
            <w:color w:val="000000" w:themeColor="text1"/>
          </w:rPr>
          <w:delText>8:</w:delText>
        </w:r>
        <w:r w:rsidR="00840FBF">
          <w:rPr>
            <w:rFonts w:asciiTheme="majorBidi" w:hAnsiTheme="majorBidi" w:cstheme="majorBidi"/>
            <w:color w:val="000000" w:themeColor="text1"/>
          </w:rPr>
          <w:delText xml:space="preserve"> </w:delText>
        </w:r>
        <w:r w:rsidR="00350E32" w:rsidRPr="00720EC2">
          <w:rPr>
            <w:rFonts w:asciiTheme="majorBidi" w:hAnsiTheme="majorBidi" w:cstheme="majorBidi"/>
            <w:color w:val="000000" w:themeColor="text1"/>
          </w:rPr>
          <w:delText>Box-plot diagram</w:delText>
        </w:r>
        <w:r w:rsidR="00840FBF">
          <w:rPr>
            <w:rFonts w:asciiTheme="majorBidi" w:hAnsiTheme="majorBidi" w:cstheme="majorBidi"/>
            <w:color w:val="000000" w:themeColor="text1"/>
          </w:rPr>
          <w:delText xml:space="preserve"> of </w:delText>
        </w:r>
        <w:r w:rsidR="00350E32" w:rsidRPr="00720EC2">
          <w:rPr>
            <w:rFonts w:asciiTheme="majorBidi" w:hAnsiTheme="majorBidi" w:cstheme="majorBidi"/>
            <w:color w:val="000000" w:themeColor="text1"/>
          </w:rPr>
          <w:delText>order spectrum</w:delText>
        </w:r>
        <w:r w:rsidR="00840FBF">
          <w:rPr>
            <w:rFonts w:asciiTheme="majorBidi" w:hAnsiTheme="majorBidi" w:cstheme="majorBidi"/>
            <w:color w:val="000000" w:themeColor="text1"/>
          </w:rPr>
          <w:delText>.</w:delText>
        </w:r>
      </w:del>
    </w:p>
    <w:p w14:paraId="36D732E0" w14:textId="77777777" w:rsidR="009D37E8" w:rsidRDefault="00B57AD9" w:rsidP="009D37E8">
      <w:pPr>
        <w:autoSpaceDE w:val="0"/>
        <w:autoSpaceDN w:val="0"/>
        <w:adjustRightInd w:val="0"/>
        <w:spacing w:after="0" w:line="360" w:lineRule="auto"/>
        <w:jc w:val="both"/>
        <w:rPr>
          <w:moveFrom w:id="4832" w:author="GABRIEL DAVIDIAN" w:date="2020-08-24T11:19:00Z"/>
        </w:rPr>
        <w:pPrChange w:id="4833" w:author="GABRIEL DAVIDIAN" w:date="2020-08-24T11:19:00Z">
          <w:pPr/>
        </w:pPrChange>
      </w:pPr>
      <w:del w:id="4834" w:author="GABRIEL DAVIDIAN" w:date="2020-08-24T11:19:00Z">
        <w:r w:rsidRPr="00720EC2">
          <w:rPr>
            <w:noProof/>
            <w:lang w:bidi="ar-SA"/>
          </w:rPr>
          <w:drawing>
            <wp:anchor distT="0" distB="0" distL="114300" distR="114300" simplePos="0" relativeHeight="251777024" behindDoc="0" locked="0" layoutInCell="1" allowOverlap="1" wp14:anchorId="1D00A24F" wp14:editId="3C5F80A6">
              <wp:simplePos x="0" y="0"/>
              <wp:positionH relativeFrom="margin">
                <wp:align>center</wp:align>
              </wp:positionH>
              <wp:positionV relativeFrom="paragraph">
                <wp:posOffset>309880</wp:posOffset>
              </wp:positionV>
              <wp:extent cx="5915025" cy="2763520"/>
              <wp:effectExtent l="0" t="0" r="9525" b="0"/>
              <wp:wrapSquare wrapText="bothSides"/>
              <wp:docPr id="46" name="תמונה 246" descr="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png"/>
                      <pic:cNvPicPr>
                        <a:picLocks noChangeAspect="1" noChangeArrowheads="1"/>
                      </pic:cNvPicPr>
                    </pic:nvPicPr>
                    <pic:blipFill rotWithShape="1">
                      <a:blip r:embed="rId111" r:link="rId112">
                        <a:extLst>
                          <a:ext uri="{28A0092B-C50C-407E-A947-70E740481C1C}">
                            <a14:useLocalDpi xmlns:a14="http://schemas.microsoft.com/office/drawing/2010/main" val="0"/>
                          </a:ext>
                        </a:extLst>
                      </a:blip>
                      <a:srcRect l="8133" t="18266" r="6637" b="10854"/>
                      <a:stretch/>
                    </pic:blipFill>
                    <pic:spPr bwMode="auto">
                      <a:xfrm>
                        <a:off x="0" y="0"/>
                        <a:ext cx="5915025" cy="2763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del>
      <w:ins w:id="4835" w:author="GABRIEL DAVIDIAN" w:date="2020-08-24T11:19:00Z">
        <w:r w:rsidR="00252184" w:rsidRPr="00252184">
          <w:rPr>
            <w:rFonts w:asciiTheme="majorBidi" w:hAnsiTheme="majorBidi" w:cstheme="majorBidi"/>
            <w:color w:val="000000" w:themeColor="text1"/>
            <w:highlight w:val="yellow"/>
          </w:rPr>
          <w:t xml:space="preserve"> </w:t>
        </w:r>
      </w:ins>
      <w:moveFromRangeStart w:id="4836" w:author="GABRIEL DAVIDIAN" w:date="2020-08-24T11:19:00Z" w:name="move49160448"/>
    </w:p>
    <w:p w14:paraId="78C79BA8" w14:textId="77777777" w:rsidR="00FF36FC" w:rsidRDefault="00FF36FC" w:rsidP="009D37E8">
      <w:pPr>
        <w:autoSpaceDE w:val="0"/>
        <w:autoSpaceDN w:val="0"/>
        <w:adjustRightInd w:val="0"/>
        <w:spacing w:after="0" w:line="360" w:lineRule="auto"/>
        <w:jc w:val="both"/>
        <w:rPr>
          <w:moveFrom w:id="4837" w:author="GABRIEL DAVIDIAN" w:date="2020-08-24T11:19:00Z"/>
          <w:rPrChange w:id="4838" w:author="GABRIEL DAVIDIAN" w:date="2020-08-24T11:19:00Z">
            <w:rPr>
              <w:moveFrom w:id="4839" w:author="GABRIEL DAVIDIAN" w:date="2020-08-24T11:19:00Z"/>
              <w:rFonts w:asciiTheme="majorBidi" w:hAnsiTheme="majorBidi"/>
              <w:color w:val="000000" w:themeColor="text1"/>
              <w:sz w:val="22"/>
            </w:rPr>
          </w:rPrChange>
        </w:rPr>
        <w:pPrChange w:id="4840" w:author="GABRIEL DAVIDIAN" w:date="2020-08-24T11:19:00Z">
          <w:pPr>
            <w:pStyle w:val="Heading2"/>
          </w:pPr>
        </w:pPrChange>
      </w:pPr>
    </w:p>
    <w:p w14:paraId="174D8782" w14:textId="7662E2A7" w:rsidR="00510100" w:rsidRPr="00252184" w:rsidRDefault="00FF36FC" w:rsidP="00252184">
      <w:pPr>
        <w:pStyle w:val="Caption"/>
        <w:jc w:val="center"/>
        <w:rPr>
          <w:rFonts w:asciiTheme="majorBidi" w:hAnsiTheme="majorBidi" w:cstheme="majorBidi"/>
          <w:color w:val="000000" w:themeColor="text1"/>
        </w:rPr>
      </w:pPr>
      <w:moveFrom w:id="4841" w:author="GABRIEL DAVIDIAN" w:date="2020-08-24T11:19:00Z">
        <w:r w:rsidRPr="00FF36FC">
          <w:rPr>
            <w:rFonts w:asciiTheme="majorBidi" w:hAnsiTheme="majorBidi"/>
            <w:color w:val="000000" w:themeColor="text1"/>
            <w:highlight w:val="yellow"/>
            <w:rPrChange w:id="4842" w:author="GABRIEL DAVIDIAN" w:date="2020-08-24T11:19:00Z">
              <w:rPr>
                <w:rFonts w:asciiTheme="majorBidi" w:hAnsiTheme="majorBidi"/>
                <w:color w:val="000000" w:themeColor="text1"/>
              </w:rPr>
            </w:rPrChange>
          </w:rPr>
          <w:t xml:space="preserve">Figure </w:t>
        </w:r>
      </w:moveFrom>
      <w:moveFromRangeEnd w:id="4836"/>
      <w:del w:id="4843" w:author="GABRIEL DAVIDIAN" w:date="2020-08-24T11:19:00Z">
        <w:r w:rsidR="00350E32" w:rsidRPr="00720EC2">
          <w:rPr>
            <w:rFonts w:asciiTheme="majorBidi" w:hAnsiTheme="majorBidi" w:cstheme="majorBidi"/>
            <w:color w:val="000000" w:themeColor="text1"/>
          </w:rPr>
          <w:fldChar w:fldCharType="begin"/>
        </w:r>
        <w:r w:rsidR="00350E32" w:rsidRPr="00720EC2">
          <w:rPr>
            <w:rFonts w:asciiTheme="majorBidi" w:hAnsiTheme="majorBidi" w:cstheme="majorBidi"/>
            <w:color w:val="000000" w:themeColor="text1"/>
          </w:rPr>
          <w:delInstrText xml:space="preserve"> SEQ Figure \* ARABIC </w:delInstrText>
        </w:r>
        <w:r w:rsidR="00350E32" w:rsidRPr="00720EC2">
          <w:rPr>
            <w:rFonts w:asciiTheme="majorBidi" w:hAnsiTheme="majorBidi" w:cstheme="majorBidi"/>
            <w:color w:val="000000" w:themeColor="text1"/>
          </w:rPr>
          <w:fldChar w:fldCharType="separate"/>
        </w:r>
        <w:r w:rsidR="00350E32" w:rsidRPr="00720EC2">
          <w:rPr>
            <w:rFonts w:asciiTheme="majorBidi" w:hAnsiTheme="majorBidi" w:cstheme="majorBidi"/>
            <w:color w:val="000000" w:themeColor="text1"/>
          </w:rPr>
          <w:delText>2</w:delText>
        </w:r>
        <w:r w:rsidR="00350E32" w:rsidRPr="00720EC2">
          <w:rPr>
            <w:rFonts w:asciiTheme="majorBidi" w:hAnsiTheme="majorBidi" w:cstheme="majorBidi"/>
            <w:color w:val="000000" w:themeColor="text1"/>
          </w:rPr>
          <w:fldChar w:fldCharType="end"/>
        </w:r>
        <w:r w:rsidR="00350E32" w:rsidRPr="00720EC2">
          <w:rPr>
            <w:rFonts w:asciiTheme="majorBidi" w:hAnsiTheme="majorBidi" w:cstheme="majorBidi"/>
            <w:color w:val="000000" w:themeColor="text1"/>
          </w:rPr>
          <w:delText>9</w:delText>
        </w:r>
      </w:del>
      <w:r w:rsidR="00252184" w:rsidRPr="00252184">
        <w:rPr>
          <w:rFonts w:asciiTheme="majorBidi" w:hAnsiTheme="majorBidi"/>
          <w:color w:val="000000" w:themeColor="text1"/>
          <w:highlight w:val="yellow"/>
          <w:rPrChange w:id="4844" w:author="GABRIEL DAVIDIAN" w:date="2020-08-24T11:19:00Z">
            <w:rPr>
              <w:rFonts w:asciiTheme="majorBidi" w:hAnsiTheme="majorBidi"/>
              <w:color w:val="000000" w:themeColor="text1"/>
            </w:rPr>
          </w:rPrChange>
        </w:rPr>
        <w:t>:</w:t>
      </w:r>
      <w:r w:rsidR="00252184" w:rsidRPr="00252184">
        <w:rPr>
          <w:rFonts w:asciiTheme="majorBidi" w:hAnsiTheme="majorBidi"/>
          <w:color w:val="000000" w:themeColor="text1"/>
          <w:highlight w:val="yellow"/>
          <w:rPrChange w:id="4845" w:author="GABRIEL DAVIDIAN" w:date="2020-08-24T11:19:00Z">
            <w:rPr>
              <w:rFonts w:asciiTheme="majorBidi" w:hAnsiTheme="majorBidi"/>
              <w:b/>
              <w:color w:val="000000" w:themeColor="text1"/>
            </w:rPr>
          </w:rPrChange>
        </w:rPr>
        <w:t xml:space="preserve"> </w:t>
      </w:r>
      <w:r w:rsidR="00252184" w:rsidRPr="00252184">
        <w:rPr>
          <w:rFonts w:asciiTheme="majorBidi" w:hAnsiTheme="majorBidi"/>
          <w:color w:val="000000" w:themeColor="text1"/>
          <w:highlight w:val="yellow"/>
          <w:rPrChange w:id="4846" w:author="GABRIEL DAVIDIAN" w:date="2020-08-24T11:19:00Z">
            <w:rPr>
              <w:rFonts w:asciiTheme="majorBidi" w:hAnsiTheme="majorBidi"/>
              <w:color w:val="000000" w:themeColor="text1"/>
            </w:rPr>
          </w:rPrChange>
        </w:rPr>
        <w:t>Box-plot diagram of envelope order spectrum.</w:t>
      </w:r>
      <w:ins w:id="4847" w:author="GABRIEL DAVIDIAN" w:date="2020-08-24T11:19:00Z">
        <w:r w:rsidR="00252184" w:rsidRPr="00252184">
          <w:rPr>
            <w:rFonts w:asciiTheme="majorBidi" w:hAnsiTheme="majorBidi" w:cstheme="majorBidi"/>
            <w:color w:val="000000" w:themeColor="text1"/>
            <w:highlight w:val="yellow"/>
          </w:rPr>
          <w:t xml:space="preserve"> Each point represents the total energy for orders associated with a fault in a particular experiment</w:t>
        </w:r>
      </w:ins>
      <w:bookmarkEnd w:id="4824"/>
    </w:p>
    <w:p w14:paraId="145437FB" w14:textId="77777777" w:rsidR="00C80B30" w:rsidRDefault="00C80B30" w:rsidP="00FD0BC7">
      <w:pPr>
        <w:rPr>
          <w:rFonts w:asciiTheme="majorBidi" w:hAnsiTheme="majorBidi"/>
          <w:color w:val="000000" w:themeColor="text1"/>
          <w:sz w:val="28"/>
          <w:rPrChange w:id="4848" w:author="GABRIEL DAVIDIAN" w:date="2020-08-24T11:19:00Z">
            <w:rPr/>
          </w:rPrChange>
        </w:rPr>
      </w:pPr>
    </w:p>
    <w:p w14:paraId="7DF46309" w14:textId="4A9E0F1D" w:rsidR="009D37E8" w:rsidRPr="00720EC2" w:rsidRDefault="00E93894" w:rsidP="00FD0BC7">
      <w:pPr>
        <w:rPr>
          <w:rFonts w:asciiTheme="majorBidi" w:hAnsiTheme="majorBidi"/>
          <w:color w:val="000000" w:themeColor="text1"/>
          <w:sz w:val="28"/>
          <w:rPrChange w:id="4849" w:author="GABRIEL DAVIDIAN" w:date="2020-08-24T11:19:00Z">
            <w:rPr>
              <w:rFonts w:asciiTheme="majorBidi" w:hAnsiTheme="majorBidi"/>
              <w:color w:val="000000" w:themeColor="text1"/>
              <w:sz w:val="28"/>
            </w:rPr>
          </w:rPrChange>
        </w:rPr>
        <w:pPrChange w:id="4850" w:author="GABRIEL DAVIDIAN" w:date="2020-08-24T11:19:00Z">
          <w:pPr>
            <w:pStyle w:val="Heading2"/>
          </w:pPr>
        </w:pPrChange>
      </w:pPr>
      <w:bookmarkStart w:id="4851" w:name="_Toc45263441"/>
      <w:bookmarkEnd w:id="4601"/>
      <w:del w:id="4852" w:author="GABRIEL DAVIDIAN" w:date="2020-08-24T11:19:00Z">
        <w:r>
          <w:rPr>
            <w:rFonts w:asciiTheme="majorBidi" w:hAnsiTheme="majorBidi"/>
            <w:color w:val="000000" w:themeColor="text1"/>
            <w:sz w:val="28"/>
            <w:szCs w:val="28"/>
          </w:rPr>
          <w:delText>9</w:delText>
        </w:r>
      </w:del>
      <w:ins w:id="4853" w:author="GABRIEL DAVIDIAN" w:date="2020-08-24T11:19:00Z">
        <w:r w:rsidR="009D37E8">
          <w:rPr>
            <w:rFonts w:asciiTheme="majorBidi" w:hAnsiTheme="majorBidi"/>
            <w:color w:val="000000" w:themeColor="text1"/>
            <w:sz w:val="28"/>
            <w:szCs w:val="28"/>
          </w:rPr>
          <w:t>7</w:t>
        </w:r>
      </w:ins>
      <w:r w:rsidR="009D37E8" w:rsidRPr="001027FC">
        <w:rPr>
          <w:rFonts w:asciiTheme="majorBidi" w:hAnsiTheme="majorBidi"/>
          <w:color w:val="000000" w:themeColor="text1"/>
          <w:sz w:val="28"/>
        </w:rPr>
        <w:t>.2</w:t>
      </w:r>
      <w:r w:rsidR="009D37E8" w:rsidRPr="00720EC2">
        <w:rPr>
          <w:rFonts w:asciiTheme="majorBidi" w:hAnsiTheme="majorBidi"/>
          <w:color w:val="000000" w:themeColor="text1"/>
          <w:sz w:val="28"/>
          <w:rPrChange w:id="4854" w:author="GABRIEL DAVIDIAN" w:date="2020-08-24T11:19:00Z">
            <w:rPr>
              <w:rFonts w:asciiTheme="majorBidi" w:hAnsiTheme="majorBidi"/>
              <w:color w:val="000000" w:themeColor="text1"/>
              <w:sz w:val="28"/>
            </w:rPr>
          </w:rPrChange>
        </w:rPr>
        <w:t xml:space="preserve"> </w:t>
      </w:r>
      <w:r w:rsidR="009D37E8" w:rsidRPr="006B6F46">
        <w:rPr>
          <w:rFonts w:asciiTheme="majorBidi" w:hAnsiTheme="majorBidi"/>
          <w:color w:val="000000" w:themeColor="text1"/>
          <w:sz w:val="28"/>
          <w:rPrChange w:id="4855" w:author="GABRIEL DAVIDIAN" w:date="2020-08-24T11:19:00Z">
            <w:rPr>
              <w:rFonts w:asciiTheme="majorBidi" w:hAnsiTheme="majorBidi"/>
              <w:color w:val="000000" w:themeColor="text1"/>
              <w:sz w:val="28"/>
            </w:rPr>
          </w:rPrChange>
        </w:rPr>
        <w:t>Conclusions</w:t>
      </w:r>
      <w:bookmarkEnd w:id="4851"/>
    </w:p>
    <w:p w14:paraId="2CB69B7C" w14:textId="77777777" w:rsidR="00A74718" w:rsidRPr="00720EC2" w:rsidRDefault="00A74718" w:rsidP="00A5787A">
      <w:pPr>
        <w:rPr>
          <w:del w:id="4856" w:author="GABRIEL DAVIDIAN" w:date="2020-08-24T11:19:00Z"/>
        </w:rPr>
      </w:pPr>
    </w:p>
    <w:p w14:paraId="7477B69D" w14:textId="77777777" w:rsidR="00954486" w:rsidRPr="00720EC2" w:rsidRDefault="00954486" w:rsidP="00954486">
      <w:pPr>
        <w:rPr>
          <w:del w:id="4857" w:author="GABRIEL DAVIDIAN" w:date="2020-08-24T11:19:00Z"/>
        </w:rPr>
      </w:pPr>
    </w:p>
    <w:p w14:paraId="23883BB8" w14:textId="2FA5ABAF" w:rsidR="003724A1" w:rsidRPr="00720EC2" w:rsidRDefault="003724A1" w:rsidP="003724A1">
      <w:pPr>
        <w:pStyle w:val="ListParagraph"/>
        <w:numPr>
          <w:ilvl w:val="0"/>
          <w:numId w:val="24"/>
        </w:numPr>
        <w:spacing w:line="360" w:lineRule="auto"/>
        <w:rPr>
          <w:rFonts w:asciiTheme="majorBidi" w:hAnsiTheme="majorBidi" w:cstheme="majorBidi"/>
        </w:rPr>
      </w:pPr>
      <w:r w:rsidRPr="00720EC2">
        <w:rPr>
          <w:rFonts w:asciiTheme="majorBidi" w:hAnsiTheme="majorBidi" w:cstheme="majorBidi"/>
        </w:rPr>
        <w:t>The analysis of the bearing failure</w:t>
      </w:r>
      <w:r>
        <w:rPr>
          <w:rFonts w:asciiTheme="majorBidi" w:hAnsiTheme="majorBidi" w:cstheme="majorBidi"/>
        </w:rPr>
        <w:t xml:space="preserve">s </w:t>
      </w:r>
      <w:r w:rsidRPr="003724A1">
        <w:rPr>
          <w:rFonts w:asciiTheme="majorBidi" w:hAnsiTheme="majorBidi"/>
          <w:highlight w:val="yellow"/>
          <w:rPrChange w:id="4858" w:author="GABRIEL DAVIDIAN" w:date="2020-08-24T11:19:00Z">
            <w:rPr>
              <w:rFonts w:asciiTheme="majorBidi" w:hAnsiTheme="majorBidi"/>
            </w:rPr>
          </w:rPrChange>
        </w:rPr>
        <w:t>justifies</w:t>
      </w:r>
      <w:r>
        <w:rPr>
          <w:rFonts w:asciiTheme="majorBidi" w:hAnsiTheme="majorBidi" w:cstheme="majorBidi"/>
        </w:rPr>
        <w:t xml:space="preserve"> the</w:t>
      </w:r>
      <w:r w:rsidRPr="00720EC2">
        <w:rPr>
          <w:rFonts w:asciiTheme="majorBidi" w:hAnsiTheme="majorBidi" w:cstheme="majorBidi"/>
        </w:rPr>
        <w:t xml:space="preserve"> </w:t>
      </w:r>
      <w:commentRangeStart w:id="4859"/>
      <w:r>
        <w:rPr>
          <w:rFonts w:asciiTheme="majorBidi" w:hAnsiTheme="majorBidi" w:cstheme="majorBidi"/>
        </w:rPr>
        <w:t>signal</w:t>
      </w:r>
      <w:commentRangeEnd w:id="4859"/>
      <w:r w:rsidR="00840FBF">
        <w:rPr>
          <w:rStyle w:val="CommentReference"/>
        </w:rPr>
        <w:commentReference w:id="4859"/>
      </w:r>
      <w:r>
        <w:rPr>
          <w:rFonts w:asciiTheme="majorBidi" w:hAnsiTheme="majorBidi" w:cstheme="majorBidi"/>
        </w:rPr>
        <w:t>-</w:t>
      </w:r>
      <w:r w:rsidRPr="00720EC2">
        <w:rPr>
          <w:rFonts w:asciiTheme="majorBidi" w:hAnsiTheme="majorBidi" w:cstheme="majorBidi"/>
        </w:rPr>
        <w:t xml:space="preserve">processing scheme. </w:t>
      </w:r>
    </w:p>
    <w:p w14:paraId="3C67C79A" w14:textId="0F0EC53D" w:rsidR="009D37E8" w:rsidRPr="00720EC2" w:rsidRDefault="00D32E0D" w:rsidP="00DB411F">
      <w:pPr>
        <w:pStyle w:val="ListParagraph"/>
        <w:numPr>
          <w:ilvl w:val="0"/>
          <w:numId w:val="24"/>
        </w:numPr>
        <w:spacing w:line="360" w:lineRule="auto"/>
        <w:jc w:val="both"/>
        <w:rPr>
          <w:rFonts w:asciiTheme="majorBidi" w:hAnsiTheme="majorBidi" w:cstheme="majorBidi"/>
        </w:rPr>
      </w:pPr>
      <w:del w:id="4860" w:author="GABRIEL DAVIDIAN" w:date="2020-08-24T11:19:00Z">
        <w:r w:rsidRPr="00720EC2">
          <w:rPr>
            <w:rFonts w:asciiTheme="majorBidi" w:hAnsiTheme="majorBidi" w:cstheme="majorBidi"/>
          </w:rPr>
          <w:delText>I</w:delText>
        </w:r>
        <w:r w:rsidR="00190934" w:rsidRPr="00720EC2">
          <w:rPr>
            <w:rFonts w:asciiTheme="majorBidi" w:hAnsiTheme="majorBidi" w:cstheme="majorBidi"/>
          </w:rPr>
          <w:delText>n similar cases</w:delText>
        </w:r>
      </w:del>
      <w:ins w:id="4861" w:author="GABRIEL DAVIDIAN" w:date="2020-08-24T11:19:00Z">
        <w:r w:rsidR="00DB411F" w:rsidRPr="00DB411F">
          <w:rPr>
            <w:rFonts w:asciiTheme="majorBidi" w:hAnsiTheme="majorBidi" w:cstheme="majorBidi"/>
            <w:highlight w:val="yellow"/>
          </w:rPr>
          <w:t>For the experimental data acquired as part of this study</w:t>
        </w:r>
      </w:ins>
      <w:r w:rsidR="00DB411F">
        <w:rPr>
          <w:rFonts w:asciiTheme="majorBidi" w:hAnsiTheme="majorBidi" w:cstheme="majorBidi"/>
        </w:rPr>
        <w:t xml:space="preserve">, </w:t>
      </w:r>
      <w:r w:rsidR="009D37E8" w:rsidRPr="00720EC2">
        <w:rPr>
          <w:rFonts w:asciiTheme="majorBidi" w:hAnsiTheme="majorBidi" w:cstheme="majorBidi"/>
        </w:rPr>
        <w:t xml:space="preserve">the envelope </w:t>
      </w:r>
      <w:r w:rsidR="009D37E8">
        <w:rPr>
          <w:rFonts w:asciiTheme="majorBidi" w:hAnsiTheme="majorBidi" w:cstheme="majorBidi"/>
        </w:rPr>
        <w:t xml:space="preserve">order </w:t>
      </w:r>
      <w:r w:rsidR="009D37E8" w:rsidRPr="00720EC2">
        <w:rPr>
          <w:rFonts w:asciiTheme="majorBidi" w:hAnsiTheme="majorBidi" w:cstheme="majorBidi"/>
        </w:rPr>
        <w:t xml:space="preserve">spectrum </w:t>
      </w:r>
      <w:r w:rsidR="009D37E8">
        <w:rPr>
          <w:rFonts w:asciiTheme="majorBidi" w:hAnsiTheme="majorBidi" w:cstheme="majorBidi"/>
        </w:rPr>
        <w:t>should be used to</w:t>
      </w:r>
      <w:r w:rsidR="009D37E8" w:rsidRPr="00720EC2">
        <w:rPr>
          <w:rFonts w:asciiTheme="majorBidi" w:hAnsiTheme="majorBidi" w:cstheme="majorBidi"/>
        </w:rPr>
        <w:t xml:space="preserve"> search </w:t>
      </w:r>
      <w:r w:rsidR="009D37E8">
        <w:rPr>
          <w:rFonts w:asciiTheme="majorBidi" w:hAnsiTheme="majorBidi" w:cstheme="majorBidi"/>
        </w:rPr>
        <w:t>for</w:t>
      </w:r>
      <w:r w:rsidR="009D37E8" w:rsidRPr="00720EC2">
        <w:rPr>
          <w:rFonts w:asciiTheme="majorBidi" w:hAnsiTheme="majorBidi" w:cstheme="majorBidi"/>
        </w:rPr>
        <w:t xml:space="preserve"> bearing tones. </w:t>
      </w:r>
    </w:p>
    <w:p w14:paraId="74613CE7" w14:textId="77777777" w:rsidR="009D37E8" w:rsidRPr="00720EC2" w:rsidRDefault="009D37E8" w:rsidP="009D37E8">
      <w:pPr>
        <w:pStyle w:val="ListParagraph"/>
        <w:numPr>
          <w:ilvl w:val="0"/>
          <w:numId w:val="24"/>
        </w:numPr>
        <w:spacing w:line="360" w:lineRule="auto"/>
        <w:jc w:val="both"/>
        <w:rPr>
          <w:rFonts w:asciiTheme="majorBidi" w:hAnsiTheme="majorBidi" w:cstheme="majorBidi"/>
        </w:rPr>
      </w:pPr>
      <w:r>
        <w:rPr>
          <w:rFonts w:asciiTheme="majorBidi" w:hAnsiTheme="majorBidi" w:cstheme="majorBidi"/>
        </w:rPr>
        <w:t>The use of the</w:t>
      </w:r>
      <w:r w:rsidRPr="00720EC2">
        <w:rPr>
          <w:rFonts w:asciiTheme="majorBidi" w:hAnsiTheme="majorBidi" w:cstheme="majorBidi"/>
        </w:rPr>
        <w:t xml:space="preserve"> IAS estimated </w:t>
      </w:r>
      <w:r>
        <w:rPr>
          <w:rFonts w:asciiTheme="majorBidi" w:hAnsiTheme="majorBidi" w:cstheme="majorBidi"/>
        </w:rPr>
        <w:t>by</w:t>
      </w:r>
      <w:r w:rsidRPr="00720EC2">
        <w:rPr>
          <w:rFonts w:asciiTheme="majorBidi" w:hAnsiTheme="majorBidi" w:cstheme="majorBidi"/>
        </w:rPr>
        <w:t xml:space="preserve"> the proposed method </w:t>
      </w:r>
      <w:r>
        <w:rPr>
          <w:rFonts w:asciiTheme="majorBidi" w:hAnsiTheme="majorBidi" w:cstheme="majorBidi"/>
        </w:rPr>
        <w:t>allows</w:t>
      </w:r>
      <w:r w:rsidRPr="00720EC2">
        <w:rPr>
          <w:rFonts w:asciiTheme="majorBidi" w:hAnsiTheme="majorBidi" w:cstheme="majorBidi"/>
        </w:rPr>
        <w:t xml:space="preserve"> a hea</w:t>
      </w:r>
      <w:r>
        <w:rPr>
          <w:rFonts w:asciiTheme="majorBidi" w:hAnsiTheme="majorBidi" w:cstheme="majorBidi"/>
        </w:rPr>
        <w:t>l</w:t>
      </w:r>
      <w:r w:rsidRPr="00720EC2">
        <w:rPr>
          <w:rFonts w:asciiTheme="majorBidi" w:hAnsiTheme="majorBidi" w:cstheme="majorBidi"/>
        </w:rPr>
        <w:t xml:space="preserve">thy </w:t>
      </w:r>
      <w:r>
        <w:rPr>
          <w:rFonts w:asciiTheme="majorBidi" w:hAnsiTheme="majorBidi" w:cstheme="majorBidi"/>
        </w:rPr>
        <w:t>bearing to be distinguished from a</w:t>
      </w:r>
      <w:r w:rsidRPr="00720EC2">
        <w:rPr>
          <w:rFonts w:asciiTheme="majorBidi" w:hAnsiTheme="majorBidi" w:cstheme="majorBidi"/>
        </w:rPr>
        <w:t xml:space="preserve"> damaged bearing even when the defect is relatively small (1.5</w:t>
      </w:r>
      <w:r>
        <w:rPr>
          <w:rFonts w:asciiTheme="majorBidi" w:hAnsiTheme="majorBidi" w:cstheme="majorBidi"/>
        </w:rPr>
        <w:t xml:space="preserve"> </w:t>
      </w:r>
      <w:r w:rsidRPr="00720EC2">
        <w:rPr>
          <w:rFonts w:asciiTheme="majorBidi" w:hAnsiTheme="majorBidi" w:cstheme="majorBidi"/>
        </w:rPr>
        <w:t xml:space="preserve">mm). </w:t>
      </w:r>
    </w:p>
    <w:p w14:paraId="516A6194" w14:textId="77777777" w:rsidR="009D37E8" w:rsidRPr="00720EC2" w:rsidRDefault="009D37E8" w:rsidP="009D37E8">
      <w:pPr>
        <w:pStyle w:val="ListParagraph"/>
        <w:numPr>
          <w:ilvl w:val="0"/>
          <w:numId w:val="24"/>
        </w:numPr>
        <w:spacing w:line="360" w:lineRule="auto"/>
        <w:jc w:val="both"/>
        <w:rPr>
          <w:rFonts w:asciiTheme="majorBidi" w:hAnsiTheme="majorBidi" w:cstheme="majorBidi"/>
        </w:rPr>
      </w:pPr>
      <w:r>
        <w:rPr>
          <w:rFonts w:asciiTheme="majorBidi" w:hAnsiTheme="majorBidi" w:cstheme="majorBidi"/>
        </w:rPr>
        <w:t>The a</w:t>
      </w:r>
      <w:r w:rsidRPr="00720EC2">
        <w:rPr>
          <w:rFonts w:asciiTheme="majorBidi" w:hAnsiTheme="majorBidi" w:cstheme="majorBidi"/>
        </w:rPr>
        <w:t>nalysis of experiments with seeded faults validate</w:t>
      </w:r>
      <w:r>
        <w:rPr>
          <w:rFonts w:asciiTheme="majorBidi" w:hAnsiTheme="majorBidi" w:cstheme="majorBidi"/>
        </w:rPr>
        <w:t>s</w:t>
      </w:r>
      <w:r w:rsidRPr="00720EC2">
        <w:rPr>
          <w:rFonts w:asciiTheme="majorBidi" w:hAnsiTheme="majorBidi" w:cstheme="majorBidi"/>
        </w:rPr>
        <w:t xml:space="preserve"> the concept of extracting</w:t>
      </w:r>
      <w:r>
        <w:rPr>
          <w:rFonts w:asciiTheme="majorBidi" w:hAnsiTheme="majorBidi" w:cstheme="majorBidi"/>
        </w:rPr>
        <w:t xml:space="preserve"> the</w:t>
      </w:r>
      <w:r w:rsidRPr="00720EC2">
        <w:rPr>
          <w:rFonts w:asciiTheme="majorBidi" w:hAnsiTheme="majorBidi" w:cstheme="majorBidi"/>
        </w:rPr>
        <w:t xml:space="preserve"> RPS from the vibration signal and demonstrate</w:t>
      </w:r>
      <w:r>
        <w:rPr>
          <w:rFonts w:asciiTheme="majorBidi" w:hAnsiTheme="majorBidi" w:cstheme="majorBidi"/>
        </w:rPr>
        <w:t>s</w:t>
      </w:r>
      <w:r w:rsidRPr="00720EC2">
        <w:rPr>
          <w:rFonts w:asciiTheme="majorBidi" w:hAnsiTheme="majorBidi" w:cstheme="majorBidi"/>
        </w:rPr>
        <w:t xml:space="preserve"> th</w:t>
      </w:r>
      <w:r>
        <w:rPr>
          <w:rFonts w:asciiTheme="majorBidi" w:hAnsiTheme="majorBidi" w:cstheme="majorBidi"/>
        </w:rPr>
        <w:t>at</w:t>
      </w:r>
      <w:r w:rsidRPr="00720EC2">
        <w:rPr>
          <w:rFonts w:asciiTheme="majorBidi" w:hAnsiTheme="majorBidi" w:cstheme="majorBidi"/>
        </w:rPr>
        <w:t xml:space="preserve"> bearing faults</w:t>
      </w:r>
      <w:r>
        <w:rPr>
          <w:rFonts w:asciiTheme="majorBidi" w:hAnsiTheme="majorBidi" w:cstheme="majorBidi"/>
        </w:rPr>
        <w:t xml:space="preserve"> can be detected</w:t>
      </w:r>
      <w:r w:rsidRPr="00720EC2">
        <w:rPr>
          <w:rFonts w:asciiTheme="majorBidi" w:hAnsiTheme="majorBidi" w:cstheme="majorBidi"/>
        </w:rPr>
        <w:t xml:space="preserve"> and their severity</w:t>
      </w:r>
      <w:r>
        <w:rPr>
          <w:rFonts w:asciiTheme="majorBidi" w:hAnsiTheme="majorBidi" w:cstheme="majorBidi"/>
        </w:rPr>
        <w:t xml:space="preserve"> ranked</w:t>
      </w:r>
      <w:r w:rsidRPr="00720EC2">
        <w:rPr>
          <w:rFonts w:asciiTheme="majorBidi" w:hAnsiTheme="majorBidi" w:cstheme="majorBidi"/>
        </w:rPr>
        <w:t>. Based on the</w:t>
      </w:r>
      <w:r>
        <w:rPr>
          <w:rFonts w:asciiTheme="majorBidi" w:hAnsiTheme="majorBidi" w:cstheme="majorBidi"/>
        </w:rPr>
        <w:t>se</w:t>
      </w:r>
      <w:r w:rsidRPr="00720EC2">
        <w:rPr>
          <w:rFonts w:asciiTheme="majorBidi" w:hAnsiTheme="majorBidi" w:cstheme="majorBidi"/>
        </w:rPr>
        <w:t xml:space="preserve"> </w:t>
      </w:r>
      <w:r>
        <w:rPr>
          <w:rFonts w:asciiTheme="majorBidi" w:hAnsiTheme="majorBidi" w:cstheme="majorBidi"/>
        </w:rPr>
        <w:t>results</w:t>
      </w:r>
      <w:r w:rsidRPr="00720EC2">
        <w:rPr>
          <w:rFonts w:asciiTheme="majorBidi" w:hAnsiTheme="majorBidi" w:cstheme="majorBidi"/>
        </w:rPr>
        <w:t>, an algorithm</w:t>
      </w:r>
      <w:r>
        <w:rPr>
          <w:rFonts w:asciiTheme="majorBidi" w:hAnsiTheme="majorBidi" w:cstheme="majorBidi"/>
        </w:rPr>
        <w:t xml:space="preserve"> to diagnose bearings that does not require a rotation speed sensor </w:t>
      </w:r>
      <w:r w:rsidRPr="00720EC2">
        <w:rPr>
          <w:rFonts w:asciiTheme="majorBidi" w:hAnsiTheme="majorBidi" w:cstheme="majorBidi"/>
        </w:rPr>
        <w:t xml:space="preserve">was developed and </w:t>
      </w:r>
      <w:r>
        <w:rPr>
          <w:rFonts w:asciiTheme="majorBidi" w:hAnsiTheme="majorBidi" w:cstheme="majorBidi"/>
        </w:rPr>
        <w:t>verified</w:t>
      </w:r>
      <w:r w:rsidRPr="00720EC2">
        <w:rPr>
          <w:rFonts w:asciiTheme="majorBidi" w:hAnsiTheme="majorBidi" w:cstheme="majorBidi"/>
        </w:rPr>
        <w:t xml:space="preserve">. </w:t>
      </w:r>
    </w:p>
    <w:p w14:paraId="792E47C0" w14:textId="77777777" w:rsidR="009D37E8" w:rsidRDefault="009D37E8" w:rsidP="009D37E8">
      <w:pPr>
        <w:rPr>
          <w:rFonts w:asciiTheme="majorBidi" w:hAnsiTheme="majorBidi" w:cstheme="majorBidi"/>
        </w:rPr>
      </w:pPr>
      <w:r>
        <w:rPr>
          <w:rFonts w:asciiTheme="majorBidi" w:hAnsiTheme="majorBidi"/>
        </w:rPr>
        <w:br w:type="page"/>
      </w:r>
    </w:p>
    <w:p w14:paraId="7F837A8C" w14:textId="44B1791F" w:rsidR="009D37E8" w:rsidRPr="00720EC2" w:rsidRDefault="00E93894" w:rsidP="009D37E8">
      <w:pPr>
        <w:pStyle w:val="Heading1"/>
        <w:rPr>
          <w:rFonts w:asciiTheme="majorBidi" w:hAnsiTheme="majorBidi"/>
          <w:color w:val="000000" w:themeColor="text1"/>
        </w:rPr>
      </w:pPr>
      <w:bookmarkStart w:id="4862" w:name="_Toc49085596"/>
      <w:bookmarkStart w:id="4863" w:name="_Toc45263442"/>
      <w:del w:id="4864" w:author="GABRIEL DAVIDIAN" w:date="2020-08-24T11:19:00Z">
        <w:r>
          <w:rPr>
            <w:rFonts w:asciiTheme="majorBidi" w:hAnsiTheme="majorBidi"/>
            <w:color w:val="000000" w:themeColor="text1"/>
          </w:rPr>
          <w:lastRenderedPageBreak/>
          <w:delText>10</w:delText>
        </w:r>
      </w:del>
      <w:ins w:id="4865" w:author="GABRIEL DAVIDIAN" w:date="2020-08-24T11:19:00Z">
        <w:r w:rsidR="009D37E8">
          <w:rPr>
            <w:rFonts w:asciiTheme="majorBidi" w:hAnsiTheme="majorBidi"/>
            <w:color w:val="000000" w:themeColor="text1"/>
          </w:rPr>
          <w:t>8</w:t>
        </w:r>
      </w:ins>
      <w:r w:rsidR="009D37E8" w:rsidRPr="00720EC2">
        <w:rPr>
          <w:rFonts w:asciiTheme="majorBidi" w:hAnsiTheme="majorBidi"/>
          <w:color w:val="000000" w:themeColor="text1"/>
        </w:rPr>
        <w:t>. SUMMARY</w:t>
      </w:r>
      <w:bookmarkEnd w:id="4862"/>
      <w:bookmarkEnd w:id="4863"/>
    </w:p>
    <w:p w14:paraId="720138FA" w14:textId="77777777" w:rsidR="009D37E8" w:rsidRPr="00720EC2" w:rsidRDefault="009D37E8" w:rsidP="009D37E8">
      <w:pPr>
        <w:spacing w:line="360" w:lineRule="auto"/>
        <w:jc w:val="both"/>
        <w:rPr>
          <w:rFonts w:asciiTheme="majorBidi" w:hAnsiTheme="majorBidi" w:cstheme="majorBidi"/>
        </w:rPr>
      </w:pPr>
    </w:p>
    <w:p w14:paraId="33F3D338" w14:textId="5F510E7F" w:rsidR="009D37E8" w:rsidRPr="00720EC2" w:rsidRDefault="009D37E8" w:rsidP="00F71B91">
      <w:pPr>
        <w:spacing w:line="360" w:lineRule="auto"/>
        <w:jc w:val="both"/>
        <w:rPr>
          <w:rFonts w:asciiTheme="majorBidi" w:hAnsiTheme="majorBidi" w:cstheme="majorBidi"/>
        </w:rPr>
      </w:pPr>
      <w:r w:rsidRPr="00720EC2">
        <w:rPr>
          <w:rFonts w:asciiTheme="majorBidi" w:hAnsiTheme="majorBidi" w:cstheme="majorBidi"/>
        </w:rPr>
        <w:t xml:space="preserve">This research </w:t>
      </w:r>
      <w:del w:id="4866" w:author="GABRIEL DAVIDIAN" w:date="2020-08-24T11:19:00Z">
        <w:r w:rsidR="00B3515E" w:rsidRPr="00720EC2">
          <w:rPr>
            <w:rFonts w:asciiTheme="majorBidi" w:hAnsiTheme="majorBidi" w:cstheme="majorBidi"/>
          </w:rPr>
          <w:delText>la</w:delText>
        </w:r>
        <w:r w:rsidR="00E30137">
          <w:rPr>
            <w:rFonts w:asciiTheme="majorBidi" w:hAnsiTheme="majorBidi" w:cstheme="majorBidi"/>
          </w:rPr>
          <w:delText>ys</w:delText>
        </w:r>
        <w:r w:rsidR="00B3515E" w:rsidRPr="00720EC2">
          <w:rPr>
            <w:rFonts w:asciiTheme="majorBidi" w:hAnsiTheme="majorBidi" w:cstheme="majorBidi"/>
          </w:rPr>
          <w:delText xml:space="preserve"> the foundation</w:delText>
        </w:r>
      </w:del>
      <w:ins w:id="4867" w:author="GABRIEL DAVIDIAN" w:date="2020-08-24T11:19:00Z">
        <w:r>
          <w:rPr>
            <w:rFonts w:asciiTheme="majorBidi" w:hAnsiTheme="majorBidi" w:cstheme="majorBidi"/>
          </w:rPr>
          <w:t>offers a method</w:t>
        </w:r>
      </w:ins>
      <w:r>
        <w:rPr>
          <w:rFonts w:asciiTheme="majorBidi" w:hAnsiTheme="majorBidi" w:cstheme="majorBidi"/>
        </w:rPr>
        <w:t xml:space="preserve"> for </w:t>
      </w:r>
      <w:r w:rsidRPr="00720EC2">
        <w:rPr>
          <w:rFonts w:asciiTheme="majorBidi" w:hAnsiTheme="majorBidi" w:cstheme="majorBidi"/>
        </w:rPr>
        <w:t>identif</w:t>
      </w:r>
      <w:r>
        <w:rPr>
          <w:rFonts w:asciiTheme="majorBidi" w:hAnsiTheme="majorBidi" w:cstheme="majorBidi"/>
        </w:rPr>
        <w:t>ying</w:t>
      </w:r>
      <w:r w:rsidRPr="00720EC2">
        <w:rPr>
          <w:rFonts w:asciiTheme="majorBidi" w:hAnsiTheme="majorBidi" w:cstheme="majorBidi"/>
        </w:rPr>
        <w:t xml:space="preserve"> defected bearings</w:t>
      </w:r>
      <w:r>
        <w:rPr>
          <w:rFonts w:asciiTheme="majorBidi" w:hAnsiTheme="majorBidi" w:cstheme="majorBidi"/>
        </w:rPr>
        <w:t xml:space="preserve"> in </w:t>
      </w:r>
      <w:commentRangeStart w:id="4868"/>
      <w:r>
        <w:rPr>
          <w:rFonts w:asciiTheme="majorBidi" w:hAnsiTheme="majorBidi" w:cstheme="majorBidi"/>
        </w:rPr>
        <w:t>machinery with rotating parts</w:t>
      </w:r>
      <w:commentRangeEnd w:id="4868"/>
      <w:r w:rsidR="00E35742">
        <w:rPr>
          <w:rStyle w:val="CommentReference"/>
        </w:rPr>
        <w:commentReference w:id="4868"/>
      </w:r>
      <w:ins w:id="4869" w:author="GABRIEL DAVIDIAN" w:date="2020-08-24T11:19:00Z">
        <w:r w:rsidRPr="00E0109D">
          <w:rPr>
            <w:rFonts w:asciiTheme="majorBidi" w:hAnsiTheme="majorBidi" w:cstheme="majorBidi"/>
            <w:color w:val="000000" w:themeColor="text1"/>
          </w:rPr>
          <w:t xml:space="preserve"> </w:t>
        </w:r>
        <w:r>
          <w:rPr>
            <w:rFonts w:asciiTheme="majorBidi" w:hAnsiTheme="majorBidi" w:cstheme="majorBidi"/>
            <w:color w:val="000000" w:themeColor="text1"/>
          </w:rPr>
          <w:t xml:space="preserve">in which </w:t>
        </w:r>
        <w:r w:rsidRPr="00720EC2">
          <w:rPr>
            <w:rFonts w:asciiTheme="majorBidi" w:hAnsiTheme="majorBidi" w:cstheme="majorBidi"/>
            <w:color w:val="000000" w:themeColor="text1"/>
          </w:rPr>
          <w:t>direct measur</w:t>
        </w:r>
        <w:r>
          <w:rPr>
            <w:rFonts w:asciiTheme="majorBidi" w:hAnsiTheme="majorBidi" w:cstheme="majorBidi"/>
            <w:color w:val="000000" w:themeColor="text1"/>
          </w:rPr>
          <w:t>ement of</w:t>
        </w:r>
        <w:r w:rsidRPr="00720EC2">
          <w:rPr>
            <w:rFonts w:asciiTheme="majorBidi" w:hAnsiTheme="majorBidi" w:cstheme="majorBidi"/>
            <w:color w:val="000000" w:themeColor="text1"/>
          </w:rPr>
          <w:t xml:space="preserve"> the </w:t>
        </w:r>
        <w:r>
          <w:rPr>
            <w:rFonts w:asciiTheme="majorBidi" w:hAnsiTheme="majorBidi" w:cstheme="majorBidi"/>
            <w:color w:val="000000" w:themeColor="text1"/>
          </w:rPr>
          <w:t>rotational</w:t>
        </w:r>
        <w:r w:rsidRPr="00720EC2">
          <w:rPr>
            <w:rFonts w:asciiTheme="majorBidi" w:hAnsiTheme="majorBidi" w:cstheme="majorBidi"/>
            <w:color w:val="000000" w:themeColor="text1"/>
          </w:rPr>
          <w:t xml:space="preserve"> speed is impossible, </w:t>
        </w:r>
        <w:r>
          <w:rPr>
            <w:rFonts w:asciiTheme="majorBidi" w:hAnsiTheme="majorBidi" w:cstheme="majorBidi"/>
            <w:color w:val="000000" w:themeColor="text1"/>
          </w:rPr>
          <w:t>expensive,</w:t>
        </w:r>
        <w:r w:rsidRPr="00720EC2">
          <w:rPr>
            <w:rFonts w:asciiTheme="majorBidi" w:hAnsiTheme="majorBidi" w:cstheme="majorBidi"/>
            <w:color w:val="000000" w:themeColor="text1"/>
          </w:rPr>
          <w:t xml:space="preserve"> or inaccurate</w:t>
        </w:r>
      </w:ins>
      <w:r w:rsidRPr="00720EC2">
        <w:rPr>
          <w:rFonts w:asciiTheme="majorBidi" w:hAnsiTheme="majorBidi" w:cstheme="majorBidi"/>
        </w:rPr>
        <w:t xml:space="preserve">. </w:t>
      </w:r>
      <w:r>
        <w:rPr>
          <w:rFonts w:asciiTheme="majorBidi" w:hAnsiTheme="majorBidi" w:cstheme="majorBidi"/>
        </w:rPr>
        <w:t>The</w:t>
      </w:r>
      <w:r w:rsidRPr="00720EC2">
        <w:rPr>
          <w:rFonts w:asciiTheme="majorBidi" w:hAnsiTheme="majorBidi" w:cstheme="majorBidi"/>
        </w:rPr>
        <w:t xml:space="preserve"> study</w:t>
      </w:r>
      <w:r>
        <w:rPr>
          <w:rFonts w:asciiTheme="majorBidi" w:hAnsiTheme="majorBidi" w:cstheme="majorBidi"/>
        </w:rPr>
        <w:t xml:space="preserve"> compares</w:t>
      </w:r>
      <w:r w:rsidRPr="00720EC2">
        <w:rPr>
          <w:rFonts w:asciiTheme="majorBidi" w:hAnsiTheme="majorBidi" w:cstheme="majorBidi"/>
        </w:rPr>
        <w:t xml:space="preserve"> </w:t>
      </w:r>
      <w:r>
        <w:rPr>
          <w:rFonts w:asciiTheme="majorBidi" w:hAnsiTheme="majorBidi" w:cstheme="majorBidi"/>
        </w:rPr>
        <w:t>several</w:t>
      </w:r>
      <w:r w:rsidRPr="00720EC2">
        <w:rPr>
          <w:rFonts w:asciiTheme="majorBidi" w:hAnsiTheme="majorBidi" w:cstheme="majorBidi"/>
        </w:rPr>
        <w:t xml:space="preserve"> methods </w:t>
      </w:r>
      <w:r>
        <w:rPr>
          <w:rFonts w:asciiTheme="majorBidi" w:hAnsiTheme="majorBidi" w:cstheme="majorBidi"/>
        </w:rPr>
        <w:t>to estimate the</w:t>
      </w:r>
      <w:r w:rsidRPr="00720EC2">
        <w:rPr>
          <w:rFonts w:asciiTheme="majorBidi" w:hAnsiTheme="majorBidi" w:cstheme="majorBidi"/>
        </w:rPr>
        <w:t xml:space="preserve"> IAS directly from </w:t>
      </w:r>
      <w:r>
        <w:rPr>
          <w:rFonts w:asciiTheme="majorBidi" w:hAnsiTheme="majorBidi" w:cstheme="majorBidi"/>
        </w:rPr>
        <w:t>a</w:t>
      </w:r>
      <w:r w:rsidRPr="00720EC2">
        <w:rPr>
          <w:rFonts w:asciiTheme="majorBidi" w:hAnsiTheme="majorBidi" w:cstheme="majorBidi"/>
        </w:rPr>
        <w:t xml:space="preserve"> vibration signal </w:t>
      </w:r>
      <w:r>
        <w:rPr>
          <w:rFonts w:asciiTheme="majorBidi" w:hAnsiTheme="majorBidi" w:cstheme="majorBidi"/>
        </w:rPr>
        <w:t xml:space="preserve">and shows that </w:t>
      </w:r>
      <w:r w:rsidRPr="00720EC2">
        <w:rPr>
          <w:rFonts w:asciiTheme="majorBidi" w:hAnsiTheme="majorBidi" w:cstheme="majorBidi"/>
        </w:rPr>
        <w:t xml:space="preserve">the </w:t>
      </w:r>
      <w:r>
        <w:rPr>
          <w:rFonts w:asciiTheme="majorBidi" w:hAnsiTheme="majorBidi" w:cstheme="majorBidi"/>
        </w:rPr>
        <w:t>rotational speed</w:t>
      </w:r>
      <w:r w:rsidRPr="00720EC2">
        <w:rPr>
          <w:rFonts w:asciiTheme="majorBidi" w:hAnsiTheme="majorBidi" w:cstheme="majorBidi"/>
        </w:rPr>
        <w:t xml:space="preserve"> </w:t>
      </w:r>
      <w:del w:id="4870" w:author="GABRIEL DAVIDIAN" w:date="2020-08-24T11:19:00Z">
        <w:r w:rsidR="00E35742">
          <w:rPr>
            <w:rFonts w:asciiTheme="majorBidi" w:hAnsiTheme="majorBidi" w:cstheme="majorBidi"/>
          </w:rPr>
          <w:delText>should</w:delText>
        </w:r>
      </w:del>
      <w:ins w:id="4871" w:author="GABRIEL DAVIDIAN" w:date="2020-08-24T11:19:00Z">
        <w:r w:rsidR="00F71B91">
          <w:rPr>
            <w:rFonts w:asciiTheme="majorBidi" w:hAnsiTheme="majorBidi" w:cstheme="majorBidi"/>
          </w:rPr>
          <w:t>can</w:t>
        </w:r>
      </w:ins>
      <w:r>
        <w:rPr>
          <w:rFonts w:asciiTheme="majorBidi" w:hAnsiTheme="majorBidi" w:cstheme="majorBidi"/>
        </w:rPr>
        <w:t xml:space="preserve"> be </w:t>
      </w:r>
      <w:r w:rsidRPr="00720EC2">
        <w:rPr>
          <w:rFonts w:asciiTheme="majorBidi" w:hAnsiTheme="majorBidi" w:cstheme="majorBidi"/>
        </w:rPr>
        <w:t>directly</w:t>
      </w:r>
      <w:r>
        <w:rPr>
          <w:rFonts w:asciiTheme="majorBidi" w:hAnsiTheme="majorBidi" w:cstheme="majorBidi"/>
        </w:rPr>
        <w:t xml:space="preserve"> determined</w:t>
      </w:r>
      <w:r w:rsidRPr="00720EC2">
        <w:rPr>
          <w:rFonts w:asciiTheme="majorBidi" w:hAnsiTheme="majorBidi" w:cstheme="majorBidi"/>
        </w:rPr>
        <w:t xml:space="preserve"> from the vibration signal. The </w:t>
      </w:r>
      <w:r>
        <w:rPr>
          <w:rFonts w:asciiTheme="majorBidi" w:hAnsiTheme="majorBidi" w:cstheme="majorBidi"/>
        </w:rPr>
        <w:t xml:space="preserve">relative </w:t>
      </w:r>
      <w:r w:rsidRPr="00720EC2">
        <w:rPr>
          <w:rFonts w:asciiTheme="majorBidi" w:hAnsiTheme="majorBidi" w:cstheme="majorBidi"/>
        </w:rPr>
        <w:t>advantage</w:t>
      </w:r>
      <w:r>
        <w:rPr>
          <w:rFonts w:asciiTheme="majorBidi" w:hAnsiTheme="majorBidi" w:cstheme="majorBidi"/>
        </w:rPr>
        <w:t>s and disadvantages</w:t>
      </w:r>
      <w:r w:rsidRPr="00720EC2">
        <w:rPr>
          <w:rFonts w:asciiTheme="majorBidi" w:hAnsiTheme="majorBidi" w:cstheme="majorBidi"/>
        </w:rPr>
        <w:t xml:space="preserve"> of each estimation method </w:t>
      </w:r>
      <w:r>
        <w:rPr>
          <w:rFonts w:asciiTheme="majorBidi" w:hAnsiTheme="majorBidi" w:cstheme="majorBidi"/>
        </w:rPr>
        <w:t>are</w:t>
      </w:r>
      <w:r w:rsidRPr="00720EC2">
        <w:rPr>
          <w:rFonts w:asciiTheme="majorBidi" w:hAnsiTheme="majorBidi" w:cstheme="majorBidi"/>
        </w:rPr>
        <w:t xml:space="preserve"> discussed</w:t>
      </w:r>
      <w:r>
        <w:rPr>
          <w:rFonts w:asciiTheme="majorBidi" w:hAnsiTheme="majorBidi" w:cstheme="majorBidi"/>
        </w:rPr>
        <w:t>,</w:t>
      </w:r>
      <w:r w:rsidRPr="00720EC2">
        <w:rPr>
          <w:rFonts w:asciiTheme="majorBidi" w:hAnsiTheme="majorBidi" w:cstheme="majorBidi"/>
        </w:rPr>
        <w:t xml:space="preserve"> and the experiment</w:t>
      </w:r>
      <w:r>
        <w:rPr>
          <w:rFonts w:asciiTheme="majorBidi" w:hAnsiTheme="majorBidi" w:cstheme="majorBidi"/>
        </w:rPr>
        <w:t>al</w:t>
      </w:r>
      <w:r w:rsidRPr="00720EC2">
        <w:rPr>
          <w:rFonts w:asciiTheme="majorBidi" w:hAnsiTheme="majorBidi" w:cstheme="majorBidi"/>
        </w:rPr>
        <w:t xml:space="preserve"> </w:t>
      </w:r>
      <w:r>
        <w:rPr>
          <w:rFonts w:asciiTheme="majorBidi" w:hAnsiTheme="majorBidi" w:cstheme="majorBidi"/>
        </w:rPr>
        <w:t>apparatus</w:t>
      </w:r>
      <w:r w:rsidRPr="00720EC2">
        <w:rPr>
          <w:rFonts w:asciiTheme="majorBidi" w:hAnsiTheme="majorBidi" w:cstheme="majorBidi"/>
        </w:rPr>
        <w:t xml:space="preserve"> and </w:t>
      </w:r>
      <w:r>
        <w:rPr>
          <w:rFonts w:asciiTheme="majorBidi" w:hAnsiTheme="majorBidi" w:cstheme="majorBidi"/>
        </w:rPr>
        <w:t xml:space="preserve">units of </w:t>
      </w:r>
      <w:r w:rsidRPr="00720EC2">
        <w:rPr>
          <w:rFonts w:asciiTheme="majorBidi" w:hAnsiTheme="majorBidi" w:cstheme="majorBidi"/>
        </w:rPr>
        <w:t xml:space="preserve">measurement </w:t>
      </w:r>
      <w:r>
        <w:rPr>
          <w:rFonts w:asciiTheme="majorBidi" w:hAnsiTheme="majorBidi" w:cstheme="majorBidi"/>
        </w:rPr>
        <w:t>are</w:t>
      </w:r>
      <w:r w:rsidRPr="00720EC2">
        <w:rPr>
          <w:rFonts w:asciiTheme="majorBidi" w:hAnsiTheme="majorBidi" w:cstheme="majorBidi"/>
        </w:rPr>
        <w:t xml:space="preserve"> also presented. A method </w:t>
      </w:r>
      <w:r>
        <w:rPr>
          <w:rFonts w:asciiTheme="majorBidi" w:hAnsiTheme="majorBidi" w:cstheme="majorBidi"/>
        </w:rPr>
        <w:t xml:space="preserve">to accurately determine the </w:t>
      </w:r>
      <w:r w:rsidRPr="00720EC2">
        <w:rPr>
          <w:rFonts w:asciiTheme="majorBidi" w:hAnsiTheme="majorBidi" w:cstheme="majorBidi"/>
        </w:rPr>
        <w:t xml:space="preserve">RPS </w:t>
      </w:r>
      <w:r>
        <w:rPr>
          <w:rFonts w:asciiTheme="majorBidi" w:hAnsiTheme="majorBidi" w:cstheme="majorBidi"/>
        </w:rPr>
        <w:t>i</w:t>
      </w:r>
      <w:r w:rsidRPr="00720EC2">
        <w:rPr>
          <w:rFonts w:asciiTheme="majorBidi" w:hAnsiTheme="majorBidi" w:cstheme="majorBidi"/>
        </w:rPr>
        <w:t>s proposed and implemented</w:t>
      </w:r>
      <w:r>
        <w:rPr>
          <w:rFonts w:asciiTheme="majorBidi" w:hAnsiTheme="majorBidi" w:cstheme="majorBidi"/>
        </w:rPr>
        <w:t xml:space="preserve">, as is </w:t>
      </w:r>
      <w:r w:rsidRPr="00720EC2">
        <w:rPr>
          <w:rFonts w:asciiTheme="majorBidi" w:hAnsiTheme="majorBidi" w:cstheme="majorBidi"/>
        </w:rPr>
        <w:t>a</w:t>
      </w:r>
      <w:r>
        <w:rPr>
          <w:rFonts w:asciiTheme="majorBidi" w:hAnsiTheme="majorBidi" w:cstheme="majorBidi"/>
        </w:rPr>
        <w:t>n algorithm to</w:t>
      </w:r>
      <w:r w:rsidRPr="00720EC2">
        <w:rPr>
          <w:rFonts w:asciiTheme="majorBidi" w:hAnsiTheme="majorBidi" w:cstheme="majorBidi"/>
        </w:rPr>
        <w:t xml:space="preserve"> automatic</w:t>
      </w:r>
      <w:r>
        <w:rPr>
          <w:rFonts w:asciiTheme="majorBidi" w:hAnsiTheme="majorBidi" w:cstheme="majorBidi"/>
        </w:rPr>
        <w:t>ally</w:t>
      </w:r>
      <w:r w:rsidRPr="00720EC2">
        <w:rPr>
          <w:rFonts w:asciiTheme="majorBidi" w:hAnsiTheme="majorBidi" w:cstheme="majorBidi"/>
        </w:rPr>
        <w:t xml:space="preserve"> extract the IAS from the vibration</w:t>
      </w:r>
      <w:r>
        <w:rPr>
          <w:rFonts w:asciiTheme="majorBidi" w:hAnsiTheme="majorBidi" w:cstheme="majorBidi"/>
        </w:rPr>
        <w:t xml:space="preserve"> signal (even when the </w:t>
      </w:r>
      <w:del w:id="4872" w:author="GABRIEL DAVIDIAN" w:date="2020-08-24T11:19:00Z">
        <w:r w:rsidR="006B31C1">
          <w:rPr>
            <w:rFonts w:asciiTheme="majorBidi" w:hAnsiTheme="majorBidi" w:cstheme="majorBidi"/>
          </w:rPr>
          <w:delText>angular</w:delText>
        </w:r>
      </w:del>
      <w:ins w:id="4873" w:author="GABRIEL DAVIDIAN" w:date="2020-08-24T11:19:00Z">
        <w:r>
          <w:rPr>
            <w:rFonts w:asciiTheme="majorBidi" w:hAnsiTheme="majorBidi" w:cstheme="majorBidi"/>
          </w:rPr>
          <w:t>rotational</w:t>
        </w:r>
      </w:ins>
      <w:r>
        <w:rPr>
          <w:rFonts w:asciiTheme="majorBidi" w:hAnsiTheme="majorBidi" w:cstheme="majorBidi"/>
        </w:rPr>
        <w:t xml:space="preserve"> speed varies in</w:t>
      </w:r>
      <w:r w:rsidRPr="00720EC2">
        <w:rPr>
          <w:rFonts w:asciiTheme="majorBidi" w:hAnsiTheme="majorBidi" w:cstheme="majorBidi"/>
        </w:rPr>
        <w:t xml:space="preserve"> time</w:t>
      </w:r>
      <w:r>
        <w:rPr>
          <w:rFonts w:asciiTheme="majorBidi" w:hAnsiTheme="majorBidi" w:cstheme="majorBidi"/>
        </w:rPr>
        <w:t>). T</w:t>
      </w:r>
      <w:commentRangeStart w:id="4874"/>
      <w:r>
        <w:rPr>
          <w:rFonts w:asciiTheme="majorBidi" w:hAnsiTheme="majorBidi" w:cstheme="majorBidi"/>
        </w:rPr>
        <w:t>o diagnose rotating machine parts</w:t>
      </w:r>
      <w:commentRangeEnd w:id="4874"/>
      <w:r>
        <w:rPr>
          <w:rFonts w:asciiTheme="majorBidi" w:hAnsiTheme="majorBidi" w:cstheme="majorBidi"/>
        </w:rPr>
        <w:t>,</w:t>
      </w:r>
      <w:r w:rsidR="004772C3">
        <w:rPr>
          <w:rStyle w:val="CommentReference"/>
        </w:rPr>
        <w:commentReference w:id="4874"/>
      </w:r>
      <w:r>
        <w:rPr>
          <w:rFonts w:asciiTheme="majorBidi" w:hAnsiTheme="majorBidi" w:cstheme="majorBidi"/>
        </w:rPr>
        <w:t xml:space="preserve"> a</w:t>
      </w:r>
      <w:r w:rsidRPr="00720EC2">
        <w:rPr>
          <w:rFonts w:asciiTheme="majorBidi" w:hAnsiTheme="majorBidi" w:cstheme="majorBidi"/>
        </w:rPr>
        <w:t xml:space="preserve"> complete scheme for </w:t>
      </w:r>
      <w:r>
        <w:rPr>
          <w:rFonts w:asciiTheme="majorBidi" w:hAnsiTheme="majorBidi" w:cstheme="majorBidi"/>
        </w:rPr>
        <w:t>analyzing the</w:t>
      </w:r>
      <w:r w:rsidRPr="00720EC2">
        <w:rPr>
          <w:rFonts w:asciiTheme="majorBidi" w:hAnsiTheme="majorBidi" w:cstheme="majorBidi"/>
        </w:rPr>
        <w:t xml:space="preserve"> IAS is proposed and</w:t>
      </w:r>
      <w:r>
        <w:rPr>
          <w:rFonts w:asciiTheme="majorBidi" w:hAnsiTheme="majorBidi" w:cstheme="majorBidi"/>
        </w:rPr>
        <w:t xml:space="preserve"> then</w:t>
      </w:r>
      <w:r w:rsidRPr="00720EC2">
        <w:rPr>
          <w:rFonts w:asciiTheme="majorBidi" w:hAnsiTheme="majorBidi" w:cstheme="majorBidi"/>
        </w:rPr>
        <w:t xml:space="preserve"> </w:t>
      </w:r>
      <w:r>
        <w:rPr>
          <w:rFonts w:asciiTheme="majorBidi" w:hAnsiTheme="majorBidi" w:cstheme="majorBidi"/>
        </w:rPr>
        <w:t>verified by comparing its results with</w:t>
      </w:r>
      <w:r w:rsidRPr="00720EC2">
        <w:rPr>
          <w:rFonts w:asciiTheme="majorBidi" w:hAnsiTheme="majorBidi" w:cstheme="majorBidi"/>
        </w:rPr>
        <w:t xml:space="preserve"> </w:t>
      </w:r>
      <w:r>
        <w:rPr>
          <w:rFonts w:asciiTheme="majorBidi" w:hAnsiTheme="majorBidi" w:cstheme="majorBidi"/>
        </w:rPr>
        <w:t>experimental</w:t>
      </w:r>
      <w:r w:rsidRPr="00720EC2">
        <w:rPr>
          <w:rFonts w:asciiTheme="majorBidi" w:hAnsiTheme="majorBidi" w:cstheme="majorBidi"/>
        </w:rPr>
        <w:t xml:space="preserve"> data and</w:t>
      </w:r>
      <w:r>
        <w:rPr>
          <w:rFonts w:asciiTheme="majorBidi" w:hAnsiTheme="majorBidi" w:cstheme="majorBidi"/>
        </w:rPr>
        <w:t xml:space="preserve"> with the results of</w:t>
      </w:r>
      <w:r w:rsidRPr="00720EC2">
        <w:rPr>
          <w:rFonts w:asciiTheme="majorBidi" w:hAnsiTheme="majorBidi" w:cstheme="majorBidi"/>
        </w:rPr>
        <w:t xml:space="preserve"> simulations.</w:t>
      </w:r>
    </w:p>
    <w:p w14:paraId="2BFAE3B0" w14:textId="5025C991" w:rsidR="009D37E8" w:rsidRPr="00720EC2" w:rsidRDefault="009D37E8" w:rsidP="009D37E8">
      <w:pPr>
        <w:spacing w:line="360" w:lineRule="auto"/>
        <w:jc w:val="both"/>
        <w:rPr>
          <w:rFonts w:asciiTheme="majorBidi" w:hAnsiTheme="majorBidi" w:cstheme="majorBidi"/>
        </w:rPr>
      </w:pPr>
      <w:r>
        <w:rPr>
          <w:rFonts w:asciiTheme="majorBidi" w:hAnsiTheme="majorBidi" w:cstheme="majorBidi"/>
        </w:rPr>
        <w:t>Numerous</w:t>
      </w:r>
      <w:r w:rsidRPr="00720EC2">
        <w:rPr>
          <w:rFonts w:asciiTheme="majorBidi" w:hAnsiTheme="majorBidi" w:cstheme="majorBidi"/>
        </w:rPr>
        <w:t xml:space="preserve"> experiments were carried out </w:t>
      </w:r>
      <w:r>
        <w:rPr>
          <w:rFonts w:asciiTheme="majorBidi" w:hAnsiTheme="majorBidi" w:cstheme="majorBidi"/>
        </w:rPr>
        <w:t>to</w:t>
      </w:r>
      <w:r w:rsidRPr="00720EC2">
        <w:rPr>
          <w:rFonts w:asciiTheme="majorBidi" w:hAnsiTheme="majorBidi" w:cstheme="majorBidi"/>
        </w:rPr>
        <w:t xml:space="preserve"> </w:t>
      </w:r>
      <w:r>
        <w:rPr>
          <w:rFonts w:asciiTheme="majorBidi" w:hAnsiTheme="majorBidi" w:cstheme="majorBidi"/>
        </w:rPr>
        <w:t>verify</w:t>
      </w:r>
      <w:r w:rsidRPr="00720EC2">
        <w:rPr>
          <w:rFonts w:asciiTheme="majorBidi" w:hAnsiTheme="majorBidi" w:cstheme="majorBidi"/>
        </w:rPr>
        <w:t xml:space="preserve"> the capabilities of the proposed algorithm. </w:t>
      </w:r>
      <w:r>
        <w:rPr>
          <w:rFonts w:asciiTheme="majorBidi" w:hAnsiTheme="majorBidi" w:cstheme="majorBidi"/>
        </w:rPr>
        <w:t>T</w:t>
      </w:r>
      <w:r w:rsidRPr="00720EC2">
        <w:rPr>
          <w:rFonts w:asciiTheme="majorBidi" w:hAnsiTheme="majorBidi" w:cstheme="majorBidi"/>
        </w:rPr>
        <w:t>he experiments</w:t>
      </w:r>
      <w:r>
        <w:rPr>
          <w:rFonts w:asciiTheme="majorBidi" w:hAnsiTheme="majorBidi" w:cstheme="majorBidi"/>
        </w:rPr>
        <w:t xml:space="preserve"> involved</w:t>
      </w:r>
      <w:r w:rsidRPr="00720EC2">
        <w:rPr>
          <w:rFonts w:asciiTheme="majorBidi" w:hAnsiTheme="majorBidi" w:cstheme="majorBidi"/>
        </w:rPr>
        <w:t xml:space="preserve"> </w:t>
      </w:r>
      <w:r>
        <w:rPr>
          <w:rFonts w:asciiTheme="majorBidi" w:hAnsiTheme="majorBidi" w:cstheme="majorBidi"/>
        </w:rPr>
        <w:t>dismantling</w:t>
      </w:r>
      <w:r w:rsidRPr="00720EC2">
        <w:rPr>
          <w:rFonts w:asciiTheme="majorBidi" w:hAnsiTheme="majorBidi" w:cstheme="majorBidi"/>
        </w:rPr>
        <w:t xml:space="preserve"> suitabl</w:t>
      </w:r>
      <w:r>
        <w:rPr>
          <w:rFonts w:asciiTheme="majorBidi" w:hAnsiTheme="majorBidi" w:cstheme="majorBidi"/>
        </w:rPr>
        <w:t>y sized</w:t>
      </w:r>
      <w:r w:rsidRPr="00720EC2">
        <w:rPr>
          <w:rFonts w:asciiTheme="majorBidi" w:hAnsiTheme="majorBidi" w:cstheme="majorBidi"/>
        </w:rPr>
        <w:t xml:space="preserve"> bearing</w:t>
      </w:r>
      <w:r>
        <w:rPr>
          <w:rFonts w:asciiTheme="majorBidi" w:hAnsiTheme="majorBidi" w:cstheme="majorBidi"/>
        </w:rPr>
        <w:t>s</w:t>
      </w:r>
      <w:r w:rsidRPr="00720EC2">
        <w:rPr>
          <w:rFonts w:asciiTheme="majorBidi" w:hAnsiTheme="majorBidi" w:cstheme="majorBidi"/>
        </w:rPr>
        <w:t xml:space="preserve"> so a</w:t>
      </w:r>
      <w:r>
        <w:rPr>
          <w:rFonts w:asciiTheme="majorBidi" w:hAnsiTheme="majorBidi" w:cstheme="majorBidi"/>
        </w:rPr>
        <w:t>s to insert</w:t>
      </w:r>
      <w:r w:rsidRPr="00720EC2">
        <w:rPr>
          <w:rFonts w:asciiTheme="majorBidi" w:hAnsiTheme="majorBidi" w:cstheme="majorBidi"/>
        </w:rPr>
        <w:t xml:space="preserve"> defect</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 xml:space="preserve">of </w:t>
      </w:r>
      <w:proofErr w:type="gramStart"/>
      <w:r>
        <w:rPr>
          <w:rFonts w:asciiTheme="majorBidi" w:hAnsiTheme="majorBidi" w:cstheme="majorBidi"/>
        </w:rPr>
        <w:t>various sizes</w:t>
      </w:r>
      <w:proofErr w:type="gramEnd"/>
      <w:r>
        <w:rPr>
          <w:rFonts w:asciiTheme="majorBidi" w:hAnsiTheme="majorBidi" w:cstheme="majorBidi"/>
        </w:rPr>
        <w:t>, following which the vibration signatures of the reassembled bearings were analyzed</w:t>
      </w:r>
      <w:r w:rsidRPr="00720EC2">
        <w:rPr>
          <w:rFonts w:asciiTheme="majorBidi" w:hAnsiTheme="majorBidi" w:cstheme="majorBidi"/>
        </w:rPr>
        <w:t xml:space="preserve">. The results show that defective bearings </w:t>
      </w:r>
      <w:r>
        <w:rPr>
          <w:rFonts w:asciiTheme="majorBidi" w:hAnsiTheme="majorBidi" w:cstheme="majorBidi"/>
        </w:rPr>
        <w:t>can be differentiated from healthy bearings and that even the</w:t>
      </w:r>
      <w:r w:rsidRPr="00720EC2">
        <w:rPr>
          <w:rFonts w:asciiTheme="majorBidi" w:hAnsiTheme="majorBidi" w:cstheme="majorBidi"/>
        </w:rPr>
        <w:t xml:space="preserve"> spall size</w:t>
      </w:r>
      <w:r>
        <w:rPr>
          <w:rFonts w:asciiTheme="majorBidi" w:hAnsiTheme="majorBidi" w:cstheme="majorBidi"/>
        </w:rPr>
        <w:t xml:space="preserve"> of defective bearings can be identified</w:t>
      </w:r>
      <w:r w:rsidRPr="00720EC2">
        <w:rPr>
          <w:rFonts w:asciiTheme="majorBidi" w:hAnsiTheme="majorBidi" w:cstheme="majorBidi"/>
        </w:rPr>
        <w:t xml:space="preserve">. Furthermore, the Hilbert method </w:t>
      </w:r>
      <w:r>
        <w:rPr>
          <w:rFonts w:asciiTheme="majorBidi" w:hAnsiTheme="majorBidi" w:cstheme="majorBidi"/>
        </w:rPr>
        <w:t>is</w:t>
      </w:r>
      <w:r w:rsidRPr="00720EC2">
        <w:rPr>
          <w:rFonts w:asciiTheme="majorBidi" w:hAnsiTheme="majorBidi" w:cstheme="majorBidi"/>
        </w:rPr>
        <w:t xml:space="preserve"> </w:t>
      </w:r>
      <w:r>
        <w:rPr>
          <w:rFonts w:asciiTheme="majorBidi" w:hAnsiTheme="majorBidi" w:cstheme="majorBidi"/>
        </w:rPr>
        <w:t>determined to be</w:t>
      </w:r>
      <w:r w:rsidRPr="00720EC2">
        <w:rPr>
          <w:rFonts w:asciiTheme="majorBidi" w:hAnsiTheme="majorBidi" w:cstheme="majorBidi"/>
        </w:rPr>
        <w:t xml:space="preserve"> unsuitable </w:t>
      </w:r>
      <w:commentRangeStart w:id="4875"/>
      <w:r w:rsidRPr="00720EC2">
        <w:rPr>
          <w:rFonts w:asciiTheme="majorBidi" w:hAnsiTheme="majorBidi" w:cstheme="majorBidi"/>
        </w:rPr>
        <w:t xml:space="preserve">for the </w:t>
      </w:r>
      <w:r>
        <w:rPr>
          <w:rFonts w:asciiTheme="majorBidi" w:hAnsiTheme="majorBidi" w:cstheme="majorBidi"/>
        </w:rPr>
        <w:t xml:space="preserve">bearings </w:t>
      </w:r>
      <w:r w:rsidRPr="00720EC2">
        <w:rPr>
          <w:rFonts w:asciiTheme="majorBidi" w:hAnsiTheme="majorBidi" w:cstheme="majorBidi"/>
        </w:rPr>
        <w:t xml:space="preserve">studied </w:t>
      </w:r>
      <w:r>
        <w:rPr>
          <w:rFonts w:asciiTheme="majorBidi" w:hAnsiTheme="majorBidi" w:cstheme="majorBidi"/>
        </w:rPr>
        <w:t>herein</w:t>
      </w:r>
      <w:r w:rsidRPr="00720EC2">
        <w:rPr>
          <w:rFonts w:asciiTheme="majorBidi" w:hAnsiTheme="majorBidi" w:cstheme="majorBidi"/>
        </w:rPr>
        <w:t xml:space="preserve"> </w:t>
      </w:r>
      <w:commentRangeEnd w:id="4875"/>
      <w:r w:rsidR="006B31C1">
        <w:rPr>
          <w:rStyle w:val="CommentReference"/>
        </w:rPr>
        <w:commentReference w:id="4875"/>
      </w:r>
      <w:r>
        <w:rPr>
          <w:rFonts w:asciiTheme="majorBidi" w:hAnsiTheme="majorBidi" w:cstheme="majorBidi"/>
        </w:rPr>
        <w:t>because it is subject to</w:t>
      </w:r>
      <w:r w:rsidRPr="00720EC2">
        <w:rPr>
          <w:rFonts w:asciiTheme="majorBidi" w:hAnsiTheme="majorBidi" w:cstheme="majorBidi"/>
        </w:rPr>
        <w:t xml:space="preserve"> edge effects. Additionally, the results indicate that the VKF and Butterworth methods </w:t>
      </w:r>
      <w:r>
        <w:rPr>
          <w:rFonts w:asciiTheme="majorBidi" w:hAnsiTheme="majorBidi" w:cstheme="majorBidi"/>
        </w:rPr>
        <w:t>provide accurate</w:t>
      </w:r>
      <w:r w:rsidRPr="00720EC2">
        <w:rPr>
          <w:rFonts w:asciiTheme="majorBidi" w:hAnsiTheme="majorBidi" w:cstheme="majorBidi"/>
        </w:rPr>
        <w:t xml:space="preserve"> estimate</w:t>
      </w:r>
      <w:r>
        <w:rPr>
          <w:rFonts w:asciiTheme="majorBidi" w:hAnsiTheme="majorBidi" w:cstheme="majorBidi"/>
        </w:rPr>
        <w:t>s</w:t>
      </w:r>
      <w:r w:rsidRPr="00720EC2">
        <w:rPr>
          <w:rFonts w:asciiTheme="majorBidi" w:hAnsiTheme="majorBidi" w:cstheme="majorBidi"/>
        </w:rPr>
        <w:t xml:space="preserve"> </w:t>
      </w:r>
      <w:r>
        <w:rPr>
          <w:rFonts w:asciiTheme="majorBidi" w:hAnsiTheme="majorBidi" w:cstheme="majorBidi"/>
        </w:rPr>
        <w:t xml:space="preserve">of </w:t>
      </w:r>
      <w:r w:rsidRPr="00720EC2">
        <w:rPr>
          <w:rFonts w:asciiTheme="majorBidi" w:hAnsiTheme="majorBidi" w:cstheme="majorBidi"/>
        </w:rPr>
        <w:t xml:space="preserve">the IAS, even when </w:t>
      </w:r>
      <w:r>
        <w:rPr>
          <w:rFonts w:asciiTheme="majorBidi" w:hAnsiTheme="majorBidi" w:cstheme="majorBidi"/>
        </w:rPr>
        <w:t>applied to a</w:t>
      </w:r>
      <w:r w:rsidRPr="00720EC2">
        <w:rPr>
          <w:rFonts w:asciiTheme="majorBidi" w:hAnsiTheme="majorBidi" w:cstheme="majorBidi"/>
        </w:rPr>
        <w:t xml:space="preserve"> relatively unbalanced shaft. </w:t>
      </w:r>
      <w:r>
        <w:rPr>
          <w:rFonts w:asciiTheme="majorBidi" w:hAnsiTheme="majorBidi" w:cstheme="majorBidi"/>
        </w:rPr>
        <w:t>Although</w:t>
      </w:r>
      <w:r w:rsidRPr="00720EC2">
        <w:rPr>
          <w:rFonts w:asciiTheme="majorBidi" w:hAnsiTheme="majorBidi" w:cstheme="majorBidi"/>
        </w:rPr>
        <w:t xml:space="preserve"> the VKF and Butterworth methods </w:t>
      </w:r>
      <w:r>
        <w:rPr>
          <w:rFonts w:asciiTheme="majorBidi" w:hAnsiTheme="majorBidi" w:cstheme="majorBidi"/>
        </w:rPr>
        <w:t>are both</w:t>
      </w:r>
      <w:r w:rsidRPr="00720EC2">
        <w:rPr>
          <w:rFonts w:asciiTheme="majorBidi" w:hAnsiTheme="majorBidi" w:cstheme="majorBidi"/>
        </w:rPr>
        <w:t xml:space="preserve"> </w:t>
      </w:r>
      <w:commentRangeStart w:id="4876"/>
      <w:r w:rsidRPr="00720EC2">
        <w:rPr>
          <w:rFonts w:asciiTheme="majorBidi" w:hAnsiTheme="majorBidi" w:cstheme="majorBidi"/>
        </w:rPr>
        <w:t>superior</w:t>
      </w:r>
      <w:r>
        <w:rPr>
          <w:rFonts w:asciiTheme="majorBidi" w:hAnsiTheme="majorBidi" w:cstheme="majorBidi"/>
        </w:rPr>
        <w:t xml:space="preserve"> </w:t>
      </w:r>
      <w:commentRangeEnd w:id="4876"/>
      <w:r w:rsidR="006B31C1">
        <w:rPr>
          <w:rStyle w:val="CommentReference"/>
        </w:rPr>
        <w:commentReference w:id="4876"/>
      </w:r>
      <w:ins w:id="4877" w:author="GABRIEL DAVIDIAN" w:date="2020-08-24T11:19:00Z">
        <w:r>
          <w:rPr>
            <w:rFonts w:asciiTheme="majorBidi" w:hAnsiTheme="majorBidi" w:cstheme="majorBidi"/>
          </w:rPr>
          <w:t xml:space="preserve">to the measured rotational speed </w:t>
        </w:r>
      </w:ins>
      <w:r w:rsidRPr="00720EC2">
        <w:rPr>
          <w:rFonts w:asciiTheme="majorBidi" w:hAnsiTheme="majorBidi" w:cstheme="majorBidi"/>
        </w:rPr>
        <w:t xml:space="preserve">in terms of </w:t>
      </w:r>
      <w:r>
        <w:rPr>
          <w:rFonts w:asciiTheme="majorBidi" w:hAnsiTheme="majorBidi" w:cstheme="majorBidi"/>
        </w:rPr>
        <w:t>EL</w:t>
      </w:r>
      <w:r w:rsidRPr="00720EC2">
        <w:rPr>
          <w:rFonts w:asciiTheme="majorBidi" w:hAnsiTheme="majorBidi" w:cstheme="majorBidi"/>
        </w:rPr>
        <w:t>,</w:t>
      </w:r>
      <w:r>
        <w:rPr>
          <w:rFonts w:asciiTheme="majorBidi" w:hAnsiTheme="majorBidi" w:cstheme="majorBidi"/>
        </w:rPr>
        <w:t xml:space="preserve"> the</w:t>
      </w:r>
      <w:r w:rsidRPr="00720EC2">
        <w:rPr>
          <w:rFonts w:asciiTheme="majorBidi" w:hAnsiTheme="majorBidi" w:cstheme="majorBidi"/>
        </w:rPr>
        <w:t xml:space="preserve"> VKF </w:t>
      </w:r>
      <w:r>
        <w:rPr>
          <w:rFonts w:asciiTheme="majorBidi" w:hAnsiTheme="majorBidi" w:cstheme="majorBidi"/>
        </w:rPr>
        <w:t>is preferred</w:t>
      </w:r>
      <w:r w:rsidRPr="00720EC2">
        <w:rPr>
          <w:rFonts w:asciiTheme="majorBidi" w:hAnsiTheme="majorBidi" w:cstheme="majorBidi"/>
        </w:rPr>
        <w:t xml:space="preserve"> because it is more efficient. </w:t>
      </w:r>
      <w:r>
        <w:rPr>
          <w:rFonts w:asciiTheme="majorBidi" w:hAnsiTheme="majorBidi" w:cstheme="majorBidi"/>
        </w:rPr>
        <w:t>T</w:t>
      </w:r>
      <w:r w:rsidRPr="00720EC2">
        <w:rPr>
          <w:rFonts w:asciiTheme="majorBidi" w:hAnsiTheme="majorBidi" w:cstheme="majorBidi"/>
        </w:rPr>
        <w:t xml:space="preserve">he results </w:t>
      </w:r>
      <w:r>
        <w:rPr>
          <w:rFonts w:asciiTheme="majorBidi" w:hAnsiTheme="majorBidi" w:cstheme="majorBidi"/>
        </w:rPr>
        <w:t xml:space="preserve">indicate </w:t>
      </w:r>
      <w:r w:rsidRPr="00720EC2">
        <w:rPr>
          <w:rFonts w:asciiTheme="majorBidi" w:hAnsiTheme="majorBidi" w:cstheme="majorBidi"/>
        </w:rPr>
        <w:t>that the VKF</w:t>
      </w:r>
      <w:r>
        <w:rPr>
          <w:rFonts w:asciiTheme="majorBidi" w:hAnsiTheme="majorBidi" w:cstheme="majorBidi"/>
        </w:rPr>
        <w:t xml:space="preserve"> method</w:t>
      </w:r>
      <w:r w:rsidRPr="00720EC2">
        <w:rPr>
          <w:rFonts w:asciiTheme="majorBidi" w:hAnsiTheme="majorBidi" w:cstheme="majorBidi"/>
        </w:rPr>
        <w:t xml:space="preserve"> </w:t>
      </w:r>
      <w:r>
        <w:rPr>
          <w:rFonts w:asciiTheme="majorBidi" w:hAnsiTheme="majorBidi" w:cstheme="majorBidi"/>
        </w:rPr>
        <w:t>is a</w:t>
      </w:r>
      <w:r w:rsidRPr="00720EC2">
        <w:rPr>
          <w:rFonts w:asciiTheme="majorBidi" w:hAnsiTheme="majorBidi" w:cstheme="majorBidi"/>
        </w:rPr>
        <w:t xml:space="preserve"> practical alternative for estimat</w:t>
      </w:r>
      <w:r>
        <w:rPr>
          <w:rFonts w:asciiTheme="majorBidi" w:hAnsiTheme="majorBidi" w:cstheme="majorBidi"/>
        </w:rPr>
        <w:t>ing</w:t>
      </w:r>
      <w:r w:rsidRPr="00720EC2">
        <w:rPr>
          <w:rFonts w:asciiTheme="majorBidi" w:hAnsiTheme="majorBidi" w:cstheme="majorBidi"/>
        </w:rPr>
        <w:t xml:space="preserve"> the IAS in </w:t>
      </w:r>
      <w:r>
        <w:rPr>
          <w:rFonts w:asciiTheme="majorBidi" w:hAnsiTheme="majorBidi" w:cstheme="majorBidi"/>
        </w:rPr>
        <w:t>real</w:t>
      </w:r>
      <w:r w:rsidRPr="00720EC2">
        <w:rPr>
          <w:rFonts w:asciiTheme="majorBidi" w:hAnsiTheme="majorBidi" w:cstheme="majorBidi"/>
        </w:rPr>
        <w:t xml:space="preserve"> systems. </w:t>
      </w:r>
    </w:p>
    <w:p w14:paraId="52FD9055" w14:textId="77777777" w:rsidR="009D37E8" w:rsidRPr="00720EC2" w:rsidRDefault="009D37E8" w:rsidP="009D37E8">
      <w:pPr>
        <w:spacing w:line="360" w:lineRule="auto"/>
        <w:jc w:val="both"/>
        <w:rPr>
          <w:rFonts w:asciiTheme="majorBidi" w:hAnsiTheme="majorBidi" w:cstheme="majorBidi"/>
        </w:rPr>
      </w:pPr>
      <w:r w:rsidRPr="00720EC2">
        <w:rPr>
          <w:rFonts w:asciiTheme="majorBidi" w:hAnsiTheme="majorBidi" w:cstheme="majorBidi"/>
        </w:rPr>
        <w:t xml:space="preserve">The proposed algorithm </w:t>
      </w:r>
      <w:r>
        <w:rPr>
          <w:rFonts w:asciiTheme="majorBidi" w:hAnsiTheme="majorBidi" w:cstheme="majorBidi"/>
        </w:rPr>
        <w:t>to estimate the IAS under conditions of</w:t>
      </w:r>
      <w:r w:rsidRPr="00720EC2">
        <w:rPr>
          <w:rFonts w:asciiTheme="majorBidi" w:hAnsiTheme="majorBidi" w:cstheme="majorBidi"/>
        </w:rPr>
        <w:t xml:space="preserve"> time-varying angular speed </w:t>
      </w:r>
      <w:r>
        <w:rPr>
          <w:rFonts w:asciiTheme="majorBidi" w:hAnsiTheme="majorBidi" w:cstheme="majorBidi"/>
        </w:rPr>
        <w:t>i</w:t>
      </w:r>
      <w:r w:rsidRPr="00720EC2">
        <w:rPr>
          <w:rFonts w:asciiTheme="majorBidi" w:hAnsiTheme="majorBidi" w:cstheme="majorBidi"/>
        </w:rPr>
        <w:t xml:space="preserve">s described and </w:t>
      </w:r>
      <w:r>
        <w:rPr>
          <w:rFonts w:asciiTheme="majorBidi" w:hAnsiTheme="majorBidi" w:cstheme="majorBidi"/>
        </w:rPr>
        <w:t>verified</w:t>
      </w:r>
      <w:r w:rsidRPr="00720EC2">
        <w:rPr>
          <w:rFonts w:asciiTheme="majorBidi" w:hAnsiTheme="majorBidi" w:cstheme="majorBidi"/>
        </w:rPr>
        <w:t xml:space="preserve"> </w:t>
      </w:r>
      <w:r>
        <w:rPr>
          <w:rFonts w:asciiTheme="majorBidi" w:hAnsiTheme="majorBidi" w:cstheme="majorBidi"/>
        </w:rPr>
        <w:t>by comparing its results with those of</w:t>
      </w:r>
      <w:r w:rsidRPr="00720EC2">
        <w:rPr>
          <w:rFonts w:asciiTheme="majorBidi" w:hAnsiTheme="majorBidi" w:cstheme="majorBidi"/>
        </w:rPr>
        <w:t xml:space="preserve"> simulations </w:t>
      </w:r>
      <w:r>
        <w:rPr>
          <w:rFonts w:asciiTheme="majorBidi" w:hAnsiTheme="majorBidi" w:cstheme="majorBidi"/>
        </w:rPr>
        <w:t xml:space="preserve">and </w:t>
      </w:r>
      <w:r w:rsidRPr="00720EC2">
        <w:rPr>
          <w:rFonts w:asciiTheme="majorBidi" w:hAnsiTheme="majorBidi" w:cstheme="majorBidi"/>
        </w:rPr>
        <w:t xml:space="preserve">experiments. Overall, the </w:t>
      </w:r>
      <w:r>
        <w:rPr>
          <w:rFonts w:asciiTheme="majorBidi" w:hAnsiTheme="majorBidi" w:cstheme="majorBidi"/>
        </w:rPr>
        <w:t>algorithm</w:t>
      </w:r>
      <w:r w:rsidRPr="00720EC2">
        <w:rPr>
          <w:rFonts w:asciiTheme="majorBidi" w:hAnsiTheme="majorBidi" w:cstheme="majorBidi"/>
        </w:rPr>
        <w:t xml:space="preserve"> </w:t>
      </w:r>
      <w:r>
        <w:rPr>
          <w:rFonts w:asciiTheme="majorBidi" w:hAnsiTheme="majorBidi" w:cstheme="majorBidi"/>
        </w:rPr>
        <w:t>provides accurate</w:t>
      </w:r>
      <w:r w:rsidRPr="00720EC2">
        <w:rPr>
          <w:rFonts w:asciiTheme="majorBidi" w:hAnsiTheme="majorBidi" w:cstheme="majorBidi"/>
        </w:rPr>
        <w:t xml:space="preserve"> estimate</w:t>
      </w:r>
      <w:r>
        <w:rPr>
          <w:rFonts w:asciiTheme="majorBidi" w:hAnsiTheme="majorBidi" w:cstheme="majorBidi"/>
        </w:rPr>
        <w:t>s</w:t>
      </w:r>
      <w:r w:rsidRPr="00720EC2">
        <w:rPr>
          <w:rFonts w:asciiTheme="majorBidi" w:hAnsiTheme="majorBidi" w:cstheme="majorBidi"/>
        </w:rPr>
        <w:t xml:space="preserve"> of the </w:t>
      </w:r>
      <w:r>
        <w:rPr>
          <w:rFonts w:asciiTheme="majorBidi" w:hAnsiTheme="majorBidi" w:cstheme="majorBidi"/>
        </w:rPr>
        <w:t>IAS</w:t>
      </w:r>
      <w:r w:rsidRPr="00720EC2">
        <w:rPr>
          <w:rFonts w:asciiTheme="majorBidi" w:hAnsiTheme="majorBidi" w:cstheme="majorBidi"/>
        </w:rPr>
        <w:t xml:space="preserve"> even </w:t>
      </w:r>
      <w:r>
        <w:rPr>
          <w:rFonts w:asciiTheme="majorBidi" w:hAnsiTheme="majorBidi" w:cstheme="majorBidi"/>
        </w:rPr>
        <w:t>under conditions of</w:t>
      </w:r>
      <w:r w:rsidRPr="00720EC2">
        <w:rPr>
          <w:rFonts w:asciiTheme="majorBidi" w:hAnsiTheme="majorBidi" w:cstheme="majorBidi"/>
        </w:rPr>
        <w:t xml:space="preserve"> relatively large acceleration. The proposed algorithm perform</w:t>
      </w:r>
      <w:r>
        <w:rPr>
          <w:rFonts w:asciiTheme="majorBidi" w:hAnsiTheme="majorBidi" w:cstheme="majorBidi"/>
        </w:rPr>
        <w:t>s well</w:t>
      </w:r>
      <w:r w:rsidRPr="00720EC2">
        <w:rPr>
          <w:rFonts w:asciiTheme="majorBidi" w:hAnsiTheme="majorBidi" w:cstheme="majorBidi"/>
        </w:rPr>
        <w:t xml:space="preserve"> in terms of relative error with respect to</w:t>
      </w:r>
      <w:r>
        <w:rPr>
          <w:rFonts w:asciiTheme="majorBidi" w:hAnsiTheme="majorBidi" w:cstheme="majorBidi"/>
        </w:rPr>
        <w:t xml:space="preserve"> the</w:t>
      </w:r>
      <w:r w:rsidRPr="00720EC2">
        <w:rPr>
          <w:rFonts w:asciiTheme="majorBidi" w:hAnsiTheme="majorBidi" w:cstheme="majorBidi"/>
        </w:rPr>
        <w:t xml:space="preserve"> IAS estimated </w:t>
      </w:r>
      <w:r>
        <w:rPr>
          <w:rFonts w:asciiTheme="majorBidi" w:hAnsiTheme="majorBidi" w:cstheme="majorBidi"/>
        </w:rPr>
        <w:t xml:space="preserve">by </w:t>
      </w:r>
      <w:r w:rsidRPr="00720EC2">
        <w:rPr>
          <w:rFonts w:asciiTheme="majorBidi" w:hAnsiTheme="majorBidi" w:cstheme="majorBidi"/>
        </w:rPr>
        <w:t xml:space="preserve">processing </w:t>
      </w:r>
      <w:r>
        <w:rPr>
          <w:rFonts w:asciiTheme="majorBidi" w:hAnsiTheme="majorBidi" w:cstheme="majorBidi"/>
        </w:rPr>
        <w:t>a</w:t>
      </w:r>
      <w:r w:rsidRPr="00720EC2">
        <w:rPr>
          <w:rFonts w:asciiTheme="majorBidi" w:hAnsiTheme="majorBidi" w:cstheme="majorBidi"/>
        </w:rPr>
        <w:t xml:space="preserve"> tachometer signal. One notable advantage of the proposed </w:t>
      </w:r>
      <w:r>
        <w:rPr>
          <w:rFonts w:asciiTheme="majorBidi" w:hAnsiTheme="majorBidi" w:cstheme="majorBidi"/>
        </w:rPr>
        <w:t>algorithm</w:t>
      </w:r>
      <w:r w:rsidRPr="00720EC2">
        <w:rPr>
          <w:rFonts w:asciiTheme="majorBidi" w:hAnsiTheme="majorBidi" w:cstheme="majorBidi"/>
        </w:rPr>
        <w:t xml:space="preserve"> is that </w:t>
      </w:r>
      <w:r>
        <w:rPr>
          <w:rFonts w:asciiTheme="majorBidi" w:hAnsiTheme="majorBidi" w:cstheme="majorBidi"/>
        </w:rPr>
        <w:t xml:space="preserve">it requires </w:t>
      </w:r>
      <w:r w:rsidRPr="00720EC2">
        <w:rPr>
          <w:rFonts w:asciiTheme="majorBidi" w:hAnsiTheme="majorBidi" w:cstheme="majorBidi"/>
        </w:rPr>
        <w:t xml:space="preserve">almost no prior knowledge </w:t>
      </w:r>
      <w:r>
        <w:rPr>
          <w:rFonts w:asciiTheme="majorBidi" w:hAnsiTheme="majorBidi" w:cstheme="majorBidi"/>
        </w:rPr>
        <w:t>of</w:t>
      </w:r>
      <w:r w:rsidRPr="00720EC2">
        <w:rPr>
          <w:rFonts w:asciiTheme="majorBidi" w:hAnsiTheme="majorBidi" w:cstheme="majorBidi"/>
        </w:rPr>
        <w:t xml:space="preserve"> kinematics, unlike other methods</w:t>
      </w:r>
      <w:r>
        <w:rPr>
          <w:rFonts w:asciiTheme="majorBidi" w:hAnsiTheme="majorBidi" w:cstheme="majorBidi"/>
        </w:rPr>
        <w:t xml:space="preserve"> that are</w:t>
      </w:r>
      <w:r w:rsidRPr="00720EC2">
        <w:rPr>
          <w:rFonts w:asciiTheme="majorBidi" w:hAnsiTheme="majorBidi" w:cstheme="majorBidi"/>
        </w:rPr>
        <w:t xml:space="preserve"> currently available. </w:t>
      </w:r>
    </w:p>
    <w:p w14:paraId="6496EBF6" w14:textId="6205F6A4" w:rsidR="009D37E8" w:rsidRPr="00720EC2" w:rsidRDefault="009D37E8" w:rsidP="009D37E8">
      <w:pPr>
        <w:spacing w:line="360" w:lineRule="auto"/>
        <w:jc w:val="both"/>
        <w:rPr>
          <w:rFonts w:asciiTheme="majorBidi" w:hAnsiTheme="majorBidi" w:cstheme="majorBidi"/>
        </w:rPr>
      </w:pPr>
      <w:r w:rsidRPr="00720EC2">
        <w:rPr>
          <w:rFonts w:asciiTheme="majorBidi" w:hAnsiTheme="majorBidi" w:cstheme="majorBidi"/>
        </w:rPr>
        <w:t xml:space="preserve">The proposed algorithms </w:t>
      </w:r>
      <w:r>
        <w:rPr>
          <w:rFonts w:asciiTheme="majorBidi" w:hAnsiTheme="majorBidi" w:cstheme="majorBidi"/>
        </w:rPr>
        <w:t>can be used</w:t>
      </w:r>
      <w:r w:rsidRPr="00720EC2">
        <w:rPr>
          <w:rFonts w:asciiTheme="majorBidi" w:hAnsiTheme="majorBidi" w:cstheme="majorBidi"/>
        </w:rPr>
        <w:t xml:space="preserve"> to support maintenance decisions </w:t>
      </w:r>
      <w:r>
        <w:rPr>
          <w:rFonts w:asciiTheme="majorBidi" w:hAnsiTheme="majorBidi" w:cstheme="majorBidi"/>
        </w:rPr>
        <w:t xml:space="preserve">and </w:t>
      </w:r>
      <w:r w:rsidRPr="00720EC2">
        <w:rPr>
          <w:rFonts w:asciiTheme="majorBidi" w:hAnsiTheme="majorBidi" w:cstheme="majorBidi"/>
        </w:rPr>
        <w:t xml:space="preserve">recommend effective maintenance policies. The algorithm </w:t>
      </w:r>
      <w:r>
        <w:rPr>
          <w:rFonts w:asciiTheme="majorBidi" w:hAnsiTheme="majorBidi" w:cstheme="majorBidi"/>
        </w:rPr>
        <w:t>clarifies</w:t>
      </w:r>
      <w:r w:rsidRPr="00720EC2">
        <w:rPr>
          <w:rFonts w:asciiTheme="majorBidi" w:hAnsiTheme="majorBidi" w:cstheme="majorBidi"/>
        </w:rPr>
        <w:t xml:space="preserve"> several decision-making issues such as frequency of </w:t>
      </w:r>
      <w:r w:rsidRPr="00720EC2">
        <w:rPr>
          <w:rFonts w:asciiTheme="majorBidi" w:hAnsiTheme="majorBidi" w:cstheme="majorBidi"/>
        </w:rPr>
        <w:lastRenderedPageBreak/>
        <w:t xml:space="preserve">maintenance, safety definitions, </w:t>
      </w:r>
      <w:r>
        <w:rPr>
          <w:rFonts w:asciiTheme="majorBidi" w:hAnsiTheme="majorBidi" w:cstheme="majorBidi"/>
        </w:rPr>
        <w:t>and the</w:t>
      </w:r>
      <w:r w:rsidRPr="00720EC2">
        <w:rPr>
          <w:rFonts w:asciiTheme="majorBidi" w:hAnsiTheme="majorBidi" w:cstheme="majorBidi"/>
        </w:rPr>
        <w:t xml:space="preserve"> decision-making method to select the most affordable maintenance operations (i.e.</w:t>
      </w:r>
      <w:r>
        <w:rPr>
          <w:rFonts w:asciiTheme="majorBidi" w:hAnsiTheme="majorBidi" w:cstheme="majorBidi"/>
        </w:rPr>
        <w:t>,</w:t>
      </w:r>
      <w:r w:rsidRPr="00720EC2">
        <w:rPr>
          <w:rFonts w:asciiTheme="majorBidi" w:hAnsiTheme="majorBidi" w:cstheme="majorBidi"/>
        </w:rPr>
        <w:t xml:space="preserve"> understanding which maintenance option is </w:t>
      </w:r>
      <w:r>
        <w:rPr>
          <w:rFonts w:asciiTheme="majorBidi" w:hAnsiTheme="majorBidi" w:cstheme="majorBidi"/>
        </w:rPr>
        <w:t>most economical</w:t>
      </w:r>
      <w:r w:rsidRPr="00720EC2">
        <w:rPr>
          <w:rFonts w:asciiTheme="majorBidi" w:hAnsiTheme="majorBidi" w:cstheme="majorBidi"/>
        </w:rPr>
        <w:t xml:space="preserve"> in a given situation). The algorithm </w:t>
      </w:r>
      <w:r>
        <w:rPr>
          <w:rFonts w:asciiTheme="majorBidi" w:hAnsiTheme="majorBidi" w:cstheme="majorBidi"/>
        </w:rPr>
        <w:t>should lead to a</w:t>
      </w:r>
      <w:r w:rsidRPr="00720EC2">
        <w:rPr>
          <w:rFonts w:asciiTheme="majorBidi" w:hAnsiTheme="majorBidi" w:cstheme="majorBidi"/>
        </w:rPr>
        <w:t xml:space="preserve"> much better understanding of which type of maintenance should </w:t>
      </w:r>
      <w:r>
        <w:rPr>
          <w:rFonts w:asciiTheme="majorBidi" w:hAnsiTheme="majorBidi" w:cstheme="majorBidi"/>
        </w:rPr>
        <w:t xml:space="preserve">be done </w:t>
      </w:r>
      <w:r w:rsidRPr="00720EC2">
        <w:rPr>
          <w:rFonts w:asciiTheme="majorBidi" w:hAnsiTheme="majorBidi" w:cstheme="majorBidi"/>
        </w:rPr>
        <w:t xml:space="preserve">and </w:t>
      </w:r>
      <w:r>
        <w:rPr>
          <w:rFonts w:asciiTheme="majorBidi" w:hAnsiTheme="majorBidi" w:cstheme="majorBidi"/>
        </w:rPr>
        <w:t>how to schedule</w:t>
      </w:r>
      <w:r w:rsidRPr="00720EC2">
        <w:rPr>
          <w:rFonts w:asciiTheme="majorBidi" w:hAnsiTheme="majorBidi" w:cstheme="majorBidi"/>
        </w:rPr>
        <w:t xml:space="preserve"> maintenance </w:t>
      </w:r>
      <w:r>
        <w:rPr>
          <w:rFonts w:asciiTheme="majorBidi" w:hAnsiTheme="majorBidi" w:cstheme="majorBidi"/>
        </w:rPr>
        <w:t>to ensure maximum efficiency</w:t>
      </w:r>
      <w:r w:rsidRPr="00720EC2">
        <w:rPr>
          <w:rFonts w:asciiTheme="majorBidi" w:hAnsiTheme="majorBidi" w:cstheme="majorBidi"/>
        </w:rPr>
        <w:t xml:space="preserve">. </w:t>
      </w:r>
      <w:r>
        <w:rPr>
          <w:rFonts w:asciiTheme="majorBidi" w:hAnsiTheme="majorBidi" w:cstheme="majorBidi"/>
        </w:rPr>
        <w:t xml:space="preserve">By revealing the true condition of </w:t>
      </w:r>
      <w:commentRangeStart w:id="4878"/>
      <w:r>
        <w:rPr>
          <w:rFonts w:asciiTheme="majorBidi" w:hAnsiTheme="majorBidi" w:cstheme="majorBidi"/>
        </w:rPr>
        <w:t xml:space="preserve">RE </w:t>
      </w:r>
      <w:commentRangeEnd w:id="4878"/>
      <w:r w:rsidR="00F241CD">
        <w:rPr>
          <w:rStyle w:val="CommentReference"/>
        </w:rPr>
        <w:commentReference w:id="4878"/>
      </w:r>
      <w:r>
        <w:rPr>
          <w:rFonts w:asciiTheme="majorBidi" w:hAnsiTheme="majorBidi" w:cstheme="majorBidi"/>
        </w:rPr>
        <w:t>bearings, i</w:t>
      </w:r>
      <w:r w:rsidRPr="00720EC2">
        <w:rPr>
          <w:rFonts w:asciiTheme="majorBidi" w:hAnsiTheme="majorBidi" w:cstheme="majorBidi"/>
        </w:rPr>
        <w:t xml:space="preserve">mplementing this type of algorithm in the maintenance </w:t>
      </w:r>
      <w:r>
        <w:rPr>
          <w:rFonts w:asciiTheme="majorBidi" w:hAnsiTheme="majorBidi" w:cstheme="majorBidi"/>
        </w:rPr>
        <w:t>scheme</w:t>
      </w:r>
      <w:r w:rsidRPr="00720EC2">
        <w:rPr>
          <w:rFonts w:asciiTheme="majorBidi" w:hAnsiTheme="majorBidi" w:cstheme="majorBidi"/>
        </w:rPr>
        <w:t xml:space="preserve"> will </w:t>
      </w:r>
      <w:r>
        <w:rPr>
          <w:rFonts w:asciiTheme="majorBidi" w:hAnsiTheme="majorBidi" w:cstheme="majorBidi"/>
        </w:rPr>
        <w:t>lead to</w:t>
      </w:r>
      <w:r w:rsidRPr="00720EC2">
        <w:rPr>
          <w:rFonts w:asciiTheme="majorBidi" w:hAnsiTheme="majorBidi" w:cstheme="majorBidi"/>
        </w:rPr>
        <w:t xml:space="preserve"> </w:t>
      </w:r>
      <w:r>
        <w:rPr>
          <w:rFonts w:asciiTheme="majorBidi" w:hAnsiTheme="majorBidi" w:cstheme="majorBidi"/>
        </w:rPr>
        <w:t xml:space="preserve">the design of </w:t>
      </w:r>
      <w:r w:rsidRPr="00720EC2">
        <w:rPr>
          <w:rFonts w:asciiTheme="majorBidi" w:hAnsiTheme="majorBidi" w:cstheme="majorBidi"/>
        </w:rPr>
        <w:t xml:space="preserve">cost-effective action plans. </w:t>
      </w:r>
    </w:p>
    <w:p w14:paraId="0CE72977" w14:textId="77777777" w:rsidR="009D37E8" w:rsidRPr="00720EC2" w:rsidRDefault="009D37E8" w:rsidP="009D37E8">
      <w:pPr>
        <w:spacing w:line="360" w:lineRule="auto"/>
        <w:jc w:val="both"/>
        <w:rPr>
          <w:rFonts w:asciiTheme="majorBidi" w:hAnsiTheme="majorBidi" w:cstheme="majorBidi"/>
        </w:rPr>
      </w:pPr>
      <w:r w:rsidRPr="00720EC2">
        <w:rPr>
          <w:rFonts w:asciiTheme="majorBidi" w:hAnsiTheme="majorBidi" w:cstheme="majorBidi"/>
        </w:rPr>
        <w:t xml:space="preserve"> </w:t>
      </w:r>
    </w:p>
    <w:p w14:paraId="1B2E7FB1" w14:textId="77777777" w:rsidR="009D37E8" w:rsidRPr="00720EC2" w:rsidRDefault="009D37E8" w:rsidP="009D37E8">
      <w:pPr>
        <w:spacing w:line="360" w:lineRule="auto"/>
        <w:jc w:val="both"/>
        <w:rPr>
          <w:rFonts w:asciiTheme="majorBidi" w:hAnsiTheme="majorBidi" w:cstheme="majorBidi"/>
        </w:rPr>
      </w:pPr>
    </w:p>
    <w:p w14:paraId="61E56B63" w14:textId="77777777" w:rsidR="009D37E8" w:rsidRPr="00720EC2" w:rsidRDefault="009D37E8" w:rsidP="009D37E8">
      <w:pPr>
        <w:spacing w:line="360" w:lineRule="auto"/>
        <w:jc w:val="both"/>
        <w:rPr>
          <w:rFonts w:asciiTheme="majorBidi" w:hAnsiTheme="majorBidi" w:cstheme="majorBidi"/>
        </w:rPr>
      </w:pPr>
    </w:p>
    <w:p w14:paraId="395596BF" w14:textId="77777777" w:rsidR="009D37E8" w:rsidRPr="00720EC2" w:rsidRDefault="009D37E8" w:rsidP="009D37E8">
      <w:pPr>
        <w:spacing w:line="360" w:lineRule="auto"/>
        <w:jc w:val="both"/>
        <w:rPr>
          <w:rFonts w:asciiTheme="majorBidi" w:hAnsiTheme="majorBidi" w:cstheme="majorBidi"/>
        </w:rPr>
      </w:pPr>
    </w:p>
    <w:p w14:paraId="2384F8CD" w14:textId="77777777" w:rsidR="009D37E8" w:rsidRPr="00720EC2" w:rsidRDefault="009D37E8" w:rsidP="009D37E8">
      <w:pPr>
        <w:spacing w:line="360" w:lineRule="auto"/>
        <w:jc w:val="both"/>
        <w:rPr>
          <w:rFonts w:asciiTheme="majorBidi" w:hAnsiTheme="majorBidi" w:cstheme="majorBidi"/>
        </w:rPr>
      </w:pPr>
    </w:p>
    <w:p w14:paraId="3F499B07" w14:textId="77777777" w:rsidR="009D37E8" w:rsidRPr="00720EC2" w:rsidRDefault="009D37E8" w:rsidP="009D37E8">
      <w:pPr>
        <w:spacing w:line="360" w:lineRule="auto"/>
        <w:jc w:val="both"/>
        <w:rPr>
          <w:rFonts w:asciiTheme="majorBidi" w:hAnsiTheme="majorBidi" w:cstheme="majorBidi"/>
        </w:rPr>
      </w:pPr>
    </w:p>
    <w:p w14:paraId="05CD2B1F" w14:textId="77777777" w:rsidR="009D37E8" w:rsidRPr="00720EC2" w:rsidRDefault="009D37E8" w:rsidP="009D37E8">
      <w:pPr>
        <w:spacing w:line="360" w:lineRule="auto"/>
        <w:jc w:val="both"/>
        <w:rPr>
          <w:rFonts w:asciiTheme="majorBidi" w:hAnsiTheme="majorBidi" w:cstheme="majorBidi"/>
        </w:rPr>
      </w:pPr>
    </w:p>
    <w:p w14:paraId="2AFBF3FE" w14:textId="77777777" w:rsidR="009D37E8" w:rsidRPr="00720EC2" w:rsidRDefault="009D37E8" w:rsidP="009D37E8">
      <w:pPr>
        <w:spacing w:line="360" w:lineRule="auto"/>
        <w:jc w:val="both"/>
        <w:rPr>
          <w:rFonts w:asciiTheme="majorBidi" w:hAnsiTheme="majorBidi" w:cstheme="majorBidi"/>
        </w:rPr>
      </w:pPr>
    </w:p>
    <w:p w14:paraId="1ECC25CD" w14:textId="77777777" w:rsidR="009D37E8" w:rsidRPr="00720EC2" w:rsidRDefault="009D37E8" w:rsidP="009D37E8">
      <w:pPr>
        <w:spacing w:line="360" w:lineRule="auto"/>
        <w:jc w:val="both"/>
        <w:rPr>
          <w:rFonts w:asciiTheme="majorBidi" w:hAnsiTheme="majorBidi" w:cstheme="majorBidi"/>
        </w:rPr>
      </w:pPr>
    </w:p>
    <w:p w14:paraId="18D2EABD" w14:textId="77777777" w:rsidR="009D37E8" w:rsidRPr="00720EC2" w:rsidRDefault="009D37E8" w:rsidP="009D37E8">
      <w:pPr>
        <w:spacing w:line="360" w:lineRule="auto"/>
        <w:jc w:val="both"/>
        <w:rPr>
          <w:rFonts w:asciiTheme="majorBidi" w:hAnsiTheme="majorBidi" w:cstheme="majorBidi"/>
        </w:rPr>
      </w:pPr>
    </w:p>
    <w:p w14:paraId="6E841027" w14:textId="77777777" w:rsidR="009D37E8" w:rsidRPr="00720EC2" w:rsidRDefault="009D37E8" w:rsidP="009D37E8">
      <w:pPr>
        <w:spacing w:line="360" w:lineRule="auto"/>
        <w:jc w:val="both"/>
        <w:rPr>
          <w:rFonts w:asciiTheme="majorBidi" w:hAnsiTheme="majorBidi" w:cstheme="majorBidi"/>
        </w:rPr>
      </w:pPr>
    </w:p>
    <w:p w14:paraId="5B6C8A8C" w14:textId="77777777" w:rsidR="009D37E8" w:rsidRPr="00720EC2" w:rsidRDefault="009D37E8" w:rsidP="009D37E8">
      <w:pPr>
        <w:spacing w:line="360" w:lineRule="auto"/>
        <w:jc w:val="both"/>
        <w:rPr>
          <w:rFonts w:asciiTheme="majorBidi" w:hAnsiTheme="majorBidi" w:cstheme="majorBidi"/>
        </w:rPr>
      </w:pPr>
    </w:p>
    <w:p w14:paraId="6E0C09BA" w14:textId="77777777" w:rsidR="009D37E8" w:rsidRPr="00720EC2" w:rsidRDefault="009D37E8" w:rsidP="009D37E8">
      <w:pPr>
        <w:spacing w:line="360" w:lineRule="auto"/>
        <w:jc w:val="both"/>
        <w:rPr>
          <w:rFonts w:asciiTheme="majorBidi" w:hAnsiTheme="majorBidi" w:cstheme="majorBidi"/>
        </w:rPr>
      </w:pPr>
    </w:p>
    <w:p w14:paraId="5EDE21D9" w14:textId="77777777" w:rsidR="009D37E8" w:rsidRPr="00720EC2" w:rsidRDefault="009D37E8" w:rsidP="009D37E8">
      <w:pPr>
        <w:spacing w:line="360" w:lineRule="auto"/>
        <w:jc w:val="both"/>
        <w:rPr>
          <w:rFonts w:asciiTheme="majorBidi" w:hAnsiTheme="majorBidi" w:cstheme="majorBidi"/>
        </w:rPr>
      </w:pPr>
    </w:p>
    <w:p w14:paraId="0AC576A6" w14:textId="77777777" w:rsidR="009D37E8" w:rsidRPr="00720EC2" w:rsidRDefault="009D37E8" w:rsidP="009D37E8">
      <w:pPr>
        <w:spacing w:line="360" w:lineRule="auto"/>
        <w:jc w:val="both"/>
        <w:rPr>
          <w:rFonts w:asciiTheme="majorBidi" w:hAnsiTheme="majorBidi" w:cstheme="majorBidi"/>
        </w:rPr>
      </w:pPr>
    </w:p>
    <w:p w14:paraId="54657899" w14:textId="77777777" w:rsidR="009D37E8" w:rsidRPr="00720EC2" w:rsidRDefault="009D37E8" w:rsidP="009D37E8">
      <w:pPr>
        <w:spacing w:line="360" w:lineRule="auto"/>
        <w:jc w:val="both"/>
        <w:rPr>
          <w:rFonts w:asciiTheme="majorBidi" w:hAnsiTheme="majorBidi" w:cstheme="majorBidi"/>
        </w:rPr>
      </w:pPr>
    </w:p>
    <w:p w14:paraId="53D06B8F" w14:textId="77777777" w:rsidR="009D37E8" w:rsidRPr="00720EC2" w:rsidRDefault="009D37E8" w:rsidP="009D37E8">
      <w:pPr>
        <w:spacing w:line="360" w:lineRule="auto"/>
        <w:jc w:val="both"/>
        <w:rPr>
          <w:rFonts w:asciiTheme="majorBidi" w:hAnsiTheme="majorBidi" w:cstheme="majorBidi"/>
        </w:rPr>
      </w:pPr>
    </w:p>
    <w:p w14:paraId="7DBB2EF4" w14:textId="77777777" w:rsidR="009D37E8" w:rsidRPr="00720EC2" w:rsidRDefault="009D37E8" w:rsidP="009D37E8">
      <w:pPr>
        <w:spacing w:line="360" w:lineRule="auto"/>
        <w:jc w:val="both"/>
        <w:rPr>
          <w:rFonts w:asciiTheme="majorBidi" w:hAnsiTheme="majorBidi" w:cstheme="majorBidi"/>
        </w:rPr>
      </w:pPr>
    </w:p>
    <w:p w14:paraId="110536F6" w14:textId="77777777" w:rsidR="009D37E8" w:rsidRPr="00720EC2" w:rsidRDefault="009D37E8" w:rsidP="009D37E8">
      <w:pPr>
        <w:spacing w:line="360" w:lineRule="auto"/>
        <w:jc w:val="both"/>
        <w:rPr>
          <w:rFonts w:asciiTheme="majorBidi" w:hAnsiTheme="majorBidi" w:cstheme="majorBidi"/>
        </w:rPr>
      </w:pPr>
    </w:p>
    <w:p w14:paraId="101A39A3" w14:textId="77777777" w:rsidR="009D37E8" w:rsidRPr="00720EC2" w:rsidRDefault="009D37E8" w:rsidP="009D37E8">
      <w:pPr>
        <w:spacing w:line="360" w:lineRule="auto"/>
        <w:jc w:val="both"/>
        <w:rPr>
          <w:rFonts w:asciiTheme="majorBidi" w:hAnsiTheme="majorBidi" w:cstheme="majorBidi"/>
          <w:color w:val="FF0000"/>
        </w:rPr>
      </w:pPr>
    </w:p>
    <w:p w14:paraId="5921D384" w14:textId="77777777" w:rsidR="009D37E8" w:rsidRPr="005E5E44" w:rsidRDefault="009D37E8" w:rsidP="009D37E8">
      <w:pPr>
        <w:pStyle w:val="Heading1"/>
        <w:rPr>
          <w:rFonts w:asciiTheme="majorBidi" w:hAnsiTheme="majorBidi"/>
          <w:color w:val="000000" w:themeColor="text1"/>
          <w:sz w:val="40"/>
          <w:rPrChange w:id="4879" w:author="GABRIEL DAVIDIAN" w:date="2020-08-24T11:19:00Z">
            <w:rPr>
              <w:rFonts w:asciiTheme="majorBidi" w:hAnsiTheme="majorBidi"/>
              <w:color w:val="FF0000"/>
              <w:sz w:val="40"/>
            </w:rPr>
          </w:rPrChange>
        </w:rPr>
      </w:pPr>
      <w:bookmarkStart w:id="4880" w:name="_Toc49085597"/>
      <w:bookmarkStart w:id="4881" w:name="_Toc45263443"/>
      <w:r>
        <w:rPr>
          <w:rFonts w:asciiTheme="majorBidi" w:hAnsiTheme="majorBidi"/>
          <w:color w:val="000000" w:themeColor="text1"/>
          <w:sz w:val="40"/>
          <w:rPrChange w:id="4882" w:author="GABRIEL DAVIDIAN" w:date="2020-08-24T11:19:00Z">
            <w:rPr>
              <w:rFonts w:asciiTheme="majorBidi" w:hAnsiTheme="majorBidi"/>
              <w:color w:val="FF0000"/>
              <w:sz w:val="40"/>
            </w:rPr>
          </w:rPrChange>
        </w:rPr>
        <w:lastRenderedPageBreak/>
        <w:t>9</w:t>
      </w:r>
      <w:r w:rsidRPr="005E5E44">
        <w:rPr>
          <w:rFonts w:asciiTheme="majorBidi" w:hAnsiTheme="majorBidi"/>
          <w:color w:val="000000" w:themeColor="text1"/>
          <w:sz w:val="40"/>
          <w:rPrChange w:id="4883" w:author="GABRIEL DAVIDIAN" w:date="2020-08-24T11:19:00Z">
            <w:rPr>
              <w:rFonts w:asciiTheme="majorBidi" w:hAnsiTheme="majorBidi"/>
              <w:color w:val="FF0000"/>
              <w:sz w:val="40"/>
            </w:rPr>
          </w:rPrChange>
        </w:rPr>
        <w:t>. BIBLIOGRAPHY</w:t>
      </w:r>
      <w:bookmarkEnd w:id="4880"/>
      <w:bookmarkEnd w:id="4881"/>
    </w:p>
    <w:p w14:paraId="70E9EE9B" w14:textId="77777777" w:rsidR="00D82C4C" w:rsidRPr="00720EC2" w:rsidRDefault="00D82C4C" w:rsidP="00241CA4">
      <w:pPr>
        <w:spacing w:line="360" w:lineRule="auto"/>
        <w:jc w:val="both"/>
        <w:rPr>
          <w:del w:id="4884" w:author="GABRIEL DAVIDIAN" w:date="2020-08-24T11:19:00Z"/>
          <w:rFonts w:asciiTheme="majorBidi" w:hAnsiTheme="majorBidi" w:cstheme="majorBidi"/>
          <w:color w:val="FF0000"/>
        </w:rPr>
      </w:pPr>
    </w:p>
    <w:p w14:paraId="59739696" w14:textId="77777777" w:rsidR="00D82C4C" w:rsidRPr="00720EC2" w:rsidRDefault="00D82C4C" w:rsidP="00D82C4C">
      <w:pPr>
        <w:autoSpaceDE w:val="0"/>
        <w:autoSpaceDN w:val="0"/>
        <w:adjustRightInd w:val="0"/>
        <w:spacing w:after="0" w:line="360" w:lineRule="auto"/>
        <w:jc w:val="both"/>
        <w:rPr>
          <w:del w:id="4885" w:author="GABRIEL DAVIDIAN" w:date="2020-08-24T11:19:00Z"/>
          <w:rFonts w:ascii="LMRoman12-Regular" w:hAnsi="LMRoman12-Regular" w:cs="LMRoman12-Regular"/>
          <w:color w:val="FF0000"/>
        </w:rPr>
      </w:pPr>
      <w:del w:id="4886" w:author="GABRIEL DAVIDIAN" w:date="2020-08-24T11:19:00Z">
        <w:r w:rsidRPr="00720EC2">
          <w:rPr>
            <w:color w:val="FF0000"/>
          </w:rPr>
          <w:delText xml:space="preserve">[1] </w:delText>
        </w:r>
        <w:r w:rsidRPr="00720EC2">
          <w:rPr>
            <w:rFonts w:ascii="LMRoman12-Regular" w:hAnsi="LMRoman12-Regular" w:cs="LMRoman12-Regular"/>
            <w:color w:val="FF0000"/>
          </w:rPr>
          <w:delText>A. K. Jardine, D. Lin, D. Banjevic, A review on machinery diagnostics and prognostics implementing condition-based maintenance, Mechanical systems and signal processing 20 (7) (2006) 1483–1510.</w:delText>
        </w:r>
      </w:del>
    </w:p>
    <w:p w14:paraId="4264D015" w14:textId="77777777" w:rsidR="00D82C4C" w:rsidRPr="00720EC2" w:rsidRDefault="00D82C4C" w:rsidP="00D82C4C">
      <w:pPr>
        <w:autoSpaceDE w:val="0"/>
        <w:autoSpaceDN w:val="0"/>
        <w:adjustRightInd w:val="0"/>
        <w:spacing w:after="0" w:line="360" w:lineRule="auto"/>
        <w:jc w:val="both"/>
        <w:rPr>
          <w:del w:id="4887" w:author="GABRIEL DAVIDIAN" w:date="2020-08-24T11:19:00Z"/>
          <w:rFonts w:ascii="LMRoman12-Regular" w:hAnsi="LMRoman12-Regular" w:cs="LMRoman12-Regular"/>
          <w:color w:val="FF0000"/>
        </w:rPr>
      </w:pPr>
    </w:p>
    <w:p w14:paraId="308F9C6F" w14:textId="77777777" w:rsidR="00D82C4C" w:rsidRPr="00720EC2" w:rsidRDefault="00D82C4C" w:rsidP="00D82C4C">
      <w:pPr>
        <w:autoSpaceDE w:val="0"/>
        <w:autoSpaceDN w:val="0"/>
        <w:adjustRightInd w:val="0"/>
        <w:spacing w:after="0" w:line="360" w:lineRule="auto"/>
        <w:jc w:val="both"/>
        <w:rPr>
          <w:del w:id="4888" w:author="GABRIEL DAVIDIAN" w:date="2020-08-24T11:19:00Z"/>
          <w:rFonts w:ascii="TimesNewRoman" w:hAnsi="TimesNewRoman" w:cs="TimesNewRoman"/>
          <w:color w:val="FF0000"/>
        </w:rPr>
      </w:pPr>
      <w:del w:id="4889" w:author="GABRIEL DAVIDIAN" w:date="2020-08-24T11:19:00Z">
        <w:r w:rsidRPr="00720EC2">
          <w:rPr>
            <w:rFonts w:cs="David"/>
            <w:color w:val="FF0000"/>
          </w:rPr>
          <w:delText xml:space="preserve">[2]  </w:delText>
        </w:r>
        <w:r w:rsidRPr="00720EC2">
          <w:rPr>
            <w:rFonts w:ascii="TimesNewRoman" w:hAnsi="TimesNewRoman" w:cs="TimesNewRoman"/>
            <w:color w:val="FF0000"/>
          </w:rPr>
          <w:delText xml:space="preserve">ZMarsh, S. Sound Investment. </w:delText>
        </w:r>
        <w:r w:rsidRPr="00720EC2">
          <w:rPr>
            <w:rFonts w:ascii="TimesNewRoman,Italic" w:hAnsi="TimesNewRoman,Italic" w:cs="TimesNewRoman,Italic"/>
            <w:i/>
            <w:iCs/>
            <w:color w:val="FF0000"/>
          </w:rPr>
          <w:delText xml:space="preserve">Rail Eng. </w:delText>
        </w:r>
        <w:r w:rsidRPr="00720EC2">
          <w:rPr>
            <w:rFonts w:ascii="TimesNewRoman,Bold" w:hAnsi="TimesNewRoman,Bold" w:cs="TimesNewRoman,Bold"/>
            <w:b/>
            <w:bCs/>
            <w:color w:val="FF0000"/>
          </w:rPr>
          <w:delText>2013</w:delText>
        </w:r>
        <w:r w:rsidRPr="00720EC2">
          <w:rPr>
            <w:rFonts w:ascii="TimesNewRoman" w:hAnsi="TimesNewRoman" w:cs="TimesNewRoman"/>
            <w:color w:val="FF0000"/>
          </w:rPr>
          <w:delText xml:space="preserve">, </w:delText>
        </w:r>
        <w:r w:rsidRPr="00720EC2">
          <w:rPr>
            <w:rFonts w:ascii="TimesNewRoman,Italic" w:hAnsi="TimesNewRoman,Italic" w:cs="TimesNewRoman,Italic"/>
            <w:i/>
            <w:iCs/>
            <w:color w:val="FF0000"/>
          </w:rPr>
          <w:delText>99</w:delText>
        </w:r>
        <w:r w:rsidRPr="00720EC2">
          <w:rPr>
            <w:rFonts w:ascii="TimesNewRoman" w:hAnsi="TimesNewRoman" w:cs="TimesNewRoman"/>
            <w:color w:val="FF0000"/>
          </w:rPr>
          <w:delText>, 47–50.</w:delText>
        </w:r>
      </w:del>
    </w:p>
    <w:p w14:paraId="107109E5" w14:textId="77777777" w:rsidR="00D82C4C" w:rsidRPr="00720EC2" w:rsidRDefault="00D82C4C" w:rsidP="00D82C4C">
      <w:pPr>
        <w:autoSpaceDE w:val="0"/>
        <w:autoSpaceDN w:val="0"/>
        <w:adjustRightInd w:val="0"/>
        <w:spacing w:after="0" w:line="360" w:lineRule="auto"/>
        <w:jc w:val="both"/>
        <w:rPr>
          <w:del w:id="4890" w:author="GABRIEL DAVIDIAN" w:date="2020-08-24T11:19:00Z"/>
          <w:rFonts w:ascii="TTE15CA770t00" w:hAnsi="TTE15CA770t00" w:cs="TTE15CA770t00"/>
          <w:color w:val="FF0000"/>
        </w:rPr>
      </w:pPr>
    </w:p>
    <w:p w14:paraId="5B95592D" w14:textId="77777777" w:rsidR="00D82C4C" w:rsidRPr="00720EC2" w:rsidRDefault="00D82C4C" w:rsidP="00D82C4C">
      <w:pPr>
        <w:autoSpaceDE w:val="0"/>
        <w:autoSpaceDN w:val="0"/>
        <w:adjustRightInd w:val="0"/>
        <w:spacing w:after="0" w:line="360" w:lineRule="auto"/>
        <w:jc w:val="both"/>
        <w:rPr>
          <w:del w:id="4891" w:author="GABRIEL DAVIDIAN" w:date="2020-08-24T11:19:00Z"/>
          <w:rFonts w:ascii="TTE15CA770t00" w:hAnsi="TTE15CA770t00" w:cs="TTE15CA770t00"/>
          <w:color w:val="FF0000"/>
        </w:rPr>
      </w:pPr>
      <w:del w:id="4892" w:author="GABRIEL DAVIDIAN" w:date="2020-08-24T11:19:00Z">
        <w:r w:rsidRPr="00720EC2">
          <w:rPr>
            <w:rFonts w:cs="David"/>
            <w:color w:val="FF0000"/>
          </w:rPr>
          <w:delText>[3]</w:delText>
        </w:r>
        <w:r w:rsidRPr="00720EC2">
          <w:rPr>
            <w:rFonts w:ascii="TimesNewRoman" w:hAnsi="TimesNewRoman" w:cs="TimesNewRoman"/>
            <w:color w:val="FF0000"/>
          </w:rPr>
          <w:delText>Milic, S.D.; Sreckovic, M.Z. A Stationary System of Noncontact Temperature Measurement and</w:delText>
        </w:r>
        <w:r w:rsidRPr="00720EC2">
          <w:rPr>
            <w:rFonts w:ascii="TimesNewRoman" w:hAnsi="TimesNewRoman" w:cs="TimesNewRoman"/>
            <w:color w:val="FF0000"/>
            <w:rtl/>
          </w:rPr>
          <w:delText xml:space="preserve"> </w:delText>
        </w:r>
        <w:r w:rsidRPr="00720EC2">
          <w:rPr>
            <w:rFonts w:ascii="TimesNewRoman" w:hAnsi="TimesNewRoman" w:cs="TimesNewRoman"/>
            <w:color w:val="FF0000"/>
          </w:rPr>
          <w:delText xml:space="preserve">Hotbox Detecting. </w:delText>
        </w:r>
        <w:r w:rsidRPr="00720EC2">
          <w:rPr>
            <w:rFonts w:ascii="TimesNewRoman,Italic" w:hAnsi="TimesNewRoman,Italic" w:cs="TimesNewRoman,Italic"/>
            <w:i/>
            <w:iCs/>
            <w:color w:val="FF0000"/>
          </w:rPr>
          <w:delText>IEEE Trans. Veh. Technol</w:delText>
        </w:r>
        <w:r w:rsidRPr="00720EC2">
          <w:rPr>
            <w:rFonts w:ascii="TimesNewRoman" w:hAnsi="TimesNewRoman" w:cs="TimesNewRoman"/>
            <w:color w:val="FF0000"/>
          </w:rPr>
          <w:delText xml:space="preserve">. </w:delText>
        </w:r>
        <w:r w:rsidRPr="00720EC2">
          <w:rPr>
            <w:rFonts w:ascii="TimesNewRoman,Bold" w:hAnsi="TimesNewRoman,Bold" w:cs="TimesNewRoman,Bold"/>
            <w:b/>
            <w:bCs/>
            <w:color w:val="FF0000"/>
          </w:rPr>
          <w:delText>2008</w:delText>
        </w:r>
        <w:r w:rsidRPr="00720EC2">
          <w:rPr>
            <w:rFonts w:ascii="TimesNewRoman" w:hAnsi="TimesNewRoman" w:cs="TimesNewRoman"/>
            <w:color w:val="FF0000"/>
          </w:rPr>
          <w:delText xml:space="preserve">, </w:delText>
        </w:r>
        <w:r w:rsidRPr="00720EC2">
          <w:rPr>
            <w:rFonts w:ascii="TimesNewRoman,Italic" w:hAnsi="TimesNewRoman,Italic" w:cs="TimesNewRoman,Italic"/>
            <w:i/>
            <w:iCs/>
            <w:color w:val="FF0000"/>
          </w:rPr>
          <w:delText>57</w:delText>
        </w:r>
        <w:r w:rsidRPr="00720EC2">
          <w:rPr>
            <w:rFonts w:ascii="TimesNewRoman" w:hAnsi="TimesNewRoman" w:cs="TimesNewRoman"/>
            <w:color w:val="FF0000"/>
          </w:rPr>
          <w:delText>, 2684–2694.</w:delText>
        </w:r>
      </w:del>
    </w:p>
    <w:p w14:paraId="0B8AFC07" w14:textId="77777777" w:rsidR="00D82C4C" w:rsidRPr="00720EC2" w:rsidRDefault="00D82C4C" w:rsidP="00D82C4C">
      <w:pPr>
        <w:spacing w:line="360" w:lineRule="auto"/>
        <w:jc w:val="both"/>
        <w:rPr>
          <w:del w:id="4893" w:author="GABRIEL DAVIDIAN" w:date="2020-08-24T11:19:00Z"/>
          <w:color w:val="FF0000"/>
        </w:rPr>
      </w:pPr>
    </w:p>
    <w:p w14:paraId="6DF34280" w14:textId="77777777" w:rsidR="00D82C4C" w:rsidRPr="00720EC2" w:rsidRDefault="00D82C4C" w:rsidP="00D82C4C">
      <w:pPr>
        <w:autoSpaceDE w:val="0"/>
        <w:autoSpaceDN w:val="0"/>
        <w:adjustRightInd w:val="0"/>
        <w:spacing w:after="0" w:line="360" w:lineRule="auto"/>
        <w:jc w:val="both"/>
        <w:rPr>
          <w:del w:id="4894" w:author="GABRIEL DAVIDIAN" w:date="2020-08-24T11:19:00Z"/>
          <w:rFonts w:ascii="CMR10" w:hAnsi="CMR10" w:cs="CMR10"/>
          <w:color w:val="FF0000"/>
        </w:rPr>
      </w:pPr>
      <w:del w:id="4895" w:author="GABRIEL DAVIDIAN" w:date="2020-08-24T11:19:00Z">
        <w:r w:rsidRPr="00720EC2">
          <w:rPr>
            <w:rFonts w:cs="David"/>
            <w:color w:val="FF0000"/>
          </w:rPr>
          <w:delText xml:space="preserve">[4] </w:delText>
        </w:r>
        <w:r w:rsidRPr="00720EC2">
          <w:rPr>
            <w:rFonts w:ascii="CMR10" w:hAnsi="CMR10" w:cs="CMR10"/>
            <w:color w:val="FF0000"/>
          </w:rPr>
          <w:delText>Xiao-Sheng Si, Wenbin Wang, Chang-Hua Hu, and Dong-Hua Zhou. Remaining useful</w:delText>
        </w:r>
      </w:del>
    </w:p>
    <w:p w14:paraId="284B1DEA" w14:textId="77777777" w:rsidR="00D82C4C" w:rsidRPr="00720EC2" w:rsidRDefault="00D82C4C" w:rsidP="00D82C4C">
      <w:pPr>
        <w:autoSpaceDE w:val="0"/>
        <w:autoSpaceDN w:val="0"/>
        <w:adjustRightInd w:val="0"/>
        <w:spacing w:after="0" w:line="360" w:lineRule="auto"/>
        <w:jc w:val="both"/>
        <w:rPr>
          <w:del w:id="4896" w:author="GABRIEL DAVIDIAN" w:date="2020-08-24T11:19:00Z"/>
          <w:rFonts w:ascii="CMTI10" w:hAnsi="CMTI10" w:cs="CMTI10"/>
          <w:color w:val="FF0000"/>
        </w:rPr>
      </w:pPr>
      <w:del w:id="4897" w:author="GABRIEL DAVIDIAN" w:date="2020-08-24T11:19:00Z">
        <w:r w:rsidRPr="00720EC2">
          <w:rPr>
            <w:rFonts w:ascii="CMR10" w:hAnsi="CMR10" w:cs="CMR10"/>
            <w:color w:val="FF0000"/>
          </w:rPr>
          <w:delText xml:space="preserve">life estimation{a review on the statistical data driven approaches. </w:delText>
        </w:r>
        <w:r w:rsidRPr="00720EC2">
          <w:rPr>
            <w:rFonts w:ascii="CMTI10" w:hAnsi="CMTI10" w:cs="CMTI10"/>
            <w:color w:val="FF0000"/>
          </w:rPr>
          <w:delText>European journal of</w:delText>
        </w:r>
      </w:del>
    </w:p>
    <w:p w14:paraId="64C765C2" w14:textId="77777777" w:rsidR="00D82C4C" w:rsidRPr="00720EC2" w:rsidRDefault="00D82C4C" w:rsidP="00D82C4C">
      <w:pPr>
        <w:spacing w:line="360" w:lineRule="auto"/>
        <w:jc w:val="both"/>
        <w:rPr>
          <w:del w:id="4898" w:author="GABRIEL DAVIDIAN" w:date="2020-08-24T11:19:00Z"/>
          <w:rFonts w:cs="David"/>
          <w:color w:val="FF0000"/>
        </w:rPr>
      </w:pPr>
      <w:del w:id="4899" w:author="GABRIEL DAVIDIAN" w:date="2020-08-24T11:19:00Z">
        <w:r w:rsidRPr="00720EC2">
          <w:rPr>
            <w:rFonts w:ascii="CMTI10" w:hAnsi="CMTI10" w:cs="CMTI10"/>
            <w:color w:val="FF0000"/>
          </w:rPr>
          <w:delText>operational research</w:delText>
        </w:r>
        <w:r w:rsidRPr="00720EC2">
          <w:rPr>
            <w:rFonts w:ascii="CMR10" w:hAnsi="CMR10" w:cs="CMR10"/>
            <w:color w:val="FF0000"/>
          </w:rPr>
          <w:delText>, 213(1):1{14, 2011.</w:delText>
        </w:r>
      </w:del>
    </w:p>
    <w:p w14:paraId="5097B5D1" w14:textId="77777777" w:rsidR="00D82C4C" w:rsidRPr="00720EC2" w:rsidRDefault="00D82C4C" w:rsidP="00D82C4C">
      <w:pPr>
        <w:spacing w:line="360" w:lineRule="auto"/>
        <w:jc w:val="both"/>
        <w:rPr>
          <w:del w:id="4900" w:author="GABRIEL DAVIDIAN" w:date="2020-08-24T11:19:00Z"/>
          <w:color w:val="FF0000"/>
        </w:rPr>
      </w:pPr>
      <w:del w:id="4901" w:author="GABRIEL DAVIDIAN" w:date="2020-08-24T11:19:00Z">
        <w:r w:rsidRPr="00720EC2">
          <w:rPr>
            <w:color w:val="FF0000"/>
          </w:rPr>
          <w:delText xml:space="preserve">[5] Harris, T.A. </w:delText>
        </w:r>
        <w:r w:rsidRPr="00720EC2">
          <w:rPr>
            <w:i/>
            <w:iCs/>
            <w:color w:val="FF0000"/>
          </w:rPr>
          <w:delText>Rolling Bearing Analysis</w:delText>
        </w:r>
        <w:r w:rsidRPr="00720EC2">
          <w:rPr>
            <w:color w:val="FF0000"/>
          </w:rPr>
          <w:delText>, 2001.</w:delText>
        </w:r>
      </w:del>
    </w:p>
    <w:p w14:paraId="6726F3CE" w14:textId="77777777" w:rsidR="00D82C4C" w:rsidRPr="00720EC2" w:rsidRDefault="00D82C4C" w:rsidP="00D82C4C">
      <w:pPr>
        <w:autoSpaceDE w:val="0"/>
        <w:autoSpaceDN w:val="0"/>
        <w:adjustRightInd w:val="0"/>
        <w:spacing w:after="0" w:line="360" w:lineRule="auto"/>
        <w:jc w:val="both"/>
        <w:rPr>
          <w:del w:id="4902" w:author="GABRIEL DAVIDIAN" w:date="2020-08-24T11:19:00Z"/>
          <w:rFonts w:ascii="CMR10" w:hAnsi="CMR10" w:cs="CMR10"/>
          <w:color w:val="FF0000"/>
        </w:rPr>
      </w:pPr>
      <w:del w:id="4903" w:author="GABRIEL DAVIDIAN" w:date="2020-08-24T11:19:00Z">
        <w:r w:rsidRPr="00720EC2">
          <w:rPr>
            <w:color w:val="FF0000"/>
          </w:rPr>
          <w:delText xml:space="preserve">[6] </w:delText>
        </w:r>
        <w:r w:rsidRPr="00720EC2">
          <w:rPr>
            <w:rFonts w:ascii="CMR10" w:hAnsi="CMR10" w:cs="CMR10"/>
            <w:color w:val="FF0000"/>
          </w:rPr>
          <w:delText xml:space="preserve">Bram de Jonge, Ruud Teunter, and Tiedo Tinga. The inuence of practical factors on the bene_ts of condition-based maintenance over time-based maintenance. </w:delText>
        </w:r>
        <w:r w:rsidRPr="00720EC2">
          <w:rPr>
            <w:rFonts w:ascii="CMTI10" w:hAnsi="CMTI10" w:cs="CMTI10"/>
            <w:color w:val="FF0000"/>
          </w:rPr>
          <w:delText>Reliability engineering &amp; system safety</w:delText>
        </w:r>
        <w:r w:rsidRPr="00720EC2">
          <w:rPr>
            <w:rFonts w:ascii="CMR10" w:hAnsi="CMR10" w:cs="CMR10"/>
            <w:color w:val="FF0000"/>
          </w:rPr>
          <w:delText>, 158:21{30, 2017.</w:delText>
        </w:r>
      </w:del>
    </w:p>
    <w:p w14:paraId="5C6420B8" w14:textId="77777777" w:rsidR="00D82C4C" w:rsidRPr="00720EC2" w:rsidRDefault="00D82C4C" w:rsidP="00D82C4C">
      <w:pPr>
        <w:autoSpaceDE w:val="0"/>
        <w:autoSpaceDN w:val="0"/>
        <w:adjustRightInd w:val="0"/>
        <w:spacing w:after="0" w:line="360" w:lineRule="auto"/>
        <w:jc w:val="both"/>
        <w:rPr>
          <w:del w:id="4904" w:author="GABRIEL DAVIDIAN" w:date="2020-08-24T11:19:00Z"/>
          <w:rFonts w:cs="David"/>
          <w:color w:val="FF0000"/>
        </w:rPr>
      </w:pPr>
    </w:p>
    <w:p w14:paraId="0848087E" w14:textId="77777777" w:rsidR="00D82C4C" w:rsidRPr="00720EC2" w:rsidRDefault="00D82C4C" w:rsidP="00D82C4C">
      <w:pPr>
        <w:spacing w:line="360" w:lineRule="auto"/>
        <w:jc w:val="both"/>
        <w:rPr>
          <w:del w:id="4905" w:author="GABRIEL DAVIDIAN" w:date="2020-08-24T11:19:00Z"/>
          <w:rFonts w:ascii="Times New Roman" w:hAnsi="Times New Roman" w:cs="Times New Roman"/>
          <w:color w:val="FF0000"/>
        </w:rPr>
      </w:pPr>
      <w:del w:id="4906" w:author="GABRIEL DAVIDIAN" w:date="2020-08-24T11:19:00Z">
        <w:r w:rsidRPr="00720EC2">
          <w:rPr>
            <w:color w:val="FF0000"/>
          </w:rPr>
          <w:delText xml:space="preserve">[7] </w:delText>
        </w:r>
        <w:r w:rsidRPr="00720EC2">
          <w:rPr>
            <w:rFonts w:ascii="Times New Roman" w:hAnsi="Times New Roman" w:cs="Times New Roman"/>
            <w:color w:val="FF0000"/>
          </w:rPr>
          <w:delText>Lewicki, David George, Nicholas A. Lambert, and Robert S. Wagoner. "Evaluation of MEMS-Based Wireless Accelerometer Sensors in Detecting Gear Tooth Faults in Helicopter Transmissions." (2015).</w:delText>
        </w:r>
      </w:del>
    </w:p>
    <w:p w14:paraId="4E7A6E7D" w14:textId="77777777" w:rsidR="00D82C4C" w:rsidRPr="00720EC2" w:rsidRDefault="00D82C4C" w:rsidP="00D82C4C">
      <w:pPr>
        <w:spacing w:line="360" w:lineRule="auto"/>
        <w:jc w:val="both"/>
        <w:rPr>
          <w:del w:id="4907" w:author="GABRIEL DAVIDIAN" w:date="2020-08-24T11:19:00Z"/>
          <w:rFonts w:ascii="Times New Roman" w:hAnsi="Times New Roman" w:cs="Times New Roman"/>
          <w:color w:val="FF0000"/>
        </w:rPr>
      </w:pPr>
      <w:del w:id="4908" w:author="GABRIEL DAVIDIAN" w:date="2020-08-24T11:19:00Z">
        <w:r w:rsidRPr="00720EC2">
          <w:rPr>
            <w:rFonts w:ascii="Times New Roman" w:hAnsi="Times New Roman" w:cs="Times New Roman"/>
            <w:color w:val="FF0000"/>
          </w:rPr>
          <w:delText>[8] Dempsey, Paula J., David G. Lewicki, and Dy D. Le. "Investigation of current methods to identify helicopter gear health." Aerospace Conference, 2007 IEEE. IEEE, 2007.</w:delText>
        </w:r>
      </w:del>
    </w:p>
    <w:p w14:paraId="49ED8B66" w14:textId="77777777" w:rsidR="00D82C4C" w:rsidRPr="00720EC2" w:rsidRDefault="00D82C4C" w:rsidP="00D82C4C">
      <w:pPr>
        <w:spacing w:line="360" w:lineRule="auto"/>
        <w:jc w:val="both"/>
        <w:rPr>
          <w:del w:id="4909" w:author="GABRIEL DAVIDIAN" w:date="2020-08-24T11:19:00Z"/>
          <w:color w:val="FF0000"/>
        </w:rPr>
      </w:pPr>
      <w:del w:id="4910" w:author="GABRIEL DAVIDIAN" w:date="2020-08-24T11:19:00Z">
        <w:r w:rsidRPr="00720EC2">
          <w:rPr>
            <w:rFonts w:ascii="Times New Roman" w:hAnsi="Times New Roman" w:cs="Times New Roman"/>
            <w:color w:val="FF0000"/>
          </w:rPr>
          <w:delText xml:space="preserve">[9] </w:delText>
        </w:r>
        <w:r w:rsidRPr="00720EC2">
          <w:rPr>
            <w:color w:val="FF0000"/>
          </w:rPr>
          <w:delText xml:space="preserve">Fyfe, K. R. and Munck, E. D. S. (1997). Analysis of computed order tracking. </w:delText>
        </w:r>
        <w:r w:rsidRPr="00720EC2">
          <w:rPr>
            <w:i/>
            <w:iCs/>
            <w:color w:val="FF0000"/>
          </w:rPr>
          <w:delText xml:space="preserve">Mechanical Systems and Signal Processing, </w:delText>
        </w:r>
        <w:r w:rsidRPr="00720EC2">
          <w:rPr>
            <w:color w:val="FF0000"/>
          </w:rPr>
          <w:delText>1997, 11(2), pp187-205.</w:delText>
        </w:r>
      </w:del>
    </w:p>
    <w:p w14:paraId="3909A7AA" w14:textId="77777777" w:rsidR="00D82C4C" w:rsidRPr="00720EC2" w:rsidRDefault="00D82C4C" w:rsidP="00D82C4C">
      <w:pPr>
        <w:spacing w:line="360" w:lineRule="auto"/>
        <w:jc w:val="both"/>
        <w:rPr>
          <w:del w:id="4911" w:author="GABRIEL DAVIDIAN" w:date="2020-08-24T11:19:00Z"/>
          <w:color w:val="FF0000"/>
        </w:rPr>
      </w:pPr>
      <w:del w:id="4912" w:author="GABRIEL DAVIDIAN" w:date="2020-08-24T11:19:00Z">
        <w:r w:rsidRPr="00720EC2">
          <w:rPr>
            <w:color w:val="FF0000"/>
          </w:rPr>
          <w:delText xml:space="preserve">[10] Vold, H., Mains, M. and Blough, J. (1997). Theoretical foundations for high performance order tracking with the Vold-Kalman filter. </w:delText>
        </w:r>
        <w:r w:rsidRPr="00720EC2">
          <w:rPr>
            <w:i/>
            <w:iCs/>
            <w:color w:val="FF0000"/>
          </w:rPr>
          <w:delText>Proc. SAE Noise &amp; Vibration Conference</w:delText>
        </w:r>
        <w:r w:rsidRPr="00720EC2">
          <w:rPr>
            <w:color w:val="FF0000"/>
          </w:rPr>
          <w:delText>, Traverse City, MI, 1997.</w:delText>
        </w:r>
      </w:del>
    </w:p>
    <w:p w14:paraId="4271F5E8" w14:textId="77777777" w:rsidR="00D82C4C" w:rsidRPr="00720EC2" w:rsidRDefault="00D82C4C" w:rsidP="00D82C4C">
      <w:pPr>
        <w:spacing w:line="360" w:lineRule="auto"/>
        <w:jc w:val="both"/>
        <w:rPr>
          <w:del w:id="4913" w:author="GABRIEL DAVIDIAN" w:date="2020-08-24T11:19:00Z"/>
          <w:color w:val="FF0000"/>
        </w:rPr>
      </w:pPr>
      <w:del w:id="4914" w:author="GABRIEL DAVIDIAN" w:date="2020-08-24T11:19:00Z">
        <w:r w:rsidRPr="00720EC2">
          <w:rPr>
            <w:color w:val="FF0000"/>
          </w:rPr>
          <w:lastRenderedPageBreak/>
          <w:delText xml:space="preserve">[11] Vold, H., Herlufson H., Mains, M., Corwin-Renner, D. (1997). Multi axle order tracking with the Vold-Kalman tracking filter. </w:delText>
        </w:r>
        <w:r w:rsidRPr="00720EC2">
          <w:rPr>
            <w:i/>
            <w:iCs/>
            <w:color w:val="FF0000"/>
          </w:rPr>
          <w:delText xml:space="preserve">Sound and Vibration magazine, </w:delText>
        </w:r>
        <w:r w:rsidRPr="00720EC2">
          <w:rPr>
            <w:color w:val="FF0000"/>
          </w:rPr>
          <w:delText>13(5)(1997) 30-34.</w:delText>
        </w:r>
      </w:del>
    </w:p>
    <w:p w14:paraId="28F39442" w14:textId="77777777" w:rsidR="00D82C4C" w:rsidRPr="00720EC2" w:rsidRDefault="00D82C4C" w:rsidP="00D82C4C">
      <w:pPr>
        <w:spacing w:line="360" w:lineRule="auto"/>
        <w:jc w:val="both"/>
        <w:rPr>
          <w:del w:id="4915" w:author="GABRIEL DAVIDIAN" w:date="2020-08-24T11:19:00Z"/>
          <w:color w:val="FF0000"/>
        </w:rPr>
      </w:pPr>
      <w:del w:id="4916" w:author="GABRIEL DAVIDIAN" w:date="2020-08-24T11:19:00Z">
        <w:r w:rsidRPr="00720EC2">
          <w:rPr>
            <w:color w:val="FF0000"/>
          </w:rPr>
          <w:delText xml:space="preserve">[12] Herlufsen Henerik, Gade Svend and Konstantin-Hansen H. (1999). Characteristics of the Vold/Kalman order tracking filter. </w:delText>
        </w:r>
        <w:r w:rsidRPr="00720EC2">
          <w:rPr>
            <w:i/>
            <w:iCs/>
            <w:color w:val="FF0000"/>
          </w:rPr>
          <w:delText>17</w:delText>
        </w:r>
        <w:r w:rsidRPr="00720EC2">
          <w:rPr>
            <w:i/>
            <w:iCs/>
            <w:color w:val="FF0000"/>
            <w:position w:val="10"/>
            <w:vertAlign w:val="superscript"/>
          </w:rPr>
          <w:delText>th</w:delText>
        </w:r>
        <w:r w:rsidR="00AD2DA7" w:rsidRPr="00AD2DA7">
          <w:rPr>
            <w:i/>
            <w:iCs/>
            <w:color w:val="FF0000"/>
            <w:position w:val="10"/>
          </w:rPr>
          <w:delText xml:space="preserve"> </w:delText>
        </w:r>
        <w:r w:rsidRPr="00720EC2">
          <w:rPr>
            <w:i/>
            <w:iCs/>
            <w:color w:val="FF0000"/>
          </w:rPr>
          <w:delText>International Modal Analysis Conference</w:delText>
        </w:r>
        <w:r w:rsidRPr="00720EC2">
          <w:rPr>
            <w:color w:val="FF0000"/>
          </w:rPr>
          <w:delText>, Kissimmee, FL, Feb. 1999.</w:delText>
        </w:r>
      </w:del>
    </w:p>
    <w:p w14:paraId="238B6CB0" w14:textId="77777777" w:rsidR="00D82C4C" w:rsidRPr="00720EC2" w:rsidRDefault="00D82C4C" w:rsidP="00D82C4C">
      <w:pPr>
        <w:pStyle w:val="Normal2"/>
        <w:spacing w:line="360" w:lineRule="auto"/>
        <w:ind w:right="283"/>
        <w:jc w:val="both"/>
        <w:rPr>
          <w:del w:id="4917" w:author="GABRIEL DAVIDIAN" w:date="2020-08-24T11:19:00Z"/>
          <w:color w:val="FF0000"/>
          <w:sz w:val="22"/>
          <w:szCs w:val="22"/>
        </w:rPr>
      </w:pPr>
      <w:del w:id="4918" w:author="GABRIEL DAVIDIAN" w:date="2020-08-24T11:19:00Z">
        <w:r w:rsidRPr="00720EC2">
          <w:rPr>
            <w:color w:val="FF0000"/>
            <w:sz w:val="22"/>
            <w:szCs w:val="22"/>
          </w:rPr>
          <w:delText xml:space="preserve">[13] Blough, J. R. (2003a). Development and analysis of time variant discrete Fourier transform order tracking. </w:delText>
        </w:r>
        <w:r w:rsidRPr="00720EC2">
          <w:rPr>
            <w:i/>
            <w:iCs/>
            <w:color w:val="FF0000"/>
            <w:sz w:val="22"/>
            <w:szCs w:val="22"/>
          </w:rPr>
          <w:delText xml:space="preserve">Mechanical and Systems and Signal Processing </w:delText>
        </w:r>
        <w:r w:rsidRPr="00720EC2">
          <w:rPr>
            <w:color w:val="FF0000"/>
            <w:sz w:val="22"/>
            <w:szCs w:val="22"/>
          </w:rPr>
          <w:delText xml:space="preserve">(2003) 17(b), pp1185- 1199. </w:delText>
        </w:r>
      </w:del>
    </w:p>
    <w:p w14:paraId="36D56512" w14:textId="77777777" w:rsidR="00D82C4C" w:rsidRPr="00720EC2" w:rsidRDefault="00D82C4C" w:rsidP="00D82C4C">
      <w:pPr>
        <w:spacing w:line="360" w:lineRule="auto"/>
        <w:jc w:val="both"/>
        <w:rPr>
          <w:del w:id="4919" w:author="GABRIEL DAVIDIAN" w:date="2020-08-24T11:19:00Z"/>
          <w:color w:val="FF0000"/>
        </w:rPr>
      </w:pPr>
    </w:p>
    <w:p w14:paraId="339321CE" w14:textId="77777777" w:rsidR="00D82C4C" w:rsidRPr="00720EC2" w:rsidRDefault="00D82C4C" w:rsidP="00D82C4C">
      <w:pPr>
        <w:spacing w:line="360" w:lineRule="auto"/>
        <w:jc w:val="both"/>
        <w:rPr>
          <w:del w:id="4920" w:author="GABRIEL DAVIDIAN" w:date="2020-08-24T11:19:00Z"/>
          <w:color w:val="FF0000"/>
        </w:rPr>
      </w:pPr>
      <w:del w:id="4921" w:author="GABRIEL DAVIDIAN" w:date="2020-08-24T11:19:00Z">
        <w:r w:rsidRPr="00720EC2">
          <w:rPr>
            <w:color w:val="FF0000"/>
          </w:rPr>
          <w:delText xml:space="preserve">[14] Blough, J. R. (2003) A survey of DSP methods for rotating machinery analysis, what is needed, what is available. </w:delText>
        </w:r>
        <w:r w:rsidRPr="00720EC2">
          <w:rPr>
            <w:i/>
            <w:iCs/>
            <w:color w:val="FF0000"/>
          </w:rPr>
          <w:delText xml:space="preserve">Journal of Sound and Vibration </w:delText>
        </w:r>
        <w:r w:rsidRPr="00720EC2">
          <w:rPr>
            <w:color w:val="FF0000"/>
          </w:rPr>
          <w:delText>262(2003), pp707-720.</w:delText>
        </w:r>
      </w:del>
    </w:p>
    <w:p w14:paraId="2E84B381" w14:textId="77777777" w:rsidR="00D82C4C" w:rsidRPr="00720EC2" w:rsidRDefault="00D82C4C" w:rsidP="00D82C4C">
      <w:pPr>
        <w:spacing w:line="360" w:lineRule="auto"/>
        <w:jc w:val="both"/>
        <w:rPr>
          <w:del w:id="4922" w:author="GABRIEL DAVIDIAN" w:date="2020-08-24T11:19:00Z"/>
          <w:color w:val="FF0000"/>
        </w:rPr>
      </w:pPr>
      <w:del w:id="4923" w:author="GABRIEL DAVIDIAN" w:date="2020-08-24T11:19:00Z">
        <w:r w:rsidRPr="00720EC2">
          <w:rPr>
            <w:color w:val="FF0000"/>
          </w:rPr>
          <w:delText xml:space="preserve">[15] Tuma, J. (2005). Setting the pass bandwidth in the Vold-Kalman order tracking filter. </w:delText>
        </w:r>
        <w:r w:rsidRPr="00720EC2">
          <w:rPr>
            <w:i/>
            <w:iCs/>
            <w:color w:val="FF0000"/>
          </w:rPr>
          <w:delText xml:space="preserve">Twelfth International Congress on Sound and Vibration, </w:delText>
        </w:r>
        <w:r w:rsidRPr="00720EC2">
          <w:rPr>
            <w:color w:val="FF0000"/>
          </w:rPr>
          <w:delText>Lisbon, Jul. 2005.</w:delText>
        </w:r>
      </w:del>
    </w:p>
    <w:p w14:paraId="33E72345" w14:textId="77777777" w:rsidR="00D82C4C" w:rsidRPr="00720EC2" w:rsidRDefault="00D82C4C" w:rsidP="00D82C4C">
      <w:pPr>
        <w:spacing w:line="360" w:lineRule="auto"/>
        <w:jc w:val="both"/>
        <w:rPr>
          <w:del w:id="4924" w:author="GABRIEL DAVIDIAN" w:date="2020-08-24T11:19:00Z"/>
          <w:color w:val="FF0000"/>
        </w:rPr>
      </w:pPr>
      <w:del w:id="4925" w:author="GABRIEL DAVIDIAN" w:date="2020-08-24T11:19:00Z">
        <w:r w:rsidRPr="00720EC2">
          <w:rPr>
            <w:color w:val="FF0000"/>
          </w:rPr>
          <w:delText xml:space="preserve">[16] Pan, M. Ch. and Lin Y. F. (2006). Further exploration of Vold-Kalman-filtering order tracking with shaft –speed information. </w:delText>
        </w:r>
        <w:r w:rsidRPr="00720EC2">
          <w:rPr>
            <w:i/>
            <w:iCs/>
            <w:color w:val="FF0000"/>
          </w:rPr>
          <w:delText xml:space="preserve">Mechanical Systems and Signal processing </w:delText>
        </w:r>
        <w:r w:rsidRPr="00720EC2">
          <w:rPr>
            <w:color w:val="FF0000"/>
          </w:rPr>
          <w:delText>20 (2006) 1410-1428.</w:delText>
        </w:r>
      </w:del>
    </w:p>
    <w:p w14:paraId="4540EBE0" w14:textId="77777777" w:rsidR="00D82C4C" w:rsidRPr="00720EC2" w:rsidRDefault="00D82C4C" w:rsidP="00D82C4C">
      <w:pPr>
        <w:spacing w:line="360" w:lineRule="auto"/>
        <w:jc w:val="both"/>
        <w:rPr>
          <w:del w:id="4926" w:author="GABRIEL DAVIDIAN" w:date="2020-08-24T11:19:00Z"/>
          <w:color w:val="FF0000"/>
        </w:rPr>
      </w:pPr>
      <w:del w:id="4927" w:author="GABRIEL DAVIDIAN" w:date="2020-08-24T11:19:00Z">
        <w:r w:rsidRPr="00720EC2">
          <w:rPr>
            <w:color w:val="FF0000"/>
          </w:rPr>
          <w:delText xml:space="preserve">[17] Fyfe, K. R. and Munck, E. D. S. (1997). Analysis of computed order tracking. </w:delText>
        </w:r>
        <w:r w:rsidRPr="00720EC2">
          <w:rPr>
            <w:i/>
            <w:iCs/>
            <w:color w:val="FF0000"/>
          </w:rPr>
          <w:delText xml:space="preserve">Mechanical Systems and Signal Processing, </w:delText>
        </w:r>
        <w:r w:rsidRPr="00720EC2">
          <w:rPr>
            <w:color w:val="FF0000"/>
          </w:rPr>
          <w:delText>1997, 11(2), pp187-205.</w:delText>
        </w:r>
      </w:del>
    </w:p>
    <w:p w14:paraId="66A5DA19" w14:textId="77777777" w:rsidR="00D82C4C" w:rsidRPr="00720EC2" w:rsidRDefault="00D82C4C" w:rsidP="00D82C4C">
      <w:pPr>
        <w:spacing w:line="360" w:lineRule="auto"/>
        <w:jc w:val="both"/>
        <w:rPr>
          <w:del w:id="4928" w:author="GABRIEL DAVIDIAN" w:date="2020-08-24T11:19:00Z"/>
          <w:rFonts w:ascii="Georgia" w:hAnsi="Georgia"/>
          <w:color w:val="FF0000"/>
          <w:shd w:val="clear" w:color="auto" w:fill="FFFFFF"/>
        </w:rPr>
      </w:pPr>
      <w:del w:id="4929" w:author="GABRIEL DAVIDIAN" w:date="2020-08-24T11:19:00Z">
        <w:r w:rsidRPr="00720EC2">
          <w:rPr>
            <w:color w:val="FF0000"/>
          </w:rPr>
          <w:delText xml:space="preserve">[18] </w:delText>
        </w:r>
        <w:r w:rsidRPr="00720EC2">
          <w:rPr>
            <w:rFonts w:ascii="Georgia" w:hAnsi="Georgia"/>
            <w:color w:val="FF0000"/>
            <w:shd w:val="clear" w:color="auto" w:fill="FFFFFF"/>
          </w:rPr>
          <w:delText>Han, J., and van der Baan, M. (2011). “Empirical mode decomposition and robust seismic attribute analysis,” in </w:delText>
        </w:r>
        <w:r w:rsidRPr="00720EC2">
          <w:rPr>
            <w:rFonts w:ascii="Georgia" w:hAnsi="Georgia"/>
            <w:i/>
            <w:iCs/>
            <w:color w:val="FF0000"/>
            <w:shd w:val="clear" w:color="auto" w:fill="FFFFFF"/>
          </w:rPr>
          <w:delText>CSPG CSEG CWLS Convention</w:delText>
        </w:r>
        <w:r w:rsidRPr="00720EC2">
          <w:rPr>
            <w:rFonts w:ascii="Georgia" w:hAnsi="Georgia"/>
            <w:color w:val="FF0000"/>
            <w:shd w:val="clear" w:color="auto" w:fill="FFFFFF"/>
          </w:rPr>
          <w:delText> (Alberta, CA), 114</w:delText>
        </w:r>
      </w:del>
    </w:p>
    <w:p w14:paraId="03ACD63D" w14:textId="77777777" w:rsidR="00D82C4C" w:rsidRPr="00720EC2" w:rsidRDefault="00D82C4C" w:rsidP="00D82C4C">
      <w:pPr>
        <w:spacing w:line="360" w:lineRule="auto"/>
        <w:jc w:val="both"/>
        <w:rPr>
          <w:del w:id="4930" w:author="GABRIEL DAVIDIAN" w:date="2020-08-24T11:19:00Z"/>
          <w:rFonts w:ascii="Georgia" w:hAnsi="Georgia"/>
          <w:color w:val="FF0000"/>
          <w:shd w:val="clear" w:color="auto" w:fill="FFFFFF"/>
        </w:rPr>
      </w:pPr>
      <w:del w:id="4931" w:author="GABRIEL DAVIDIAN" w:date="2020-08-24T11:19:00Z">
        <w:r w:rsidRPr="00720EC2">
          <w:rPr>
            <w:rFonts w:ascii="Georgia" w:hAnsi="Georgia"/>
            <w:color w:val="FF0000"/>
            <w:shd w:val="clear" w:color="auto" w:fill="FFFFFF"/>
          </w:rPr>
          <w:delText>[19] Jacek Urbanek , Tomasz Barszcz , Jerome Antoni (2013). “A two-step procedure for estimation of instantaneous rotational speed with large fluctuations”</w:delText>
        </w:r>
      </w:del>
    </w:p>
    <w:p w14:paraId="18A39DE1" w14:textId="77777777" w:rsidR="00D82C4C" w:rsidRPr="00720EC2" w:rsidRDefault="00D82C4C" w:rsidP="00D82C4C">
      <w:pPr>
        <w:autoSpaceDE w:val="0"/>
        <w:autoSpaceDN w:val="0"/>
        <w:adjustRightInd w:val="0"/>
        <w:spacing w:after="0" w:line="360" w:lineRule="auto"/>
        <w:jc w:val="both"/>
        <w:rPr>
          <w:del w:id="4932" w:author="GABRIEL DAVIDIAN" w:date="2020-08-24T11:19:00Z"/>
          <w:rFonts w:ascii="Times New Roman" w:hAnsi="Times New Roman" w:cs="Times New Roman"/>
          <w:color w:val="FF0000"/>
        </w:rPr>
      </w:pPr>
      <w:del w:id="4933" w:author="GABRIEL DAVIDIAN" w:date="2020-08-24T11:19:00Z">
        <w:r w:rsidRPr="00720EC2">
          <w:rPr>
            <w:rFonts w:ascii="Georgia" w:hAnsi="Georgia"/>
            <w:color w:val="FF0000"/>
            <w:shd w:val="clear" w:color="auto" w:fill="FFFFFF"/>
          </w:rPr>
          <w:delText xml:space="preserve">[20] </w:delText>
        </w:r>
        <w:r w:rsidRPr="00720EC2">
          <w:rPr>
            <w:rFonts w:ascii="Times New Roman" w:hAnsi="Times New Roman" w:cs="Times New Roman"/>
            <w:color w:val="FF0000"/>
          </w:rPr>
          <w:delText xml:space="preserve">Q. Leclère, H. André, J. Antoni, </w:delText>
        </w:r>
        <w:r w:rsidRPr="00720EC2">
          <w:rPr>
            <w:rFonts w:ascii="Times New Roman" w:hAnsi="Times New Roman" w:cs="Times New Roman"/>
            <w:i/>
            <w:iCs/>
            <w:color w:val="FF0000"/>
          </w:rPr>
          <w:delText>A multi-order probabilistic approach for Instantaneous Angular Speed tracking</w:delText>
        </w:r>
        <w:r w:rsidRPr="00720EC2">
          <w:rPr>
            <w:rFonts w:ascii="Times New Roman" w:hAnsi="Times New Roman" w:cs="Times New Roman"/>
            <w:color w:val="FF0000"/>
          </w:rPr>
          <w:delText xml:space="preserve">, </w:delText>
        </w:r>
        <w:r w:rsidRPr="00720EC2">
          <w:rPr>
            <w:rFonts w:ascii="Times New Roman" w:hAnsi="Times New Roman" w:cs="Times New Roman"/>
            <w:i/>
            <w:iCs/>
            <w:color w:val="FF0000"/>
          </w:rPr>
          <w:delText xml:space="preserve">debriefing of the CMMNO14 </w:delText>
        </w:r>
        <w:r w:rsidRPr="00720EC2">
          <w:rPr>
            <w:rFonts w:ascii="TimesNewRoman,Italic" w:hAnsi="TimesNewRoman,Italic" w:cs="Times New Roman"/>
            <w:i/>
            <w:iCs/>
            <w:color w:val="FF0000"/>
            <w:rtl/>
          </w:rPr>
          <w:delText>׳</w:delText>
        </w:r>
        <w:r w:rsidRPr="00720EC2">
          <w:rPr>
            <w:rFonts w:ascii="TimesNewRoman,Italic" w:hAnsi="TimesNewRoman,Italic" w:cs="TimesNewRoman,Italic"/>
            <w:i/>
            <w:iCs/>
            <w:color w:val="FF0000"/>
          </w:rPr>
          <w:delText xml:space="preserve"> </w:delText>
        </w:r>
        <w:r w:rsidRPr="00720EC2">
          <w:rPr>
            <w:rFonts w:ascii="Times New Roman" w:hAnsi="Times New Roman" w:cs="Times New Roman"/>
            <w:i/>
            <w:iCs/>
            <w:color w:val="FF0000"/>
          </w:rPr>
          <w:delText>diagnosis contest</w:delText>
        </w:r>
        <w:r w:rsidRPr="00720EC2">
          <w:rPr>
            <w:rFonts w:ascii="Times New Roman" w:hAnsi="Times New Roman" w:cs="Times New Roman"/>
            <w:color w:val="FF0000"/>
          </w:rPr>
          <w:delText>, Mechanical Systems and Signal Processing, Volume 81, 15 December 2016, Pages 375-386</w:delText>
        </w:r>
      </w:del>
    </w:p>
    <w:p w14:paraId="57EC91A9" w14:textId="77777777" w:rsidR="00D82C4C" w:rsidRPr="00720EC2" w:rsidRDefault="00D82C4C" w:rsidP="00D82C4C">
      <w:pPr>
        <w:autoSpaceDE w:val="0"/>
        <w:autoSpaceDN w:val="0"/>
        <w:adjustRightInd w:val="0"/>
        <w:spacing w:after="0" w:line="360" w:lineRule="auto"/>
        <w:jc w:val="both"/>
        <w:rPr>
          <w:del w:id="4934" w:author="GABRIEL DAVIDIAN" w:date="2020-08-24T11:19:00Z"/>
          <w:rFonts w:ascii="Times New Roman" w:hAnsi="Times New Roman" w:cs="Times New Roman"/>
          <w:color w:val="FF0000"/>
        </w:rPr>
      </w:pPr>
    </w:p>
    <w:p w14:paraId="299CE0D4" w14:textId="77777777" w:rsidR="00D82C4C" w:rsidRPr="00720EC2" w:rsidRDefault="00D82C4C" w:rsidP="00D82C4C">
      <w:pPr>
        <w:autoSpaceDE w:val="0"/>
        <w:autoSpaceDN w:val="0"/>
        <w:adjustRightInd w:val="0"/>
        <w:spacing w:after="0" w:line="360" w:lineRule="auto"/>
        <w:jc w:val="both"/>
        <w:rPr>
          <w:del w:id="4935" w:author="GABRIEL DAVIDIAN" w:date="2020-08-24T11:19:00Z"/>
          <w:color w:val="FF0000"/>
        </w:rPr>
      </w:pPr>
      <w:del w:id="4936" w:author="GABRIEL DAVIDIAN" w:date="2020-08-24T11:19:00Z">
        <w:r w:rsidRPr="00720EC2">
          <w:rPr>
            <w:rFonts w:ascii="Times New Roman" w:hAnsi="Times New Roman" w:cs="Times New Roman"/>
            <w:color w:val="FF0000"/>
          </w:rPr>
          <w:delText xml:space="preserve">[21] </w:delText>
        </w:r>
        <w:r w:rsidRPr="00720EC2">
          <w:rPr>
            <w:color w:val="FF0000"/>
          </w:rPr>
          <w:delText xml:space="preserve">Albright M. F. and Qian Sh. (2001) A comparison of the newly proposed Gabor order tracking technique vs. other order tracking methods. </w:delText>
        </w:r>
        <w:r w:rsidRPr="00720EC2">
          <w:rPr>
            <w:i/>
            <w:iCs/>
            <w:color w:val="FF0000"/>
          </w:rPr>
          <w:delText>SAE paper</w:delText>
        </w:r>
        <w:r w:rsidRPr="00720EC2">
          <w:rPr>
            <w:color w:val="FF0000"/>
          </w:rPr>
          <w:delText>, No.2001-01-1471</w:delText>
        </w:r>
      </w:del>
    </w:p>
    <w:p w14:paraId="0269F618" w14:textId="77777777" w:rsidR="00D82C4C" w:rsidRPr="00720EC2" w:rsidRDefault="00D82C4C" w:rsidP="00D82C4C">
      <w:pPr>
        <w:autoSpaceDE w:val="0"/>
        <w:autoSpaceDN w:val="0"/>
        <w:adjustRightInd w:val="0"/>
        <w:spacing w:after="0" w:line="360" w:lineRule="auto"/>
        <w:jc w:val="both"/>
        <w:rPr>
          <w:del w:id="4937" w:author="GABRIEL DAVIDIAN" w:date="2020-08-24T11:19:00Z"/>
          <w:color w:val="FF0000"/>
        </w:rPr>
      </w:pPr>
    </w:p>
    <w:p w14:paraId="3612985D" w14:textId="77777777" w:rsidR="00D82C4C" w:rsidRPr="00720EC2" w:rsidRDefault="00D82C4C" w:rsidP="00D82C4C">
      <w:pPr>
        <w:autoSpaceDE w:val="0"/>
        <w:autoSpaceDN w:val="0"/>
        <w:adjustRightInd w:val="0"/>
        <w:spacing w:after="0" w:line="360" w:lineRule="auto"/>
        <w:jc w:val="both"/>
        <w:rPr>
          <w:del w:id="4938" w:author="GABRIEL DAVIDIAN" w:date="2020-08-24T11:19:00Z"/>
          <w:color w:val="FF0000"/>
        </w:rPr>
      </w:pPr>
      <w:del w:id="4939" w:author="GABRIEL DAVIDIAN" w:date="2020-08-24T11:19:00Z">
        <w:r w:rsidRPr="00720EC2">
          <w:rPr>
            <w:color w:val="FF0000"/>
          </w:rPr>
          <w:delText xml:space="preserve">[22] Shao, H., Jin. W. and Qian, Sh. (2003) Order tracking by discrete Gabor expansion. </w:delText>
        </w:r>
        <w:r w:rsidRPr="00720EC2">
          <w:rPr>
            <w:i/>
            <w:iCs/>
            <w:color w:val="FF0000"/>
          </w:rPr>
          <w:delText xml:space="preserve">IEEE Transactions on instrumentation and measurement </w:delText>
        </w:r>
        <w:r w:rsidRPr="00720EC2">
          <w:rPr>
            <w:color w:val="FF0000"/>
          </w:rPr>
          <w:delText>. Vol. 52. No. 3, June 2003</w:delText>
        </w:r>
      </w:del>
    </w:p>
    <w:p w14:paraId="026BF09F" w14:textId="77777777" w:rsidR="00D82C4C" w:rsidRPr="00720EC2" w:rsidRDefault="00D82C4C" w:rsidP="00D82C4C">
      <w:pPr>
        <w:autoSpaceDE w:val="0"/>
        <w:autoSpaceDN w:val="0"/>
        <w:adjustRightInd w:val="0"/>
        <w:spacing w:after="0" w:line="360" w:lineRule="auto"/>
        <w:jc w:val="both"/>
        <w:rPr>
          <w:del w:id="4940" w:author="GABRIEL DAVIDIAN" w:date="2020-08-24T11:19:00Z"/>
          <w:color w:val="FF0000"/>
        </w:rPr>
      </w:pPr>
    </w:p>
    <w:p w14:paraId="01FABD29" w14:textId="77777777" w:rsidR="00D82C4C" w:rsidRPr="00720EC2" w:rsidRDefault="00D82C4C" w:rsidP="00D82C4C">
      <w:pPr>
        <w:autoSpaceDE w:val="0"/>
        <w:autoSpaceDN w:val="0"/>
        <w:adjustRightInd w:val="0"/>
        <w:spacing w:after="0" w:line="360" w:lineRule="auto"/>
        <w:jc w:val="both"/>
        <w:rPr>
          <w:del w:id="4941" w:author="GABRIEL DAVIDIAN" w:date="2020-08-24T11:19:00Z"/>
          <w:color w:val="FF0000"/>
        </w:rPr>
      </w:pPr>
      <w:del w:id="4942" w:author="GABRIEL DAVIDIAN" w:date="2020-08-24T11:19:00Z">
        <w:r w:rsidRPr="00720EC2">
          <w:rPr>
            <w:color w:val="FF0000"/>
          </w:rPr>
          <w:delText xml:space="preserve">[23] Gade, S., Herlufsen, H., Konstantin-Hansen, H. and Vold, H. (1999). Characteristics of the Vold-Kalman order tracking filter, </w:delText>
        </w:r>
        <w:r w:rsidRPr="00720EC2">
          <w:rPr>
            <w:i/>
            <w:iCs/>
            <w:color w:val="FF0000"/>
          </w:rPr>
          <w:delText>Brüel and Kjær Technical review</w:delText>
        </w:r>
        <w:r w:rsidRPr="00720EC2">
          <w:rPr>
            <w:color w:val="FF0000"/>
          </w:rPr>
          <w:delText>, 1999.</w:delText>
        </w:r>
      </w:del>
    </w:p>
    <w:p w14:paraId="0B37869F" w14:textId="77777777" w:rsidR="00D82C4C" w:rsidRPr="00720EC2" w:rsidRDefault="00D82C4C" w:rsidP="00D82C4C">
      <w:pPr>
        <w:autoSpaceDE w:val="0"/>
        <w:autoSpaceDN w:val="0"/>
        <w:adjustRightInd w:val="0"/>
        <w:spacing w:after="0" w:line="360" w:lineRule="auto"/>
        <w:jc w:val="both"/>
        <w:rPr>
          <w:del w:id="4943" w:author="GABRIEL DAVIDIAN" w:date="2020-08-24T11:19:00Z"/>
          <w:color w:val="FF0000"/>
        </w:rPr>
      </w:pPr>
    </w:p>
    <w:p w14:paraId="6C343920" w14:textId="77777777" w:rsidR="00D82C4C" w:rsidRPr="00720EC2" w:rsidRDefault="00D82C4C" w:rsidP="00D82C4C">
      <w:pPr>
        <w:autoSpaceDE w:val="0"/>
        <w:autoSpaceDN w:val="0"/>
        <w:adjustRightInd w:val="0"/>
        <w:spacing w:after="0" w:line="360" w:lineRule="auto"/>
        <w:jc w:val="both"/>
        <w:rPr>
          <w:del w:id="4944" w:author="GABRIEL DAVIDIAN" w:date="2020-08-24T11:19:00Z"/>
          <w:color w:val="FF0000"/>
        </w:rPr>
      </w:pPr>
      <w:del w:id="4945" w:author="GABRIEL DAVIDIAN" w:date="2020-08-24T11:19:00Z">
        <w:r w:rsidRPr="00720EC2">
          <w:rPr>
            <w:color w:val="FF0000"/>
          </w:rPr>
          <w:delText>[24] Brüel and Kjær (1980). Measuring Vibration, Brüel and Kjær, Naerum, 1980.</w:delText>
        </w:r>
      </w:del>
    </w:p>
    <w:p w14:paraId="2A80821F" w14:textId="77777777" w:rsidR="00D82C4C" w:rsidRPr="00720EC2" w:rsidRDefault="00D82C4C" w:rsidP="00D82C4C">
      <w:pPr>
        <w:autoSpaceDE w:val="0"/>
        <w:autoSpaceDN w:val="0"/>
        <w:adjustRightInd w:val="0"/>
        <w:spacing w:after="0" w:line="360" w:lineRule="auto"/>
        <w:jc w:val="both"/>
        <w:rPr>
          <w:del w:id="4946" w:author="GABRIEL DAVIDIAN" w:date="2020-08-24T11:19:00Z"/>
          <w:color w:val="FF0000"/>
        </w:rPr>
      </w:pPr>
    </w:p>
    <w:p w14:paraId="1F0CAC84" w14:textId="77777777" w:rsidR="00D82C4C" w:rsidRPr="00720EC2" w:rsidRDefault="00D82C4C" w:rsidP="00D82C4C">
      <w:pPr>
        <w:autoSpaceDE w:val="0"/>
        <w:autoSpaceDN w:val="0"/>
        <w:adjustRightInd w:val="0"/>
        <w:spacing w:after="0" w:line="360" w:lineRule="auto"/>
        <w:jc w:val="both"/>
        <w:rPr>
          <w:del w:id="4947" w:author="GABRIEL DAVIDIAN" w:date="2020-08-24T11:19:00Z"/>
          <w:color w:val="FF0000"/>
        </w:rPr>
      </w:pPr>
      <w:del w:id="4948" w:author="GABRIEL DAVIDIAN" w:date="2020-08-24T11:19:00Z">
        <w:r w:rsidRPr="00720EC2">
          <w:rPr>
            <w:color w:val="FF0000"/>
          </w:rPr>
          <w:delText xml:space="preserve">[25] Pan, M. Ch. and Wu, Ch. X. (2007) Adaptive Vold-Kalman filtering order tracking. </w:delText>
        </w:r>
        <w:r w:rsidRPr="00720EC2">
          <w:rPr>
            <w:i/>
            <w:iCs/>
            <w:color w:val="FF0000"/>
          </w:rPr>
          <w:delText>Mechanical Systems and Signal processing</w:delText>
        </w:r>
        <w:r w:rsidRPr="00720EC2">
          <w:rPr>
            <w:color w:val="FF0000"/>
          </w:rPr>
          <w:delText>. Doi:10.1016/j.ymssp.2007.06.002</w:delText>
        </w:r>
      </w:del>
    </w:p>
    <w:p w14:paraId="444301D8" w14:textId="77777777" w:rsidR="00D82C4C" w:rsidRPr="00720EC2" w:rsidRDefault="00D82C4C" w:rsidP="00D82C4C">
      <w:pPr>
        <w:autoSpaceDE w:val="0"/>
        <w:autoSpaceDN w:val="0"/>
        <w:adjustRightInd w:val="0"/>
        <w:spacing w:after="0" w:line="360" w:lineRule="auto"/>
        <w:jc w:val="both"/>
        <w:rPr>
          <w:del w:id="4949" w:author="GABRIEL DAVIDIAN" w:date="2020-08-24T11:19:00Z"/>
          <w:color w:val="FF0000"/>
        </w:rPr>
      </w:pPr>
    </w:p>
    <w:p w14:paraId="59AA96A8" w14:textId="77777777" w:rsidR="00D82C4C" w:rsidRPr="00720EC2" w:rsidRDefault="00D82C4C" w:rsidP="00D82C4C">
      <w:pPr>
        <w:autoSpaceDE w:val="0"/>
        <w:autoSpaceDN w:val="0"/>
        <w:adjustRightInd w:val="0"/>
        <w:spacing w:after="0" w:line="360" w:lineRule="auto"/>
        <w:jc w:val="both"/>
        <w:rPr>
          <w:del w:id="4950" w:author="GABRIEL DAVIDIAN" w:date="2020-08-24T11:19:00Z"/>
          <w:color w:val="FF0000"/>
        </w:rPr>
      </w:pPr>
      <w:del w:id="4951" w:author="GABRIEL DAVIDIAN" w:date="2020-08-24T11:19:00Z">
        <w:r w:rsidRPr="00720EC2">
          <w:rPr>
            <w:color w:val="FF0000"/>
          </w:rPr>
          <w:delText xml:space="preserve">[26] Pan, M. Ch., Liao, Sh. W. and Chiu, Ch. Ch.(2006) Improvement on Gabor order tracking and objective comparison with Vold-Kalman filtering order tracking. </w:delText>
        </w:r>
        <w:r w:rsidRPr="00720EC2">
          <w:rPr>
            <w:i/>
            <w:iCs/>
            <w:color w:val="FF0000"/>
          </w:rPr>
          <w:delText xml:space="preserve">Mechanical Systems and Signal processing </w:delText>
        </w:r>
        <w:r w:rsidRPr="00720EC2">
          <w:rPr>
            <w:color w:val="FF0000"/>
          </w:rPr>
          <w:delText>21 (2006) 653-667.</w:delText>
        </w:r>
      </w:del>
    </w:p>
    <w:p w14:paraId="0062870C" w14:textId="77777777" w:rsidR="00D82C4C" w:rsidRPr="00720EC2" w:rsidRDefault="00D82C4C" w:rsidP="00D82C4C">
      <w:pPr>
        <w:autoSpaceDE w:val="0"/>
        <w:autoSpaceDN w:val="0"/>
        <w:adjustRightInd w:val="0"/>
        <w:spacing w:after="0" w:line="360" w:lineRule="auto"/>
        <w:jc w:val="both"/>
        <w:rPr>
          <w:del w:id="4952" w:author="GABRIEL DAVIDIAN" w:date="2020-08-24T11:19:00Z"/>
          <w:color w:val="FF0000"/>
        </w:rPr>
      </w:pPr>
    </w:p>
    <w:p w14:paraId="5EE38CEE" w14:textId="77777777" w:rsidR="00D82C4C" w:rsidRPr="00720EC2" w:rsidRDefault="00D82C4C" w:rsidP="00D82C4C">
      <w:pPr>
        <w:autoSpaceDE w:val="0"/>
        <w:autoSpaceDN w:val="0"/>
        <w:adjustRightInd w:val="0"/>
        <w:spacing w:after="0" w:line="360" w:lineRule="auto"/>
        <w:jc w:val="both"/>
        <w:rPr>
          <w:del w:id="4953" w:author="GABRIEL DAVIDIAN" w:date="2020-08-24T11:19:00Z"/>
          <w:color w:val="FF0000"/>
        </w:rPr>
      </w:pPr>
      <w:del w:id="4954" w:author="GABRIEL DAVIDIAN" w:date="2020-08-24T11:19:00Z">
        <w:r w:rsidRPr="00720EC2">
          <w:rPr>
            <w:color w:val="FF0000"/>
          </w:rPr>
          <w:delText xml:space="preserve">[27] Feldbauer, Ch. And Holdrich, R. (2000) Realisation of a Vold-Kalman Tracking Filter – A Least Square Problem, </w:delText>
        </w:r>
        <w:r w:rsidRPr="00720EC2">
          <w:rPr>
            <w:i/>
            <w:iCs/>
            <w:color w:val="FF0000"/>
          </w:rPr>
          <w:delText>Proceedings of the COST G-6 Conference on Digital Audio Effects</w:delText>
        </w:r>
        <w:r w:rsidRPr="00720EC2">
          <w:rPr>
            <w:color w:val="FF0000"/>
          </w:rPr>
          <w:delText>, DAFX 1-4, Verona Italy, December 7-9.</w:delText>
        </w:r>
      </w:del>
    </w:p>
    <w:p w14:paraId="5AA281CB" w14:textId="77777777" w:rsidR="00D82C4C" w:rsidRPr="00720EC2" w:rsidRDefault="00D82C4C" w:rsidP="00D82C4C">
      <w:pPr>
        <w:autoSpaceDE w:val="0"/>
        <w:autoSpaceDN w:val="0"/>
        <w:adjustRightInd w:val="0"/>
        <w:spacing w:after="0" w:line="360" w:lineRule="auto"/>
        <w:jc w:val="both"/>
        <w:rPr>
          <w:del w:id="4955" w:author="GABRIEL DAVIDIAN" w:date="2020-08-24T11:19:00Z"/>
          <w:color w:val="FF0000"/>
        </w:rPr>
      </w:pPr>
      <w:del w:id="4956" w:author="GABRIEL DAVIDIAN" w:date="2020-08-24T11:19:00Z">
        <w:r w:rsidRPr="00720EC2">
          <w:rPr>
            <w:color w:val="FF0000"/>
          </w:rPr>
          <w:delText xml:space="preserve">[28] Brandt, A., Thomas, L., Ahlin, K. and Tuma, J. (2005). Main principles and limitations of current order tracking methods. </w:delText>
        </w:r>
        <w:r w:rsidRPr="00720EC2">
          <w:rPr>
            <w:i/>
            <w:iCs/>
            <w:color w:val="FF0000"/>
          </w:rPr>
          <w:delText>Sound and Vibration</w:delText>
        </w:r>
        <w:r w:rsidRPr="00720EC2">
          <w:rPr>
            <w:color w:val="FF0000"/>
          </w:rPr>
          <w:delText>, March 2005.</w:delText>
        </w:r>
      </w:del>
    </w:p>
    <w:p w14:paraId="275A3039" w14:textId="77777777" w:rsidR="00D82C4C" w:rsidRPr="00720EC2" w:rsidRDefault="00D82C4C" w:rsidP="00D82C4C">
      <w:pPr>
        <w:autoSpaceDE w:val="0"/>
        <w:autoSpaceDN w:val="0"/>
        <w:adjustRightInd w:val="0"/>
        <w:spacing w:after="0" w:line="360" w:lineRule="auto"/>
        <w:jc w:val="both"/>
        <w:rPr>
          <w:del w:id="4957" w:author="GABRIEL DAVIDIAN" w:date="2020-08-24T11:19:00Z"/>
          <w:color w:val="FF0000"/>
        </w:rPr>
      </w:pPr>
    </w:p>
    <w:p w14:paraId="49F8CEA0" w14:textId="77777777" w:rsidR="00D82C4C" w:rsidRPr="00720EC2" w:rsidRDefault="00D82C4C" w:rsidP="00D82C4C">
      <w:pPr>
        <w:autoSpaceDE w:val="0"/>
        <w:autoSpaceDN w:val="0"/>
        <w:adjustRightInd w:val="0"/>
        <w:spacing w:after="0" w:line="360" w:lineRule="auto"/>
        <w:jc w:val="both"/>
        <w:rPr>
          <w:del w:id="4958" w:author="GABRIEL DAVIDIAN" w:date="2020-08-24T11:19:00Z"/>
          <w:rFonts w:ascii="Times New Roman" w:hAnsi="Times New Roman" w:cs="Times New Roman"/>
          <w:color w:val="FF0000"/>
        </w:rPr>
      </w:pPr>
      <w:del w:id="4959" w:author="GABRIEL DAVIDIAN" w:date="2020-08-24T11:19:00Z">
        <w:r w:rsidRPr="00720EC2">
          <w:rPr>
            <w:color w:val="FF0000"/>
          </w:rPr>
          <w:delText xml:space="preserve">[29] </w:delText>
        </w:r>
        <w:r w:rsidRPr="00720EC2">
          <w:rPr>
            <w:rFonts w:ascii="Times New Roman" w:hAnsi="Times New Roman" w:cs="Times New Roman"/>
            <w:color w:val="FF0000"/>
          </w:rPr>
          <w:delText>Randall, Robert Bond. Vibration-based condition monitoring: industrial, aerospace and automotive applications. John Wiley &amp; Sons, 2011.</w:delText>
        </w:r>
      </w:del>
    </w:p>
    <w:p w14:paraId="691BBABF" w14:textId="77777777" w:rsidR="00D82C4C" w:rsidRPr="00720EC2" w:rsidRDefault="00D82C4C" w:rsidP="00D82C4C">
      <w:pPr>
        <w:autoSpaceDE w:val="0"/>
        <w:autoSpaceDN w:val="0"/>
        <w:adjustRightInd w:val="0"/>
        <w:spacing w:after="0" w:line="360" w:lineRule="auto"/>
        <w:jc w:val="both"/>
        <w:rPr>
          <w:del w:id="4960" w:author="GABRIEL DAVIDIAN" w:date="2020-08-24T11:19:00Z"/>
          <w:rFonts w:ascii="Times New Roman" w:hAnsi="Times New Roman" w:cs="Times New Roman"/>
          <w:color w:val="FF0000"/>
        </w:rPr>
      </w:pPr>
    </w:p>
    <w:p w14:paraId="67D81D6E" w14:textId="77777777" w:rsidR="00D82C4C" w:rsidRPr="00720EC2" w:rsidRDefault="00D82C4C" w:rsidP="00D82C4C">
      <w:pPr>
        <w:autoSpaceDE w:val="0"/>
        <w:autoSpaceDN w:val="0"/>
        <w:adjustRightInd w:val="0"/>
        <w:spacing w:after="0" w:line="360" w:lineRule="auto"/>
        <w:jc w:val="both"/>
        <w:rPr>
          <w:del w:id="4961" w:author="GABRIEL DAVIDIAN" w:date="2020-08-24T11:19:00Z"/>
          <w:color w:val="FF0000"/>
        </w:rPr>
      </w:pPr>
      <w:del w:id="4962" w:author="GABRIEL DAVIDIAN" w:date="2020-08-24T11:19:00Z">
        <w:r w:rsidRPr="00720EC2">
          <w:rPr>
            <w:rFonts w:ascii="Times New Roman" w:hAnsi="Times New Roman" w:cs="Times New Roman"/>
            <w:color w:val="FF0000"/>
          </w:rPr>
          <w:delText xml:space="preserve">[30] </w:delText>
        </w:r>
        <w:r w:rsidRPr="00720EC2">
          <w:rPr>
            <w:color w:val="FF0000"/>
          </w:rPr>
          <w:delText xml:space="preserve">Vold, H., Mains, M. and Blough, J. (1997). Theoretical foundations for high performance order tracking with the Vold-Kalman filter. </w:delText>
        </w:r>
        <w:r w:rsidRPr="00720EC2">
          <w:rPr>
            <w:i/>
            <w:iCs/>
            <w:color w:val="FF0000"/>
          </w:rPr>
          <w:delText>Proc. SAE Noise &amp; Vibration Conference</w:delText>
        </w:r>
        <w:r w:rsidRPr="00720EC2">
          <w:rPr>
            <w:color w:val="FF0000"/>
          </w:rPr>
          <w:delText>, Traverse City, MI, 1997.</w:delText>
        </w:r>
      </w:del>
    </w:p>
    <w:p w14:paraId="68EE0250" w14:textId="77777777" w:rsidR="00D82C4C" w:rsidRPr="00720EC2" w:rsidRDefault="00D82C4C" w:rsidP="00D82C4C">
      <w:pPr>
        <w:autoSpaceDE w:val="0"/>
        <w:autoSpaceDN w:val="0"/>
        <w:adjustRightInd w:val="0"/>
        <w:spacing w:after="0" w:line="360" w:lineRule="auto"/>
        <w:jc w:val="both"/>
        <w:rPr>
          <w:del w:id="4963" w:author="GABRIEL DAVIDIAN" w:date="2020-08-24T11:19:00Z"/>
          <w:color w:val="FF0000"/>
        </w:rPr>
      </w:pPr>
    </w:p>
    <w:p w14:paraId="0DDBB2D9" w14:textId="77777777" w:rsidR="00D82C4C" w:rsidRPr="00720EC2" w:rsidRDefault="00D82C4C" w:rsidP="00D82C4C">
      <w:pPr>
        <w:spacing w:line="360" w:lineRule="auto"/>
        <w:jc w:val="both"/>
        <w:rPr>
          <w:del w:id="4964" w:author="GABRIEL DAVIDIAN" w:date="2020-08-24T11:19:00Z"/>
          <w:color w:val="FF0000"/>
        </w:rPr>
      </w:pPr>
      <w:del w:id="4965" w:author="GABRIEL DAVIDIAN" w:date="2020-08-24T11:19:00Z">
        <w:r w:rsidRPr="00720EC2">
          <w:rPr>
            <w:color w:val="FF0000"/>
          </w:rPr>
          <w:delText>[31]  T. Wang, M. Liang, J. Li, W. Cheng, Rolling element bearing fault diagnosis via fault characteristic order (FCO) analysis, Mech. Syst. Signal Process. 45 (1) (2014) 139–153.</w:delText>
        </w:r>
      </w:del>
    </w:p>
    <w:p w14:paraId="4068E501" w14:textId="77777777" w:rsidR="00D82C4C" w:rsidRPr="00720EC2" w:rsidRDefault="00D82C4C" w:rsidP="00D82C4C">
      <w:pPr>
        <w:spacing w:line="360" w:lineRule="auto"/>
        <w:jc w:val="both"/>
        <w:rPr>
          <w:del w:id="4966" w:author="GABRIEL DAVIDIAN" w:date="2020-08-24T11:19:00Z"/>
          <w:color w:val="FF0000"/>
        </w:rPr>
      </w:pPr>
      <w:del w:id="4967" w:author="GABRIEL DAVIDIAN" w:date="2020-08-24T11:19:00Z">
        <w:r w:rsidRPr="00720EC2">
          <w:rPr>
            <w:color w:val="FF0000"/>
          </w:rPr>
          <w:delText>[32] J. Shi, C. Shen, X. Jiang, W. Huang, Z. Zhu, An Auto Instantaneous Frequency Order Extraction Method for Bearing Fault Diagnosis under Time-Varying Speed Operation, (2017) , pp. 2–6.</w:delText>
        </w:r>
      </w:del>
    </w:p>
    <w:p w14:paraId="13263DB8" w14:textId="77777777" w:rsidR="00D82C4C" w:rsidRPr="00720EC2" w:rsidRDefault="00D82C4C" w:rsidP="00D82C4C">
      <w:pPr>
        <w:spacing w:line="360" w:lineRule="auto"/>
        <w:jc w:val="both"/>
        <w:rPr>
          <w:del w:id="4968" w:author="GABRIEL DAVIDIAN" w:date="2020-08-24T11:19:00Z"/>
          <w:color w:val="FF0000"/>
        </w:rPr>
      </w:pPr>
      <w:del w:id="4969" w:author="GABRIEL DAVIDIAN" w:date="2020-08-24T11:19:00Z">
        <w:r w:rsidRPr="00720EC2">
          <w:rPr>
            <w:color w:val="FF0000"/>
          </w:rPr>
          <w:lastRenderedPageBreak/>
          <w:delText>[33] C.N. Networks, D.L. Algorithm, Bearing Fault Diagnosis under Variable Speed Using Convolutional Neural Networks and the Stochastic Diagonal Levenberg-Marquardt Algorithm, (2017) .</w:delText>
        </w:r>
      </w:del>
    </w:p>
    <w:p w14:paraId="3D1A73F7" w14:textId="77777777" w:rsidR="00D82C4C" w:rsidRPr="00720EC2" w:rsidRDefault="00D82C4C" w:rsidP="00D82C4C">
      <w:pPr>
        <w:spacing w:line="360" w:lineRule="auto"/>
        <w:jc w:val="both"/>
        <w:rPr>
          <w:del w:id="4970" w:author="GABRIEL DAVIDIAN" w:date="2020-08-24T11:19:00Z"/>
          <w:color w:val="FF0000"/>
        </w:rPr>
      </w:pPr>
      <w:del w:id="4971" w:author="GABRIEL DAVIDIAN" w:date="2020-08-24T11:19:00Z">
        <w:r w:rsidRPr="00720EC2">
          <w:rPr>
            <w:color w:val="FF0000"/>
          </w:rPr>
          <w:delText>[34] S.A. Khan, J. Kim, Automated bearing fault diagnosis using 2D analysis of vibration acceleration signals under variable speed conditions, Shock Vib. 2016 (2016).</w:delText>
        </w:r>
      </w:del>
    </w:p>
    <w:p w14:paraId="3ADFA671" w14:textId="77777777" w:rsidR="00D82C4C" w:rsidRPr="00720EC2" w:rsidRDefault="00D82C4C" w:rsidP="00D82C4C">
      <w:pPr>
        <w:spacing w:line="360" w:lineRule="auto"/>
        <w:jc w:val="both"/>
        <w:rPr>
          <w:del w:id="4972" w:author="GABRIEL DAVIDIAN" w:date="2020-08-24T11:19:00Z"/>
          <w:color w:val="FF0000"/>
        </w:rPr>
      </w:pPr>
      <w:del w:id="4973" w:author="GABRIEL DAVIDIAN" w:date="2020-08-24T11:19:00Z">
        <w:r w:rsidRPr="00720EC2">
          <w:rPr>
            <w:color w:val="FF0000"/>
          </w:rPr>
          <w:delText>[35] ] J. Shi, M. Liang, Y. Guan, Bearing fault diagnosis under variable rotational speed via the joint application of windowed fractal dimension transform and generalized demodulation: a method free from prefiltering and resampling, Mech. Syst. Signal Process. 68–69 (2016) 15–33.</w:delText>
        </w:r>
      </w:del>
    </w:p>
    <w:p w14:paraId="3101237B" w14:textId="77777777" w:rsidR="00D82C4C" w:rsidRPr="00720EC2" w:rsidRDefault="00D82C4C" w:rsidP="00D82C4C">
      <w:pPr>
        <w:spacing w:line="360" w:lineRule="auto"/>
        <w:jc w:val="both"/>
        <w:rPr>
          <w:del w:id="4974" w:author="GABRIEL DAVIDIAN" w:date="2020-08-24T11:19:00Z"/>
          <w:color w:val="FF0000"/>
        </w:rPr>
      </w:pPr>
      <w:del w:id="4975" w:author="GABRIEL DAVIDIAN" w:date="2020-08-24T11:19:00Z">
        <w:r w:rsidRPr="00720EC2">
          <w:rPr>
            <w:color w:val="FF0000"/>
          </w:rPr>
          <w:delText>[36] ] M. Cocconcelli, R. Zimroz, R. Rubini, W. Bartelmus, STFT based approach for ball bearing fault detection in a varying speed motor, Cond. Monit. Mach. Non-Stationary Oper. (2012) 41–50.</w:delText>
        </w:r>
      </w:del>
    </w:p>
    <w:p w14:paraId="13BAE4C7" w14:textId="77777777" w:rsidR="00D82C4C" w:rsidRPr="00720EC2" w:rsidRDefault="00D82C4C" w:rsidP="00D82C4C">
      <w:pPr>
        <w:spacing w:line="360" w:lineRule="auto"/>
        <w:jc w:val="both"/>
        <w:rPr>
          <w:del w:id="4976" w:author="GABRIEL DAVIDIAN" w:date="2020-08-24T11:19:00Z"/>
          <w:color w:val="FF0000"/>
        </w:rPr>
      </w:pPr>
      <w:del w:id="4977" w:author="GABRIEL DAVIDIAN" w:date="2020-08-24T11:19:00Z">
        <w:r w:rsidRPr="00720EC2">
          <w:rPr>
            <w:rFonts w:ascii="Georgia" w:hAnsi="Georgia"/>
            <w:color w:val="FF0000"/>
            <w:shd w:val="clear" w:color="auto" w:fill="FFFFFF"/>
          </w:rPr>
          <w:delText xml:space="preserve">[37] </w:delText>
        </w:r>
        <w:r w:rsidRPr="00720EC2">
          <w:rPr>
            <w:color w:val="FF0000"/>
          </w:rPr>
          <w:delText>H. Huang, N. Baddour, M. Liang, Bearing fault diagnosis under unknown time-varying rotational speed conditions via multiple time-frequency curve extraction, J. Sound Vib. 414 (2018).</w:delText>
        </w:r>
      </w:del>
    </w:p>
    <w:p w14:paraId="03E75786" w14:textId="77777777" w:rsidR="00D82C4C" w:rsidRPr="00720EC2" w:rsidRDefault="00D82C4C" w:rsidP="00D82C4C">
      <w:pPr>
        <w:spacing w:line="360" w:lineRule="auto"/>
        <w:jc w:val="both"/>
        <w:rPr>
          <w:del w:id="4978" w:author="GABRIEL DAVIDIAN" w:date="2020-08-24T11:19:00Z"/>
          <w:color w:val="FF0000"/>
        </w:rPr>
      </w:pPr>
      <w:del w:id="4979" w:author="GABRIEL DAVIDIAN" w:date="2020-08-24T11:19:00Z">
        <w:r w:rsidRPr="00720EC2">
          <w:rPr>
            <w:color w:val="FF0000"/>
          </w:rPr>
          <w:delText>[38] H. Huang, N. Baddour, M. Liang, Algorithm for multiple time-frequency curve extraction from time-frequency representation of vibration signals for bearing fault diagnosis under time-varying speed conditions, Proceedings of the ASME Design Engineering Technical Conference 8 (2017).</w:delText>
        </w:r>
      </w:del>
    </w:p>
    <w:p w14:paraId="5D15701E" w14:textId="77777777" w:rsidR="00E656CE" w:rsidRPr="00720EC2" w:rsidRDefault="00E656CE" w:rsidP="004459A9">
      <w:pPr>
        <w:spacing w:line="360" w:lineRule="auto"/>
        <w:jc w:val="both"/>
        <w:rPr>
          <w:del w:id="4980" w:author="GABRIEL DAVIDIAN" w:date="2020-08-24T11:19:00Z"/>
          <w:color w:val="FF0000"/>
        </w:rPr>
      </w:pPr>
      <w:del w:id="4981" w:author="GABRIEL DAVIDIAN" w:date="2020-08-24T11:19:00Z">
        <w:r w:rsidRPr="00720EC2">
          <w:rPr>
            <w:color w:val="FF0000"/>
          </w:rPr>
          <w:delText xml:space="preserve">[39] </w:delText>
        </w:r>
        <w:r w:rsidR="004459A9" w:rsidRPr="00720EC2">
          <w:rPr>
            <w:color w:val="FF0000"/>
          </w:rPr>
          <w:delText>Heng, A., Zhang, S., Tan, A. C. C., Mathew, J., apr 2009. Rotating machinery prognostics: State of the art, challenges and opportunities.</w:delText>
        </w:r>
      </w:del>
    </w:p>
    <w:p w14:paraId="1A7B10D5" w14:textId="77777777" w:rsidR="004459A9" w:rsidRPr="00720EC2" w:rsidRDefault="004459A9" w:rsidP="004459A9">
      <w:pPr>
        <w:spacing w:line="360" w:lineRule="auto"/>
        <w:jc w:val="both"/>
        <w:rPr>
          <w:del w:id="4982" w:author="GABRIEL DAVIDIAN" w:date="2020-08-24T11:19:00Z"/>
          <w:color w:val="FF0000"/>
        </w:rPr>
      </w:pPr>
      <w:del w:id="4983" w:author="GABRIEL DAVIDIAN" w:date="2020-08-24T11:19:00Z">
        <w:r w:rsidRPr="00720EC2">
          <w:rPr>
            <w:color w:val="FF0000"/>
          </w:rPr>
          <w:delText>[40] Gupta, P., Pradhan, M., jan 2017. Fault detection analysis in rolling element bearing: A review. Materials Today: Proceedings 4 (2), 2085–2094.</w:delText>
        </w:r>
      </w:del>
    </w:p>
    <w:p w14:paraId="7E417E5C" w14:textId="77777777" w:rsidR="004459A9" w:rsidRPr="00720EC2" w:rsidRDefault="004459A9" w:rsidP="006B3BB1">
      <w:pPr>
        <w:spacing w:line="360" w:lineRule="auto"/>
        <w:jc w:val="both"/>
        <w:rPr>
          <w:del w:id="4984" w:author="GABRIEL DAVIDIAN" w:date="2020-08-24T11:19:00Z"/>
          <w:color w:val="FF0000"/>
        </w:rPr>
      </w:pPr>
      <w:del w:id="4985" w:author="GABRIEL DAVIDIAN" w:date="2020-08-24T11:19:00Z">
        <w:r w:rsidRPr="00720EC2">
          <w:rPr>
            <w:color w:val="FF0000"/>
          </w:rPr>
          <w:delText>[41]</w:delText>
        </w:r>
        <w:r w:rsidR="006B3BB1" w:rsidRPr="00720EC2">
          <w:rPr>
            <w:color w:val="FF0000"/>
          </w:rPr>
          <w:delText xml:space="preserve"> Tandon, N., Choudhury, A., 1999. A review of vibration and acoustic measurement methods for the detection of defects in rolling element bearings. Tribology international 32 (8), 469–480.</w:delText>
        </w:r>
      </w:del>
    </w:p>
    <w:p w14:paraId="31999E76" w14:textId="77777777" w:rsidR="00663E9B" w:rsidRPr="00720EC2" w:rsidRDefault="00794FEC" w:rsidP="00794FEC">
      <w:pPr>
        <w:spacing w:line="360" w:lineRule="auto"/>
        <w:jc w:val="both"/>
        <w:rPr>
          <w:del w:id="4986" w:author="GABRIEL DAVIDIAN" w:date="2020-08-24T11:19:00Z"/>
          <w:color w:val="FF0000"/>
        </w:rPr>
      </w:pPr>
      <w:del w:id="4987" w:author="GABRIEL DAVIDIAN" w:date="2020-08-24T11:19:00Z">
        <w:r w:rsidRPr="00720EC2" w:rsidDel="00794FEC">
          <w:rPr>
            <w:color w:val="FF0000"/>
          </w:rPr>
          <w:delText xml:space="preserve"> </w:delText>
        </w:r>
        <w:r w:rsidR="001369BE" w:rsidRPr="00720EC2">
          <w:rPr>
            <w:color w:val="FF0000"/>
          </w:rPr>
          <w:delText>[</w:delText>
        </w:r>
        <w:r w:rsidRPr="00720EC2">
          <w:rPr>
            <w:color w:val="FF0000"/>
            <w:rtl/>
          </w:rPr>
          <w:delText>42</w:delText>
        </w:r>
        <w:r w:rsidR="001369BE" w:rsidRPr="00720EC2">
          <w:rPr>
            <w:color w:val="FF0000"/>
          </w:rPr>
          <w:delText>]</w:delText>
        </w:r>
        <w:r w:rsidR="009332E7" w:rsidRPr="00720EC2">
          <w:rPr>
            <w:color w:val="FF0000"/>
          </w:rPr>
          <w:delText xml:space="preserve"> </w:delText>
        </w:r>
        <w:r w:rsidR="00663E9B" w:rsidRPr="00720EC2">
          <w:rPr>
            <w:color w:val="FF0000"/>
          </w:rPr>
          <w:delText>M.S. Patil, Jose Mathew, P.K. Rajendrakumar, Sandeep Desai, “A theoretical mode to predict the effect of localized defect on vibrations associated with ball bearing”, International Journal of Mechanical Sciences, 52, pp. 1193–1201, 2011.</w:delText>
        </w:r>
      </w:del>
    </w:p>
    <w:p w14:paraId="6D60E543" w14:textId="77777777" w:rsidR="001369BE" w:rsidRPr="00720EC2" w:rsidRDefault="001369BE" w:rsidP="00794FEC">
      <w:pPr>
        <w:spacing w:line="360" w:lineRule="auto"/>
        <w:jc w:val="both"/>
        <w:rPr>
          <w:del w:id="4988" w:author="GABRIEL DAVIDIAN" w:date="2020-08-24T11:19:00Z"/>
          <w:color w:val="FF0000"/>
        </w:rPr>
      </w:pPr>
      <w:del w:id="4989" w:author="GABRIEL DAVIDIAN" w:date="2020-08-24T11:19:00Z">
        <w:r w:rsidRPr="00720EC2">
          <w:rPr>
            <w:color w:val="FF0000"/>
          </w:rPr>
          <w:delText>[</w:delText>
        </w:r>
        <w:r w:rsidR="00794FEC" w:rsidRPr="00720EC2">
          <w:rPr>
            <w:color w:val="FF0000"/>
          </w:rPr>
          <w:delText>4</w:delText>
        </w:r>
        <w:r w:rsidR="00794FEC" w:rsidRPr="00720EC2">
          <w:rPr>
            <w:color w:val="FF0000"/>
            <w:rtl/>
          </w:rPr>
          <w:delText>3</w:delText>
        </w:r>
        <w:r w:rsidRPr="00720EC2">
          <w:rPr>
            <w:color w:val="FF0000"/>
          </w:rPr>
          <w:delText>]</w:delText>
        </w:r>
        <w:r w:rsidR="00596BB1" w:rsidRPr="00720EC2">
          <w:rPr>
            <w:color w:val="FF0000"/>
          </w:rPr>
          <w:delText xml:space="preserve"> Al-Ghamd, A. M., Mba, D., 2006. A comparative experimental study on the use of acoustic emission and vibration analysis for bearing defect identification and estimation of defect size. Mechanical systems and signal processing 20 (7), 1537–1571.</w:delText>
        </w:r>
      </w:del>
    </w:p>
    <w:p w14:paraId="394837B9" w14:textId="77777777" w:rsidR="001369BE" w:rsidRPr="00720EC2" w:rsidRDefault="001369BE" w:rsidP="001369BE">
      <w:pPr>
        <w:spacing w:line="360" w:lineRule="auto"/>
        <w:jc w:val="both"/>
        <w:rPr>
          <w:del w:id="4990" w:author="GABRIEL DAVIDIAN" w:date="2020-08-24T11:19:00Z"/>
          <w:color w:val="FF0000"/>
        </w:rPr>
      </w:pPr>
    </w:p>
    <w:p w14:paraId="228E7BC4" w14:textId="77777777" w:rsidR="00044433" w:rsidRPr="00720EC2" w:rsidRDefault="00044433" w:rsidP="001369BE">
      <w:pPr>
        <w:spacing w:line="360" w:lineRule="auto"/>
        <w:jc w:val="both"/>
        <w:rPr>
          <w:del w:id="4991" w:author="GABRIEL DAVIDIAN" w:date="2020-08-24T11:19:00Z"/>
          <w:color w:val="FF0000"/>
        </w:rPr>
      </w:pPr>
    </w:p>
    <w:p w14:paraId="4F2ED396" w14:textId="77777777" w:rsidR="00044433" w:rsidRPr="00720EC2" w:rsidRDefault="00044433" w:rsidP="001369BE">
      <w:pPr>
        <w:spacing w:line="360" w:lineRule="auto"/>
        <w:jc w:val="both"/>
        <w:rPr>
          <w:del w:id="4992" w:author="GABRIEL DAVIDIAN" w:date="2020-08-24T11:19:00Z"/>
          <w:color w:val="FF0000"/>
        </w:rPr>
      </w:pPr>
    </w:p>
    <w:p w14:paraId="527802F9" w14:textId="77777777" w:rsidR="00044433" w:rsidRPr="00720EC2" w:rsidRDefault="00044433" w:rsidP="001369BE">
      <w:pPr>
        <w:spacing w:line="360" w:lineRule="auto"/>
        <w:jc w:val="both"/>
        <w:rPr>
          <w:del w:id="4993" w:author="GABRIEL DAVIDIAN" w:date="2020-08-24T11:19:00Z"/>
          <w:color w:val="FF0000"/>
        </w:rPr>
      </w:pPr>
    </w:p>
    <w:p w14:paraId="6116F05C" w14:textId="77777777" w:rsidR="00044433" w:rsidRPr="00720EC2" w:rsidRDefault="00044433" w:rsidP="001369BE">
      <w:pPr>
        <w:spacing w:line="360" w:lineRule="auto"/>
        <w:jc w:val="both"/>
        <w:rPr>
          <w:del w:id="4994" w:author="GABRIEL DAVIDIAN" w:date="2020-08-24T11:19:00Z"/>
          <w:color w:val="FF0000"/>
        </w:rPr>
      </w:pPr>
    </w:p>
    <w:p w14:paraId="480FD476" w14:textId="77777777" w:rsidR="00044433" w:rsidRPr="00720EC2" w:rsidRDefault="00044433" w:rsidP="001369BE">
      <w:pPr>
        <w:spacing w:line="360" w:lineRule="auto"/>
        <w:jc w:val="both"/>
        <w:rPr>
          <w:del w:id="4995" w:author="GABRIEL DAVIDIAN" w:date="2020-08-24T11:19:00Z"/>
          <w:color w:val="FF0000"/>
        </w:rPr>
      </w:pPr>
    </w:p>
    <w:p w14:paraId="225680F2" w14:textId="77777777" w:rsidR="00044433" w:rsidRPr="00720EC2" w:rsidRDefault="00044433" w:rsidP="001369BE">
      <w:pPr>
        <w:spacing w:line="360" w:lineRule="auto"/>
        <w:jc w:val="both"/>
        <w:rPr>
          <w:del w:id="4996" w:author="GABRIEL DAVIDIAN" w:date="2020-08-24T11:19:00Z"/>
          <w:color w:val="FF0000"/>
        </w:rPr>
      </w:pPr>
    </w:p>
    <w:p w14:paraId="6B9D81BA" w14:textId="77777777" w:rsidR="00044433" w:rsidRPr="00720EC2" w:rsidRDefault="00044433" w:rsidP="001369BE">
      <w:pPr>
        <w:spacing w:line="360" w:lineRule="auto"/>
        <w:jc w:val="both"/>
        <w:rPr>
          <w:del w:id="4997" w:author="GABRIEL DAVIDIAN" w:date="2020-08-24T11:19:00Z"/>
          <w:color w:val="FF0000"/>
        </w:rPr>
      </w:pPr>
    </w:p>
    <w:p w14:paraId="1486B728" w14:textId="77777777" w:rsidR="00044433" w:rsidRPr="00720EC2" w:rsidRDefault="00044433" w:rsidP="001369BE">
      <w:pPr>
        <w:spacing w:line="360" w:lineRule="auto"/>
        <w:jc w:val="both"/>
        <w:rPr>
          <w:del w:id="4998" w:author="GABRIEL DAVIDIAN" w:date="2020-08-24T11:19:00Z"/>
          <w:color w:val="FF0000"/>
        </w:rPr>
      </w:pPr>
    </w:p>
    <w:customXmlInsRangeStart w:id="4999" w:author="GABRIEL DAVIDIAN" w:date="2020-08-24T11:19:00Z"/>
    <w:sdt>
      <w:sdtPr>
        <w:rPr>
          <w:cs/>
          <w:lang w:val="he-IL"/>
        </w:rPr>
        <w:id w:val="-190837466"/>
        <w:docPartObj>
          <w:docPartGallery w:val="Bibliographies"/>
          <w:docPartUnique/>
        </w:docPartObj>
      </w:sdtPr>
      <w:sdtEndPr>
        <w:rPr>
          <w:cs w:val="0"/>
          <w:lang w:val="en-US"/>
        </w:rPr>
      </w:sdtEndPr>
      <w:sdtContent>
        <w:customXmlInsRangeEnd w:id="4999"/>
        <w:customXmlInsRangeStart w:id="5000" w:author="GABRIEL DAVIDIAN" w:date="2020-08-24T11:19:00Z"/>
        <w:sdt>
          <w:sdtPr>
            <w:id w:val="111145805"/>
            <w:bibliography/>
          </w:sdtPr>
          <w:sdtEndPr/>
          <w:sdtContent>
            <w:customXmlInsRangeEnd w:id="5000"/>
            <w:p w14:paraId="01BC5CBA" w14:textId="77777777" w:rsidR="003A43BD" w:rsidRDefault="009D37E8" w:rsidP="009D37E8">
              <w:pPr>
                <w:rPr>
                  <w:ins w:id="5001" w:author="GABRIEL DAVIDIAN" w:date="2020-08-24T11:19:00Z"/>
                  <w:noProof/>
                </w:rPr>
              </w:pPr>
              <w:ins w:id="5002" w:author="GABRIEL DAVIDIAN" w:date="2020-08-24T11:19:00Z">
                <w:r>
                  <w:fldChar w:fldCharType="begin"/>
                </w:r>
                <w:r>
                  <w:rPr>
                    <w:rtl/>
                    <w:cs/>
                  </w:rPr>
                  <w:instrText>BIBLIOGRAPHY</w:instrText>
                </w:r>
                <w:r>
                  <w:fldChar w:fldCharType="separate"/>
                </w:r>
              </w:ins>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33"/>
                <w:gridCol w:w="8207"/>
              </w:tblGrid>
              <w:tr w:rsidR="003A43BD" w14:paraId="6855AC80" w14:textId="77777777">
                <w:trPr>
                  <w:divId w:val="337924538"/>
                  <w:tblCellSpacing w:w="15" w:type="dxa"/>
                  <w:ins w:id="5003" w:author="GABRIEL DAVIDIAN" w:date="2020-08-24T11:19:00Z"/>
                </w:trPr>
                <w:tc>
                  <w:tcPr>
                    <w:tcW w:w="50" w:type="pct"/>
                    <w:hideMark/>
                  </w:tcPr>
                  <w:p w14:paraId="323E0305" w14:textId="77777777" w:rsidR="003A43BD" w:rsidRDefault="003A43BD">
                    <w:pPr>
                      <w:pStyle w:val="Bibliography"/>
                      <w:rPr>
                        <w:ins w:id="5004" w:author="GABRIEL DAVIDIAN" w:date="2020-08-24T11:19:00Z"/>
                        <w:noProof/>
                        <w:sz w:val="24"/>
                        <w:szCs w:val="24"/>
                      </w:rPr>
                    </w:pPr>
                    <w:ins w:id="5005" w:author="GABRIEL DAVIDIAN" w:date="2020-08-24T11:19:00Z">
                      <w:r>
                        <w:rPr>
                          <w:noProof/>
                        </w:rPr>
                        <w:t xml:space="preserve">[1] </w:t>
                      </w:r>
                    </w:ins>
                  </w:p>
                </w:tc>
                <w:tc>
                  <w:tcPr>
                    <w:tcW w:w="0" w:type="auto"/>
                    <w:hideMark/>
                  </w:tcPr>
                  <w:p w14:paraId="10069A2F" w14:textId="77777777" w:rsidR="003A43BD" w:rsidRDefault="003A43BD">
                    <w:pPr>
                      <w:pStyle w:val="Bibliography"/>
                      <w:rPr>
                        <w:ins w:id="5006" w:author="GABRIEL DAVIDIAN" w:date="2020-08-24T11:19:00Z"/>
                        <w:noProof/>
                      </w:rPr>
                    </w:pPr>
                    <w:ins w:id="5007" w:author="GABRIEL DAVIDIAN" w:date="2020-08-24T11:19:00Z">
                      <w:r>
                        <w:rPr>
                          <w:noProof/>
                        </w:rPr>
                        <w:t xml:space="preserve">D. L. D. B. A. K. Jardine, "A review on machinery diagnostics and prognostics implementing condition-based maintenance," </w:t>
                      </w:r>
                      <w:r>
                        <w:rPr>
                          <w:i/>
                          <w:iCs/>
                          <w:noProof/>
                        </w:rPr>
                        <w:t xml:space="preserve">Mechanical systems and signal processing, </w:t>
                      </w:r>
                      <w:r>
                        <w:rPr>
                          <w:noProof/>
                        </w:rPr>
                        <w:t xml:space="preserve">p. 1483–1510, 2006. </w:t>
                      </w:r>
                    </w:ins>
                  </w:p>
                </w:tc>
              </w:tr>
              <w:tr w:rsidR="003A43BD" w14:paraId="3FE5EB68" w14:textId="77777777">
                <w:trPr>
                  <w:divId w:val="337924538"/>
                  <w:tblCellSpacing w:w="15" w:type="dxa"/>
                  <w:ins w:id="5008" w:author="GABRIEL DAVIDIAN" w:date="2020-08-24T11:19:00Z"/>
                </w:trPr>
                <w:tc>
                  <w:tcPr>
                    <w:tcW w:w="50" w:type="pct"/>
                    <w:hideMark/>
                  </w:tcPr>
                  <w:p w14:paraId="39C7A9E1" w14:textId="77777777" w:rsidR="003A43BD" w:rsidRDefault="003A43BD">
                    <w:pPr>
                      <w:pStyle w:val="Bibliography"/>
                      <w:rPr>
                        <w:ins w:id="5009" w:author="GABRIEL DAVIDIAN" w:date="2020-08-24T11:19:00Z"/>
                        <w:noProof/>
                      </w:rPr>
                    </w:pPr>
                    <w:ins w:id="5010" w:author="GABRIEL DAVIDIAN" w:date="2020-08-24T11:19:00Z">
                      <w:r>
                        <w:rPr>
                          <w:noProof/>
                        </w:rPr>
                        <w:t xml:space="preserve">[2] </w:t>
                      </w:r>
                    </w:ins>
                  </w:p>
                </w:tc>
                <w:tc>
                  <w:tcPr>
                    <w:tcW w:w="0" w:type="auto"/>
                    <w:hideMark/>
                  </w:tcPr>
                  <w:p w14:paraId="3BCCEE7C" w14:textId="77777777" w:rsidR="003A43BD" w:rsidRDefault="003A43BD">
                    <w:pPr>
                      <w:pStyle w:val="Bibliography"/>
                      <w:rPr>
                        <w:ins w:id="5011" w:author="GABRIEL DAVIDIAN" w:date="2020-08-24T11:19:00Z"/>
                        <w:noProof/>
                      </w:rPr>
                    </w:pPr>
                    <w:ins w:id="5012" w:author="GABRIEL DAVIDIAN" w:date="2020-08-24T11:19:00Z">
                      <w:r>
                        <w:rPr>
                          <w:noProof/>
                        </w:rPr>
                        <w:t xml:space="preserve">D. G. N. A. L. a. R. S. W. Lewicki, "Evaluation of MEMS-Based Wireless Accelerometer Sensors in Detecting Gear Tooth Faults in Helicopter Transmissions.," 2015. </w:t>
                      </w:r>
                    </w:ins>
                  </w:p>
                </w:tc>
              </w:tr>
              <w:tr w:rsidR="003A43BD" w14:paraId="1A844DAD" w14:textId="77777777">
                <w:trPr>
                  <w:divId w:val="337924538"/>
                  <w:tblCellSpacing w:w="15" w:type="dxa"/>
                  <w:ins w:id="5013" w:author="GABRIEL DAVIDIAN" w:date="2020-08-24T11:19:00Z"/>
                </w:trPr>
                <w:tc>
                  <w:tcPr>
                    <w:tcW w:w="50" w:type="pct"/>
                    <w:hideMark/>
                  </w:tcPr>
                  <w:p w14:paraId="7284BEE2" w14:textId="77777777" w:rsidR="003A43BD" w:rsidRDefault="003A43BD">
                    <w:pPr>
                      <w:pStyle w:val="Bibliography"/>
                      <w:rPr>
                        <w:ins w:id="5014" w:author="GABRIEL DAVIDIAN" w:date="2020-08-24T11:19:00Z"/>
                        <w:noProof/>
                      </w:rPr>
                    </w:pPr>
                    <w:ins w:id="5015" w:author="GABRIEL DAVIDIAN" w:date="2020-08-24T11:19:00Z">
                      <w:r>
                        <w:rPr>
                          <w:noProof/>
                        </w:rPr>
                        <w:t xml:space="preserve">[3] </w:t>
                      </w:r>
                    </w:ins>
                  </w:p>
                </w:tc>
                <w:tc>
                  <w:tcPr>
                    <w:tcW w:w="0" w:type="auto"/>
                    <w:hideMark/>
                  </w:tcPr>
                  <w:p w14:paraId="699BD697" w14:textId="77777777" w:rsidR="003A43BD" w:rsidRDefault="003A43BD">
                    <w:pPr>
                      <w:pStyle w:val="Bibliography"/>
                      <w:rPr>
                        <w:ins w:id="5016" w:author="GABRIEL DAVIDIAN" w:date="2020-08-24T11:19:00Z"/>
                        <w:noProof/>
                      </w:rPr>
                    </w:pPr>
                    <w:ins w:id="5017" w:author="GABRIEL DAVIDIAN" w:date="2020-08-24T11:19:00Z">
                      <w:r>
                        <w:rPr>
                          <w:noProof/>
                        </w:rPr>
                        <w:t xml:space="preserve">P. J. D. G. L. a. D. D. L. Dempsey, "Investigation of current methods to identify helicopter gear health," in </w:t>
                      </w:r>
                      <w:r>
                        <w:rPr>
                          <w:i/>
                          <w:iCs/>
                          <w:noProof/>
                        </w:rPr>
                        <w:t>Aerospace Conference</w:t>
                      </w:r>
                      <w:r>
                        <w:rPr>
                          <w:noProof/>
                        </w:rPr>
                        <w:t xml:space="preserve">, 2007. </w:t>
                      </w:r>
                    </w:ins>
                  </w:p>
                </w:tc>
              </w:tr>
              <w:tr w:rsidR="003A43BD" w14:paraId="553B1FDA" w14:textId="77777777">
                <w:trPr>
                  <w:divId w:val="337924538"/>
                  <w:tblCellSpacing w:w="15" w:type="dxa"/>
                  <w:ins w:id="5018" w:author="GABRIEL DAVIDIAN" w:date="2020-08-24T11:19:00Z"/>
                </w:trPr>
                <w:tc>
                  <w:tcPr>
                    <w:tcW w:w="50" w:type="pct"/>
                    <w:hideMark/>
                  </w:tcPr>
                  <w:p w14:paraId="60A4B21F" w14:textId="77777777" w:rsidR="003A43BD" w:rsidRDefault="003A43BD">
                    <w:pPr>
                      <w:pStyle w:val="Bibliography"/>
                      <w:rPr>
                        <w:ins w:id="5019" w:author="GABRIEL DAVIDIAN" w:date="2020-08-24T11:19:00Z"/>
                        <w:noProof/>
                      </w:rPr>
                    </w:pPr>
                    <w:ins w:id="5020" w:author="GABRIEL DAVIDIAN" w:date="2020-08-24T11:19:00Z">
                      <w:r>
                        <w:rPr>
                          <w:noProof/>
                        </w:rPr>
                        <w:t xml:space="preserve">[4] </w:t>
                      </w:r>
                    </w:ins>
                  </w:p>
                </w:tc>
                <w:tc>
                  <w:tcPr>
                    <w:tcW w:w="0" w:type="auto"/>
                    <w:hideMark/>
                  </w:tcPr>
                  <w:p w14:paraId="29524C05" w14:textId="77777777" w:rsidR="003A43BD" w:rsidRDefault="003A43BD">
                    <w:pPr>
                      <w:pStyle w:val="Bibliography"/>
                      <w:rPr>
                        <w:ins w:id="5021" w:author="GABRIEL DAVIDIAN" w:date="2020-08-24T11:19:00Z"/>
                        <w:noProof/>
                      </w:rPr>
                    </w:pPr>
                    <w:ins w:id="5022" w:author="GABRIEL DAVIDIAN" w:date="2020-08-24T11:19:00Z">
                      <w:r>
                        <w:rPr>
                          <w:noProof/>
                        </w:rPr>
                        <w:t xml:space="preserve">J. R. Blough, " Development and analysis of time variant discrete Fourier transform order tracking," </w:t>
                      </w:r>
                      <w:r>
                        <w:rPr>
                          <w:i/>
                          <w:iCs/>
                          <w:noProof/>
                        </w:rPr>
                        <w:t xml:space="preserve">Mechanical and Systems and Signal Processing , </w:t>
                      </w:r>
                      <w:r>
                        <w:rPr>
                          <w:noProof/>
                        </w:rPr>
                        <w:t xml:space="preserve">pp. 1185- 1199, 2003. </w:t>
                      </w:r>
                    </w:ins>
                  </w:p>
                </w:tc>
              </w:tr>
              <w:tr w:rsidR="003A43BD" w14:paraId="1BF95CE1" w14:textId="77777777">
                <w:trPr>
                  <w:divId w:val="337924538"/>
                  <w:tblCellSpacing w:w="15" w:type="dxa"/>
                  <w:ins w:id="5023" w:author="GABRIEL DAVIDIAN" w:date="2020-08-24T11:19:00Z"/>
                </w:trPr>
                <w:tc>
                  <w:tcPr>
                    <w:tcW w:w="50" w:type="pct"/>
                    <w:hideMark/>
                  </w:tcPr>
                  <w:p w14:paraId="5841C556" w14:textId="77777777" w:rsidR="003A43BD" w:rsidRDefault="003A43BD">
                    <w:pPr>
                      <w:pStyle w:val="Bibliography"/>
                      <w:rPr>
                        <w:ins w:id="5024" w:author="GABRIEL DAVIDIAN" w:date="2020-08-24T11:19:00Z"/>
                        <w:noProof/>
                      </w:rPr>
                    </w:pPr>
                    <w:ins w:id="5025" w:author="GABRIEL DAVIDIAN" w:date="2020-08-24T11:19:00Z">
                      <w:r>
                        <w:rPr>
                          <w:noProof/>
                        </w:rPr>
                        <w:t xml:space="preserve">[5] </w:t>
                      </w:r>
                    </w:ins>
                  </w:p>
                </w:tc>
                <w:tc>
                  <w:tcPr>
                    <w:tcW w:w="0" w:type="auto"/>
                    <w:hideMark/>
                  </w:tcPr>
                  <w:p w14:paraId="6E3C5798" w14:textId="77777777" w:rsidR="003A43BD" w:rsidRDefault="003A43BD">
                    <w:pPr>
                      <w:pStyle w:val="Bibliography"/>
                      <w:rPr>
                        <w:ins w:id="5026" w:author="GABRIEL DAVIDIAN" w:date="2020-08-24T11:19:00Z"/>
                        <w:noProof/>
                      </w:rPr>
                    </w:pPr>
                    <w:ins w:id="5027" w:author="GABRIEL DAVIDIAN" w:date="2020-08-24T11:19:00Z">
                      <w:r>
                        <w:rPr>
                          <w:noProof/>
                        </w:rPr>
                        <w:t xml:space="preserve">J. a. v. d. B. Han, " MEmpirical mode decomposition and robust seismic attribute analysis," in </w:t>
                      </w:r>
                      <w:r>
                        <w:rPr>
                          <w:i/>
                          <w:iCs/>
                          <w:noProof/>
                        </w:rPr>
                        <w:t>CSPG CSEG CWLS Convention</w:t>
                      </w:r>
                      <w:r>
                        <w:rPr>
                          <w:noProof/>
                        </w:rPr>
                        <w:t xml:space="preserve">, Alberta, CA, 2011. </w:t>
                      </w:r>
                    </w:ins>
                  </w:p>
                </w:tc>
              </w:tr>
              <w:tr w:rsidR="003A43BD" w14:paraId="602BC298" w14:textId="77777777">
                <w:trPr>
                  <w:divId w:val="337924538"/>
                  <w:tblCellSpacing w:w="15" w:type="dxa"/>
                  <w:ins w:id="5028" w:author="GABRIEL DAVIDIAN" w:date="2020-08-24T11:19:00Z"/>
                </w:trPr>
                <w:tc>
                  <w:tcPr>
                    <w:tcW w:w="50" w:type="pct"/>
                    <w:hideMark/>
                  </w:tcPr>
                  <w:p w14:paraId="486CE48D" w14:textId="77777777" w:rsidR="003A43BD" w:rsidRDefault="003A43BD">
                    <w:pPr>
                      <w:pStyle w:val="Bibliography"/>
                      <w:rPr>
                        <w:ins w:id="5029" w:author="GABRIEL DAVIDIAN" w:date="2020-08-24T11:19:00Z"/>
                        <w:noProof/>
                      </w:rPr>
                    </w:pPr>
                    <w:ins w:id="5030" w:author="GABRIEL DAVIDIAN" w:date="2020-08-24T11:19:00Z">
                      <w:r>
                        <w:rPr>
                          <w:noProof/>
                        </w:rPr>
                        <w:t xml:space="preserve">[6] </w:t>
                      </w:r>
                    </w:ins>
                  </w:p>
                </w:tc>
                <w:tc>
                  <w:tcPr>
                    <w:tcW w:w="0" w:type="auto"/>
                    <w:hideMark/>
                  </w:tcPr>
                  <w:p w14:paraId="1488D3A3" w14:textId="77777777" w:rsidR="003A43BD" w:rsidRDefault="003A43BD">
                    <w:pPr>
                      <w:pStyle w:val="Bibliography"/>
                      <w:rPr>
                        <w:ins w:id="5031" w:author="GABRIEL DAVIDIAN" w:date="2020-08-24T11:19:00Z"/>
                        <w:noProof/>
                      </w:rPr>
                    </w:pPr>
                    <w:ins w:id="5032" w:author="GABRIEL DAVIDIAN" w:date="2020-08-24T11:19:00Z">
                      <w:r>
                        <w:rPr>
                          <w:noProof/>
                        </w:rPr>
                        <w:t xml:space="preserve">H. A. J. A. Q. Leclère, "A multi-order probabilistic approach for Instantaneous Angular Speed tracking," </w:t>
                      </w:r>
                      <w:r>
                        <w:rPr>
                          <w:i/>
                          <w:iCs/>
                          <w:noProof/>
                        </w:rPr>
                        <w:t xml:space="preserve">Mechanical Systems and Signal Processing, </w:t>
                      </w:r>
                      <w:r>
                        <w:rPr>
                          <w:noProof/>
                        </w:rPr>
                        <w:t xml:space="preserve">pp. 375-386, 2016. </w:t>
                      </w:r>
                    </w:ins>
                  </w:p>
                </w:tc>
              </w:tr>
              <w:tr w:rsidR="003A43BD" w14:paraId="6DA81C44" w14:textId="77777777">
                <w:trPr>
                  <w:divId w:val="337924538"/>
                  <w:tblCellSpacing w:w="15" w:type="dxa"/>
                  <w:ins w:id="5033" w:author="GABRIEL DAVIDIAN" w:date="2020-08-24T11:19:00Z"/>
                </w:trPr>
                <w:tc>
                  <w:tcPr>
                    <w:tcW w:w="50" w:type="pct"/>
                    <w:hideMark/>
                  </w:tcPr>
                  <w:p w14:paraId="09D52BC5" w14:textId="77777777" w:rsidR="003A43BD" w:rsidRDefault="003A43BD">
                    <w:pPr>
                      <w:pStyle w:val="Bibliography"/>
                      <w:rPr>
                        <w:ins w:id="5034" w:author="GABRIEL DAVIDIAN" w:date="2020-08-24T11:19:00Z"/>
                        <w:noProof/>
                      </w:rPr>
                    </w:pPr>
                    <w:ins w:id="5035" w:author="GABRIEL DAVIDIAN" w:date="2020-08-24T11:19:00Z">
                      <w:r>
                        <w:rPr>
                          <w:noProof/>
                        </w:rPr>
                        <w:t xml:space="preserve">[7] </w:t>
                      </w:r>
                    </w:ins>
                  </w:p>
                </w:tc>
                <w:tc>
                  <w:tcPr>
                    <w:tcW w:w="0" w:type="auto"/>
                    <w:hideMark/>
                  </w:tcPr>
                  <w:p w14:paraId="51FCE348" w14:textId="77777777" w:rsidR="003A43BD" w:rsidRDefault="003A43BD">
                    <w:pPr>
                      <w:pStyle w:val="Bibliography"/>
                      <w:rPr>
                        <w:ins w:id="5036" w:author="GABRIEL DAVIDIAN" w:date="2020-08-24T11:19:00Z"/>
                        <w:noProof/>
                      </w:rPr>
                    </w:pPr>
                    <w:ins w:id="5037" w:author="GABRIEL DAVIDIAN" w:date="2020-08-24T11:19:00Z">
                      <w:r>
                        <w:rPr>
                          <w:noProof/>
                        </w:rPr>
                        <w:t xml:space="preserve">J. Tuma, "Setting the pass bandwidth in the Vold-Kalman order tracking filter," in </w:t>
                      </w:r>
                      <w:r>
                        <w:rPr>
                          <w:i/>
                          <w:iCs/>
                          <w:noProof/>
                        </w:rPr>
                        <w:t>Twelfth International Congress on Sound and Vibration</w:t>
                      </w:r>
                      <w:r>
                        <w:rPr>
                          <w:noProof/>
                        </w:rPr>
                        <w:t xml:space="preserve">, Lisbon, 2005. </w:t>
                      </w:r>
                    </w:ins>
                  </w:p>
                </w:tc>
              </w:tr>
              <w:tr w:rsidR="003A43BD" w14:paraId="3BCE2DE6" w14:textId="77777777">
                <w:trPr>
                  <w:divId w:val="337924538"/>
                  <w:tblCellSpacing w:w="15" w:type="dxa"/>
                  <w:ins w:id="5038" w:author="GABRIEL DAVIDIAN" w:date="2020-08-24T11:19:00Z"/>
                </w:trPr>
                <w:tc>
                  <w:tcPr>
                    <w:tcW w:w="50" w:type="pct"/>
                    <w:hideMark/>
                  </w:tcPr>
                  <w:p w14:paraId="6551581C" w14:textId="77777777" w:rsidR="003A43BD" w:rsidRDefault="003A43BD">
                    <w:pPr>
                      <w:pStyle w:val="Bibliography"/>
                      <w:rPr>
                        <w:ins w:id="5039" w:author="GABRIEL DAVIDIAN" w:date="2020-08-24T11:19:00Z"/>
                        <w:noProof/>
                      </w:rPr>
                    </w:pPr>
                    <w:ins w:id="5040" w:author="GABRIEL DAVIDIAN" w:date="2020-08-24T11:19:00Z">
                      <w:r>
                        <w:rPr>
                          <w:noProof/>
                        </w:rPr>
                        <w:t xml:space="preserve">[8] </w:t>
                      </w:r>
                    </w:ins>
                  </w:p>
                </w:tc>
                <w:tc>
                  <w:tcPr>
                    <w:tcW w:w="0" w:type="auto"/>
                    <w:hideMark/>
                  </w:tcPr>
                  <w:p w14:paraId="7CAE0A4D" w14:textId="77777777" w:rsidR="003A43BD" w:rsidRDefault="003A43BD">
                    <w:pPr>
                      <w:pStyle w:val="Bibliography"/>
                      <w:rPr>
                        <w:ins w:id="5041" w:author="GABRIEL DAVIDIAN" w:date="2020-08-24T11:19:00Z"/>
                        <w:noProof/>
                      </w:rPr>
                    </w:pPr>
                    <w:ins w:id="5042" w:author="GABRIEL DAVIDIAN" w:date="2020-08-24T11:19:00Z">
                      <w:r>
                        <w:rPr>
                          <w:noProof/>
                        </w:rPr>
                        <w:t xml:space="preserve">M. C. a. L. Y. F. Pan, " Further exploration of Vold-Kalman-filtering order tracking with shaft –speed information," </w:t>
                      </w:r>
                      <w:r>
                        <w:rPr>
                          <w:i/>
                          <w:iCs/>
                          <w:noProof/>
                        </w:rPr>
                        <w:t xml:space="preserve">Mechanical Systems and Signal processing, </w:t>
                      </w:r>
                      <w:r>
                        <w:rPr>
                          <w:noProof/>
                        </w:rPr>
                        <w:t xml:space="preserve">pp. 1410-1428, 2006. </w:t>
                      </w:r>
                    </w:ins>
                  </w:p>
                </w:tc>
              </w:tr>
              <w:tr w:rsidR="003A43BD" w14:paraId="41364913" w14:textId="77777777">
                <w:trPr>
                  <w:divId w:val="337924538"/>
                  <w:tblCellSpacing w:w="15" w:type="dxa"/>
                  <w:ins w:id="5043" w:author="GABRIEL DAVIDIAN" w:date="2020-08-24T11:19:00Z"/>
                </w:trPr>
                <w:tc>
                  <w:tcPr>
                    <w:tcW w:w="50" w:type="pct"/>
                    <w:hideMark/>
                  </w:tcPr>
                  <w:p w14:paraId="6FC3A931" w14:textId="77777777" w:rsidR="003A43BD" w:rsidRDefault="003A43BD">
                    <w:pPr>
                      <w:pStyle w:val="Bibliography"/>
                      <w:rPr>
                        <w:ins w:id="5044" w:author="GABRIEL DAVIDIAN" w:date="2020-08-24T11:19:00Z"/>
                        <w:noProof/>
                      </w:rPr>
                    </w:pPr>
                    <w:ins w:id="5045" w:author="GABRIEL DAVIDIAN" w:date="2020-08-24T11:19:00Z">
                      <w:r>
                        <w:rPr>
                          <w:noProof/>
                        </w:rPr>
                        <w:t xml:space="preserve">[9] </w:t>
                      </w:r>
                    </w:ins>
                  </w:p>
                </w:tc>
                <w:tc>
                  <w:tcPr>
                    <w:tcW w:w="0" w:type="auto"/>
                    <w:hideMark/>
                  </w:tcPr>
                  <w:p w14:paraId="403EB86F" w14:textId="77777777" w:rsidR="003A43BD" w:rsidRDefault="003A43BD">
                    <w:pPr>
                      <w:pStyle w:val="Bibliography"/>
                      <w:rPr>
                        <w:ins w:id="5046" w:author="GABRIEL DAVIDIAN" w:date="2020-08-24T11:19:00Z"/>
                        <w:noProof/>
                      </w:rPr>
                    </w:pPr>
                    <w:ins w:id="5047" w:author="GABRIEL DAVIDIAN" w:date="2020-08-24T11:19:00Z">
                      <w:r>
                        <w:rPr>
                          <w:noProof/>
                        </w:rPr>
                        <w:t xml:space="preserve">C. A. H. R. Feldbauer, " Realisation of a Vold-Kalman Tracking Filter – A Least Square Problem," in </w:t>
                      </w:r>
                      <w:r>
                        <w:rPr>
                          <w:i/>
                          <w:iCs/>
                          <w:noProof/>
                        </w:rPr>
                        <w:t>COST G-6 Conference on Digital Audio Effects</w:t>
                      </w:r>
                      <w:r>
                        <w:rPr>
                          <w:noProof/>
                        </w:rPr>
                        <w:t xml:space="preserve">, Verona Italy, 2000. </w:t>
                      </w:r>
                    </w:ins>
                  </w:p>
                </w:tc>
              </w:tr>
              <w:tr w:rsidR="003A43BD" w14:paraId="7C7D5268" w14:textId="77777777">
                <w:trPr>
                  <w:divId w:val="337924538"/>
                  <w:tblCellSpacing w:w="15" w:type="dxa"/>
                  <w:ins w:id="5048" w:author="GABRIEL DAVIDIAN" w:date="2020-08-24T11:19:00Z"/>
                </w:trPr>
                <w:tc>
                  <w:tcPr>
                    <w:tcW w:w="50" w:type="pct"/>
                    <w:hideMark/>
                  </w:tcPr>
                  <w:p w14:paraId="5A9E3412" w14:textId="77777777" w:rsidR="003A43BD" w:rsidRDefault="003A43BD">
                    <w:pPr>
                      <w:pStyle w:val="Bibliography"/>
                      <w:rPr>
                        <w:ins w:id="5049" w:author="GABRIEL DAVIDIAN" w:date="2020-08-24T11:19:00Z"/>
                        <w:noProof/>
                      </w:rPr>
                    </w:pPr>
                    <w:ins w:id="5050" w:author="GABRIEL DAVIDIAN" w:date="2020-08-24T11:19:00Z">
                      <w:r>
                        <w:rPr>
                          <w:noProof/>
                        </w:rPr>
                        <w:lastRenderedPageBreak/>
                        <w:t xml:space="preserve">[10] </w:t>
                      </w:r>
                    </w:ins>
                  </w:p>
                </w:tc>
                <w:tc>
                  <w:tcPr>
                    <w:tcW w:w="0" w:type="auto"/>
                    <w:hideMark/>
                  </w:tcPr>
                  <w:p w14:paraId="02406C09" w14:textId="77777777" w:rsidR="003A43BD" w:rsidRDefault="003A43BD">
                    <w:pPr>
                      <w:pStyle w:val="Bibliography"/>
                      <w:rPr>
                        <w:ins w:id="5051" w:author="GABRIEL DAVIDIAN" w:date="2020-08-24T11:19:00Z"/>
                        <w:noProof/>
                      </w:rPr>
                    </w:pPr>
                    <w:ins w:id="5052" w:author="GABRIEL DAVIDIAN" w:date="2020-08-24T11:19:00Z">
                      <w:r>
                        <w:rPr>
                          <w:noProof/>
                        </w:rPr>
                        <w:t xml:space="preserve">M. C. L. S. W. a. C. C. C. Pan, " Improvement on Gabor order tracking and objective comparison with Vold-Kalman filtering order tracking," </w:t>
                      </w:r>
                      <w:r>
                        <w:rPr>
                          <w:i/>
                          <w:iCs/>
                          <w:noProof/>
                        </w:rPr>
                        <w:t xml:space="preserve">Mechanical Systems and Signal processing, </w:t>
                      </w:r>
                      <w:r>
                        <w:rPr>
                          <w:noProof/>
                        </w:rPr>
                        <w:t xml:space="preserve">pp. 653-667, 2006. </w:t>
                      </w:r>
                    </w:ins>
                  </w:p>
                </w:tc>
              </w:tr>
              <w:tr w:rsidR="003A43BD" w14:paraId="3BC8C1DC" w14:textId="77777777">
                <w:trPr>
                  <w:divId w:val="337924538"/>
                  <w:tblCellSpacing w:w="15" w:type="dxa"/>
                  <w:ins w:id="5053" w:author="GABRIEL DAVIDIAN" w:date="2020-08-24T11:19:00Z"/>
                </w:trPr>
                <w:tc>
                  <w:tcPr>
                    <w:tcW w:w="50" w:type="pct"/>
                    <w:hideMark/>
                  </w:tcPr>
                  <w:p w14:paraId="6ECF6860" w14:textId="77777777" w:rsidR="003A43BD" w:rsidRDefault="003A43BD">
                    <w:pPr>
                      <w:pStyle w:val="Bibliography"/>
                      <w:rPr>
                        <w:ins w:id="5054" w:author="GABRIEL DAVIDIAN" w:date="2020-08-24T11:19:00Z"/>
                        <w:noProof/>
                      </w:rPr>
                    </w:pPr>
                    <w:ins w:id="5055" w:author="GABRIEL DAVIDIAN" w:date="2020-08-24T11:19:00Z">
                      <w:r>
                        <w:rPr>
                          <w:noProof/>
                        </w:rPr>
                        <w:t xml:space="preserve">[11] </w:t>
                      </w:r>
                    </w:ins>
                  </w:p>
                </w:tc>
                <w:tc>
                  <w:tcPr>
                    <w:tcW w:w="0" w:type="auto"/>
                    <w:hideMark/>
                  </w:tcPr>
                  <w:p w14:paraId="25E420BD" w14:textId="77777777" w:rsidR="003A43BD" w:rsidRDefault="003A43BD">
                    <w:pPr>
                      <w:pStyle w:val="Bibliography"/>
                      <w:rPr>
                        <w:ins w:id="5056" w:author="GABRIEL DAVIDIAN" w:date="2020-08-24T11:19:00Z"/>
                        <w:noProof/>
                      </w:rPr>
                    </w:pPr>
                    <w:ins w:id="5057" w:author="GABRIEL DAVIDIAN" w:date="2020-08-24T11:19:00Z">
                      <w:r>
                        <w:rPr>
                          <w:noProof/>
                        </w:rPr>
                        <w:t xml:space="preserve">M. C. a. W. C. X. Pan, " Adaptive Vold-Kalman filtering order tracking.," </w:t>
                      </w:r>
                      <w:r>
                        <w:rPr>
                          <w:i/>
                          <w:iCs/>
                          <w:noProof/>
                        </w:rPr>
                        <w:t xml:space="preserve">Mechanical Systems and Signal processing., </w:t>
                      </w:r>
                      <w:r>
                        <w:rPr>
                          <w:noProof/>
                        </w:rPr>
                        <w:t xml:space="preserve">2007. </w:t>
                      </w:r>
                    </w:ins>
                  </w:p>
                </w:tc>
              </w:tr>
              <w:tr w:rsidR="003A43BD" w14:paraId="1A08BD4F" w14:textId="77777777">
                <w:trPr>
                  <w:divId w:val="337924538"/>
                  <w:tblCellSpacing w:w="15" w:type="dxa"/>
                  <w:ins w:id="5058" w:author="GABRIEL DAVIDIAN" w:date="2020-08-24T11:19:00Z"/>
                </w:trPr>
                <w:tc>
                  <w:tcPr>
                    <w:tcW w:w="50" w:type="pct"/>
                    <w:hideMark/>
                  </w:tcPr>
                  <w:p w14:paraId="1FC1EE8A" w14:textId="77777777" w:rsidR="003A43BD" w:rsidRDefault="003A43BD">
                    <w:pPr>
                      <w:pStyle w:val="Bibliography"/>
                      <w:rPr>
                        <w:ins w:id="5059" w:author="GABRIEL DAVIDIAN" w:date="2020-08-24T11:19:00Z"/>
                        <w:noProof/>
                      </w:rPr>
                    </w:pPr>
                    <w:ins w:id="5060" w:author="GABRIEL DAVIDIAN" w:date="2020-08-24T11:19:00Z">
                      <w:r>
                        <w:rPr>
                          <w:noProof/>
                        </w:rPr>
                        <w:t xml:space="preserve">[12] </w:t>
                      </w:r>
                    </w:ins>
                  </w:p>
                </w:tc>
                <w:tc>
                  <w:tcPr>
                    <w:tcW w:w="0" w:type="auto"/>
                    <w:hideMark/>
                  </w:tcPr>
                  <w:p w14:paraId="6DE8E0E6" w14:textId="77777777" w:rsidR="003A43BD" w:rsidRDefault="003A43BD">
                    <w:pPr>
                      <w:pStyle w:val="Bibliography"/>
                      <w:rPr>
                        <w:ins w:id="5061" w:author="GABRIEL DAVIDIAN" w:date="2020-08-24T11:19:00Z"/>
                        <w:noProof/>
                      </w:rPr>
                    </w:pPr>
                    <w:ins w:id="5062" w:author="GABRIEL DAVIDIAN" w:date="2020-08-24T11:19:00Z">
                      <w:r>
                        <w:rPr>
                          <w:noProof/>
                        </w:rPr>
                        <w:t xml:space="preserve">H. M. M. a. B. J. Vold, " Theoretical foundations for high performance order tracking with the Vold-Kalman filter," in </w:t>
                      </w:r>
                      <w:r>
                        <w:rPr>
                          <w:i/>
                          <w:iCs/>
                          <w:noProof/>
                        </w:rPr>
                        <w:t>Proc. SAE Noise &amp; Vibration Conference</w:t>
                      </w:r>
                      <w:r>
                        <w:rPr>
                          <w:noProof/>
                        </w:rPr>
                        <w:t xml:space="preserve">, Traverse City, 1997. </w:t>
                      </w:r>
                    </w:ins>
                  </w:p>
                </w:tc>
              </w:tr>
              <w:tr w:rsidR="003A43BD" w14:paraId="7E213E97" w14:textId="77777777">
                <w:trPr>
                  <w:divId w:val="337924538"/>
                  <w:tblCellSpacing w:w="15" w:type="dxa"/>
                  <w:ins w:id="5063" w:author="GABRIEL DAVIDIAN" w:date="2020-08-24T11:19:00Z"/>
                </w:trPr>
                <w:tc>
                  <w:tcPr>
                    <w:tcW w:w="50" w:type="pct"/>
                    <w:hideMark/>
                  </w:tcPr>
                  <w:p w14:paraId="5C534CF3" w14:textId="77777777" w:rsidR="003A43BD" w:rsidRDefault="003A43BD">
                    <w:pPr>
                      <w:pStyle w:val="Bibliography"/>
                      <w:rPr>
                        <w:ins w:id="5064" w:author="GABRIEL DAVIDIAN" w:date="2020-08-24T11:19:00Z"/>
                        <w:noProof/>
                      </w:rPr>
                    </w:pPr>
                    <w:ins w:id="5065" w:author="GABRIEL DAVIDIAN" w:date="2020-08-24T11:19:00Z">
                      <w:r>
                        <w:rPr>
                          <w:noProof/>
                        </w:rPr>
                        <w:t xml:space="preserve">[13] </w:t>
                      </w:r>
                    </w:ins>
                  </w:p>
                </w:tc>
                <w:tc>
                  <w:tcPr>
                    <w:tcW w:w="0" w:type="auto"/>
                    <w:hideMark/>
                  </w:tcPr>
                  <w:p w14:paraId="02BBEA89" w14:textId="77777777" w:rsidR="003A43BD" w:rsidRDefault="003A43BD">
                    <w:pPr>
                      <w:pStyle w:val="Bibliography"/>
                      <w:rPr>
                        <w:ins w:id="5066" w:author="GABRIEL DAVIDIAN" w:date="2020-08-24T11:19:00Z"/>
                        <w:noProof/>
                      </w:rPr>
                    </w:pPr>
                    <w:ins w:id="5067" w:author="GABRIEL DAVIDIAN" w:date="2020-08-24T11:19:00Z">
                      <w:r>
                        <w:rPr>
                          <w:noProof/>
                        </w:rPr>
                        <w:t xml:space="preserve">H. H. H. M. M. C.-R. D. Vold, " Multi axle order tracking with the Vold-Kalman tracking filter," </w:t>
                      </w:r>
                      <w:r>
                        <w:rPr>
                          <w:i/>
                          <w:iCs/>
                          <w:noProof/>
                        </w:rPr>
                        <w:t xml:space="preserve">Sound and Vibration magazine, </w:t>
                      </w:r>
                      <w:r>
                        <w:rPr>
                          <w:noProof/>
                        </w:rPr>
                        <w:t xml:space="preserve">pp. 30-34, 1997. </w:t>
                      </w:r>
                    </w:ins>
                  </w:p>
                </w:tc>
              </w:tr>
              <w:tr w:rsidR="003A43BD" w14:paraId="726CA1A5" w14:textId="77777777">
                <w:trPr>
                  <w:divId w:val="337924538"/>
                  <w:tblCellSpacing w:w="15" w:type="dxa"/>
                  <w:ins w:id="5068" w:author="GABRIEL DAVIDIAN" w:date="2020-08-24T11:19:00Z"/>
                </w:trPr>
                <w:tc>
                  <w:tcPr>
                    <w:tcW w:w="50" w:type="pct"/>
                    <w:hideMark/>
                  </w:tcPr>
                  <w:p w14:paraId="5C6B293B" w14:textId="77777777" w:rsidR="003A43BD" w:rsidRDefault="003A43BD">
                    <w:pPr>
                      <w:pStyle w:val="Bibliography"/>
                      <w:rPr>
                        <w:ins w:id="5069" w:author="GABRIEL DAVIDIAN" w:date="2020-08-24T11:19:00Z"/>
                        <w:noProof/>
                      </w:rPr>
                    </w:pPr>
                    <w:ins w:id="5070" w:author="GABRIEL DAVIDIAN" w:date="2020-08-24T11:19:00Z">
                      <w:r>
                        <w:rPr>
                          <w:noProof/>
                        </w:rPr>
                        <w:t xml:space="preserve">[14] </w:t>
                      </w:r>
                    </w:ins>
                  </w:p>
                </w:tc>
                <w:tc>
                  <w:tcPr>
                    <w:tcW w:w="0" w:type="auto"/>
                    <w:hideMark/>
                  </w:tcPr>
                  <w:p w14:paraId="1619AF74" w14:textId="77777777" w:rsidR="003A43BD" w:rsidRDefault="003A43BD">
                    <w:pPr>
                      <w:pStyle w:val="Bibliography"/>
                      <w:rPr>
                        <w:ins w:id="5071" w:author="GABRIEL DAVIDIAN" w:date="2020-08-24T11:19:00Z"/>
                        <w:noProof/>
                      </w:rPr>
                    </w:pPr>
                    <w:ins w:id="5072" w:author="GABRIEL DAVIDIAN" w:date="2020-08-24T11:19:00Z">
                      <w:r>
                        <w:rPr>
                          <w:noProof/>
                        </w:rPr>
                        <w:t xml:space="preserve">G. S. a. K.-H. H. Herlufsen Henerik, "Characteristics of the Vold/Kalman order tracking filter," in </w:t>
                      </w:r>
                      <w:r>
                        <w:rPr>
                          <w:i/>
                          <w:iCs/>
                          <w:noProof/>
                        </w:rPr>
                        <w:t>17th International Modal Analysis Conference</w:t>
                      </w:r>
                      <w:r>
                        <w:rPr>
                          <w:noProof/>
                        </w:rPr>
                        <w:t xml:space="preserve">, Kissimmee, 1999. </w:t>
                      </w:r>
                    </w:ins>
                  </w:p>
                </w:tc>
              </w:tr>
              <w:tr w:rsidR="003A43BD" w14:paraId="258BB3B4" w14:textId="77777777">
                <w:trPr>
                  <w:divId w:val="337924538"/>
                  <w:tblCellSpacing w:w="15" w:type="dxa"/>
                  <w:ins w:id="5073" w:author="GABRIEL DAVIDIAN" w:date="2020-08-24T11:19:00Z"/>
                </w:trPr>
                <w:tc>
                  <w:tcPr>
                    <w:tcW w:w="50" w:type="pct"/>
                    <w:hideMark/>
                  </w:tcPr>
                  <w:p w14:paraId="4C823319" w14:textId="77777777" w:rsidR="003A43BD" w:rsidRDefault="003A43BD">
                    <w:pPr>
                      <w:pStyle w:val="Bibliography"/>
                      <w:rPr>
                        <w:ins w:id="5074" w:author="GABRIEL DAVIDIAN" w:date="2020-08-24T11:19:00Z"/>
                        <w:noProof/>
                      </w:rPr>
                    </w:pPr>
                    <w:ins w:id="5075" w:author="GABRIEL DAVIDIAN" w:date="2020-08-24T11:19:00Z">
                      <w:r>
                        <w:rPr>
                          <w:noProof/>
                        </w:rPr>
                        <w:t xml:space="preserve">[15] </w:t>
                      </w:r>
                    </w:ins>
                  </w:p>
                </w:tc>
                <w:tc>
                  <w:tcPr>
                    <w:tcW w:w="0" w:type="auto"/>
                    <w:hideMark/>
                  </w:tcPr>
                  <w:p w14:paraId="39EF1F2C" w14:textId="77777777" w:rsidR="003A43BD" w:rsidRDefault="003A43BD">
                    <w:pPr>
                      <w:pStyle w:val="Bibliography"/>
                      <w:rPr>
                        <w:ins w:id="5076" w:author="GABRIEL DAVIDIAN" w:date="2020-08-24T11:19:00Z"/>
                        <w:noProof/>
                      </w:rPr>
                    </w:pPr>
                    <w:ins w:id="5077" w:author="GABRIEL DAVIDIAN" w:date="2020-08-24T11:19:00Z">
                      <w:r>
                        <w:rPr>
                          <w:noProof/>
                        </w:rPr>
                        <w:t>S. H. H. K.-H. H. a. V. H. Gade, "Characteristics of the Vold-Kalman order tracking filter," 1999.</w:t>
                      </w:r>
                    </w:ins>
                  </w:p>
                </w:tc>
              </w:tr>
              <w:tr w:rsidR="003A43BD" w14:paraId="739CE8D4" w14:textId="77777777">
                <w:trPr>
                  <w:divId w:val="337924538"/>
                  <w:tblCellSpacing w:w="15" w:type="dxa"/>
                  <w:ins w:id="5078" w:author="GABRIEL DAVIDIAN" w:date="2020-08-24T11:19:00Z"/>
                </w:trPr>
                <w:tc>
                  <w:tcPr>
                    <w:tcW w:w="50" w:type="pct"/>
                    <w:hideMark/>
                  </w:tcPr>
                  <w:p w14:paraId="7B79B643" w14:textId="77777777" w:rsidR="003A43BD" w:rsidRDefault="003A43BD">
                    <w:pPr>
                      <w:pStyle w:val="Bibliography"/>
                      <w:rPr>
                        <w:ins w:id="5079" w:author="GABRIEL DAVIDIAN" w:date="2020-08-24T11:19:00Z"/>
                        <w:noProof/>
                      </w:rPr>
                    </w:pPr>
                    <w:ins w:id="5080" w:author="GABRIEL DAVIDIAN" w:date="2020-08-24T11:19:00Z">
                      <w:r>
                        <w:rPr>
                          <w:noProof/>
                        </w:rPr>
                        <w:t xml:space="preserve">[16] </w:t>
                      </w:r>
                    </w:ins>
                  </w:p>
                </w:tc>
                <w:tc>
                  <w:tcPr>
                    <w:tcW w:w="0" w:type="auto"/>
                    <w:hideMark/>
                  </w:tcPr>
                  <w:p w14:paraId="07521930" w14:textId="77777777" w:rsidR="003A43BD" w:rsidRDefault="003A43BD">
                    <w:pPr>
                      <w:pStyle w:val="Bibliography"/>
                      <w:rPr>
                        <w:ins w:id="5081" w:author="GABRIEL DAVIDIAN" w:date="2020-08-24T11:19:00Z"/>
                        <w:noProof/>
                      </w:rPr>
                    </w:pPr>
                    <w:ins w:id="5082" w:author="GABRIEL DAVIDIAN" w:date="2020-08-24T11:19:00Z">
                      <w:r>
                        <w:rPr>
                          <w:noProof/>
                        </w:rPr>
                        <w:t xml:space="preserve">M. L. J. L. W. C. T. Wang, "Rolling element bearing fault diagnosis via fault characteristic order (FCO) analysis," </w:t>
                      </w:r>
                      <w:r>
                        <w:rPr>
                          <w:i/>
                          <w:iCs/>
                          <w:noProof/>
                        </w:rPr>
                        <w:t xml:space="preserve">Mech. Syst. Signal Process, </w:t>
                      </w:r>
                      <w:r>
                        <w:rPr>
                          <w:noProof/>
                        </w:rPr>
                        <w:t xml:space="preserve">p. 139–153, 2014. </w:t>
                      </w:r>
                    </w:ins>
                  </w:p>
                </w:tc>
              </w:tr>
              <w:tr w:rsidR="003A43BD" w14:paraId="3F693EAE" w14:textId="77777777">
                <w:trPr>
                  <w:divId w:val="337924538"/>
                  <w:tblCellSpacing w:w="15" w:type="dxa"/>
                  <w:ins w:id="5083" w:author="GABRIEL DAVIDIAN" w:date="2020-08-24T11:19:00Z"/>
                </w:trPr>
                <w:tc>
                  <w:tcPr>
                    <w:tcW w:w="50" w:type="pct"/>
                    <w:hideMark/>
                  </w:tcPr>
                  <w:p w14:paraId="659CF52A" w14:textId="77777777" w:rsidR="003A43BD" w:rsidRDefault="003A43BD">
                    <w:pPr>
                      <w:pStyle w:val="Bibliography"/>
                      <w:rPr>
                        <w:ins w:id="5084" w:author="GABRIEL DAVIDIAN" w:date="2020-08-24T11:19:00Z"/>
                        <w:noProof/>
                      </w:rPr>
                    </w:pPr>
                    <w:ins w:id="5085" w:author="GABRIEL DAVIDIAN" w:date="2020-08-24T11:19:00Z">
                      <w:r>
                        <w:rPr>
                          <w:noProof/>
                        </w:rPr>
                        <w:t xml:space="preserve">[17] </w:t>
                      </w:r>
                    </w:ins>
                  </w:p>
                </w:tc>
                <w:tc>
                  <w:tcPr>
                    <w:tcW w:w="0" w:type="auto"/>
                    <w:hideMark/>
                  </w:tcPr>
                  <w:p w14:paraId="517638AE" w14:textId="77777777" w:rsidR="003A43BD" w:rsidRDefault="003A43BD">
                    <w:pPr>
                      <w:pStyle w:val="Bibliography"/>
                      <w:rPr>
                        <w:ins w:id="5086" w:author="GABRIEL DAVIDIAN" w:date="2020-08-24T11:19:00Z"/>
                        <w:noProof/>
                      </w:rPr>
                    </w:pPr>
                    <w:ins w:id="5087" w:author="GABRIEL DAVIDIAN" w:date="2020-08-24T11:19:00Z">
                      <w:r>
                        <w:rPr>
                          <w:noProof/>
                        </w:rPr>
                        <w:t xml:space="preserve">C. S. X. J. W. H. Z. Z. J. Shi, "An Auto Instantaneous Frequency Order Extraction Method for Bearing Fault Diagnosis under Time-Varying Speed Operation," pp. 2-6, 2017. </w:t>
                      </w:r>
                    </w:ins>
                  </w:p>
                </w:tc>
              </w:tr>
              <w:tr w:rsidR="003A43BD" w14:paraId="3E8E1B9F" w14:textId="77777777">
                <w:trPr>
                  <w:divId w:val="337924538"/>
                  <w:tblCellSpacing w:w="15" w:type="dxa"/>
                  <w:ins w:id="5088" w:author="GABRIEL DAVIDIAN" w:date="2020-08-24T11:19:00Z"/>
                </w:trPr>
                <w:tc>
                  <w:tcPr>
                    <w:tcW w:w="50" w:type="pct"/>
                    <w:hideMark/>
                  </w:tcPr>
                  <w:p w14:paraId="43968063" w14:textId="77777777" w:rsidR="003A43BD" w:rsidRDefault="003A43BD">
                    <w:pPr>
                      <w:pStyle w:val="Bibliography"/>
                      <w:rPr>
                        <w:ins w:id="5089" w:author="GABRIEL DAVIDIAN" w:date="2020-08-24T11:19:00Z"/>
                        <w:noProof/>
                      </w:rPr>
                    </w:pPr>
                    <w:ins w:id="5090" w:author="GABRIEL DAVIDIAN" w:date="2020-08-24T11:19:00Z">
                      <w:r>
                        <w:rPr>
                          <w:noProof/>
                        </w:rPr>
                        <w:t xml:space="preserve">[18] </w:t>
                      </w:r>
                    </w:ins>
                  </w:p>
                </w:tc>
                <w:tc>
                  <w:tcPr>
                    <w:tcW w:w="0" w:type="auto"/>
                    <w:hideMark/>
                  </w:tcPr>
                  <w:p w14:paraId="7FC8345F" w14:textId="77777777" w:rsidR="003A43BD" w:rsidRDefault="003A43BD">
                    <w:pPr>
                      <w:pStyle w:val="Bibliography"/>
                      <w:rPr>
                        <w:ins w:id="5091" w:author="GABRIEL DAVIDIAN" w:date="2020-08-24T11:19:00Z"/>
                        <w:noProof/>
                      </w:rPr>
                    </w:pPr>
                    <w:ins w:id="5092" w:author="GABRIEL DAVIDIAN" w:date="2020-08-24T11:19:00Z">
                      <w:r>
                        <w:rPr>
                          <w:noProof/>
                        </w:rPr>
                        <w:t>D. A. C.N. Networks, "Bearing Fault Diagnosis under Variable Speed Using Convolutional Neural Networks and the Stochastic Diagonal Levenberg-Marquardt Algorithm," 2017.</w:t>
                      </w:r>
                    </w:ins>
                  </w:p>
                </w:tc>
              </w:tr>
              <w:tr w:rsidR="003A43BD" w14:paraId="3158F36E" w14:textId="77777777">
                <w:trPr>
                  <w:divId w:val="337924538"/>
                  <w:tblCellSpacing w:w="15" w:type="dxa"/>
                  <w:ins w:id="5093" w:author="GABRIEL DAVIDIAN" w:date="2020-08-24T11:19:00Z"/>
                </w:trPr>
                <w:tc>
                  <w:tcPr>
                    <w:tcW w:w="50" w:type="pct"/>
                    <w:hideMark/>
                  </w:tcPr>
                  <w:p w14:paraId="6CC66705" w14:textId="77777777" w:rsidR="003A43BD" w:rsidRDefault="003A43BD">
                    <w:pPr>
                      <w:pStyle w:val="Bibliography"/>
                      <w:rPr>
                        <w:ins w:id="5094" w:author="GABRIEL DAVIDIAN" w:date="2020-08-24T11:19:00Z"/>
                        <w:noProof/>
                      </w:rPr>
                    </w:pPr>
                    <w:ins w:id="5095" w:author="GABRIEL DAVIDIAN" w:date="2020-08-24T11:19:00Z">
                      <w:r>
                        <w:rPr>
                          <w:noProof/>
                        </w:rPr>
                        <w:t xml:space="preserve">[19] </w:t>
                      </w:r>
                    </w:ins>
                  </w:p>
                </w:tc>
                <w:tc>
                  <w:tcPr>
                    <w:tcW w:w="0" w:type="auto"/>
                    <w:hideMark/>
                  </w:tcPr>
                  <w:p w14:paraId="126B16DE" w14:textId="77777777" w:rsidR="003A43BD" w:rsidRDefault="003A43BD">
                    <w:pPr>
                      <w:pStyle w:val="Bibliography"/>
                      <w:rPr>
                        <w:ins w:id="5096" w:author="GABRIEL DAVIDIAN" w:date="2020-08-24T11:19:00Z"/>
                        <w:noProof/>
                      </w:rPr>
                    </w:pPr>
                    <w:ins w:id="5097" w:author="GABRIEL DAVIDIAN" w:date="2020-08-24T11:19:00Z">
                      <w:r>
                        <w:rPr>
                          <w:noProof/>
                        </w:rPr>
                        <w:t xml:space="preserve">J. K. S.A. Khan, " Automated bearing fault diagnosis using 2D analysis of vibration acceleration signals under variable speed conditions," </w:t>
                      </w:r>
                      <w:r>
                        <w:rPr>
                          <w:i/>
                          <w:iCs/>
                          <w:noProof/>
                        </w:rPr>
                        <w:t xml:space="preserve">Shock Vib, </w:t>
                      </w:r>
                      <w:r>
                        <w:rPr>
                          <w:noProof/>
                        </w:rPr>
                        <w:t xml:space="preserve">2016. </w:t>
                      </w:r>
                    </w:ins>
                  </w:p>
                </w:tc>
              </w:tr>
              <w:tr w:rsidR="003A43BD" w14:paraId="32D7C2ED" w14:textId="77777777">
                <w:trPr>
                  <w:divId w:val="337924538"/>
                  <w:tblCellSpacing w:w="15" w:type="dxa"/>
                  <w:ins w:id="5098" w:author="GABRIEL DAVIDIAN" w:date="2020-08-24T11:19:00Z"/>
                </w:trPr>
                <w:tc>
                  <w:tcPr>
                    <w:tcW w:w="50" w:type="pct"/>
                    <w:hideMark/>
                  </w:tcPr>
                  <w:p w14:paraId="3C7F7FF4" w14:textId="77777777" w:rsidR="003A43BD" w:rsidRDefault="003A43BD">
                    <w:pPr>
                      <w:pStyle w:val="Bibliography"/>
                      <w:rPr>
                        <w:ins w:id="5099" w:author="GABRIEL DAVIDIAN" w:date="2020-08-24T11:19:00Z"/>
                        <w:noProof/>
                      </w:rPr>
                    </w:pPr>
                    <w:ins w:id="5100" w:author="GABRIEL DAVIDIAN" w:date="2020-08-24T11:19:00Z">
                      <w:r>
                        <w:rPr>
                          <w:noProof/>
                        </w:rPr>
                        <w:t xml:space="preserve">[20] </w:t>
                      </w:r>
                    </w:ins>
                  </w:p>
                </w:tc>
                <w:tc>
                  <w:tcPr>
                    <w:tcW w:w="0" w:type="auto"/>
                    <w:hideMark/>
                  </w:tcPr>
                  <w:p w14:paraId="025C87F0" w14:textId="77777777" w:rsidR="003A43BD" w:rsidRDefault="003A43BD">
                    <w:pPr>
                      <w:pStyle w:val="Bibliography"/>
                      <w:rPr>
                        <w:ins w:id="5101" w:author="GABRIEL DAVIDIAN" w:date="2020-08-24T11:19:00Z"/>
                        <w:noProof/>
                      </w:rPr>
                    </w:pPr>
                    <w:ins w:id="5102" w:author="GABRIEL DAVIDIAN" w:date="2020-08-24T11:19:00Z">
                      <w:r>
                        <w:rPr>
                          <w:noProof/>
                        </w:rPr>
                        <w:t xml:space="preserve">M. L. Y. G. J. Shi, "Bearing fault diagnosis under variable rotational speed via the joint application of windowed fractal dimension transform and generalized demodulation: a method free from prefiltering and resampling," </w:t>
                      </w:r>
                      <w:r>
                        <w:rPr>
                          <w:i/>
                          <w:iCs/>
                          <w:noProof/>
                        </w:rPr>
                        <w:t xml:space="preserve">Mech. Syst. Signal Process, </w:t>
                      </w:r>
                      <w:r>
                        <w:rPr>
                          <w:noProof/>
                        </w:rPr>
                        <w:t xml:space="preserve">pp. 15-33, 2016. </w:t>
                      </w:r>
                    </w:ins>
                  </w:p>
                </w:tc>
              </w:tr>
              <w:tr w:rsidR="003A43BD" w14:paraId="58A4841B" w14:textId="77777777">
                <w:trPr>
                  <w:divId w:val="337924538"/>
                  <w:tblCellSpacing w:w="15" w:type="dxa"/>
                  <w:ins w:id="5103" w:author="GABRIEL DAVIDIAN" w:date="2020-08-24T11:19:00Z"/>
                </w:trPr>
                <w:tc>
                  <w:tcPr>
                    <w:tcW w:w="50" w:type="pct"/>
                    <w:hideMark/>
                  </w:tcPr>
                  <w:p w14:paraId="1A5DD58B" w14:textId="77777777" w:rsidR="003A43BD" w:rsidRDefault="003A43BD">
                    <w:pPr>
                      <w:pStyle w:val="Bibliography"/>
                      <w:rPr>
                        <w:ins w:id="5104" w:author="GABRIEL DAVIDIAN" w:date="2020-08-24T11:19:00Z"/>
                        <w:noProof/>
                      </w:rPr>
                    </w:pPr>
                    <w:ins w:id="5105" w:author="GABRIEL DAVIDIAN" w:date="2020-08-24T11:19:00Z">
                      <w:r>
                        <w:rPr>
                          <w:noProof/>
                        </w:rPr>
                        <w:t xml:space="preserve">[21] </w:t>
                      </w:r>
                    </w:ins>
                  </w:p>
                </w:tc>
                <w:tc>
                  <w:tcPr>
                    <w:tcW w:w="0" w:type="auto"/>
                    <w:hideMark/>
                  </w:tcPr>
                  <w:p w14:paraId="1CD5FF01" w14:textId="77777777" w:rsidR="003A43BD" w:rsidRDefault="003A43BD">
                    <w:pPr>
                      <w:pStyle w:val="Bibliography"/>
                      <w:rPr>
                        <w:ins w:id="5106" w:author="GABRIEL DAVIDIAN" w:date="2020-08-24T11:19:00Z"/>
                        <w:noProof/>
                      </w:rPr>
                    </w:pPr>
                    <w:ins w:id="5107" w:author="GABRIEL DAVIDIAN" w:date="2020-08-24T11:19:00Z">
                      <w:r>
                        <w:rPr>
                          <w:noProof/>
                        </w:rPr>
                        <w:t xml:space="preserve">R. Z. R. R. W. B. M. Cocconcelli, "STFT based approach for ball bearing fault detection in a varying speed motor," </w:t>
                      </w:r>
                      <w:r>
                        <w:rPr>
                          <w:i/>
                          <w:iCs/>
                          <w:noProof/>
                        </w:rPr>
                        <w:t xml:space="preserve">Cond. Monit. Mach. Non-Stationary Oper, </w:t>
                      </w:r>
                      <w:r>
                        <w:rPr>
                          <w:noProof/>
                        </w:rPr>
                        <w:t xml:space="preserve">pp. 41-50, 2012. </w:t>
                      </w:r>
                    </w:ins>
                  </w:p>
                </w:tc>
              </w:tr>
              <w:tr w:rsidR="003A43BD" w14:paraId="4C0B0778" w14:textId="77777777">
                <w:trPr>
                  <w:divId w:val="337924538"/>
                  <w:tblCellSpacing w:w="15" w:type="dxa"/>
                  <w:ins w:id="5108" w:author="GABRIEL DAVIDIAN" w:date="2020-08-24T11:19:00Z"/>
                </w:trPr>
                <w:tc>
                  <w:tcPr>
                    <w:tcW w:w="50" w:type="pct"/>
                    <w:hideMark/>
                  </w:tcPr>
                  <w:p w14:paraId="3A6CE93C" w14:textId="77777777" w:rsidR="003A43BD" w:rsidRDefault="003A43BD">
                    <w:pPr>
                      <w:pStyle w:val="Bibliography"/>
                      <w:rPr>
                        <w:ins w:id="5109" w:author="GABRIEL DAVIDIAN" w:date="2020-08-24T11:19:00Z"/>
                        <w:noProof/>
                      </w:rPr>
                    </w:pPr>
                    <w:ins w:id="5110" w:author="GABRIEL DAVIDIAN" w:date="2020-08-24T11:19:00Z">
                      <w:r>
                        <w:rPr>
                          <w:noProof/>
                        </w:rPr>
                        <w:t xml:space="preserve">[22] </w:t>
                      </w:r>
                    </w:ins>
                  </w:p>
                </w:tc>
                <w:tc>
                  <w:tcPr>
                    <w:tcW w:w="0" w:type="auto"/>
                    <w:hideMark/>
                  </w:tcPr>
                  <w:p w14:paraId="7F3C6C13" w14:textId="77777777" w:rsidR="003A43BD" w:rsidRDefault="003A43BD">
                    <w:pPr>
                      <w:pStyle w:val="Bibliography"/>
                      <w:rPr>
                        <w:ins w:id="5111" w:author="GABRIEL DAVIDIAN" w:date="2020-08-24T11:19:00Z"/>
                        <w:noProof/>
                      </w:rPr>
                    </w:pPr>
                    <w:ins w:id="5112" w:author="GABRIEL DAVIDIAN" w:date="2020-08-24T11:19:00Z">
                      <w:r>
                        <w:rPr>
                          <w:noProof/>
                        </w:rPr>
                        <w:t xml:space="preserve">N. B. M. L. H. Huang, "Bearing fault diagnosis under unknown time-varying rotational speed conditions via multiple time-frequency curve extraction," </w:t>
                      </w:r>
                      <w:r>
                        <w:rPr>
                          <w:i/>
                          <w:iCs/>
                          <w:noProof/>
                        </w:rPr>
                        <w:t xml:space="preserve">Sound Vib, </w:t>
                      </w:r>
                      <w:r>
                        <w:rPr>
                          <w:noProof/>
                        </w:rPr>
                        <w:t xml:space="preserve">pp. 414-423, 2018. </w:t>
                      </w:r>
                    </w:ins>
                  </w:p>
                </w:tc>
              </w:tr>
              <w:tr w:rsidR="003A43BD" w14:paraId="3A28221E" w14:textId="77777777">
                <w:trPr>
                  <w:divId w:val="337924538"/>
                  <w:tblCellSpacing w:w="15" w:type="dxa"/>
                  <w:ins w:id="5113" w:author="GABRIEL DAVIDIAN" w:date="2020-08-24T11:19:00Z"/>
                </w:trPr>
                <w:tc>
                  <w:tcPr>
                    <w:tcW w:w="50" w:type="pct"/>
                    <w:hideMark/>
                  </w:tcPr>
                  <w:p w14:paraId="5E2A5617" w14:textId="77777777" w:rsidR="003A43BD" w:rsidRDefault="003A43BD">
                    <w:pPr>
                      <w:pStyle w:val="Bibliography"/>
                      <w:rPr>
                        <w:ins w:id="5114" w:author="GABRIEL DAVIDIAN" w:date="2020-08-24T11:19:00Z"/>
                        <w:noProof/>
                      </w:rPr>
                    </w:pPr>
                    <w:ins w:id="5115" w:author="GABRIEL DAVIDIAN" w:date="2020-08-24T11:19:00Z">
                      <w:r>
                        <w:rPr>
                          <w:noProof/>
                        </w:rPr>
                        <w:t xml:space="preserve">[23] </w:t>
                      </w:r>
                    </w:ins>
                  </w:p>
                </w:tc>
                <w:tc>
                  <w:tcPr>
                    <w:tcW w:w="0" w:type="auto"/>
                    <w:hideMark/>
                  </w:tcPr>
                  <w:p w14:paraId="1935A5D9" w14:textId="77777777" w:rsidR="003A43BD" w:rsidRDefault="003A43BD">
                    <w:pPr>
                      <w:pStyle w:val="Bibliography"/>
                      <w:rPr>
                        <w:ins w:id="5116" w:author="GABRIEL DAVIDIAN" w:date="2020-08-24T11:19:00Z"/>
                        <w:noProof/>
                      </w:rPr>
                    </w:pPr>
                    <w:ins w:id="5117" w:author="GABRIEL DAVIDIAN" w:date="2020-08-24T11:19:00Z">
                      <w:r>
                        <w:rPr>
                          <w:noProof/>
                        </w:rPr>
                        <w:t xml:space="preserve">N. B. M. L. H. Huang, "Algorithm for multiple time-frequency curve extraction from time-frequency representation of vibration signals for bearing fault diagnosis under time-varying speed conditions," in </w:t>
                      </w:r>
                      <w:r>
                        <w:rPr>
                          <w:i/>
                          <w:iCs/>
                          <w:noProof/>
                        </w:rPr>
                        <w:t>Proceedings of the ASME Design Engineering Technical conference 8</w:t>
                      </w:r>
                      <w:r>
                        <w:rPr>
                          <w:noProof/>
                        </w:rPr>
                        <w:t xml:space="preserve">, 2017. </w:t>
                      </w:r>
                    </w:ins>
                  </w:p>
                </w:tc>
              </w:tr>
              <w:tr w:rsidR="003A43BD" w14:paraId="5CBAAEAD" w14:textId="77777777">
                <w:trPr>
                  <w:divId w:val="337924538"/>
                  <w:tblCellSpacing w:w="15" w:type="dxa"/>
                  <w:ins w:id="5118" w:author="GABRIEL DAVIDIAN" w:date="2020-08-24T11:19:00Z"/>
                </w:trPr>
                <w:tc>
                  <w:tcPr>
                    <w:tcW w:w="50" w:type="pct"/>
                    <w:hideMark/>
                  </w:tcPr>
                  <w:p w14:paraId="30B199CA" w14:textId="77777777" w:rsidR="003A43BD" w:rsidRDefault="003A43BD">
                    <w:pPr>
                      <w:pStyle w:val="Bibliography"/>
                      <w:rPr>
                        <w:ins w:id="5119" w:author="GABRIEL DAVIDIAN" w:date="2020-08-24T11:19:00Z"/>
                        <w:noProof/>
                      </w:rPr>
                    </w:pPr>
                    <w:ins w:id="5120" w:author="GABRIEL DAVIDIAN" w:date="2020-08-24T11:19:00Z">
                      <w:r>
                        <w:rPr>
                          <w:noProof/>
                        </w:rPr>
                        <w:lastRenderedPageBreak/>
                        <w:t xml:space="preserve">[24] </w:t>
                      </w:r>
                    </w:ins>
                  </w:p>
                </w:tc>
                <w:tc>
                  <w:tcPr>
                    <w:tcW w:w="0" w:type="auto"/>
                    <w:hideMark/>
                  </w:tcPr>
                  <w:p w14:paraId="28659966" w14:textId="77777777" w:rsidR="003A43BD" w:rsidRDefault="003A43BD">
                    <w:pPr>
                      <w:pStyle w:val="Bibliography"/>
                      <w:rPr>
                        <w:ins w:id="5121" w:author="GABRIEL DAVIDIAN" w:date="2020-08-24T11:19:00Z"/>
                        <w:noProof/>
                      </w:rPr>
                    </w:pPr>
                    <w:ins w:id="5122" w:author="GABRIEL DAVIDIAN" w:date="2020-08-24T11:19:00Z">
                      <w:r>
                        <w:rPr>
                          <w:noProof/>
                        </w:rPr>
                        <w:t xml:space="preserve">T. B. ,. J. A. Jacek Urbanek, "A two-step procedure for estimation of instantaneous rotational speed with large fluctuations," 2013. </w:t>
                      </w:r>
                    </w:ins>
                  </w:p>
                </w:tc>
              </w:tr>
              <w:tr w:rsidR="003A43BD" w14:paraId="3D923222" w14:textId="77777777">
                <w:trPr>
                  <w:divId w:val="337924538"/>
                  <w:tblCellSpacing w:w="15" w:type="dxa"/>
                  <w:ins w:id="5123" w:author="GABRIEL DAVIDIAN" w:date="2020-08-24T11:19:00Z"/>
                </w:trPr>
                <w:tc>
                  <w:tcPr>
                    <w:tcW w:w="50" w:type="pct"/>
                    <w:hideMark/>
                  </w:tcPr>
                  <w:p w14:paraId="00CC0DC6" w14:textId="77777777" w:rsidR="003A43BD" w:rsidRDefault="003A43BD">
                    <w:pPr>
                      <w:pStyle w:val="Bibliography"/>
                      <w:rPr>
                        <w:ins w:id="5124" w:author="GABRIEL DAVIDIAN" w:date="2020-08-24T11:19:00Z"/>
                        <w:noProof/>
                      </w:rPr>
                    </w:pPr>
                    <w:ins w:id="5125" w:author="GABRIEL DAVIDIAN" w:date="2020-08-24T11:19:00Z">
                      <w:r>
                        <w:rPr>
                          <w:noProof/>
                        </w:rPr>
                        <w:t xml:space="preserve">[25] </w:t>
                      </w:r>
                    </w:ins>
                  </w:p>
                </w:tc>
                <w:tc>
                  <w:tcPr>
                    <w:tcW w:w="0" w:type="auto"/>
                    <w:hideMark/>
                  </w:tcPr>
                  <w:p w14:paraId="2F392020" w14:textId="77777777" w:rsidR="003A43BD" w:rsidRDefault="003A43BD">
                    <w:pPr>
                      <w:pStyle w:val="Bibliography"/>
                      <w:rPr>
                        <w:ins w:id="5126" w:author="GABRIEL DAVIDIAN" w:date="2020-08-24T11:19:00Z"/>
                        <w:noProof/>
                      </w:rPr>
                    </w:pPr>
                    <w:ins w:id="5127" w:author="GABRIEL DAVIDIAN" w:date="2020-08-24T11:19:00Z">
                      <w:r>
                        <w:rPr>
                          <w:noProof/>
                        </w:rPr>
                        <w:t>A. Z. S. T. A. C. C. M. J. a. Heng, " Rotating machinery prognostics: State of the art, challenges and opportunities," 2009.</w:t>
                      </w:r>
                    </w:ins>
                  </w:p>
                </w:tc>
              </w:tr>
              <w:tr w:rsidR="003A43BD" w14:paraId="71B0C8E4" w14:textId="77777777">
                <w:trPr>
                  <w:divId w:val="337924538"/>
                  <w:tblCellSpacing w:w="15" w:type="dxa"/>
                  <w:ins w:id="5128" w:author="GABRIEL DAVIDIAN" w:date="2020-08-24T11:19:00Z"/>
                </w:trPr>
                <w:tc>
                  <w:tcPr>
                    <w:tcW w:w="50" w:type="pct"/>
                    <w:hideMark/>
                  </w:tcPr>
                  <w:p w14:paraId="2C9A24C5" w14:textId="77777777" w:rsidR="003A43BD" w:rsidRDefault="003A43BD">
                    <w:pPr>
                      <w:pStyle w:val="Bibliography"/>
                      <w:rPr>
                        <w:ins w:id="5129" w:author="GABRIEL DAVIDIAN" w:date="2020-08-24T11:19:00Z"/>
                        <w:noProof/>
                      </w:rPr>
                    </w:pPr>
                    <w:ins w:id="5130" w:author="GABRIEL DAVIDIAN" w:date="2020-08-24T11:19:00Z">
                      <w:r>
                        <w:rPr>
                          <w:noProof/>
                        </w:rPr>
                        <w:t xml:space="preserve">[26] </w:t>
                      </w:r>
                    </w:ins>
                  </w:p>
                </w:tc>
                <w:tc>
                  <w:tcPr>
                    <w:tcW w:w="0" w:type="auto"/>
                    <w:hideMark/>
                  </w:tcPr>
                  <w:p w14:paraId="308176A1" w14:textId="77777777" w:rsidR="003A43BD" w:rsidRDefault="003A43BD">
                    <w:pPr>
                      <w:pStyle w:val="Bibliography"/>
                      <w:rPr>
                        <w:ins w:id="5131" w:author="GABRIEL DAVIDIAN" w:date="2020-08-24T11:19:00Z"/>
                        <w:noProof/>
                      </w:rPr>
                    </w:pPr>
                    <w:ins w:id="5132" w:author="GABRIEL DAVIDIAN" w:date="2020-08-24T11:19:00Z">
                      <w:r>
                        <w:rPr>
                          <w:noProof/>
                        </w:rPr>
                        <w:t xml:space="preserve">P. P. M. j. Gupta, "Fault detection analysis in rolling element bearing: A review.," </w:t>
                      </w:r>
                      <w:r>
                        <w:rPr>
                          <w:i/>
                          <w:iCs/>
                          <w:noProof/>
                        </w:rPr>
                        <w:t xml:space="preserve">Materials Today: Proceedings 4 (2), </w:t>
                      </w:r>
                      <w:r>
                        <w:rPr>
                          <w:noProof/>
                        </w:rPr>
                        <w:t xml:space="preserve">p. 2085–2094, 2017. </w:t>
                      </w:r>
                    </w:ins>
                  </w:p>
                </w:tc>
              </w:tr>
              <w:tr w:rsidR="003A43BD" w14:paraId="4D768B78" w14:textId="77777777">
                <w:trPr>
                  <w:divId w:val="337924538"/>
                  <w:tblCellSpacing w:w="15" w:type="dxa"/>
                  <w:ins w:id="5133" w:author="GABRIEL DAVIDIAN" w:date="2020-08-24T11:19:00Z"/>
                </w:trPr>
                <w:tc>
                  <w:tcPr>
                    <w:tcW w:w="50" w:type="pct"/>
                    <w:hideMark/>
                  </w:tcPr>
                  <w:p w14:paraId="2617BAD5" w14:textId="77777777" w:rsidR="003A43BD" w:rsidRDefault="003A43BD">
                    <w:pPr>
                      <w:pStyle w:val="Bibliography"/>
                      <w:rPr>
                        <w:ins w:id="5134" w:author="GABRIEL DAVIDIAN" w:date="2020-08-24T11:19:00Z"/>
                        <w:noProof/>
                      </w:rPr>
                    </w:pPr>
                    <w:ins w:id="5135" w:author="GABRIEL DAVIDIAN" w:date="2020-08-24T11:19:00Z">
                      <w:r>
                        <w:rPr>
                          <w:noProof/>
                        </w:rPr>
                        <w:t xml:space="preserve">[27] </w:t>
                      </w:r>
                    </w:ins>
                  </w:p>
                </w:tc>
                <w:tc>
                  <w:tcPr>
                    <w:tcW w:w="0" w:type="auto"/>
                    <w:hideMark/>
                  </w:tcPr>
                  <w:p w14:paraId="77673559" w14:textId="77777777" w:rsidR="003A43BD" w:rsidRDefault="003A43BD">
                    <w:pPr>
                      <w:pStyle w:val="Bibliography"/>
                      <w:rPr>
                        <w:ins w:id="5136" w:author="GABRIEL DAVIDIAN" w:date="2020-08-24T11:19:00Z"/>
                        <w:noProof/>
                      </w:rPr>
                    </w:pPr>
                    <w:ins w:id="5137" w:author="GABRIEL DAVIDIAN" w:date="2020-08-24T11:19:00Z">
                      <w:r>
                        <w:rPr>
                          <w:noProof/>
                        </w:rPr>
                        <w:t xml:space="preserve">N. C. A. Tandon, "A review of vibration and acoustic measurement methods for the detection of defects in rolling element bearings," </w:t>
                      </w:r>
                      <w:r>
                        <w:rPr>
                          <w:i/>
                          <w:iCs/>
                          <w:noProof/>
                        </w:rPr>
                        <w:t xml:space="preserve">Tribology international, </w:t>
                      </w:r>
                      <w:r>
                        <w:rPr>
                          <w:noProof/>
                        </w:rPr>
                        <w:t xml:space="preserve">p. 469–480, 1999. </w:t>
                      </w:r>
                    </w:ins>
                  </w:p>
                </w:tc>
              </w:tr>
              <w:tr w:rsidR="003A43BD" w14:paraId="1B5A9C6A" w14:textId="77777777">
                <w:trPr>
                  <w:divId w:val="337924538"/>
                  <w:tblCellSpacing w:w="15" w:type="dxa"/>
                  <w:ins w:id="5138" w:author="GABRIEL DAVIDIAN" w:date="2020-08-24T11:19:00Z"/>
                </w:trPr>
                <w:tc>
                  <w:tcPr>
                    <w:tcW w:w="50" w:type="pct"/>
                    <w:hideMark/>
                  </w:tcPr>
                  <w:p w14:paraId="57D16969" w14:textId="77777777" w:rsidR="003A43BD" w:rsidRDefault="003A43BD">
                    <w:pPr>
                      <w:pStyle w:val="Bibliography"/>
                      <w:rPr>
                        <w:ins w:id="5139" w:author="GABRIEL DAVIDIAN" w:date="2020-08-24T11:19:00Z"/>
                        <w:noProof/>
                      </w:rPr>
                    </w:pPr>
                    <w:ins w:id="5140" w:author="GABRIEL DAVIDIAN" w:date="2020-08-24T11:19:00Z">
                      <w:r>
                        <w:rPr>
                          <w:noProof/>
                        </w:rPr>
                        <w:t xml:space="preserve">[28] </w:t>
                      </w:r>
                    </w:ins>
                  </w:p>
                </w:tc>
                <w:tc>
                  <w:tcPr>
                    <w:tcW w:w="0" w:type="auto"/>
                    <w:hideMark/>
                  </w:tcPr>
                  <w:p w14:paraId="17C5D3CA" w14:textId="77777777" w:rsidR="003A43BD" w:rsidRDefault="003A43BD">
                    <w:pPr>
                      <w:pStyle w:val="Bibliography"/>
                      <w:rPr>
                        <w:ins w:id="5141" w:author="GABRIEL DAVIDIAN" w:date="2020-08-24T11:19:00Z"/>
                        <w:noProof/>
                      </w:rPr>
                    </w:pPr>
                    <w:ins w:id="5142" w:author="GABRIEL DAVIDIAN" w:date="2020-08-24T11:19:00Z">
                      <w:r>
                        <w:rPr>
                          <w:noProof/>
                        </w:rPr>
                        <w:t xml:space="preserve">A. M. M. D. Al-Ghamd, " A comparative experimental study on the use of acoustic emission and vibration analysis for bearing defect identification and estimation of defect size," </w:t>
                      </w:r>
                      <w:r>
                        <w:rPr>
                          <w:i/>
                          <w:iCs/>
                          <w:noProof/>
                        </w:rPr>
                        <w:t xml:space="preserve">Mechanical systems and signal processing, </w:t>
                      </w:r>
                      <w:r>
                        <w:rPr>
                          <w:noProof/>
                        </w:rPr>
                        <w:t xml:space="preserve">p. 1537–157, 2006. </w:t>
                      </w:r>
                    </w:ins>
                  </w:p>
                </w:tc>
              </w:tr>
              <w:tr w:rsidR="003A43BD" w14:paraId="2673D1A6" w14:textId="77777777">
                <w:trPr>
                  <w:divId w:val="337924538"/>
                  <w:tblCellSpacing w:w="15" w:type="dxa"/>
                  <w:ins w:id="5143" w:author="GABRIEL DAVIDIAN" w:date="2020-08-24T11:19:00Z"/>
                </w:trPr>
                <w:tc>
                  <w:tcPr>
                    <w:tcW w:w="50" w:type="pct"/>
                    <w:hideMark/>
                  </w:tcPr>
                  <w:p w14:paraId="7E2F528A" w14:textId="77777777" w:rsidR="003A43BD" w:rsidRDefault="003A43BD">
                    <w:pPr>
                      <w:pStyle w:val="Bibliography"/>
                      <w:rPr>
                        <w:ins w:id="5144" w:author="GABRIEL DAVIDIAN" w:date="2020-08-24T11:19:00Z"/>
                        <w:noProof/>
                      </w:rPr>
                    </w:pPr>
                    <w:ins w:id="5145" w:author="GABRIEL DAVIDIAN" w:date="2020-08-24T11:19:00Z">
                      <w:r>
                        <w:rPr>
                          <w:noProof/>
                        </w:rPr>
                        <w:t xml:space="preserve">[29] </w:t>
                      </w:r>
                    </w:ins>
                  </w:p>
                </w:tc>
                <w:tc>
                  <w:tcPr>
                    <w:tcW w:w="0" w:type="auto"/>
                    <w:hideMark/>
                  </w:tcPr>
                  <w:p w14:paraId="787E75A2" w14:textId="77777777" w:rsidR="003A43BD" w:rsidRDefault="003A43BD">
                    <w:pPr>
                      <w:pStyle w:val="Bibliography"/>
                      <w:rPr>
                        <w:ins w:id="5146" w:author="GABRIEL DAVIDIAN" w:date="2020-08-24T11:19:00Z"/>
                        <w:noProof/>
                      </w:rPr>
                    </w:pPr>
                    <w:ins w:id="5147" w:author="GABRIEL DAVIDIAN" w:date="2020-08-24T11:19:00Z">
                      <w:r>
                        <w:rPr>
                          <w:noProof/>
                        </w:rPr>
                        <w:t>B. P. J. A. S. M. R.B Randall, "New cepstral methods of signal preprocessing," ISMA, Leuven, Belgium, 2012.</w:t>
                      </w:r>
                    </w:ins>
                  </w:p>
                </w:tc>
              </w:tr>
              <w:tr w:rsidR="003A43BD" w14:paraId="2AB397B8" w14:textId="77777777">
                <w:trPr>
                  <w:divId w:val="337924538"/>
                  <w:tblCellSpacing w:w="15" w:type="dxa"/>
                  <w:ins w:id="5148" w:author="GABRIEL DAVIDIAN" w:date="2020-08-24T11:19:00Z"/>
                </w:trPr>
                <w:tc>
                  <w:tcPr>
                    <w:tcW w:w="50" w:type="pct"/>
                    <w:hideMark/>
                  </w:tcPr>
                  <w:p w14:paraId="443E8247" w14:textId="77777777" w:rsidR="003A43BD" w:rsidRDefault="003A43BD">
                    <w:pPr>
                      <w:pStyle w:val="Bibliography"/>
                      <w:rPr>
                        <w:ins w:id="5149" w:author="GABRIEL DAVIDIAN" w:date="2020-08-24T11:19:00Z"/>
                        <w:noProof/>
                      </w:rPr>
                    </w:pPr>
                    <w:ins w:id="5150" w:author="GABRIEL DAVIDIAN" w:date="2020-08-24T11:19:00Z">
                      <w:r>
                        <w:rPr>
                          <w:noProof/>
                        </w:rPr>
                        <w:t xml:space="preserve">[30] </w:t>
                      </w:r>
                    </w:ins>
                  </w:p>
                </w:tc>
                <w:tc>
                  <w:tcPr>
                    <w:tcW w:w="0" w:type="auto"/>
                    <w:hideMark/>
                  </w:tcPr>
                  <w:p w14:paraId="2D18C7BE" w14:textId="77777777" w:rsidR="003A43BD" w:rsidRDefault="003A43BD">
                    <w:pPr>
                      <w:pStyle w:val="Bibliography"/>
                      <w:rPr>
                        <w:ins w:id="5151" w:author="GABRIEL DAVIDIAN" w:date="2020-08-24T11:19:00Z"/>
                        <w:noProof/>
                      </w:rPr>
                    </w:pPr>
                    <w:ins w:id="5152" w:author="GABRIEL DAVIDIAN" w:date="2020-08-24T11:19:00Z">
                      <w:r>
                        <w:rPr>
                          <w:noProof/>
                        </w:rPr>
                        <w:t xml:space="preserve">B. P. J. A. S. M. R.B Randall, "Cepstrum-based operational modal analysis revisited A discussion on pole-zero models and the regeneration of frequency response functions," </w:t>
                      </w:r>
                      <w:r>
                        <w:rPr>
                          <w:i/>
                          <w:iCs/>
                          <w:noProof/>
                        </w:rPr>
                        <w:t xml:space="preserve">Mechanical Systems and Signal Processing (MSSP), </w:t>
                      </w:r>
                      <w:r>
                        <w:rPr>
                          <w:noProof/>
                        </w:rPr>
                        <w:t xml:space="preserve">2016. </w:t>
                      </w:r>
                    </w:ins>
                  </w:p>
                </w:tc>
              </w:tr>
              <w:tr w:rsidR="003A43BD" w14:paraId="69B9484A" w14:textId="77777777">
                <w:trPr>
                  <w:divId w:val="337924538"/>
                  <w:tblCellSpacing w:w="15" w:type="dxa"/>
                  <w:ins w:id="5153" w:author="GABRIEL DAVIDIAN" w:date="2020-08-24T11:19:00Z"/>
                </w:trPr>
                <w:tc>
                  <w:tcPr>
                    <w:tcW w:w="50" w:type="pct"/>
                    <w:hideMark/>
                  </w:tcPr>
                  <w:p w14:paraId="46D04390" w14:textId="77777777" w:rsidR="003A43BD" w:rsidRDefault="003A43BD">
                    <w:pPr>
                      <w:pStyle w:val="Bibliography"/>
                      <w:rPr>
                        <w:ins w:id="5154" w:author="GABRIEL DAVIDIAN" w:date="2020-08-24T11:19:00Z"/>
                        <w:noProof/>
                      </w:rPr>
                    </w:pPr>
                    <w:ins w:id="5155" w:author="GABRIEL DAVIDIAN" w:date="2020-08-24T11:19:00Z">
                      <w:r>
                        <w:rPr>
                          <w:noProof/>
                        </w:rPr>
                        <w:t xml:space="preserve">[31] </w:t>
                      </w:r>
                    </w:ins>
                  </w:p>
                </w:tc>
                <w:tc>
                  <w:tcPr>
                    <w:tcW w:w="0" w:type="auto"/>
                    <w:hideMark/>
                  </w:tcPr>
                  <w:p w14:paraId="3EBCBD5C" w14:textId="77777777" w:rsidR="003A43BD" w:rsidRDefault="003A43BD">
                    <w:pPr>
                      <w:pStyle w:val="Bibliography"/>
                      <w:rPr>
                        <w:ins w:id="5156" w:author="GABRIEL DAVIDIAN" w:date="2020-08-24T11:19:00Z"/>
                        <w:noProof/>
                      </w:rPr>
                    </w:pPr>
                    <w:ins w:id="5157" w:author="GABRIEL DAVIDIAN" w:date="2020-08-24T11:19:00Z">
                      <w:r>
                        <w:rPr>
                          <w:noProof/>
                        </w:rPr>
                        <w:t xml:space="preserve">R. Randall, "vibration based condition monotoring," 2011. </w:t>
                      </w:r>
                    </w:ins>
                  </w:p>
                </w:tc>
              </w:tr>
              <w:tr w:rsidR="003A43BD" w14:paraId="7ACC7629" w14:textId="77777777">
                <w:trPr>
                  <w:divId w:val="337924538"/>
                  <w:tblCellSpacing w:w="15" w:type="dxa"/>
                  <w:ins w:id="5158" w:author="GABRIEL DAVIDIAN" w:date="2020-08-24T11:19:00Z"/>
                </w:trPr>
                <w:tc>
                  <w:tcPr>
                    <w:tcW w:w="50" w:type="pct"/>
                    <w:hideMark/>
                  </w:tcPr>
                  <w:p w14:paraId="04171EDF" w14:textId="77777777" w:rsidR="003A43BD" w:rsidRDefault="003A43BD">
                    <w:pPr>
                      <w:pStyle w:val="Bibliography"/>
                      <w:rPr>
                        <w:ins w:id="5159" w:author="GABRIEL DAVIDIAN" w:date="2020-08-24T11:19:00Z"/>
                        <w:noProof/>
                      </w:rPr>
                    </w:pPr>
                    <w:ins w:id="5160" w:author="GABRIEL DAVIDIAN" w:date="2020-08-24T11:19:00Z">
                      <w:r>
                        <w:rPr>
                          <w:noProof/>
                        </w:rPr>
                        <w:t xml:space="preserve">[32] </w:t>
                      </w:r>
                    </w:ins>
                  </w:p>
                </w:tc>
                <w:tc>
                  <w:tcPr>
                    <w:tcW w:w="0" w:type="auto"/>
                    <w:hideMark/>
                  </w:tcPr>
                  <w:p w14:paraId="0607F847" w14:textId="77777777" w:rsidR="003A43BD" w:rsidRDefault="003A43BD">
                    <w:pPr>
                      <w:pStyle w:val="Bibliography"/>
                      <w:rPr>
                        <w:ins w:id="5161" w:author="GABRIEL DAVIDIAN" w:date="2020-08-24T11:19:00Z"/>
                        <w:noProof/>
                      </w:rPr>
                    </w:pPr>
                    <w:ins w:id="5162" w:author="GABRIEL DAVIDIAN" w:date="2020-08-24T11:19:00Z">
                      <w:r>
                        <w:rPr>
                          <w:noProof/>
                        </w:rPr>
                        <w:t>R. B. Randall, "Vibration-based condition monitoring: industrial, aerospace and automotive applications," John Wiley &amp; Sons, 2011.</w:t>
                      </w:r>
                    </w:ins>
                  </w:p>
                </w:tc>
              </w:tr>
              <w:tr w:rsidR="003A43BD" w14:paraId="146AE259" w14:textId="77777777">
                <w:trPr>
                  <w:divId w:val="337924538"/>
                  <w:tblCellSpacing w:w="15" w:type="dxa"/>
                  <w:ins w:id="5163" w:author="GABRIEL DAVIDIAN" w:date="2020-08-24T11:19:00Z"/>
                </w:trPr>
                <w:tc>
                  <w:tcPr>
                    <w:tcW w:w="50" w:type="pct"/>
                    <w:hideMark/>
                  </w:tcPr>
                  <w:p w14:paraId="10DDEFD8" w14:textId="77777777" w:rsidR="003A43BD" w:rsidRDefault="003A43BD">
                    <w:pPr>
                      <w:pStyle w:val="Bibliography"/>
                      <w:rPr>
                        <w:ins w:id="5164" w:author="GABRIEL DAVIDIAN" w:date="2020-08-24T11:19:00Z"/>
                        <w:noProof/>
                      </w:rPr>
                    </w:pPr>
                    <w:ins w:id="5165" w:author="GABRIEL DAVIDIAN" w:date="2020-08-24T11:19:00Z">
                      <w:r>
                        <w:rPr>
                          <w:noProof/>
                        </w:rPr>
                        <w:t xml:space="preserve">[33] </w:t>
                      </w:r>
                    </w:ins>
                  </w:p>
                </w:tc>
                <w:tc>
                  <w:tcPr>
                    <w:tcW w:w="0" w:type="auto"/>
                    <w:hideMark/>
                  </w:tcPr>
                  <w:p w14:paraId="2D46E924" w14:textId="77777777" w:rsidR="003A43BD" w:rsidRDefault="003A43BD">
                    <w:pPr>
                      <w:pStyle w:val="Bibliography"/>
                      <w:rPr>
                        <w:ins w:id="5166" w:author="GABRIEL DAVIDIAN" w:date="2020-08-24T11:19:00Z"/>
                        <w:noProof/>
                      </w:rPr>
                    </w:pPr>
                    <w:ins w:id="5167" w:author="GABRIEL DAVIDIAN" w:date="2020-08-24T11:19:00Z">
                      <w:r>
                        <w:rPr>
                          <w:noProof/>
                        </w:rPr>
                        <w:t xml:space="preserve">H. M. M. a. B. J. Vold, " Theoretical foundations for high performance order tracking with the Vold-Kalman filter," in </w:t>
                      </w:r>
                      <w:r>
                        <w:rPr>
                          <w:i/>
                          <w:iCs/>
                          <w:noProof/>
                        </w:rPr>
                        <w:t>Proc. SAE Noise &amp; Vibration Conference</w:t>
                      </w:r>
                      <w:r>
                        <w:rPr>
                          <w:noProof/>
                        </w:rPr>
                        <w:t xml:space="preserve">, Traverse City, 1997. </w:t>
                      </w:r>
                    </w:ins>
                  </w:p>
                </w:tc>
              </w:tr>
            </w:tbl>
            <w:p w14:paraId="637A22C2" w14:textId="77777777" w:rsidR="003A43BD" w:rsidRDefault="003A43BD">
              <w:pPr>
                <w:divId w:val="337924538"/>
                <w:rPr>
                  <w:ins w:id="5168" w:author="GABRIEL DAVIDIAN" w:date="2020-08-24T11:19:00Z"/>
                  <w:rFonts w:eastAsia="Times New Roman"/>
                  <w:noProof/>
                </w:rPr>
              </w:pPr>
            </w:p>
            <w:p w14:paraId="5F944FAE" w14:textId="77777777" w:rsidR="009D37E8" w:rsidRDefault="009D37E8" w:rsidP="009D37E8">
              <w:pPr>
                <w:rPr>
                  <w:ins w:id="5169" w:author="GABRIEL DAVIDIAN" w:date="2020-08-24T11:19:00Z"/>
                </w:rPr>
              </w:pPr>
              <w:ins w:id="5170" w:author="GABRIEL DAVIDIAN" w:date="2020-08-24T11:19:00Z">
                <w:r>
                  <w:rPr>
                    <w:b/>
                    <w:bCs/>
                  </w:rPr>
                  <w:fldChar w:fldCharType="end"/>
                </w:r>
              </w:ins>
            </w:p>
            <w:customXmlInsRangeStart w:id="5171" w:author="GABRIEL DAVIDIAN" w:date="2020-08-24T11:19:00Z"/>
          </w:sdtContent>
        </w:sdt>
        <w:customXmlInsRangeEnd w:id="5171"/>
        <w:customXmlInsRangeStart w:id="5172" w:author="GABRIEL DAVIDIAN" w:date="2020-08-24T11:19:00Z"/>
      </w:sdtContent>
    </w:sdt>
    <w:customXmlInsRangeEnd w:id="5172"/>
    <w:p w14:paraId="57C1B2EE" w14:textId="77777777" w:rsidR="00536FBB" w:rsidRDefault="00536FBB" w:rsidP="009D37E8">
      <w:pPr>
        <w:bidi/>
        <w:jc w:val="both"/>
        <w:rPr>
          <w:ins w:id="5173" w:author="GABRIEL DAVIDIAN" w:date="2020-08-24T11:19:00Z"/>
          <w:b/>
          <w:bCs/>
          <w:sz w:val="32"/>
          <w:szCs w:val="32"/>
        </w:rPr>
      </w:pPr>
    </w:p>
    <w:p w14:paraId="3CFA43CE" w14:textId="77777777" w:rsidR="00536FBB" w:rsidRDefault="00536FBB" w:rsidP="00536FBB">
      <w:pPr>
        <w:bidi/>
        <w:jc w:val="both"/>
        <w:rPr>
          <w:ins w:id="5174" w:author="GABRIEL DAVIDIAN" w:date="2020-08-24T11:19:00Z"/>
          <w:b/>
          <w:bCs/>
          <w:sz w:val="32"/>
          <w:szCs w:val="32"/>
        </w:rPr>
      </w:pPr>
    </w:p>
    <w:p w14:paraId="68080C87" w14:textId="77777777" w:rsidR="00536FBB" w:rsidRDefault="00536FBB" w:rsidP="00536FBB">
      <w:pPr>
        <w:bidi/>
        <w:jc w:val="both"/>
        <w:rPr>
          <w:ins w:id="5175" w:author="GABRIEL DAVIDIAN" w:date="2020-08-24T11:19:00Z"/>
          <w:b/>
          <w:bCs/>
          <w:sz w:val="32"/>
          <w:szCs w:val="32"/>
        </w:rPr>
      </w:pPr>
    </w:p>
    <w:p w14:paraId="17D576F4" w14:textId="77777777" w:rsidR="00536FBB" w:rsidRDefault="00536FBB" w:rsidP="00536FBB">
      <w:pPr>
        <w:bidi/>
        <w:jc w:val="both"/>
        <w:rPr>
          <w:ins w:id="5176" w:author="GABRIEL DAVIDIAN" w:date="2020-08-24T11:19:00Z"/>
          <w:b/>
          <w:bCs/>
          <w:sz w:val="32"/>
          <w:szCs w:val="32"/>
        </w:rPr>
      </w:pPr>
    </w:p>
    <w:p w14:paraId="7341354C" w14:textId="77777777" w:rsidR="00536FBB" w:rsidRDefault="00536FBB" w:rsidP="00536FBB">
      <w:pPr>
        <w:bidi/>
        <w:jc w:val="both"/>
        <w:rPr>
          <w:ins w:id="5177" w:author="GABRIEL DAVIDIAN" w:date="2020-08-24T11:19:00Z"/>
          <w:b/>
          <w:bCs/>
          <w:sz w:val="32"/>
          <w:szCs w:val="32"/>
        </w:rPr>
      </w:pPr>
    </w:p>
    <w:p w14:paraId="27A68977" w14:textId="77777777" w:rsidR="00536FBB" w:rsidRDefault="00536FBB" w:rsidP="00536FBB">
      <w:pPr>
        <w:bidi/>
        <w:jc w:val="both"/>
        <w:rPr>
          <w:ins w:id="5178" w:author="GABRIEL DAVIDIAN" w:date="2020-08-24T11:19:00Z"/>
          <w:b/>
          <w:bCs/>
          <w:sz w:val="32"/>
          <w:szCs w:val="32"/>
        </w:rPr>
      </w:pPr>
    </w:p>
    <w:p w14:paraId="3AF46097" w14:textId="77777777" w:rsidR="00536FBB" w:rsidRDefault="00536FBB" w:rsidP="00536FBB">
      <w:pPr>
        <w:bidi/>
        <w:jc w:val="both"/>
        <w:rPr>
          <w:ins w:id="5179" w:author="GABRIEL DAVIDIAN" w:date="2020-08-24T11:19:00Z"/>
          <w:b/>
          <w:bCs/>
          <w:sz w:val="32"/>
          <w:szCs w:val="32"/>
        </w:rPr>
      </w:pPr>
    </w:p>
    <w:p w14:paraId="4C2A49D6" w14:textId="77777777" w:rsidR="00536FBB" w:rsidRDefault="00536FBB" w:rsidP="00536FBB">
      <w:pPr>
        <w:bidi/>
        <w:jc w:val="both"/>
        <w:rPr>
          <w:ins w:id="5180" w:author="GABRIEL DAVIDIAN" w:date="2020-08-24T11:19:00Z"/>
          <w:b/>
          <w:bCs/>
          <w:sz w:val="32"/>
          <w:szCs w:val="32"/>
        </w:rPr>
      </w:pPr>
    </w:p>
    <w:p w14:paraId="0D5F6D70" w14:textId="77777777" w:rsidR="00536FBB" w:rsidRDefault="00536FBB" w:rsidP="00536FBB">
      <w:pPr>
        <w:bidi/>
        <w:jc w:val="both"/>
        <w:rPr>
          <w:ins w:id="5181" w:author="GABRIEL DAVIDIAN" w:date="2020-08-24T11:19:00Z"/>
          <w:b/>
          <w:bCs/>
          <w:sz w:val="32"/>
          <w:szCs w:val="32"/>
        </w:rPr>
      </w:pPr>
    </w:p>
    <w:p w14:paraId="20F61B3C" w14:textId="77777777" w:rsidR="00536FBB" w:rsidRDefault="00536FBB" w:rsidP="00536FBB">
      <w:pPr>
        <w:bidi/>
        <w:jc w:val="both"/>
        <w:rPr>
          <w:ins w:id="5182" w:author="GABRIEL DAVIDIAN" w:date="2020-08-24T11:19:00Z"/>
          <w:b/>
          <w:bCs/>
          <w:sz w:val="32"/>
          <w:szCs w:val="32"/>
        </w:rPr>
      </w:pPr>
    </w:p>
    <w:p w14:paraId="1C7F9375" w14:textId="77777777" w:rsidR="00536FBB" w:rsidRDefault="00536FBB" w:rsidP="00536FBB">
      <w:pPr>
        <w:bidi/>
        <w:jc w:val="both"/>
        <w:rPr>
          <w:ins w:id="5183" w:author="GABRIEL DAVIDIAN" w:date="2020-08-24T11:19:00Z"/>
          <w:b/>
          <w:bCs/>
          <w:sz w:val="32"/>
          <w:szCs w:val="32"/>
        </w:rPr>
      </w:pPr>
    </w:p>
    <w:p w14:paraId="6548ADFE" w14:textId="77777777" w:rsidR="00536FBB" w:rsidRDefault="00536FBB" w:rsidP="00536FBB">
      <w:pPr>
        <w:bidi/>
        <w:jc w:val="both"/>
        <w:rPr>
          <w:ins w:id="5184" w:author="GABRIEL DAVIDIAN" w:date="2020-08-24T11:19:00Z"/>
          <w:b/>
          <w:bCs/>
          <w:sz w:val="32"/>
          <w:szCs w:val="32"/>
        </w:rPr>
      </w:pPr>
    </w:p>
    <w:p w14:paraId="3047D5D9" w14:textId="77777777" w:rsidR="009D37E8" w:rsidRPr="005E5E44" w:rsidRDefault="009D37E8" w:rsidP="00536FBB">
      <w:pPr>
        <w:bidi/>
        <w:jc w:val="both"/>
        <w:rPr>
          <w:ins w:id="5185" w:author="GABRIEL DAVIDIAN" w:date="2020-08-24T11:19:00Z"/>
          <w:b/>
          <w:bCs/>
          <w:sz w:val="32"/>
          <w:szCs w:val="32"/>
          <w:rtl/>
        </w:rPr>
      </w:pPr>
      <w:ins w:id="5186" w:author="GABRIEL DAVIDIAN" w:date="2020-08-24T11:19:00Z">
        <w:r w:rsidRPr="005E5E44">
          <w:rPr>
            <w:rFonts w:hint="cs"/>
            <w:b/>
            <w:bCs/>
            <w:sz w:val="32"/>
            <w:szCs w:val="32"/>
            <w:rtl/>
          </w:rPr>
          <w:t>תקציר</w:t>
        </w:r>
      </w:ins>
    </w:p>
    <w:p w14:paraId="4EE3A0E0" w14:textId="77777777" w:rsidR="009D37E8" w:rsidRPr="00B1724C" w:rsidRDefault="009D37E8" w:rsidP="00536FBB">
      <w:pPr>
        <w:bidi/>
        <w:spacing w:before="240" w:line="360" w:lineRule="auto"/>
        <w:jc w:val="both"/>
        <w:rPr>
          <w:ins w:id="5187" w:author="GABRIEL DAVIDIAN" w:date="2020-08-24T11:19:00Z"/>
        </w:rPr>
      </w:pPr>
      <w:ins w:id="5188" w:author="GABRIEL DAVIDIAN" w:date="2020-08-24T11:19:00Z">
        <w:r w:rsidRPr="00B1724C">
          <w:rPr>
            <w:rFonts w:cs="Arial" w:hint="eastAsia"/>
            <w:rtl/>
          </w:rPr>
          <w:t>מסב</w:t>
        </w:r>
        <w:r w:rsidRPr="00B1724C">
          <w:rPr>
            <w:rFonts w:cs="Arial"/>
            <w:rtl/>
          </w:rPr>
          <w:t xml:space="preserve"> </w:t>
        </w:r>
        <w:r w:rsidRPr="00B1724C">
          <w:rPr>
            <w:rFonts w:cs="Arial" w:hint="eastAsia"/>
            <w:rtl/>
          </w:rPr>
          <w:t>גלגול</w:t>
        </w:r>
        <w:r w:rsidRPr="00B1724C">
          <w:rPr>
            <w:rFonts w:cs="Arial"/>
            <w:rtl/>
          </w:rPr>
          <w:t xml:space="preserve"> </w:t>
        </w:r>
        <w:r w:rsidRPr="00B1724C">
          <w:rPr>
            <w:rFonts w:cs="Arial" w:hint="eastAsia"/>
            <w:rtl/>
          </w:rPr>
          <w:t>הוא</w:t>
        </w:r>
        <w:r w:rsidRPr="00B1724C">
          <w:rPr>
            <w:rFonts w:cs="Arial"/>
            <w:rtl/>
          </w:rPr>
          <w:t xml:space="preserve"> </w:t>
        </w:r>
        <w:r w:rsidRPr="00B1724C">
          <w:rPr>
            <w:rFonts w:cs="Arial" w:hint="eastAsia"/>
            <w:rtl/>
          </w:rPr>
          <w:t>אחד</w:t>
        </w:r>
        <w:r w:rsidRPr="00B1724C">
          <w:rPr>
            <w:rFonts w:cs="Arial"/>
            <w:rtl/>
          </w:rPr>
          <w:t xml:space="preserve"> </w:t>
        </w:r>
        <w:r w:rsidRPr="00B1724C">
          <w:rPr>
            <w:rFonts w:cs="Arial" w:hint="eastAsia"/>
            <w:rtl/>
          </w:rPr>
          <w:t>הרכיבים</w:t>
        </w:r>
        <w:r w:rsidRPr="00B1724C">
          <w:rPr>
            <w:rFonts w:cs="Arial"/>
            <w:rtl/>
          </w:rPr>
          <w:t xml:space="preserve"> </w:t>
        </w:r>
        <w:r w:rsidRPr="00B1724C">
          <w:rPr>
            <w:rFonts w:cs="Arial" w:hint="eastAsia"/>
            <w:rtl/>
          </w:rPr>
          <w:t>החשובים</w:t>
        </w:r>
        <w:r w:rsidRPr="00B1724C">
          <w:rPr>
            <w:rFonts w:cs="Arial"/>
            <w:rtl/>
          </w:rPr>
          <w:t xml:space="preserve"> </w:t>
        </w:r>
        <w:r w:rsidRPr="00B1724C">
          <w:rPr>
            <w:rFonts w:cs="Arial" w:hint="eastAsia"/>
            <w:rtl/>
          </w:rPr>
          <w:t>והנפוצים</w:t>
        </w:r>
        <w:r w:rsidRPr="00B1724C">
          <w:rPr>
            <w:rFonts w:cs="Arial"/>
            <w:rtl/>
          </w:rPr>
          <w:t xml:space="preserve"> </w:t>
        </w:r>
        <w:r w:rsidRPr="00B1724C">
          <w:rPr>
            <w:rFonts w:cs="Arial" w:hint="eastAsia"/>
            <w:rtl/>
          </w:rPr>
          <w:t>ביותר</w:t>
        </w:r>
        <w:r w:rsidRPr="00B1724C">
          <w:rPr>
            <w:rFonts w:cs="Arial"/>
            <w:rtl/>
          </w:rPr>
          <w:t xml:space="preserve"> </w:t>
        </w:r>
        <w:r w:rsidRPr="00B1724C">
          <w:rPr>
            <w:rFonts w:cs="Arial" w:hint="eastAsia"/>
            <w:rtl/>
          </w:rPr>
          <w:t>במכונות</w:t>
        </w:r>
        <w:r w:rsidRPr="00B1724C">
          <w:rPr>
            <w:rFonts w:cs="Arial"/>
            <w:rtl/>
          </w:rPr>
          <w:t xml:space="preserve"> </w:t>
        </w:r>
        <w:r w:rsidRPr="00B1724C">
          <w:rPr>
            <w:rFonts w:cs="Arial" w:hint="eastAsia"/>
            <w:rtl/>
          </w:rPr>
          <w:t>ומשפיעים</w:t>
        </w:r>
        <w:r w:rsidRPr="00B1724C">
          <w:rPr>
            <w:rFonts w:cs="Arial"/>
            <w:rtl/>
          </w:rPr>
          <w:t xml:space="preserve"> </w:t>
        </w:r>
        <w:r w:rsidRPr="00B1724C">
          <w:rPr>
            <w:rFonts w:cs="Arial" w:hint="eastAsia"/>
            <w:rtl/>
          </w:rPr>
          <w:t>מאוד</w:t>
        </w:r>
        <w:r w:rsidRPr="00B1724C">
          <w:rPr>
            <w:rFonts w:cs="Arial"/>
            <w:rtl/>
          </w:rPr>
          <w:t xml:space="preserve"> </w:t>
        </w:r>
        <w:r w:rsidRPr="00B1724C">
          <w:rPr>
            <w:rFonts w:cs="Arial" w:hint="eastAsia"/>
            <w:rtl/>
          </w:rPr>
          <w:t>על</w:t>
        </w:r>
        <w:r w:rsidRPr="00B1724C">
          <w:rPr>
            <w:rFonts w:cs="Arial"/>
            <w:rtl/>
          </w:rPr>
          <w:t xml:space="preserve"> </w:t>
        </w:r>
        <w:r w:rsidRPr="00B1724C">
          <w:rPr>
            <w:rFonts w:cs="Arial" w:hint="eastAsia"/>
            <w:rtl/>
          </w:rPr>
          <w:t>בטיחות</w:t>
        </w:r>
        <w:r w:rsidRPr="00B1724C">
          <w:rPr>
            <w:rFonts w:cs="Arial"/>
            <w:rtl/>
          </w:rPr>
          <w:t xml:space="preserve"> </w:t>
        </w:r>
        <w:r w:rsidRPr="00B1724C">
          <w:rPr>
            <w:rFonts w:cs="Arial" w:hint="eastAsia"/>
            <w:rtl/>
          </w:rPr>
          <w:t>ה</w:t>
        </w:r>
        <w:r>
          <w:rPr>
            <w:rFonts w:cs="Arial"/>
            <w:rtl/>
          </w:rPr>
          <w:t>מכונ</w:t>
        </w:r>
        <w:r>
          <w:rPr>
            <w:rFonts w:cs="Arial" w:hint="cs"/>
            <w:rtl/>
          </w:rPr>
          <w:t>ה</w:t>
        </w:r>
        <w:r w:rsidRPr="00B1724C">
          <w:rPr>
            <w:rFonts w:cs="Arial"/>
            <w:rtl/>
          </w:rPr>
          <w:t xml:space="preserve">. </w:t>
        </w:r>
        <w:r w:rsidRPr="00B1724C">
          <w:rPr>
            <w:rFonts w:cs="Arial" w:hint="eastAsia"/>
            <w:rtl/>
          </w:rPr>
          <w:t>גורמים</w:t>
        </w:r>
        <w:r w:rsidRPr="00B1724C">
          <w:rPr>
            <w:rFonts w:cs="Arial"/>
            <w:rtl/>
          </w:rPr>
          <w:t xml:space="preserve"> </w:t>
        </w:r>
        <w:r w:rsidRPr="00B1724C">
          <w:rPr>
            <w:rFonts w:cs="Arial" w:hint="eastAsia"/>
            <w:rtl/>
          </w:rPr>
          <w:t>כמו</w:t>
        </w:r>
        <w:r w:rsidRPr="00B1724C">
          <w:rPr>
            <w:rFonts w:cs="Arial"/>
            <w:rtl/>
          </w:rPr>
          <w:t xml:space="preserve"> </w:t>
        </w:r>
        <w:r w:rsidRPr="00B1724C">
          <w:rPr>
            <w:rFonts w:cs="Arial" w:hint="eastAsia"/>
            <w:rtl/>
          </w:rPr>
          <w:t>תכנון</w:t>
        </w:r>
        <w:r w:rsidRPr="00B1724C">
          <w:rPr>
            <w:rFonts w:cs="Arial"/>
            <w:rtl/>
          </w:rPr>
          <w:t xml:space="preserve">, </w:t>
        </w:r>
        <w:r w:rsidRPr="00B1724C">
          <w:rPr>
            <w:rFonts w:cs="Arial" w:hint="eastAsia"/>
            <w:rtl/>
          </w:rPr>
          <w:t>טכנולוגיית</w:t>
        </w:r>
        <w:r w:rsidRPr="00B1724C">
          <w:rPr>
            <w:rFonts w:cs="Arial"/>
            <w:rtl/>
          </w:rPr>
          <w:t xml:space="preserve"> </w:t>
        </w:r>
        <w:r w:rsidRPr="00B1724C">
          <w:rPr>
            <w:rFonts w:cs="Arial" w:hint="eastAsia"/>
            <w:rtl/>
          </w:rPr>
          <w:t>התקנה</w:t>
        </w:r>
        <w:r w:rsidRPr="00B1724C">
          <w:rPr>
            <w:rFonts w:cs="Arial"/>
            <w:rtl/>
          </w:rPr>
          <w:t xml:space="preserve">, </w:t>
        </w:r>
        <w:r w:rsidRPr="00B1724C">
          <w:rPr>
            <w:rFonts w:cs="Arial" w:hint="eastAsia"/>
            <w:rtl/>
          </w:rPr>
          <w:t>תנאי</w:t>
        </w:r>
        <w:r w:rsidRPr="00B1724C">
          <w:rPr>
            <w:rFonts w:cs="Arial"/>
            <w:rtl/>
          </w:rPr>
          <w:t xml:space="preserve"> </w:t>
        </w:r>
        <w:r w:rsidRPr="00B1724C">
          <w:rPr>
            <w:rFonts w:cs="Arial" w:hint="eastAsia"/>
            <w:rtl/>
          </w:rPr>
          <w:t>שימוש</w:t>
        </w:r>
        <w:r w:rsidRPr="00B1724C">
          <w:rPr>
            <w:rFonts w:cs="Arial"/>
            <w:rtl/>
          </w:rPr>
          <w:t xml:space="preserve"> </w:t>
        </w:r>
        <w:r w:rsidRPr="00B1724C">
          <w:rPr>
            <w:rFonts w:cs="Arial" w:hint="eastAsia"/>
            <w:rtl/>
          </w:rPr>
          <w:t>ועומס</w:t>
        </w:r>
        <w:r w:rsidRPr="00B1724C">
          <w:rPr>
            <w:rFonts w:cs="Arial"/>
            <w:rtl/>
          </w:rPr>
          <w:t xml:space="preserve"> </w:t>
        </w:r>
        <w:r w:rsidRPr="00B1724C">
          <w:rPr>
            <w:rFonts w:cs="Arial" w:hint="eastAsia"/>
            <w:rtl/>
          </w:rPr>
          <w:t>פתאומי</w:t>
        </w:r>
        <w:r w:rsidRPr="00B1724C">
          <w:rPr>
            <w:rFonts w:cs="Arial"/>
            <w:rtl/>
          </w:rPr>
          <w:t xml:space="preserve"> </w:t>
        </w:r>
        <w:r w:rsidRPr="00B1724C">
          <w:rPr>
            <w:rFonts w:cs="Arial" w:hint="eastAsia"/>
            <w:rtl/>
          </w:rPr>
          <w:t>גורמים</w:t>
        </w:r>
        <w:r w:rsidRPr="00B1724C">
          <w:rPr>
            <w:rFonts w:cs="Arial"/>
            <w:rtl/>
          </w:rPr>
          <w:t xml:space="preserve"> </w:t>
        </w:r>
        <w:r w:rsidRPr="00B1724C">
          <w:rPr>
            <w:rFonts w:cs="Arial" w:hint="eastAsia"/>
            <w:rtl/>
          </w:rPr>
          <w:t>למסבים</w:t>
        </w:r>
        <w:r w:rsidRPr="00B1724C">
          <w:rPr>
            <w:rFonts w:cs="Arial"/>
            <w:rtl/>
          </w:rPr>
          <w:t xml:space="preserve"> </w:t>
        </w:r>
        <w:r w:rsidRPr="00B1724C">
          <w:rPr>
            <w:rFonts w:cs="Arial" w:hint="eastAsia"/>
            <w:rtl/>
          </w:rPr>
          <w:t>למצבי</w:t>
        </w:r>
        <w:r w:rsidRPr="00B1724C">
          <w:rPr>
            <w:rFonts w:cs="Arial"/>
            <w:rtl/>
          </w:rPr>
          <w:t xml:space="preserve"> </w:t>
        </w:r>
        <w:r>
          <w:rPr>
            <w:rFonts w:cs="Arial" w:hint="cs"/>
            <w:rtl/>
          </w:rPr>
          <w:t>דגרדציה</w:t>
        </w:r>
        <w:r w:rsidRPr="00B1724C">
          <w:rPr>
            <w:rFonts w:cs="Arial"/>
            <w:rtl/>
          </w:rPr>
          <w:t xml:space="preserve"> </w:t>
        </w:r>
        <w:r w:rsidRPr="00B1724C">
          <w:rPr>
            <w:rFonts w:cs="Arial" w:hint="eastAsia"/>
            <w:rtl/>
          </w:rPr>
          <w:t>שונים</w:t>
        </w:r>
        <w:r w:rsidRPr="00B1724C">
          <w:rPr>
            <w:rFonts w:cs="Arial"/>
            <w:rtl/>
          </w:rPr>
          <w:t xml:space="preserve"> </w:t>
        </w:r>
        <w:r w:rsidRPr="00B1724C">
          <w:rPr>
            <w:rFonts w:cs="Arial" w:hint="eastAsia"/>
            <w:rtl/>
          </w:rPr>
          <w:t>כמו</w:t>
        </w:r>
        <w:r w:rsidRPr="00B1724C">
          <w:rPr>
            <w:rFonts w:cs="Arial"/>
            <w:rtl/>
          </w:rPr>
          <w:t xml:space="preserve"> </w:t>
        </w:r>
        <w:r w:rsidRPr="00B1724C">
          <w:rPr>
            <w:rFonts w:cs="Arial" w:hint="eastAsia"/>
            <w:rtl/>
          </w:rPr>
          <w:t>קורוזיה</w:t>
        </w:r>
        <w:r w:rsidRPr="00B1724C">
          <w:rPr>
            <w:rFonts w:cs="Arial"/>
            <w:rtl/>
          </w:rPr>
          <w:t xml:space="preserve">, </w:t>
        </w:r>
        <w:r w:rsidRPr="00B1724C">
          <w:rPr>
            <w:rFonts w:cs="Arial" w:hint="eastAsia"/>
            <w:rtl/>
          </w:rPr>
          <w:t>התחממות</w:t>
        </w:r>
        <w:r w:rsidRPr="00B1724C">
          <w:rPr>
            <w:rFonts w:cs="Arial"/>
            <w:rtl/>
          </w:rPr>
          <w:t xml:space="preserve"> </w:t>
        </w:r>
        <w:r w:rsidRPr="00B1724C">
          <w:rPr>
            <w:rFonts w:cs="Arial" w:hint="eastAsia"/>
            <w:rtl/>
          </w:rPr>
          <w:t>יתר</w:t>
        </w:r>
        <w:r w:rsidRPr="00B1724C">
          <w:rPr>
            <w:rFonts w:cs="Arial"/>
            <w:rtl/>
          </w:rPr>
          <w:t xml:space="preserve"> </w:t>
        </w:r>
        <w:r w:rsidRPr="00B1724C">
          <w:rPr>
            <w:rFonts w:cs="Arial" w:hint="eastAsia"/>
            <w:rtl/>
          </w:rPr>
          <w:t>וזיהום</w:t>
        </w:r>
        <w:r w:rsidRPr="00B1724C">
          <w:rPr>
            <w:rFonts w:cs="Arial"/>
            <w:rtl/>
          </w:rPr>
          <w:t xml:space="preserve">. </w:t>
        </w:r>
        <w:r w:rsidRPr="00B1724C">
          <w:rPr>
            <w:rFonts w:cs="Arial" w:hint="eastAsia"/>
            <w:rtl/>
          </w:rPr>
          <w:t>מצבי</w:t>
        </w:r>
        <w:r w:rsidRPr="00B1724C">
          <w:rPr>
            <w:rFonts w:cs="Arial"/>
            <w:rtl/>
          </w:rPr>
          <w:t xml:space="preserve"> </w:t>
        </w:r>
        <w:r>
          <w:rPr>
            <w:rFonts w:cs="Arial" w:hint="cs"/>
            <w:rtl/>
          </w:rPr>
          <w:t>דגרדציה</w:t>
        </w:r>
        <w:r w:rsidRPr="00B1724C">
          <w:rPr>
            <w:rFonts w:cs="Arial"/>
            <w:rtl/>
          </w:rPr>
          <w:t xml:space="preserve"> </w:t>
        </w:r>
        <w:r w:rsidRPr="00B1724C">
          <w:rPr>
            <w:rFonts w:cs="Arial" w:hint="eastAsia"/>
            <w:rtl/>
          </w:rPr>
          <w:t>אלו</w:t>
        </w:r>
        <w:r w:rsidRPr="00B1724C">
          <w:rPr>
            <w:rFonts w:cs="Arial"/>
            <w:rtl/>
          </w:rPr>
          <w:t xml:space="preserve"> </w:t>
        </w:r>
        <w:r w:rsidRPr="00B1724C">
          <w:rPr>
            <w:rFonts w:cs="Arial" w:hint="eastAsia"/>
            <w:rtl/>
          </w:rPr>
          <w:t>מהווים</w:t>
        </w:r>
        <w:r w:rsidRPr="00B1724C">
          <w:rPr>
            <w:rFonts w:cs="Arial"/>
            <w:rtl/>
          </w:rPr>
          <w:t xml:space="preserve"> </w:t>
        </w:r>
        <w:r w:rsidRPr="00B1724C">
          <w:rPr>
            <w:rFonts w:cs="Arial" w:hint="eastAsia"/>
            <w:rtl/>
          </w:rPr>
          <w:t>בעיות</w:t>
        </w:r>
        <w:r w:rsidRPr="00B1724C">
          <w:rPr>
            <w:rFonts w:cs="Arial"/>
            <w:rtl/>
          </w:rPr>
          <w:t xml:space="preserve"> </w:t>
        </w:r>
        <w:r w:rsidRPr="00B1724C">
          <w:rPr>
            <w:rFonts w:cs="Arial" w:hint="eastAsia"/>
            <w:rtl/>
          </w:rPr>
          <w:t>חמורות</w:t>
        </w:r>
        <w:r w:rsidRPr="00B1724C">
          <w:rPr>
            <w:rFonts w:cs="Arial"/>
            <w:rtl/>
          </w:rPr>
          <w:t xml:space="preserve"> </w:t>
        </w:r>
        <w:r w:rsidRPr="00B1724C">
          <w:rPr>
            <w:rFonts w:cs="Arial" w:hint="eastAsia"/>
            <w:rtl/>
          </w:rPr>
          <w:t>וגורמים</w:t>
        </w:r>
        <w:r w:rsidRPr="00B1724C">
          <w:rPr>
            <w:rFonts w:cs="Arial"/>
            <w:rtl/>
          </w:rPr>
          <w:t xml:space="preserve"> </w:t>
        </w:r>
        <w:r w:rsidRPr="00B1724C">
          <w:rPr>
            <w:rFonts w:cs="Arial" w:hint="eastAsia"/>
            <w:rtl/>
          </w:rPr>
          <w:t>לרוב</w:t>
        </w:r>
        <w:r w:rsidRPr="00B1724C">
          <w:rPr>
            <w:rFonts w:cs="Arial"/>
            <w:rtl/>
          </w:rPr>
          <w:t xml:space="preserve"> </w:t>
        </w:r>
        <w:r w:rsidRPr="00B1724C">
          <w:rPr>
            <w:rFonts w:cs="Arial" w:hint="eastAsia"/>
            <w:rtl/>
          </w:rPr>
          <w:t>לשריפות</w:t>
        </w:r>
        <w:r w:rsidRPr="00B1724C">
          <w:rPr>
            <w:rFonts w:cs="Arial"/>
            <w:rtl/>
          </w:rPr>
          <w:t xml:space="preserve"> </w:t>
        </w:r>
        <w:r w:rsidRPr="00B1724C">
          <w:rPr>
            <w:rFonts w:cs="Arial" w:hint="eastAsia"/>
            <w:rtl/>
          </w:rPr>
          <w:t>ותופעות</w:t>
        </w:r>
        <w:r w:rsidRPr="00B1724C">
          <w:rPr>
            <w:rFonts w:cs="Arial"/>
            <w:rtl/>
          </w:rPr>
          <w:t xml:space="preserve"> </w:t>
        </w:r>
        <w:r w:rsidRPr="00B1724C">
          <w:rPr>
            <w:rFonts w:cs="Arial" w:hint="eastAsia"/>
            <w:rtl/>
          </w:rPr>
          <w:t>אחרות</w:t>
        </w:r>
        <w:r w:rsidRPr="00B1724C">
          <w:rPr>
            <w:rFonts w:cs="Arial"/>
            <w:rtl/>
          </w:rPr>
          <w:t xml:space="preserve"> </w:t>
        </w:r>
        <w:r w:rsidRPr="00B1724C">
          <w:rPr>
            <w:rFonts w:cs="Arial" w:hint="eastAsia"/>
            <w:rtl/>
          </w:rPr>
          <w:t>המהוות</w:t>
        </w:r>
        <w:r w:rsidRPr="00B1724C">
          <w:rPr>
            <w:rFonts w:cs="Arial"/>
            <w:rtl/>
          </w:rPr>
          <w:t xml:space="preserve"> </w:t>
        </w:r>
        <w:r w:rsidRPr="00B1724C">
          <w:rPr>
            <w:rFonts w:cs="Arial" w:hint="eastAsia"/>
            <w:rtl/>
          </w:rPr>
          <w:t>סיכון</w:t>
        </w:r>
        <w:r w:rsidRPr="00B1724C">
          <w:rPr>
            <w:rFonts w:cs="Arial"/>
            <w:rtl/>
          </w:rPr>
          <w:t xml:space="preserve"> </w:t>
        </w:r>
        <w:r w:rsidRPr="00B1724C">
          <w:rPr>
            <w:rFonts w:cs="Arial" w:hint="eastAsia"/>
            <w:rtl/>
          </w:rPr>
          <w:t>ברור</w:t>
        </w:r>
        <w:r w:rsidRPr="00B1724C">
          <w:rPr>
            <w:rFonts w:cs="Arial"/>
            <w:rtl/>
          </w:rPr>
          <w:t xml:space="preserve"> </w:t>
        </w:r>
        <w:r w:rsidRPr="00B1724C">
          <w:rPr>
            <w:rFonts w:cs="Arial" w:hint="eastAsia"/>
            <w:rtl/>
          </w:rPr>
          <w:t>לבריאותו</w:t>
        </w:r>
        <w:r w:rsidRPr="00B1724C">
          <w:rPr>
            <w:rFonts w:cs="Arial"/>
            <w:rtl/>
          </w:rPr>
          <w:t xml:space="preserve"> </w:t>
        </w:r>
        <w:r w:rsidRPr="00B1724C">
          <w:rPr>
            <w:rFonts w:cs="Arial" w:hint="eastAsia"/>
            <w:rtl/>
          </w:rPr>
          <w:t>ובטיחותו</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מפעיל</w:t>
        </w:r>
        <w:r w:rsidRPr="00B1724C">
          <w:rPr>
            <w:rFonts w:cs="Arial"/>
            <w:rtl/>
          </w:rPr>
          <w:t xml:space="preserve"> המכונה.</w:t>
        </w:r>
      </w:ins>
    </w:p>
    <w:p w14:paraId="0D9F9050" w14:textId="77777777" w:rsidR="009D37E8" w:rsidRPr="00B1724C" w:rsidRDefault="009D37E8" w:rsidP="009D37E8">
      <w:pPr>
        <w:bidi/>
        <w:spacing w:line="360" w:lineRule="auto"/>
        <w:jc w:val="both"/>
        <w:rPr>
          <w:ins w:id="5189" w:author="GABRIEL DAVIDIAN" w:date="2020-08-24T11:19:00Z"/>
          <w:rFonts w:cs="Arial"/>
          <w:rtl/>
        </w:rPr>
      </w:pPr>
      <w:ins w:id="5190" w:author="GABRIEL DAVIDIAN" w:date="2020-08-24T11:19:00Z">
        <w:r w:rsidRPr="00B1724C">
          <w:rPr>
            <w:rFonts w:cs="Arial" w:hint="eastAsia"/>
            <w:rtl/>
          </w:rPr>
          <w:t>צמצום</w:t>
        </w:r>
        <w:r w:rsidRPr="00B1724C">
          <w:rPr>
            <w:rFonts w:cs="Arial"/>
            <w:rtl/>
          </w:rPr>
          <w:t xml:space="preserve"> </w:t>
        </w:r>
        <w:r w:rsidRPr="00B1724C">
          <w:rPr>
            <w:rFonts w:cs="Arial" w:hint="eastAsia"/>
            <w:rtl/>
          </w:rPr>
          <w:t>התרחשותם</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כשלים</w:t>
        </w:r>
        <w:r w:rsidRPr="00B1724C">
          <w:rPr>
            <w:rFonts w:cs="Arial"/>
            <w:rtl/>
          </w:rPr>
          <w:t xml:space="preserve"> </w:t>
        </w:r>
        <w:r w:rsidRPr="00B1724C">
          <w:rPr>
            <w:rFonts w:cs="Arial" w:hint="eastAsia"/>
            <w:rtl/>
          </w:rPr>
          <w:t>מחייב</w:t>
        </w:r>
        <w:r w:rsidRPr="00B1724C">
          <w:rPr>
            <w:rFonts w:cs="Arial"/>
            <w:rtl/>
          </w:rPr>
          <w:t xml:space="preserve"> </w:t>
        </w:r>
        <w:r w:rsidRPr="00B1724C">
          <w:rPr>
            <w:rFonts w:cs="Arial" w:hint="eastAsia"/>
            <w:rtl/>
          </w:rPr>
          <w:t>להעריך</w:t>
        </w:r>
        <w:r w:rsidRPr="00B1724C">
          <w:rPr>
            <w:rFonts w:cs="Arial"/>
            <w:rtl/>
          </w:rPr>
          <w:t xml:space="preserve"> </w:t>
        </w:r>
        <w:r w:rsidRPr="00B1724C">
          <w:rPr>
            <w:rFonts w:cs="Arial" w:hint="eastAsia"/>
            <w:rtl/>
          </w:rPr>
          <w:t>את</w:t>
        </w:r>
        <w:r w:rsidRPr="00B1724C">
          <w:rPr>
            <w:rFonts w:cs="Arial"/>
            <w:rtl/>
          </w:rPr>
          <w:t xml:space="preserve"> </w:t>
        </w:r>
        <w:r w:rsidRPr="00B1724C">
          <w:rPr>
            <w:rFonts w:cs="Arial" w:hint="eastAsia"/>
            <w:rtl/>
          </w:rPr>
          <w:t>אורך</w:t>
        </w:r>
        <w:r w:rsidRPr="00B1724C">
          <w:rPr>
            <w:rFonts w:cs="Arial"/>
            <w:rtl/>
          </w:rPr>
          <w:t xml:space="preserve"> </w:t>
        </w:r>
        <w:r w:rsidRPr="00B1724C">
          <w:rPr>
            <w:rFonts w:cs="Arial" w:hint="eastAsia"/>
            <w:rtl/>
          </w:rPr>
          <w:t>החיים</w:t>
        </w:r>
        <w:r w:rsidRPr="00B1724C">
          <w:rPr>
            <w:rFonts w:cs="Arial"/>
            <w:rtl/>
          </w:rPr>
          <w:t xml:space="preserve"> </w:t>
        </w:r>
        <w:r w:rsidRPr="00B1724C">
          <w:rPr>
            <w:rFonts w:cs="Arial" w:hint="eastAsia"/>
            <w:rtl/>
          </w:rPr>
          <w:t>השימושי</w:t>
        </w:r>
        <w:r w:rsidRPr="00B1724C">
          <w:rPr>
            <w:rFonts w:cs="Arial"/>
            <w:rtl/>
          </w:rPr>
          <w:t xml:space="preserve"> (</w:t>
        </w:r>
        <w:r w:rsidRPr="00B1724C">
          <w:rPr>
            <w:rFonts w:cs="Arial"/>
          </w:rPr>
          <w:t>Remaining Useful Life</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המסב</w:t>
        </w:r>
        <w:r w:rsidRPr="00B1724C">
          <w:rPr>
            <w:rFonts w:cs="Arial"/>
            <w:rtl/>
          </w:rPr>
          <w:t xml:space="preserve">. </w:t>
        </w:r>
        <w:r w:rsidRPr="00B1724C">
          <w:rPr>
            <w:rFonts w:cs="Arial" w:hint="eastAsia"/>
            <w:rtl/>
          </w:rPr>
          <w:t>הערכת</w:t>
        </w:r>
        <w:r w:rsidRPr="00B1724C">
          <w:rPr>
            <w:rFonts w:cs="Arial"/>
            <w:rtl/>
          </w:rPr>
          <w:t xml:space="preserve"> אורך החיים השימושי של המסב </w:t>
        </w:r>
        <w:r w:rsidRPr="00B1724C">
          <w:rPr>
            <w:rFonts w:cs="Arial" w:hint="eastAsia"/>
            <w:rtl/>
          </w:rPr>
          <w:t>היא</w:t>
        </w:r>
        <w:r w:rsidRPr="00B1724C">
          <w:rPr>
            <w:rFonts w:cs="Arial"/>
            <w:rtl/>
          </w:rPr>
          <w:t xml:space="preserve"> </w:t>
        </w:r>
        <w:r w:rsidRPr="00B1724C">
          <w:rPr>
            <w:rFonts w:cs="Arial" w:hint="eastAsia"/>
            <w:rtl/>
          </w:rPr>
          <w:t>מרכיב</w:t>
        </w:r>
        <w:r w:rsidRPr="00B1724C">
          <w:rPr>
            <w:rFonts w:cs="Arial"/>
            <w:rtl/>
          </w:rPr>
          <w:t xml:space="preserve"> </w:t>
        </w:r>
        <w:r w:rsidRPr="00B1724C">
          <w:rPr>
            <w:rFonts w:cs="Arial" w:hint="eastAsia"/>
            <w:rtl/>
          </w:rPr>
          <w:t>מפתח</w:t>
        </w:r>
        <w:r w:rsidRPr="00B1724C">
          <w:rPr>
            <w:rFonts w:cs="Arial"/>
            <w:rtl/>
          </w:rPr>
          <w:t xml:space="preserve"> </w:t>
        </w:r>
        <w:proofErr w:type="spellStart"/>
        <w:r w:rsidRPr="00B1724C">
          <w:rPr>
            <w:rFonts w:cs="Arial" w:hint="eastAsia"/>
            <w:rtl/>
          </w:rPr>
          <w:t>לפרוגנוסטיקה</w:t>
        </w:r>
        <w:proofErr w:type="spellEnd"/>
        <w:r w:rsidRPr="00B1724C">
          <w:rPr>
            <w:rFonts w:cs="Arial"/>
            <w:rtl/>
          </w:rPr>
          <w:t xml:space="preserve"> </w:t>
        </w:r>
        <w:r w:rsidRPr="00B1724C">
          <w:rPr>
            <w:rFonts w:cs="Arial" w:hint="eastAsia"/>
            <w:rtl/>
          </w:rPr>
          <w:t>במכונות</w:t>
        </w:r>
        <w:r w:rsidRPr="00B1724C">
          <w:rPr>
            <w:rFonts w:cs="Arial"/>
            <w:rtl/>
          </w:rPr>
          <w:t xml:space="preserve"> </w:t>
        </w:r>
        <w:r w:rsidRPr="00B1724C">
          <w:rPr>
            <w:rFonts w:cs="Arial" w:hint="eastAsia"/>
            <w:rtl/>
          </w:rPr>
          <w:t>סובבות</w:t>
        </w:r>
        <w:r w:rsidRPr="00B1724C">
          <w:rPr>
            <w:rFonts w:cs="Arial"/>
            <w:rtl/>
          </w:rPr>
          <w:t xml:space="preserve">. </w:t>
        </w:r>
        <w:r w:rsidRPr="00B1724C">
          <w:rPr>
            <w:rFonts w:cs="Arial" w:hint="eastAsia"/>
            <w:rtl/>
          </w:rPr>
          <w:t>על</w:t>
        </w:r>
        <w:r w:rsidRPr="00B1724C">
          <w:rPr>
            <w:rFonts w:cs="Arial"/>
            <w:rtl/>
          </w:rPr>
          <w:t xml:space="preserve"> </w:t>
        </w:r>
        <w:r w:rsidRPr="00B1724C">
          <w:rPr>
            <w:rFonts w:cs="Arial" w:hint="eastAsia"/>
            <w:rtl/>
          </w:rPr>
          <w:t>מנת</w:t>
        </w:r>
        <w:r w:rsidRPr="00B1724C">
          <w:rPr>
            <w:rFonts w:cs="Arial"/>
            <w:rtl/>
          </w:rPr>
          <w:t xml:space="preserve"> </w:t>
        </w:r>
        <w:r w:rsidRPr="00B1724C">
          <w:rPr>
            <w:rFonts w:cs="Arial" w:hint="eastAsia"/>
            <w:rtl/>
          </w:rPr>
          <w:t>להעריך</w:t>
        </w:r>
        <w:r w:rsidRPr="00B1724C">
          <w:rPr>
            <w:rFonts w:cs="Arial"/>
            <w:rtl/>
          </w:rPr>
          <w:t xml:space="preserve"> </w:t>
        </w:r>
        <w:r w:rsidRPr="00B1724C">
          <w:rPr>
            <w:rFonts w:cs="Arial" w:hint="eastAsia"/>
            <w:rtl/>
          </w:rPr>
          <w:t>את</w:t>
        </w:r>
        <w:r w:rsidRPr="00B1724C">
          <w:rPr>
            <w:rFonts w:cs="Arial"/>
            <w:rtl/>
          </w:rPr>
          <w:t xml:space="preserve"> </w:t>
        </w:r>
        <w:r w:rsidRPr="00B1724C">
          <w:rPr>
            <w:rFonts w:cs="Arial" w:hint="eastAsia"/>
            <w:rtl/>
          </w:rPr>
          <w:t>אורך</w:t>
        </w:r>
        <w:r w:rsidRPr="00B1724C">
          <w:rPr>
            <w:rFonts w:cs="Arial"/>
            <w:rtl/>
          </w:rPr>
          <w:t xml:space="preserve"> </w:t>
        </w:r>
        <w:r w:rsidRPr="00B1724C">
          <w:rPr>
            <w:rFonts w:cs="Arial" w:hint="eastAsia"/>
            <w:rtl/>
          </w:rPr>
          <w:t>החיים</w:t>
        </w:r>
        <w:r w:rsidRPr="00B1724C">
          <w:rPr>
            <w:rFonts w:cs="Arial"/>
            <w:rtl/>
          </w:rPr>
          <w:t xml:space="preserve"> </w:t>
        </w:r>
        <w:r w:rsidRPr="00B1724C">
          <w:rPr>
            <w:rFonts w:cs="Arial" w:hint="eastAsia"/>
            <w:rtl/>
          </w:rPr>
          <w:t>שנותר</w:t>
        </w:r>
        <w:r w:rsidRPr="00B1724C">
          <w:rPr>
            <w:rFonts w:cs="Arial"/>
            <w:rtl/>
          </w:rPr>
          <w:t xml:space="preserve"> </w:t>
        </w:r>
        <w:r w:rsidRPr="00B1724C">
          <w:rPr>
            <w:rFonts w:cs="Arial" w:hint="eastAsia"/>
            <w:rtl/>
          </w:rPr>
          <w:t>למסב</w:t>
        </w:r>
        <w:r w:rsidRPr="00B1724C">
          <w:rPr>
            <w:rFonts w:cs="Arial"/>
            <w:rtl/>
          </w:rPr>
          <w:t xml:space="preserve">, </w:t>
        </w:r>
        <w:r w:rsidRPr="00B1724C">
          <w:rPr>
            <w:rFonts w:cs="Arial" w:hint="eastAsia"/>
            <w:rtl/>
          </w:rPr>
          <w:t>נדרש</w:t>
        </w:r>
        <w:r w:rsidRPr="00B1724C">
          <w:rPr>
            <w:rFonts w:cs="Arial"/>
            <w:rtl/>
          </w:rPr>
          <w:t xml:space="preserve"> </w:t>
        </w:r>
        <w:r w:rsidRPr="00B1724C">
          <w:rPr>
            <w:rFonts w:cs="Arial" w:hint="eastAsia"/>
            <w:rtl/>
          </w:rPr>
          <w:t>לדעת</w:t>
        </w:r>
        <w:r w:rsidRPr="00B1724C">
          <w:rPr>
            <w:rFonts w:cs="Arial"/>
            <w:rtl/>
          </w:rPr>
          <w:t xml:space="preserve"> </w:t>
        </w:r>
        <w:r w:rsidRPr="00B1724C">
          <w:rPr>
            <w:rFonts w:cs="Arial" w:hint="eastAsia"/>
            <w:rtl/>
          </w:rPr>
          <w:t>אם</w:t>
        </w:r>
        <w:r w:rsidRPr="00B1724C">
          <w:rPr>
            <w:rFonts w:cs="Arial"/>
            <w:rtl/>
          </w:rPr>
          <w:t xml:space="preserve"> </w:t>
        </w:r>
        <w:r w:rsidRPr="00B1724C">
          <w:rPr>
            <w:rFonts w:cs="Arial" w:hint="eastAsia"/>
            <w:rtl/>
          </w:rPr>
          <w:t>קיימת</w:t>
        </w:r>
        <w:r w:rsidRPr="00B1724C">
          <w:rPr>
            <w:rFonts w:cs="Arial"/>
            <w:rtl/>
          </w:rPr>
          <w:t xml:space="preserve"> </w:t>
        </w:r>
        <w:r w:rsidRPr="00B1724C">
          <w:rPr>
            <w:rFonts w:cs="Arial" w:hint="eastAsia"/>
            <w:rtl/>
          </w:rPr>
          <w:t>תקלה</w:t>
        </w:r>
        <w:r w:rsidRPr="00B1724C">
          <w:rPr>
            <w:rFonts w:cs="Arial"/>
            <w:rtl/>
          </w:rPr>
          <w:t xml:space="preserve">, </w:t>
        </w:r>
        <w:r w:rsidRPr="00B1724C">
          <w:rPr>
            <w:rFonts w:cs="Arial" w:hint="eastAsia"/>
            <w:rtl/>
          </w:rPr>
          <w:t>מהי</w:t>
        </w:r>
        <w:r w:rsidRPr="00B1724C">
          <w:rPr>
            <w:rFonts w:cs="Arial"/>
            <w:rtl/>
          </w:rPr>
          <w:t xml:space="preserve"> </w:t>
        </w:r>
        <w:r w:rsidRPr="00B1724C">
          <w:rPr>
            <w:rFonts w:cs="Arial" w:hint="eastAsia"/>
            <w:rtl/>
          </w:rPr>
          <w:t>חומרת</w:t>
        </w:r>
        <w:r w:rsidRPr="00B1724C">
          <w:rPr>
            <w:rFonts w:cs="Arial"/>
            <w:rtl/>
          </w:rPr>
          <w:t xml:space="preserve"> </w:t>
        </w:r>
        <w:r w:rsidRPr="00B1724C">
          <w:rPr>
            <w:rFonts w:cs="Arial" w:hint="eastAsia"/>
            <w:rtl/>
          </w:rPr>
          <w:t>התקלה</w:t>
        </w:r>
        <w:r w:rsidRPr="00B1724C">
          <w:rPr>
            <w:rFonts w:cs="Arial"/>
            <w:rtl/>
          </w:rPr>
          <w:t xml:space="preserve"> והערכת פרק הזמן שנותר עד שהתקלה תתפתח והמכונה תגיע למצב קריטי. </w:t>
        </w:r>
      </w:ins>
    </w:p>
    <w:p w14:paraId="3D7005DC" w14:textId="77777777" w:rsidR="009D37E8" w:rsidRPr="00B1724C" w:rsidRDefault="009D37E8" w:rsidP="009D37E8">
      <w:pPr>
        <w:bidi/>
        <w:spacing w:line="360" w:lineRule="auto"/>
        <w:jc w:val="both"/>
        <w:rPr>
          <w:ins w:id="5191" w:author="GABRIEL DAVIDIAN" w:date="2020-08-24T11:19:00Z"/>
          <w:rFonts w:cs="Arial"/>
          <w:rtl/>
        </w:rPr>
      </w:pPr>
      <w:ins w:id="5192" w:author="GABRIEL DAVIDIAN" w:date="2020-08-24T11:19:00Z">
        <w:r w:rsidRPr="00B1724C">
          <w:rPr>
            <w:rFonts w:cs="Arial" w:hint="eastAsia"/>
            <w:rtl/>
          </w:rPr>
          <w:t>אחת</w:t>
        </w:r>
        <w:r w:rsidRPr="00B1724C">
          <w:rPr>
            <w:rFonts w:cs="Arial"/>
            <w:rtl/>
          </w:rPr>
          <w:t xml:space="preserve"> </w:t>
        </w:r>
        <w:r w:rsidRPr="00B1724C">
          <w:rPr>
            <w:rFonts w:cs="Arial" w:hint="eastAsia"/>
            <w:rtl/>
          </w:rPr>
          <w:t>השיטות</w:t>
        </w:r>
        <w:r w:rsidRPr="00B1724C">
          <w:rPr>
            <w:rFonts w:cs="Arial"/>
            <w:rtl/>
          </w:rPr>
          <w:t xml:space="preserve"> </w:t>
        </w:r>
        <w:r w:rsidRPr="00B1724C">
          <w:rPr>
            <w:rFonts w:cs="Arial" w:hint="eastAsia"/>
            <w:rtl/>
          </w:rPr>
          <w:t>הנפוצות</w:t>
        </w:r>
        <w:r w:rsidRPr="00B1724C">
          <w:rPr>
            <w:rFonts w:cs="Arial"/>
            <w:rtl/>
          </w:rPr>
          <w:t xml:space="preserve"> </w:t>
        </w:r>
        <w:r w:rsidRPr="00B1724C">
          <w:rPr>
            <w:rFonts w:cs="Arial" w:hint="eastAsia"/>
            <w:rtl/>
          </w:rPr>
          <w:t>ביותר</w:t>
        </w:r>
        <w:r w:rsidRPr="00B1724C">
          <w:rPr>
            <w:rFonts w:cs="Arial"/>
            <w:rtl/>
          </w:rPr>
          <w:t xml:space="preserve"> </w:t>
        </w:r>
        <w:r w:rsidRPr="00B1724C">
          <w:rPr>
            <w:rFonts w:cs="Arial" w:hint="eastAsia"/>
            <w:rtl/>
          </w:rPr>
          <w:t>לאבחון</w:t>
        </w:r>
        <w:r w:rsidRPr="00B1724C">
          <w:rPr>
            <w:rFonts w:cs="Arial"/>
            <w:rtl/>
          </w:rPr>
          <w:t xml:space="preserve"> </w:t>
        </w:r>
        <w:r w:rsidRPr="00B1724C">
          <w:rPr>
            <w:rFonts w:cs="Arial" w:hint="eastAsia"/>
            <w:rtl/>
          </w:rPr>
          <w:t>מכונות</w:t>
        </w:r>
        <w:r w:rsidRPr="00B1724C">
          <w:rPr>
            <w:rFonts w:cs="Arial"/>
            <w:rtl/>
          </w:rPr>
          <w:t xml:space="preserve"> </w:t>
        </w:r>
        <w:r w:rsidRPr="00B1724C">
          <w:rPr>
            <w:rFonts w:cs="Arial" w:hint="eastAsia"/>
            <w:rtl/>
          </w:rPr>
          <w:t>מסתובבות</w:t>
        </w:r>
        <w:r w:rsidRPr="00B1724C">
          <w:rPr>
            <w:rFonts w:cs="Arial"/>
            <w:rtl/>
          </w:rPr>
          <w:t xml:space="preserve"> </w:t>
        </w:r>
        <w:r w:rsidRPr="00B1724C">
          <w:rPr>
            <w:rFonts w:cs="Arial" w:hint="eastAsia"/>
            <w:rtl/>
          </w:rPr>
          <w:t>מבוססת</w:t>
        </w:r>
        <w:r w:rsidRPr="00B1724C">
          <w:rPr>
            <w:rFonts w:cs="Arial"/>
            <w:rtl/>
          </w:rPr>
          <w:t xml:space="preserve"> </w:t>
        </w:r>
        <w:r w:rsidRPr="00B1724C">
          <w:rPr>
            <w:rFonts w:cs="Arial" w:hint="eastAsia"/>
            <w:rtl/>
          </w:rPr>
          <w:t>על</w:t>
        </w:r>
        <w:r w:rsidRPr="00B1724C">
          <w:rPr>
            <w:rFonts w:cs="Arial"/>
            <w:rtl/>
          </w:rPr>
          <w:t xml:space="preserve"> </w:t>
        </w:r>
        <w:r w:rsidRPr="00B1724C">
          <w:rPr>
            <w:rFonts w:cs="Arial" w:hint="eastAsia"/>
            <w:rtl/>
          </w:rPr>
          <w:t>רעידות</w:t>
        </w:r>
        <w:r w:rsidRPr="00B1724C">
          <w:rPr>
            <w:rFonts w:cs="Arial"/>
            <w:rtl/>
          </w:rPr>
          <w:t xml:space="preserve">. </w:t>
        </w:r>
        <w:r w:rsidRPr="00B1724C">
          <w:rPr>
            <w:rFonts w:cs="Arial" w:hint="eastAsia"/>
            <w:rtl/>
          </w:rPr>
          <w:t>ניתוח</w:t>
        </w:r>
        <w:r w:rsidRPr="00B1724C">
          <w:rPr>
            <w:rFonts w:cs="Arial"/>
            <w:rtl/>
          </w:rPr>
          <w:t xml:space="preserve"> </w:t>
        </w:r>
        <w:r w:rsidRPr="00B1724C">
          <w:rPr>
            <w:rFonts w:cs="Arial" w:hint="eastAsia"/>
            <w:rtl/>
          </w:rPr>
          <w:t>רעידות</w:t>
        </w:r>
        <w:r w:rsidRPr="00B1724C">
          <w:rPr>
            <w:rFonts w:cs="Arial"/>
            <w:rtl/>
          </w:rPr>
          <w:t xml:space="preserve"> </w:t>
        </w:r>
        <w:r w:rsidRPr="00B1724C">
          <w:rPr>
            <w:rFonts w:cs="Arial" w:hint="eastAsia"/>
            <w:rtl/>
          </w:rPr>
          <w:t>הוא</w:t>
        </w:r>
        <w:r w:rsidRPr="00B1724C">
          <w:rPr>
            <w:rFonts w:cs="Arial"/>
            <w:rtl/>
          </w:rPr>
          <w:t xml:space="preserve"> </w:t>
        </w:r>
        <w:r w:rsidRPr="00B1724C">
          <w:rPr>
            <w:rFonts w:cs="Arial" w:hint="eastAsia"/>
            <w:rtl/>
          </w:rPr>
          <w:t>שיטה</w:t>
        </w:r>
        <w:r w:rsidRPr="00B1724C">
          <w:rPr>
            <w:rFonts w:cs="Arial"/>
            <w:rtl/>
          </w:rPr>
          <w:t xml:space="preserve"> </w:t>
        </w:r>
        <w:r w:rsidRPr="00B1724C">
          <w:rPr>
            <w:rFonts w:cs="Arial" w:hint="eastAsia"/>
            <w:rtl/>
          </w:rPr>
          <w:t>יעילה</w:t>
        </w:r>
        <w:r w:rsidRPr="00B1724C">
          <w:rPr>
            <w:rFonts w:cs="Arial"/>
            <w:rtl/>
          </w:rPr>
          <w:t xml:space="preserve"> </w:t>
        </w:r>
        <w:r w:rsidRPr="00B1724C">
          <w:rPr>
            <w:rFonts w:cs="Arial" w:hint="eastAsia"/>
            <w:rtl/>
          </w:rPr>
          <w:t>לגילוי</w:t>
        </w:r>
        <w:r w:rsidRPr="00B1724C">
          <w:rPr>
            <w:rFonts w:cs="Arial"/>
            <w:rtl/>
          </w:rPr>
          <w:t xml:space="preserve"> </w:t>
        </w:r>
        <w:r w:rsidRPr="00B1724C">
          <w:rPr>
            <w:rFonts w:cs="Arial" w:hint="eastAsia"/>
            <w:rtl/>
          </w:rPr>
          <w:t>תקלות</w:t>
        </w:r>
        <w:r w:rsidRPr="00B1724C">
          <w:rPr>
            <w:rFonts w:cs="Arial"/>
            <w:rtl/>
          </w:rPr>
          <w:t xml:space="preserve"> </w:t>
        </w:r>
        <w:r w:rsidRPr="00B1724C">
          <w:rPr>
            <w:rFonts w:cs="Arial" w:hint="eastAsia"/>
            <w:rtl/>
          </w:rPr>
          <w:t>שונות</w:t>
        </w:r>
        <w:r w:rsidRPr="00B1724C">
          <w:rPr>
            <w:rFonts w:cs="Arial"/>
            <w:rtl/>
          </w:rPr>
          <w:t xml:space="preserve">. </w:t>
        </w:r>
        <w:r w:rsidRPr="00B1724C">
          <w:rPr>
            <w:rFonts w:cs="Arial" w:hint="eastAsia"/>
            <w:rtl/>
          </w:rPr>
          <w:t>השיטות</w:t>
        </w:r>
        <w:r w:rsidRPr="00B1724C">
          <w:rPr>
            <w:rFonts w:cs="Arial"/>
            <w:rtl/>
          </w:rPr>
          <w:t xml:space="preserve"> </w:t>
        </w:r>
        <w:r w:rsidRPr="00B1724C">
          <w:rPr>
            <w:rFonts w:cs="Arial" w:hint="eastAsia"/>
            <w:rtl/>
          </w:rPr>
          <w:t>השונות</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עיבוד</w:t>
        </w:r>
        <w:r w:rsidRPr="00B1724C">
          <w:rPr>
            <w:rFonts w:cs="Arial"/>
            <w:rtl/>
          </w:rPr>
          <w:t xml:space="preserve"> </w:t>
        </w:r>
        <w:r w:rsidRPr="00B1724C">
          <w:rPr>
            <w:rFonts w:cs="Arial" w:hint="eastAsia"/>
            <w:rtl/>
          </w:rPr>
          <w:t>אות</w:t>
        </w:r>
        <w:r w:rsidRPr="00B1724C">
          <w:rPr>
            <w:rFonts w:cs="Arial"/>
            <w:rtl/>
          </w:rPr>
          <w:t xml:space="preserve"> </w:t>
        </w:r>
        <w:r w:rsidRPr="00B1724C">
          <w:rPr>
            <w:rFonts w:cs="Arial" w:hint="eastAsia"/>
            <w:rtl/>
          </w:rPr>
          <w:t>רעידות</w:t>
        </w:r>
        <w:r w:rsidRPr="00B1724C">
          <w:rPr>
            <w:rFonts w:cs="Arial"/>
            <w:rtl/>
          </w:rPr>
          <w:t xml:space="preserve"> </w:t>
        </w:r>
        <w:r w:rsidRPr="00B1724C">
          <w:rPr>
            <w:rFonts w:cs="Arial" w:hint="eastAsia"/>
            <w:rtl/>
          </w:rPr>
          <w:t>דורשות</w:t>
        </w:r>
        <w:r w:rsidRPr="00B1724C">
          <w:rPr>
            <w:rFonts w:cs="Arial"/>
            <w:rtl/>
          </w:rPr>
          <w:t xml:space="preserve"> </w:t>
        </w:r>
        <w:r w:rsidRPr="00B1724C">
          <w:rPr>
            <w:rFonts w:cs="Arial" w:hint="eastAsia"/>
            <w:rtl/>
          </w:rPr>
          <w:t>את</w:t>
        </w:r>
        <w:r w:rsidRPr="00B1724C">
          <w:rPr>
            <w:rFonts w:cs="Arial"/>
            <w:rtl/>
          </w:rPr>
          <w:t xml:space="preserve"> </w:t>
        </w:r>
        <w:r w:rsidRPr="00B1724C">
          <w:rPr>
            <w:rFonts w:cs="Arial" w:hint="eastAsia"/>
            <w:rtl/>
          </w:rPr>
          <w:t>ידיעת</w:t>
        </w:r>
        <w:r w:rsidRPr="00B1724C">
          <w:rPr>
            <w:rFonts w:cs="Arial"/>
            <w:rtl/>
          </w:rPr>
          <w:t xml:space="preserve"> </w:t>
        </w:r>
        <w:r w:rsidRPr="00B1724C">
          <w:rPr>
            <w:rFonts w:cs="Arial" w:hint="eastAsia"/>
            <w:rtl/>
          </w:rPr>
          <w:t>מהירות</w:t>
        </w:r>
        <w:r w:rsidRPr="00B1724C">
          <w:rPr>
            <w:rFonts w:cs="Arial"/>
            <w:rtl/>
          </w:rPr>
          <w:t xml:space="preserve"> </w:t>
        </w:r>
        <w:r w:rsidRPr="00B1724C">
          <w:rPr>
            <w:rFonts w:cs="Arial" w:hint="eastAsia"/>
            <w:rtl/>
          </w:rPr>
          <w:t>הסיבוב</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המכונה</w:t>
        </w:r>
        <w:r w:rsidRPr="00B1724C">
          <w:rPr>
            <w:rFonts w:cs="Arial"/>
            <w:rtl/>
          </w:rPr>
          <w:t xml:space="preserve">, </w:t>
        </w:r>
        <w:r w:rsidRPr="00B1724C">
          <w:rPr>
            <w:rFonts w:cs="Arial" w:hint="eastAsia"/>
            <w:rtl/>
          </w:rPr>
          <w:t>היות</w:t>
        </w:r>
        <w:r w:rsidRPr="00B1724C">
          <w:rPr>
            <w:rFonts w:cs="Arial"/>
            <w:rtl/>
          </w:rPr>
          <w:t xml:space="preserve"> וכאשר עוסקים במכונה סובבת </w:t>
        </w:r>
        <w:r w:rsidRPr="00B1724C">
          <w:rPr>
            <w:rFonts w:cs="Arial" w:hint="eastAsia"/>
            <w:rtl/>
          </w:rPr>
          <w:t>אירועים</w:t>
        </w:r>
        <w:r w:rsidRPr="00B1724C">
          <w:rPr>
            <w:rFonts w:cs="Arial"/>
            <w:rtl/>
          </w:rPr>
          <w:t xml:space="preserve"> </w:t>
        </w:r>
        <w:r w:rsidRPr="00B1724C">
          <w:rPr>
            <w:rFonts w:cs="Arial" w:hint="eastAsia"/>
            <w:rtl/>
          </w:rPr>
          <w:t>מתרחשים</w:t>
        </w:r>
        <w:r w:rsidRPr="00B1724C">
          <w:rPr>
            <w:rFonts w:cs="Arial"/>
            <w:rtl/>
          </w:rPr>
          <w:t xml:space="preserve"> </w:t>
        </w:r>
        <w:r w:rsidRPr="00B1724C">
          <w:rPr>
            <w:rFonts w:cs="Arial" w:hint="eastAsia"/>
            <w:rtl/>
          </w:rPr>
          <w:t>במיקומים</w:t>
        </w:r>
        <w:r w:rsidRPr="00B1724C">
          <w:rPr>
            <w:rFonts w:cs="Arial"/>
            <w:rtl/>
          </w:rPr>
          <w:t xml:space="preserve"> </w:t>
        </w:r>
        <w:r w:rsidRPr="00B1724C">
          <w:rPr>
            <w:rFonts w:cs="Arial" w:hint="eastAsia"/>
            <w:rtl/>
          </w:rPr>
          <w:t>זוויתיים</w:t>
        </w:r>
        <w:r w:rsidRPr="00B1724C">
          <w:rPr>
            <w:rFonts w:cs="Arial"/>
            <w:rtl/>
          </w:rPr>
          <w:t xml:space="preserve"> </w:t>
        </w:r>
        <w:r w:rsidRPr="00B1724C">
          <w:rPr>
            <w:rFonts w:cs="Arial" w:hint="eastAsia"/>
            <w:rtl/>
          </w:rPr>
          <w:t>ספציפיים</w:t>
        </w:r>
        <w:r w:rsidRPr="00B1724C">
          <w:rPr>
            <w:rFonts w:cs="Arial"/>
            <w:rtl/>
          </w:rPr>
          <w:t xml:space="preserve"> </w:t>
        </w:r>
        <w:r w:rsidRPr="00B1724C">
          <w:rPr>
            <w:rFonts w:cs="Arial" w:hint="eastAsia"/>
            <w:rtl/>
          </w:rPr>
          <w:t>ולא</w:t>
        </w:r>
        <w:r w:rsidRPr="00B1724C">
          <w:rPr>
            <w:rFonts w:cs="Arial"/>
            <w:rtl/>
          </w:rPr>
          <w:t xml:space="preserve"> </w:t>
        </w:r>
        <w:r w:rsidRPr="00B1724C">
          <w:rPr>
            <w:rFonts w:cs="Arial" w:hint="eastAsia"/>
            <w:rtl/>
          </w:rPr>
          <w:t>בזמנים</w:t>
        </w:r>
        <w:r w:rsidRPr="00B1724C">
          <w:rPr>
            <w:rFonts w:cs="Arial"/>
            <w:rtl/>
          </w:rPr>
          <w:t xml:space="preserve"> </w:t>
        </w:r>
        <w:r w:rsidRPr="00B1724C">
          <w:rPr>
            <w:rFonts w:cs="Arial" w:hint="eastAsia"/>
            <w:rtl/>
          </w:rPr>
          <w:t>ספציפיים</w:t>
        </w:r>
        <w:r w:rsidRPr="00B1724C">
          <w:rPr>
            <w:rFonts w:cs="Arial"/>
            <w:rtl/>
          </w:rPr>
          <w:t xml:space="preserve">. </w:t>
        </w:r>
        <w:r w:rsidRPr="00B1724C">
          <w:rPr>
            <w:rFonts w:cs="Arial" w:hint="eastAsia"/>
            <w:rtl/>
          </w:rPr>
          <w:t>מסיבה</w:t>
        </w:r>
        <w:r w:rsidRPr="00B1724C">
          <w:rPr>
            <w:rFonts w:cs="Arial"/>
            <w:rtl/>
          </w:rPr>
          <w:t xml:space="preserve"> </w:t>
        </w:r>
        <w:r w:rsidRPr="00B1724C">
          <w:rPr>
            <w:rFonts w:cs="Arial" w:hint="eastAsia"/>
            <w:rtl/>
          </w:rPr>
          <w:t>זו</w:t>
        </w:r>
        <w:r w:rsidRPr="00B1724C">
          <w:rPr>
            <w:rFonts w:cs="Arial"/>
            <w:rtl/>
          </w:rPr>
          <w:t xml:space="preserve">, </w:t>
        </w:r>
        <w:r w:rsidRPr="00B1724C">
          <w:rPr>
            <w:rFonts w:cs="Arial" w:hint="eastAsia"/>
            <w:rtl/>
          </w:rPr>
          <w:t>הערכה</w:t>
        </w:r>
        <w:r w:rsidRPr="00B1724C">
          <w:rPr>
            <w:rFonts w:cs="Arial"/>
            <w:rtl/>
          </w:rPr>
          <w:t xml:space="preserve"> </w:t>
        </w:r>
        <w:r w:rsidRPr="00B1724C">
          <w:rPr>
            <w:rFonts w:cs="Arial" w:hint="eastAsia"/>
            <w:rtl/>
          </w:rPr>
          <w:t>מדויקת</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המהירות</w:t>
        </w:r>
        <w:r w:rsidRPr="00B1724C">
          <w:rPr>
            <w:rFonts w:cs="Arial"/>
            <w:rtl/>
          </w:rPr>
          <w:t xml:space="preserve"> </w:t>
        </w:r>
        <w:r w:rsidRPr="00B1724C">
          <w:rPr>
            <w:rFonts w:cs="Arial" w:hint="eastAsia"/>
            <w:rtl/>
          </w:rPr>
          <w:t>הזוויתית</w:t>
        </w:r>
        <w:r w:rsidRPr="00B1724C">
          <w:rPr>
            <w:rFonts w:cs="Arial"/>
            <w:rtl/>
          </w:rPr>
          <w:t xml:space="preserve"> </w:t>
        </w:r>
        <w:proofErr w:type="spellStart"/>
        <w:r w:rsidRPr="00B1724C">
          <w:rPr>
            <w:rFonts w:cs="Arial" w:hint="eastAsia"/>
            <w:rtl/>
          </w:rPr>
          <w:t>המידית</w:t>
        </w:r>
        <w:proofErr w:type="spellEnd"/>
        <w:r w:rsidRPr="00B1724C">
          <w:rPr>
            <w:rFonts w:cs="Arial"/>
            <w:rtl/>
          </w:rPr>
          <w:t xml:space="preserve"> (</w:t>
        </w:r>
        <w:r w:rsidRPr="00B1724C">
          <w:t xml:space="preserve">instantaneous </w:t>
        </w:r>
        <w:r>
          <w:t>rotational speed</w:t>
        </w:r>
        <w:r w:rsidRPr="00B1724C">
          <w:rPr>
            <w:rFonts w:cs="Arial"/>
            <w:rtl/>
          </w:rPr>
          <w:t xml:space="preserve">) </w:t>
        </w:r>
        <w:r w:rsidRPr="00B1724C">
          <w:rPr>
            <w:rFonts w:cs="Arial" w:hint="eastAsia"/>
            <w:rtl/>
          </w:rPr>
          <w:t>חשובה</w:t>
        </w:r>
        <w:r w:rsidRPr="00B1724C">
          <w:rPr>
            <w:rFonts w:cs="Arial"/>
            <w:rtl/>
          </w:rPr>
          <w:t xml:space="preserve"> </w:t>
        </w:r>
        <w:r w:rsidRPr="00B1724C">
          <w:rPr>
            <w:rFonts w:cs="Arial" w:hint="eastAsia"/>
            <w:rtl/>
          </w:rPr>
          <w:t>לדיאגנוסטיקה</w:t>
        </w:r>
        <w:r w:rsidRPr="00B1724C">
          <w:rPr>
            <w:rFonts w:cs="Arial"/>
            <w:rtl/>
          </w:rPr>
          <w:t xml:space="preserve"> </w:t>
        </w:r>
        <w:r w:rsidRPr="00B1724C">
          <w:rPr>
            <w:rFonts w:cs="Arial" w:hint="eastAsia"/>
            <w:rtl/>
          </w:rPr>
          <w:t>אמינה</w:t>
        </w:r>
        <w:r w:rsidRPr="00B1724C">
          <w:rPr>
            <w:rFonts w:cs="Arial"/>
            <w:rtl/>
          </w:rPr>
          <w:t xml:space="preserve">. </w:t>
        </w:r>
        <w:r w:rsidRPr="00B1724C">
          <w:rPr>
            <w:rFonts w:cs="Arial" w:hint="eastAsia"/>
            <w:rtl/>
          </w:rPr>
          <w:t>מהירות</w:t>
        </w:r>
        <w:r w:rsidRPr="00B1724C">
          <w:rPr>
            <w:rFonts w:cs="Arial"/>
            <w:rtl/>
          </w:rPr>
          <w:t xml:space="preserve"> </w:t>
        </w:r>
        <w:r w:rsidRPr="00B1724C">
          <w:rPr>
            <w:rFonts w:cs="Arial" w:hint="eastAsia"/>
            <w:rtl/>
          </w:rPr>
          <w:t>זוויתית</w:t>
        </w:r>
        <w:r w:rsidRPr="00B1724C">
          <w:rPr>
            <w:rFonts w:cs="Arial"/>
            <w:rtl/>
          </w:rPr>
          <w:t xml:space="preserve"> </w:t>
        </w:r>
        <w:r w:rsidRPr="00B1724C">
          <w:rPr>
            <w:rFonts w:cs="Arial" w:hint="eastAsia"/>
            <w:rtl/>
          </w:rPr>
          <w:t>לא</w:t>
        </w:r>
        <w:r w:rsidRPr="00B1724C">
          <w:rPr>
            <w:rFonts w:cs="Arial"/>
            <w:rtl/>
          </w:rPr>
          <w:t xml:space="preserve"> </w:t>
        </w:r>
        <w:r w:rsidRPr="00B1724C">
          <w:rPr>
            <w:rFonts w:cs="Arial" w:hint="eastAsia"/>
            <w:rtl/>
          </w:rPr>
          <w:t>מדויקת</w:t>
        </w:r>
        <w:r w:rsidRPr="00B1724C">
          <w:rPr>
            <w:rFonts w:cs="Arial"/>
            <w:rtl/>
          </w:rPr>
          <w:t xml:space="preserve"> </w:t>
        </w:r>
        <w:r w:rsidRPr="00B1724C">
          <w:rPr>
            <w:rFonts w:cs="Arial" w:hint="eastAsia"/>
            <w:rtl/>
          </w:rPr>
          <w:t>כתוצאה</w:t>
        </w:r>
        <w:r w:rsidRPr="00B1724C">
          <w:rPr>
            <w:rFonts w:cs="Arial"/>
            <w:rtl/>
          </w:rPr>
          <w:t xml:space="preserve"> </w:t>
        </w:r>
        <w:r w:rsidRPr="00B1724C">
          <w:rPr>
            <w:rFonts w:cs="Arial" w:hint="eastAsia"/>
            <w:rtl/>
          </w:rPr>
          <w:t>מתופעות</w:t>
        </w:r>
        <w:r w:rsidRPr="00B1724C">
          <w:rPr>
            <w:rFonts w:cs="Arial"/>
            <w:rtl/>
          </w:rPr>
          <w:t xml:space="preserve"> </w:t>
        </w:r>
        <w:r w:rsidRPr="00B1724C">
          <w:rPr>
            <w:rFonts w:cs="Arial" w:hint="eastAsia"/>
            <w:rtl/>
          </w:rPr>
          <w:t>דינמיות</w:t>
        </w:r>
        <w:r w:rsidRPr="00B1724C">
          <w:rPr>
            <w:rFonts w:cs="Arial"/>
            <w:rtl/>
          </w:rPr>
          <w:t xml:space="preserve"> </w:t>
        </w:r>
        <w:r>
          <w:rPr>
            <w:rFonts w:cs="Arial"/>
            <w:rtl/>
          </w:rPr>
          <w:t>כ</w:t>
        </w:r>
        <w:r>
          <w:rPr>
            <w:rFonts w:cs="Arial" w:hint="cs"/>
            <w:rtl/>
          </w:rPr>
          <w:t>גון</w:t>
        </w:r>
        <w:r w:rsidRPr="00B1724C">
          <w:rPr>
            <w:rFonts w:cs="Arial"/>
            <w:rtl/>
          </w:rPr>
          <w:t xml:space="preserve"> </w:t>
        </w:r>
        <w:r w:rsidRPr="00B1724C">
          <w:rPr>
            <w:rFonts w:cs="Arial" w:hint="eastAsia"/>
            <w:rtl/>
          </w:rPr>
          <w:t>חוסר</w:t>
        </w:r>
        <w:r w:rsidRPr="00B1724C">
          <w:rPr>
            <w:rFonts w:cs="Arial"/>
            <w:rtl/>
          </w:rPr>
          <w:t xml:space="preserve"> </w:t>
        </w:r>
        <w:r w:rsidRPr="00B1724C">
          <w:rPr>
            <w:rFonts w:cs="Arial" w:hint="eastAsia"/>
            <w:rtl/>
          </w:rPr>
          <w:t>איזון</w:t>
        </w:r>
        <w:r w:rsidRPr="00B1724C">
          <w:rPr>
            <w:rFonts w:cs="Arial"/>
            <w:rtl/>
          </w:rPr>
          <w:t xml:space="preserve"> </w:t>
        </w:r>
        <w:r w:rsidRPr="00B1724C">
          <w:rPr>
            <w:rFonts w:cs="Arial" w:hint="eastAsia"/>
            <w:rtl/>
          </w:rPr>
          <w:t>או</w:t>
        </w:r>
        <w:r w:rsidRPr="00B1724C">
          <w:rPr>
            <w:rFonts w:cs="Arial"/>
            <w:rtl/>
          </w:rPr>
          <w:t xml:space="preserve"> </w:t>
        </w:r>
        <w:r w:rsidRPr="00B1724C">
          <w:rPr>
            <w:rFonts w:cs="Arial" w:hint="eastAsia"/>
            <w:rtl/>
          </w:rPr>
          <w:t>אקסצנטריות</w:t>
        </w:r>
        <w:r w:rsidRPr="00B1724C">
          <w:rPr>
            <w:rFonts w:cs="Arial"/>
            <w:rtl/>
          </w:rPr>
          <w:t xml:space="preserve"> </w:t>
        </w:r>
        <w:r w:rsidRPr="00B1724C">
          <w:rPr>
            <w:rFonts w:cs="Arial" w:hint="eastAsia"/>
            <w:rtl/>
          </w:rPr>
          <w:t>עלולות</w:t>
        </w:r>
        <w:r w:rsidRPr="00B1724C">
          <w:rPr>
            <w:rFonts w:cs="Arial"/>
            <w:rtl/>
          </w:rPr>
          <w:t xml:space="preserve"> </w:t>
        </w:r>
        <w:r w:rsidRPr="00B1724C">
          <w:rPr>
            <w:rFonts w:cs="Arial" w:hint="eastAsia"/>
            <w:rtl/>
          </w:rPr>
          <w:t>להסוות</w:t>
        </w:r>
        <w:r w:rsidRPr="00B1724C">
          <w:rPr>
            <w:rFonts w:cs="Arial"/>
            <w:rtl/>
          </w:rPr>
          <w:t xml:space="preserve"> </w:t>
        </w:r>
        <w:r w:rsidRPr="00B1724C">
          <w:rPr>
            <w:rFonts w:cs="Arial" w:hint="eastAsia"/>
            <w:rtl/>
          </w:rPr>
          <w:t>את</w:t>
        </w:r>
        <w:r w:rsidRPr="00B1724C">
          <w:rPr>
            <w:rFonts w:cs="Arial"/>
            <w:rtl/>
          </w:rPr>
          <w:t xml:space="preserve"> </w:t>
        </w:r>
        <w:r w:rsidRPr="00B1724C">
          <w:rPr>
            <w:rFonts w:cs="Arial" w:hint="eastAsia"/>
            <w:rtl/>
          </w:rPr>
          <w:t>ההשפעות</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תקלות</w:t>
        </w:r>
        <w:r w:rsidRPr="00B1724C">
          <w:rPr>
            <w:rFonts w:cs="Arial"/>
            <w:rtl/>
          </w:rPr>
          <w:t xml:space="preserve"> </w:t>
        </w:r>
        <w:r w:rsidRPr="00B1724C">
          <w:rPr>
            <w:rFonts w:cs="Arial" w:hint="eastAsia"/>
            <w:rtl/>
          </w:rPr>
          <w:t>מקומיות</w:t>
        </w:r>
        <w:r w:rsidRPr="00B1724C">
          <w:rPr>
            <w:rFonts w:cs="Arial"/>
            <w:rtl/>
          </w:rPr>
          <w:t xml:space="preserve"> </w:t>
        </w:r>
        <w:r w:rsidRPr="00B1724C">
          <w:rPr>
            <w:rFonts w:cs="Arial" w:hint="eastAsia"/>
            <w:rtl/>
          </w:rPr>
          <w:t>מתחילות</w:t>
        </w:r>
        <w:r w:rsidRPr="00B1724C">
          <w:rPr>
            <w:rFonts w:cs="Arial"/>
            <w:rtl/>
          </w:rPr>
          <w:t xml:space="preserve">. </w:t>
        </w:r>
        <w:r w:rsidRPr="00B1724C">
          <w:rPr>
            <w:rFonts w:cs="Arial" w:hint="eastAsia"/>
            <w:rtl/>
          </w:rPr>
          <w:t>אולם</w:t>
        </w:r>
        <w:r w:rsidRPr="00B1724C">
          <w:rPr>
            <w:rFonts w:cs="Arial"/>
            <w:rtl/>
          </w:rPr>
          <w:t xml:space="preserve"> </w:t>
        </w:r>
        <w:r w:rsidRPr="00B1724C">
          <w:rPr>
            <w:rFonts w:cs="Arial" w:hint="eastAsia"/>
            <w:rtl/>
          </w:rPr>
          <w:t>בפועל</w:t>
        </w:r>
        <w:r w:rsidRPr="00B1724C">
          <w:rPr>
            <w:rFonts w:cs="Arial"/>
            <w:rtl/>
          </w:rPr>
          <w:t xml:space="preserve">, </w:t>
        </w:r>
        <w:r w:rsidRPr="00B1724C">
          <w:rPr>
            <w:rFonts w:cs="Arial" w:hint="eastAsia"/>
            <w:rtl/>
          </w:rPr>
          <w:t>מדידה</w:t>
        </w:r>
        <w:r w:rsidRPr="00B1724C">
          <w:rPr>
            <w:rFonts w:cs="Arial"/>
            <w:rtl/>
          </w:rPr>
          <w:t xml:space="preserve"> </w:t>
        </w:r>
        <w:r w:rsidRPr="00B1724C">
          <w:rPr>
            <w:rFonts w:cs="Arial" w:hint="eastAsia"/>
            <w:rtl/>
          </w:rPr>
          <w:t>ישירה</w:t>
        </w:r>
        <w:r w:rsidRPr="00B1724C">
          <w:rPr>
            <w:rFonts w:cs="Arial"/>
            <w:rtl/>
          </w:rPr>
          <w:t xml:space="preserve"> </w:t>
        </w:r>
        <w:r w:rsidRPr="00B1724C">
          <w:rPr>
            <w:rFonts w:cs="Arial" w:hint="eastAsia"/>
            <w:rtl/>
          </w:rPr>
          <w:t>של</w:t>
        </w:r>
        <w:r w:rsidRPr="00B1724C">
          <w:rPr>
            <w:rFonts w:cs="Arial"/>
            <w:rtl/>
          </w:rPr>
          <w:t xml:space="preserve"> </w:t>
        </w:r>
        <w:r w:rsidRPr="00B1724C">
          <w:rPr>
            <w:rFonts w:cs="Arial" w:hint="eastAsia"/>
            <w:rtl/>
          </w:rPr>
          <w:t>המהירות</w:t>
        </w:r>
        <w:r w:rsidRPr="00B1724C">
          <w:rPr>
            <w:rFonts w:cs="Arial"/>
            <w:rtl/>
          </w:rPr>
          <w:t xml:space="preserve"> </w:t>
        </w:r>
        <w:r w:rsidRPr="00B1724C">
          <w:rPr>
            <w:rFonts w:cs="Arial" w:hint="eastAsia"/>
            <w:rtl/>
          </w:rPr>
          <w:t>הזוויתית</w:t>
        </w:r>
        <w:r w:rsidRPr="00B1724C">
          <w:rPr>
            <w:rFonts w:cs="Arial"/>
            <w:rtl/>
          </w:rPr>
          <w:t xml:space="preserve"> </w:t>
        </w:r>
        <w:proofErr w:type="spellStart"/>
        <w:r w:rsidRPr="00B1724C">
          <w:rPr>
            <w:rFonts w:cs="Arial" w:hint="eastAsia"/>
            <w:rtl/>
          </w:rPr>
          <w:t>המידית</w:t>
        </w:r>
        <w:proofErr w:type="spellEnd"/>
        <w:r w:rsidRPr="00B1724C">
          <w:rPr>
            <w:rFonts w:cs="Arial"/>
            <w:rtl/>
          </w:rPr>
          <w:t xml:space="preserve"> </w:t>
        </w:r>
        <w:r w:rsidRPr="00B1724C">
          <w:rPr>
            <w:rFonts w:cs="Arial" w:hint="eastAsia"/>
            <w:rtl/>
          </w:rPr>
          <w:t>היא</w:t>
        </w:r>
        <w:r w:rsidRPr="00B1724C">
          <w:rPr>
            <w:rFonts w:cs="Arial"/>
            <w:rtl/>
          </w:rPr>
          <w:t xml:space="preserve"> </w:t>
        </w:r>
        <w:r w:rsidRPr="00B1724C">
          <w:rPr>
            <w:rFonts w:cs="Arial" w:hint="eastAsia"/>
            <w:rtl/>
          </w:rPr>
          <w:t>לעיתים</w:t>
        </w:r>
        <w:r w:rsidRPr="00B1724C">
          <w:rPr>
            <w:rFonts w:cs="Arial"/>
            <w:rtl/>
          </w:rPr>
          <w:t xml:space="preserve"> </w:t>
        </w:r>
        <w:r w:rsidRPr="00B1724C">
          <w:rPr>
            <w:rFonts w:cs="Arial" w:hint="eastAsia"/>
            <w:rtl/>
          </w:rPr>
          <w:t>בלתי</w:t>
        </w:r>
        <w:r w:rsidRPr="00B1724C">
          <w:rPr>
            <w:rFonts w:cs="Arial"/>
            <w:rtl/>
          </w:rPr>
          <w:t xml:space="preserve"> </w:t>
        </w:r>
        <w:r w:rsidRPr="00B1724C">
          <w:rPr>
            <w:rFonts w:cs="Arial" w:hint="eastAsia"/>
            <w:rtl/>
          </w:rPr>
          <w:t>אפשרית</w:t>
        </w:r>
        <w:r w:rsidRPr="00B1724C">
          <w:rPr>
            <w:rFonts w:cs="Arial"/>
            <w:rtl/>
          </w:rPr>
          <w:t xml:space="preserve">, </w:t>
        </w:r>
        <w:r w:rsidRPr="00B1724C">
          <w:rPr>
            <w:rFonts w:cs="Arial" w:hint="eastAsia"/>
            <w:rtl/>
          </w:rPr>
          <w:t>יקרה</w:t>
        </w:r>
        <w:r w:rsidRPr="00B1724C">
          <w:rPr>
            <w:rFonts w:cs="Arial"/>
            <w:rtl/>
          </w:rPr>
          <w:t xml:space="preserve"> </w:t>
        </w:r>
        <w:r w:rsidRPr="00B1724C">
          <w:rPr>
            <w:rFonts w:cs="Arial" w:hint="eastAsia"/>
            <w:rtl/>
          </w:rPr>
          <w:t>או</w:t>
        </w:r>
        <w:r w:rsidRPr="00B1724C">
          <w:rPr>
            <w:rFonts w:cs="Arial"/>
            <w:rtl/>
          </w:rPr>
          <w:t xml:space="preserve"> </w:t>
        </w:r>
        <w:r w:rsidRPr="00B1724C">
          <w:rPr>
            <w:rFonts w:cs="Arial" w:hint="eastAsia"/>
            <w:rtl/>
          </w:rPr>
          <w:t>לא</w:t>
        </w:r>
        <w:r w:rsidRPr="00B1724C">
          <w:rPr>
            <w:rFonts w:cs="Arial"/>
            <w:rtl/>
          </w:rPr>
          <w:t xml:space="preserve"> </w:t>
        </w:r>
        <w:r w:rsidRPr="00B1724C">
          <w:rPr>
            <w:rFonts w:cs="Arial" w:hint="eastAsia"/>
            <w:rtl/>
          </w:rPr>
          <w:t>מדויקת</w:t>
        </w:r>
        <w:r w:rsidRPr="00B1724C">
          <w:rPr>
            <w:rFonts w:cs="Arial"/>
            <w:rtl/>
          </w:rPr>
          <w:t>.</w:t>
        </w:r>
      </w:ins>
    </w:p>
    <w:p w14:paraId="0D9D96A0" w14:textId="77777777" w:rsidR="009D37E8" w:rsidRDefault="009D37E8" w:rsidP="009D37E8">
      <w:pPr>
        <w:bidi/>
        <w:spacing w:line="360" w:lineRule="auto"/>
        <w:jc w:val="both"/>
        <w:rPr>
          <w:ins w:id="5193" w:author="GABRIEL DAVIDIAN" w:date="2020-08-24T11:19:00Z"/>
          <w:rFonts w:cs="Arial"/>
          <w:rtl/>
        </w:rPr>
      </w:pPr>
      <w:ins w:id="5194" w:author="GABRIEL DAVIDIAN" w:date="2020-08-24T11:19:00Z">
        <w:r w:rsidRPr="00B1724C">
          <w:rPr>
            <w:rFonts w:cs="Arial" w:hint="eastAsia"/>
            <w:rtl/>
          </w:rPr>
          <w:t>עבודה</w:t>
        </w:r>
        <w:r w:rsidRPr="00B1724C">
          <w:rPr>
            <w:rFonts w:cs="Arial"/>
            <w:rtl/>
          </w:rPr>
          <w:t xml:space="preserve"> </w:t>
        </w:r>
        <w:r w:rsidRPr="00B1724C">
          <w:rPr>
            <w:rFonts w:cs="Arial" w:hint="eastAsia"/>
            <w:rtl/>
          </w:rPr>
          <w:t>זו</w:t>
        </w:r>
        <w:r w:rsidRPr="00B1724C">
          <w:rPr>
            <w:rFonts w:cs="Arial"/>
            <w:rtl/>
          </w:rPr>
          <w:t xml:space="preserve"> </w:t>
        </w:r>
        <w:r w:rsidRPr="00B1724C">
          <w:rPr>
            <w:rFonts w:cs="Arial" w:hint="eastAsia"/>
            <w:rtl/>
          </w:rPr>
          <w:t>מתמקדת</w:t>
        </w:r>
        <w:r w:rsidRPr="00B1724C">
          <w:rPr>
            <w:rFonts w:cs="Arial"/>
            <w:rtl/>
          </w:rPr>
          <w:t xml:space="preserve"> </w:t>
        </w:r>
        <w:r w:rsidRPr="00B1724C">
          <w:rPr>
            <w:rFonts w:cs="Arial" w:hint="eastAsia"/>
            <w:rtl/>
          </w:rPr>
          <w:t>באמידת</w:t>
        </w:r>
        <w:r>
          <w:rPr>
            <w:rFonts w:cs="Arial" w:hint="cs"/>
            <w:rtl/>
          </w:rPr>
          <w:t xml:space="preserve"> </w:t>
        </w:r>
        <w:r w:rsidRPr="00DE190D">
          <w:rPr>
            <w:rFonts w:cs="Arial"/>
            <w:rtl/>
          </w:rPr>
          <w:t xml:space="preserve">המהירות הזוויתית </w:t>
        </w:r>
        <w:proofErr w:type="spellStart"/>
        <w:r w:rsidRPr="00DE190D">
          <w:rPr>
            <w:rFonts w:cs="Arial"/>
            <w:rtl/>
          </w:rPr>
          <w:t>המידית</w:t>
        </w:r>
        <w:proofErr w:type="spellEnd"/>
        <w:r w:rsidRPr="00B1724C">
          <w:rPr>
            <w:rFonts w:cs="Arial"/>
            <w:rtl/>
          </w:rPr>
          <w:t xml:space="preserve"> </w:t>
        </w:r>
        <w:r w:rsidRPr="00B1724C">
          <w:rPr>
            <w:rFonts w:cs="Arial" w:hint="eastAsia"/>
            <w:rtl/>
          </w:rPr>
          <w:t>ישירות</w:t>
        </w:r>
        <w:r w:rsidRPr="00B1724C">
          <w:rPr>
            <w:rFonts w:cs="Arial"/>
            <w:rtl/>
          </w:rPr>
          <w:t xml:space="preserve"> </w:t>
        </w:r>
        <w:r>
          <w:rPr>
            <w:rFonts w:cs="Arial"/>
            <w:rtl/>
          </w:rPr>
          <w:t>מאות</w:t>
        </w:r>
        <w:r w:rsidRPr="00B1724C">
          <w:rPr>
            <w:rFonts w:cs="Arial"/>
            <w:rtl/>
          </w:rPr>
          <w:t xml:space="preserve"> </w:t>
        </w:r>
        <w:r w:rsidRPr="00B1724C">
          <w:rPr>
            <w:rFonts w:cs="Arial" w:hint="eastAsia"/>
            <w:rtl/>
          </w:rPr>
          <w:t>הר</w:t>
        </w:r>
        <w:r>
          <w:rPr>
            <w:rFonts w:cs="Arial" w:hint="cs"/>
            <w:rtl/>
          </w:rPr>
          <w:t>עידות</w:t>
        </w:r>
        <w:r w:rsidRPr="00B1724C">
          <w:rPr>
            <w:rFonts w:cs="Arial"/>
            <w:rtl/>
          </w:rPr>
          <w:t xml:space="preserve"> </w:t>
        </w:r>
        <w:r w:rsidRPr="00B1724C">
          <w:rPr>
            <w:rFonts w:cs="Arial" w:hint="eastAsia"/>
            <w:rtl/>
          </w:rPr>
          <w:t>לאבחון</w:t>
        </w:r>
        <w:r w:rsidRPr="00B1724C">
          <w:rPr>
            <w:rFonts w:cs="Arial"/>
            <w:rtl/>
          </w:rPr>
          <w:t xml:space="preserve"> </w:t>
        </w:r>
        <w:r w:rsidRPr="00B1724C">
          <w:rPr>
            <w:rFonts w:cs="Arial" w:hint="eastAsia"/>
            <w:rtl/>
          </w:rPr>
          <w:t>מסבים</w:t>
        </w:r>
        <w:r w:rsidRPr="00B1724C">
          <w:rPr>
            <w:rFonts w:cs="Arial"/>
            <w:rtl/>
          </w:rPr>
          <w:t xml:space="preserve">, </w:t>
        </w:r>
        <w:r>
          <w:rPr>
            <w:rFonts w:cs="Arial" w:hint="cs"/>
            <w:rtl/>
          </w:rPr>
          <w:t>תמסורות</w:t>
        </w:r>
        <w:r w:rsidRPr="00B1724C">
          <w:rPr>
            <w:rFonts w:cs="Arial"/>
            <w:rtl/>
          </w:rPr>
          <w:t xml:space="preserve"> </w:t>
        </w:r>
        <w:r>
          <w:rPr>
            <w:rFonts w:cs="Arial" w:hint="cs"/>
            <w:rtl/>
          </w:rPr>
          <w:t>ומכניזמים שונים</w:t>
        </w:r>
        <w:r w:rsidRPr="00B1724C">
          <w:rPr>
            <w:rFonts w:cs="Arial"/>
            <w:rtl/>
          </w:rPr>
          <w:t xml:space="preserve">. </w:t>
        </w:r>
        <w:r w:rsidRPr="00B1724C">
          <w:rPr>
            <w:rFonts w:cs="Arial" w:hint="eastAsia"/>
            <w:rtl/>
          </w:rPr>
          <w:t>מחקר</w:t>
        </w:r>
        <w:r w:rsidRPr="00B1724C">
          <w:rPr>
            <w:rFonts w:cs="Arial"/>
            <w:rtl/>
          </w:rPr>
          <w:t xml:space="preserve"> </w:t>
        </w:r>
        <w:r w:rsidRPr="00B1724C">
          <w:rPr>
            <w:rFonts w:cs="Arial" w:hint="eastAsia"/>
            <w:rtl/>
          </w:rPr>
          <w:t>זה</w:t>
        </w:r>
        <w:r w:rsidRPr="00B1724C">
          <w:rPr>
            <w:rFonts w:cs="Arial"/>
            <w:rtl/>
          </w:rPr>
          <w:t xml:space="preserve"> </w:t>
        </w:r>
        <w:r w:rsidRPr="00B1724C">
          <w:rPr>
            <w:rFonts w:cs="Arial" w:hint="eastAsia"/>
            <w:rtl/>
          </w:rPr>
          <w:t>משווה</w:t>
        </w:r>
        <w:r w:rsidRPr="00B1724C">
          <w:rPr>
            <w:rFonts w:cs="Arial"/>
            <w:rtl/>
          </w:rPr>
          <w:t xml:space="preserve"> </w:t>
        </w:r>
        <w:r w:rsidRPr="00B1724C">
          <w:rPr>
            <w:rFonts w:cs="Arial" w:hint="eastAsia"/>
            <w:rtl/>
          </w:rPr>
          <w:t>בין</w:t>
        </w:r>
        <w:r w:rsidRPr="00B1724C">
          <w:rPr>
            <w:rFonts w:cs="Arial"/>
            <w:rtl/>
          </w:rPr>
          <w:t xml:space="preserve"> </w:t>
        </w:r>
        <w:r w:rsidRPr="00B1724C">
          <w:rPr>
            <w:rFonts w:cs="Arial" w:hint="eastAsia"/>
            <w:rtl/>
          </w:rPr>
          <w:t>מספר</w:t>
        </w:r>
        <w:r w:rsidRPr="00B1724C">
          <w:rPr>
            <w:rFonts w:cs="Arial"/>
            <w:rtl/>
          </w:rPr>
          <w:t xml:space="preserve"> </w:t>
        </w:r>
        <w:r w:rsidRPr="00B1724C">
          <w:rPr>
            <w:rFonts w:cs="Arial" w:hint="eastAsia"/>
            <w:rtl/>
          </w:rPr>
          <w:t>שיטות</w:t>
        </w:r>
        <w:r w:rsidRPr="00B1724C">
          <w:rPr>
            <w:rFonts w:cs="Arial"/>
            <w:rtl/>
          </w:rPr>
          <w:t xml:space="preserve"> </w:t>
        </w:r>
        <w:r w:rsidRPr="00B1724C">
          <w:rPr>
            <w:rFonts w:cs="Arial" w:hint="eastAsia"/>
            <w:rtl/>
          </w:rPr>
          <w:t>להערכת</w:t>
        </w:r>
        <w:r w:rsidRPr="00B1724C">
          <w:rPr>
            <w:rFonts w:cs="Arial"/>
            <w:rtl/>
          </w:rPr>
          <w:t xml:space="preserve"> </w:t>
        </w:r>
        <w:r w:rsidRPr="00DE190D">
          <w:rPr>
            <w:rFonts w:cs="Arial"/>
            <w:rtl/>
          </w:rPr>
          <w:t xml:space="preserve">המהירות הזוויתית </w:t>
        </w:r>
        <w:proofErr w:type="spellStart"/>
        <w:r w:rsidRPr="00DE190D">
          <w:rPr>
            <w:rFonts w:cs="Arial"/>
            <w:rtl/>
          </w:rPr>
          <w:t>המידית</w:t>
        </w:r>
        <w:proofErr w:type="spellEnd"/>
        <w:r w:rsidRPr="00B1724C">
          <w:rPr>
            <w:rFonts w:cs="Arial"/>
            <w:rtl/>
          </w:rPr>
          <w:t xml:space="preserve"> </w:t>
        </w:r>
        <w:r w:rsidRPr="00B1724C">
          <w:rPr>
            <w:rFonts w:cs="Arial" w:hint="eastAsia"/>
            <w:rtl/>
          </w:rPr>
          <w:t>ישירות</w:t>
        </w:r>
        <w:r w:rsidRPr="00B1724C">
          <w:rPr>
            <w:rFonts w:cs="Arial"/>
            <w:rtl/>
          </w:rPr>
          <w:t xml:space="preserve"> </w:t>
        </w:r>
        <w:r w:rsidRPr="00DE190D">
          <w:rPr>
            <w:rFonts w:cs="Arial"/>
            <w:rtl/>
          </w:rPr>
          <w:t>מאות הר</w:t>
        </w:r>
        <w:r>
          <w:rPr>
            <w:rFonts w:cs="Arial" w:hint="cs"/>
            <w:rtl/>
          </w:rPr>
          <w:t>עידות</w:t>
        </w:r>
        <w:r w:rsidRPr="00DE190D">
          <w:rPr>
            <w:rFonts w:cs="Arial"/>
            <w:rtl/>
          </w:rPr>
          <w:t xml:space="preserve"> </w:t>
        </w:r>
        <w:r>
          <w:rPr>
            <w:rFonts w:cs="Arial"/>
            <w:rtl/>
          </w:rPr>
          <w:t>ו</w:t>
        </w:r>
        <w:r w:rsidRPr="00B1724C">
          <w:rPr>
            <w:rFonts w:cs="Arial" w:hint="eastAsia"/>
            <w:rtl/>
          </w:rPr>
          <w:t>מציע</w:t>
        </w:r>
        <w:r w:rsidRPr="00B1724C">
          <w:rPr>
            <w:rFonts w:cs="Arial"/>
            <w:rtl/>
          </w:rPr>
          <w:t xml:space="preserve"> </w:t>
        </w:r>
        <w:r>
          <w:rPr>
            <w:rFonts w:cs="Arial" w:hint="cs"/>
            <w:rtl/>
          </w:rPr>
          <w:t>גישה ל</w:t>
        </w:r>
        <w:r w:rsidRPr="00DE190D">
          <w:rPr>
            <w:rFonts w:cs="Arial"/>
            <w:rtl/>
          </w:rPr>
          <w:t xml:space="preserve">ניתוח </w:t>
        </w:r>
        <w:r>
          <w:rPr>
            <w:rFonts w:cs="Arial" w:hint="cs"/>
            <w:rtl/>
          </w:rPr>
          <w:t xml:space="preserve">אות הרעידות על בסיס תובנות פיזיקליות מתוצאות סימולציה וניסויים </w:t>
        </w:r>
        <w:r w:rsidRPr="00B1724C">
          <w:rPr>
            <w:rFonts w:cs="Arial"/>
            <w:rtl/>
          </w:rPr>
          <w:t xml:space="preserve">. </w:t>
        </w:r>
        <w:r w:rsidRPr="00B1724C">
          <w:rPr>
            <w:rFonts w:cs="Arial" w:hint="eastAsia"/>
            <w:rtl/>
          </w:rPr>
          <w:t>בנוסף</w:t>
        </w:r>
        <w:r w:rsidRPr="00B1724C">
          <w:rPr>
            <w:rFonts w:cs="Arial"/>
            <w:rtl/>
          </w:rPr>
          <w:t xml:space="preserve"> </w:t>
        </w:r>
        <w:r w:rsidRPr="00B1724C">
          <w:rPr>
            <w:rFonts w:cs="Arial" w:hint="eastAsia"/>
            <w:rtl/>
          </w:rPr>
          <w:t>מוצע</w:t>
        </w:r>
        <w:r w:rsidRPr="00B1724C">
          <w:rPr>
            <w:rFonts w:cs="Arial"/>
            <w:rtl/>
          </w:rPr>
          <w:t xml:space="preserve"> </w:t>
        </w:r>
        <w:r w:rsidRPr="00B1724C">
          <w:rPr>
            <w:rFonts w:cs="Arial" w:hint="eastAsia"/>
            <w:rtl/>
          </w:rPr>
          <w:t>אלגוריתם</w:t>
        </w:r>
        <w:r w:rsidRPr="00B1724C">
          <w:rPr>
            <w:rFonts w:cs="Arial"/>
            <w:rtl/>
          </w:rPr>
          <w:t xml:space="preserve"> </w:t>
        </w:r>
        <w:r w:rsidRPr="00B1724C">
          <w:rPr>
            <w:rFonts w:cs="Arial" w:hint="eastAsia"/>
            <w:rtl/>
          </w:rPr>
          <w:t>חדש</w:t>
        </w:r>
        <w:r w:rsidRPr="00B1724C">
          <w:rPr>
            <w:rFonts w:cs="Arial"/>
            <w:rtl/>
          </w:rPr>
          <w:t xml:space="preserve"> </w:t>
        </w:r>
        <w:proofErr w:type="spellStart"/>
        <w:r w:rsidRPr="00B1724C">
          <w:rPr>
            <w:rFonts w:cs="Arial" w:hint="eastAsia"/>
            <w:rtl/>
          </w:rPr>
          <w:t>שי</w:t>
        </w:r>
        <w:r>
          <w:rPr>
            <w:rFonts w:cs="Arial" w:hint="cs"/>
            <w:rtl/>
          </w:rPr>
          <w:t>אמוד</w:t>
        </w:r>
        <w:proofErr w:type="spellEnd"/>
        <w:r>
          <w:rPr>
            <w:rFonts w:cs="Arial" w:hint="cs"/>
            <w:rtl/>
          </w:rPr>
          <w:t xml:space="preserve"> </w:t>
        </w:r>
        <w:r w:rsidRPr="00B1724C">
          <w:rPr>
            <w:rFonts w:cs="Arial" w:hint="eastAsia"/>
            <w:rtl/>
          </w:rPr>
          <w:t>אוטומטית</w:t>
        </w:r>
        <w:r w:rsidRPr="00B1724C">
          <w:rPr>
            <w:rFonts w:cs="Arial"/>
            <w:rtl/>
          </w:rPr>
          <w:t xml:space="preserve"> </w:t>
        </w:r>
        <w:r w:rsidRPr="00B1724C">
          <w:rPr>
            <w:rFonts w:cs="Arial" w:hint="eastAsia"/>
            <w:rtl/>
          </w:rPr>
          <w:t>את</w:t>
        </w:r>
        <w:r w:rsidRPr="00B1724C">
          <w:rPr>
            <w:rFonts w:cs="Arial"/>
            <w:rtl/>
          </w:rPr>
          <w:t xml:space="preserve"> </w:t>
        </w:r>
        <w:r w:rsidRPr="00DE190D">
          <w:rPr>
            <w:rFonts w:cs="Arial"/>
            <w:rtl/>
          </w:rPr>
          <w:t xml:space="preserve">המהירות הזוויתית </w:t>
        </w:r>
        <w:proofErr w:type="spellStart"/>
        <w:r w:rsidRPr="00DE190D">
          <w:rPr>
            <w:rFonts w:cs="Arial"/>
            <w:rtl/>
          </w:rPr>
          <w:t>המידית</w:t>
        </w:r>
        <w:proofErr w:type="spellEnd"/>
        <w:r w:rsidRPr="00DE190D">
          <w:rPr>
            <w:rFonts w:cs="Arial"/>
            <w:rtl/>
          </w:rPr>
          <w:t xml:space="preserve"> </w:t>
        </w:r>
        <w:r>
          <w:rPr>
            <w:rFonts w:cs="Arial" w:hint="cs"/>
            <w:rtl/>
          </w:rPr>
          <w:t>ישירות מאות הרעידות</w:t>
        </w:r>
        <w:r w:rsidRPr="00B1724C">
          <w:rPr>
            <w:rFonts w:cs="Arial"/>
            <w:rtl/>
          </w:rPr>
          <w:t xml:space="preserve"> </w:t>
        </w:r>
        <w:r w:rsidRPr="00B1724C">
          <w:rPr>
            <w:rFonts w:cs="Arial" w:hint="eastAsia"/>
            <w:rtl/>
          </w:rPr>
          <w:t>כאשר</w:t>
        </w:r>
        <w:r w:rsidRPr="00B1724C">
          <w:rPr>
            <w:rFonts w:cs="Arial"/>
            <w:rtl/>
          </w:rPr>
          <w:t xml:space="preserve"> </w:t>
        </w:r>
        <w:r w:rsidRPr="00B1724C">
          <w:rPr>
            <w:rFonts w:cs="Arial" w:hint="eastAsia"/>
            <w:rtl/>
          </w:rPr>
          <w:t>המהירות</w:t>
        </w:r>
        <w:r w:rsidRPr="00B1724C">
          <w:rPr>
            <w:rFonts w:cs="Arial"/>
            <w:rtl/>
          </w:rPr>
          <w:t xml:space="preserve"> </w:t>
        </w:r>
        <w:r w:rsidRPr="00B1724C">
          <w:rPr>
            <w:rFonts w:cs="Arial" w:hint="eastAsia"/>
            <w:rtl/>
          </w:rPr>
          <w:t>הזוויתית</w:t>
        </w:r>
        <w:r w:rsidRPr="00B1724C">
          <w:rPr>
            <w:rFonts w:cs="Arial"/>
            <w:rtl/>
          </w:rPr>
          <w:t xml:space="preserve"> </w:t>
        </w:r>
        <w:r w:rsidRPr="00B1724C">
          <w:rPr>
            <w:rFonts w:cs="Arial" w:hint="eastAsia"/>
            <w:rtl/>
          </w:rPr>
          <w:t>משתנה</w:t>
        </w:r>
        <w:r w:rsidRPr="00B1724C">
          <w:rPr>
            <w:rFonts w:cs="Arial"/>
            <w:rtl/>
          </w:rPr>
          <w:t xml:space="preserve"> </w:t>
        </w:r>
        <w:r w:rsidRPr="00B1724C">
          <w:rPr>
            <w:rFonts w:cs="Arial" w:hint="eastAsia"/>
            <w:rtl/>
          </w:rPr>
          <w:t>בזמן</w:t>
        </w:r>
        <w:r w:rsidRPr="00B1724C">
          <w:rPr>
            <w:rFonts w:cs="Arial"/>
            <w:rtl/>
          </w:rPr>
          <w:t xml:space="preserve">. </w:t>
        </w:r>
        <w:r w:rsidRPr="00B1724C">
          <w:rPr>
            <w:rFonts w:cs="Arial" w:hint="eastAsia"/>
            <w:rtl/>
          </w:rPr>
          <w:t>בשלב</w:t>
        </w:r>
        <w:r w:rsidRPr="00B1724C">
          <w:rPr>
            <w:rFonts w:cs="Arial"/>
            <w:rtl/>
          </w:rPr>
          <w:t xml:space="preserve"> </w:t>
        </w:r>
        <w:r w:rsidRPr="00B1724C">
          <w:rPr>
            <w:rFonts w:cs="Arial" w:hint="eastAsia"/>
            <w:rtl/>
          </w:rPr>
          <w:t>הראשון</w:t>
        </w:r>
        <w:r w:rsidRPr="00B1724C">
          <w:rPr>
            <w:rFonts w:cs="Arial"/>
            <w:rtl/>
          </w:rPr>
          <w:t xml:space="preserve"> </w:t>
        </w:r>
        <w:r>
          <w:rPr>
            <w:rFonts w:cs="Arial" w:hint="cs"/>
            <w:rtl/>
          </w:rPr>
          <w:t>נאמדת</w:t>
        </w:r>
        <w:r w:rsidRPr="00B1724C">
          <w:rPr>
            <w:rFonts w:cs="Arial"/>
            <w:rtl/>
          </w:rPr>
          <w:t xml:space="preserve"> </w:t>
        </w:r>
        <w:r w:rsidRPr="00DE190D">
          <w:rPr>
            <w:rFonts w:cs="Arial"/>
            <w:rtl/>
          </w:rPr>
          <w:t xml:space="preserve">המהירות הזוויתית </w:t>
        </w:r>
        <w:proofErr w:type="spellStart"/>
        <w:r w:rsidRPr="00DE190D">
          <w:rPr>
            <w:rFonts w:cs="Arial"/>
            <w:rtl/>
          </w:rPr>
          <w:t>המידית</w:t>
        </w:r>
        <w:proofErr w:type="spellEnd"/>
        <w:r w:rsidRPr="00DE190D">
          <w:rPr>
            <w:rFonts w:cs="Arial"/>
            <w:rtl/>
          </w:rPr>
          <w:t xml:space="preserve"> </w:t>
        </w:r>
        <w:r w:rsidRPr="00B1724C">
          <w:rPr>
            <w:rFonts w:cs="Arial" w:hint="eastAsia"/>
            <w:rtl/>
          </w:rPr>
          <w:t>על</w:t>
        </w:r>
        <w:r w:rsidRPr="00B1724C">
          <w:rPr>
            <w:rFonts w:cs="Arial"/>
            <w:rtl/>
          </w:rPr>
          <w:t xml:space="preserve"> </w:t>
        </w:r>
        <w:r w:rsidRPr="00B1724C">
          <w:rPr>
            <w:rFonts w:cs="Arial" w:hint="eastAsia"/>
            <w:rtl/>
          </w:rPr>
          <w:t>סמך</w:t>
        </w:r>
        <w:r w:rsidRPr="00B1724C">
          <w:rPr>
            <w:rFonts w:cs="Arial"/>
            <w:rtl/>
          </w:rPr>
          <w:t xml:space="preserve"> </w:t>
        </w:r>
        <w:r>
          <w:rPr>
            <w:rFonts w:cs="Arial" w:hint="cs"/>
            <w:rtl/>
          </w:rPr>
          <w:t xml:space="preserve">הייצוג </w:t>
        </w:r>
        <w:r w:rsidRPr="00DE190D">
          <w:rPr>
            <w:rFonts w:cs="Arial"/>
            <w:rtl/>
          </w:rPr>
          <w:t xml:space="preserve">של </w:t>
        </w:r>
        <w:r>
          <w:rPr>
            <w:rFonts w:cs="Arial" w:hint="cs"/>
            <w:rtl/>
          </w:rPr>
          <w:t>אות הרעידות במישור</w:t>
        </w:r>
        <w:r w:rsidRPr="00B1724C">
          <w:rPr>
            <w:rFonts w:cs="Arial"/>
            <w:rtl/>
          </w:rPr>
          <w:t xml:space="preserve"> </w:t>
        </w:r>
        <w:r w:rsidRPr="00B1724C">
          <w:rPr>
            <w:rFonts w:cs="Arial" w:hint="eastAsia"/>
            <w:rtl/>
          </w:rPr>
          <w:t>תדירות</w:t>
        </w:r>
        <w:r>
          <w:rPr>
            <w:rFonts w:cs="Arial" w:hint="cs"/>
            <w:rtl/>
          </w:rPr>
          <w:t xml:space="preserve"> - </w:t>
        </w:r>
        <w:r w:rsidRPr="00B1724C">
          <w:rPr>
            <w:rFonts w:cs="Arial" w:hint="eastAsia"/>
            <w:rtl/>
          </w:rPr>
          <w:t>זמן</w:t>
        </w:r>
        <w:r w:rsidRPr="00B1724C">
          <w:rPr>
            <w:rFonts w:cs="Arial"/>
            <w:rtl/>
          </w:rPr>
          <w:t xml:space="preserve">, </w:t>
        </w:r>
        <w:r w:rsidRPr="00B1724C">
          <w:rPr>
            <w:rFonts w:cs="Arial" w:hint="eastAsia"/>
            <w:rtl/>
          </w:rPr>
          <w:t>ובשלב</w:t>
        </w:r>
        <w:r w:rsidRPr="00B1724C">
          <w:rPr>
            <w:rFonts w:cs="Arial"/>
            <w:rtl/>
          </w:rPr>
          <w:t xml:space="preserve"> </w:t>
        </w:r>
        <w:r w:rsidRPr="00B1724C">
          <w:rPr>
            <w:rFonts w:cs="Arial" w:hint="eastAsia"/>
            <w:rtl/>
          </w:rPr>
          <w:t>השני</w:t>
        </w:r>
        <w:r>
          <w:rPr>
            <w:rFonts w:cs="Arial" w:hint="cs"/>
            <w:rtl/>
          </w:rPr>
          <w:t xml:space="preserve"> נקבעת מהירות הסיבוב</w:t>
        </w:r>
        <w:r w:rsidRPr="00B1724C">
          <w:rPr>
            <w:rFonts w:cs="Arial"/>
            <w:rtl/>
          </w:rPr>
          <w:t xml:space="preserve">. </w:t>
        </w:r>
        <w:r w:rsidRPr="00B1724C">
          <w:rPr>
            <w:rFonts w:cs="Arial" w:hint="eastAsia"/>
            <w:rtl/>
          </w:rPr>
          <w:t>לאחר</w:t>
        </w:r>
        <w:r w:rsidRPr="00B1724C">
          <w:rPr>
            <w:rFonts w:cs="Arial"/>
            <w:rtl/>
          </w:rPr>
          <w:t xml:space="preserve"> </w:t>
        </w:r>
        <w:r w:rsidRPr="00B1724C">
          <w:rPr>
            <w:rFonts w:cs="Arial" w:hint="eastAsia"/>
            <w:rtl/>
          </w:rPr>
          <w:t>מכן</w:t>
        </w:r>
        <w:r w:rsidRPr="00B1724C">
          <w:rPr>
            <w:rFonts w:cs="Arial"/>
            <w:rtl/>
          </w:rPr>
          <w:t xml:space="preserve"> </w:t>
        </w:r>
        <w:r w:rsidRPr="00B1724C">
          <w:rPr>
            <w:rFonts w:cs="Arial" w:hint="eastAsia"/>
            <w:rtl/>
          </w:rPr>
          <w:t>מוצעת</w:t>
        </w:r>
        <w:r w:rsidRPr="00B1724C">
          <w:rPr>
            <w:rFonts w:cs="Arial"/>
            <w:rtl/>
          </w:rPr>
          <w:t xml:space="preserve"> </w:t>
        </w:r>
        <w:r>
          <w:rPr>
            <w:rFonts w:cs="Arial" w:hint="cs"/>
            <w:rtl/>
          </w:rPr>
          <w:t>גישה</w:t>
        </w:r>
        <w:r w:rsidRPr="00B1724C">
          <w:rPr>
            <w:rFonts w:cs="Arial"/>
            <w:rtl/>
          </w:rPr>
          <w:t xml:space="preserve"> </w:t>
        </w:r>
        <w:r>
          <w:rPr>
            <w:rFonts w:cs="Arial" w:hint="cs"/>
            <w:rtl/>
          </w:rPr>
          <w:t>ל</w:t>
        </w:r>
        <w:r w:rsidRPr="00B1724C">
          <w:rPr>
            <w:rFonts w:cs="Arial" w:hint="eastAsia"/>
            <w:rtl/>
          </w:rPr>
          <w:t>ניתוח</w:t>
        </w:r>
        <w:r w:rsidRPr="00B1724C">
          <w:rPr>
            <w:rFonts w:cs="Arial"/>
            <w:rtl/>
          </w:rPr>
          <w:t xml:space="preserve"> </w:t>
        </w:r>
        <w:r w:rsidRPr="00B1724C">
          <w:rPr>
            <w:rFonts w:cs="Arial" w:hint="eastAsia"/>
            <w:rtl/>
          </w:rPr>
          <w:t>מלא</w:t>
        </w:r>
        <w:r w:rsidRPr="00B1724C">
          <w:rPr>
            <w:rFonts w:cs="Arial"/>
            <w:rtl/>
          </w:rPr>
          <w:t xml:space="preserve"> </w:t>
        </w:r>
        <w:r>
          <w:rPr>
            <w:rFonts w:cs="Arial" w:hint="cs"/>
            <w:rtl/>
          </w:rPr>
          <w:t xml:space="preserve">של </w:t>
        </w:r>
        <w:r w:rsidRPr="00DE190D">
          <w:rPr>
            <w:rFonts w:cs="Arial"/>
            <w:rtl/>
          </w:rPr>
          <w:t xml:space="preserve">המהירות הזוויתית </w:t>
        </w:r>
        <w:proofErr w:type="spellStart"/>
        <w:r w:rsidRPr="00DE190D">
          <w:rPr>
            <w:rFonts w:cs="Arial"/>
            <w:rtl/>
          </w:rPr>
          <w:t>המידית</w:t>
        </w:r>
        <w:proofErr w:type="spellEnd"/>
        <w:r>
          <w:rPr>
            <w:rFonts w:cs="Arial" w:hint="cs"/>
            <w:rtl/>
          </w:rPr>
          <w:t xml:space="preserve"> </w:t>
        </w:r>
        <w:r w:rsidRPr="00B1724C">
          <w:rPr>
            <w:rFonts w:cs="Arial" w:hint="eastAsia"/>
            <w:rtl/>
          </w:rPr>
          <w:t>על</w:t>
        </w:r>
        <w:r w:rsidRPr="00B1724C">
          <w:rPr>
            <w:rFonts w:cs="Arial"/>
            <w:rtl/>
          </w:rPr>
          <w:t xml:space="preserve"> </w:t>
        </w:r>
        <w:r>
          <w:rPr>
            <w:rFonts w:cs="Arial" w:hint="cs"/>
            <w:rtl/>
          </w:rPr>
          <w:t>בסיס</w:t>
        </w:r>
        <w:r w:rsidRPr="00B1724C">
          <w:rPr>
            <w:rFonts w:cs="Arial"/>
            <w:rtl/>
          </w:rPr>
          <w:t xml:space="preserve"> </w:t>
        </w:r>
        <w:r>
          <w:rPr>
            <w:rFonts w:cs="Arial" w:hint="cs"/>
            <w:rtl/>
          </w:rPr>
          <w:t>תובנות מתוצאות סימולציות וניסויים.</w:t>
        </w:r>
      </w:ins>
    </w:p>
    <w:p w14:paraId="71A83976" w14:textId="77777777" w:rsidR="009D37E8" w:rsidRDefault="009D37E8" w:rsidP="009D37E8">
      <w:pPr>
        <w:bidi/>
        <w:spacing w:line="360" w:lineRule="auto"/>
        <w:jc w:val="both"/>
        <w:rPr>
          <w:ins w:id="5195" w:author="GABRIEL DAVIDIAN" w:date="2020-08-24T11:19:00Z"/>
          <w:rFonts w:cs="Arial"/>
          <w:rtl/>
        </w:rPr>
      </w:pPr>
    </w:p>
    <w:p w14:paraId="5DB14CB1" w14:textId="77777777" w:rsidR="009D37E8" w:rsidRDefault="009D37E8" w:rsidP="009D37E8">
      <w:pPr>
        <w:bidi/>
        <w:spacing w:line="360" w:lineRule="auto"/>
        <w:jc w:val="both"/>
        <w:rPr>
          <w:ins w:id="5196" w:author="GABRIEL DAVIDIAN" w:date="2020-08-24T11:19:00Z"/>
          <w:rFonts w:cs="Arial"/>
          <w:rtl/>
        </w:rPr>
      </w:pPr>
    </w:p>
    <w:p w14:paraId="75D800A2" w14:textId="77777777" w:rsidR="009D37E8" w:rsidRDefault="009D37E8" w:rsidP="009D37E8">
      <w:pPr>
        <w:bidi/>
        <w:spacing w:line="360" w:lineRule="auto"/>
        <w:jc w:val="both"/>
        <w:rPr>
          <w:ins w:id="5197" w:author="GABRIEL DAVIDIAN" w:date="2020-08-24T11:19:00Z"/>
          <w:rFonts w:cs="Arial"/>
        </w:rPr>
      </w:pPr>
    </w:p>
    <w:p w14:paraId="7A9D3AFD" w14:textId="77777777" w:rsidR="00536FBB" w:rsidRDefault="00536FBB" w:rsidP="00536FBB">
      <w:pPr>
        <w:bidi/>
        <w:spacing w:line="360" w:lineRule="auto"/>
        <w:jc w:val="both"/>
        <w:rPr>
          <w:ins w:id="5198" w:author="GABRIEL DAVIDIAN" w:date="2020-08-24T11:19:00Z"/>
          <w:rFonts w:cs="Arial"/>
        </w:rPr>
      </w:pPr>
    </w:p>
    <w:p w14:paraId="7CECEABA" w14:textId="77777777" w:rsidR="00536FBB" w:rsidRDefault="00536FBB" w:rsidP="00536FBB">
      <w:pPr>
        <w:bidi/>
        <w:spacing w:line="360" w:lineRule="auto"/>
        <w:jc w:val="both"/>
        <w:rPr>
          <w:ins w:id="5199" w:author="GABRIEL DAVIDIAN" w:date="2020-08-24T11:19:00Z"/>
          <w:rFonts w:cs="Arial"/>
          <w:rtl/>
        </w:rPr>
      </w:pPr>
    </w:p>
    <w:p w14:paraId="27F5D44A" w14:textId="77777777" w:rsidR="009D37E8" w:rsidRDefault="009D37E8" w:rsidP="009D37E8">
      <w:pPr>
        <w:bidi/>
        <w:spacing w:line="360" w:lineRule="auto"/>
        <w:jc w:val="both"/>
        <w:rPr>
          <w:ins w:id="5200" w:author="GABRIEL DAVIDIAN" w:date="2020-08-24T11:19:00Z"/>
          <w:rFonts w:cs="Arial"/>
          <w:rtl/>
        </w:rPr>
      </w:pPr>
    </w:p>
    <w:p w14:paraId="1CDDD1F5" w14:textId="77777777" w:rsidR="009D37E8" w:rsidRDefault="009D37E8" w:rsidP="009D37E8">
      <w:pPr>
        <w:bidi/>
        <w:spacing w:line="360" w:lineRule="auto"/>
        <w:jc w:val="both"/>
        <w:rPr>
          <w:ins w:id="5201" w:author="GABRIEL DAVIDIAN" w:date="2020-08-24T11:19:00Z"/>
          <w:rFonts w:cs="Arial"/>
          <w:rtl/>
        </w:rPr>
      </w:pPr>
    </w:p>
    <w:p w14:paraId="04CC6AE4" w14:textId="77777777" w:rsidR="009D37E8" w:rsidRPr="005E5E44" w:rsidRDefault="009D37E8" w:rsidP="009D37E8">
      <w:pPr>
        <w:bidi/>
        <w:spacing w:line="360" w:lineRule="auto"/>
        <w:jc w:val="center"/>
        <w:rPr>
          <w:ins w:id="5202" w:author="GABRIEL DAVIDIAN" w:date="2020-08-24T11:19:00Z"/>
          <w:rFonts w:asciiTheme="majorBidi" w:hAnsiTheme="majorBidi" w:cstheme="majorBidi"/>
          <w:sz w:val="32"/>
          <w:szCs w:val="32"/>
          <w:rtl/>
        </w:rPr>
      </w:pPr>
      <w:ins w:id="5203" w:author="GABRIEL DAVIDIAN" w:date="2020-08-24T11:19:00Z">
        <w:r w:rsidRPr="005E5E44">
          <w:rPr>
            <w:rFonts w:asciiTheme="majorBidi" w:hAnsiTheme="majorBidi" w:cstheme="majorBidi" w:hint="cs"/>
            <w:sz w:val="32"/>
            <w:szCs w:val="32"/>
            <w:rtl/>
          </w:rPr>
          <w:t>אוניברסיטת</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בן</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גוריון</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בנגב</w:t>
        </w:r>
      </w:ins>
    </w:p>
    <w:p w14:paraId="312D59DC" w14:textId="77777777" w:rsidR="009D37E8" w:rsidRPr="005E5E44" w:rsidRDefault="009D37E8" w:rsidP="009D37E8">
      <w:pPr>
        <w:bidi/>
        <w:spacing w:line="360" w:lineRule="auto"/>
        <w:jc w:val="center"/>
        <w:rPr>
          <w:ins w:id="5204" w:author="GABRIEL DAVIDIAN" w:date="2020-08-24T11:19:00Z"/>
          <w:rFonts w:asciiTheme="majorBidi" w:hAnsiTheme="majorBidi" w:cstheme="majorBidi"/>
          <w:sz w:val="32"/>
          <w:szCs w:val="32"/>
          <w:rtl/>
        </w:rPr>
      </w:pPr>
      <w:ins w:id="5205" w:author="GABRIEL DAVIDIAN" w:date="2020-08-24T11:19:00Z">
        <w:r w:rsidRPr="005E5E44">
          <w:rPr>
            <w:rFonts w:asciiTheme="majorBidi" w:hAnsiTheme="majorBidi" w:cstheme="majorBidi" w:hint="cs"/>
            <w:sz w:val="32"/>
            <w:szCs w:val="32"/>
            <w:rtl/>
          </w:rPr>
          <w:t>הפקולטה</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למדעי</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ההנדסה</w:t>
        </w:r>
      </w:ins>
    </w:p>
    <w:p w14:paraId="33DD2D22" w14:textId="77777777" w:rsidR="009D37E8" w:rsidRDefault="009D37E8" w:rsidP="009D37E8">
      <w:pPr>
        <w:bidi/>
        <w:spacing w:line="360" w:lineRule="auto"/>
        <w:jc w:val="center"/>
        <w:rPr>
          <w:ins w:id="5206" w:author="GABRIEL DAVIDIAN" w:date="2020-08-24T11:19:00Z"/>
          <w:rFonts w:asciiTheme="majorBidi" w:hAnsiTheme="majorBidi" w:cstheme="majorBidi"/>
          <w:sz w:val="32"/>
          <w:szCs w:val="32"/>
          <w:rtl/>
        </w:rPr>
      </w:pPr>
      <w:ins w:id="5207" w:author="GABRIEL DAVIDIAN" w:date="2020-08-24T11:19:00Z">
        <w:r w:rsidRPr="005E5E44">
          <w:rPr>
            <w:rFonts w:asciiTheme="majorBidi" w:hAnsiTheme="majorBidi" w:cstheme="majorBidi" w:hint="cs"/>
            <w:sz w:val="32"/>
            <w:szCs w:val="32"/>
            <w:rtl/>
          </w:rPr>
          <w:t>המחלקה</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להנדסת</w:t>
        </w:r>
        <w:r w:rsidRPr="005E5E44">
          <w:rPr>
            <w:rFonts w:asciiTheme="majorBidi" w:hAnsiTheme="majorBidi" w:cstheme="majorBidi"/>
            <w:sz w:val="32"/>
            <w:szCs w:val="32"/>
            <w:rtl/>
          </w:rPr>
          <w:t xml:space="preserve"> </w:t>
        </w:r>
        <w:r w:rsidRPr="005E5E44">
          <w:rPr>
            <w:rFonts w:asciiTheme="majorBidi" w:hAnsiTheme="majorBidi" w:cstheme="majorBidi" w:hint="cs"/>
            <w:sz w:val="32"/>
            <w:szCs w:val="32"/>
            <w:rtl/>
          </w:rPr>
          <w:t>אנרגיה</w:t>
        </w:r>
        <w:r w:rsidRPr="005E5E44">
          <w:rPr>
            <w:rFonts w:asciiTheme="majorBidi" w:hAnsiTheme="majorBidi" w:cstheme="majorBidi"/>
            <w:sz w:val="32"/>
            <w:szCs w:val="32"/>
            <w:rtl/>
          </w:rPr>
          <w:t xml:space="preserve"> </w:t>
        </w:r>
      </w:ins>
    </w:p>
    <w:p w14:paraId="47192D85" w14:textId="77777777" w:rsidR="009D37E8" w:rsidRDefault="009D37E8" w:rsidP="009D37E8">
      <w:pPr>
        <w:bidi/>
        <w:spacing w:line="360" w:lineRule="auto"/>
        <w:jc w:val="center"/>
        <w:rPr>
          <w:ins w:id="5208" w:author="GABRIEL DAVIDIAN" w:date="2020-08-24T11:19:00Z"/>
          <w:rFonts w:asciiTheme="majorBidi" w:hAnsiTheme="majorBidi" w:cstheme="majorBidi"/>
          <w:sz w:val="32"/>
          <w:szCs w:val="32"/>
          <w:rtl/>
        </w:rPr>
      </w:pPr>
    </w:p>
    <w:p w14:paraId="2BF41BB0" w14:textId="77777777" w:rsidR="009D37E8" w:rsidRDefault="009D37E8" w:rsidP="009D37E8">
      <w:pPr>
        <w:bidi/>
        <w:spacing w:line="360" w:lineRule="auto"/>
        <w:jc w:val="center"/>
        <w:rPr>
          <w:ins w:id="5209" w:author="GABRIEL DAVIDIAN" w:date="2020-08-24T11:19:00Z"/>
          <w:rFonts w:asciiTheme="majorBidi" w:hAnsiTheme="majorBidi" w:cs="Times New Roman"/>
          <w:b/>
          <w:bCs/>
          <w:sz w:val="40"/>
          <w:szCs w:val="40"/>
          <w:rtl/>
        </w:rPr>
      </w:pPr>
      <w:ins w:id="5210" w:author="GABRIEL DAVIDIAN" w:date="2020-08-24T11:19:00Z">
        <w:r w:rsidRPr="005E5E44">
          <w:rPr>
            <w:rFonts w:asciiTheme="majorBidi" w:hAnsiTheme="majorBidi" w:cs="Times New Roman" w:hint="cs"/>
            <w:b/>
            <w:bCs/>
            <w:sz w:val="40"/>
            <w:szCs w:val="40"/>
            <w:rtl/>
          </w:rPr>
          <w:t>הערכת</w:t>
        </w:r>
        <w:r w:rsidRPr="005E5E44">
          <w:rPr>
            <w:rFonts w:asciiTheme="majorBidi" w:hAnsiTheme="majorBidi" w:cs="Times New Roman"/>
            <w:b/>
            <w:bCs/>
            <w:sz w:val="40"/>
            <w:szCs w:val="40"/>
            <w:rtl/>
          </w:rPr>
          <w:t xml:space="preserve"> </w:t>
        </w:r>
        <w:r w:rsidRPr="005E5E44">
          <w:rPr>
            <w:rFonts w:asciiTheme="majorBidi" w:hAnsiTheme="majorBidi" w:cs="Times New Roman" w:hint="cs"/>
            <w:b/>
            <w:bCs/>
            <w:sz w:val="40"/>
            <w:szCs w:val="40"/>
            <w:rtl/>
          </w:rPr>
          <w:t>המהירות</w:t>
        </w:r>
        <w:r w:rsidRPr="005E5E44">
          <w:rPr>
            <w:rFonts w:asciiTheme="majorBidi" w:hAnsiTheme="majorBidi" w:cs="Times New Roman"/>
            <w:b/>
            <w:bCs/>
            <w:sz w:val="40"/>
            <w:szCs w:val="40"/>
            <w:rtl/>
          </w:rPr>
          <w:t xml:space="preserve"> </w:t>
        </w:r>
        <w:r w:rsidRPr="005E5E44">
          <w:rPr>
            <w:rFonts w:asciiTheme="majorBidi" w:hAnsiTheme="majorBidi" w:cs="Times New Roman" w:hint="cs"/>
            <w:b/>
            <w:bCs/>
            <w:sz w:val="40"/>
            <w:szCs w:val="40"/>
            <w:rtl/>
          </w:rPr>
          <w:t>הזוויתית</w:t>
        </w:r>
        <w:r w:rsidRPr="005E5E44">
          <w:rPr>
            <w:rFonts w:asciiTheme="majorBidi" w:hAnsiTheme="majorBidi" w:cs="Times New Roman"/>
            <w:b/>
            <w:bCs/>
            <w:sz w:val="40"/>
            <w:szCs w:val="40"/>
            <w:rtl/>
          </w:rPr>
          <w:t xml:space="preserve"> </w:t>
        </w:r>
        <w:proofErr w:type="spellStart"/>
        <w:r w:rsidRPr="00642777">
          <w:rPr>
            <w:rFonts w:asciiTheme="majorBidi" w:hAnsiTheme="majorBidi" w:cs="Times New Roman" w:hint="eastAsia"/>
            <w:b/>
            <w:bCs/>
            <w:sz w:val="40"/>
            <w:szCs w:val="40"/>
            <w:rtl/>
          </w:rPr>
          <w:t>המידית</w:t>
        </w:r>
        <w:proofErr w:type="spellEnd"/>
        <w:r w:rsidRPr="005E5E44">
          <w:rPr>
            <w:rFonts w:asciiTheme="majorBidi" w:hAnsiTheme="majorBidi" w:cs="Times New Roman"/>
            <w:b/>
            <w:bCs/>
            <w:sz w:val="40"/>
            <w:szCs w:val="40"/>
            <w:rtl/>
          </w:rPr>
          <w:t xml:space="preserve"> </w:t>
        </w:r>
        <w:r>
          <w:rPr>
            <w:rFonts w:asciiTheme="majorBidi" w:hAnsiTheme="majorBidi" w:cs="Times New Roman" w:hint="cs"/>
            <w:b/>
            <w:bCs/>
            <w:sz w:val="40"/>
            <w:szCs w:val="40"/>
            <w:rtl/>
          </w:rPr>
          <w:t xml:space="preserve">על סמך רעידות </w:t>
        </w:r>
        <w:r w:rsidRPr="005E5E44">
          <w:rPr>
            <w:rFonts w:asciiTheme="majorBidi" w:hAnsiTheme="majorBidi" w:cs="Times New Roman" w:hint="cs"/>
            <w:b/>
            <w:bCs/>
            <w:sz w:val="40"/>
            <w:szCs w:val="40"/>
            <w:rtl/>
          </w:rPr>
          <w:t>ו</w:t>
        </w:r>
        <w:r>
          <w:rPr>
            <w:rFonts w:asciiTheme="majorBidi" w:hAnsiTheme="majorBidi" w:cs="Times New Roman" w:hint="cs"/>
            <w:b/>
            <w:bCs/>
            <w:sz w:val="40"/>
            <w:szCs w:val="40"/>
            <w:rtl/>
          </w:rPr>
          <w:t xml:space="preserve">דיאגנוסטיקה של </w:t>
        </w:r>
        <w:r w:rsidRPr="005E5E44">
          <w:rPr>
            <w:rFonts w:asciiTheme="majorBidi" w:hAnsiTheme="majorBidi" w:cs="Times New Roman" w:hint="cs"/>
            <w:b/>
            <w:bCs/>
            <w:sz w:val="40"/>
            <w:szCs w:val="40"/>
            <w:rtl/>
          </w:rPr>
          <w:t>מסבים</w:t>
        </w:r>
      </w:ins>
    </w:p>
    <w:p w14:paraId="4ED6F6A5" w14:textId="77777777" w:rsidR="009D37E8" w:rsidRDefault="009D37E8" w:rsidP="009D37E8">
      <w:pPr>
        <w:bidi/>
        <w:spacing w:line="360" w:lineRule="auto"/>
        <w:jc w:val="center"/>
        <w:rPr>
          <w:ins w:id="5211" w:author="GABRIEL DAVIDIAN" w:date="2020-08-24T11:19:00Z"/>
          <w:rFonts w:asciiTheme="majorBidi" w:hAnsiTheme="majorBidi" w:cs="Times New Roman"/>
          <w:b/>
          <w:bCs/>
          <w:sz w:val="32"/>
          <w:szCs w:val="32"/>
          <w:rtl/>
        </w:rPr>
      </w:pPr>
    </w:p>
    <w:p w14:paraId="27C0EB43" w14:textId="77777777" w:rsidR="009D37E8" w:rsidRPr="005E5E44" w:rsidRDefault="009D37E8" w:rsidP="009D37E8">
      <w:pPr>
        <w:bidi/>
        <w:spacing w:line="360" w:lineRule="auto"/>
        <w:jc w:val="center"/>
        <w:rPr>
          <w:ins w:id="5212" w:author="GABRIEL DAVIDIAN" w:date="2020-08-24T11:19:00Z"/>
          <w:rFonts w:asciiTheme="majorBidi" w:hAnsiTheme="majorBidi" w:cs="Times New Roman"/>
          <w:sz w:val="32"/>
          <w:szCs w:val="32"/>
          <w:rtl/>
        </w:rPr>
      </w:pPr>
      <w:ins w:id="5213" w:author="GABRIEL DAVIDIAN" w:date="2020-08-24T11:19:00Z">
        <w:r w:rsidRPr="005E5E44">
          <w:rPr>
            <w:rFonts w:asciiTheme="majorBidi" w:hAnsiTheme="majorBidi" w:cs="Times New Roman" w:hint="cs"/>
            <w:sz w:val="32"/>
            <w:szCs w:val="32"/>
            <w:rtl/>
          </w:rPr>
          <w:t>חיבור</w:t>
        </w:r>
        <w:r w:rsidRPr="005E5E44">
          <w:rPr>
            <w:rFonts w:asciiTheme="majorBidi" w:hAnsiTheme="majorBidi" w:cs="Times New Roman"/>
            <w:sz w:val="32"/>
            <w:szCs w:val="32"/>
            <w:rtl/>
          </w:rPr>
          <w:t xml:space="preserve"> זה מהווה חלק מהדרישות לקבלת תואר מגיסטר בהנדסה </w:t>
        </w:r>
      </w:ins>
    </w:p>
    <w:p w14:paraId="2F0E4295" w14:textId="77777777" w:rsidR="009D37E8" w:rsidRDefault="009D37E8" w:rsidP="009D37E8">
      <w:pPr>
        <w:bidi/>
        <w:spacing w:line="360" w:lineRule="auto"/>
        <w:jc w:val="center"/>
        <w:rPr>
          <w:ins w:id="5214" w:author="GABRIEL DAVIDIAN" w:date="2020-08-24T11:19:00Z"/>
          <w:rFonts w:asciiTheme="majorBidi" w:hAnsiTheme="majorBidi" w:cs="Times New Roman"/>
          <w:b/>
          <w:bCs/>
          <w:sz w:val="32"/>
          <w:szCs w:val="32"/>
          <w:rtl/>
        </w:rPr>
      </w:pPr>
    </w:p>
    <w:p w14:paraId="511D0E6B" w14:textId="77777777" w:rsidR="009D37E8" w:rsidRPr="005E5E44" w:rsidRDefault="009D37E8" w:rsidP="009D37E8">
      <w:pPr>
        <w:bidi/>
        <w:spacing w:line="360" w:lineRule="auto"/>
        <w:jc w:val="center"/>
        <w:rPr>
          <w:ins w:id="5215" w:author="GABRIEL DAVIDIAN" w:date="2020-08-24T11:19:00Z"/>
          <w:rFonts w:cs="Times New Roman"/>
          <w:b/>
          <w:bCs/>
          <w:sz w:val="32"/>
          <w:szCs w:val="32"/>
        </w:rPr>
      </w:pPr>
      <w:ins w:id="5216" w:author="GABRIEL DAVIDIAN" w:date="2020-08-24T11:19:00Z">
        <w:r w:rsidRPr="00C3037C">
          <w:rPr>
            <w:rFonts w:cs="Times New Roman" w:hint="eastAsia"/>
            <w:b/>
            <w:bCs/>
            <w:sz w:val="32"/>
            <w:szCs w:val="32"/>
            <w:rtl/>
          </w:rPr>
          <w:t>מאת</w:t>
        </w:r>
        <w:r w:rsidRPr="00C3037C">
          <w:rPr>
            <w:rFonts w:cs="Times New Roman"/>
            <w:b/>
            <w:bCs/>
            <w:sz w:val="32"/>
            <w:szCs w:val="32"/>
            <w:rtl/>
          </w:rPr>
          <w:t xml:space="preserve">: גבריאל </w:t>
        </w:r>
        <w:proofErr w:type="spellStart"/>
        <w:r w:rsidRPr="00C3037C">
          <w:rPr>
            <w:rFonts w:cs="Times New Roman"/>
            <w:b/>
            <w:bCs/>
            <w:sz w:val="32"/>
            <w:szCs w:val="32"/>
            <w:rtl/>
          </w:rPr>
          <w:t>דוידיאן</w:t>
        </w:r>
        <w:proofErr w:type="spellEnd"/>
        <w:r w:rsidRPr="00C3037C">
          <w:rPr>
            <w:rFonts w:cs="Times New Roman"/>
            <w:b/>
            <w:bCs/>
            <w:sz w:val="32"/>
            <w:szCs w:val="32"/>
            <w:rtl/>
          </w:rPr>
          <w:t xml:space="preserve"> </w:t>
        </w:r>
      </w:ins>
    </w:p>
    <w:p w14:paraId="62BEF2DD" w14:textId="77777777" w:rsidR="009D37E8" w:rsidRDefault="009D37E8" w:rsidP="009D37E8">
      <w:pPr>
        <w:bidi/>
        <w:spacing w:line="360" w:lineRule="auto"/>
        <w:jc w:val="center"/>
        <w:rPr>
          <w:ins w:id="5217" w:author="GABRIEL DAVIDIAN" w:date="2020-08-24T11:19:00Z"/>
          <w:rFonts w:asciiTheme="majorHAnsi" w:hAnsiTheme="majorHAnsi" w:cs="Times New Roman"/>
          <w:b/>
          <w:bCs/>
          <w:sz w:val="32"/>
          <w:szCs w:val="32"/>
        </w:rPr>
      </w:pPr>
    </w:p>
    <w:p w14:paraId="5277F9E0" w14:textId="77777777" w:rsidR="00E24493" w:rsidRDefault="00E24493" w:rsidP="00E24493">
      <w:pPr>
        <w:bidi/>
        <w:spacing w:line="360" w:lineRule="auto"/>
        <w:jc w:val="center"/>
        <w:rPr>
          <w:ins w:id="5218" w:author="GABRIEL DAVIDIAN" w:date="2020-08-24T11:19:00Z"/>
          <w:rFonts w:asciiTheme="majorHAnsi" w:hAnsiTheme="majorHAnsi" w:cs="Times New Roman"/>
          <w:b/>
          <w:bCs/>
          <w:sz w:val="32"/>
          <w:szCs w:val="32"/>
        </w:rPr>
      </w:pPr>
    </w:p>
    <w:p w14:paraId="5FB9EE4D" w14:textId="77777777" w:rsidR="00E24493" w:rsidRDefault="00E24493" w:rsidP="00E24493">
      <w:pPr>
        <w:bidi/>
        <w:spacing w:line="360" w:lineRule="auto"/>
        <w:jc w:val="center"/>
        <w:rPr>
          <w:ins w:id="5219" w:author="GABRIEL DAVIDIAN" w:date="2020-08-24T11:19:00Z"/>
          <w:rFonts w:asciiTheme="majorHAnsi" w:hAnsiTheme="majorHAnsi" w:cs="Times New Roman"/>
          <w:b/>
          <w:bCs/>
          <w:sz w:val="32"/>
          <w:szCs w:val="32"/>
        </w:rPr>
      </w:pPr>
    </w:p>
    <w:p w14:paraId="7AF7D756" w14:textId="77777777" w:rsidR="00E24493" w:rsidRDefault="00E24493" w:rsidP="00E24493">
      <w:pPr>
        <w:bidi/>
        <w:spacing w:line="360" w:lineRule="auto"/>
        <w:jc w:val="center"/>
        <w:rPr>
          <w:ins w:id="5220" w:author="GABRIEL DAVIDIAN" w:date="2020-08-24T11:19:00Z"/>
          <w:rFonts w:asciiTheme="majorHAnsi" w:hAnsiTheme="majorHAnsi" w:cs="Times New Roman"/>
          <w:b/>
          <w:bCs/>
          <w:sz w:val="32"/>
          <w:szCs w:val="32"/>
        </w:rPr>
      </w:pPr>
    </w:p>
    <w:p w14:paraId="110CF681" w14:textId="77777777" w:rsidR="009D37E8" w:rsidRDefault="009D37E8" w:rsidP="009D37E8">
      <w:pPr>
        <w:bidi/>
        <w:spacing w:line="360" w:lineRule="auto"/>
        <w:jc w:val="center"/>
        <w:rPr>
          <w:ins w:id="5221" w:author="GABRIEL DAVIDIAN" w:date="2020-08-24T11:19:00Z"/>
          <w:rFonts w:asciiTheme="majorHAnsi" w:hAnsiTheme="majorHAnsi" w:cs="Times New Roman"/>
          <w:b/>
          <w:bCs/>
          <w:sz w:val="32"/>
          <w:szCs w:val="32"/>
        </w:rPr>
      </w:pPr>
    </w:p>
    <w:p w14:paraId="39597ADF" w14:textId="77777777" w:rsidR="009D37E8" w:rsidRPr="005E5E44" w:rsidRDefault="009D37E8" w:rsidP="009D37E8">
      <w:pPr>
        <w:bidi/>
        <w:spacing w:line="360" w:lineRule="auto"/>
        <w:rPr>
          <w:rFonts w:asciiTheme="majorHAnsi" w:hAnsiTheme="majorHAnsi"/>
          <w:sz w:val="32"/>
          <w:rPrChange w:id="5222" w:author="GABRIEL DAVIDIAN" w:date="2020-08-24T11:19:00Z">
            <w:rPr>
              <w:color w:val="FF0000"/>
            </w:rPr>
          </w:rPrChange>
        </w:rPr>
        <w:pPrChange w:id="5223" w:author="GABRIEL DAVIDIAN" w:date="2020-08-24T11:19:00Z">
          <w:pPr>
            <w:spacing w:line="360" w:lineRule="auto"/>
            <w:jc w:val="both"/>
          </w:pPr>
        </w:pPrChange>
      </w:pPr>
      <w:ins w:id="5224" w:author="GABRIEL DAVIDIAN" w:date="2020-08-24T11:19:00Z">
        <w:r>
          <w:rPr>
            <w:rFonts w:asciiTheme="majorHAnsi" w:hAnsiTheme="majorHAnsi" w:cs="Times New Roman" w:hint="cs"/>
            <w:sz w:val="32"/>
            <w:szCs w:val="32"/>
            <w:rtl/>
          </w:rPr>
          <w:t>תמוז תש"פ                                                                              יולי 2020</w:t>
        </w:r>
      </w:ins>
    </w:p>
    <w:sectPr w:rsidR="009D37E8" w:rsidRPr="005E5E44" w:rsidSect="00735608">
      <w:footerReference w:type="default" r:id="rId113"/>
      <w:pgSz w:w="12240" w:h="15840"/>
      <w:pgMar w:top="1440" w:right="1800" w:bottom="1440" w:left="1800" w:header="708" w:footer="708" w:gutter="0"/>
      <w:pgNumType w:start="1"/>
      <w:cols w:space="708"/>
      <w:docGrid w:linePitch="360"/>
      <w:sectPrChange w:id="5229" w:author="GABRIEL DAVIDIAN" w:date="2020-08-24T11:19:00Z">
        <w:sectPr w:rsidR="009D37E8" w:rsidRPr="005E5E44" w:rsidSect="00735608">
          <w:pgMar w:top="1440" w:right="1800" w:bottom="1440" w:left="1800" w:header="708" w:footer="708" w:gutter="0"/>
          <w:pgNumType w:start="1"/>
        </w:sectPr>
      </w:sectPrChange>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85" w:author="ACL" w:date="2020-07-10T13:22:00Z" w:initials="ACL">
    <w:p w14:paraId="4A9C9FE0" w14:textId="77777777" w:rsidR="00C634E4" w:rsidRDefault="00C634E4">
      <w:pPr>
        <w:pStyle w:val="CommentText"/>
      </w:pPr>
      <w:r>
        <w:rPr>
          <w:rStyle w:val="CommentReference"/>
        </w:rPr>
        <w:annotationRef/>
      </w:r>
      <w:r>
        <w:t>These seem rather like “degradation modes” than “failure modes.” Please verify.</w:t>
      </w:r>
    </w:p>
  </w:comment>
  <w:comment w:id="88" w:author="ACL" w:date="2020-07-10T13:22:00Z" w:initials="ACL">
    <w:p w14:paraId="61BE7135" w14:textId="77777777" w:rsidR="00C634E4" w:rsidRDefault="00C634E4">
      <w:pPr>
        <w:pStyle w:val="CommentText"/>
      </w:pPr>
      <w:r>
        <w:rPr>
          <w:rStyle w:val="CommentReference"/>
        </w:rPr>
        <w:annotationRef/>
      </w:r>
      <w:r>
        <w:t>Abstracts are typically single paragraphs. You may consider adhering to this convention here.</w:t>
      </w:r>
    </w:p>
  </w:comment>
  <w:comment w:id="89" w:author="ACL" w:date="2020-07-10T13:22:00Z" w:initials="ACL">
    <w:p w14:paraId="2F0CFE62" w14:textId="77777777" w:rsidR="00C40930" w:rsidRDefault="00C40930">
      <w:pPr>
        <w:pStyle w:val="CommentText"/>
      </w:pPr>
      <w:r>
        <w:rPr>
          <w:rStyle w:val="CommentReference"/>
        </w:rPr>
        <w:annotationRef/>
      </w:r>
      <w:r>
        <w:t>Both “rotational” and “angular” speed are used in the text. If these have the same meaning, you may want to use a single term consistently throughout the text. If they differ in meaning, you may want to specify how they differ.</w:t>
      </w:r>
    </w:p>
  </w:comment>
  <w:comment w:id="804" w:author="ACL" w:date="2020-07-10T13:22:00Z" w:initials="ACL">
    <w:p w14:paraId="2223E77B" w14:textId="77777777" w:rsidR="00C634E4" w:rsidRDefault="00C634E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805" w:author="ACL" w:date="2020-07-10T13:22:00Z" w:initials="ACL">
    <w:p w14:paraId="3EBC1D76" w14:textId="77777777" w:rsidR="00C634E4" w:rsidRDefault="00C634E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817" w:author="ACL" w:date="2020-07-10T13:22:00Z" w:initials="ACL">
    <w:p w14:paraId="0A2A2863" w14:textId="77777777" w:rsidR="00615BCC" w:rsidRDefault="00615BCC">
      <w:pPr>
        <w:pStyle w:val="CommentText"/>
      </w:pPr>
      <w:r>
        <w:rPr>
          <w:rStyle w:val="CommentReference"/>
        </w:rPr>
        <w:annotationRef/>
      </w:r>
      <w:r>
        <w:t xml:space="preserve">Please note that references should be cited in chronological order, </w:t>
      </w:r>
      <w:r w:rsidR="004B54DC">
        <w:t>so these should be references [2,3</w:t>
      </w:r>
      <w:r>
        <w:t>], etc.</w:t>
      </w:r>
    </w:p>
  </w:comment>
  <w:comment w:id="884" w:author="ACL" w:date="2020-07-10T13:22:00Z" w:initials="ACL">
    <w:p w14:paraId="3174A140" w14:textId="77777777" w:rsidR="00D52A48" w:rsidRDefault="00D52A48">
      <w:pPr>
        <w:pStyle w:val="CommentText"/>
      </w:pPr>
      <w:r>
        <w:rPr>
          <w:rStyle w:val="CommentReference"/>
        </w:rPr>
        <w:annotationRef/>
      </w:r>
      <w:r>
        <w:t>Please note that this section has been changed to reflect the actual content of this document.</w:t>
      </w:r>
      <w:r w:rsidR="00DF2B73">
        <w:t xml:space="preserve"> Please verify.</w:t>
      </w:r>
    </w:p>
  </w:comment>
  <w:comment w:id="940" w:author="ACL" w:date="2020-07-10T13:22:00Z" w:initials="ACL">
    <w:p w14:paraId="2BFF6668" w14:textId="77777777" w:rsidR="001E5329" w:rsidRDefault="001E5329">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41" w:author="ACL" w:date="2020-07-10T13:22:00Z" w:initials="ACL">
    <w:p w14:paraId="5D781495" w14:textId="77777777" w:rsidR="00EB7B74" w:rsidRDefault="00EB7B74">
      <w:pPr>
        <w:pStyle w:val="CommentText"/>
      </w:pPr>
      <w:r>
        <w:rPr>
          <w:rStyle w:val="CommentReference"/>
        </w:rPr>
        <w:annotationRef/>
      </w:r>
      <w:r>
        <w:t>Please verify the interpretation of “stationary” as “steady state.”</w:t>
      </w:r>
    </w:p>
  </w:comment>
  <w:comment w:id="947" w:author="ACL" w:date="2020-07-10T13:22:00Z" w:initials="ACL">
    <w:p w14:paraId="5BE0D11D" w14:textId="77777777" w:rsidR="00586F42" w:rsidRDefault="00586F4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48" w:author="ACL" w:date="2020-07-10T13:22:00Z" w:initials="ACL">
    <w:p w14:paraId="5AC333E7" w14:textId="77777777" w:rsidR="00586F42" w:rsidRDefault="00586F4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52" w:author="ACL" w:date="2020-07-10T13:22:00Z" w:initials="ACL">
    <w:p w14:paraId="704DB008" w14:textId="77777777" w:rsidR="00586F42" w:rsidRDefault="00586F4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53" w:author="ACL" w:date="2020-07-10T13:22:00Z" w:initials="ACL">
    <w:p w14:paraId="6F670F53" w14:textId="77777777" w:rsidR="0009758B" w:rsidRDefault="0009758B">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61" w:author="ACL" w:date="2020-07-10T13:22:00Z" w:initials="ACL">
    <w:p w14:paraId="3D250278" w14:textId="77777777" w:rsidR="00586F42" w:rsidRDefault="00586F4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984" w:author="ACL" w:date="2020-07-10T13:22:00Z" w:initials="ACL">
    <w:p w14:paraId="61413032" w14:textId="77777777" w:rsidR="001C0C18" w:rsidRDefault="001C0C18">
      <w:pPr>
        <w:pStyle w:val="CommentText"/>
      </w:pPr>
      <w:r>
        <w:rPr>
          <w:rStyle w:val="CommentReference"/>
        </w:rPr>
        <w:annotationRef/>
      </w:r>
      <w:r>
        <w:t xml:space="preserve">You may want to specify this previous </w:t>
      </w:r>
      <w:proofErr w:type="gramStart"/>
      <w:r>
        <w:t>method, or</w:t>
      </w:r>
      <w:proofErr w:type="gramEnd"/>
      <w:r>
        <w:t xml:space="preserve"> give a reference that describes it.</w:t>
      </w:r>
    </w:p>
  </w:comment>
  <w:comment w:id="1001" w:author="ACL" w:date="2020-07-10T13:22:00Z" w:initials="ACL">
    <w:p w14:paraId="5270D027" w14:textId="77777777" w:rsidR="001C0C18" w:rsidRDefault="001C0C18">
      <w:pPr>
        <w:pStyle w:val="CommentText"/>
      </w:pPr>
      <w:r>
        <w:rPr>
          <w:rStyle w:val="CommentReference"/>
        </w:rPr>
        <w:annotationRef/>
      </w:r>
      <w:r>
        <w:t>Can you specify these other methods, or give references to them?</w:t>
      </w:r>
    </w:p>
  </w:comment>
  <w:comment w:id="1060" w:author="ACL" w:date="2020-07-10T13:22:00Z" w:initials="ACL">
    <w:p w14:paraId="35D3579F" w14:textId="77777777" w:rsidR="00B02F39" w:rsidRDefault="00B02F39">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084" w:author="ACL" w:date="2020-07-10T13:22:00Z" w:initials="ACL">
    <w:p w14:paraId="5E8A8918" w14:textId="77777777" w:rsidR="00EE64AD" w:rsidRDefault="00EE64A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089" w:author="ACL" w:date="2020-07-10T13:22:00Z" w:initials="ACL">
    <w:p w14:paraId="30A5AD1E" w14:textId="77777777" w:rsidR="00EE64AD" w:rsidRDefault="00EE64A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091" w:author="ACL" w:date="2020-07-10T13:22:00Z" w:initials="ACL">
    <w:p w14:paraId="192BB325" w14:textId="77777777" w:rsidR="00C62400" w:rsidRDefault="00C6240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178" w:author="ACL" w:date="2020-07-10T13:22:00Z" w:initials="ACL">
    <w:p w14:paraId="68668B06" w14:textId="77777777" w:rsidR="00873E0B" w:rsidRDefault="00873E0B">
      <w:pPr>
        <w:pStyle w:val="CommentText"/>
      </w:pPr>
      <w:r>
        <w:rPr>
          <w:rStyle w:val="CommentReference"/>
        </w:rPr>
        <w:annotationRef/>
      </w:r>
      <w:r>
        <w:t>Do you mean “frequency”?</w:t>
      </w:r>
    </w:p>
    <w:p w14:paraId="40F05965" w14:textId="77777777" w:rsidR="009B1EFC" w:rsidRDefault="009B1EFC">
      <w:pPr>
        <w:pStyle w:val="CommentText"/>
      </w:pPr>
      <w:r>
        <w:t>Note that “speed” is used throughout the text to refer to frequencies. These instances have been left as is. However, you may wish to review the text to ensure that “speed” and “frequency” are used correctly in the given context.</w:t>
      </w:r>
    </w:p>
  </w:comment>
  <w:comment w:id="1179" w:author="ACL" w:date="2020-07-10T13:22:00Z" w:initials="ACL">
    <w:p w14:paraId="5FA246F7" w14:textId="77777777" w:rsidR="00873E0B" w:rsidRDefault="00873E0B">
      <w:pPr>
        <w:pStyle w:val="CommentText"/>
      </w:pPr>
      <w:r>
        <w:rPr>
          <w:rStyle w:val="CommentReference"/>
        </w:rPr>
        <w:annotationRef/>
      </w:r>
      <w:r>
        <w:t>It is not clear why a new acronym</w:t>
      </w:r>
      <w:r w:rsidR="009B1EFC">
        <w:t xml:space="preserve"> (RPS)</w:t>
      </w:r>
      <w:r>
        <w:t xml:space="preserve"> has to be introduced for “Hz.” You may consider simply using “Hz.”</w:t>
      </w:r>
    </w:p>
  </w:comment>
  <w:comment w:id="1208" w:author="ACL" w:date="2020-07-10T13:22:00Z" w:initials="ACL">
    <w:p w14:paraId="0D4E99B2" w14:textId="77777777" w:rsidR="005F4389" w:rsidRDefault="005F4389">
      <w:pPr>
        <w:pStyle w:val="CommentText"/>
      </w:pPr>
      <w:r>
        <w:rPr>
          <w:rStyle w:val="CommentReference"/>
        </w:rPr>
        <w:annotationRef/>
      </w:r>
      <w:r>
        <w:t>You may want to remove all dimensions from this figure that are not discussed in the text.</w:t>
      </w:r>
    </w:p>
  </w:comment>
  <w:comment w:id="1227" w:author="ACL" w:date="2020-07-10T13:22:00Z" w:initials="ACL">
    <w:p w14:paraId="7EB36B04" w14:textId="77777777" w:rsidR="00F44A36" w:rsidRDefault="00F44A36">
      <w:pPr>
        <w:pStyle w:val="CommentText"/>
      </w:pPr>
      <w:r>
        <w:rPr>
          <w:rStyle w:val="CommentReference"/>
        </w:rPr>
        <w:annotationRef/>
      </w:r>
      <w:r>
        <w:t>You might want to specify what characteristic of the defect is being estimated (e.g., its size, severity, type, …).</w:t>
      </w:r>
      <w:r w:rsidR="005F4389">
        <w:t xml:space="preserve"> Or do you mean “To detect defective bearings, …”?</w:t>
      </w:r>
    </w:p>
  </w:comment>
  <w:comment w:id="1231" w:author="ACL" w:date="2020-07-10T13:22:00Z" w:initials="ACL">
    <w:p w14:paraId="383AA755" w14:textId="77777777" w:rsidR="005F4389" w:rsidRDefault="005F4389">
      <w:pPr>
        <w:pStyle w:val="CommentText"/>
      </w:pPr>
      <w:r>
        <w:rPr>
          <w:rStyle w:val="CommentReference"/>
        </w:rPr>
        <w:annotationRef/>
      </w:r>
      <w:r>
        <w:t>Note that Ref. [45] is absent from the bibliography.</w:t>
      </w:r>
    </w:p>
  </w:comment>
  <w:comment w:id="1236" w:author="ACL" w:date="2020-07-10T13:22:00Z" w:initials="ACL">
    <w:p w14:paraId="0EEF6BE2" w14:textId="77777777" w:rsidR="001B338A" w:rsidRDefault="001B338A">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243" w:author="ACL" w:date="2020-07-10T13:22:00Z" w:initials="ACL">
    <w:p w14:paraId="37D8150E" w14:textId="77777777" w:rsidR="00324291" w:rsidRDefault="0032429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246" w:author="ACL" w:date="2020-07-10T13:22:00Z" w:initials="ACL">
    <w:p w14:paraId="3320F7DB" w14:textId="77777777" w:rsidR="00D8005B" w:rsidRDefault="00D8005B">
      <w:pPr>
        <w:pStyle w:val="CommentText"/>
      </w:pPr>
      <w:r>
        <w:rPr>
          <w:rStyle w:val="CommentReference"/>
        </w:rPr>
        <w:annotationRef/>
      </w:r>
      <w:r>
        <w:t>Please verify the numbering of all sections.</w:t>
      </w:r>
    </w:p>
  </w:comment>
  <w:comment w:id="1481" w:author="ACL" w:date="2020-07-10T13:22:00Z" w:initials="ACL">
    <w:p w14:paraId="6BBD6635" w14:textId="77777777" w:rsidR="00913440" w:rsidRDefault="0091344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484" w:author="ACL" w:date="2020-07-10T13:22:00Z" w:initials="ACL">
    <w:p w14:paraId="79C6A189" w14:textId="77777777" w:rsidR="00D8005B" w:rsidRDefault="00D8005B">
      <w:pPr>
        <w:pStyle w:val="CommentText"/>
      </w:pPr>
      <w:r>
        <w:rPr>
          <w:rStyle w:val="CommentReference"/>
        </w:rPr>
        <w:annotationRef/>
      </w:r>
      <w:r>
        <w:t>Please fill in. Or is “dt” a time differential?</w:t>
      </w:r>
    </w:p>
  </w:comment>
  <w:comment w:id="1495" w:author="ACL" w:date="2020-07-10T13:22:00Z" w:initials="ACL">
    <w:p w14:paraId="38F4BC95" w14:textId="77777777" w:rsidR="0050673E" w:rsidRDefault="0050673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498" w:author="ACL" w:date="2020-07-10T13:22:00Z" w:initials="ACL">
    <w:p w14:paraId="583F4BEC" w14:textId="77777777" w:rsidR="00CB426E" w:rsidRDefault="00CB426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506" w:author="ACL" w:date="2020-07-10T13:22:00Z" w:initials="ACL">
    <w:p w14:paraId="3A031D3F" w14:textId="77777777" w:rsidR="00D8005B" w:rsidRDefault="00D8005B">
      <w:pPr>
        <w:pStyle w:val="CommentText"/>
      </w:pPr>
      <w:r>
        <w:rPr>
          <w:rStyle w:val="CommentReference"/>
        </w:rPr>
        <w:annotationRef/>
      </w:r>
      <w:r>
        <w:t>You may wish to use the same citation style throughout the document.</w:t>
      </w:r>
    </w:p>
  </w:comment>
  <w:comment w:id="1536" w:author="ACL" w:date="2020-07-10T13:22:00Z" w:initials="ACL">
    <w:p w14:paraId="1F67B645" w14:textId="77777777" w:rsidR="00C40930" w:rsidRDefault="00C4093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541" w:author="ACL" w:date="2020-07-10T13:22:00Z" w:initials="ACL">
    <w:p w14:paraId="3E0CA06F" w14:textId="77777777" w:rsidR="00D8005B" w:rsidRDefault="00D8005B">
      <w:pPr>
        <w:pStyle w:val="CommentText"/>
      </w:pPr>
      <w:r>
        <w:rPr>
          <w:rStyle w:val="CommentReference"/>
        </w:rPr>
        <w:annotationRef/>
      </w:r>
      <w:r>
        <w:t>Please fill in.</w:t>
      </w:r>
    </w:p>
  </w:comment>
  <w:comment w:id="1545" w:author="ACL" w:date="2020-07-10T13:22:00Z" w:initials="ACL">
    <w:p w14:paraId="3CC26562" w14:textId="77777777" w:rsidR="00C40930" w:rsidRDefault="00C40930">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557" w:author="ACL" w:date="2020-07-10T13:22:00Z" w:initials="ACL">
    <w:p w14:paraId="472A1782" w14:textId="77777777" w:rsidR="00E23008" w:rsidRDefault="00E2300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575" w:author="ACL" w:date="2020-07-10T13:22:00Z" w:initials="ACL">
    <w:p w14:paraId="61532CBD" w14:textId="77777777" w:rsidR="00E23008" w:rsidRDefault="00E23008">
      <w:pPr>
        <w:pStyle w:val="CommentText"/>
      </w:pPr>
      <w:r>
        <w:rPr>
          <w:rStyle w:val="CommentReference"/>
        </w:rPr>
        <w:annotationRef/>
      </w:r>
      <w:r>
        <w:t>Please clarify the denominator.</w:t>
      </w:r>
    </w:p>
  </w:comment>
  <w:comment w:id="1635" w:author="ACL" w:date="2020-07-10T13:22:00Z" w:initials="ACL">
    <w:p w14:paraId="4F70A661" w14:textId="77777777" w:rsidR="00D8005B" w:rsidRDefault="00D8005B">
      <w:pPr>
        <w:pStyle w:val="CommentText"/>
      </w:pPr>
      <w:r>
        <w:rPr>
          <w:rStyle w:val="CommentReference"/>
        </w:rPr>
        <w:annotationRef/>
      </w:r>
      <w:r>
        <w:t>Please fill in.</w:t>
      </w:r>
    </w:p>
  </w:comment>
  <w:comment w:id="1760" w:author="ACL" w:date="2020-07-10T13:22:00Z" w:initials="ACL">
    <w:p w14:paraId="1D8C28D2" w14:textId="77777777" w:rsidR="005332E4" w:rsidRDefault="005332E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767" w:author="ACL" w:date="2020-07-10T13:22:00Z" w:initials="ACL">
    <w:p w14:paraId="60F1314B" w14:textId="77777777" w:rsidR="005332E4" w:rsidRDefault="005332E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922" w:author="ACL" w:date="2020-07-10T13:22:00Z" w:initials="ACL">
    <w:p w14:paraId="021F297E" w14:textId="77777777" w:rsidR="00163A4C" w:rsidRDefault="00163A4C">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1967" w:author="ACL" w:date="2020-07-10T13:22:00Z" w:initials="ACL">
    <w:p w14:paraId="6A4862E1" w14:textId="77777777" w:rsidR="00A57395" w:rsidRDefault="00A57395">
      <w:pPr>
        <w:pStyle w:val="CommentText"/>
      </w:pPr>
      <w:r>
        <w:rPr>
          <w:rStyle w:val="CommentReference"/>
        </w:rPr>
        <w:annotationRef/>
      </w:r>
      <w:r>
        <w:t>The previous equation is (9). Please verify equation numbering.</w:t>
      </w:r>
    </w:p>
  </w:comment>
  <w:comment w:id="1971" w:author="ACL" w:date="2020-07-10T13:22:00Z" w:initials="ACL">
    <w:p w14:paraId="79390487" w14:textId="77777777" w:rsidR="00A57395" w:rsidRDefault="00A57395">
      <w:pPr>
        <w:pStyle w:val="CommentText"/>
      </w:pPr>
      <w:r>
        <w:rPr>
          <w:rStyle w:val="CommentReference"/>
        </w:rPr>
        <w:annotationRef/>
      </w:r>
      <w:r>
        <w:t>Frequency?</w:t>
      </w:r>
    </w:p>
  </w:comment>
  <w:comment w:id="1974" w:author="ACL" w:date="2020-07-10T13:22:00Z" w:initials="ACL">
    <w:p w14:paraId="1B6FB04C" w14:textId="77777777" w:rsidR="00A57395" w:rsidRDefault="00A57395">
      <w:pPr>
        <w:pStyle w:val="CommentText"/>
      </w:pPr>
      <w:r>
        <w:rPr>
          <w:rStyle w:val="CommentReference"/>
        </w:rPr>
        <w:annotationRef/>
      </w:r>
      <w:r>
        <w:t xml:space="preserve">Please note that multiletter symbols are discouraged in the mathematics because they can be confused with multiple variables or functions. You may consider using single-letter symbols with </w:t>
      </w:r>
      <w:proofErr w:type="spellStart"/>
      <w:r>
        <w:t>substcripts</w:t>
      </w:r>
      <w:proofErr w:type="spellEnd"/>
      <w:r>
        <w:t>.</w:t>
      </w:r>
    </w:p>
  </w:comment>
  <w:comment w:id="1987" w:author="ACL" w:date="2020-07-10T13:22:00Z" w:initials="ACL">
    <w:p w14:paraId="457CD180" w14:textId="77777777" w:rsidR="00A57395" w:rsidRDefault="00A5739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009" w:author="ACL" w:date="2020-07-10T13:22:00Z" w:initials="ACL">
    <w:p w14:paraId="5B621A77" w14:textId="77777777" w:rsidR="00D8005B" w:rsidRDefault="00D8005B">
      <w:pPr>
        <w:pStyle w:val="CommentText"/>
      </w:pPr>
      <w:r>
        <w:rPr>
          <w:rStyle w:val="CommentReference"/>
        </w:rPr>
        <w:annotationRef/>
      </w:r>
      <w:r>
        <w:t>Please note that equation numbers have been made consecutive.</w:t>
      </w:r>
    </w:p>
  </w:comment>
  <w:comment w:id="2065" w:author="ACL" w:date="2020-07-10T13:22:00Z" w:initials="ACL">
    <w:p w14:paraId="74CC2FE7" w14:textId="77777777" w:rsidR="00A57395" w:rsidRDefault="00A57395">
      <w:pPr>
        <w:pStyle w:val="CommentText"/>
      </w:pPr>
      <w:r>
        <w:rPr>
          <w:rStyle w:val="CommentReference"/>
        </w:rPr>
        <w:annotationRef/>
      </w:r>
      <w:r>
        <w:t>Frequency?</w:t>
      </w:r>
    </w:p>
  </w:comment>
  <w:comment w:id="2068" w:author="ACL" w:date="2020-07-10T13:22:00Z" w:initials="ACL">
    <w:p w14:paraId="64964092" w14:textId="77777777" w:rsidR="00840FBF" w:rsidRDefault="00840FBF">
      <w:pPr>
        <w:pStyle w:val="CommentText"/>
      </w:pPr>
      <w:r>
        <w:rPr>
          <w:rStyle w:val="CommentReference"/>
        </w:rPr>
        <w:annotationRef/>
      </w:r>
      <w:r>
        <w:t>You might want to explain what is meant by a “bearing tone.”</w:t>
      </w:r>
    </w:p>
  </w:comment>
  <w:comment w:id="2350" w:author="ACL" w:date="2020-07-10T13:22:00Z" w:initials="ACL">
    <w:p w14:paraId="73F48140" w14:textId="77777777" w:rsidR="007764FD" w:rsidRDefault="007764F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351" w:author="ACL" w:date="2020-07-10T13:22:00Z" w:initials="ACL">
    <w:p w14:paraId="060F60AD" w14:textId="77777777" w:rsidR="007764FD" w:rsidRDefault="007764F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352" w:author="ACL" w:date="2020-07-10T13:22:00Z" w:initials="ACL">
    <w:p w14:paraId="16FC7A08" w14:textId="77777777" w:rsidR="000C00D8" w:rsidRDefault="000C00D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r w:rsidR="005E11D1">
        <w:t xml:space="preserve"> Or do you mean “… an analysis of the envelope of the orders”?</w:t>
      </w:r>
    </w:p>
  </w:comment>
  <w:comment w:id="2353" w:author="ACL" w:date="2020-07-10T13:22:00Z" w:initials="ACL">
    <w:p w14:paraId="6EE24CAF" w14:textId="77777777" w:rsidR="00D8005B" w:rsidRDefault="00D8005B">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379" w:author="ACL" w:date="2020-07-10T13:22:00Z" w:initials="ACL">
    <w:p w14:paraId="7AA4D639" w14:textId="77777777" w:rsidR="007764FD" w:rsidRDefault="007764FD">
      <w:pPr>
        <w:pStyle w:val="CommentText"/>
      </w:pPr>
      <w:r>
        <w:rPr>
          <w:rStyle w:val="CommentReference"/>
        </w:rPr>
        <w:annotationRef/>
      </w:r>
      <w:r>
        <w:t>Please note that figures should be chronological, so this should be Fig. 4.</w:t>
      </w:r>
      <w:r w:rsidR="00D8005B">
        <w:t xml:space="preserve"> The figure numbers were not changed to avoid losing the connection with the figure table.</w:t>
      </w:r>
    </w:p>
  </w:comment>
  <w:comment w:id="2383" w:author="ACL" w:date="2020-07-10T13:22:00Z" w:initials="ACL">
    <w:p w14:paraId="20BB4444" w14:textId="77777777" w:rsidR="000C00D8" w:rsidRDefault="000C00D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433" w:author="ACL" w:date="2020-07-10T13:22:00Z" w:initials="ACL">
    <w:p w14:paraId="33A93E44" w14:textId="77777777" w:rsidR="00F10C01" w:rsidRDefault="00F10C0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436" w:author="ACL" w:date="2020-07-10T13:22:00Z" w:initials="ACL">
    <w:p w14:paraId="7EC68560" w14:textId="77777777" w:rsidR="00AC1714" w:rsidRDefault="00AC171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445" w:author="ACL" w:date="2020-07-10T13:22:00Z" w:initials="ACL">
    <w:p w14:paraId="76214D16" w14:textId="77777777" w:rsidR="00F10C01" w:rsidRDefault="00F10C0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633" w:author="ACL" w:date="2020-07-10T13:22:00Z" w:initials="ACL">
    <w:p w14:paraId="755A0077" w14:textId="77777777" w:rsidR="00D95127" w:rsidRDefault="00D95127">
      <w:pPr>
        <w:pStyle w:val="CommentText"/>
      </w:pPr>
      <w:r>
        <w:rPr>
          <w:rStyle w:val="CommentReference"/>
        </w:rPr>
        <w:annotationRef/>
      </w:r>
      <w:r>
        <w:t>Please verify figure number.</w:t>
      </w:r>
    </w:p>
  </w:comment>
  <w:comment w:id="2641" w:author="ACL" w:date="2020-07-10T13:22:00Z" w:initials="ACL">
    <w:p w14:paraId="3EE3A98D" w14:textId="77777777" w:rsidR="00D95127" w:rsidRDefault="00D9512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657" w:author="ACL" w:date="2020-07-10T13:22:00Z" w:initials="ACL">
    <w:p w14:paraId="6DC5E0BE" w14:textId="77777777" w:rsidR="00C246E5" w:rsidRDefault="00C246E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658" w:author="ACL" w:date="2020-07-10T13:22:00Z" w:initials="ACL">
    <w:p w14:paraId="5B4BBF86" w14:textId="77777777" w:rsidR="00C246E5" w:rsidRDefault="00C246E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666" w:author="ACL" w:date="2020-07-10T13:22:00Z" w:initials="ACL">
    <w:p w14:paraId="77B00CEA" w14:textId="77777777" w:rsidR="00C246E5" w:rsidRDefault="00C246E5">
      <w:pPr>
        <w:pStyle w:val="CommentText"/>
      </w:pPr>
      <w:r>
        <w:rPr>
          <w:rStyle w:val="CommentReference"/>
        </w:rPr>
        <w:annotationRef/>
      </w:r>
      <w:r>
        <w:t>Percentile of what? Do you mean “peaks that fall within the specified range and in the top xx percentile in magnitude”?</w:t>
      </w:r>
    </w:p>
  </w:comment>
  <w:comment w:id="2771" w:author="ACL" w:date="2020-07-10T13:22:00Z" w:initials="ACL">
    <w:p w14:paraId="4B43073B" w14:textId="77777777" w:rsidR="00C246E5" w:rsidRDefault="00C246E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775" w:author="ACL" w:date="2020-07-10T13:22:00Z" w:initials="ACL">
    <w:p w14:paraId="32012510" w14:textId="77777777" w:rsidR="00C246E5" w:rsidRDefault="00C246E5">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832" w:author="ACL" w:date="2020-07-10T13:22:00Z" w:initials="ACL">
    <w:p w14:paraId="084BBBB1" w14:textId="77777777" w:rsidR="00C246E5" w:rsidRDefault="00C246E5">
      <w:pPr>
        <w:pStyle w:val="CommentText"/>
      </w:pPr>
      <w:r>
        <w:rPr>
          <w:rStyle w:val="CommentReference"/>
        </w:rPr>
        <w:annotationRef/>
      </w:r>
      <w:r>
        <w:t>Please verify figure number.</w:t>
      </w:r>
    </w:p>
  </w:comment>
  <w:comment w:id="2837" w:author="ACL" w:date="2020-07-10T13:22:00Z" w:initials="ACL">
    <w:p w14:paraId="571BB773" w14:textId="77777777" w:rsidR="00995A24" w:rsidRDefault="00995A2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839" w:author="ACL" w:date="2020-07-10T13:22:00Z" w:initials="ACL">
    <w:p w14:paraId="5A0FCA87" w14:textId="77777777" w:rsidR="00C246E5" w:rsidRDefault="00C246E5">
      <w:pPr>
        <w:pStyle w:val="CommentText"/>
      </w:pPr>
      <w:r>
        <w:rPr>
          <w:rStyle w:val="CommentReference"/>
        </w:rPr>
        <w:annotationRef/>
      </w:r>
      <w:r>
        <w:t>Can you not call this the frequency?</w:t>
      </w:r>
    </w:p>
  </w:comment>
  <w:comment w:id="2844" w:author="ACL" w:date="2020-07-10T13:22:00Z" w:initials="ACL">
    <w:p w14:paraId="64CA133E" w14:textId="77777777" w:rsidR="00C246E5" w:rsidRDefault="00C246E5">
      <w:pPr>
        <w:pStyle w:val="CommentText"/>
      </w:pPr>
      <w:r>
        <w:rPr>
          <w:rStyle w:val="CommentReference"/>
        </w:rPr>
        <w:annotationRef/>
      </w:r>
      <w:r>
        <w:t xml:space="preserve">Please verify </w:t>
      </w:r>
      <w:r w:rsidR="00814665">
        <w:t>all</w:t>
      </w:r>
      <w:r>
        <w:t xml:space="preserve"> figure number</w:t>
      </w:r>
      <w:r w:rsidR="00814665">
        <w:t>s in the document</w:t>
      </w:r>
      <w:r>
        <w:t>.</w:t>
      </w:r>
    </w:p>
  </w:comment>
  <w:comment w:id="2847" w:author="ACL" w:date="2020-07-10T13:22:00Z" w:initials="ACL">
    <w:p w14:paraId="3E191ED5" w14:textId="77777777" w:rsidR="00F311BE" w:rsidRDefault="00F311B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990" w:author="ACL" w:date="2020-07-10T13:22:00Z" w:initials="ACL">
    <w:p w14:paraId="4BBFBD09" w14:textId="77777777" w:rsidR="00307524" w:rsidRDefault="00307524">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2996" w:author="ACL" w:date="2020-07-10T13:22:00Z" w:initials="ACL">
    <w:p w14:paraId="2A2B79BD" w14:textId="77777777" w:rsidR="00B22CE3" w:rsidRDefault="00B22CE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056" w:author="ACL" w:date="2020-07-10T13:22:00Z" w:initials="ACL">
    <w:p w14:paraId="44F708B9" w14:textId="77777777" w:rsidR="00B22CE3" w:rsidRDefault="00B22CE3">
      <w:pPr>
        <w:pStyle w:val="CommentText"/>
      </w:pPr>
      <w:r>
        <w:rPr>
          <w:rStyle w:val="CommentReference"/>
        </w:rPr>
        <w:annotationRef/>
      </w:r>
      <w:r>
        <w:t>Please define these abbreviations.</w:t>
      </w:r>
    </w:p>
  </w:comment>
  <w:comment w:id="3057" w:author="ACL" w:date="2020-07-10T13:22:00Z" w:initials="ACL">
    <w:p w14:paraId="5416780C" w14:textId="77777777" w:rsidR="0057536B" w:rsidRDefault="0057536B">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342" w:author="ACL" w:date="2020-07-10T13:22:00Z" w:initials="ACL">
    <w:p w14:paraId="51988A18" w14:textId="77777777" w:rsidR="009513C6" w:rsidRDefault="009513C6">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435" w:author="ACL" w:date="2020-07-10T13:22:00Z" w:initials="ACL">
    <w:p w14:paraId="0820299E" w14:textId="77777777" w:rsidR="003C1D81" w:rsidRDefault="003C1D8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442" w:author="ACL" w:date="2020-07-10T13:22:00Z" w:initials="ACL">
    <w:p w14:paraId="5B6000B7" w14:textId="77777777" w:rsidR="00630CE2" w:rsidRDefault="00630CE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565" w:author="ACL" w:date="2020-07-10T13:22:00Z" w:initials="ACL">
    <w:p w14:paraId="4301B1E6" w14:textId="77777777" w:rsidR="003C1D81" w:rsidRDefault="003C1D8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571" w:author="ACL" w:date="2020-07-10T13:22:00Z" w:initials="ACL">
    <w:p w14:paraId="6C2EF01F" w14:textId="77777777" w:rsidR="00464AE3" w:rsidRDefault="00464AE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575" w:author="ACL" w:date="2020-07-10T13:22:00Z" w:initials="ACL">
    <w:p w14:paraId="5FBEBBB0" w14:textId="77777777" w:rsidR="00A1597F" w:rsidRDefault="00A1597F">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631" w:author="ACL" w:date="2020-07-10T13:22:00Z" w:initials="ACL">
    <w:p w14:paraId="45F6D091" w14:textId="77777777" w:rsidR="001A08C8" w:rsidRDefault="001A08C8">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652" w:author="ACL" w:date="2020-07-10T13:22:00Z" w:initials="ACL">
    <w:p w14:paraId="46E17469" w14:textId="77777777" w:rsidR="002A29E9" w:rsidRDefault="002A29E9">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3669" w:author="ACL" w:date="2020-07-10T13:22:00Z" w:initials="ACL">
    <w:p w14:paraId="5AF2CC58" w14:textId="77777777" w:rsidR="002A29E9" w:rsidRDefault="002A29E9">
      <w:pPr>
        <w:pStyle w:val="CommentText"/>
      </w:pPr>
      <w:r>
        <w:rPr>
          <w:rStyle w:val="CommentReference"/>
        </w:rPr>
        <w:annotationRef/>
      </w:r>
      <w:r>
        <w:t>Frequency?</w:t>
      </w:r>
    </w:p>
  </w:comment>
  <w:comment w:id="3697" w:author="ACL" w:date="2020-07-10T13:22:00Z" w:initials="ACL">
    <w:p w14:paraId="39A2179E" w14:textId="77777777" w:rsidR="00F311BE" w:rsidRDefault="00F311BE">
      <w:pPr>
        <w:pStyle w:val="CommentText"/>
      </w:pPr>
      <w:r>
        <w:rPr>
          <w:rStyle w:val="CommentReference"/>
        </w:rPr>
        <w:annotationRef/>
      </w:r>
      <w:r>
        <w:t>This argument has units of time, whereas it should be dimensionless. Please verify.</w:t>
      </w:r>
    </w:p>
  </w:comment>
  <w:comment w:id="4244" w:author="ACL" w:date="2020-07-10T13:22:00Z" w:initials="ACL">
    <w:p w14:paraId="681E60E2" w14:textId="77777777" w:rsidR="002E5F67" w:rsidRDefault="002E5F6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466" w:author="ACL" w:date="2020-07-10T13:22:00Z" w:initials="ACL">
    <w:p w14:paraId="0BDED623" w14:textId="77777777" w:rsidR="004D3B3F" w:rsidRDefault="004D3B3F">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482" w:author="ACL" w:date="2020-07-10T13:22:00Z" w:initials="ACL">
    <w:p w14:paraId="6A193C68" w14:textId="77777777" w:rsidR="004634B2" w:rsidRDefault="004634B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515" w:author="ACL" w:date="2020-07-10T13:22:00Z" w:initials="ACL">
    <w:p w14:paraId="0F082E90" w14:textId="77777777" w:rsidR="005E11D1" w:rsidRDefault="005E11D1">
      <w:pPr>
        <w:pStyle w:val="CommentText"/>
      </w:pPr>
      <w:r>
        <w:rPr>
          <w:rStyle w:val="CommentReference"/>
        </w:rPr>
        <w:annotationRef/>
      </w:r>
      <w:r>
        <w:t>You may want to clarify what is meant by “order spectral magnitudes.” Are you referring to harmonic orders?</w:t>
      </w:r>
    </w:p>
  </w:comment>
  <w:comment w:id="4563" w:author="ACL" w:date="2020-07-10T13:22:00Z" w:initials="ACL">
    <w:p w14:paraId="4E522F98" w14:textId="77777777" w:rsidR="00481101" w:rsidRDefault="00481101">
      <w:pPr>
        <w:pStyle w:val="CommentText"/>
      </w:pPr>
      <w:r>
        <w:rPr>
          <w:rStyle w:val="CommentReference"/>
        </w:rPr>
        <w:annotationRef/>
      </w:r>
      <w:r>
        <w:t>Do you mean speed?</w:t>
      </w:r>
    </w:p>
  </w:comment>
  <w:comment w:id="4591" w:author="ACL" w:date="2020-07-10T13:22:00Z" w:initials="ACL">
    <w:p w14:paraId="58F4757B" w14:textId="77777777" w:rsidR="00A54144" w:rsidRDefault="00A54144">
      <w:pPr>
        <w:pStyle w:val="CommentText"/>
      </w:pPr>
      <w:r>
        <w:rPr>
          <w:rStyle w:val="CommentReference"/>
        </w:rPr>
        <w:annotationRef/>
      </w:r>
      <w:r>
        <w:t xml:space="preserve">You may want to clarify to what impacts you are referring. </w:t>
      </w:r>
    </w:p>
  </w:comment>
  <w:comment w:id="4604" w:author="ACL" w:date="2020-07-10T13:22:00Z" w:initials="ACL">
    <w:p w14:paraId="1F9A2DE8" w14:textId="77777777" w:rsidR="00A54144" w:rsidRDefault="00A54144">
      <w:pPr>
        <w:pStyle w:val="CommentText"/>
      </w:pPr>
      <w:r>
        <w:rPr>
          <w:rStyle w:val="CommentReference"/>
        </w:rPr>
        <w:annotationRef/>
      </w:r>
      <w:r>
        <w:t xml:space="preserve">Please ensure that abscissa label is </w:t>
      </w:r>
      <w:proofErr w:type="spellStart"/>
      <w:r>
        <w:t>visisble</w:t>
      </w:r>
      <w:proofErr w:type="spellEnd"/>
      <w:r>
        <w:t>.</w:t>
      </w:r>
    </w:p>
  </w:comment>
  <w:comment w:id="4634" w:author="ACL" w:date="2020-07-10T13:22:00Z" w:initials="ACL">
    <w:p w14:paraId="5F9F3B10" w14:textId="77777777" w:rsidR="00630CE2" w:rsidRDefault="00630CE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795" w:author="ACL" w:date="2020-07-10T13:22:00Z" w:initials="ACL">
    <w:p w14:paraId="1B5A9E08" w14:textId="77777777" w:rsidR="00515DCE" w:rsidRDefault="00515DCE">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797" w:author="ACL" w:date="2020-07-10T13:22:00Z" w:initials="ACL">
    <w:p w14:paraId="3227DFF8" w14:textId="77777777" w:rsidR="00E77327" w:rsidRDefault="00E7732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809" w:author="ACL" w:date="2020-07-10T13:22:00Z" w:initials="ACL">
    <w:p w14:paraId="0B78DE3D" w14:textId="77777777" w:rsidR="00E77327" w:rsidRDefault="00E77327">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859" w:author="ACL" w:date="2020-07-10T13:22:00Z" w:initials="ACL">
    <w:p w14:paraId="01B81BCA" w14:textId="77777777" w:rsidR="00840FBF" w:rsidRDefault="00840FBF">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868" w:author="ACL" w:date="2020-07-10T13:22:00Z" w:initials="ACL">
    <w:p w14:paraId="3DC287D4" w14:textId="77777777" w:rsidR="00E35742" w:rsidRDefault="00E35742">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874" w:author="ACL" w:date="2020-07-10T13:22:00Z" w:initials="ACL">
    <w:p w14:paraId="43A5FA39" w14:textId="77777777" w:rsidR="004772C3" w:rsidRDefault="004772C3" w:rsidP="004772C3">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875" w:author="ACL" w:date="2020-07-10T13:22:00Z" w:initials="ACL">
    <w:p w14:paraId="4CFE3AE2" w14:textId="77777777" w:rsidR="006B31C1" w:rsidRDefault="006B31C1">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 w:id="4876" w:author="ACL" w:date="2020-07-10T13:22:00Z" w:initials="ACL">
    <w:p w14:paraId="54B294DE" w14:textId="77777777" w:rsidR="006B31C1" w:rsidRDefault="006B31C1">
      <w:pPr>
        <w:pStyle w:val="CommentText"/>
      </w:pPr>
      <w:r>
        <w:rPr>
          <w:rStyle w:val="CommentReference"/>
        </w:rPr>
        <w:annotationRef/>
      </w:r>
      <w:r>
        <w:t>Superior to what? You may want to specify.</w:t>
      </w:r>
    </w:p>
  </w:comment>
  <w:comment w:id="4878" w:author="ACL" w:date="2020-07-10T13:22:00Z" w:initials="ACL">
    <w:p w14:paraId="19D3E44C" w14:textId="77777777" w:rsidR="00F241CD" w:rsidRDefault="00F241CD">
      <w:pPr>
        <w:pStyle w:val="CommentText"/>
      </w:pPr>
      <w:r>
        <w:fldChar w:fldCharType="begin"/>
      </w:r>
      <w:r>
        <w:rPr>
          <w:rStyle w:val="CommentReference"/>
        </w:rPr>
        <w:instrText xml:space="preserve"> </w:instrText>
      </w:r>
      <w:r>
        <w:instrText>PAGE \# "'Page: '#'</w:instrText>
      </w:r>
      <w:r>
        <w:br/>
        <w:instrText>'"</w:instrText>
      </w:r>
      <w:r>
        <w:rPr>
          <w:rStyle w:val="CommentReference"/>
        </w:rPr>
        <w:instrText xml:space="preserve"> </w:instrText>
      </w:r>
      <w:r>
        <w:fldChar w:fldCharType="end"/>
      </w:r>
      <w:r>
        <w:rPr>
          <w:rStyle w:val="CommentReference"/>
        </w:rPr>
        <w:annotationRef/>
      </w:r>
      <w:r>
        <w:t>Please ensure that this edit maintains the intended meaning.</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4A9C9FE0" w15:done="0"/>
  <w15:commentEx w15:paraId="61BE7135" w15:done="0"/>
  <w15:commentEx w15:paraId="2F0CFE62" w15:done="0"/>
  <w15:commentEx w15:paraId="2223E77B" w15:done="0"/>
  <w15:commentEx w15:paraId="3EBC1D76" w15:done="0"/>
  <w15:commentEx w15:paraId="0A2A2863" w15:done="0"/>
  <w15:commentEx w15:paraId="3174A140" w15:done="0"/>
  <w15:commentEx w15:paraId="2BFF6668" w15:done="0"/>
  <w15:commentEx w15:paraId="5D781495" w15:done="0"/>
  <w15:commentEx w15:paraId="5BE0D11D" w15:done="0"/>
  <w15:commentEx w15:paraId="5AC333E7" w15:done="0"/>
  <w15:commentEx w15:paraId="704DB008" w15:done="0"/>
  <w15:commentEx w15:paraId="6F670F53" w15:done="0"/>
  <w15:commentEx w15:paraId="3D250278" w15:done="0"/>
  <w15:commentEx w15:paraId="61413032" w15:done="0"/>
  <w15:commentEx w15:paraId="5270D027" w15:done="0"/>
  <w15:commentEx w15:paraId="35D3579F" w15:done="0"/>
  <w15:commentEx w15:paraId="5E8A8918" w15:done="0"/>
  <w15:commentEx w15:paraId="30A5AD1E" w15:done="0"/>
  <w15:commentEx w15:paraId="192BB325" w15:done="0"/>
  <w15:commentEx w15:paraId="40F05965" w15:done="0"/>
  <w15:commentEx w15:paraId="5FA246F7" w15:done="0"/>
  <w15:commentEx w15:paraId="0D4E99B2" w15:done="0"/>
  <w15:commentEx w15:paraId="7EB36B04" w15:done="0"/>
  <w15:commentEx w15:paraId="383AA755" w15:done="0"/>
  <w15:commentEx w15:paraId="0EEF6BE2" w15:done="0"/>
  <w15:commentEx w15:paraId="37D8150E" w15:done="0"/>
  <w15:commentEx w15:paraId="3320F7DB" w15:done="0"/>
  <w15:commentEx w15:paraId="6BBD6635" w15:done="0"/>
  <w15:commentEx w15:paraId="79C6A189" w15:done="0"/>
  <w15:commentEx w15:paraId="38F4BC95" w15:done="0"/>
  <w15:commentEx w15:paraId="583F4BEC" w15:done="0"/>
  <w15:commentEx w15:paraId="3A031D3F" w15:done="0"/>
  <w15:commentEx w15:paraId="1F67B645" w15:done="0"/>
  <w15:commentEx w15:paraId="3E0CA06F" w15:done="0"/>
  <w15:commentEx w15:paraId="3CC26562" w15:done="0"/>
  <w15:commentEx w15:paraId="472A1782" w15:done="0"/>
  <w15:commentEx w15:paraId="61532CBD" w15:done="0"/>
  <w15:commentEx w15:paraId="4F70A661" w15:done="0"/>
  <w15:commentEx w15:paraId="1D8C28D2" w15:done="0"/>
  <w15:commentEx w15:paraId="60F1314B" w15:done="0"/>
  <w15:commentEx w15:paraId="021F297E" w15:done="0"/>
  <w15:commentEx w15:paraId="6A4862E1" w15:done="0"/>
  <w15:commentEx w15:paraId="79390487" w15:done="0"/>
  <w15:commentEx w15:paraId="1B6FB04C" w15:done="0"/>
  <w15:commentEx w15:paraId="457CD180" w15:done="0"/>
  <w15:commentEx w15:paraId="5B621A77" w15:done="0"/>
  <w15:commentEx w15:paraId="74CC2FE7" w15:done="0"/>
  <w15:commentEx w15:paraId="64964092" w15:done="0"/>
  <w15:commentEx w15:paraId="73F48140" w15:done="0"/>
  <w15:commentEx w15:paraId="060F60AD" w15:done="0"/>
  <w15:commentEx w15:paraId="16FC7A08" w15:done="0"/>
  <w15:commentEx w15:paraId="6EE24CAF" w15:done="0"/>
  <w15:commentEx w15:paraId="7AA4D639" w15:done="0"/>
  <w15:commentEx w15:paraId="20BB4444" w15:done="0"/>
  <w15:commentEx w15:paraId="33A93E44" w15:done="0"/>
  <w15:commentEx w15:paraId="7EC68560" w15:done="0"/>
  <w15:commentEx w15:paraId="76214D16" w15:done="0"/>
  <w15:commentEx w15:paraId="755A0077" w15:done="0"/>
  <w15:commentEx w15:paraId="3EE3A98D" w15:done="0"/>
  <w15:commentEx w15:paraId="6DC5E0BE" w15:done="0"/>
  <w15:commentEx w15:paraId="5B4BBF86" w15:done="0"/>
  <w15:commentEx w15:paraId="77B00CEA" w15:done="0"/>
  <w15:commentEx w15:paraId="4B43073B" w15:done="0"/>
  <w15:commentEx w15:paraId="32012510" w15:done="0"/>
  <w15:commentEx w15:paraId="084BBBB1" w15:done="0"/>
  <w15:commentEx w15:paraId="571BB773" w15:done="0"/>
  <w15:commentEx w15:paraId="5A0FCA87" w15:done="0"/>
  <w15:commentEx w15:paraId="64CA133E" w15:done="0"/>
  <w15:commentEx w15:paraId="3E191ED5" w15:done="0"/>
  <w15:commentEx w15:paraId="4BBFBD09" w15:done="0"/>
  <w15:commentEx w15:paraId="2A2B79BD" w15:done="0"/>
  <w15:commentEx w15:paraId="44F708B9" w15:done="0"/>
  <w15:commentEx w15:paraId="5416780C" w15:done="0"/>
  <w15:commentEx w15:paraId="51988A18" w15:done="0"/>
  <w15:commentEx w15:paraId="0820299E" w15:done="0"/>
  <w15:commentEx w15:paraId="5B6000B7" w15:done="0"/>
  <w15:commentEx w15:paraId="4301B1E6" w15:done="0"/>
  <w15:commentEx w15:paraId="6C2EF01F" w15:done="0"/>
  <w15:commentEx w15:paraId="5FBEBBB0" w15:done="0"/>
  <w15:commentEx w15:paraId="45F6D091" w15:done="0"/>
  <w15:commentEx w15:paraId="46E17469" w15:done="0"/>
  <w15:commentEx w15:paraId="5AF2CC58" w15:done="0"/>
  <w15:commentEx w15:paraId="39A2179E" w15:done="0"/>
  <w15:commentEx w15:paraId="681E60E2" w15:done="0"/>
  <w15:commentEx w15:paraId="0BDED623" w15:done="0"/>
  <w15:commentEx w15:paraId="6A193C68" w15:done="0"/>
  <w15:commentEx w15:paraId="0F082E90" w15:done="0"/>
  <w15:commentEx w15:paraId="4E522F98" w15:done="0"/>
  <w15:commentEx w15:paraId="58F4757B" w15:done="0"/>
  <w15:commentEx w15:paraId="1F9A2DE8" w15:done="0"/>
  <w15:commentEx w15:paraId="5F9F3B10" w15:done="0"/>
  <w15:commentEx w15:paraId="1B5A9E08" w15:done="0"/>
  <w15:commentEx w15:paraId="3227DFF8" w15:done="0"/>
  <w15:commentEx w15:paraId="0B78DE3D" w15:done="0"/>
  <w15:commentEx w15:paraId="01B81BCA" w15:done="0"/>
  <w15:commentEx w15:paraId="3DC287D4" w15:done="0"/>
  <w15:commentEx w15:paraId="43A5FA39" w15:done="0"/>
  <w15:commentEx w15:paraId="4CFE3AE2" w15:done="0"/>
  <w15:commentEx w15:paraId="54B294DE" w15:done="0"/>
  <w15:commentEx w15:paraId="19D3E44C"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4A9C9FE0" w16cid:durableId="22AEFD45"/>
  <w16cid:commentId w16cid:paraId="61BE7135" w16cid:durableId="22AEFD47"/>
  <w16cid:commentId w16cid:paraId="2F0CFE62" w16cid:durableId="22EE209F"/>
  <w16cid:commentId w16cid:paraId="2223E77B" w16cid:durableId="22AEFD48"/>
  <w16cid:commentId w16cid:paraId="3EBC1D76" w16cid:durableId="22AEFD49"/>
  <w16cid:commentId w16cid:paraId="0A2A2863" w16cid:durableId="22EE20A2"/>
  <w16cid:commentId w16cid:paraId="3174A140" w16cid:durableId="22EE20A3"/>
  <w16cid:commentId w16cid:paraId="2BFF6668" w16cid:durableId="22EE20A4"/>
  <w16cid:commentId w16cid:paraId="5D781495" w16cid:durableId="22EE20A5"/>
  <w16cid:commentId w16cid:paraId="5BE0D11D" w16cid:durableId="22EE20A6"/>
  <w16cid:commentId w16cid:paraId="5AC333E7" w16cid:durableId="22EE20A7"/>
  <w16cid:commentId w16cid:paraId="704DB008" w16cid:durableId="22EE20A8"/>
  <w16cid:commentId w16cid:paraId="6F670F53" w16cid:durableId="22EE20A9"/>
  <w16cid:commentId w16cid:paraId="3D250278" w16cid:durableId="22EE20AA"/>
  <w16cid:commentId w16cid:paraId="61413032" w16cid:durableId="22EE20AB"/>
  <w16cid:commentId w16cid:paraId="5270D027" w16cid:durableId="22EE20AC"/>
  <w16cid:commentId w16cid:paraId="35D3579F" w16cid:durableId="22EE20AD"/>
  <w16cid:commentId w16cid:paraId="5E8A8918" w16cid:durableId="22EE20AE"/>
  <w16cid:commentId w16cid:paraId="30A5AD1E" w16cid:durableId="22EE20AF"/>
  <w16cid:commentId w16cid:paraId="192BB325" w16cid:durableId="22EE20B0"/>
  <w16cid:commentId w16cid:paraId="40F05965" w16cid:durableId="22EE20B1"/>
  <w16cid:commentId w16cid:paraId="5FA246F7" w16cid:durableId="22EE20B2"/>
  <w16cid:commentId w16cid:paraId="0D4E99B2" w16cid:durableId="22EE20B3"/>
  <w16cid:commentId w16cid:paraId="7EB36B04" w16cid:durableId="22EE20B4"/>
  <w16cid:commentId w16cid:paraId="383AA755" w16cid:durableId="22EE20B5"/>
  <w16cid:commentId w16cid:paraId="0EEF6BE2" w16cid:durableId="22EE20B6"/>
  <w16cid:commentId w16cid:paraId="37D8150E" w16cid:durableId="22EE20B7"/>
  <w16cid:commentId w16cid:paraId="3320F7DB" w16cid:durableId="22EE20B8"/>
  <w16cid:commentId w16cid:paraId="6BBD6635" w16cid:durableId="22EE20B9"/>
  <w16cid:commentId w16cid:paraId="79C6A189" w16cid:durableId="22EE20BA"/>
  <w16cid:commentId w16cid:paraId="38F4BC95" w16cid:durableId="22EE20BB"/>
  <w16cid:commentId w16cid:paraId="583F4BEC" w16cid:durableId="22EE20BC"/>
  <w16cid:commentId w16cid:paraId="3A031D3F" w16cid:durableId="22EE20BD"/>
  <w16cid:commentId w16cid:paraId="1F67B645" w16cid:durableId="22EE20BE"/>
  <w16cid:commentId w16cid:paraId="3E0CA06F" w16cid:durableId="22EE20BF"/>
  <w16cid:commentId w16cid:paraId="3CC26562" w16cid:durableId="22EE20C0"/>
  <w16cid:commentId w16cid:paraId="472A1782" w16cid:durableId="22EE20C1"/>
  <w16cid:commentId w16cid:paraId="61532CBD" w16cid:durableId="22EE20C2"/>
  <w16cid:commentId w16cid:paraId="4F70A661" w16cid:durableId="22EE20C3"/>
  <w16cid:commentId w16cid:paraId="1D8C28D2" w16cid:durableId="22EE20C4"/>
  <w16cid:commentId w16cid:paraId="60F1314B" w16cid:durableId="22EE20C5"/>
  <w16cid:commentId w16cid:paraId="021F297E" w16cid:durableId="22EE20C6"/>
  <w16cid:commentId w16cid:paraId="6A4862E1" w16cid:durableId="22EE20C7"/>
  <w16cid:commentId w16cid:paraId="79390487" w16cid:durableId="22EE20C8"/>
  <w16cid:commentId w16cid:paraId="1B6FB04C" w16cid:durableId="22EE20C9"/>
  <w16cid:commentId w16cid:paraId="457CD180" w16cid:durableId="22EE20CA"/>
  <w16cid:commentId w16cid:paraId="5B621A77" w16cid:durableId="22EE20CB"/>
  <w16cid:commentId w16cid:paraId="74CC2FE7" w16cid:durableId="22EE20CC"/>
  <w16cid:commentId w16cid:paraId="64964092" w16cid:durableId="22EE20CD"/>
  <w16cid:commentId w16cid:paraId="73F48140" w16cid:durableId="22EE20CE"/>
  <w16cid:commentId w16cid:paraId="060F60AD" w16cid:durableId="22EE20CF"/>
  <w16cid:commentId w16cid:paraId="16FC7A08" w16cid:durableId="22EE20D0"/>
  <w16cid:commentId w16cid:paraId="6EE24CAF" w16cid:durableId="22EE20D1"/>
  <w16cid:commentId w16cid:paraId="7AA4D639" w16cid:durableId="22EE20D2"/>
  <w16cid:commentId w16cid:paraId="20BB4444" w16cid:durableId="22EE20D3"/>
  <w16cid:commentId w16cid:paraId="33A93E44" w16cid:durableId="22EE20D4"/>
  <w16cid:commentId w16cid:paraId="7EC68560" w16cid:durableId="22EE20D5"/>
  <w16cid:commentId w16cid:paraId="76214D16" w16cid:durableId="22EE20D6"/>
  <w16cid:commentId w16cid:paraId="755A0077" w16cid:durableId="22EE20D7"/>
  <w16cid:commentId w16cid:paraId="3EE3A98D" w16cid:durableId="22EE20D8"/>
  <w16cid:commentId w16cid:paraId="6DC5E0BE" w16cid:durableId="22EE20D9"/>
  <w16cid:commentId w16cid:paraId="5B4BBF86" w16cid:durableId="22EE20DA"/>
  <w16cid:commentId w16cid:paraId="77B00CEA" w16cid:durableId="22EE20DB"/>
  <w16cid:commentId w16cid:paraId="4B43073B" w16cid:durableId="22EE20DC"/>
  <w16cid:commentId w16cid:paraId="32012510" w16cid:durableId="22EE20DD"/>
  <w16cid:commentId w16cid:paraId="084BBBB1" w16cid:durableId="22EE20DE"/>
  <w16cid:commentId w16cid:paraId="571BB773" w16cid:durableId="22EE20DF"/>
  <w16cid:commentId w16cid:paraId="5A0FCA87" w16cid:durableId="22EE20E0"/>
  <w16cid:commentId w16cid:paraId="64CA133E" w16cid:durableId="22EE20E1"/>
  <w16cid:commentId w16cid:paraId="3E191ED5" w16cid:durableId="22EE20E2"/>
  <w16cid:commentId w16cid:paraId="4BBFBD09" w16cid:durableId="22EE20E3"/>
  <w16cid:commentId w16cid:paraId="2A2B79BD" w16cid:durableId="22EE20E4"/>
  <w16cid:commentId w16cid:paraId="44F708B9" w16cid:durableId="22EE20E5"/>
  <w16cid:commentId w16cid:paraId="5416780C" w16cid:durableId="22EE20E6"/>
  <w16cid:commentId w16cid:paraId="51988A18" w16cid:durableId="22EE20E7"/>
  <w16cid:commentId w16cid:paraId="0820299E" w16cid:durableId="22EE20E8"/>
  <w16cid:commentId w16cid:paraId="5B6000B7" w16cid:durableId="22EE20E9"/>
  <w16cid:commentId w16cid:paraId="4301B1E6" w16cid:durableId="22EE20EA"/>
  <w16cid:commentId w16cid:paraId="6C2EF01F" w16cid:durableId="22EE20EB"/>
  <w16cid:commentId w16cid:paraId="5FBEBBB0" w16cid:durableId="22EE20EC"/>
  <w16cid:commentId w16cid:paraId="45F6D091" w16cid:durableId="22EE20ED"/>
  <w16cid:commentId w16cid:paraId="46E17469" w16cid:durableId="22EE20EE"/>
  <w16cid:commentId w16cid:paraId="5AF2CC58" w16cid:durableId="22EE20EF"/>
  <w16cid:commentId w16cid:paraId="39A2179E" w16cid:durableId="22EE20F0"/>
  <w16cid:commentId w16cid:paraId="681E60E2" w16cid:durableId="22EE20F1"/>
  <w16cid:commentId w16cid:paraId="0BDED623" w16cid:durableId="22EE20F2"/>
  <w16cid:commentId w16cid:paraId="6A193C68" w16cid:durableId="22EE20F3"/>
  <w16cid:commentId w16cid:paraId="0F082E90" w16cid:durableId="22EE20F4"/>
  <w16cid:commentId w16cid:paraId="4E522F98" w16cid:durableId="22EE20F5"/>
  <w16cid:commentId w16cid:paraId="58F4757B" w16cid:durableId="22EE20F6"/>
  <w16cid:commentId w16cid:paraId="1F9A2DE8" w16cid:durableId="22EE20F7"/>
  <w16cid:commentId w16cid:paraId="5F9F3B10" w16cid:durableId="22EE20F8"/>
  <w16cid:commentId w16cid:paraId="1B5A9E08" w16cid:durableId="22EE20F9"/>
  <w16cid:commentId w16cid:paraId="3227DFF8" w16cid:durableId="22EE20FA"/>
  <w16cid:commentId w16cid:paraId="0B78DE3D" w16cid:durableId="22EE20FB"/>
  <w16cid:commentId w16cid:paraId="01B81BCA" w16cid:durableId="22EE20FC"/>
  <w16cid:commentId w16cid:paraId="3DC287D4" w16cid:durableId="22EE20FD"/>
  <w16cid:commentId w16cid:paraId="43A5FA39" w16cid:durableId="22EE20FE"/>
  <w16cid:commentId w16cid:paraId="4CFE3AE2" w16cid:durableId="22EE20FF"/>
  <w16cid:commentId w16cid:paraId="54B294DE" w16cid:durableId="22EE2100"/>
  <w16cid:commentId w16cid:paraId="19D3E44C" w16cid:durableId="22EE21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48BDA42" w14:textId="77777777" w:rsidR="00DC7733" w:rsidRDefault="00DC7733">
      <w:pPr>
        <w:spacing w:after="0" w:line="240" w:lineRule="auto"/>
      </w:pPr>
      <w:r>
        <w:separator/>
      </w:r>
    </w:p>
  </w:endnote>
  <w:endnote w:type="continuationSeparator" w:id="0">
    <w:p w14:paraId="0CACBA8A" w14:textId="77777777" w:rsidR="00DC7733" w:rsidRDefault="00DC7733">
      <w:pPr>
        <w:spacing w:after="0" w:line="240" w:lineRule="auto"/>
      </w:pPr>
      <w:r>
        <w:continuationSeparator/>
      </w:r>
    </w:p>
  </w:endnote>
  <w:endnote w:type="continuationNotice" w:id="1">
    <w:p w14:paraId="27C02EAF" w14:textId="77777777" w:rsidR="00DC7733" w:rsidRDefault="00DC773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LMRoman12-Bold">
    <w:altName w:val="Times New Roman"/>
    <w:panose1 w:val="00000000000000000000"/>
    <w:charset w:val="00"/>
    <w:family w:val="auto"/>
    <w:notTrueType/>
    <w:pitch w:val="default"/>
    <w:sig w:usb0="00000003" w:usb1="00000000" w:usb2="00000000" w:usb3="00000000" w:csb0="00000001" w:csb1="00000000"/>
  </w:font>
  <w:font w:name="LMSans10-Bold">
    <w:altName w:val="Times New Roman"/>
    <w:panose1 w:val="00000000000000000000"/>
    <w:charset w:val="00"/>
    <w:family w:val="auto"/>
    <w:notTrueType/>
    <w:pitch w:val="default"/>
    <w:sig w:usb0="00000003" w:usb1="00000000" w:usb2="00000000" w:usb3="00000000" w:csb0="00000001" w:csb1="00000000"/>
  </w:font>
  <w:font w:name="LMRoman17-Regular">
    <w:altName w:val="Times New Roman"/>
    <w:panose1 w:val="00000000000000000000"/>
    <w:charset w:val="00"/>
    <w:family w:val="auto"/>
    <w:notTrueType/>
    <w:pitch w:val="default"/>
    <w:sig w:usb0="00000003" w:usb1="00000000" w:usb2="00000000" w:usb3="00000000" w:csb0="00000001" w:csb1="00000000"/>
  </w:font>
  <w:font w:name="+mn-ea">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CambriaMath">
    <w:altName w:val="Times New Roman"/>
    <w:panose1 w:val="00000000000000000000"/>
    <w:charset w:val="A1"/>
    <w:family w:val="auto"/>
    <w:notTrueType/>
    <w:pitch w:val="default"/>
    <w:sig w:usb0="00000081" w:usb1="00000000" w:usb2="00000000" w:usb3="00000000" w:csb0="00000008" w:csb1="00000000"/>
  </w:font>
  <w:font w:name="David">
    <w:altName w:val="Malgun Gothic Semilight"/>
    <w:panose1 w:val="020E0502060401010101"/>
    <w:charset w:val="00"/>
    <w:family w:val="swiss"/>
    <w:pitch w:val="variable"/>
    <w:sig w:usb0="00000803" w:usb1="00000000" w:usb2="00000000" w:usb3="00000000" w:csb0="00000021" w:csb1="00000000"/>
  </w:font>
  <w:font w:name="LMRoman12-Regular">
    <w:altName w:val="Times New Roman"/>
    <w:panose1 w:val="00000000000000000000"/>
    <w:charset w:val="00"/>
    <w:family w:val="roman"/>
    <w:notTrueType/>
    <w:pitch w:val="default"/>
    <w:sig w:usb0="00000003" w:usb1="00000000" w:usb2="00000000" w:usb3="00000000" w:csb0="00000001"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TE15CA770t00">
    <w:altName w:val="Times New Roman"/>
    <w:panose1 w:val="00000000000000000000"/>
    <w:charset w:val="00"/>
    <w:family w:val="auto"/>
    <w:notTrueType/>
    <w:pitch w:val="default"/>
    <w:sig w:usb0="00000003" w:usb1="00000000" w:usb2="00000000" w:usb3="00000000" w:csb0="00000001" w:csb1="00000000"/>
  </w:font>
  <w:font w:name="CMR10">
    <w:altName w:val="Times New Roman"/>
    <w:panose1 w:val="00000000000000000000"/>
    <w:charset w:val="00"/>
    <w:family w:val="auto"/>
    <w:notTrueType/>
    <w:pitch w:val="default"/>
    <w:sig w:usb0="00000003" w:usb1="00000000" w:usb2="00000000" w:usb3="00000000" w:csb0="00000001" w:csb1="00000000"/>
  </w:font>
  <w:font w:name="CMTI10">
    <w:altName w:val="Times New Roman"/>
    <w:panose1 w:val="00000000000000000000"/>
    <w:charset w:val="00"/>
    <w:family w:val="auto"/>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44C088" w14:textId="77777777" w:rsidR="001027FC" w:rsidRDefault="001027F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ustomXmlInsRangeStart w:id="5225" w:author="GABRIEL DAVIDIAN" w:date="2020-08-24T11:19:00Z"/>
  <w:sdt>
    <w:sdtPr>
      <w:id w:val="-151922756"/>
      <w:docPartObj>
        <w:docPartGallery w:val="Page Numbers (Bottom of Page)"/>
        <w:docPartUnique/>
      </w:docPartObj>
    </w:sdtPr>
    <w:sdtEndPr/>
    <w:sdtContent>
      <w:customXmlInsRangeEnd w:id="5225"/>
      <w:p w14:paraId="49A8D2C9" w14:textId="77777777" w:rsidR="00712FAC" w:rsidRDefault="00712FAC">
        <w:pPr>
          <w:pStyle w:val="Footer"/>
          <w:jc w:val="center"/>
          <w:rPr>
            <w:ins w:id="5226" w:author="GABRIEL DAVIDIAN" w:date="2020-08-24T11:19:00Z"/>
            <w:rtl/>
            <w:cs/>
          </w:rPr>
        </w:pPr>
        <w:ins w:id="5227" w:author="GABRIEL DAVIDIAN" w:date="2020-08-24T11:19:00Z">
          <w:r>
            <w:fldChar w:fldCharType="begin"/>
          </w:r>
          <w:r>
            <w:rPr>
              <w:rtl/>
              <w:cs/>
            </w:rPr>
            <w:instrText>PAGE   \* MERGEFORMAT</w:instrText>
          </w:r>
          <w:r>
            <w:fldChar w:fldCharType="separate"/>
          </w:r>
          <w:r w:rsidR="003C5D27" w:rsidRPr="003C5D27">
            <w:rPr>
              <w:rFonts w:cs="Calibri"/>
              <w:noProof/>
              <w:lang w:val="he-IL"/>
            </w:rPr>
            <w:t>7</w:t>
          </w:r>
          <w:r>
            <w:fldChar w:fldCharType="end"/>
          </w:r>
        </w:ins>
      </w:p>
      <w:customXmlInsRangeStart w:id="5228" w:author="GABRIEL DAVIDIAN" w:date="2020-08-24T11:19:00Z"/>
    </w:sdtContent>
  </w:sdt>
  <w:customXmlInsRangeEnd w:id="5228"/>
  <w:p w14:paraId="6CAB4BD9" w14:textId="77777777" w:rsidR="00712FAC" w:rsidRDefault="00712F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D929983" w14:textId="77777777" w:rsidR="00DC7733" w:rsidRDefault="00DC7733">
      <w:pPr>
        <w:spacing w:after="0" w:line="240" w:lineRule="auto"/>
      </w:pPr>
      <w:r>
        <w:separator/>
      </w:r>
    </w:p>
  </w:footnote>
  <w:footnote w:type="continuationSeparator" w:id="0">
    <w:p w14:paraId="72189F2F" w14:textId="77777777" w:rsidR="00DC7733" w:rsidRDefault="00DC7733">
      <w:pPr>
        <w:spacing w:after="0" w:line="240" w:lineRule="auto"/>
      </w:pPr>
      <w:r>
        <w:continuationSeparator/>
      </w:r>
    </w:p>
  </w:footnote>
  <w:footnote w:type="continuationNotice" w:id="1">
    <w:p w14:paraId="4A977B22" w14:textId="77777777" w:rsidR="00DC7733" w:rsidRDefault="00DC773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E2007A" w14:textId="77777777" w:rsidR="001027FC" w:rsidRDefault="001027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9155D5"/>
    <w:multiLevelType w:val="hybridMultilevel"/>
    <w:tmpl w:val="3A3A1CB2"/>
    <w:lvl w:ilvl="0" w:tplc="453C9E06">
      <w:start w:val="1"/>
      <w:numFmt w:val="bullet"/>
      <w:lvlText w:val="•"/>
      <w:lvlJc w:val="left"/>
      <w:pPr>
        <w:tabs>
          <w:tab w:val="num" w:pos="720"/>
        </w:tabs>
        <w:ind w:left="720" w:hanging="360"/>
      </w:pPr>
      <w:rPr>
        <w:rFonts w:ascii="Times New Roman" w:hAnsi="Times New Roman" w:hint="default"/>
      </w:rPr>
    </w:lvl>
    <w:lvl w:ilvl="1" w:tplc="CC94EC2C" w:tentative="1">
      <w:start w:val="1"/>
      <w:numFmt w:val="bullet"/>
      <w:lvlText w:val="•"/>
      <w:lvlJc w:val="left"/>
      <w:pPr>
        <w:tabs>
          <w:tab w:val="num" w:pos="1440"/>
        </w:tabs>
        <w:ind w:left="1440" w:hanging="360"/>
      </w:pPr>
      <w:rPr>
        <w:rFonts w:ascii="Times New Roman" w:hAnsi="Times New Roman" w:hint="default"/>
      </w:rPr>
    </w:lvl>
    <w:lvl w:ilvl="2" w:tplc="0D584A30" w:tentative="1">
      <w:start w:val="1"/>
      <w:numFmt w:val="bullet"/>
      <w:lvlText w:val="•"/>
      <w:lvlJc w:val="left"/>
      <w:pPr>
        <w:tabs>
          <w:tab w:val="num" w:pos="2160"/>
        </w:tabs>
        <w:ind w:left="2160" w:hanging="360"/>
      </w:pPr>
      <w:rPr>
        <w:rFonts w:ascii="Times New Roman" w:hAnsi="Times New Roman" w:hint="default"/>
      </w:rPr>
    </w:lvl>
    <w:lvl w:ilvl="3" w:tplc="7EEC8B38" w:tentative="1">
      <w:start w:val="1"/>
      <w:numFmt w:val="bullet"/>
      <w:lvlText w:val="•"/>
      <w:lvlJc w:val="left"/>
      <w:pPr>
        <w:tabs>
          <w:tab w:val="num" w:pos="2880"/>
        </w:tabs>
        <w:ind w:left="2880" w:hanging="360"/>
      </w:pPr>
      <w:rPr>
        <w:rFonts w:ascii="Times New Roman" w:hAnsi="Times New Roman" w:hint="default"/>
      </w:rPr>
    </w:lvl>
    <w:lvl w:ilvl="4" w:tplc="84EA825E" w:tentative="1">
      <w:start w:val="1"/>
      <w:numFmt w:val="bullet"/>
      <w:lvlText w:val="•"/>
      <w:lvlJc w:val="left"/>
      <w:pPr>
        <w:tabs>
          <w:tab w:val="num" w:pos="3600"/>
        </w:tabs>
        <w:ind w:left="3600" w:hanging="360"/>
      </w:pPr>
      <w:rPr>
        <w:rFonts w:ascii="Times New Roman" w:hAnsi="Times New Roman" w:hint="default"/>
      </w:rPr>
    </w:lvl>
    <w:lvl w:ilvl="5" w:tplc="B3C2B236" w:tentative="1">
      <w:start w:val="1"/>
      <w:numFmt w:val="bullet"/>
      <w:lvlText w:val="•"/>
      <w:lvlJc w:val="left"/>
      <w:pPr>
        <w:tabs>
          <w:tab w:val="num" w:pos="4320"/>
        </w:tabs>
        <w:ind w:left="4320" w:hanging="360"/>
      </w:pPr>
      <w:rPr>
        <w:rFonts w:ascii="Times New Roman" w:hAnsi="Times New Roman" w:hint="default"/>
      </w:rPr>
    </w:lvl>
    <w:lvl w:ilvl="6" w:tplc="722CA4D0" w:tentative="1">
      <w:start w:val="1"/>
      <w:numFmt w:val="bullet"/>
      <w:lvlText w:val="•"/>
      <w:lvlJc w:val="left"/>
      <w:pPr>
        <w:tabs>
          <w:tab w:val="num" w:pos="5040"/>
        </w:tabs>
        <w:ind w:left="5040" w:hanging="360"/>
      </w:pPr>
      <w:rPr>
        <w:rFonts w:ascii="Times New Roman" w:hAnsi="Times New Roman" w:hint="default"/>
      </w:rPr>
    </w:lvl>
    <w:lvl w:ilvl="7" w:tplc="3260EEB8" w:tentative="1">
      <w:start w:val="1"/>
      <w:numFmt w:val="bullet"/>
      <w:lvlText w:val="•"/>
      <w:lvlJc w:val="left"/>
      <w:pPr>
        <w:tabs>
          <w:tab w:val="num" w:pos="5760"/>
        </w:tabs>
        <w:ind w:left="5760" w:hanging="360"/>
      </w:pPr>
      <w:rPr>
        <w:rFonts w:ascii="Times New Roman" w:hAnsi="Times New Roman" w:hint="default"/>
      </w:rPr>
    </w:lvl>
    <w:lvl w:ilvl="8" w:tplc="B568CE1A"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B0E5AB1"/>
    <w:multiLevelType w:val="hybridMultilevel"/>
    <w:tmpl w:val="E3282DFE"/>
    <w:lvl w:ilvl="0" w:tplc="E69A58CA">
      <w:start w:val="1"/>
      <w:numFmt w:val="bullet"/>
      <w:lvlText w:val="•"/>
      <w:lvlJc w:val="left"/>
      <w:pPr>
        <w:tabs>
          <w:tab w:val="num" w:pos="720"/>
        </w:tabs>
        <w:ind w:left="720" w:hanging="360"/>
      </w:pPr>
      <w:rPr>
        <w:rFonts w:ascii="Times New Roman" w:hAnsi="Times New Roman" w:hint="default"/>
      </w:rPr>
    </w:lvl>
    <w:lvl w:ilvl="1" w:tplc="D88AE56A" w:tentative="1">
      <w:start w:val="1"/>
      <w:numFmt w:val="bullet"/>
      <w:lvlText w:val="•"/>
      <w:lvlJc w:val="left"/>
      <w:pPr>
        <w:tabs>
          <w:tab w:val="num" w:pos="1440"/>
        </w:tabs>
        <w:ind w:left="1440" w:hanging="360"/>
      </w:pPr>
      <w:rPr>
        <w:rFonts w:ascii="Times New Roman" w:hAnsi="Times New Roman" w:hint="default"/>
      </w:rPr>
    </w:lvl>
    <w:lvl w:ilvl="2" w:tplc="D1F66D5A" w:tentative="1">
      <w:start w:val="1"/>
      <w:numFmt w:val="bullet"/>
      <w:lvlText w:val="•"/>
      <w:lvlJc w:val="left"/>
      <w:pPr>
        <w:tabs>
          <w:tab w:val="num" w:pos="2160"/>
        </w:tabs>
        <w:ind w:left="2160" w:hanging="360"/>
      </w:pPr>
      <w:rPr>
        <w:rFonts w:ascii="Times New Roman" w:hAnsi="Times New Roman" w:hint="default"/>
      </w:rPr>
    </w:lvl>
    <w:lvl w:ilvl="3" w:tplc="8E584294" w:tentative="1">
      <w:start w:val="1"/>
      <w:numFmt w:val="bullet"/>
      <w:lvlText w:val="•"/>
      <w:lvlJc w:val="left"/>
      <w:pPr>
        <w:tabs>
          <w:tab w:val="num" w:pos="2880"/>
        </w:tabs>
        <w:ind w:left="2880" w:hanging="360"/>
      </w:pPr>
      <w:rPr>
        <w:rFonts w:ascii="Times New Roman" w:hAnsi="Times New Roman" w:hint="default"/>
      </w:rPr>
    </w:lvl>
    <w:lvl w:ilvl="4" w:tplc="8DB4C2EE" w:tentative="1">
      <w:start w:val="1"/>
      <w:numFmt w:val="bullet"/>
      <w:lvlText w:val="•"/>
      <w:lvlJc w:val="left"/>
      <w:pPr>
        <w:tabs>
          <w:tab w:val="num" w:pos="3600"/>
        </w:tabs>
        <w:ind w:left="3600" w:hanging="360"/>
      </w:pPr>
      <w:rPr>
        <w:rFonts w:ascii="Times New Roman" w:hAnsi="Times New Roman" w:hint="default"/>
      </w:rPr>
    </w:lvl>
    <w:lvl w:ilvl="5" w:tplc="DBC0DE12" w:tentative="1">
      <w:start w:val="1"/>
      <w:numFmt w:val="bullet"/>
      <w:lvlText w:val="•"/>
      <w:lvlJc w:val="left"/>
      <w:pPr>
        <w:tabs>
          <w:tab w:val="num" w:pos="4320"/>
        </w:tabs>
        <w:ind w:left="4320" w:hanging="360"/>
      </w:pPr>
      <w:rPr>
        <w:rFonts w:ascii="Times New Roman" w:hAnsi="Times New Roman" w:hint="default"/>
      </w:rPr>
    </w:lvl>
    <w:lvl w:ilvl="6" w:tplc="1948372E" w:tentative="1">
      <w:start w:val="1"/>
      <w:numFmt w:val="bullet"/>
      <w:lvlText w:val="•"/>
      <w:lvlJc w:val="left"/>
      <w:pPr>
        <w:tabs>
          <w:tab w:val="num" w:pos="5040"/>
        </w:tabs>
        <w:ind w:left="5040" w:hanging="360"/>
      </w:pPr>
      <w:rPr>
        <w:rFonts w:ascii="Times New Roman" w:hAnsi="Times New Roman" w:hint="default"/>
      </w:rPr>
    </w:lvl>
    <w:lvl w:ilvl="7" w:tplc="6936A992" w:tentative="1">
      <w:start w:val="1"/>
      <w:numFmt w:val="bullet"/>
      <w:lvlText w:val="•"/>
      <w:lvlJc w:val="left"/>
      <w:pPr>
        <w:tabs>
          <w:tab w:val="num" w:pos="5760"/>
        </w:tabs>
        <w:ind w:left="5760" w:hanging="360"/>
      </w:pPr>
      <w:rPr>
        <w:rFonts w:ascii="Times New Roman" w:hAnsi="Times New Roman" w:hint="default"/>
      </w:rPr>
    </w:lvl>
    <w:lvl w:ilvl="8" w:tplc="DC54176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B4336D9"/>
    <w:multiLevelType w:val="hybridMultilevel"/>
    <w:tmpl w:val="B6C08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06F74"/>
    <w:multiLevelType w:val="hybridMultilevel"/>
    <w:tmpl w:val="F65CD974"/>
    <w:lvl w:ilvl="0" w:tplc="B024E2FA">
      <w:start w:val="1"/>
      <w:numFmt w:val="bullet"/>
      <w:lvlText w:val="•"/>
      <w:lvlJc w:val="left"/>
      <w:pPr>
        <w:tabs>
          <w:tab w:val="num" w:pos="720"/>
        </w:tabs>
        <w:ind w:left="720" w:hanging="360"/>
      </w:pPr>
      <w:rPr>
        <w:rFonts w:ascii="Times New Roman" w:hAnsi="Times New Roman" w:hint="default"/>
      </w:rPr>
    </w:lvl>
    <w:lvl w:ilvl="1" w:tplc="0F0CAF60" w:tentative="1">
      <w:start w:val="1"/>
      <w:numFmt w:val="bullet"/>
      <w:lvlText w:val="•"/>
      <w:lvlJc w:val="left"/>
      <w:pPr>
        <w:tabs>
          <w:tab w:val="num" w:pos="1440"/>
        </w:tabs>
        <w:ind w:left="1440" w:hanging="360"/>
      </w:pPr>
      <w:rPr>
        <w:rFonts w:ascii="Times New Roman" w:hAnsi="Times New Roman" w:hint="default"/>
      </w:rPr>
    </w:lvl>
    <w:lvl w:ilvl="2" w:tplc="7C485934" w:tentative="1">
      <w:start w:val="1"/>
      <w:numFmt w:val="bullet"/>
      <w:lvlText w:val="•"/>
      <w:lvlJc w:val="left"/>
      <w:pPr>
        <w:tabs>
          <w:tab w:val="num" w:pos="2160"/>
        </w:tabs>
        <w:ind w:left="2160" w:hanging="360"/>
      </w:pPr>
      <w:rPr>
        <w:rFonts w:ascii="Times New Roman" w:hAnsi="Times New Roman" w:hint="default"/>
      </w:rPr>
    </w:lvl>
    <w:lvl w:ilvl="3" w:tplc="A2C86D10" w:tentative="1">
      <w:start w:val="1"/>
      <w:numFmt w:val="bullet"/>
      <w:lvlText w:val="•"/>
      <w:lvlJc w:val="left"/>
      <w:pPr>
        <w:tabs>
          <w:tab w:val="num" w:pos="2880"/>
        </w:tabs>
        <w:ind w:left="2880" w:hanging="360"/>
      </w:pPr>
      <w:rPr>
        <w:rFonts w:ascii="Times New Roman" w:hAnsi="Times New Roman" w:hint="default"/>
      </w:rPr>
    </w:lvl>
    <w:lvl w:ilvl="4" w:tplc="7BC01B46" w:tentative="1">
      <w:start w:val="1"/>
      <w:numFmt w:val="bullet"/>
      <w:lvlText w:val="•"/>
      <w:lvlJc w:val="left"/>
      <w:pPr>
        <w:tabs>
          <w:tab w:val="num" w:pos="3600"/>
        </w:tabs>
        <w:ind w:left="3600" w:hanging="360"/>
      </w:pPr>
      <w:rPr>
        <w:rFonts w:ascii="Times New Roman" w:hAnsi="Times New Roman" w:hint="default"/>
      </w:rPr>
    </w:lvl>
    <w:lvl w:ilvl="5" w:tplc="B1463934" w:tentative="1">
      <w:start w:val="1"/>
      <w:numFmt w:val="bullet"/>
      <w:lvlText w:val="•"/>
      <w:lvlJc w:val="left"/>
      <w:pPr>
        <w:tabs>
          <w:tab w:val="num" w:pos="4320"/>
        </w:tabs>
        <w:ind w:left="4320" w:hanging="360"/>
      </w:pPr>
      <w:rPr>
        <w:rFonts w:ascii="Times New Roman" w:hAnsi="Times New Roman" w:hint="default"/>
      </w:rPr>
    </w:lvl>
    <w:lvl w:ilvl="6" w:tplc="E2B6F518" w:tentative="1">
      <w:start w:val="1"/>
      <w:numFmt w:val="bullet"/>
      <w:lvlText w:val="•"/>
      <w:lvlJc w:val="left"/>
      <w:pPr>
        <w:tabs>
          <w:tab w:val="num" w:pos="5040"/>
        </w:tabs>
        <w:ind w:left="5040" w:hanging="360"/>
      </w:pPr>
      <w:rPr>
        <w:rFonts w:ascii="Times New Roman" w:hAnsi="Times New Roman" w:hint="default"/>
      </w:rPr>
    </w:lvl>
    <w:lvl w:ilvl="7" w:tplc="436251E8" w:tentative="1">
      <w:start w:val="1"/>
      <w:numFmt w:val="bullet"/>
      <w:lvlText w:val="•"/>
      <w:lvlJc w:val="left"/>
      <w:pPr>
        <w:tabs>
          <w:tab w:val="num" w:pos="5760"/>
        </w:tabs>
        <w:ind w:left="5760" w:hanging="360"/>
      </w:pPr>
      <w:rPr>
        <w:rFonts w:ascii="Times New Roman" w:hAnsi="Times New Roman" w:hint="default"/>
      </w:rPr>
    </w:lvl>
    <w:lvl w:ilvl="8" w:tplc="8AEE5F88"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0CC05EAB"/>
    <w:multiLevelType w:val="hybridMultilevel"/>
    <w:tmpl w:val="2C6A68CA"/>
    <w:lvl w:ilvl="0" w:tplc="7D76845C">
      <w:start w:val="1"/>
      <w:numFmt w:val="bullet"/>
      <w:lvlText w:val="•"/>
      <w:lvlJc w:val="left"/>
      <w:pPr>
        <w:tabs>
          <w:tab w:val="num" w:pos="720"/>
        </w:tabs>
        <w:ind w:left="720" w:hanging="360"/>
      </w:pPr>
      <w:rPr>
        <w:rFonts w:ascii="Times New Roman" w:hAnsi="Times New Roman" w:hint="default"/>
      </w:rPr>
    </w:lvl>
    <w:lvl w:ilvl="1" w:tplc="5F28E2C2" w:tentative="1">
      <w:start w:val="1"/>
      <w:numFmt w:val="bullet"/>
      <w:lvlText w:val="•"/>
      <w:lvlJc w:val="left"/>
      <w:pPr>
        <w:tabs>
          <w:tab w:val="num" w:pos="1440"/>
        </w:tabs>
        <w:ind w:left="1440" w:hanging="360"/>
      </w:pPr>
      <w:rPr>
        <w:rFonts w:ascii="Times New Roman" w:hAnsi="Times New Roman" w:hint="default"/>
      </w:rPr>
    </w:lvl>
    <w:lvl w:ilvl="2" w:tplc="ADC60228" w:tentative="1">
      <w:start w:val="1"/>
      <w:numFmt w:val="bullet"/>
      <w:lvlText w:val="•"/>
      <w:lvlJc w:val="left"/>
      <w:pPr>
        <w:tabs>
          <w:tab w:val="num" w:pos="2160"/>
        </w:tabs>
        <w:ind w:left="2160" w:hanging="360"/>
      </w:pPr>
      <w:rPr>
        <w:rFonts w:ascii="Times New Roman" w:hAnsi="Times New Roman" w:hint="default"/>
      </w:rPr>
    </w:lvl>
    <w:lvl w:ilvl="3" w:tplc="0FE4F2DE" w:tentative="1">
      <w:start w:val="1"/>
      <w:numFmt w:val="bullet"/>
      <w:lvlText w:val="•"/>
      <w:lvlJc w:val="left"/>
      <w:pPr>
        <w:tabs>
          <w:tab w:val="num" w:pos="2880"/>
        </w:tabs>
        <w:ind w:left="2880" w:hanging="360"/>
      </w:pPr>
      <w:rPr>
        <w:rFonts w:ascii="Times New Roman" w:hAnsi="Times New Roman" w:hint="default"/>
      </w:rPr>
    </w:lvl>
    <w:lvl w:ilvl="4" w:tplc="AFEA159A" w:tentative="1">
      <w:start w:val="1"/>
      <w:numFmt w:val="bullet"/>
      <w:lvlText w:val="•"/>
      <w:lvlJc w:val="left"/>
      <w:pPr>
        <w:tabs>
          <w:tab w:val="num" w:pos="3600"/>
        </w:tabs>
        <w:ind w:left="3600" w:hanging="360"/>
      </w:pPr>
      <w:rPr>
        <w:rFonts w:ascii="Times New Roman" w:hAnsi="Times New Roman" w:hint="default"/>
      </w:rPr>
    </w:lvl>
    <w:lvl w:ilvl="5" w:tplc="F7681724" w:tentative="1">
      <w:start w:val="1"/>
      <w:numFmt w:val="bullet"/>
      <w:lvlText w:val="•"/>
      <w:lvlJc w:val="left"/>
      <w:pPr>
        <w:tabs>
          <w:tab w:val="num" w:pos="4320"/>
        </w:tabs>
        <w:ind w:left="4320" w:hanging="360"/>
      </w:pPr>
      <w:rPr>
        <w:rFonts w:ascii="Times New Roman" w:hAnsi="Times New Roman" w:hint="default"/>
      </w:rPr>
    </w:lvl>
    <w:lvl w:ilvl="6" w:tplc="1A1644CA" w:tentative="1">
      <w:start w:val="1"/>
      <w:numFmt w:val="bullet"/>
      <w:lvlText w:val="•"/>
      <w:lvlJc w:val="left"/>
      <w:pPr>
        <w:tabs>
          <w:tab w:val="num" w:pos="5040"/>
        </w:tabs>
        <w:ind w:left="5040" w:hanging="360"/>
      </w:pPr>
      <w:rPr>
        <w:rFonts w:ascii="Times New Roman" w:hAnsi="Times New Roman" w:hint="default"/>
      </w:rPr>
    </w:lvl>
    <w:lvl w:ilvl="7" w:tplc="4C1A0736" w:tentative="1">
      <w:start w:val="1"/>
      <w:numFmt w:val="bullet"/>
      <w:lvlText w:val="•"/>
      <w:lvlJc w:val="left"/>
      <w:pPr>
        <w:tabs>
          <w:tab w:val="num" w:pos="5760"/>
        </w:tabs>
        <w:ind w:left="5760" w:hanging="360"/>
      </w:pPr>
      <w:rPr>
        <w:rFonts w:ascii="Times New Roman" w:hAnsi="Times New Roman" w:hint="default"/>
      </w:rPr>
    </w:lvl>
    <w:lvl w:ilvl="8" w:tplc="FF10AA64"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0DF6503F"/>
    <w:multiLevelType w:val="hybridMultilevel"/>
    <w:tmpl w:val="6F44E4E4"/>
    <w:lvl w:ilvl="0" w:tplc="04090001">
      <w:start w:val="1"/>
      <w:numFmt w:val="bullet"/>
      <w:lvlText w:val=""/>
      <w:lvlJc w:val="left"/>
      <w:pPr>
        <w:ind w:left="778" w:hanging="360"/>
      </w:pPr>
      <w:rPr>
        <w:rFonts w:ascii="Symbol" w:hAnsi="Symbol" w:hint="default"/>
      </w:rPr>
    </w:lvl>
    <w:lvl w:ilvl="1" w:tplc="04090003" w:tentative="1">
      <w:start w:val="1"/>
      <w:numFmt w:val="bullet"/>
      <w:lvlText w:val="o"/>
      <w:lvlJc w:val="left"/>
      <w:pPr>
        <w:ind w:left="1498" w:hanging="360"/>
      </w:pPr>
      <w:rPr>
        <w:rFonts w:ascii="Courier New" w:hAnsi="Courier New" w:cs="Courier New" w:hint="default"/>
      </w:rPr>
    </w:lvl>
    <w:lvl w:ilvl="2" w:tplc="04090005" w:tentative="1">
      <w:start w:val="1"/>
      <w:numFmt w:val="bullet"/>
      <w:lvlText w:val=""/>
      <w:lvlJc w:val="left"/>
      <w:pPr>
        <w:ind w:left="2218" w:hanging="360"/>
      </w:pPr>
      <w:rPr>
        <w:rFonts w:ascii="Wingdings" w:hAnsi="Wingdings" w:hint="default"/>
      </w:rPr>
    </w:lvl>
    <w:lvl w:ilvl="3" w:tplc="04090001" w:tentative="1">
      <w:start w:val="1"/>
      <w:numFmt w:val="bullet"/>
      <w:lvlText w:val=""/>
      <w:lvlJc w:val="left"/>
      <w:pPr>
        <w:ind w:left="2938" w:hanging="360"/>
      </w:pPr>
      <w:rPr>
        <w:rFonts w:ascii="Symbol" w:hAnsi="Symbol" w:hint="default"/>
      </w:rPr>
    </w:lvl>
    <w:lvl w:ilvl="4" w:tplc="04090003" w:tentative="1">
      <w:start w:val="1"/>
      <w:numFmt w:val="bullet"/>
      <w:lvlText w:val="o"/>
      <w:lvlJc w:val="left"/>
      <w:pPr>
        <w:ind w:left="3658" w:hanging="360"/>
      </w:pPr>
      <w:rPr>
        <w:rFonts w:ascii="Courier New" w:hAnsi="Courier New" w:cs="Courier New" w:hint="default"/>
      </w:rPr>
    </w:lvl>
    <w:lvl w:ilvl="5" w:tplc="04090005" w:tentative="1">
      <w:start w:val="1"/>
      <w:numFmt w:val="bullet"/>
      <w:lvlText w:val=""/>
      <w:lvlJc w:val="left"/>
      <w:pPr>
        <w:ind w:left="4378" w:hanging="360"/>
      </w:pPr>
      <w:rPr>
        <w:rFonts w:ascii="Wingdings" w:hAnsi="Wingdings" w:hint="default"/>
      </w:rPr>
    </w:lvl>
    <w:lvl w:ilvl="6" w:tplc="04090001" w:tentative="1">
      <w:start w:val="1"/>
      <w:numFmt w:val="bullet"/>
      <w:lvlText w:val=""/>
      <w:lvlJc w:val="left"/>
      <w:pPr>
        <w:ind w:left="5098" w:hanging="360"/>
      </w:pPr>
      <w:rPr>
        <w:rFonts w:ascii="Symbol" w:hAnsi="Symbol" w:hint="default"/>
      </w:rPr>
    </w:lvl>
    <w:lvl w:ilvl="7" w:tplc="04090003" w:tentative="1">
      <w:start w:val="1"/>
      <w:numFmt w:val="bullet"/>
      <w:lvlText w:val="o"/>
      <w:lvlJc w:val="left"/>
      <w:pPr>
        <w:ind w:left="5818" w:hanging="360"/>
      </w:pPr>
      <w:rPr>
        <w:rFonts w:ascii="Courier New" w:hAnsi="Courier New" w:cs="Courier New" w:hint="default"/>
      </w:rPr>
    </w:lvl>
    <w:lvl w:ilvl="8" w:tplc="04090005" w:tentative="1">
      <w:start w:val="1"/>
      <w:numFmt w:val="bullet"/>
      <w:lvlText w:val=""/>
      <w:lvlJc w:val="left"/>
      <w:pPr>
        <w:ind w:left="6538" w:hanging="360"/>
      </w:pPr>
      <w:rPr>
        <w:rFonts w:ascii="Wingdings" w:hAnsi="Wingdings" w:hint="default"/>
      </w:rPr>
    </w:lvl>
  </w:abstractNum>
  <w:abstractNum w:abstractNumId="6" w15:restartNumberingAfterBreak="0">
    <w:nsid w:val="1042681C"/>
    <w:multiLevelType w:val="hybridMultilevel"/>
    <w:tmpl w:val="7FF415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980101"/>
    <w:multiLevelType w:val="hybridMultilevel"/>
    <w:tmpl w:val="1BE6A6FC"/>
    <w:lvl w:ilvl="0" w:tplc="7C5EB68E">
      <w:start w:val="1"/>
      <w:numFmt w:val="hebrew1"/>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DB02B70"/>
    <w:multiLevelType w:val="hybridMultilevel"/>
    <w:tmpl w:val="5D0050FA"/>
    <w:lvl w:ilvl="0" w:tplc="D5804292">
      <w:start w:val="1"/>
      <w:numFmt w:val="bullet"/>
      <w:lvlText w:val="•"/>
      <w:lvlJc w:val="left"/>
      <w:pPr>
        <w:tabs>
          <w:tab w:val="num" w:pos="720"/>
        </w:tabs>
        <w:ind w:left="720" w:hanging="360"/>
      </w:pPr>
      <w:rPr>
        <w:rFonts w:ascii="Times New Roman" w:hAnsi="Times New Roman" w:hint="default"/>
      </w:rPr>
    </w:lvl>
    <w:lvl w:ilvl="1" w:tplc="334E9968" w:tentative="1">
      <w:start w:val="1"/>
      <w:numFmt w:val="bullet"/>
      <w:lvlText w:val="•"/>
      <w:lvlJc w:val="left"/>
      <w:pPr>
        <w:tabs>
          <w:tab w:val="num" w:pos="1440"/>
        </w:tabs>
        <w:ind w:left="1440" w:hanging="360"/>
      </w:pPr>
      <w:rPr>
        <w:rFonts w:ascii="Times New Roman" w:hAnsi="Times New Roman" w:hint="default"/>
      </w:rPr>
    </w:lvl>
    <w:lvl w:ilvl="2" w:tplc="BE902518" w:tentative="1">
      <w:start w:val="1"/>
      <w:numFmt w:val="bullet"/>
      <w:lvlText w:val="•"/>
      <w:lvlJc w:val="left"/>
      <w:pPr>
        <w:tabs>
          <w:tab w:val="num" w:pos="2160"/>
        </w:tabs>
        <w:ind w:left="2160" w:hanging="360"/>
      </w:pPr>
      <w:rPr>
        <w:rFonts w:ascii="Times New Roman" w:hAnsi="Times New Roman" w:hint="default"/>
      </w:rPr>
    </w:lvl>
    <w:lvl w:ilvl="3" w:tplc="6046E592" w:tentative="1">
      <w:start w:val="1"/>
      <w:numFmt w:val="bullet"/>
      <w:lvlText w:val="•"/>
      <w:lvlJc w:val="left"/>
      <w:pPr>
        <w:tabs>
          <w:tab w:val="num" w:pos="2880"/>
        </w:tabs>
        <w:ind w:left="2880" w:hanging="360"/>
      </w:pPr>
      <w:rPr>
        <w:rFonts w:ascii="Times New Roman" w:hAnsi="Times New Roman" w:hint="default"/>
      </w:rPr>
    </w:lvl>
    <w:lvl w:ilvl="4" w:tplc="D6A65924" w:tentative="1">
      <w:start w:val="1"/>
      <w:numFmt w:val="bullet"/>
      <w:lvlText w:val="•"/>
      <w:lvlJc w:val="left"/>
      <w:pPr>
        <w:tabs>
          <w:tab w:val="num" w:pos="3600"/>
        </w:tabs>
        <w:ind w:left="3600" w:hanging="360"/>
      </w:pPr>
      <w:rPr>
        <w:rFonts w:ascii="Times New Roman" w:hAnsi="Times New Roman" w:hint="default"/>
      </w:rPr>
    </w:lvl>
    <w:lvl w:ilvl="5" w:tplc="0CB6166C" w:tentative="1">
      <w:start w:val="1"/>
      <w:numFmt w:val="bullet"/>
      <w:lvlText w:val="•"/>
      <w:lvlJc w:val="left"/>
      <w:pPr>
        <w:tabs>
          <w:tab w:val="num" w:pos="4320"/>
        </w:tabs>
        <w:ind w:left="4320" w:hanging="360"/>
      </w:pPr>
      <w:rPr>
        <w:rFonts w:ascii="Times New Roman" w:hAnsi="Times New Roman" w:hint="default"/>
      </w:rPr>
    </w:lvl>
    <w:lvl w:ilvl="6" w:tplc="A6BC17BA" w:tentative="1">
      <w:start w:val="1"/>
      <w:numFmt w:val="bullet"/>
      <w:lvlText w:val="•"/>
      <w:lvlJc w:val="left"/>
      <w:pPr>
        <w:tabs>
          <w:tab w:val="num" w:pos="5040"/>
        </w:tabs>
        <w:ind w:left="5040" w:hanging="360"/>
      </w:pPr>
      <w:rPr>
        <w:rFonts w:ascii="Times New Roman" w:hAnsi="Times New Roman" w:hint="default"/>
      </w:rPr>
    </w:lvl>
    <w:lvl w:ilvl="7" w:tplc="B3EE57A0" w:tentative="1">
      <w:start w:val="1"/>
      <w:numFmt w:val="bullet"/>
      <w:lvlText w:val="•"/>
      <w:lvlJc w:val="left"/>
      <w:pPr>
        <w:tabs>
          <w:tab w:val="num" w:pos="5760"/>
        </w:tabs>
        <w:ind w:left="5760" w:hanging="360"/>
      </w:pPr>
      <w:rPr>
        <w:rFonts w:ascii="Times New Roman" w:hAnsi="Times New Roman" w:hint="default"/>
      </w:rPr>
    </w:lvl>
    <w:lvl w:ilvl="8" w:tplc="F17234AC"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22833E2F"/>
    <w:multiLevelType w:val="hybridMultilevel"/>
    <w:tmpl w:val="8AF6633A"/>
    <w:lvl w:ilvl="0" w:tplc="0FE05E28">
      <w:start w:val="1"/>
      <w:numFmt w:val="bullet"/>
      <w:lvlText w:val="•"/>
      <w:lvlJc w:val="left"/>
      <w:pPr>
        <w:tabs>
          <w:tab w:val="num" w:pos="720"/>
        </w:tabs>
        <w:ind w:left="720" w:hanging="360"/>
      </w:pPr>
      <w:rPr>
        <w:rFonts w:ascii="Times New Roman" w:hAnsi="Times New Roman" w:hint="default"/>
      </w:rPr>
    </w:lvl>
    <w:lvl w:ilvl="1" w:tplc="BCAA7B5A" w:tentative="1">
      <w:start w:val="1"/>
      <w:numFmt w:val="bullet"/>
      <w:lvlText w:val="•"/>
      <w:lvlJc w:val="left"/>
      <w:pPr>
        <w:tabs>
          <w:tab w:val="num" w:pos="1440"/>
        </w:tabs>
        <w:ind w:left="1440" w:hanging="360"/>
      </w:pPr>
      <w:rPr>
        <w:rFonts w:ascii="Times New Roman" w:hAnsi="Times New Roman" w:hint="default"/>
      </w:rPr>
    </w:lvl>
    <w:lvl w:ilvl="2" w:tplc="AB1A8CB8" w:tentative="1">
      <w:start w:val="1"/>
      <w:numFmt w:val="bullet"/>
      <w:lvlText w:val="•"/>
      <w:lvlJc w:val="left"/>
      <w:pPr>
        <w:tabs>
          <w:tab w:val="num" w:pos="2160"/>
        </w:tabs>
        <w:ind w:left="2160" w:hanging="360"/>
      </w:pPr>
      <w:rPr>
        <w:rFonts w:ascii="Times New Roman" w:hAnsi="Times New Roman" w:hint="default"/>
      </w:rPr>
    </w:lvl>
    <w:lvl w:ilvl="3" w:tplc="180A8AE2" w:tentative="1">
      <w:start w:val="1"/>
      <w:numFmt w:val="bullet"/>
      <w:lvlText w:val="•"/>
      <w:lvlJc w:val="left"/>
      <w:pPr>
        <w:tabs>
          <w:tab w:val="num" w:pos="2880"/>
        </w:tabs>
        <w:ind w:left="2880" w:hanging="360"/>
      </w:pPr>
      <w:rPr>
        <w:rFonts w:ascii="Times New Roman" w:hAnsi="Times New Roman" w:hint="default"/>
      </w:rPr>
    </w:lvl>
    <w:lvl w:ilvl="4" w:tplc="8A22C988" w:tentative="1">
      <w:start w:val="1"/>
      <w:numFmt w:val="bullet"/>
      <w:lvlText w:val="•"/>
      <w:lvlJc w:val="left"/>
      <w:pPr>
        <w:tabs>
          <w:tab w:val="num" w:pos="3600"/>
        </w:tabs>
        <w:ind w:left="3600" w:hanging="360"/>
      </w:pPr>
      <w:rPr>
        <w:rFonts w:ascii="Times New Roman" w:hAnsi="Times New Roman" w:hint="default"/>
      </w:rPr>
    </w:lvl>
    <w:lvl w:ilvl="5" w:tplc="0EEA65FA" w:tentative="1">
      <w:start w:val="1"/>
      <w:numFmt w:val="bullet"/>
      <w:lvlText w:val="•"/>
      <w:lvlJc w:val="left"/>
      <w:pPr>
        <w:tabs>
          <w:tab w:val="num" w:pos="4320"/>
        </w:tabs>
        <w:ind w:left="4320" w:hanging="360"/>
      </w:pPr>
      <w:rPr>
        <w:rFonts w:ascii="Times New Roman" w:hAnsi="Times New Roman" w:hint="default"/>
      </w:rPr>
    </w:lvl>
    <w:lvl w:ilvl="6" w:tplc="A5DEE79C" w:tentative="1">
      <w:start w:val="1"/>
      <w:numFmt w:val="bullet"/>
      <w:lvlText w:val="•"/>
      <w:lvlJc w:val="left"/>
      <w:pPr>
        <w:tabs>
          <w:tab w:val="num" w:pos="5040"/>
        </w:tabs>
        <w:ind w:left="5040" w:hanging="360"/>
      </w:pPr>
      <w:rPr>
        <w:rFonts w:ascii="Times New Roman" w:hAnsi="Times New Roman" w:hint="default"/>
      </w:rPr>
    </w:lvl>
    <w:lvl w:ilvl="7" w:tplc="126E79BC" w:tentative="1">
      <w:start w:val="1"/>
      <w:numFmt w:val="bullet"/>
      <w:lvlText w:val="•"/>
      <w:lvlJc w:val="left"/>
      <w:pPr>
        <w:tabs>
          <w:tab w:val="num" w:pos="5760"/>
        </w:tabs>
        <w:ind w:left="5760" w:hanging="360"/>
      </w:pPr>
      <w:rPr>
        <w:rFonts w:ascii="Times New Roman" w:hAnsi="Times New Roman" w:hint="default"/>
      </w:rPr>
    </w:lvl>
    <w:lvl w:ilvl="8" w:tplc="B32E9808"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2F4935BD"/>
    <w:multiLevelType w:val="multilevel"/>
    <w:tmpl w:val="A9F23FEA"/>
    <w:lvl w:ilvl="0">
      <w:start w:val="1"/>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343476F3"/>
    <w:multiLevelType w:val="hybridMultilevel"/>
    <w:tmpl w:val="9552E30C"/>
    <w:lvl w:ilvl="0" w:tplc="3200A1F2">
      <w:start w:val="1"/>
      <w:numFmt w:val="bullet"/>
      <w:lvlText w:val="•"/>
      <w:lvlJc w:val="left"/>
      <w:pPr>
        <w:tabs>
          <w:tab w:val="num" w:pos="644"/>
        </w:tabs>
        <w:ind w:left="644" w:hanging="360"/>
      </w:pPr>
      <w:rPr>
        <w:rFonts w:ascii="Arial" w:hAnsi="Arial" w:hint="default"/>
      </w:rPr>
    </w:lvl>
    <w:lvl w:ilvl="1" w:tplc="A0B00C3A" w:tentative="1">
      <w:start w:val="1"/>
      <w:numFmt w:val="bullet"/>
      <w:lvlText w:val=""/>
      <w:lvlJc w:val="left"/>
      <w:pPr>
        <w:tabs>
          <w:tab w:val="num" w:pos="1364"/>
        </w:tabs>
        <w:ind w:left="1364" w:hanging="360"/>
      </w:pPr>
      <w:rPr>
        <w:rFonts w:ascii="Wingdings" w:hAnsi="Wingdings" w:hint="default"/>
      </w:rPr>
    </w:lvl>
    <w:lvl w:ilvl="2" w:tplc="722EDB1C" w:tentative="1">
      <w:start w:val="1"/>
      <w:numFmt w:val="bullet"/>
      <w:lvlText w:val=""/>
      <w:lvlJc w:val="left"/>
      <w:pPr>
        <w:tabs>
          <w:tab w:val="num" w:pos="2084"/>
        </w:tabs>
        <w:ind w:left="2084" w:hanging="360"/>
      </w:pPr>
      <w:rPr>
        <w:rFonts w:ascii="Wingdings" w:hAnsi="Wingdings" w:hint="default"/>
      </w:rPr>
    </w:lvl>
    <w:lvl w:ilvl="3" w:tplc="7C32FBFA" w:tentative="1">
      <w:start w:val="1"/>
      <w:numFmt w:val="bullet"/>
      <w:lvlText w:val=""/>
      <w:lvlJc w:val="left"/>
      <w:pPr>
        <w:tabs>
          <w:tab w:val="num" w:pos="2804"/>
        </w:tabs>
        <w:ind w:left="2804" w:hanging="360"/>
      </w:pPr>
      <w:rPr>
        <w:rFonts w:ascii="Wingdings" w:hAnsi="Wingdings" w:hint="default"/>
      </w:rPr>
    </w:lvl>
    <w:lvl w:ilvl="4" w:tplc="407C36C2" w:tentative="1">
      <w:start w:val="1"/>
      <w:numFmt w:val="bullet"/>
      <w:lvlText w:val=""/>
      <w:lvlJc w:val="left"/>
      <w:pPr>
        <w:tabs>
          <w:tab w:val="num" w:pos="3524"/>
        </w:tabs>
        <w:ind w:left="3524" w:hanging="360"/>
      </w:pPr>
      <w:rPr>
        <w:rFonts w:ascii="Wingdings" w:hAnsi="Wingdings" w:hint="default"/>
      </w:rPr>
    </w:lvl>
    <w:lvl w:ilvl="5" w:tplc="F96C3518" w:tentative="1">
      <w:start w:val="1"/>
      <w:numFmt w:val="bullet"/>
      <w:lvlText w:val=""/>
      <w:lvlJc w:val="left"/>
      <w:pPr>
        <w:tabs>
          <w:tab w:val="num" w:pos="4244"/>
        </w:tabs>
        <w:ind w:left="4244" w:hanging="360"/>
      </w:pPr>
      <w:rPr>
        <w:rFonts w:ascii="Wingdings" w:hAnsi="Wingdings" w:hint="default"/>
      </w:rPr>
    </w:lvl>
    <w:lvl w:ilvl="6" w:tplc="3D80D650" w:tentative="1">
      <w:start w:val="1"/>
      <w:numFmt w:val="bullet"/>
      <w:lvlText w:val=""/>
      <w:lvlJc w:val="left"/>
      <w:pPr>
        <w:tabs>
          <w:tab w:val="num" w:pos="4964"/>
        </w:tabs>
        <w:ind w:left="4964" w:hanging="360"/>
      </w:pPr>
      <w:rPr>
        <w:rFonts w:ascii="Wingdings" w:hAnsi="Wingdings" w:hint="default"/>
      </w:rPr>
    </w:lvl>
    <w:lvl w:ilvl="7" w:tplc="7DBE63D8" w:tentative="1">
      <w:start w:val="1"/>
      <w:numFmt w:val="bullet"/>
      <w:lvlText w:val=""/>
      <w:lvlJc w:val="left"/>
      <w:pPr>
        <w:tabs>
          <w:tab w:val="num" w:pos="5684"/>
        </w:tabs>
        <w:ind w:left="5684" w:hanging="360"/>
      </w:pPr>
      <w:rPr>
        <w:rFonts w:ascii="Wingdings" w:hAnsi="Wingdings" w:hint="default"/>
      </w:rPr>
    </w:lvl>
    <w:lvl w:ilvl="8" w:tplc="CCC68812" w:tentative="1">
      <w:start w:val="1"/>
      <w:numFmt w:val="bullet"/>
      <w:lvlText w:val=""/>
      <w:lvlJc w:val="left"/>
      <w:pPr>
        <w:tabs>
          <w:tab w:val="num" w:pos="6404"/>
        </w:tabs>
        <w:ind w:left="6404" w:hanging="360"/>
      </w:pPr>
      <w:rPr>
        <w:rFonts w:ascii="Wingdings" w:hAnsi="Wingdings" w:hint="default"/>
      </w:rPr>
    </w:lvl>
  </w:abstractNum>
  <w:abstractNum w:abstractNumId="12" w15:restartNumberingAfterBreak="0">
    <w:nsid w:val="378241FE"/>
    <w:multiLevelType w:val="hybridMultilevel"/>
    <w:tmpl w:val="E2A09768"/>
    <w:lvl w:ilvl="0" w:tplc="0760340C">
      <w:start w:val="1"/>
      <w:numFmt w:val="bullet"/>
      <w:lvlText w:val=""/>
      <w:lvlJc w:val="left"/>
      <w:pPr>
        <w:tabs>
          <w:tab w:val="num" w:pos="720"/>
        </w:tabs>
        <w:ind w:left="720" w:hanging="360"/>
      </w:pPr>
      <w:rPr>
        <w:rFonts w:ascii="Wingdings 2" w:hAnsi="Wingdings 2" w:hint="default"/>
      </w:rPr>
    </w:lvl>
    <w:lvl w:ilvl="1" w:tplc="0B8698EC" w:tentative="1">
      <w:start w:val="1"/>
      <w:numFmt w:val="bullet"/>
      <w:lvlText w:val=""/>
      <w:lvlJc w:val="left"/>
      <w:pPr>
        <w:tabs>
          <w:tab w:val="num" w:pos="1440"/>
        </w:tabs>
        <w:ind w:left="1440" w:hanging="360"/>
      </w:pPr>
      <w:rPr>
        <w:rFonts w:ascii="Wingdings 2" w:hAnsi="Wingdings 2" w:hint="default"/>
      </w:rPr>
    </w:lvl>
    <w:lvl w:ilvl="2" w:tplc="3BE426F8" w:tentative="1">
      <w:start w:val="1"/>
      <w:numFmt w:val="bullet"/>
      <w:lvlText w:val=""/>
      <w:lvlJc w:val="left"/>
      <w:pPr>
        <w:tabs>
          <w:tab w:val="num" w:pos="2160"/>
        </w:tabs>
        <w:ind w:left="2160" w:hanging="360"/>
      </w:pPr>
      <w:rPr>
        <w:rFonts w:ascii="Wingdings 2" w:hAnsi="Wingdings 2" w:hint="default"/>
      </w:rPr>
    </w:lvl>
    <w:lvl w:ilvl="3" w:tplc="3DD80FCE" w:tentative="1">
      <w:start w:val="1"/>
      <w:numFmt w:val="bullet"/>
      <w:lvlText w:val=""/>
      <w:lvlJc w:val="left"/>
      <w:pPr>
        <w:tabs>
          <w:tab w:val="num" w:pos="2880"/>
        </w:tabs>
        <w:ind w:left="2880" w:hanging="360"/>
      </w:pPr>
      <w:rPr>
        <w:rFonts w:ascii="Wingdings 2" w:hAnsi="Wingdings 2" w:hint="default"/>
      </w:rPr>
    </w:lvl>
    <w:lvl w:ilvl="4" w:tplc="C8B433DE" w:tentative="1">
      <w:start w:val="1"/>
      <w:numFmt w:val="bullet"/>
      <w:lvlText w:val=""/>
      <w:lvlJc w:val="left"/>
      <w:pPr>
        <w:tabs>
          <w:tab w:val="num" w:pos="3600"/>
        </w:tabs>
        <w:ind w:left="3600" w:hanging="360"/>
      </w:pPr>
      <w:rPr>
        <w:rFonts w:ascii="Wingdings 2" w:hAnsi="Wingdings 2" w:hint="default"/>
      </w:rPr>
    </w:lvl>
    <w:lvl w:ilvl="5" w:tplc="510A855A" w:tentative="1">
      <w:start w:val="1"/>
      <w:numFmt w:val="bullet"/>
      <w:lvlText w:val=""/>
      <w:lvlJc w:val="left"/>
      <w:pPr>
        <w:tabs>
          <w:tab w:val="num" w:pos="4320"/>
        </w:tabs>
        <w:ind w:left="4320" w:hanging="360"/>
      </w:pPr>
      <w:rPr>
        <w:rFonts w:ascii="Wingdings 2" w:hAnsi="Wingdings 2" w:hint="default"/>
      </w:rPr>
    </w:lvl>
    <w:lvl w:ilvl="6" w:tplc="51E2CD54" w:tentative="1">
      <w:start w:val="1"/>
      <w:numFmt w:val="bullet"/>
      <w:lvlText w:val=""/>
      <w:lvlJc w:val="left"/>
      <w:pPr>
        <w:tabs>
          <w:tab w:val="num" w:pos="5040"/>
        </w:tabs>
        <w:ind w:left="5040" w:hanging="360"/>
      </w:pPr>
      <w:rPr>
        <w:rFonts w:ascii="Wingdings 2" w:hAnsi="Wingdings 2" w:hint="default"/>
      </w:rPr>
    </w:lvl>
    <w:lvl w:ilvl="7" w:tplc="9840413C" w:tentative="1">
      <w:start w:val="1"/>
      <w:numFmt w:val="bullet"/>
      <w:lvlText w:val=""/>
      <w:lvlJc w:val="left"/>
      <w:pPr>
        <w:tabs>
          <w:tab w:val="num" w:pos="5760"/>
        </w:tabs>
        <w:ind w:left="5760" w:hanging="360"/>
      </w:pPr>
      <w:rPr>
        <w:rFonts w:ascii="Wingdings 2" w:hAnsi="Wingdings 2" w:hint="default"/>
      </w:rPr>
    </w:lvl>
    <w:lvl w:ilvl="8" w:tplc="03C872F2"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3C460ECC"/>
    <w:multiLevelType w:val="hybridMultilevel"/>
    <w:tmpl w:val="D944BB80"/>
    <w:lvl w:ilvl="0" w:tplc="CE307DBA">
      <w:start w:val="1"/>
      <w:numFmt w:val="bullet"/>
      <w:lvlText w:val=""/>
      <w:lvlJc w:val="left"/>
      <w:pPr>
        <w:tabs>
          <w:tab w:val="num" w:pos="720"/>
        </w:tabs>
        <w:ind w:left="720" w:hanging="360"/>
      </w:pPr>
      <w:rPr>
        <w:rFonts w:ascii="Wingdings 2" w:hAnsi="Wingdings 2" w:hint="default"/>
      </w:rPr>
    </w:lvl>
    <w:lvl w:ilvl="1" w:tplc="D13EC23A" w:tentative="1">
      <w:start w:val="1"/>
      <w:numFmt w:val="bullet"/>
      <w:lvlText w:val=""/>
      <w:lvlJc w:val="left"/>
      <w:pPr>
        <w:tabs>
          <w:tab w:val="num" w:pos="1440"/>
        </w:tabs>
        <w:ind w:left="1440" w:hanging="360"/>
      </w:pPr>
      <w:rPr>
        <w:rFonts w:ascii="Wingdings 2" w:hAnsi="Wingdings 2" w:hint="default"/>
      </w:rPr>
    </w:lvl>
    <w:lvl w:ilvl="2" w:tplc="A76098C4" w:tentative="1">
      <w:start w:val="1"/>
      <w:numFmt w:val="bullet"/>
      <w:lvlText w:val=""/>
      <w:lvlJc w:val="left"/>
      <w:pPr>
        <w:tabs>
          <w:tab w:val="num" w:pos="2160"/>
        </w:tabs>
        <w:ind w:left="2160" w:hanging="360"/>
      </w:pPr>
      <w:rPr>
        <w:rFonts w:ascii="Wingdings 2" w:hAnsi="Wingdings 2" w:hint="default"/>
      </w:rPr>
    </w:lvl>
    <w:lvl w:ilvl="3" w:tplc="133C3C76" w:tentative="1">
      <w:start w:val="1"/>
      <w:numFmt w:val="bullet"/>
      <w:lvlText w:val=""/>
      <w:lvlJc w:val="left"/>
      <w:pPr>
        <w:tabs>
          <w:tab w:val="num" w:pos="2880"/>
        </w:tabs>
        <w:ind w:left="2880" w:hanging="360"/>
      </w:pPr>
      <w:rPr>
        <w:rFonts w:ascii="Wingdings 2" w:hAnsi="Wingdings 2" w:hint="default"/>
      </w:rPr>
    </w:lvl>
    <w:lvl w:ilvl="4" w:tplc="0ED8F74A" w:tentative="1">
      <w:start w:val="1"/>
      <w:numFmt w:val="bullet"/>
      <w:lvlText w:val=""/>
      <w:lvlJc w:val="left"/>
      <w:pPr>
        <w:tabs>
          <w:tab w:val="num" w:pos="3600"/>
        </w:tabs>
        <w:ind w:left="3600" w:hanging="360"/>
      </w:pPr>
      <w:rPr>
        <w:rFonts w:ascii="Wingdings 2" w:hAnsi="Wingdings 2" w:hint="default"/>
      </w:rPr>
    </w:lvl>
    <w:lvl w:ilvl="5" w:tplc="94285D2C" w:tentative="1">
      <w:start w:val="1"/>
      <w:numFmt w:val="bullet"/>
      <w:lvlText w:val=""/>
      <w:lvlJc w:val="left"/>
      <w:pPr>
        <w:tabs>
          <w:tab w:val="num" w:pos="4320"/>
        </w:tabs>
        <w:ind w:left="4320" w:hanging="360"/>
      </w:pPr>
      <w:rPr>
        <w:rFonts w:ascii="Wingdings 2" w:hAnsi="Wingdings 2" w:hint="default"/>
      </w:rPr>
    </w:lvl>
    <w:lvl w:ilvl="6" w:tplc="D3F4C6B6" w:tentative="1">
      <w:start w:val="1"/>
      <w:numFmt w:val="bullet"/>
      <w:lvlText w:val=""/>
      <w:lvlJc w:val="left"/>
      <w:pPr>
        <w:tabs>
          <w:tab w:val="num" w:pos="5040"/>
        </w:tabs>
        <w:ind w:left="5040" w:hanging="360"/>
      </w:pPr>
      <w:rPr>
        <w:rFonts w:ascii="Wingdings 2" w:hAnsi="Wingdings 2" w:hint="default"/>
      </w:rPr>
    </w:lvl>
    <w:lvl w:ilvl="7" w:tplc="F0FEE554" w:tentative="1">
      <w:start w:val="1"/>
      <w:numFmt w:val="bullet"/>
      <w:lvlText w:val=""/>
      <w:lvlJc w:val="left"/>
      <w:pPr>
        <w:tabs>
          <w:tab w:val="num" w:pos="5760"/>
        </w:tabs>
        <w:ind w:left="5760" w:hanging="360"/>
      </w:pPr>
      <w:rPr>
        <w:rFonts w:ascii="Wingdings 2" w:hAnsi="Wingdings 2" w:hint="default"/>
      </w:rPr>
    </w:lvl>
    <w:lvl w:ilvl="8" w:tplc="51C08662"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3DE11FE0"/>
    <w:multiLevelType w:val="hybridMultilevel"/>
    <w:tmpl w:val="0F4888A2"/>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5" w15:restartNumberingAfterBreak="0">
    <w:nsid w:val="4009679C"/>
    <w:multiLevelType w:val="hybridMultilevel"/>
    <w:tmpl w:val="4AFAC630"/>
    <w:lvl w:ilvl="0" w:tplc="9E8E45D6">
      <w:start w:val="1"/>
      <w:numFmt w:val="bullet"/>
      <w:lvlText w:val="•"/>
      <w:lvlJc w:val="left"/>
      <w:pPr>
        <w:tabs>
          <w:tab w:val="num" w:pos="720"/>
        </w:tabs>
        <w:ind w:left="720" w:hanging="360"/>
      </w:pPr>
      <w:rPr>
        <w:rFonts w:ascii="Times New Roman" w:hAnsi="Times New Roman" w:hint="default"/>
      </w:rPr>
    </w:lvl>
    <w:lvl w:ilvl="1" w:tplc="9C2CD3C4" w:tentative="1">
      <w:start w:val="1"/>
      <w:numFmt w:val="bullet"/>
      <w:lvlText w:val="•"/>
      <w:lvlJc w:val="left"/>
      <w:pPr>
        <w:tabs>
          <w:tab w:val="num" w:pos="1440"/>
        </w:tabs>
        <w:ind w:left="1440" w:hanging="360"/>
      </w:pPr>
      <w:rPr>
        <w:rFonts w:ascii="Times New Roman" w:hAnsi="Times New Roman" w:hint="default"/>
      </w:rPr>
    </w:lvl>
    <w:lvl w:ilvl="2" w:tplc="A350BE30" w:tentative="1">
      <w:start w:val="1"/>
      <w:numFmt w:val="bullet"/>
      <w:lvlText w:val="•"/>
      <w:lvlJc w:val="left"/>
      <w:pPr>
        <w:tabs>
          <w:tab w:val="num" w:pos="2160"/>
        </w:tabs>
        <w:ind w:left="2160" w:hanging="360"/>
      </w:pPr>
      <w:rPr>
        <w:rFonts w:ascii="Times New Roman" w:hAnsi="Times New Roman" w:hint="default"/>
      </w:rPr>
    </w:lvl>
    <w:lvl w:ilvl="3" w:tplc="E83CCA62" w:tentative="1">
      <w:start w:val="1"/>
      <w:numFmt w:val="bullet"/>
      <w:lvlText w:val="•"/>
      <w:lvlJc w:val="left"/>
      <w:pPr>
        <w:tabs>
          <w:tab w:val="num" w:pos="2880"/>
        </w:tabs>
        <w:ind w:left="2880" w:hanging="360"/>
      </w:pPr>
      <w:rPr>
        <w:rFonts w:ascii="Times New Roman" w:hAnsi="Times New Roman" w:hint="default"/>
      </w:rPr>
    </w:lvl>
    <w:lvl w:ilvl="4" w:tplc="91CCA30A" w:tentative="1">
      <w:start w:val="1"/>
      <w:numFmt w:val="bullet"/>
      <w:lvlText w:val="•"/>
      <w:lvlJc w:val="left"/>
      <w:pPr>
        <w:tabs>
          <w:tab w:val="num" w:pos="3600"/>
        </w:tabs>
        <w:ind w:left="3600" w:hanging="360"/>
      </w:pPr>
      <w:rPr>
        <w:rFonts w:ascii="Times New Roman" w:hAnsi="Times New Roman" w:hint="default"/>
      </w:rPr>
    </w:lvl>
    <w:lvl w:ilvl="5" w:tplc="25AEF53E" w:tentative="1">
      <w:start w:val="1"/>
      <w:numFmt w:val="bullet"/>
      <w:lvlText w:val="•"/>
      <w:lvlJc w:val="left"/>
      <w:pPr>
        <w:tabs>
          <w:tab w:val="num" w:pos="4320"/>
        </w:tabs>
        <w:ind w:left="4320" w:hanging="360"/>
      </w:pPr>
      <w:rPr>
        <w:rFonts w:ascii="Times New Roman" w:hAnsi="Times New Roman" w:hint="default"/>
      </w:rPr>
    </w:lvl>
    <w:lvl w:ilvl="6" w:tplc="0870FBB0" w:tentative="1">
      <w:start w:val="1"/>
      <w:numFmt w:val="bullet"/>
      <w:lvlText w:val="•"/>
      <w:lvlJc w:val="left"/>
      <w:pPr>
        <w:tabs>
          <w:tab w:val="num" w:pos="5040"/>
        </w:tabs>
        <w:ind w:left="5040" w:hanging="360"/>
      </w:pPr>
      <w:rPr>
        <w:rFonts w:ascii="Times New Roman" w:hAnsi="Times New Roman" w:hint="default"/>
      </w:rPr>
    </w:lvl>
    <w:lvl w:ilvl="7" w:tplc="2DF8F008" w:tentative="1">
      <w:start w:val="1"/>
      <w:numFmt w:val="bullet"/>
      <w:lvlText w:val="•"/>
      <w:lvlJc w:val="left"/>
      <w:pPr>
        <w:tabs>
          <w:tab w:val="num" w:pos="5760"/>
        </w:tabs>
        <w:ind w:left="5760" w:hanging="360"/>
      </w:pPr>
      <w:rPr>
        <w:rFonts w:ascii="Times New Roman" w:hAnsi="Times New Roman" w:hint="default"/>
      </w:rPr>
    </w:lvl>
    <w:lvl w:ilvl="8" w:tplc="187CCEA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475D7422"/>
    <w:multiLevelType w:val="hybridMultilevel"/>
    <w:tmpl w:val="15C0D4A4"/>
    <w:lvl w:ilvl="0" w:tplc="57305D98">
      <w:start w:val="1"/>
      <w:numFmt w:val="bullet"/>
      <w:lvlText w:val=""/>
      <w:lvlJc w:val="left"/>
      <w:pPr>
        <w:tabs>
          <w:tab w:val="num" w:pos="720"/>
        </w:tabs>
        <w:ind w:left="720" w:hanging="360"/>
      </w:pPr>
      <w:rPr>
        <w:rFonts w:ascii="Wingdings 2" w:hAnsi="Wingdings 2" w:hint="default"/>
      </w:rPr>
    </w:lvl>
    <w:lvl w:ilvl="1" w:tplc="0EE48A7C" w:tentative="1">
      <w:start w:val="1"/>
      <w:numFmt w:val="bullet"/>
      <w:lvlText w:val=""/>
      <w:lvlJc w:val="left"/>
      <w:pPr>
        <w:tabs>
          <w:tab w:val="num" w:pos="1440"/>
        </w:tabs>
        <w:ind w:left="1440" w:hanging="360"/>
      </w:pPr>
      <w:rPr>
        <w:rFonts w:ascii="Wingdings 2" w:hAnsi="Wingdings 2" w:hint="default"/>
      </w:rPr>
    </w:lvl>
    <w:lvl w:ilvl="2" w:tplc="28CA31E4" w:tentative="1">
      <w:start w:val="1"/>
      <w:numFmt w:val="bullet"/>
      <w:lvlText w:val=""/>
      <w:lvlJc w:val="left"/>
      <w:pPr>
        <w:tabs>
          <w:tab w:val="num" w:pos="2160"/>
        </w:tabs>
        <w:ind w:left="2160" w:hanging="360"/>
      </w:pPr>
      <w:rPr>
        <w:rFonts w:ascii="Wingdings 2" w:hAnsi="Wingdings 2" w:hint="default"/>
      </w:rPr>
    </w:lvl>
    <w:lvl w:ilvl="3" w:tplc="501EF948" w:tentative="1">
      <w:start w:val="1"/>
      <w:numFmt w:val="bullet"/>
      <w:lvlText w:val=""/>
      <w:lvlJc w:val="left"/>
      <w:pPr>
        <w:tabs>
          <w:tab w:val="num" w:pos="2880"/>
        </w:tabs>
        <w:ind w:left="2880" w:hanging="360"/>
      </w:pPr>
      <w:rPr>
        <w:rFonts w:ascii="Wingdings 2" w:hAnsi="Wingdings 2" w:hint="default"/>
      </w:rPr>
    </w:lvl>
    <w:lvl w:ilvl="4" w:tplc="DD4C28A8" w:tentative="1">
      <w:start w:val="1"/>
      <w:numFmt w:val="bullet"/>
      <w:lvlText w:val=""/>
      <w:lvlJc w:val="left"/>
      <w:pPr>
        <w:tabs>
          <w:tab w:val="num" w:pos="3600"/>
        </w:tabs>
        <w:ind w:left="3600" w:hanging="360"/>
      </w:pPr>
      <w:rPr>
        <w:rFonts w:ascii="Wingdings 2" w:hAnsi="Wingdings 2" w:hint="default"/>
      </w:rPr>
    </w:lvl>
    <w:lvl w:ilvl="5" w:tplc="180A8234" w:tentative="1">
      <w:start w:val="1"/>
      <w:numFmt w:val="bullet"/>
      <w:lvlText w:val=""/>
      <w:lvlJc w:val="left"/>
      <w:pPr>
        <w:tabs>
          <w:tab w:val="num" w:pos="4320"/>
        </w:tabs>
        <w:ind w:left="4320" w:hanging="360"/>
      </w:pPr>
      <w:rPr>
        <w:rFonts w:ascii="Wingdings 2" w:hAnsi="Wingdings 2" w:hint="default"/>
      </w:rPr>
    </w:lvl>
    <w:lvl w:ilvl="6" w:tplc="91C6E964" w:tentative="1">
      <w:start w:val="1"/>
      <w:numFmt w:val="bullet"/>
      <w:lvlText w:val=""/>
      <w:lvlJc w:val="left"/>
      <w:pPr>
        <w:tabs>
          <w:tab w:val="num" w:pos="5040"/>
        </w:tabs>
        <w:ind w:left="5040" w:hanging="360"/>
      </w:pPr>
      <w:rPr>
        <w:rFonts w:ascii="Wingdings 2" w:hAnsi="Wingdings 2" w:hint="default"/>
      </w:rPr>
    </w:lvl>
    <w:lvl w:ilvl="7" w:tplc="222AFD7A" w:tentative="1">
      <w:start w:val="1"/>
      <w:numFmt w:val="bullet"/>
      <w:lvlText w:val=""/>
      <w:lvlJc w:val="left"/>
      <w:pPr>
        <w:tabs>
          <w:tab w:val="num" w:pos="5760"/>
        </w:tabs>
        <w:ind w:left="5760" w:hanging="360"/>
      </w:pPr>
      <w:rPr>
        <w:rFonts w:ascii="Wingdings 2" w:hAnsi="Wingdings 2" w:hint="default"/>
      </w:rPr>
    </w:lvl>
    <w:lvl w:ilvl="8" w:tplc="D8864120" w:tentative="1">
      <w:start w:val="1"/>
      <w:numFmt w:val="bullet"/>
      <w:lvlText w:val=""/>
      <w:lvlJc w:val="left"/>
      <w:pPr>
        <w:tabs>
          <w:tab w:val="num" w:pos="6480"/>
        </w:tabs>
        <w:ind w:left="6480" w:hanging="360"/>
      </w:pPr>
      <w:rPr>
        <w:rFonts w:ascii="Wingdings 2" w:hAnsi="Wingdings 2" w:hint="default"/>
      </w:rPr>
    </w:lvl>
  </w:abstractNum>
  <w:abstractNum w:abstractNumId="17" w15:restartNumberingAfterBreak="0">
    <w:nsid w:val="48162FA8"/>
    <w:multiLevelType w:val="hybridMultilevel"/>
    <w:tmpl w:val="2228B3F2"/>
    <w:lvl w:ilvl="0" w:tplc="DCA8D594">
      <w:start w:val="1"/>
      <w:numFmt w:val="lowerLetter"/>
      <w:lvlText w:val="(%1)"/>
      <w:lvlJc w:val="left"/>
      <w:pPr>
        <w:ind w:left="6570" w:hanging="4260"/>
      </w:pPr>
      <w:rPr>
        <w:rFonts w:hint="default"/>
      </w:rPr>
    </w:lvl>
    <w:lvl w:ilvl="1" w:tplc="04090019" w:tentative="1">
      <w:start w:val="1"/>
      <w:numFmt w:val="lowerLetter"/>
      <w:lvlText w:val="%2."/>
      <w:lvlJc w:val="left"/>
      <w:pPr>
        <w:ind w:left="3390" w:hanging="360"/>
      </w:pPr>
    </w:lvl>
    <w:lvl w:ilvl="2" w:tplc="0409001B" w:tentative="1">
      <w:start w:val="1"/>
      <w:numFmt w:val="lowerRoman"/>
      <w:lvlText w:val="%3."/>
      <w:lvlJc w:val="right"/>
      <w:pPr>
        <w:ind w:left="4110" w:hanging="180"/>
      </w:pPr>
    </w:lvl>
    <w:lvl w:ilvl="3" w:tplc="0409000F" w:tentative="1">
      <w:start w:val="1"/>
      <w:numFmt w:val="decimal"/>
      <w:lvlText w:val="%4."/>
      <w:lvlJc w:val="left"/>
      <w:pPr>
        <w:ind w:left="4830" w:hanging="360"/>
      </w:pPr>
    </w:lvl>
    <w:lvl w:ilvl="4" w:tplc="04090019" w:tentative="1">
      <w:start w:val="1"/>
      <w:numFmt w:val="lowerLetter"/>
      <w:lvlText w:val="%5."/>
      <w:lvlJc w:val="left"/>
      <w:pPr>
        <w:ind w:left="5550" w:hanging="360"/>
      </w:pPr>
    </w:lvl>
    <w:lvl w:ilvl="5" w:tplc="0409001B" w:tentative="1">
      <w:start w:val="1"/>
      <w:numFmt w:val="lowerRoman"/>
      <w:lvlText w:val="%6."/>
      <w:lvlJc w:val="right"/>
      <w:pPr>
        <w:ind w:left="6270" w:hanging="180"/>
      </w:pPr>
    </w:lvl>
    <w:lvl w:ilvl="6" w:tplc="0409000F" w:tentative="1">
      <w:start w:val="1"/>
      <w:numFmt w:val="decimal"/>
      <w:lvlText w:val="%7."/>
      <w:lvlJc w:val="left"/>
      <w:pPr>
        <w:ind w:left="6990" w:hanging="360"/>
      </w:pPr>
    </w:lvl>
    <w:lvl w:ilvl="7" w:tplc="04090019" w:tentative="1">
      <w:start w:val="1"/>
      <w:numFmt w:val="lowerLetter"/>
      <w:lvlText w:val="%8."/>
      <w:lvlJc w:val="left"/>
      <w:pPr>
        <w:ind w:left="7710" w:hanging="360"/>
      </w:pPr>
    </w:lvl>
    <w:lvl w:ilvl="8" w:tplc="0409001B" w:tentative="1">
      <w:start w:val="1"/>
      <w:numFmt w:val="lowerRoman"/>
      <w:lvlText w:val="%9."/>
      <w:lvlJc w:val="right"/>
      <w:pPr>
        <w:ind w:left="8430" w:hanging="180"/>
      </w:pPr>
    </w:lvl>
  </w:abstractNum>
  <w:abstractNum w:abstractNumId="18" w15:restartNumberingAfterBreak="0">
    <w:nsid w:val="599D1DA4"/>
    <w:multiLevelType w:val="hybridMultilevel"/>
    <w:tmpl w:val="DFF6A3AC"/>
    <w:lvl w:ilvl="0" w:tplc="60A4EE12">
      <w:start w:val="1"/>
      <w:numFmt w:val="lowerLetter"/>
      <w:lvlText w:val="(%1)"/>
      <w:lvlJc w:val="left"/>
      <w:pPr>
        <w:ind w:left="2970" w:hanging="360"/>
      </w:pPr>
      <w:rPr>
        <w:rFonts w:hint="default"/>
      </w:rPr>
    </w:lvl>
    <w:lvl w:ilvl="1" w:tplc="04090019" w:tentative="1">
      <w:start w:val="1"/>
      <w:numFmt w:val="lowerLetter"/>
      <w:lvlText w:val="%2."/>
      <w:lvlJc w:val="left"/>
      <w:pPr>
        <w:ind w:left="3690" w:hanging="360"/>
      </w:pPr>
    </w:lvl>
    <w:lvl w:ilvl="2" w:tplc="0409001B" w:tentative="1">
      <w:start w:val="1"/>
      <w:numFmt w:val="lowerRoman"/>
      <w:lvlText w:val="%3."/>
      <w:lvlJc w:val="right"/>
      <w:pPr>
        <w:ind w:left="4410" w:hanging="180"/>
      </w:pPr>
    </w:lvl>
    <w:lvl w:ilvl="3" w:tplc="0409000F" w:tentative="1">
      <w:start w:val="1"/>
      <w:numFmt w:val="decimal"/>
      <w:lvlText w:val="%4."/>
      <w:lvlJc w:val="left"/>
      <w:pPr>
        <w:ind w:left="5130" w:hanging="360"/>
      </w:pPr>
    </w:lvl>
    <w:lvl w:ilvl="4" w:tplc="04090019" w:tentative="1">
      <w:start w:val="1"/>
      <w:numFmt w:val="lowerLetter"/>
      <w:lvlText w:val="%5."/>
      <w:lvlJc w:val="left"/>
      <w:pPr>
        <w:ind w:left="5850" w:hanging="360"/>
      </w:pPr>
    </w:lvl>
    <w:lvl w:ilvl="5" w:tplc="0409001B" w:tentative="1">
      <w:start w:val="1"/>
      <w:numFmt w:val="lowerRoman"/>
      <w:lvlText w:val="%6."/>
      <w:lvlJc w:val="right"/>
      <w:pPr>
        <w:ind w:left="6570" w:hanging="180"/>
      </w:pPr>
    </w:lvl>
    <w:lvl w:ilvl="6" w:tplc="0409000F" w:tentative="1">
      <w:start w:val="1"/>
      <w:numFmt w:val="decimal"/>
      <w:lvlText w:val="%7."/>
      <w:lvlJc w:val="left"/>
      <w:pPr>
        <w:ind w:left="7290" w:hanging="360"/>
      </w:pPr>
    </w:lvl>
    <w:lvl w:ilvl="7" w:tplc="04090019" w:tentative="1">
      <w:start w:val="1"/>
      <w:numFmt w:val="lowerLetter"/>
      <w:lvlText w:val="%8."/>
      <w:lvlJc w:val="left"/>
      <w:pPr>
        <w:ind w:left="8010" w:hanging="360"/>
      </w:pPr>
    </w:lvl>
    <w:lvl w:ilvl="8" w:tplc="0409001B" w:tentative="1">
      <w:start w:val="1"/>
      <w:numFmt w:val="lowerRoman"/>
      <w:lvlText w:val="%9."/>
      <w:lvlJc w:val="right"/>
      <w:pPr>
        <w:ind w:left="8730" w:hanging="180"/>
      </w:pPr>
    </w:lvl>
  </w:abstractNum>
  <w:abstractNum w:abstractNumId="19" w15:restartNumberingAfterBreak="0">
    <w:nsid w:val="625772C6"/>
    <w:multiLevelType w:val="hybridMultilevel"/>
    <w:tmpl w:val="E86874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4AB42B0"/>
    <w:multiLevelType w:val="multilevel"/>
    <w:tmpl w:val="36F6DDF2"/>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654A1707"/>
    <w:multiLevelType w:val="hybridMultilevel"/>
    <w:tmpl w:val="8F8A2636"/>
    <w:lvl w:ilvl="0" w:tplc="748C7EB6">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2" w15:restartNumberingAfterBreak="0">
    <w:nsid w:val="69070C06"/>
    <w:multiLevelType w:val="hybridMultilevel"/>
    <w:tmpl w:val="F80218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9AD4E73"/>
    <w:multiLevelType w:val="hybridMultilevel"/>
    <w:tmpl w:val="BFD0071A"/>
    <w:lvl w:ilvl="0" w:tplc="B9FED65E">
      <w:start w:val="1"/>
      <w:numFmt w:val="bullet"/>
      <w:lvlText w:val="•"/>
      <w:lvlJc w:val="left"/>
      <w:pPr>
        <w:tabs>
          <w:tab w:val="num" w:pos="720"/>
        </w:tabs>
        <w:ind w:left="720" w:hanging="360"/>
      </w:pPr>
      <w:rPr>
        <w:rFonts w:ascii="Times New Roman" w:hAnsi="Times New Roman" w:hint="default"/>
      </w:rPr>
    </w:lvl>
    <w:lvl w:ilvl="1" w:tplc="8232312C" w:tentative="1">
      <w:start w:val="1"/>
      <w:numFmt w:val="bullet"/>
      <w:lvlText w:val="•"/>
      <w:lvlJc w:val="left"/>
      <w:pPr>
        <w:tabs>
          <w:tab w:val="num" w:pos="1440"/>
        </w:tabs>
        <w:ind w:left="1440" w:hanging="360"/>
      </w:pPr>
      <w:rPr>
        <w:rFonts w:ascii="Times New Roman" w:hAnsi="Times New Roman" w:hint="default"/>
      </w:rPr>
    </w:lvl>
    <w:lvl w:ilvl="2" w:tplc="CD18AC9E" w:tentative="1">
      <w:start w:val="1"/>
      <w:numFmt w:val="bullet"/>
      <w:lvlText w:val="•"/>
      <w:lvlJc w:val="left"/>
      <w:pPr>
        <w:tabs>
          <w:tab w:val="num" w:pos="2160"/>
        </w:tabs>
        <w:ind w:left="2160" w:hanging="360"/>
      </w:pPr>
      <w:rPr>
        <w:rFonts w:ascii="Times New Roman" w:hAnsi="Times New Roman" w:hint="default"/>
      </w:rPr>
    </w:lvl>
    <w:lvl w:ilvl="3" w:tplc="B5C00070" w:tentative="1">
      <w:start w:val="1"/>
      <w:numFmt w:val="bullet"/>
      <w:lvlText w:val="•"/>
      <w:lvlJc w:val="left"/>
      <w:pPr>
        <w:tabs>
          <w:tab w:val="num" w:pos="2880"/>
        </w:tabs>
        <w:ind w:left="2880" w:hanging="360"/>
      </w:pPr>
      <w:rPr>
        <w:rFonts w:ascii="Times New Roman" w:hAnsi="Times New Roman" w:hint="default"/>
      </w:rPr>
    </w:lvl>
    <w:lvl w:ilvl="4" w:tplc="36BADB7C" w:tentative="1">
      <w:start w:val="1"/>
      <w:numFmt w:val="bullet"/>
      <w:lvlText w:val="•"/>
      <w:lvlJc w:val="left"/>
      <w:pPr>
        <w:tabs>
          <w:tab w:val="num" w:pos="3600"/>
        </w:tabs>
        <w:ind w:left="3600" w:hanging="360"/>
      </w:pPr>
      <w:rPr>
        <w:rFonts w:ascii="Times New Roman" w:hAnsi="Times New Roman" w:hint="default"/>
      </w:rPr>
    </w:lvl>
    <w:lvl w:ilvl="5" w:tplc="A43C0798" w:tentative="1">
      <w:start w:val="1"/>
      <w:numFmt w:val="bullet"/>
      <w:lvlText w:val="•"/>
      <w:lvlJc w:val="left"/>
      <w:pPr>
        <w:tabs>
          <w:tab w:val="num" w:pos="4320"/>
        </w:tabs>
        <w:ind w:left="4320" w:hanging="360"/>
      </w:pPr>
      <w:rPr>
        <w:rFonts w:ascii="Times New Roman" w:hAnsi="Times New Roman" w:hint="default"/>
      </w:rPr>
    </w:lvl>
    <w:lvl w:ilvl="6" w:tplc="BD6691F0" w:tentative="1">
      <w:start w:val="1"/>
      <w:numFmt w:val="bullet"/>
      <w:lvlText w:val="•"/>
      <w:lvlJc w:val="left"/>
      <w:pPr>
        <w:tabs>
          <w:tab w:val="num" w:pos="5040"/>
        </w:tabs>
        <w:ind w:left="5040" w:hanging="360"/>
      </w:pPr>
      <w:rPr>
        <w:rFonts w:ascii="Times New Roman" w:hAnsi="Times New Roman" w:hint="default"/>
      </w:rPr>
    </w:lvl>
    <w:lvl w:ilvl="7" w:tplc="493863C8" w:tentative="1">
      <w:start w:val="1"/>
      <w:numFmt w:val="bullet"/>
      <w:lvlText w:val="•"/>
      <w:lvlJc w:val="left"/>
      <w:pPr>
        <w:tabs>
          <w:tab w:val="num" w:pos="5760"/>
        </w:tabs>
        <w:ind w:left="5760" w:hanging="360"/>
      </w:pPr>
      <w:rPr>
        <w:rFonts w:ascii="Times New Roman" w:hAnsi="Times New Roman" w:hint="default"/>
      </w:rPr>
    </w:lvl>
    <w:lvl w:ilvl="8" w:tplc="75C6B22E"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6D1104DE"/>
    <w:multiLevelType w:val="multilevel"/>
    <w:tmpl w:val="B8D2057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5" w15:restartNumberingAfterBreak="0">
    <w:nsid w:val="77DB52CC"/>
    <w:multiLevelType w:val="hybridMultilevel"/>
    <w:tmpl w:val="58B23060"/>
    <w:lvl w:ilvl="0" w:tplc="3200A1F2">
      <w:start w:val="1"/>
      <w:numFmt w:val="bullet"/>
      <w:lvlText w:val="•"/>
      <w:lvlJc w:val="left"/>
      <w:pPr>
        <w:tabs>
          <w:tab w:val="num" w:pos="720"/>
        </w:tabs>
        <w:ind w:left="720" w:hanging="360"/>
      </w:pPr>
      <w:rPr>
        <w:rFonts w:ascii="Arial" w:hAnsi="Arial" w:hint="default"/>
      </w:rPr>
    </w:lvl>
    <w:lvl w:ilvl="1" w:tplc="2B32A99A" w:tentative="1">
      <w:start w:val="1"/>
      <w:numFmt w:val="bullet"/>
      <w:lvlText w:val="•"/>
      <w:lvlJc w:val="left"/>
      <w:pPr>
        <w:tabs>
          <w:tab w:val="num" w:pos="1440"/>
        </w:tabs>
        <w:ind w:left="1440" w:hanging="360"/>
      </w:pPr>
      <w:rPr>
        <w:rFonts w:ascii="Arial" w:hAnsi="Arial" w:hint="default"/>
      </w:rPr>
    </w:lvl>
    <w:lvl w:ilvl="2" w:tplc="0EC8738E" w:tentative="1">
      <w:start w:val="1"/>
      <w:numFmt w:val="bullet"/>
      <w:lvlText w:val="•"/>
      <w:lvlJc w:val="left"/>
      <w:pPr>
        <w:tabs>
          <w:tab w:val="num" w:pos="2160"/>
        </w:tabs>
        <w:ind w:left="2160" w:hanging="360"/>
      </w:pPr>
      <w:rPr>
        <w:rFonts w:ascii="Arial" w:hAnsi="Arial" w:hint="default"/>
      </w:rPr>
    </w:lvl>
    <w:lvl w:ilvl="3" w:tplc="683E9380" w:tentative="1">
      <w:start w:val="1"/>
      <w:numFmt w:val="bullet"/>
      <w:lvlText w:val="•"/>
      <w:lvlJc w:val="left"/>
      <w:pPr>
        <w:tabs>
          <w:tab w:val="num" w:pos="2880"/>
        </w:tabs>
        <w:ind w:left="2880" w:hanging="360"/>
      </w:pPr>
      <w:rPr>
        <w:rFonts w:ascii="Arial" w:hAnsi="Arial" w:hint="default"/>
      </w:rPr>
    </w:lvl>
    <w:lvl w:ilvl="4" w:tplc="1278F1BC" w:tentative="1">
      <w:start w:val="1"/>
      <w:numFmt w:val="bullet"/>
      <w:lvlText w:val="•"/>
      <w:lvlJc w:val="left"/>
      <w:pPr>
        <w:tabs>
          <w:tab w:val="num" w:pos="3600"/>
        </w:tabs>
        <w:ind w:left="3600" w:hanging="360"/>
      </w:pPr>
      <w:rPr>
        <w:rFonts w:ascii="Arial" w:hAnsi="Arial" w:hint="default"/>
      </w:rPr>
    </w:lvl>
    <w:lvl w:ilvl="5" w:tplc="6D7ED2C0" w:tentative="1">
      <w:start w:val="1"/>
      <w:numFmt w:val="bullet"/>
      <w:lvlText w:val="•"/>
      <w:lvlJc w:val="left"/>
      <w:pPr>
        <w:tabs>
          <w:tab w:val="num" w:pos="4320"/>
        </w:tabs>
        <w:ind w:left="4320" w:hanging="360"/>
      </w:pPr>
      <w:rPr>
        <w:rFonts w:ascii="Arial" w:hAnsi="Arial" w:hint="default"/>
      </w:rPr>
    </w:lvl>
    <w:lvl w:ilvl="6" w:tplc="CEE84C34" w:tentative="1">
      <w:start w:val="1"/>
      <w:numFmt w:val="bullet"/>
      <w:lvlText w:val="•"/>
      <w:lvlJc w:val="left"/>
      <w:pPr>
        <w:tabs>
          <w:tab w:val="num" w:pos="5040"/>
        </w:tabs>
        <w:ind w:left="5040" w:hanging="360"/>
      </w:pPr>
      <w:rPr>
        <w:rFonts w:ascii="Arial" w:hAnsi="Arial" w:hint="default"/>
      </w:rPr>
    </w:lvl>
    <w:lvl w:ilvl="7" w:tplc="B546E8E4" w:tentative="1">
      <w:start w:val="1"/>
      <w:numFmt w:val="bullet"/>
      <w:lvlText w:val="•"/>
      <w:lvlJc w:val="left"/>
      <w:pPr>
        <w:tabs>
          <w:tab w:val="num" w:pos="5760"/>
        </w:tabs>
        <w:ind w:left="5760" w:hanging="360"/>
      </w:pPr>
      <w:rPr>
        <w:rFonts w:ascii="Arial" w:hAnsi="Arial" w:hint="default"/>
      </w:rPr>
    </w:lvl>
    <w:lvl w:ilvl="8" w:tplc="F3DCE47C"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8650859"/>
    <w:multiLevelType w:val="hybridMultilevel"/>
    <w:tmpl w:val="EA2EA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9F278BE"/>
    <w:multiLevelType w:val="hybridMultilevel"/>
    <w:tmpl w:val="4BFC5A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C440F94"/>
    <w:multiLevelType w:val="multilevel"/>
    <w:tmpl w:val="A856734E"/>
    <w:lvl w:ilvl="0">
      <w:start w:val="1"/>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24"/>
  </w:num>
  <w:num w:numId="2">
    <w:abstractNumId w:val="13"/>
  </w:num>
  <w:num w:numId="3">
    <w:abstractNumId w:val="17"/>
  </w:num>
  <w:num w:numId="4">
    <w:abstractNumId w:val="9"/>
  </w:num>
  <w:num w:numId="5">
    <w:abstractNumId w:val="15"/>
  </w:num>
  <w:num w:numId="6">
    <w:abstractNumId w:val="0"/>
  </w:num>
  <w:num w:numId="7">
    <w:abstractNumId w:val="8"/>
  </w:num>
  <w:num w:numId="8">
    <w:abstractNumId w:val="23"/>
  </w:num>
  <w:num w:numId="9">
    <w:abstractNumId w:val="1"/>
  </w:num>
  <w:num w:numId="10">
    <w:abstractNumId w:val="21"/>
  </w:num>
  <w:num w:numId="11">
    <w:abstractNumId w:val="18"/>
  </w:num>
  <w:num w:numId="12">
    <w:abstractNumId w:val="25"/>
  </w:num>
  <w:num w:numId="13">
    <w:abstractNumId w:val="11"/>
  </w:num>
  <w:num w:numId="14">
    <w:abstractNumId w:val="12"/>
  </w:num>
  <w:num w:numId="15">
    <w:abstractNumId w:val="10"/>
  </w:num>
  <w:num w:numId="16">
    <w:abstractNumId w:val="28"/>
  </w:num>
  <w:num w:numId="17">
    <w:abstractNumId w:val="16"/>
  </w:num>
  <w:num w:numId="18">
    <w:abstractNumId w:val="27"/>
  </w:num>
  <w:num w:numId="19">
    <w:abstractNumId w:val="7"/>
  </w:num>
  <w:num w:numId="20">
    <w:abstractNumId w:val="26"/>
  </w:num>
  <w:num w:numId="21">
    <w:abstractNumId w:val="5"/>
  </w:num>
  <w:num w:numId="22">
    <w:abstractNumId w:val="6"/>
  </w:num>
  <w:num w:numId="23">
    <w:abstractNumId w:val="2"/>
  </w:num>
  <w:num w:numId="24">
    <w:abstractNumId w:val="19"/>
  </w:num>
  <w:num w:numId="25">
    <w:abstractNumId w:val="14"/>
  </w:num>
  <w:num w:numId="26">
    <w:abstractNumId w:val="20"/>
  </w:num>
  <w:num w:numId="27">
    <w:abstractNumId w:val="4"/>
  </w:num>
  <w:num w:numId="28">
    <w:abstractNumId w:val="3"/>
  </w:num>
  <w:num w:numId="29">
    <w:abstractNumId w:val="2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GABRIEL DAVIDIAN">
    <w15:presenceInfo w15:providerId="AD" w15:userId="S-1-5-21-8915387-931289971-1062434389-19002"/>
  </w15:person>
  <w15:person w15:author="Adrian Sackson">
    <w15:presenceInfo w15:providerId="Windows Live" w15:userId="74aa8495d3bca7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37E8"/>
    <w:rsid w:val="00000633"/>
    <w:rsid w:val="00001252"/>
    <w:rsid w:val="000014B9"/>
    <w:rsid w:val="000019D5"/>
    <w:rsid w:val="0000433D"/>
    <w:rsid w:val="00005017"/>
    <w:rsid w:val="00007754"/>
    <w:rsid w:val="0001001C"/>
    <w:rsid w:val="000108ED"/>
    <w:rsid w:val="00011A5D"/>
    <w:rsid w:val="00011B1F"/>
    <w:rsid w:val="00012A0E"/>
    <w:rsid w:val="0001419E"/>
    <w:rsid w:val="000152E6"/>
    <w:rsid w:val="00024621"/>
    <w:rsid w:val="000259D8"/>
    <w:rsid w:val="000263D7"/>
    <w:rsid w:val="00026C08"/>
    <w:rsid w:val="000306F7"/>
    <w:rsid w:val="00032352"/>
    <w:rsid w:val="000327E3"/>
    <w:rsid w:val="00032818"/>
    <w:rsid w:val="000377A9"/>
    <w:rsid w:val="000420A6"/>
    <w:rsid w:val="00042957"/>
    <w:rsid w:val="00042D0B"/>
    <w:rsid w:val="00044433"/>
    <w:rsid w:val="00044811"/>
    <w:rsid w:val="00045363"/>
    <w:rsid w:val="000466D2"/>
    <w:rsid w:val="00046DD8"/>
    <w:rsid w:val="0005003D"/>
    <w:rsid w:val="00051354"/>
    <w:rsid w:val="00051C2B"/>
    <w:rsid w:val="00052225"/>
    <w:rsid w:val="00052B24"/>
    <w:rsid w:val="00054081"/>
    <w:rsid w:val="00056F4E"/>
    <w:rsid w:val="00060A88"/>
    <w:rsid w:val="00061FF3"/>
    <w:rsid w:val="00062505"/>
    <w:rsid w:val="000626B0"/>
    <w:rsid w:val="00063050"/>
    <w:rsid w:val="00063DF2"/>
    <w:rsid w:val="00063F3E"/>
    <w:rsid w:val="0006402D"/>
    <w:rsid w:val="00064A24"/>
    <w:rsid w:val="00065E1D"/>
    <w:rsid w:val="0006761C"/>
    <w:rsid w:val="0006782B"/>
    <w:rsid w:val="00071493"/>
    <w:rsid w:val="00071682"/>
    <w:rsid w:val="000753D2"/>
    <w:rsid w:val="00075500"/>
    <w:rsid w:val="00075C12"/>
    <w:rsid w:val="00075FB1"/>
    <w:rsid w:val="00076E3B"/>
    <w:rsid w:val="00077D89"/>
    <w:rsid w:val="000800CA"/>
    <w:rsid w:val="00080290"/>
    <w:rsid w:val="000805F2"/>
    <w:rsid w:val="00080D2D"/>
    <w:rsid w:val="00082192"/>
    <w:rsid w:val="0008242F"/>
    <w:rsid w:val="000839B0"/>
    <w:rsid w:val="000841EC"/>
    <w:rsid w:val="000849B9"/>
    <w:rsid w:val="0008530A"/>
    <w:rsid w:val="00085739"/>
    <w:rsid w:val="0008607F"/>
    <w:rsid w:val="0008663A"/>
    <w:rsid w:val="0009059D"/>
    <w:rsid w:val="00091824"/>
    <w:rsid w:val="00094851"/>
    <w:rsid w:val="00095C65"/>
    <w:rsid w:val="0009733D"/>
    <w:rsid w:val="0009758B"/>
    <w:rsid w:val="000A1FF2"/>
    <w:rsid w:val="000A221E"/>
    <w:rsid w:val="000A446F"/>
    <w:rsid w:val="000A5550"/>
    <w:rsid w:val="000A5DEE"/>
    <w:rsid w:val="000A63FB"/>
    <w:rsid w:val="000A6C9C"/>
    <w:rsid w:val="000A6E51"/>
    <w:rsid w:val="000A704A"/>
    <w:rsid w:val="000A76E0"/>
    <w:rsid w:val="000A7A4F"/>
    <w:rsid w:val="000A7EAE"/>
    <w:rsid w:val="000B044A"/>
    <w:rsid w:val="000B1580"/>
    <w:rsid w:val="000B2ED7"/>
    <w:rsid w:val="000B2F58"/>
    <w:rsid w:val="000B3598"/>
    <w:rsid w:val="000B50E1"/>
    <w:rsid w:val="000B71E7"/>
    <w:rsid w:val="000B761D"/>
    <w:rsid w:val="000C00D8"/>
    <w:rsid w:val="000C2675"/>
    <w:rsid w:val="000C2A5C"/>
    <w:rsid w:val="000C2CD0"/>
    <w:rsid w:val="000C2CDD"/>
    <w:rsid w:val="000C42C8"/>
    <w:rsid w:val="000C5DF8"/>
    <w:rsid w:val="000C65CF"/>
    <w:rsid w:val="000C6C27"/>
    <w:rsid w:val="000C7AA8"/>
    <w:rsid w:val="000D054A"/>
    <w:rsid w:val="000D164C"/>
    <w:rsid w:val="000D233E"/>
    <w:rsid w:val="000D31BA"/>
    <w:rsid w:val="000D36BF"/>
    <w:rsid w:val="000D45B4"/>
    <w:rsid w:val="000D45B5"/>
    <w:rsid w:val="000D460C"/>
    <w:rsid w:val="000D5111"/>
    <w:rsid w:val="000D6F3D"/>
    <w:rsid w:val="000D7591"/>
    <w:rsid w:val="000D7E92"/>
    <w:rsid w:val="000E0AF0"/>
    <w:rsid w:val="000E0FF9"/>
    <w:rsid w:val="000E3596"/>
    <w:rsid w:val="000E4DB7"/>
    <w:rsid w:val="000E53B1"/>
    <w:rsid w:val="000E5876"/>
    <w:rsid w:val="000E775E"/>
    <w:rsid w:val="000E7AEF"/>
    <w:rsid w:val="000F0244"/>
    <w:rsid w:val="000F0C06"/>
    <w:rsid w:val="000F1313"/>
    <w:rsid w:val="000F1BF8"/>
    <w:rsid w:val="000F2C3B"/>
    <w:rsid w:val="000F472D"/>
    <w:rsid w:val="000F5870"/>
    <w:rsid w:val="000F5DCD"/>
    <w:rsid w:val="000F6A76"/>
    <w:rsid w:val="000F7AF8"/>
    <w:rsid w:val="001027FC"/>
    <w:rsid w:val="0010420E"/>
    <w:rsid w:val="0010491B"/>
    <w:rsid w:val="00106B2B"/>
    <w:rsid w:val="00111D8F"/>
    <w:rsid w:val="001120F6"/>
    <w:rsid w:val="00112C9C"/>
    <w:rsid w:val="001144F5"/>
    <w:rsid w:val="00116235"/>
    <w:rsid w:val="00117256"/>
    <w:rsid w:val="00120AAD"/>
    <w:rsid w:val="00120ADB"/>
    <w:rsid w:val="00122E97"/>
    <w:rsid w:val="00126205"/>
    <w:rsid w:val="001266DB"/>
    <w:rsid w:val="00126D4C"/>
    <w:rsid w:val="0012748F"/>
    <w:rsid w:val="00133F71"/>
    <w:rsid w:val="00134A7B"/>
    <w:rsid w:val="001357FC"/>
    <w:rsid w:val="00135816"/>
    <w:rsid w:val="00135916"/>
    <w:rsid w:val="00135980"/>
    <w:rsid w:val="0013618A"/>
    <w:rsid w:val="0013659C"/>
    <w:rsid w:val="001369BE"/>
    <w:rsid w:val="00136BA2"/>
    <w:rsid w:val="0013723F"/>
    <w:rsid w:val="00140DB4"/>
    <w:rsid w:val="001421A3"/>
    <w:rsid w:val="0014305C"/>
    <w:rsid w:val="0014355A"/>
    <w:rsid w:val="001441C9"/>
    <w:rsid w:val="00144A3F"/>
    <w:rsid w:val="0014663D"/>
    <w:rsid w:val="001478C9"/>
    <w:rsid w:val="001527F2"/>
    <w:rsid w:val="00152B8D"/>
    <w:rsid w:val="001537D3"/>
    <w:rsid w:val="001555B7"/>
    <w:rsid w:val="00156461"/>
    <w:rsid w:val="001565DB"/>
    <w:rsid w:val="00161107"/>
    <w:rsid w:val="00161457"/>
    <w:rsid w:val="0016293E"/>
    <w:rsid w:val="00163A4C"/>
    <w:rsid w:val="00163E96"/>
    <w:rsid w:val="0017012C"/>
    <w:rsid w:val="00170C6A"/>
    <w:rsid w:val="001742C5"/>
    <w:rsid w:val="001757FC"/>
    <w:rsid w:val="0017596B"/>
    <w:rsid w:val="00175B37"/>
    <w:rsid w:val="00176AD4"/>
    <w:rsid w:val="00176D42"/>
    <w:rsid w:val="00182204"/>
    <w:rsid w:val="00182767"/>
    <w:rsid w:val="001837DF"/>
    <w:rsid w:val="001844BE"/>
    <w:rsid w:val="001849C5"/>
    <w:rsid w:val="00185411"/>
    <w:rsid w:val="001860EE"/>
    <w:rsid w:val="001863AC"/>
    <w:rsid w:val="001863FE"/>
    <w:rsid w:val="0018652F"/>
    <w:rsid w:val="001874E6"/>
    <w:rsid w:val="00190179"/>
    <w:rsid w:val="00190599"/>
    <w:rsid w:val="00190651"/>
    <w:rsid w:val="001907D8"/>
    <w:rsid w:val="00190848"/>
    <w:rsid w:val="00190934"/>
    <w:rsid w:val="001915BC"/>
    <w:rsid w:val="00191DF8"/>
    <w:rsid w:val="001922E5"/>
    <w:rsid w:val="00192894"/>
    <w:rsid w:val="0019292C"/>
    <w:rsid w:val="00192EB3"/>
    <w:rsid w:val="001932EF"/>
    <w:rsid w:val="00193938"/>
    <w:rsid w:val="00193B58"/>
    <w:rsid w:val="001940CC"/>
    <w:rsid w:val="001945E8"/>
    <w:rsid w:val="00195F14"/>
    <w:rsid w:val="0019604B"/>
    <w:rsid w:val="0019629C"/>
    <w:rsid w:val="001A08C8"/>
    <w:rsid w:val="001A2CD7"/>
    <w:rsid w:val="001A41DC"/>
    <w:rsid w:val="001A4C8A"/>
    <w:rsid w:val="001A5142"/>
    <w:rsid w:val="001A72D2"/>
    <w:rsid w:val="001A75F6"/>
    <w:rsid w:val="001B0220"/>
    <w:rsid w:val="001B0252"/>
    <w:rsid w:val="001B0BA3"/>
    <w:rsid w:val="001B10B9"/>
    <w:rsid w:val="001B170B"/>
    <w:rsid w:val="001B1DFD"/>
    <w:rsid w:val="001B2D84"/>
    <w:rsid w:val="001B338A"/>
    <w:rsid w:val="001B3C48"/>
    <w:rsid w:val="001B40CF"/>
    <w:rsid w:val="001B446A"/>
    <w:rsid w:val="001B48DE"/>
    <w:rsid w:val="001B5DFA"/>
    <w:rsid w:val="001B5F88"/>
    <w:rsid w:val="001B718C"/>
    <w:rsid w:val="001C0C18"/>
    <w:rsid w:val="001C1C34"/>
    <w:rsid w:val="001C1E51"/>
    <w:rsid w:val="001C1F52"/>
    <w:rsid w:val="001C258F"/>
    <w:rsid w:val="001C4CAE"/>
    <w:rsid w:val="001C4DBE"/>
    <w:rsid w:val="001C6151"/>
    <w:rsid w:val="001C6395"/>
    <w:rsid w:val="001C676D"/>
    <w:rsid w:val="001C765A"/>
    <w:rsid w:val="001D0477"/>
    <w:rsid w:val="001D08F6"/>
    <w:rsid w:val="001D0CEA"/>
    <w:rsid w:val="001D15F7"/>
    <w:rsid w:val="001D209B"/>
    <w:rsid w:val="001D2CD9"/>
    <w:rsid w:val="001D36EB"/>
    <w:rsid w:val="001D5B98"/>
    <w:rsid w:val="001D5E6A"/>
    <w:rsid w:val="001D67C4"/>
    <w:rsid w:val="001E005B"/>
    <w:rsid w:val="001E1383"/>
    <w:rsid w:val="001E2C2D"/>
    <w:rsid w:val="001E3821"/>
    <w:rsid w:val="001E49D7"/>
    <w:rsid w:val="001E4ED6"/>
    <w:rsid w:val="001E5329"/>
    <w:rsid w:val="001E60AA"/>
    <w:rsid w:val="001E65F5"/>
    <w:rsid w:val="001E7346"/>
    <w:rsid w:val="001F001F"/>
    <w:rsid w:val="001F08A1"/>
    <w:rsid w:val="001F159A"/>
    <w:rsid w:val="001F15AA"/>
    <w:rsid w:val="001F2B2A"/>
    <w:rsid w:val="001F2C8A"/>
    <w:rsid w:val="001F311B"/>
    <w:rsid w:val="001F66F3"/>
    <w:rsid w:val="001F760A"/>
    <w:rsid w:val="0020058A"/>
    <w:rsid w:val="002012A6"/>
    <w:rsid w:val="00201E26"/>
    <w:rsid w:val="00202594"/>
    <w:rsid w:val="002034E8"/>
    <w:rsid w:val="00205FFE"/>
    <w:rsid w:val="00206BDC"/>
    <w:rsid w:val="0020741C"/>
    <w:rsid w:val="002078FE"/>
    <w:rsid w:val="0021132F"/>
    <w:rsid w:val="00214289"/>
    <w:rsid w:val="0021639C"/>
    <w:rsid w:val="00216642"/>
    <w:rsid w:val="00216817"/>
    <w:rsid w:val="00216AF9"/>
    <w:rsid w:val="002178ED"/>
    <w:rsid w:val="00217F22"/>
    <w:rsid w:val="002207CA"/>
    <w:rsid w:val="00222982"/>
    <w:rsid w:val="00223934"/>
    <w:rsid w:val="00223B13"/>
    <w:rsid w:val="002246AA"/>
    <w:rsid w:val="00227E3A"/>
    <w:rsid w:val="0023058D"/>
    <w:rsid w:val="00233118"/>
    <w:rsid w:val="0023458E"/>
    <w:rsid w:val="00234B37"/>
    <w:rsid w:val="00241CA4"/>
    <w:rsid w:val="00244414"/>
    <w:rsid w:val="00247045"/>
    <w:rsid w:val="00250C1B"/>
    <w:rsid w:val="00252184"/>
    <w:rsid w:val="00253ADB"/>
    <w:rsid w:val="00255EFF"/>
    <w:rsid w:val="002600FD"/>
    <w:rsid w:val="00260811"/>
    <w:rsid w:val="00264631"/>
    <w:rsid w:val="00264A72"/>
    <w:rsid w:val="00264F1B"/>
    <w:rsid w:val="0026522D"/>
    <w:rsid w:val="00266717"/>
    <w:rsid w:val="0026681B"/>
    <w:rsid w:val="0026705B"/>
    <w:rsid w:val="00267152"/>
    <w:rsid w:val="0026741D"/>
    <w:rsid w:val="00267B0E"/>
    <w:rsid w:val="002701AC"/>
    <w:rsid w:val="00273422"/>
    <w:rsid w:val="00274E23"/>
    <w:rsid w:val="00275F14"/>
    <w:rsid w:val="002761D5"/>
    <w:rsid w:val="002765A2"/>
    <w:rsid w:val="00276A7B"/>
    <w:rsid w:val="00280346"/>
    <w:rsid w:val="00280561"/>
    <w:rsid w:val="00280767"/>
    <w:rsid w:val="00282602"/>
    <w:rsid w:val="002830D4"/>
    <w:rsid w:val="002844C6"/>
    <w:rsid w:val="00284656"/>
    <w:rsid w:val="00286E42"/>
    <w:rsid w:val="00286F63"/>
    <w:rsid w:val="002874D2"/>
    <w:rsid w:val="002919AF"/>
    <w:rsid w:val="0029208D"/>
    <w:rsid w:val="0029380D"/>
    <w:rsid w:val="00294E7D"/>
    <w:rsid w:val="002952CB"/>
    <w:rsid w:val="00295CF8"/>
    <w:rsid w:val="00296C78"/>
    <w:rsid w:val="002971AE"/>
    <w:rsid w:val="00297E4C"/>
    <w:rsid w:val="00297E53"/>
    <w:rsid w:val="002A015E"/>
    <w:rsid w:val="002A03B8"/>
    <w:rsid w:val="002A15A7"/>
    <w:rsid w:val="002A1D04"/>
    <w:rsid w:val="002A205F"/>
    <w:rsid w:val="002A2744"/>
    <w:rsid w:val="002A29E9"/>
    <w:rsid w:val="002A41C6"/>
    <w:rsid w:val="002A43F0"/>
    <w:rsid w:val="002A6490"/>
    <w:rsid w:val="002B012A"/>
    <w:rsid w:val="002B10F0"/>
    <w:rsid w:val="002B1314"/>
    <w:rsid w:val="002B1CD6"/>
    <w:rsid w:val="002B3264"/>
    <w:rsid w:val="002B32B6"/>
    <w:rsid w:val="002B658E"/>
    <w:rsid w:val="002B721C"/>
    <w:rsid w:val="002C026F"/>
    <w:rsid w:val="002C1849"/>
    <w:rsid w:val="002C1F75"/>
    <w:rsid w:val="002C3540"/>
    <w:rsid w:val="002C4D67"/>
    <w:rsid w:val="002C5355"/>
    <w:rsid w:val="002C6177"/>
    <w:rsid w:val="002C7148"/>
    <w:rsid w:val="002C766F"/>
    <w:rsid w:val="002D0288"/>
    <w:rsid w:val="002D328A"/>
    <w:rsid w:val="002D3323"/>
    <w:rsid w:val="002D3727"/>
    <w:rsid w:val="002D50C8"/>
    <w:rsid w:val="002D5E52"/>
    <w:rsid w:val="002D7B8D"/>
    <w:rsid w:val="002D7F07"/>
    <w:rsid w:val="002E0F1B"/>
    <w:rsid w:val="002E113A"/>
    <w:rsid w:val="002E168B"/>
    <w:rsid w:val="002E1768"/>
    <w:rsid w:val="002E21DA"/>
    <w:rsid w:val="002E5B55"/>
    <w:rsid w:val="002E5C19"/>
    <w:rsid w:val="002E5F67"/>
    <w:rsid w:val="002E6FE1"/>
    <w:rsid w:val="002E74BB"/>
    <w:rsid w:val="002F0689"/>
    <w:rsid w:val="002F118E"/>
    <w:rsid w:val="002F176F"/>
    <w:rsid w:val="002F273C"/>
    <w:rsid w:val="002F3B13"/>
    <w:rsid w:val="002F4254"/>
    <w:rsid w:val="002F64CA"/>
    <w:rsid w:val="002F6AED"/>
    <w:rsid w:val="002F7542"/>
    <w:rsid w:val="003004A8"/>
    <w:rsid w:val="0030078C"/>
    <w:rsid w:val="00300E12"/>
    <w:rsid w:val="00301F9F"/>
    <w:rsid w:val="00302239"/>
    <w:rsid w:val="003026F4"/>
    <w:rsid w:val="00303193"/>
    <w:rsid w:val="003032D9"/>
    <w:rsid w:val="00303FBE"/>
    <w:rsid w:val="003040E4"/>
    <w:rsid w:val="003041EE"/>
    <w:rsid w:val="003047F6"/>
    <w:rsid w:val="00305172"/>
    <w:rsid w:val="00306A84"/>
    <w:rsid w:val="00307524"/>
    <w:rsid w:val="00311289"/>
    <w:rsid w:val="00313C72"/>
    <w:rsid w:val="003141FA"/>
    <w:rsid w:val="00315D04"/>
    <w:rsid w:val="00315D28"/>
    <w:rsid w:val="00316F87"/>
    <w:rsid w:val="0031722A"/>
    <w:rsid w:val="00320124"/>
    <w:rsid w:val="003210FB"/>
    <w:rsid w:val="00321A85"/>
    <w:rsid w:val="003221A6"/>
    <w:rsid w:val="00322A3B"/>
    <w:rsid w:val="003235C8"/>
    <w:rsid w:val="00324291"/>
    <w:rsid w:val="003249F9"/>
    <w:rsid w:val="00325F35"/>
    <w:rsid w:val="00325FFC"/>
    <w:rsid w:val="00326160"/>
    <w:rsid w:val="003264B4"/>
    <w:rsid w:val="00327FD8"/>
    <w:rsid w:val="00331D52"/>
    <w:rsid w:val="003334AC"/>
    <w:rsid w:val="003358C1"/>
    <w:rsid w:val="00337616"/>
    <w:rsid w:val="0034059B"/>
    <w:rsid w:val="003405C2"/>
    <w:rsid w:val="00340978"/>
    <w:rsid w:val="00341DF5"/>
    <w:rsid w:val="00342B72"/>
    <w:rsid w:val="00343F53"/>
    <w:rsid w:val="00345575"/>
    <w:rsid w:val="003462E3"/>
    <w:rsid w:val="00347D7A"/>
    <w:rsid w:val="0035038E"/>
    <w:rsid w:val="00350E32"/>
    <w:rsid w:val="003513A1"/>
    <w:rsid w:val="0035162C"/>
    <w:rsid w:val="003521E6"/>
    <w:rsid w:val="0035259B"/>
    <w:rsid w:val="003529D9"/>
    <w:rsid w:val="00352B0B"/>
    <w:rsid w:val="00355827"/>
    <w:rsid w:val="003579C5"/>
    <w:rsid w:val="003613EB"/>
    <w:rsid w:val="0036433B"/>
    <w:rsid w:val="00364611"/>
    <w:rsid w:val="00365927"/>
    <w:rsid w:val="00366492"/>
    <w:rsid w:val="00367959"/>
    <w:rsid w:val="003708DF"/>
    <w:rsid w:val="00370950"/>
    <w:rsid w:val="00370FF7"/>
    <w:rsid w:val="003724A1"/>
    <w:rsid w:val="0037276E"/>
    <w:rsid w:val="00373646"/>
    <w:rsid w:val="00374932"/>
    <w:rsid w:val="003749BC"/>
    <w:rsid w:val="00375AAE"/>
    <w:rsid w:val="0037693A"/>
    <w:rsid w:val="00380AC1"/>
    <w:rsid w:val="0038195D"/>
    <w:rsid w:val="00381CBC"/>
    <w:rsid w:val="00381D15"/>
    <w:rsid w:val="0038230A"/>
    <w:rsid w:val="00382B23"/>
    <w:rsid w:val="003838C2"/>
    <w:rsid w:val="00383EB0"/>
    <w:rsid w:val="00384311"/>
    <w:rsid w:val="00384752"/>
    <w:rsid w:val="003854F3"/>
    <w:rsid w:val="00385B5F"/>
    <w:rsid w:val="00385B7F"/>
    <w:rsid w:val="00390917"/>
    <w:rsid w:val="00392171"/>
    <w:rsid w:val="00392D08"/>
    <w:rsid w:val="003935CF"/>
    <w:rsid w:val="003946CE"/>
    <w:rsid w:val="00395593"/>
    <w:rsid w:val="00397D9C"/>
    <w:rsid w:val="003A0AA7"/>
    <w:rsid w:val="003A119E"/>
    <w:rsid w:val="003A17FA"/>
    <w:rsid w:val="003A257B"/>
    <w:rsid w:val="003A2DEE"/>
    <w:rsid w:val="003A38ED"/>
    <w:rsid w:val="003A3BFF"/>
    <w:rsid w:val="003A43BD"/>
    <w:rsid w:val="003A486B"/>
    <w:rsid w:val="003A4A8B"/>
    <w:rsid w:val="003A4FED"/>
    <w:rsid w:val="003A5618"/>
    <w:rsid w:val="003A5C53"/>
    <w:rsid w:val="003B0D3A"/>
    <w:rsid w:val="003B1AA9"/>
    <w:rsid w:val="003B1C34"/>
    <w:rsid w:val="003B1EAE"/>
    <w:rsid w:val="003B2367"/>
    <w:rsid w:val="003B2936"/>
    <w:rsid w:val="003B38AE"/>
    <w:rsid w:val="003B3FA5"/>
    <w:rsid w:val="003B40D4"/>
    <w:rsid w:val="003B492C"/>
    <w:rsid w:val="003B544E"/>
    <w:rsid w:val="003B550A"/>
    <w:rsid w:val="003B630F"/>
    <w:rsid w:val="003B68EC"/>
    <w:rsid w:val="003C0145"/>
    <w:rsid w:val="003C05EC"/>
    <w:rsid w:val="003C140E"/>
    <w:rsid w:val="003C1D81"/>
    <w:rsid w:val="003C2176"/>
    <w:rsid w:val="003C2D4C"/>
    <w:rsid w:val="003C385D"/>
    <w:rsid w:val="003C3893"/>
    <w:rsid w:val="003C4428"/>
    <w:rsid w:val="003C4D97"/>
    <w:rsid w:val="003C5D27"/>
    <w:rsid w:val="003C6AA2"/>
    <w:rsid w:val="003C7A64"/>
    <w:rsid w:val="003D1D86"/>
    <w:rsid w:val="003D1F19"/>
    <w:rsid w:val="003D3BB8"/>
    <w:rsid w:val="003D4E8C"/>
    <w:rsid w:val="003D69E8"/>
    <w:rsid w:val="003D6CBF"/>
    <w:rsid w:val="003E0D15"/>
    <w:rsid w:val="003E1386"/>
    <w:rsid w:val="003E4753"/>
    <w:rsid w:val="003E4B84"/>
    <w:rsid w:val="003E77E9"/>
    <w:rsid w:val="003F0AF1"/>
    <w:rsid w:val="003F0C06"/>
    <w:rsid w:val="003F0DD8"/>
    <w:rsid w:val="003F2ABD"/>
    <w:rsid w:val="003F2FC0"/>
    <w:rsid w:val="003F426C"/>
    <w:rsid w:val="003F464A"/>
    <w:rsid w:val="003F6541"/>
    <w:rsid w:val="003F6CD1"/>
    <w:rsid w:val="003F713F"/>
    <w:rsid w:val="00401DFD"/>
    <w:rsid w:val="004022FB"/>
    <w:rsid w:val="004023D4"/>
    <w:rsid w:val="00403E55"/>
    <w:rsid w:val="00403F13"/>
    <w:rsid w:val="004045AB"/>
    <w:rsid w:val="00405452"/>
    <w:rsid w:val="0040577A"/>
    <w:rsid w:val="00410316"/>
    <w:rsid w:val="00412014"/>
    <w:rsid w:val="004127D3"/>
    <w:rsid w:val="004158C2"/>
    <w:rsid w:val="00415FF1"/>
    <w:rsid w:val="00420CC1"/>
    <w:rsid w:val="00427A94"/>
    <w:rsid w:val="00430570"/>
    <w:rsid w:val="004311D9"/>
    <w:rsid w:val="00431642"/>
    <w:rsid w:val="0043180D"/>
    <w:rsid w:val="004328BF"/>
    <w:rsid w:val="004328D3"/>
    <w:rsid w:val="0043688E"/>
    <w:rsid w:val="00436A60"/>
    <w:rsid w:val="004372BB"/>
    <w:rsid w:val="00437A9B"/>
    <w:rsid w:val="004403B7"/>
    <w:rsid w:val="004404FA"/>
    <w:rsid w:val="00441676"/>
    <w:rsid w:val="00443A52"/>
    <w:rsid w:val="0044481D"/>
    <w:rsid w:val="00445925"/>
    <w:rsid w:val="004459A9"/>
    <w:rsid w:val="00445BD2"/>
    <w:rsid w:val="00446239"/>
    <w:rsid w:val="004469B3"/>
    <w:rsid w:val="0045100D"/>
    <w:rsid w:val="0045233A"/>
    <w:rsid w:val="004557CB"/>
    <w:rsid w:val="00457D1D"/>
    <w:rsid w:val="00460AC5"/>
    <w:rsid w:val="00460E80"/>
    <w:rsid w:val="00462216"/>
    <w:rsid w:val="004622BB"/>
    <w:rsid w:val="004632B7"/>
    <w:rsid w:val="004634B2"/>
    <w:rsid w:val="004634FC"/>
    <w:rsid w:val="00463AB9"/>
    <w:rsid w:val="00464096"/>
    <w:rsid w:val="00464AE3"/>
    <w:rsid w:val="004714DD"/>
    <w:rsid w:val="0047264A"/>
    <w:rsid w:val="004738B4"/>
    <w:rsid w:val="004744E0"/>
    <w:rsid w:val="00475B8A"/>
    <w:rsid w:val="00475D03"/>
    <w:rsid w:val="00476F79"/>
    <w:rsid w:val="004772C3"/>
    <w:rsid w:val="00477339"/>
    <w:rsid w:val="00481101"/>
    <w:rsid w:val="00481476"/>
    <w:rsid w:val="00482A34"/>
    <w:rsid w:val="00484DB5"/>
    <w:rsid w:val="00484E19"/>
    <w:rsid w:val="00485932"/>
    <w:rsid w:val="004871C4"/>
    <w:rsid w:val="0049009A"/>
    <w:rsid w:val="0049136A"/>
    <w:rsid w:val="00491C86"/>
    <w:rsid w:val="00492A34"/>
    <w:rsid w:val="004932C8"/>
    <w:rsid w:val="00493F79"/>
    <w:rsid w:val="004940A0"/>
    <w:rsid w:val="004954CC"/>
    <w:rsid w:val="00495BDA"/>
    <w:rsid w:val="00495D86"/>
    <w:rsid w:val="00495F46"/>
    <w:rsid w:val="0049718C"/>
    <w:rsid w:val="004A023C"/>
    <w:rsid w:val="004A0364"/>
    <w:rsid w:val="004A227B"/>
    <w:rsid w:val="004A6837"/>
    <w:rsid w:val="004A6C54"/>
    <w:rsid w:val="004A7467"/>
    <w:rsid w:val="004A75F7"/>
    <w:rsid w:val="004B0F2A"/>
    <w:rsid w:val="004B1670"/>
    <w:rsid w:val="004B4D80"/>
    <w:rsid w:val="004B548E"/>
    <w:rsid w:val="004B54DC"/>
    <w:rsid w:val="004B699C"/>
    <w:rsid w:val="004B7FD9"/>
    <w:rsid w:val="004C0549"/>
    <w:rsid w:val="004C07EC"/>
    <w:rsid w:val="004C1240"/>
    <w:rsid w:val="004C271A"/>
    <w:rsid w:val="004C2990"/>
    <w:rsid w:val="004C2A8A"/>
    <w:rsid w:val="004C2EDA"/>
    <w:rsid w:val="004C396C"/>
    <w:rsid w:val="004C487C"/>
    <w:rsid w:val="004C5A1C"/>
    <w:rsid w:val="004C61A7"/>
    <w:rsid w:val="004D01E1"/>
    <w:rsid w:val="004D13C1"/>
    <w:rsid w:val="004D25CC"/>
    <w:rsid w:val="004D326B"/>
    <w:rsid w:val="004D3B3F"/>
    <w:rsid w:val="004D3DFF"/>
    <w:rsid w:val="004D73B9"/>
    <w:rsid w:val="004E074C"/>
    <w:rsid w:val="004E0C3B"/>
    <w:rsid w:val="004E1BBD"/>
    <w:rsid w:val="004E45E1"/>
    <w:rsid w:val="004E619D"/>
    <w:rsid w:val="004E6650"/>
    <w:rsid w:val="004E7344"/>
    <w:rsid w:val="004E7800"/>
    <w:rsid w:val="004E7821"/>
    <w:rsid w:val="004F182D"/>
    <w:rsid w:val="004F1B26"/>
    <w:rsid w:val="004F2FAE"/>
    <w:rsid w:val="004F32D5"/>
    <w:rsid w:val="004F4E23"/>
    <w:rsid w:val="004F516B"/>
    <w:rsid w:val="004F51E9"/>
    <w:rsid w:val="004F5F2B"/>
    <w:rsid w:val="004F604E"/>
    <w:rsid w:val="004F68FF"/>
    <w:rsid w:val="004F759F"/>
    <w:rsid w:val="004F7754"/>
    <w:rsid w:val="00500292"/>
    <w:rsid w:val="00500C14"/>
    <w:rsid w:val="00501B74"/>
    <w:rsid w:val="00506649"/>
    <w:rsid w:val="0050673E"/>
    <w:rsid w:val="00506CB7"/>
    <w:rsid w:val="00510100"/>
    <w:rsid w:val="00510192"/>
    <w:rsid w:val="00511F68"/>
    <w:rsid w:val="00512C90"/>
    <w:rsid w:val="00512F52"/>
    <w:rsid w:val="005138F0"/>
    <w:rsid w:val="005139F1"/>
    <w:rsid w:val="005157E9"/>
    <w:rsid w:val="00515DCE"/>
    <w:rsid w:val="005164D8"/>
    <w:rsid w:val="005166B2"/>
    <w:rsid w:val="00520B3B"/>
    <w:rsid w:val="00520E8F"/>
    <w:rsid w:val="00520F2C"/>
    <w:rsid w:val="0052190C"/>
    <w:rsid w:val="00523EA2"/>
    <w:rsid w:val="00530C9E"/>
    <w:rsid w:val="00530FB3"/>
    <w:rsid w:val="005332E4"/>
    <w:rsid w:val="005342D0"/>
    <w:rsid w:val="00534DE8"/>
    <w:rsid w:val="00536FBB"/>
    <w:rsid w:val="00537143"/>
    <w:rsid w:val="005371DE"/>
    <w:rsid w:val="00541174"/>
    <w:rsid w:val="0054120B"/>
    <w:rsid w:val="00541830"/>
    <w:rsid w:val="0054254B"/>
    <w:rsid w:val="00542750"/>
    <w:rsid w:val="0054316C"/>
    <w:rsid w:val="005433E8"/>
    <w:rsid w:val="00544C22"/>
    <w:rsid w:val="00546674"/>
    <w:rsid w:val="00547D44"/>
    <w:rsid w:val="00550C32"/>
    <w:rsid w:val="00551181"/>
    <w:rsid w:val="0055195B"/>
    <w:rsid w:val="005524E8"/>
    <w:rsid w:val="00552FAE"/>
    <w:rsid w:val="00555236"/>
    <w:rsid w:val="00560139"/>
    <w:rsid w:val="005609FC"/>
    <w:rsid w:val="00560AAC"/>
    <w:rsid w:val="00560D05"/>
    <w:rsid w:val="00562EF1"/>
    <w:rsid w:val="00562F73"/>
    <w:rsid w:val="00563510"/>
    <w:rsid w:val="00565EFA"/>
    <w:rsid w:val="00566303"/>
    <w:rsid w:val="00571814"/>
    <w:rsid w:val="0057202B"/>
    <w:rsid w:val="00574202"/>
    <w:rsid w:val="0057536B"/>
    <w:rsid w:val="0057561C"/>
    <w:rsid w:val="00575FA1"/>
    <w:rsid w:val="00576CA3"/>
    <w:rsid w:val="00577DF5"/>
    <w:rsid w:val="00577F4D"/>
    <w:rsid w:val="00580A31"/>
    <w:rsid w:val="00581182"/>
    <w:rsid w:val="00581A1A"/>
    <w:rsid w:val="00581A69"/>
    <w:rsid w:val="00584BAE"/>
    <w:rsid w:val="00586EB4"/>
    <w:rsid w:val="00586F42"/>
    <w:rsid w:val="0058710D"/>
    <w:rsid w:val="00587949"/>
    <w:rsid w:val="00590B09"/>
    <w:rsid w:val="005912D9"/>
    <w:rsid w:val="005917E8"/>
    <w:rsid w:val="00593895"/>
    <w:rsid w:val="00594091"/>
    <w:rsid w:val="00594F43"/>
    <w:rsid w:val="00596BB1"/>
    <w:rsid w:val="005A3F07"/>
    <w:rsid w:val="005A5576"/>
    <w:rsid w:val="005A6BE0"/>
    <w:rsid w:val="005B082A"/>
    <w:rsid w:val="005B082E"/>
    <w:rsid w:val="005B1F79"/>
    <w:rsid w:val="005B200E"/>
    <w:rsid w:val="005B44F7"/>
    <w:rsid w:val="005B4F55"/>
    <w:rsid w:val="005B5361"/>
    <w:rsid w:val="005B5A44"/>
    <w:rsid w:val="005B65E2"/>
    <w:rsid w:val="005B67A1"/>
    <w:rsid w:val="005C0360"/>
    <w:rsid w:val="005C0588"/>
    <w:rsid w:val="005C1BFB"/>
    <w:rsid w:val="005C3462"/>
    <w:rsid w:val="005C41A3"/>
    <w:rsid w:val="005C6E6F"/>
    <w:rsid w:val="005C6FDE"/>
    <w:rsid w:val="005C7244"/>
    <w:rsid w:val="005C79F8"/>
    <w:rsid w:val="005D0793"/>
    <w:rsid w:val="005D0CD3"/>
    <w:rsid w:val="005D0F90"/>
    <w:rsid w:val="005D25ED"/>
    <w:rsid w:val="005D2707"/>
    <w:rsid w:val="005D3253"/>
    <w:rsid w:val="005D39C7"/>
    <w:rsid w:val="005D691E"/>
    <w:rsid w:val="005D712E"/>
    <w:rsid w:val="005E11D1"/>
    <w:rsid w:val="005E1742"/>
    <w:rsid w:val="005E263D"/>
    <w:rsid w:val="005E3512"/>
    <w:rsid w:val="005E6147"/>
    <w:rsid w:val="005E63B3"/>
    <w:rsid w:val="005F17E4"/>
    <w:rsid w:val="005F2166"/>
    <w:rsid w:val="005F3414"/>
    <w:rsid w:val="005F4389"/>
    <w:rsid w:val="005F7287"/>
    <w:rsid w:val="00600097"/>
    <w:rsid w:val="00601856"/>
    <w:rsid w:val="00602491"/>
    <w:rsid w:val="00603009"/>
    <w:rsid w:val="00603D06"/>
    <w:rsid w:val="00604495"/>
    <w:rsid w:val="00605F01"/>
    <w:rsid w:val="00606D70"/>
    <w:rsid w:val="006103CA"/>
    <w:rsid w:val="00610A3F"/>
    <w:rsid w:val="00612EB5"/>
    <w:rsid w:val="00612F99"/>
    <w:rsid w:val="006142D6"/>
    <w:rsid w:val="00615548"/>
    <w:rsid w:val="00615A33"/>
    <w:rsid w:val="00615BCC"/>
    <w:rsid w:val="00616914"/>
    <w:rsid w:val="00620EFA"/>
    <w:rsid w:val="006238D7"/>
    <w:rsid w:val="00624231"/>
    <w:rsid w:val="006257C7"/>
    <w:rsid w:val="00625B95"/>
    <w:rsid w:val="006279BF"/>
    <w:rsid w:val="00630CE2"/>
    <w:rsid w:val="00630E93"/>
    <w:rsid w:val="00632319"/>
    <w:rsid w:val="00632571"/>
    <w:rsid w:val="00632E2C"/>
    <w:rsid w:val="00632F2D"/>
    <w:rsid w:val="00635653"/>
    <w:rsid w:val="0063592D"/>
    <w:rsid w:val="00636832"/>
    <w:rsid w:val="00640174"/>
    <w:rsid w:val="00640C9E"/>
    <w:rsid w:val="0064165A"/>
    <w:rsid w:val="00642076"/>
    <w:rsid w:val="006420C0"/>
    <w:rsid w:val="006422AF"/>
    <w:rsid w:val="00642BF7"/>
    <w:rsid w:val="00644172"/>
    <w:rsid w:val="00644511"/>
    <w:rsid w:val="00644E0E"/>
    <w:rsid w:val="00645EBC"/>
    <w:rsid w:val="006462AC"/>
    <w:rsid w:val="006465B1"/>
    <w:rsid w:val="006467C6"/>
    <w:rsid w:val="006468DD"/>
    <w:rsid w:val="00651666"/>
    <w:rsid w:val="00651B92"/>
    <w:rsid w:val="00651C36"/>
    <w:rsid w:val="0065214C"/>
    <w:rsid w:val="00652DA3"/>
    <w:rsid w:val="006535A1"/>
    <w:rsid w:val="00653943"/>
    <w:rsid w:val="00653EB2"/>
    <w:rsid w:val="00655600"/>
    <w:rsid w:val="00656953"/>
    <w:rsid w:val="00656DC9"/>
    <w:rsid w:val="00657965"/>
    <w:rsid w:val="00657B14"/>
    <w:rsid w:val="0066110C"/>
    <w:rsid w:val="006626F4"/>
    <w:rsid w:val="006627B3"/>
    <w:rsid w:val="00663E9B"/>
    <w:rsid w:val="006647A3"/>
    <w:rsid w:val="006655C0"/>
    <w:rsid w:val="00667F1D"/>
    <w:rsid w:val="006714CB"/>
    <w:rsid w:val="006718C3"/>
    <w:rsid w:val="00671BB2"/>
    <w:rsid w:val="00673DEF"/>
    <w:rsid w:val="006745FD"/>
    <w:rsid w:val="00675F58"/>
    <w:rsid w:val="00676978"/>
    <w:rsid w:val="00681773"/>
    <w:rsid w:val="00682B73"/>
    <w:rsid w:val="006834FA"/>
    <w:rsid w:val="00683FA3"/>
    <w:rsid w:val="00684210"/>
    <w:rsid w:val="0068454B"/>
    <w:rsid w:val="006846D6"/>
    <w:rsid w:val="00684C7C"/>
    <w:rsid w:val="00685431"/>
    <w:rsid w:val="0068659B"/>
    <w:rsid w:val="0068759C"/>
    <w:rsid w:val="0069087F"/>
    <w:rsid w:val="00690A6A"/>
    <w:rsid w:val="00690E33"/>
    <w:rsid w:val="006917D0"/>
    <w:rsid w:val="006922BD"/>
    <w:rsid w:val="006928B1"/>
    <w:rsid w:val="006939F5"/>
    <w:rsid w:val="006944C0"/>
    <w:rsid w:val="00694E36"/>
    <w:rsid w:val="00694F79"/>
    <w:rsid w:val="006A0FB4"/>
    <w:rsid w:val="006A1C45"/>
    <w:rsid w:val="006A3151"/>
    <w:rsid w:val="006A35F5"/>
    <w:rsid w:val="006A44E4"/>
    <w:rsid w:val="006A51F1"/>
    <w:rsid w:val="006A5A60"/>
    <w:rsid w:val="006A69A6"/>
    <w:rsid w:val="006A7B32"/>
    <w:rsid w:val="006B042C"/>
    <w:rsid w:val="006B10ED"/>
    <w:rsid w:val="006B16E6"/>
    <w:rsid w:val="006B1C76"/>
    <w:rsid w:val="006B2244"/>
    <w:rsid w:val="006B31C1"/>
    <w:rsid w:val="006B347E"/>
    <w:rsid w:val="006B3B19"/>
    <w:rsid w:val="006B3B66"/>
    <w:rsid w:val="006B3BB1"/>
    <w:rsid w:val="006B3EF1"/>
    <w:rsid w:val="006B46D4"/>
    <w:rsid w:val="006B4B75"/>
    <w:rsid w:val="006B616F"/>
    <w:rsid w:val="006B6289"/>
    <w:rsid w:val="006B66F8"/>
    <w:rsid w:val="006B7EF4"/>
    <w:rsid w:val="006C035D"/>
    <w:rsid w:val="006C4217"/>
    <w:rsid w:val="006C58AF"/>
    <w:rsid w:val="006C5974"/>
    <w:rsid w:val="006C6638"/>
    <w:rsid w:val="006D00E1"/>
    <w:rsid w:val="006D2D22"/>
    <w:rsid w:val="006D6229"/>
    <w:rsid w:val="006D65FE"/>
    <w:rsid w:val="006D6610"/>
    <w:rsid w:val="006E1131"/>
    <w:rsid w:val="006E13A1"/>
    <w:rsid w:val="006E1949"/>
    <w:rsid w:val="006E1A68"/>
    <w:rsid w:val="006E2494"/>
    <w:rsid w:val="006E48C3"/>
    <w:rsid w:val="006E63B1"/>
    <w:rsid w:val="006E6535"/>
    <w:rsid w:val="006E6B53"/>
    <w:rsid w:val="006E6E19"/>
    <w:rsid w:val="006E7781"/>
    <w:rsid w:val="006E7E49"/>
    <w:rsid w:val="006F0941"/>
    <w:rsid w:val="006F1215"/>
    <w:rsid w:val="006F58B7"/>
    <w:rsid w:val="006F5B2B"/>
    <w:rsid w:val="006F610C"/>
    <w:rsid w:val="006F65ED"/>
    <w:rsid w:val="006F6CF9"/>
    <w:rsid w:val="006F6FAF"/>
    <w:rsid w:val="006F79A7"/>
    <w:rsid w:val="00700977"/>
    <w:rsid w:val="007029F0"/>
    <w:rsid w:val="00702AB8"/>
    <w:rsid w:val="00703F7E"/>
    <w:rsid w:val="00706E24"/>
    <w:rsid w:val="00707E51"/>
    <w:rsid w:val="00712032"/>
    <w:rsid w:val="00712F9B"/>
    <w:rsid w:val="00712FAC"/>
    <w:rsid w:val="007151CE"/>
    <w:rsid w:val="007171F6"/>
    <w:rsid w:val="00717CA7"/>
    <w:rsid w:val="00717D0D"/>
    <w:rsid w:val="00720EC2"/>
    <w:rsid w:val="0072484B"/>
    <w:rsid w:val="007248CF"/>
    <w:rsid w:val="00724B98"/>
    <w:rsid w:val="0072597D"/>
    <w:rsid w:val="00727ED6"/>
    <w:rsid w:val="00730423"/>
    <w:rsid w:val="00730832"/>
    <w:rsid w:val="0073168B"/>
    <w:rsid w:val="00734F78"/>
    <w:rsid w:val="00735608"/>
    <w:rsid w:val="007407CE"/>
    <w:rsid w:val="0074222B"/>
    <w:rsid w:val="0074248E"/>
    <w:rsid w:val="00742856"/>
    <w:rsid w:val="00743B18"/>
    <w:rsid w:val="00743D11"/>
    <w:rsid w:val="007444E2"/>
    <w:rsid w:val="007454C7"/>
    <w:rsid w:val="007460DD"/>
    <w:rsid w:val="0075020A"/>
    <w:rsid w:val="00752DE5"/>
    <w:rsid w:val="0075533E"/>
    <w:rsid w:val="007555D9"/>
    <w:rsid w:val="00755EE3"/>
    <w:rsid w:val="0075693A"/>
    <w:rsid w:val="0075728E"/>
    <w:rsid w:val="007602F2"/>
    <w:rsid w:val="0076204B"/>
    <w:rsid w:val="00762A6D"/>
    <w:rsid w:val="00763D3B"/>
    <w:rsid w:val="00766A40"/>
    <w:rsid w:val="00767199"/>
    <w:rsid w:val="00767F34"/>
    <w:rsid w:val="007700D9"/>
    <w:rsid w:val="00770DE9"/>
    <w:rsid w:val="007714DC"/>
    <w:rsid w:val="007715E8"/>
    <w:rsid w:val="0077164A"/>
    <w:rsid w:val="0077173D"/>
    <w:rsid w:val="00771C15"/>
    <w:rsid w:val="00771D18"/>
    <w:rsid w:val="0077274B"/>
    <w:rsid w:val="00772CD8"/>
    <w:rsid w:val="007743A0"/>
    <w:rsid w:val="00775918"/>
    <w:rsid w:val="00775924"/>
    <w:rsid w:val="007764FD"/>
    <w:rsid w:val="007766B8"/>
    <w:rsid w:val="0078116F"/>
    <w:rsid w:val="0078140B"/>
    <w:rsid w:val="00783AF7"/>
    <w:rsid w:val="00786E0C"/>
    <w:rsid w:val="0079011C"/>
    <w:rsid w:val="007925B1"/>
    <w:rsid w:val="00793157"/>
    <w:rsid w:val="007935B2"/>
    <w:rsid w:val="00793717"/>
    <w:rsid w:val="0079377C"/>
    <w:rsid w:val="00793FEC"/>
    <w:rsid w:val="007942F5"/>
    <w:rsid w:val="0079462B"/>
    <w:rsid w:val="00794FEC"/>
    <w:rsid w:val="007A0F47"/>
    <w:rsid w:val="007A1536"/>
    <w:rsid w:val="007A4DB0"/>
    <w:rsid w:val="007A5434"/>
    <w:rsid w:val="007A5F0E"/>
    <w:rsid w:val="007A7375"/>
    <w:rsid w:val="007B4822"/>
    <w:rsid w:val="007B4975"/>
    <w:rsid w:val="007B4BF5"/>
    <w:rsid w:val="007B6321"/>
    <w:rsid w:val="007B78C8"/>
    <w:rsid w:val="007C06EF"/>
    <w:rsid w:val="007C267C"/>
    <w:rsid w:val="007C30A0"/>
    <w:rsid w:val="007C6200"/>
    <w:rsid w:val="007C7B83"/>
    <w:rsid w:val="007C7E4C"/>
    <w:rsid w:val="007D0188"/>
    <w:rsid w:val="007D08E2"/>
    <w:rsid w:val="007D13C4"/>
    <w:rsid w:val="007D1A84"/>
    <w:rsid w:val="007D30B1"/>
    <w:rsid w:val="007D4215"/>
    <w:rsid w:val="007D515F"/>
    <w:rsid w:val="007D54E1"/>
    <w:rsid w:val="007D5DF2"/>
    <w:rsid w:val="007D6C98"/>
    <w:rsid w:val="007D6F43"/>
    <w:rsid w:val="007D774D"/>
    <w:rsid w:val="007E02C5"/>
    <w:rsid w:val="007E178D"/>
    <w:rsid w:val="007E19C9"/>
    <w:rsid w:val="007E2ADE"/>
    <w:rsid w:val="007E4A91"/>
    <w:rsid w:val="007E6D07"/>
    <w:rsid w:val="007F2A12"/>
    <w:rsid w:val="007F2CC6"/>
    <w:rsid w:val="007F5091"/>
    <w:rsid w:val="007F6E72"/>
    <w:rsid w:val="007F7A04"/>
    <w:rsid w:val="007F7A73"/>
    <w:rsid w:val="008017C5"/>
    <w:rsid w:val="00802191"/>
    <w:rsid w:val="00802213"/>
    <w:rsid w:val="00805535"/>
    <w:rsid w:val="00806336"/>
    <w:rsid w:val="008101E9"/>
    <w:rsid w:val="00810535"/>
    <w:rsid w:val="00811B46"/>
    <w:rsid w:val="00812C32"/>
    <w:rsid w:val="00814665"/>
    <w:rsid w:val="008151F9"/>
    <w:rsid w:val="00815BCE"/>
    <w:rsid w:val="00817408"/>
    <w:rsid w:val="00820B62"/>
    <w:rsid w:val="0082330C"/>
    <w:rsid w:val="008244DE"/>
    <w:rsid w:val="00824935"/>
    <w:rsid w:val="00824FE5"/>
    <w:rsid w:val="00825882"/>
    <w:rsid w:val="00825892"/>
    <w:rsid w:val="008260AE"/>
    <w:rsid w:val="0082666A"/>
    <w:rsid w:val="008266E1"/>
    <w:rsid w:val="008266F2"/>
    <w:rsid w:val="00826B0F"/>
    <w:rsid w:val="00826D1B"/>
    <w:rsid w:val="008275E6"/>
    <w:rsid w:val="00827E4E"/>
    <w:rsid w:val="00830A93"/>
    <w:rsid w:val="008315C6"/>
    <w:rsid w:val="00831A32"/>
    <w:rsid w:val="0083326D"/>
    <w:rsid w:val="00834546"/>
    <w:rsid w:val="0083463B"/>
    <w:rsid w:val="008349B6"/>
    <w:rsid w:val="00834CD8"/>
    <w:rsid w:val="00836F90"/>
    <w:rsid w:val="008408AF"/>
    <w:rsid w:val="00840AA2"/>
    <w:rsid w:val="00840FBF"/>
    <w:rsid w:val="0084146A"/>
    <w:rsid w:val="00841F38"/>
    <w:rsid w:val="008420A3"/>
    <w:rsid w:val="0084344F"/>
    <w:rsid w:val="00844AEC"/>
    <w:rsid w:val="00844AF1"/>
    <w:rsid w:val="00845661"/>
    <w:rsid w:val="00847951"/>
    <w:rsid w:val="00850042"/>
    <w:rsid w:val="008506CC"/>
    <w:rsid w:val="00850767"/>
    <w:rsid w:val="00851C96"/>
    <w:rsid w:val="00853FC2"/>
    <w:rsid w:val="00857653"/>
    <w:rsid w:val="0085765C"/>
    <w:rsid w:val="00857BE6"/>
    <w:rsid w:val="00860BEE"/>
    <w:rsid w:val="008627B5"/>
    <w:rsid w:val="008637E8"/>
    <w:rsid w:val="0086383A"/>
    <w:rsid w:val="00863AEA"/>
    <w:rsid w:val="00864E8C"/>
    <w:rsid w:val="00865000"/>
    <w:rsid w:val="00865349"/>
    <w:rsid w:val="00865634"/>
    <w:rsid w:val="008659CB"/>
    <w:rsid w:val="008672E9"/>
    <w:rsid w:val="00867DCB"/>
    <w:rsid w:val="00870097"/>
    <w:rsid w:val="008701CD"/>
    <w:rsid w:val="00873C86"/>
    <w:rsid w:val="00873E0B"/>
    <w:rsid w:val="00875000"/>
    <w:rsid w:val="00875A0D"/>
    <w:rsid w:val="00875F60"/>
    <w:rsid w:val="00876C57"/>
    <w:rsid w:val="00880121"/>
    <w:rsid w:val="00880B5E"/>
    <w:rsid w:val="0088165F"/>
    <w:rsid w:val="00883B27"/>
    <w:rsid w:val="00883CDB"/>
    <w:rsid w:val="00884991"/>
    <w:rsid w:val="00884BB0"/>
    <w:rsid w:val="0088552E"/>
    <w:rsid w:val="00885B97"/>
    <w:rsid w:val="00885EEA"/>
    <w:rsid w:val="00886B70"/>
    <w:rsid w:val="00887FD5"/>
    <w:rsid w:val="00891590"/>
    <w:rsid w:val="00891FE7"/>
    <w:rsid w:val="00893DDA"/>
    <w:rsid w:val="008941C8"/>
    <w:rsid w:val="0089518A"/>
    <w:rsid w:val="00895E6C"/>
    <w:rsid w:val="00896296"/>
    <w:rsid w:val="00896C0D"/>
    <w:rsid w:val="00896C18"/>
    <w:rsid w:val="00896E17"/>
    <w:rsid w:val="008979D0"/>
    <w:rsid w:val="008A00D7"/>
    <w:rsid w:val="008A6749"/>
    <w:rsid w:val="008A739E"/>
    <w:rsid w:val="008B17F1"/>
    <w:rsid w:val="008B1ACD"/>
    <w:rsid w:val="008B1DA2"/>
    <w:rsid w:val="008B24CE"/>
    <w:rsid w:val="008B4821"/>
    <w:rsid w:val="008B6EE0"/>
    <w:rsid w:val="008C1DB5"/>
    <w:rsid w:val="008C2F9B"/>
    <w:rsid w:val="008C387E"/>
    <w:rsid w:val="008C3F87"/>
    <w:rsid w:val="008C41F7"/>
    <w:rsid w:val="008C4288"/>
    <w:rsid w:val="008C5541"/>
    <w:rsid w:val="008C7738"/>
    <w:rsid w:val="008C7854"/>
    <w:rsid w:val="008D093E"/>
    <w:rsid w:val="008D1B01"/>
    <w:rsid w:val="008D1E1F"/>
    <w:rsid w:val="008D27A1"/>
    <w:rsid w:val="008D2F28"/>
    <w:rsid w:val="008D42AB"/>
    <w:rsid w:val="008D46D8"/>
    <w:rsid w:val="008D478C"/>
    <w:rsid w:val="008D49FC"/>
    <w:rsid w:val="008D54D1"/>
    <w:rsid w:val="008D6D2F"/>
    <w:rsid w:val="008D6E61"/>
    <w:rsid w:val="008E07A8"/>
    <w:rsid w:val="008E1370"/>
    <w:rsid w:val="008E3F9D"/>
    <w:rsid w:val="008E4C3C"/>
    <w:rsid w:val="008E4EBC"/>
    <w:rsid w:val="008E6097"/>
    <w:rsid w:val="008E6AB2"/>
    <w:rsid w:val="008E78A8"/>
    <w:rsid w:val="008F106C"/>
    <w:rsid w:val="008F3149"/>
    <w:rsid w:val="008F471E"/>
    <w:rsid w:val="008F554F"/>
    <w:rsid w:val="008F67C6"/>
    <w:rsid w:val="008F7101"/>
    <w:rsid w:val="00901B40"/>
    <w:rsid w:val="00902AD0"/>
    <w:rsid w:val="009036C4"/>
    <w:rsid w:val="009041F6"/>
    <w:rsid w:val="0090461C"/>
    <w:rsid w:val="00904F98"/>
    <w:rsid w:val="00905183"/>
    <w:rsid w:val="009056BD"/>
    <w:rsid w:val="00906806"/>
    <w:rsid w:val="0090788B"/>
    <w:rsid w:val="00910050"/>
    <w:rsid w:val="00910086"/>
    <w:rsid w:val="009106E0"/>
    <w:rsid w:val="00911880"/>
    <w:rsid w:val="00911FB4"/>
    <w:rsid w:val="00912A8D"/>
    <w:rsid w:val="00913400"/>
    <w:rsid w:val="00913440"/>
    <w:rsid w:val="0091372B"/>
    <w:rsid w:val="00914C7A"/>
    <w:rsid w:val="00914CF8"/>
    <w:rsid w:val="0091630D"/>
    <w:rsid w:val="0092203B"/>
    <w:rsid w:val="009228B4"/>
    <w:rsid w:val="00923503"/>
    <w:rsid w:val="00923BA1"/>
    <w:rsid w:val="00930B14"/>
    <w:rsid w:val="0093103C"/>
    <w:rsid w:val="00933051"/>
    <w:rsid w:val="009332E7"/>
    <w:rsid w:val="009351FB"/>
    <w:rsid w:val="00937A4C"/>
    <w:rsid w:val="00940115"/>
    <w:rsid w:val="0094172B"/>
    <w:rsid w:val="00941BC0"/>
    <w:rsid w:val="009428FC"/>
    <w:rsid w:val="009444B2"/>
    <w:rsid w:val="00944D4B"/>
    <w:rsid w:val="0094503A"/>
    <w:rsid w:val="00950748"/>
    <w:rsid w:val="009513C6"/>
    <w:rsid w:val="00951F24"/>
    <w:rsid w:val="00952606"/>
    <w:rsid w:val="0095414F"/>
    <w:rsid w:val="00954486"/>
    <w:rsid w:val="009555FB"/>
    <w:rsid w:val="009565A2"/>
    <w:rsid w:val="00956633"/>
    <w:rsid w:val="00956D89"/>
    <w:rsid w:val="00961253"/>
    <w:rsid w:val="00962563"/>
    <w:rsid w:val="00963A11"/>
    <w:rsid w:val="00963DD1"/>
    <w:rsid w:val="0096720F"/>
    <w:rsid w:val="00967D1B"/>
    <w:rsid w:val="009703E8"/>
    <w:rsid w:val="009704D7"/>
    <w:rsid w:val="00971E10"/>
    <w:rsid w:val="009726E2"/>
    <w:rsid w:val="00975D0D"/>
    <w:rsid w:val="009776CB"/>
    <w:rsid w:val="0098011B"/>
    <w:rsid w:val="0098111D"/>
    <w:rsid w:val="00981C7E"/>
    <w:rsid w:val="0098501B"/>
    <w:rsid w:val="0098682B"/>
    <w:rsid w:val="00986B9A"/>
    <w:rsid w:val="0098782E"/>
    <w:rsid w:val="00987A5E"/>
    <w:rsid w:val="00987F88"/>
    <w:rsid w:val="00990F19"/>
    <w:rsid w:val="00991913"/>
    <w:rsid w:val="00991BD9"/>
    <w:rsid w:val="009925D2"/>
    <w:rsid w:val="00993DEB"/>
    <w:rsid w:val="00994268"/>
    <w:rsid w:val="00995250"/>
    <w:rsid w:val="00995A24"/>
    <w:rsid w:val="00996384"/>
    <w:rsid w:val="00996573"/>
    <w:rsid w:val="00997BF8"/>
    <w:rsid w:val="009A0026"/>
    <w:rsid w:val="009A08A0"/>
    <w:rsid w:val="009A31E8"/>
    <w:rsid w:val="009A33BD"/>
    <w:rsid w:val="009A4CC9"/>
    <w:rsid w:val="009A5304"/>
    <w:rsid w:val="009A700E"/>
    <w:rsid w:val="009A7066"/>
    <w:rsid w:val="009A70B2"/>
    <w:rsid w:val="009A72E2"/>
    <w:rsid w:val="009A7555"/>
    <w:rsid w:val="009B10F2"/>
    <w:rsid w:val="009B138A"/>
    <w:rsid w:val="009B1C39"/>
    <w:rsid w:val="009B1EFC"/>
    <w:rsid w:val="009B2FEB"/>
    <w:rsid w:val="009B3383"/>
    <w:rsid w:val="009B41B5"/>
    <w:rsid w:val="009B4388"/>
    <w:rsid w:val="009B655C"/>
    <w:rsid w:val="009B7091"/>
    <w:rsid w:val="009B7562"/>
    <w:rsid w:val="009C2444"/>
    <w:rsid w:val="009C4B82"/>
    <w:rsid w:val="009C52DE"/>
    <w:rsid w:val="009C5DCE"/>
    <w:rsid w:val="009C60BD"/>
    <w:rsid w:val="009C669D"/>
    <w:rsid w:val="009D043C"/>
    <w:rsid w:val="009D09FD"/>
    <w:rsid w:val="009D0D6B"/>
    <w:rsid w:val="009D37E8"/>
    <w:rsid w:val="009D382E"/>
    <w:rsid w:val="009D4744"/>
    <w:rsid w:val="009D5E44"/>
    <w:rsid w:val="009D6713"/>
    <w:rsid w:val="009D7EDE"/>
    <w:rsid w:val="009E03E0"/>
    <w:rsid w:val="009E03F4"/>
    <w:rsid w:val="009E0883"/>
    <w:rsid w:val="009E11F3"/>
    <w:rsid w:val="009E323F"/>
    <w:rsid w:val="009E3F3A"/>
    <w:rsid w:val="009E552B"/>
    <w:rsid w:val="009E7457"/>
    <w:rsid w:val="009F1770"/>
    <w:rsid w:val="009F19CA"/>
    <w:rsid w:val="009F1ACB"/>
    <w:rsid w:val="009F2B11"/>
    <w:rsid w:val="009F404E"/>
    <w:rsid w:val="009F4434"/>
    <w:rsid w:val="009F5544"/>
    <w:rsid w:val="009F6CDE"/>
    <w:rsid w:val="00A004BE"/>
    <w:rsid w:val="00A01869"/>
    <w:rsid w:val="00A04DE1"/>
    <w:rsid w:val="00A06C08"/>
    <w:rsid w:val="00A0786E"/>
    <w:rsid w:val="00A104DE"/>
    <w:rsid w:val="00A14072"/>
    <w:rsid w:val="00A151B8"/>
    <w:rsid w:val="00A1597F"/>
    <w:rsid w:val="00A1750D"/>
    <w:rsid w:val="00A17F6B"/>
    <w:rsid w:val="00A20CA4"/>
    <w:rsid w:val="00A246DD"/>
    <w:rsid w:val="00A2486D"/>
    <w:rsid w:val="00A25C04"/>
    <w:rsid w:val="00A26D45"/>
    <w:rsid w:val="00A277F8"/>
    <w:rsid w:val="00A27ED9"/>
    <w:rsid w:val="00A313B4"/>
    <w:rsid w:val="00A31671"/>
    <w:rsid w:val="00A31CB2"/>
    <w:rsid w:val="00A31FA9"/>
    <w:rsid w:val="00A33343"/>
    <w:rsid w:val="00A33653"/>
    <w:rsid w:val="00A33C0E"/>
    <w:rsid w:val="00A36313"/>
    <w:rsid w:val="00A36C98"/>
    <w:rsid w:val="00A405E1"/>
    <w:rsid w:val="00A413A1"/>
    <w:rsid w:val="00A413CF"/>
    <w:rsid w:val="00A417AC"/>
    <w:rsid w:val="00A441C9"/>
    <w:rsid w:val="00A44779"/>
    <w:rsid w:val="00A4488B"/>
    <w:rsid w:val="00A4505E"/>
    <w:rsid w:val="00A478BA"/>
    <w:rsid w:val="00A47E49"/>
    <w:rsid w:val="00A505A1"/>
    <w:rsid w:val="00A50E8D"/>
    <w:rsid w:val="00A51C85"/>
    <w:rsid w:val="00A52BE4"/>
    <w:rsid w:val="00A531F5"/>
    <w:rsid w:val="00A53A96"/>
    <w:rsid w:val="00A54144"/>
    <w:rsid w:val="00A5480B"/>
    <w:rsid w:val="00A560D5"/>
    <w:rsid w:val="00A57395"/>
    <w:rsid w:val="00A5787A"/>
    <w:rsid w:val="00A57E20"/>
    <w:rsid w:val="00A6067F"/>
    <w:rsid w:val="00A61B89"/>
    <w:rsid w:val="00A635C5"/>
    <w:rsid w:val="00A64519"/>
    <w:rsid w:val="00A6504F"/>
    <w:rsid w:val="00A65E92"/>
    <w:rsid w:val="00A65EF8"/>
    <w:rsid w:val="00A669DF"/>
    <w:rsid w:val="00A67089"/>
    <w:rsid w:val="00A6728A"/>
    <w:rsid w:val="00A67E10"/>
    <w:rsid w:val="00A72179"/>
    <w:rsid w:val="00A735D0"/>
    <w:rsid w:val="00A73B30"/>
    <w:rsid w:val="00A73CB8"/>
    <w:rsid w:val="00A740C9"/>
    <w:rsid w:val="00A74718"/>
    <w:rsid w:val="00A751F8"/>
    <w:rsid w:val="00A75602"/>
    <w:rsid w:val="00A75F9C"/>
    <w:rsid w:val="00A76D8F"/>
    <w:rsid w:val="00A76F5B"/>
    <w:rsid w:val="00A7754F"/>
    <w:rsid w:val="00A80189"/>
    <w:rsid w:val="00A803C6"/>
    <w:rsid w:val="00A809F0"/>
    <w:rsid w:val="00A80F9C"/>
    <w:rsid w:val="00A815E6"/>
    <w:rsid w:val="00A81BD0"/>
    <w:rsid w:val="00A8228F"/>
    <w:rsid w:val="00A83B06"/>
    <w:rsid w:val="00A8661A"/>
    <w:rsid w:val="00A87B4B"/>
    <w:rsid w:val="00A90161"/>
    <w:rsid w:val="00A93708"/>
    <w:rsid w:val="00A93B76"/>
    <w:rsid w:val="00A93B98"/>
    <w:rsid w:val="00A94359"/>
    <w:rsid w:val="00A9458A"/>
    <w:rsid w:val="00A95CBB"/>
    <w:rsid w:val="00A96D69"/>
    <w:rsid w:val="00AA1081"/>
    <w:rsid w:val="00AA22E7"/>
    <w:rsid w:val="00AA22EA"/>
    <w:rsid w:val="00AA4619"/>
    <w:rsid w:val="00AA4A9E"/>
    <w:rsid w:val="00AA4DBA"/>
    <w:rsid w:val="00AB20AA"/>
    <w:rsid w:val="00AB32D7"/>
    <w:rsid w:val="00AB44FC"/>
    <w:rsid w:val="00AB6077"/>
    <w:rsid w:val="00AB6944"/>
    <w:rsid w:val="00AC1220"/>
    <w:rsid w:val="00AC1575"/>
    <w:rsid w:val="00AC1714"/>
    <w:rsid w:val="00AC27FB"/>
    <w:rsid w:val="00AC349D"/>
    <w:rsid w:val="00AC362B"/>
    <w:rsid w:val="00AC4085"/>
    <w:rsid w:val="00AC4456"/>
    <w:rsid w:val="00AC50CD"/>
    <w:rsid w:val="00AC57E7"/>
    <w:rsid w:val="00AC5D1D"/>
    <w:rsid w:val="00AC7E81"/>
    <w:rsid w:val="00AD2D45"/>
    <w:rsid w:val="00AD2DA7"/>
    <w:rsid w:val="00AD398F"/>
    <w:rsid w:val="00AD41B3"/>
    <w:rsid w:val="00AD5155"/>
    <w:rsid w:val="00AD5D72"/>
    <w:rsid w:val="00AD64BE"/>
    <w:rsid w:val="00AE133D"/>
    <w:rsid w:val="00AE13C1"/>
    <w:rsid w:val="00AE21F6"/>
    <w:rsid w:val="00AE3608"/>
    <w:rsid w:val="00AE426E"/>
    <w:rsid w:val="00AE55F0"/>
    <w:rsid w:val="00AE64EC"/>
    <w:rsid w:val="00AE65B6"/>
    <w:rsid w:val="00AE7A55"/>
    <w:rsid w:val="00AF3FBF"/>
    <w:rsid w:val="00AF5358"/>
    <w:rsid w:val="00AF5C88"/>
    <w:rsid w:val="00AF6577"/>
    <w:rsid w:val="00B00B6F"/>
    <w:rsid w:val="00B02621"/>
    <w:rsid w:val="00B029FC"/>
    <w:rsid w:val="00B02F39"/>
    <w:rsid w:val="00B0403B"/>
    <w:rsid w:val="00B06476"/>
    <w:rsid w:val="00B076F7"/>
    <w:rsid w:val="00B079FD"/>
    <w:rsid w:val="00B07F81"/>
    <w:rsid w:val="00B102BA"/>
    <w:rsid w:val="00B11166"/>
    <w:rsid w:val="00B12760"/>
    <w:rsid w:val="00B134A5"/>
    <w:rsid w:val="00B135D5"/>
    <w:rsid w:val="00B1661D"/>
    <w:rsid w:val="00B20420"/>
    <w:rsid w:val="00B217A4"/>
    <w:rsid w:val="00B2241B"/>
    <w:rsid w:val="00B22CE3"/>
    <w:rsid w:val="00B2305E"/>
    <w:rsid w:val="00B235AF"/>
    <w:rsid w:val="00B23B98"/>
    <w:rsid w:val="00B25847"/>
    <w:rsid w:val="00B26F7A"/>
    <w:rsid w:val="00B27893"/>
    <w:rsid w:val="00B27C42"/>
    <w:rsid w:val="00B27D80"/>
    <w:rsid w:val="00B305D8"/>
    <w:rsid w:val="00B32F32"/>
    <w:rsid w:val="00B33AFC"/>
    <w:rsid w:val="00B3495F"/>
    <w:rsid w:val="00B3515E"/>
    <w:rsid w:val="00B35FAF"/>
    <w:rsid w:val="00B36DD4"/>
    <w:rsid w:val="00B4140C"/>
    <w:rsid w:val="00B41C34"/>
    <w:rsid w:val="00B42730"/>
    <w:rsid w:val="00B4402C"/>
    <w:rsid w:val="00B44FA0"/>
    <w:rsid w:val="00B454FA"/>
    <w:rsid w:val="00B46655"/>
    <w:rsid w:val="00B47594"/>
    <w:rsid w:val="00B47622"/>
    <w:rsid w:val="00B51E93"/>
    <w:rsid w:val="00B51FD3"/>
    <w:rsid w:val="00B56F61"/>
    <w:rsid w:val="00B57AD9"/>
    <w:rsid w:val="00B602F2"/>
    <w:rsid w:val="00B604D7"/>
    <w:rsid w:val="00B61223"/>
    <w:rsid w:val="00B627CC"/>
    <w:rsid w:val="00B62887"/>
    <w:rsid w:val="00B62F97"/>
    <w:rsid w:val="00B6408B"/>
    <w:rsid w:val="00B666E6"/>
    <w:rsid w:val="00B679DA"/>
    <w:rsid w:val="00B71D0D"/>
    <w:rsid w:val="00B72347"/>
    <w:rsid w:val="00B74192"/>
    <w:rsid w:val="00B74FDD"/>
    <w:rsid w:val="00B754B6"/>
    <w:rsid w:val="00B76224"/>
    <w:rsid w:val="00B765B2"/>
    <w:rsid w:val="00B765C8"/>
    <w:rsid w:val="00B76AA3"/>
    <w:rsid w:val="00B779B1"/>
    <w:rsid w:val="00B805C3"/>
    <w:rsid w:val="00B82B8C"/>
    <w:rsid w:val="00B837A3"/>
    <w:rsid w:val="00B84B08"/>
    <w:rsid w:val="00B85313"/>
    <w:rsid w:val="00B85C71"/>
    <w:rsid w:val="00B86AB9"/>
    <w:rsid w:val="00B86FF1"/>
    <w:rsid w:val="00B903CA"/>
    <w:rsid w:val="00B91266"/>
    <w:rsid w:val="00B914B0"/>
    <w:rsid w:val="00B916F8"/>
    <w:rsid w:val="00B91B60"/>
    <w:rsid w:val="00B92DAB"/>
    <w:rsid w:val="00B92DF6"/>
    <w:rsid w:val="00B92EEA"/>
    <w:rsid w:val="00B93271"/>
    <w:rsid w:val="00B94799"/>
    <w:rsid w:val="00B95FE7"/>
    <w:rsid w:val="00B96349"/>
    <w:rsid w:val="00B96607"/>
    <w:rsid w:val="00B96ED2"/>
    <w:rsid w:val="00BA167E"/>
    <w:rsid w:val="00BA1F0D"/>
    <w:rsid w:val="00BA2A04"/>
    <w:rsid w:val="00BA408F"/>
    <w:rsid w:val="00BA47CB"/>
    <w:rsid w:val="00BA48E0"/>
    <w:rsid w:val="00BA5E97"/>
    <w:rsid w:val="00BA5FCB"/>
    <w:rsid w:val="00BA7105"/>
    <w:rsid w:val="00BA7D57"/>
    <w:rsid w:val="00BB0271"/>
    <w:rsid w:val="00BB10E3"/>
    <w:rsid w:val="00BB1AD1"/>
    <w:rsid w:val="00BB4353"/>
    <w:rsid w:val="00BB4703"/>
    <w:rsid w:val="00BB485C"/>
    <w:rsid w:val="00BB5E93"/>
    <w:rsid w:val="00BB6A2E"/>
    <w:rsid w:val="00BB75DB"/>
    <w:rsid w:val="00BB760E"/>
    <w:rsid w:val="00BB7A52"/>
    <w:rsid w:val="00BC01F0"/>
    <w:rsid w:val="00BC16D3"/>
    <w:rsid w:val="00BC2E19"/>
    <w:rsid w:val="00BC3583"/>
    <w:rsid w:val="00BC3705"/>
    <w:rsid w:val="00BC3B6B"/>
    <w:rsid w:val="00BC5860"/>
    <w:rsid w:val="00BC679E"/>
    <w:rsid w:val="00BD19CE"/>
    <w:rsid w:val="00BD1B6B"/>
    <w:rsid w:val="00BD3D51"/>
    <w:rsid w:val="00BD53BF"/>
    <w:rsid w:val="00BD6259"/>
    <w:rsid w:val="00BD7D79"/>
    <w:rsid w:val="00BE021E"/>
    <w:rsid w:val="00BE2113"/>
    <w:rsid w:val="00BE461B"/>
    <w:rsid w:val="00BE5580"/>
    <w:rsid w:val="00BE5A1B"/>
    <w:rsid w:val="00BE67BD"/>
    <w:rsid w:val="00BE7249"/>
    <w:rsid w:val="00BE75A7"/>
    <w:rsid w:val="00BE7BDD"/>
    <w:rsid w:val="00BF0040"/>
    <w:rsid w:val="00BF0447"/>
    <w:rsid w:val="00BF1023"/>
    <w:rsid w:val="00BF1386"/>
    <w:rsid w:val="00BF152B"/>
    <w:rsid w:val="00BF2E7E"/>
    <w:rsid w:val="00BF3062"/>
    <w:rsid w:val="00BF5511"/>
    <w:rsid w:val="00BF6630"/>
    <w:rsid w:val="00C01386"/>
    <w:rsid w:val="00C031B6"/>
    <w:rsid w:val="00C04577"/>
    <w:rsid w:val="00C045E7"/>
    <w:rsid w:val="00C0474F"/>
    <w:rsid w:val="00C0500F"/>
    <w:rsid w:val="00C0641C"/>
    <w:rsid w:val="00C076D2"/>
    <w:rsid w:val="00C10650"/>
    <w:rsid w:val="00C12C6D"/>
    <w:rsid w:val="00C14932"/>
    <w:rsid w:val="00C14F25"/>
    <w:rsid w:val="00C15321"/>
    <w:rsid w:val="00C159E4"/>
    <w:rsid w:val="00C167EB"/>
    <w:rsid w:val="00C20409"/>
    <w:rsid w:val="00C217E3"/>
    <w:rsid w:val="00C230F3"/>
    <w:rsid w:val="00C2440F"/>
    <w:rsid w:val="00C246E5"/>
    <w:rsid w:val="00C25ED3"/>
    <w:rsid w:val="00C26283"/>
    <w:rsid w:val="00C2740B"/>
    <w:rsid w:val="00C27B02"/>
    <w:rsid w:val="00C30B08"/>
    <w:rsid w:val="00C30E62"/>
    <w:rsid w:val="00C30ED1"/>
    <w:rsid w:val="00C331FE"/>
    <w:rsid w:val="00C33927"/>
    <w:rsid w:val="00C341AE"/>
    <w:rsid w:val="00C35B87"/>
    <w:rsid w:val="00C35F0D"/>
    <w:rsid w:val="00C3680C"/>
    <w:rsid w:val="00C36B99"/>
    <w:rsid w:val="00C404C3"/>
    <w:rsid w:val="00C407B1"/>
    <w:rsid w:val="00C40930"/>
    <w:rsid w:val="00C40BDF"/>
    <w:rsid w:val="00C41D00"/>
    <w:rsid w:val="00C41F0A"/>
    <w:rsid w:val="00C44BC4"/>
    <w:rsid w:val="00C455C8"/>
    <w:rsid w:val="00C47016"/>
    <w:rsid w:val="00C47238"/>
    <w:rsid w:val="00C522B4"/>
    <w:rsid w:val="00C52D3F"/>
    <w:rsid w:val="00C55091"/>
    <w:rsid w:val="00C55CF3"/>
    <w:rsid w:val="00C55FA8"/>
    <w:rsid w:val="00C56BDC"/>
    <w:rsid w:val="00C57F7E"/>
    <w:rsid w:val="00C62400"/>
    <w:rsid w:val="00C6265B"/>
    <w:rsid w:val="00C629EC"/>
    <w:rsid w:val="00C62AED"/>
    <w:rsid w:val="00C6315E"/>
    <w:rsid w:val="00C634E4"/>
    <w:rsid w:val="00C63F63"/>
    <w:rsid w:val="00C679DB"/>
    <w:rsid w:val="00C74DB1"/>
    <w:rsid w:val="00C757C9"/>
    <w:rsid w:val="00C77072"/>
    <w:rsid w:val="00C80552"/>
    <w:rsid w:val="00C80B30"/>
    <w:rsid w:val="00C818FB"/>
    <w:rsid w:val="00C84EC3"/>
    <w:rsid w:val="00C85818"/>
    <w:rsid w:val="00C85D1F"/>
    <w:rsid w:val="00C86571"/>
    <w:rsid w:val="00C86945"/>
    <w:rsid w:val="00C9022C"/>
    <w:rsid w:val="00C93296"/>
    <w:rsid w:val="00C935E3"/>
    <w:rsid w:val="00C95FB1"/>
    <w:rsid w:val="00C97437"/>
    <w:rsid w:val="00CA2204"/>
    <w:rsid w:val="00CA3AD2"/>
    <w:rsid w:val="00CA4FDA"/>
    <w:rsid w:val="00CA55F6"/>
    <w:rsid w:val="00CA6C46"/>
    <w:rsid w:val="00CB0E68"/>
    <w:rsid w:val="00CB317C"/>
    <w:rsid w:val="00CB3F33"/>
    <w:rsid w:val="00CB426E"/>
    <w:rsid w:val="00CB49DF"/>
    <w:rsid w:val="00CB542F"/>
    <w:rsid w:val="00CB565A"/>
    <w:rsid w:val="00CB6175"/>
    <w:rsid w:val="00CB6423"/>
    <w:rsid w:val="00CB7A7F"/>
    <w:rsid w:val="00CC0006"/>
    <w:rsid w:val="00CC031A"/>
    <w:rsid w:val="00CC05EB"/>
    <w:rsid w:val="00CC39EB"/>
    <w:rsid w:val="00CC4AB9"/>
    <w:rsid w:val="00CC5DAB"/>
    <w:rsid w:val="00CC685F"/>
    <w:rsid w:val="00CC7913"/>
    <w:rsid w:val="00CD0F65"/>
    <w:rsid w:val="00CD1691"/>
    <w:rsid w:val="00CD1772"/>
    <w:rsid w:val="00CD2A6E"/>
    <w:rsid w:val="00CD4664"/>
    <w:rsid w:val="00CD70E6"/>
    <w:rsid w:val="00CD7B6C"/>
    <w:rsid w:val="00CE0F21"/>
    <w:rsid w:val="00CE21CB"/>
    <w:rsid w:val="00CE2C9B"/>
    <w:rsid w:val="00CE3BBC"/>
    <w:rsid w:val="00CE4A77"/>
    <w:rsid w:val="00CE56DC"/>
    <w:rsid w:val="00CE5858"/>
    <w:rsid w:val="00CE60CC"/>
    <w:rsid w:val="00CE6C87"/>
    <w:rsid w:val="00CE7C05"/>
    <w:rsid w:val="00CF01B7"/>
    <w:rsid w:val="00CF1357"/>
    <w:rsid w:val="00CF3821"/>
    <w:rsid w:val="00CF4A83"/>
    <w:rsid w:val="00CF53C1"/>
    <w:rsid w:val="00CF65B0"/>
    <w:rsid w:val="00CF672F"/>
    <w:rsid w:val="00CF779C"/>
    <w:rsid w:val="00D01B33"/>
    <w:rsid w:val="00D02357"/>
    <w:rsid w:val="00D0244C"/>
    <w:rsid w:val="00D02D94"/>
    <w:rsid w:val="00D033ED"/>
    <w:rsid w:val="00D051F2"/>
    <w:rsid w:val="00D07089"/>
    <w:rsid w:val="00D071BE"/>
    <w:rsid w:val="00D116F2"/>
    <w:rsid w:val="00D122DF"/>
    <w:rsid w:val="00D13515"/>
    <w:rsid w:val="00D13943"/>
    <w:rsid w:val="00D141DC"/>
    <w:rsid w:val="00D149D3"/>
    <w:rsid w:val="00D15703"/>
    <w:rsid w:val="00D17C33"/>
    <w:rsid w:val="00D20E40"/>
    <w:rsid w:val="00D2110A"/>
    <w:rsid w:val="00D22015"/>
    <w:rsid w:val="00D24879"/>
    <w:rsid w:val="00D248E7"/>
    <w:rsid w:val="00D26135"/>
    <w:rsid w:val="00D30342"/>
    <w:rsid w:val="00D30AF6"/>
    <w:rsid w:val="00D30B55"/>
    <w:rsid w:val="00D30B8A"/>
    <w:rsid w:val="00D30C8C"/>
    <w:rsid w:val="00D310F6"/>
    <w:rsid w:val="00D32E0D"/>
    <w:rsid w:val="00D334AB"/>
    <w:rsid w:val="00D374EB"/>
    <w:rsid w:val="00D405BE"/>
    <w:rsid w:val="00D427D5"/>
    <w:rsid w:val="00D43361"/>
    <w:rsid w:val="00D44A75"/>
    <w:rsid w:val="00D4604D"/>
    <w:rsid w:val="00D466CE"/>
    <w:rsid w:val="00D47452"/>
    <w:rsid w:val="00D477C4"/>
    <w:rsid w:val="00D47A0A"/>
    <w:rsid w:val="00D518E0"/>
    <w:rsid w:val="00D524CA"/>
    <w:rsid w:val="00D52A48"/>
    <w:rsid w:val="00D52C22"/>
    <w:rsid w:val="00D532B0"/>
    <w:rsid w:val="00D54A37"/>
    <w:rsid w:val="00D5518B"/>
    <w:rsid w:val="00D55373"/>
    <w:rsid w:val="00D572AB"/>
    <w:rsid w:val="00D57BF1"/>
    <w:rsid w:val="00D6156E"/>
    <w:rsid w:val="00D63485"/>
    <w:rsid w:val="00D63882"/>
    <w:rsid w:val="00D63F20"/>
    <w:rsid w:val="00D645A2"/>
    <w:rsid w:val="00D65324"/>
    <w:rsid w:val="00D6560B"/>
    <w:rsid w:val="00D66AEB"/>
    <w:rsid w:val="00D70927"/>
    <w:rsid w:val="00D725A1"/>
    <w:rsid w:val="00D73328"/>
    <w:rsid w:val="00D73A70"/>
    <w:rsid w:val="00D744CD"/>
    <w:rsid w:val="00D77F3E"/>
    <w:rsid w:val="00D8003D"/>
    <w:rsid w:val="00D8005B"/>
    <w:rsid w:val="00D80318"/>
    <w:rsid w:val="00D81D1F"/>
    <w:rsid w:val="00D81E86"/>
    <w:rsid w:val="00D82C4C"/>
    <w:rsid w:val="00D845BD"/>
    <w:rsid w:val="00D84BC0"/>
    <w:rsid w:val="00D8611B"/>
    <w:rsid w:val="00D86952"/>
    <w:rsid w:val="00D87029"/>
    <w:rsid w:val="00D8714F"/>
    <w:rsid w:val="00D87796"/>
    <w:rsid w:val="00D87891"/>
    <w:rsid w:val="00D87E9D"/>
    <w:rsid w:val="00D94418"/>
    <w:rsid w:val="00D95127"/>
    <w:rsid w:val="00D9792D"/>
    <w:rsid w:val="00D97EF7"/>
    <w:rsid w:val="00DA037C"/>
    <w:rsid w:val="00DA09DA"/>
    <w:rsid w:val="00DA0CDF"/>
    <w:rsid w:val="00DA0DFC"/>
    <w:rsid w:val="00DA0E64"/>
    <w:rsid w:val="00DA14B2"/>
    <w:rsid w:val="00DA19EC"/>
    <w:rsid w:val="00DA1A86"/>
    <w:rsid w:val="00DA1F3F"/>
    <w:rsid w:val="00DA20A2"/>
    <w:rsid w:val="00DA2758"/>
    <w:rsid w:val="00DA3568"/>
    <w:rsid w:val="00DA408F"/>
    <w:rsid w:val="00DA4EE8"/>
    <w:rsid w:val="00DB1166"/>
    <w:rsid w:val="00DB33C9"/>
    <w:rsid w:val="00DB411F"/>
    <w:rsid w:val="00DB538D"/>
    <w:rsid w:val="00DB5C68"/>
    <w:rsid w:val="00DB6959"/>
    <w:rsid w:val="00DB705C"/>
    <w:rsid w:val="00DB7CC1"/>
    <w:rsid w:val="00DC259D"/>
    <w:rsid w:val="00DC3AF2"/>
    <w:rsid w:val="00DC3D94"/>
    <w:rsid w:val="00DC4905"/>
    <w:rsid w:val="00DC52BC"/>
    <w:rsid w:val="00DC58B2"/>
    <w:rsid w:val="00DC5D10"/>
    <w:rsid w:val="00DC71BB"/>
    <w:rsid w:val="00DC7733"/>
    <w:rsid w:val="00DC783D"/>
    <w:rsid w:val="00DD0618"/>
    <w:rsid w:val="00DD13BA"/>
    <w:rsid w:val="00DD4209"/>
    <w:rsid w:val="00DD439B"/>
    <w:rsid w:val="00DD6A1C"/>
    <w:rsid w:val="00DD714B"/>
    <w:rsid w:val="00DE10FE"/>
    <w:rsid w:val="00DE382C"/>
    <w:rsid w:val="00DE3E31"/>
    <w:rsid w:val="00DE4506"/>
    <w:rsid w:val="00DE49D4"/>
    <w:rsid w:val="00DE4F55"/>
    <w:rsid w:val="00DE61F4"/>
    <w:rsid w:val="00DE712E"/>
    <w:rsid w:val="00DF2B73"/>
    <w:rsid w:val="00DF4B75"/>
    <w:rsid w:val="00DF6B36"/>
    <w:rsid w:val="00DF6CC4"/>
    <w:rsid w:val="00DF730B"/>
    <w:rsid w:val="00E00229"/>
    <w:rsid w:val="00E00A0B"/>
    <w:rsid w:val="00E00D44"/>
    <w:rsid w:val="00E00E4B"/>
    <w:rsid w:val="00E01942"/>
    <w:rsid w:val="00E022EF"/>
    <w:rsid w:val="00E02AB6"/>
    <w:rsid w:val="00E032F4"/>
    <w:rsid w:val="00E04A3D"/>
    <w:rsid w:val="00E05BB7"/>
    <w:rsid w:val="00E05FA4"/>
    <w:rsid w:val="00E06F9C"/>
    <w:rsid w:val="00E076DF"/>
    <w:rsid w:val="00E07877"/>
    <w:rsid w:val="00E106C2"/>
    <w:rsid w:val="00E10EFC"/>
    <w:rsid w:val="00E11BB7"/>
    <w:rsid w:val="00E135BE"/>
    <w:rsid w:val="00E1402D"/>
    <w:rsid w:val="00E155F5"/>
    <w:rsid w:val="00E16D4F"/>
    <w:rsid w:val="00E2142B"/>
    <w:rsid w:val="00E21542"/>
    <w:rsid w:val="00E223B8"/>
    <w:rsid w:val="00E22FA4"/>
    <w:rsid w:val="00E23008"/>
    <w:rsid w:val="00E24493"/>
    <w:rsid w:val="00E25FDD"/>
    <w:rsid w:val="00E26AA1"/>
    <w:rsid w:val="00E27868"/>
    <w:rsid w:val="00E300BB"/>
    <w:rsid w:val="00E30137"/>
    <w:rsid w:val="00E31672"/>
    <w:rsid w:val="00E32732"/>
    <w:rsid w:val="00E327C6"/>
    <w:rsid w:val="00E33028"/>
    <w:rsid w:val="00E33155"/>
    <w:rsid w:val="00E33987"/>
    <w:rsid w:val="00E35742"/>
    <w:rsid w:val="00E36DEF"/>
    <w:rsid w:val="00E40621"/>
    <w:rsid w:val="00E424C4"/>
    <w:rsid w:val="00E4279B"/>
    <w:rsid w:val="00E42CEC"/>
    <w:rsid w:val="00E42FDA"/>
    <w:rsid w:val="00E4332F"/>
    <w:rsid w:val="00E43854"/>
    <w:rsid w:val="00E43A0F"/>
    <w:rsid w:val="00E44247"/>
    <w:rsid w:val="00E447F5"/>
    <w:rsid w:val="00E44FB5"/>
    <w:rsid w:val="00E455FE"/>
    <w:rsid w:val="00E4664C"/>
    <w:rsid w:val="00E475D8"/>
    <w:rsid w:val="00E47B02"/>
    <w:rsid w:val="00E521A0"/>
    <w:rsid w:val="00E5221D"/>
    <w:rsid w:val="00E52468"/>
    <w:rsid w:val="00E53D14"/>
    <w:rsid w:val="00E5500A"/>
    <w:rsid w:val="00E56B0B"/>
    <w:rsid w:val="00E61019"/>
    <w:rsid w:val="00E61535"/>
    <w:rsid w:val="00E6231B"/>
    <w:rsid w:val="00E63583"/>
    <w:rsid w:val="00E63DFC"/>
    <w:rsid w:val="00E63E8C"/>
    <w:rsid w:val="00E65272"/>
    <w:rsid w:val="00E656CE"/>
    <w:rsid w:val="00E66191"/>
    <w:rsid w:val="00E668AA"/>
    <w:rsid w:val="00E67CE7"/>
    <w:rsid w:val="00E70140"/>
    <w:rsid w:val="00E70204"/>
    <w:rsid w:val="00E711A7"/>
    <w:rsid w:val="00E7134C"/>
    <w:rsid w:val="00E718E7"/>
    <w:rsid w:val="00E71F57"/>
    <w:rsid w:val="00E73760"/>
    <w:rsid w:val="00E740EA"/>
    <w:rsid w:val="00E74C16"/>
    <w:rsid w:val="00E765D8"/>
    <w:rsid w:val="00E76CDE"/>
    <w:rsid w:val="00E76F43"/>
    <w:rsid w:val="00E77327"/>
    <w:rsid w:val="00E77364"/>
    <w:rsid w:val="00E80EFC"/>
    <w:rsid w:val="00E8128C"/>
    <w:rsid w:val="00E8142D"/>
    <w:rsid w:val="00E833FD"/>
    <w:rsid w:val="00E838E0"/>
    <w:rsid w:val="00E840FB"/>
    <w:rsid w:val="00E8434C"/>
    <w:rsid w:val="00E8475A"/>
    <w:rsid w:val="00E849AB"/>
    <w:rsid w:val="00E849C8"/>
    <w:rsid w:val="00E86BF4"/>
    <w:rsid w:val="00E90425"/>
    <w:rsid w:val="00E91854"/>
    <w:rsid w:val="00E91CDA"/>
    <w:rsid w:val="00E92539"/>
    <w:rsid w:val="00E9264C"/>
    <w:rsid w:val="00E93894"/>
    <w:rsid w:val="00E958E6"/>
    <w:rsid w:val="00E96D41"/>
    <w:rsid w:val="00E96FDD"/>
    <w:rsid w:val="00EA1626"/>
    <w:rsid w:val="00EA1D0A"/>
    <w:rsid w:val="00EA2C1D"/>
    <w:rsid w:val="00EA48DE"/>
    <w:rsid w:val="00EA530A"/>
    <w:rsid w:val="00EA5B11"/>
    <w:rsid w:val="00EA5B94"/>
    <w:rsid w:val="00EA6804"/>
    <w:rsid w:val="00EB0A48"/>
    <w:rsid w:val="00EB33CF"/>
    <w:rsid w:val="00EB4895"/>
    <w:rsid w:val="00EB4EBD"/>
    <w:rsid w:val="00EB5B44"/>
    <w:rsid w:val="00EB7ACB"/>
    <w:rsid w:val="00EB7B74"/>
    <w:rsid w:val="00EC12BD"/>
    <w:rsid w:val="00EC1902"/>
    <w:rsid w:val="00EC3D54"/>
    <w:rsid w:val="00EC40F5"/>
    <w:rsid w:val="00EC4139"/>
    <w:rsid w:val="00EC44C1"/>
    <w:rsid w:val="00EC6257"/>
    <w:rsid w:val="00EC694C"/>
    <w:rsid w:val="00EC6B9C"/>
    <w:rsid w:val="00ED028B"/>
    <w:rsid w:val="00ED2106"/>
    <w:rsid w:val="00ED2254"/>
    <w:rsid w:val="00ED343A"/>
    <w:rsid w:val="00ED39EF"/>
    <w:rsid w:val="00ED57D9"/>
    <w:rsid w:val="00ED6F14"/>
    <w:rsid w:val="00ED7BFC"/>
    <w:rsid w:val="00EE0EAD"/>
    <w:rsid w:val="00EE169C"/>
    <w:rsid w:val="00EE18E7"/>
    <w:rsid w:val="00EE24B2"/>
    <w:rsid w:val="00EE2920"/>
    <w:rsid w:val="00EE36E9"/>
    <w:rsid w:val="00EE3797"/>
    <w:rsid w:val="00EE3FEC"/>
    <w:rsid w:val="00EE4A4E"/>
    <w:rsid w:val="00EE5683"/>
    <w:rsid w:val="00EE5B00"/>
    <w:rsid w:val="00EE5DB4"/>
    <w:rsid w:val="00EE64AD"/>
    <w:rsid w:val="00EE6A8F"/>
    <w:rsid w:val="00EE76A1"/>
    <w:rsid w:val="00EF10FE"/>
    <w:rsid w:val="00EF1237"/>
    <w:rsid w:val="00EF20D2"/>
    <w:rsid w:val="00EF21F1"/>
    <w:rsid w:val="00EF3C75"/>
    <w:rsid w:val="00EF772A"/>
    <w:rsid w:val="00EF7978"/>
    <w:rsid w:val="00F01D48"/>
    <w:rsid w:val="00F024CA"/>
    <w:rsid w:val="00F028D6"/>
    <w:rsid w:val="00F03D6A"/>
    <w:rsid w:val="00F05431"/>
    <w:rsid w:val="00F05F5A"/>
    <w:rsid w:val="00F06FCE"/>
    <w:rsid w:val="00F07A03"/>
    <w:rsid w:val="00F103BE"/>
    <w:rsid w:val="00F10C01"/>
    <w:rsid w:val="00F110CA"/>
    <w:rsid w:val="00F114AF"/>
    <w:rsid w:val="00F128A3"/>
    <w:rsid w:val="00F13B36"/>
    <w:rsid w:val="00F14940"/>
    <w:rsid w:val="00F14B8A"/>
    <w:rsid w:val="00F15E96"/>
    <w:rsid w:val="00F20559"/>
    <w:rsid w:val="00F21650"/>
    <w:rsid w:val="00F21D42"/>
    <w:rsid w:val="00F23104"/>
    <w:rsid w:val="00F241CD"/>
    <w:rsid w:val="00F27950"/>
    <w:rsid w:val="00F3109D"/>
    <w:rsid w:val="00F311BE"/>
    <w:rsid w:val="00F3441E"/>
    <w:rsid w:val="00F3645B"/>
    <w:rsid w:val="00F37134"/>
    <w:rsid w:val="00F40D55"/>
    <w:rsid w:val="00F41B2A"/>
    <w:rsid w:val="00F41C8C"/>
    <w:rsid w:val="00F42544"/>
    <w:rsid w:val="00F42931"/>
    <w:rsid w:val="00F42FB0"/>
    <w:rsid w:val="00F43572"/>
    <w:rsid w:val="00F44A36"/>
    <w:rsid w:val="00F44DA4"/>
    <w:rsid w:val="00F44E53"/>
    <w:rsid w:val="00F466D0"/>
    <w:rsid w:val="00F47BDA"/>
    <w:rsid w:val="00F51213"/>
    <w:rsid w:val="00F55044"/>
    <w:rsid w:val="00F56AB0"/>
    <w:rsid w:val="00F6153A"/>
    <w:rsid w:val="00F61654"/>
    <w:rsid w:val="00F61BD0"/>
    <w:rsid w:val="00F620DA"/>
    <w:rsid w:val="00F62A38"/>
    <w:rsid w:val="00F63752"/>
    <w:rsid w:val="00F65ECC"/>
    <w:rsid w:val="00F66523"/>
    <w:rsid w:val="00F6798C"/>
    <w:rsid w:val="00F70100"/>
    <w:rsid w:val="00F7058F"/>
    <w:rsid w:val="00F71B91"/>
    <w:rsid w:val="00F73623"/>
    <w:rsid w:val="00F7471D"/>
    <w:rsid w:val="00F755F3"/>
    <w:rsid w:val="00F759D6"/>
    <w:rsid w:val="00F76744"/>
    <w:rsid w:val="00F77405"/>
    <w:rsid w:val="00F779ED"/>
    <w:rsid w:val="00F804E7"/>
    <w:rsid w:val="00F8056E"/>
    <w:rsid w:val="00F80AF0"/>
    <w:rsid w:val="00F81B53"/>
    <w:rsid w:val="00F82830"/>
    <w:rsid w:val="00F8404B"/>
    <w:rsid w:val="00F86395"/>
    <w:rsid w:val="00F8696F"/>
    <w:rsid w:val="00F9046A"/>
    <w:rsid w:val="00F909A1"/>
    <w:rsid w:val="00F90ADD"/>
    <w:rsid w:val="00F910D4"/>
    <w:rsid w:val="00F92092"/>
    <w:rsid w:val="00F929ED"/>
    <w:rsid w:val="00F92AC3"/>
    <w:rsid w:val="00F93941"/>
    <w:rsid w:val="00F94B88"/>
    <w:rsid w:val="00F9566E"/>
    <w:rsid w:val="00F95DED"/>
    <w:rsid w:val="00F970F2"/>
    <w:rsid w:val="00F972C6"/>
    <w:rsid w:val="00FA01CA"/>
    <w:rsid w:val="00FA2C7C"/>
    <w:rsid w:val="00FA3700"/>
    <w:rsid w:val="00FA3CB6"/>
    <w:rsid w:val="00FA44CB"/>
    <w:rsid w:val="00FA4590"/>
    <w:rsid w:val="00FA4710"/>
    <w:rsid w:val="00FA6B68"/>
    <w:rsid w:val="00FA6CEE"/>
    <w:rsid w:val="00FA7D0C"/>
    <w:rsid w:val="00FB2895"/>
    <w:rsid w:val="00FB2E08"/>
    <w:rsid w:val="00FB4110"/>
    <w:rsid w:val="00FB60D0"/>
    <w:rsid w:val="00FB6173"/>
    <w:rsid w:val="00FC1E8C"/>
    <w:rsid w:val="00FC308F"/>
    <w:rsid w:val="00FC3ED7"/>
    <w:rsid w:val="00FC45BC"/>
    <w:rsid w:val="00FC6BD7"/>
    <w:rsid w:val="00FC75F2"/>
    <w:rsid w:val="00FD00E8"/>
    <w:rsid w:val="00FD03C3"/>
    <w:rsid w:val="00FD0BC7"/>
    <w:rsid w:val="00FD0D57"/>
    <w:rsid w:val="00FD1C2A"/>
    <w:rsid w:val="00FD2708"/>
    <w:rsid w:val="00FD3188"/>
    <w:rsid w:val="00FD356D"/>
    <w:rsid w:val="00FD392F"/>
    <w:rsid w:val="00FD3BA5"/>
    <w:rsid w:val="00FD4ABD"/>
    <w:rsid w:val="00FD532F"/>
    <w:rsid w:val="00FD6C62"/>
    <w:rsid w:val="00FE0E61"/>
    <w:rsid w:val="00FE2F8C"/>
    <w:rsid w:val="00FE3E66"/>
    <w:rsid w:val="00FE56BE"/>
    <w:rsid w:val="00FE7549"/>
    <w:rsid w:val="00FF3594"/>
    <w:rsid w:val="00FF36FC"/>
    <w:rsid w:val="00FF42BF"/>
    <w:rsid w:val="00FF460C"/>
    <w:rsid w:val="00FF4AEC"/>
    <w:rsid w:val="00FF4BEC"/>
    <w:rsid w:val="00FF55F5"/>
    <w:rsid w:val="00FF59D3"/>
    <w:rsid w:val="00FF63A6"/>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EFD483"/>
  <w15:chartTrackingRefBased/>
  <w15:docId w15:val="{EA528806-2514-4A9B-81AD-33503A45DD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37E8"/>
  </w:style>
  <w:style w:type="paragraph" w:styleId="Heading1">
    <w:name w:val="heading 1"/>
    <w:basedOn w:val="Normal"/>
    <w:next w:val="Normal"/>
    <w:link w:val="Heading1Char"/>
    <w:uiPriority w:val="9"/>
    <w:qFormat/>
    <w:rsid w:val="009D37E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9D37E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9D37E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37E8"/>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9D37E8"/>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9D37E8"/>
    <w:rPr>
      <w:rFonts w:asciiTheme="majorHAnsi" w:eastAsiaTheme="majorEastAsia" w:hAnsiTheme="majorHAnsi" w:cstheme="majorBidi"/>
      <w:color w:val="1F4D78" w:themeColor="accent1" w:themeShade="7F"/>
      <w:sz w:val="24"/>
      <w:szCs w:val="24"/>
    </w:rPr>
  </w:style>
  <w:style w:type="paragraph" w:customStyle="1" w:styleId="Default">
    <w:name w:val="Default"/>
    <w:rsid w:val="009D37E8"/>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unhideWhenUsed/>
    <w:rsid w:val="009D37E8"/>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9D37E8"/>
    <w:pPr>
      <w:ind w:left="720"/>
      <w:contextualSpacing/>
    </w:pPr>
  </w:style>
  <w:style w:type="character" w:styleId="PlaceholderText">
    <w:name w:val="Placeholder Text"/>
    <w:basedOn w:val="DefaultParagraphFont"/>
    <w:uiPriority w:val="99"/>
    <w:semiHidden/>
    <w:rsid w:val="009D37E8"/>
    <w:rPr>
      <w:color w:val="808080"/>
    </w:rPr>
  </w:style>
  <w:style w:type="table" w:styleId="TableGrid">
    <w:name w:val="Table Grid"/>
    <w:basedOn w:val="TableNormal"/>
    <w:uiPriority w:val="39"/>
    <w:rsid w:val="009D37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
    <w:name w:val="Plain Table 21"/>
    <w:basedOn w:val="TableNormal"/>
    <w:uiPriority w:val="42"/>
    <w:rsid w:val="009D37E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11">
    <w:name w:val="Plain Table 11"/>
    <w:basedOn w:val="TableNormal"/>
    <w:uiPriority w:val="41"/>
    <w:rsid w:val="009D37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9D37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41">
    <w:name w:val="Plain Table 41"/>
    <w:basedOn w:val="TableNormal"/>
    <w:uiPriority w:val="44"/>
    <w:rsid w:val="009D37E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eGridLight1">
    <w:name w:val="Table Grid Light1"/>
    <w:basedOn w:val="TableNormal"/>
    <w:uiPriority w:val="40"/>
    <w:rsid w:val="009D37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ListTable31">
    <w:name w:val="List Table 31"/>
    <w:basedOn w:val="TableNormal"/>
    <w:uiPriority w:val="48"/>
    <w:rsid w:val="009D37E8"/>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PlainTable31">
    <w:name w:val="Plain Table 31"/>
    <w:basedOn w:val="TableNormal"/>
    <w:uiPriority w:val="43"/>
    <w:rsid w:val="009D37E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LightList">
    <w:name w:val="Light List"/>
    <w:basedOn w:val="TableNormal"/>
    <w:uiPriority w:val="61"/>
    <w:rsid w:val="009D37E8"/>
    <w:pPr>
      <w:bidi/>
      <w:spacing w:after="0" w:line="240" w:lineRule="auto"/>
    </w:pPr>
    <w:rPr>
      <w:rFonts w:eastAsiaTheme="minorEastAsia"/>
      <w:rtl/>
      <w:c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stTable7Colorful1">
    <w:name w:val="List Table 7 Colorful1"/>
    <w:basedOn w:val="TableNormal"/>
    <w:uiPriority w:val="52"/>
    <w:rsid w:val="009D37E8"/>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1Light-Accent31">
    <w:name w:val="List Table 1 Light - Accent 31"/>
    <w:basedOn w:val="TableNormal"/>
    <w:uiPriority w:val="46"/>
    <w:rsid w:val="009D37E8"/>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1Light-Accent41">
    <w:name w:val="List Table 1 Light - Accent 41"/>
    <w:basedOn w:val="TableNormal"/>
    <w:uiPriority w:val="46"/>
    <w:rsid w:val="009D37E8"/>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7Colorful1">
    <w:name w:val="Grid Table 7 Colorful1"/>
    <w:basedOn w:val="TableNormal"/>
    <w:uiPriority w:val="52"/>
    <w:rsid w:val="009D37E8"/>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21">
    <w:name w:val="Grid Table 21"/>
    <w:basedOn w:val="TableNormal"/>
    <w:uiPriority w:val="47"/>
    <w:rsid w:val="009D37E8"/>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9D37E8"/>
    <w:pPr>
      <w:tabs>
        <w:tab w:val="center" w:pos="4320"/>
        <w:tab w:val="right" w:pos="8640"/>
      </w:tabs>
      <w:spacing w:after="0" w:line="240" w:lineRule="auto"/>
    </w:pPr>
  </w:style>
  <w:style w:type="character" w:customStyle="1" w:styleId="HeaderChar">
    <w:name w:val="Header Char"/>
    <w:basedOn w:val="DefaultParagraphFont"/>
    <w:link w:val="Header"/>
    <w:uiPriority w:val="99"/>
    <w:rsid w:val="009D37E8"/>
  </w:style>
  <w:style w:type="paragraph" w:styleId="Footer">
    <w:name w:val="footer"/>
    <w:basedOn w:val="Normal"/>
    <w:link w:val="FooterChar"/>
    <w:uiPriority w:val="99"/>
    <w:unhideWhenUsed/>
    <w:rsid w:val="009D37E8"/>
    <w:pPr>
      <w:tabs>
        <w:tab w:val="center" w:pos="4320"/>
        <w:tab w:val="right" w:pos="8640"/>
      </w:tabs>
      <w:spacing w:after="0" w:line="240" w:lineRule="auto"/>
    </w:pPr>
  </w:style>
  <w:style w:type="character" w:customStyle="1" w:styleId="FooterChar">
    <w:name w:val="Footer Char"/>
    <w:basedOn w:val="DefaultParagraphFont"/>
    <w:link w:val="Footer"/>
    <w:uiPriority w:val="99"/>
    <w:rsid w:val="009D37E8"/>
  </w:style>
  <w:style w:type="paragraph" w:customStyle="1" w:styleId="Normal2">
    <w:name w:val="Normal+2"/>
    <w:basedOn w:val="Default"/>
    <w:next w:val="Default"/>
    <w:uiPriority w:val="99"/>
    <w:rsid w:val="009D37E8"/>
    <w:rPr>
      <w:rFonts w:ascii="Times New Roman" w:hAnsi="Times New Roman" w:cs="Times New Roman"/>
      <w:color w:val="auto"/>
    </w:rPr>
  </w:style>
  <w:style w:type="character" w:styleId="Hyperlink">
    <w:name w:val="Hyperlink"/>
    <w:basedOn w:val="DefaultParagraphFont"/>
    <w:uiPriority w:val="99"/>
    <w:unhideWhenUsed/>
    <w:rsid w:val="009D37E8"/>
    <w:rPr>
      <w:color w:val="0563C1" w:themeColor="hyperlink"/>
      <w:u w:val="single"/>
    </w:rPr>
  </w:style>
  <w:style w:type="table" w:customStyle="1" w:styleId="ListTable7Colorful-Accent31">
    <w:name w:val="List Table 7 Colorful - Accent 31"/>
    <w:basedOn w:val="TableNormal"/>
    <w:uiPriority w:val="52"/>
    <w:rsid w:val="009D37E8"/>
    <w:pPr>
      <w:spacing w:after="0" w:line="240" w:lineRule="auto"/>
    </w:pPr>
    <w:rPr>
      <w:color w:val="7B7B7B"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1">
    <w:name w:val="Grid Table 1 Light1"/>
    <w:basedOn w:val="TableNormal"/>
    <w:uiPriority w:val="46"/>
    <w:rsid w:val="009D37E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ListTable1Light1">
    <w:name w:val="List Table 1 Light1"/>
    <w:basedOn w:val="TableNormal"/>
    <w:uiPriority w:val="46"/>
    <w:rsid w:val="009D37E8"/>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Heading">
    <w:name w:val="TOC Heading"/>
    <w:basedOn w:val="Heading1"/>
    <w:next w:val="Normal"/>
    <w:uiPriority w:val="39"/>
    <w:unhideWhenUsed/>
    <w:qFormat/>
    <w:rsid w:val="009D37E8"/>
    <w:pPr>
      <w:bidi/>
      <w:outlineLvl w:val="9"/>
    </w:pPr>
    <w:rPr>
      <w:rtl/>
      <w:cs/>
    </w:rPr>
  </w:style>
  <w:style w:type="paragraph" w:styleId="TOC1">
    <w:name w:val="toc 1"/>
    <w:basedOn w:val="Normal"/>
    <w:next w:val="Normal"/>
    <w:autoRedefine/>
    <w:uiPriority w:val="39"/>
    <w:unhideWhenUsed/>
    <w:rsid w:val="001027FC"/>
    <w:pPr>
      <w:tabs>
        <w:tab w:val="left" w:pos="660"/>
        <w:tab w:val="right" w:leader="dot" w:pos="8630"/>
      </w:tabs>
      <w:spacing w:after="100"/>
      <w:pPrChange w:id="0" w:author="GABRIEL DAVIDIAN" w:date="2020-08-24T11:19:00Z">
        <w:pPr>
          <w:spacing w:after="100" w:line="259" w:lineRule="auto"/>
        </w:pPr>
      </w:pPrChange>
    </w:pPr>
    <w:rPr>
      <w:rPrChange w:id="0" w:author="GABRIEL DAVIDIAN" w:date="2020-08-24T11:19:00Z">
        <w:rPr>
          <w:rFonts w:asciiTheme="minorHAnsi" w:eastAsiaTheme="minorHAnsi" w:hAnsiTheme="minorHAnsi" w:cstheme="minorBidi"/>
          <w:sz w:val="22"/>
          <w:szCs w:val="22"/>
          <w:lang w:val="en-US" w:eastAsia="en-US" w:bidi="he-IL"/>
        </w:rPr>
      </w:rPrChange>
    </w:rPr>
  </w:style>
  <w:style w:type="paragraph" w:styleId="TOC2">
    <w:name w:val="toc 2"/>
    <w:basedOn w:val="Normal"/>
    <w:next w:val="Normal"/>
    <w:autoRedefine/>
    <w:uiPriority w:val="39"/>
    <w:unhideWhenUsed/>
    <w:rsid w:val="001027FC"/>
    <w:pPr>
      <w:tabs>
        <w:tab w:val="right" w:leader="dot" w:pos="8630"/>
      </w:tabs>
      <w:spacing w:after="100"/>
      <w:ind w:left="220"/>
      <w:pPrChange w:id="1" w:author="GABRIEL DAVIDIAN" w:date="2020-08-24T11:19:00Z">
        <w:pPr>
          <w:spacing w:after="100" w:line="259" w:lineRule="auto"/>
          <w:ind w:left="220"/>
        </w:pPr>
      </w:pPrChange>
    </w:pPr>
    <w:rPr>
      <w:rFonts w:asciiTheme="majorBidi" w:hAnsiTheme="majorBidi"/>
      <w:noProof/>
      <w:sz w:val="24"/>
      <w:szCs w:val="24"/>
      <w:rPrChange w:id="1" w:author="GABRIEL DAVIDIAN" w:date="2020-08-24T11:19:00Z">
        <w:rPr>
          <w:rFonts w:asciiTheme="minorHAnsi" w:eastAsiaTheme="minorHAnsi" w:hAnsiTheme="minorHAnsi" w:cstheme="minorBidi"/>
          <w:sz w:val="22"/>
          <w:szCs w:val="22"/>
          <w:lang w:val="en-US" w:eastAsia="en-US" w:bidi="he-IL"/>
        </w:rPr>
      </w:rPrChange>
    </w:rPr>
  </w:style>
  <w:style w:type="paragraph" w:styleId="TOC3">
    <w:name w:val="toc 3"/>
    <w:basedOn w:val="Normal"/>
    <w:next w:val="Normal"/>
    <w:autoRedefine/>
    <w:uiPriority w:val="39"/>
    <w:unhideWhenUsed/>
    <w:rsid w:val="001027FC"/>
    <w:pPr>
      <w:tabs>
        <w:tab w:val="right" w:leader="dot" w:pos="8630"/>
      </w:tabs>
      <w:spacing w:after="100"/>
      <w:ind w:left="440"/>
      <w:pPrChange w:id="2" w:author="GABRIEL DAVIDIAN" w:date="2020-08-24T11:19:00Z">
        <w:pPr>
          <w:spacing w:after="100" w:line="259" w:lineRule="auto"/>
          <w:ind w:left="440"/>
        </w:pPr>
      </w:pPrChange>
    </w:pPr>
    <w:rPr>
      <w:rPrChange w:id="2" w:author="GABRIEL DAVIDIAN" w:date="2020-08-24T11:19:00Z">
        <w:rPr>
          <w:rFonts w:asciiTheme="minorHAnsi" w:eastAsiaTheme="minorHAnsi" w:hAnsiTheme="minorHAnsi" w:cstheme="minorBidi"/>
          <w:sz w:val="22"/>
          <w:szCs w:val="22"/>
          <w:lang w:val="en-US" w:eastAsia="en-US" w:bidi="he-IL"/>
        </w:rPr>
      </w:rPrChange>
    </w:rPr>
  </w:style>
  <w:style w:type="paragraph" w:styleId="Caption">
    <w:name w:val="caption"/>
    <w:basedOn w:val="Normal"/>
    <w:next w:val="Normal"/>
    <w:uiPriority w:val="35"/>
    <w:unhideWhenUsed/>
    <w:qFormat/>
    <w:rsid w:val="009D37E8"/>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9D37E8"/>
    <w:pPr>
      <w:spacing w:after="0"/>
    </w:pPr>
  </w:style>
  <w:style w:type="paragraph" w:styleId="BalloonText">
    <w:name w:val="Balloon Text"/>
    <w:basedOn w:val="Normal"/>
    <w:link w:val="BalloonTextChar"/>
    <w:uiPriority w:val="99"/>
    <w:semiHidden/>
    <w:unhideWhenUsed/>
    <w:rsid w:val="009D37E8"/>
    <w:pPr>
      <w:spacing w:after="0" w:line="240" w:lineRule="auto"/>
    </w:pPr>
    <w:rPr>
      <w:rFonts w:ascii="Tahoma" w:hAnsi="Tahoma" w:cs="Tahoma"/>
      <w:sz w:val="18"/>
      <w:szCs w:val="18"/>
    </w:rPr>
  </w:style>
  <w:style w:type="character" w:customStyle="1" w:styleId="BalloonTextChar">
    <w:name w:val="Balloon Text Char"/>
    <w:basedOn w:val="DefaultParagraphFont"/>
    <w:link w:val="BalloonText"/>
    <w:uiPriority w:val="99"/>
    <w:semiHidden/>
    <w:rsid w:val="009D37E8"/>
    <w:rPr>
      <w:rFonts w:ascii="Tahoma" w:hAnsi="Tahoma" w:cs="Tahoma"/>
      <w:sz w:val="18"/>
      <w:szCs w:val="18"/>
    </w:rPr>
  </w:style>
  <w:style w:type="table" w:customStyle="1" w:styleId="ListTable21">
    <w:name w:val="List Table 21"/>
    <w:basedOn w:val="TableNormal"/>
    <w:uiPriority w:val="47"/>
    <w:rsid w:val="009D37E8"/>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CommentReference">
    <w:name w:val="annotation reference"/>
    <w:basedOn w:val="DefaultParagraphFont"/>
    <w:uiPriority w:val="99"/>
    <w:semiHidden/>
    <w:unhideWhenUsed/>
    <w:rsid w:val="009D37E8"/>
    <w:rPr>
      <w:sz w:val="16"/>
      <w:szCs w:val="16"/>
    </w:rPr>
  </w:style>
  <w:style w:type="paragraph" w:styleId="CommentText">
    <w:name w:val="annotation text"/>
    <w:basedOn w:val="Normal"/>
    <w:link w:val="CommentTextChar"/>
    <w:uiPriority w:val="99"/>
    <w:semiHidden/>
    <w:unhideWhenUsed/>
    <w:rsid w:val="009D37E8"/>
    <w:pPr>
      <w:spacing w:line="240" w:lineRule="auto"/>
    </w:pPr>
    <w:rPr>
      <w:sz w:val="20"/>
      <w:szCs w:val="20"/>
    </w:rPr>
  </w:style>
  <w:style w:type="character" w:customStyle="1" w:styleId="CommentTextChar">
    <w:name w:val="Comment Text Char"/>
    <w:basedOn w:val="DefaultParagraphFont"/>
    <w:link w:val="CommentText"/>
    <w:uiPriority w:val="99"/>
    <w:semiHidden/>
    <w:rsid w:val="009D37E8"/>
    <w:rPr>
      <w:sz w:val="20"/>
      <w:szCs w:val="20"/>
    </w:rPr>
  </w:style>
  <w:style w:type="paragraph" w:styleId="CommentSubject">
    <w:name w:val="annotation subject"/>
    <w:basedOn w:val="CommentText"/>
    <w:next w:val="CommentText"/>
    <w:link w:val="CommentSubjectChar"/>
    <w:uiPriority w:val="99"/>
    <w:semiHidden/>
    <w:unhideWhenUsed/>
    <w:rsid w:val="009D37E8"/>
    <w:rPr>
      <w:b/>
      <w:bCs/>
    </w:rPr>
  </w:style>
  <w:style w:type="character" w:customStyle="1" w:styleId="CommentSubjectChar">
    <w:name w:val="Comment Subject Char"/>
    <w:basedOn w:val="CommentTextChar"/>
    <w:link w:val="CommentSubject"/>
    <w:uiPriority w:val="99"/>
    <w:semiHidden/>
    <w:rsid w:val="009D37E8"/>
    <w:rPr>
      <w:b/>
      <w:bCs/>
      <w:sz w:val="20"/>
      <w:szCs w:val="20"/>
    </w:rPr>
  </w:style>
  <w:style w:type="paragraph" w:styleId="Revision">
    <w:name w:val="Revision"/>
    <w:hidden/>
    <w:uiPriority w:val="99"/>
    <w:semiHidden/>
    <w:rsid w:val="009D37E8"/>
    <w:pPr>
      <w:spacing w:after="0" w:line="240" w:lineRule="auto"/>
    </w:pPr>
  </w:style>
  <w:style w:type="paragraph" w:styleId="Bibliography">
    <w:name w:val="Bibliography"/>
    <w:basedOn w:val="Normal"/>
    <w:next w:val="Normal"/>
    <w:uiPriority w:val="37"/>
    <w:unhideWhenUsed/>
    <w:rsid w:val="009D37E8"/>
  </w:style>
  <w:style w:type="character" w:styleId="FollowedHyperlink">
    <w:name w:val="FollowedHyperlink"/>
    <w:basedOn w:val="DefaultParagraphFont"/>
    <w:uiPriority w:val="99"/>
    <w:semiHidden/>
    <w:unhideWhenUsed/>
    <w:rsid w:val="009D37E8"/>
    <w:rPr>
      <w:color w:val="954F72" w:themeColor="followedHyperlink"/>
      <w:u w:val="single"/>
    </w:rPr>
  </w:style>
  <w:style w:type="character" w:customStyle="1" w:styleId="label">
    <w:name w:val="label"/>
    <w:basedOn w:val="DefaultParagraphFont"/>
    <w:rsid w:val="009D37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765995">
      <w:bodyDiv w:val="1"/>
      <w:marLeft w:val="0"/>
      <w:marRight w:val="0"/>
      <w:marTop w:val="0"/>
      <w:marBottom w:val="0"/>
      <w:divBdr>
        <w:top w:val="none" w:sz="0" w:space="0" w:color="auto"/>
        <w:left w:val="none" w:sz="0" w:space="0" w:color="auto"/>
        <w:bottom w:val="none" w:sz="0" w:space="0" w:color="auto"/>
        <w:right w:val="none" w:sz="0" w:space="0" w:color="auto"/>
      </w:divBdr>
    </w:div>
    <w:div w:id="17051250">
      <w:bodyDiv w:val="1"/>
      <w:marLeft w:val="0"/>
      <w:marRight w:val="0"/>
      <w:marTop w:val="0"/>
      <w:marBottom w:val="0"/>
      <w:divBdr>
        <w:top w:val="none" w:sz="0" w:space="0" w:color="auto"/>
        <w:left w:val="none" w:sz="0" w:space="0" w:color="auto"/>
        <w:bottom w:val="none" w:sz="0" w:space="0" w:color="auto"/>
        <w:right w:val="none" w:sz="0" w:space="0" w:color="auto"/>
      </w:divBdr>
    </w:div>
    <w:div w:id="29452003">
      <w:bodyDiv w:val="1"/>
      <w:marLeft w:val="0"/>
      <w:marRight w:val="0"/>
      <w:marTop w:val="0"/>
      <w:marBottom w:val="0"/>
      <w:divBdr>
        <w:top w:val="none" w:sz="0" w:space="0" w:color="auto"/>
        <w:left w:val="none" w:sz="0" w:space="0" w:color="auto"/>
        <w:bottom w:val="none" w:sz="0" w:space="0" w:color="auto"/>
        <w:right w:val="none" w:sz="0" w:space="0" w:color="auto"/>
      </w:divBdr>
    </w:div>
    <w:div w:id="61606707">
      <w:bodyDiv w:val="1"/>
      <w:marLeft w:val="0"/>
      <w:marRight w:val="0"/>
      <w:marTop w:val="0"/>
      <w:marBottom w:val="0"/>
      <w:divBdr>
        <w:top w:val="none" w:sz="0" w:space="0" w:color="auto"/>
        <w:left w:val="none" w:sz="0" w:space="0" w:color="auto"/>
        <w:bottom w:val="none" w:sz="0" w:space="0" w:color="auto"/>
        <w:right w:val="none" w:sz="0" w:space="0" w:color="auto"/>
      </w:divBdr>
    </w:div>
    <w:div w:id="109712862">
      <w:bodyDiv w:val="1"/>
      <w:marLeft w:val="0"/>
      <w:marRight w:val="0"/>
      <w:marTop w:val="0"/>
      <w:marBottom w:val="0"/>
      <w:divBdr>
        <w:top w:val="none" w:sz="0" w:space="0" w:color="auto"/>
        <w:left w:val="none" w:sz="0" w:space="0" w:color="auto"/>
        <w:bottom w:val="none" w:sz="0" w:space="0" w:color="auto"/>
        <w:right w:val="none" w:sz="0" w:space="0" w:color="auto"/>
      </w:divBdr>
    </w:div>
    <w:div w:id="111899231">
      <w:bodyDiv w:val="1"/>
      <w:marLeft w:val="0"/>
      <w:marRight w:val="0"/>
      <w:marTop w:val="0"/>
      <w:marBottom w:val="0"/>
      <w:divBdr>
        <w:top w:val="none" w:sz="0" w:space="0" w:color="auto"/>
        <w:left w:val="none" w:sz="0" w:space="0" w:color="auto"/>
        <w:bottom w:val="none" w:sz="0" w:space="0" w:color="auto"/>
        <w:right w:val="none" w:sz="0" w:space="0" w:color="auto"/>
      </w:divBdr>
    </w:div>
    <w:div w:id="145559784">
      <w:bodyDiv w:val="1"/>
      <w:marLeft w:val="0"/>
      <w:marRight w:val="0"/>
      <w:marTop w:val="0"/>
      <w:marBottom w:val="0"/>
      <w:divBdr>
        <w:top w:val="none" w:sz="0" w:space="0" w:color="auto"/>
        <w:left w:val="none" w:sz="0" w:space="0" w:color="auto"/>
        <w:bottom w:val="none" w:sz="0" w:space="0" w:color="auto"/>
        <w:right w:val="none" w:sz="0" w:space="0" w:color="auto"/>
      </w:divBdr>
      <w:divsChild>
        <w:div w:id="13963589">
          <w:marLeft w:val="576"/>
          <w:marRight w:val="0"/>
          <w:marTop w:val="120"/>
          <w:marBottom w:val="0"/>
          <w:divBdr>
            <w:top w:val="none" w:sz="0" w:space="0" w:color="auto"/>
            <w:left w:val="none" w:sz="0" w:space="0" w:color="auto"/>
            <w:bottom w:val="none" w:sz="0" w:space="0" w:color="auto"/>
            <w:right w:val="none" w:sz="0" w:space="0" w:color="auto"/>
          </w:divBdr>
        </w:div>
        <w:div w:id="675501261">
          <w:marLeft w:val="576"/>
          <w:marRight w:val="0"/>
          <w:marTop w:val="120"/>
          <w:marBottom w:val="0"/>
          <w:divBdr>
            <w:top w:val="none" w:sz="0" w:space="0" w:color="auto"/>
            <w:left w:val="none" w:sz="0" w:space="0" w:color="auto"/>
            <w:bottom w:val="none" w:sz="0" w:space="0" w:color="auto"/>
            <w:right w:val="none" w:sz="0" w:space="0" w:color="auto"/>
          </w:divBdr>
        </w:div>
        <w:div w:id="1262953290">
          <w:marLeft w:val="576"/>
          <w:marRight w:val="0"/>
          <w:marTop w:val="120"/>
          <w:marBottom w:val="0"/>
          <w:divBdr>
            <w:top w:val="none" w:sz="0" w:space="0" w:color="auto"/>
            <w:left w:val="none" w:sz="0" w:space="0" w:color="auto"/>
            <w:bottom w:val="none" w:sz="0" w:space="0" w:color="auto"/>
            <w:right w:val="none" w:sz="0" w:space="0" w:color="auto"/>
          </w:divBdr>
        </w:div>
        <w:div w:id="1393193611">
          <w:marLeft w:val="576"/>
          <w:marRight w:val="0"/>
          <w:marTop w:val="120"/>
          <w:marBottom w:val="0"/>
          <w:divBdr>
            <w:top w:val="none" w:sz="0" w:space="0" w:color="auto"/>
            <w:left w:val="none" w:sz="0" w:space="0" w:color="auto"/>
            <w:bottom w:val="none" w:sz="0" w:space="0" w:color="auto"/>
            <w:right w:val="none" w:sz="0" w:space="0" w:color="auto"/>
          </w:divBdr>
        </w:div>
        <w:div w:id="1819572725">
          <w:marLeft w:val="576"/>
          <w:marRight w:val="0"/>
          <w:marTop w:val="120"/>
          <w:marBottom w:val="0"/>
          <w:divBdr>
            <w:top w:val="none" w:sz="0" w:space="0" w:color="auto"/>
            <w:left w:val="none" w:sz="0" w:space="0" w:color="auto"/>
            <w:bottom w:val="none" w:sz="0" w:space="0" w:color="auto"/>
            <w:right w:val="none" w:sz="0" w:space="0" w:color="auto"/>
          </w:divBdr>
        </w:div>
      </w:divsChild>
    </w:div>
    <w:div w:id="157960798">
      <w:bodyDiv w:val="1"/>
      <w:marLeft w:val="0"/>
      <w:marRight w:val="0"/>
      <w:marTop w:val="0"/>
      <w:marBottom w:val="0"/>
      <w:divBdr>
        <w:top w:val="none" w:sz="0" w:space="0" w:color="auto"/>
        <w:left w:val="none" w:sz="0" w:space="0" w:color="auto"/>
        <w:bottom w:val="none" w:sz="0" w:space="0" w:color="auto"/>
        <w:right w:val="none" w:sz="0" w:space="0" w:color="auto"/>
      </w:divBdr>
    </w:div>
    <w:div w:id="184028896">
      <w:bodyDiv w:val="1"/>
      <w:marLeft w:val="0"/>
      <w:marRight w:val="0"/>
      <w:marTop w:val="0"/>
      <w:marBottom w:val="0"/>
      <w:divBdr>
        <w:top w:val="none" w:sz="0" w:space="0" w:color="auto"/>
        <w:left w:val="none" w:sz="0" w:space="0" w:color="auto"/>
        <w:bottom w:val="none" w:sz="0" w:space="0" w:color="auto"/>
        <w:right w:val="none" w:sz="0" w:space="0" w:color="auto"/>
      </w:divBdr>
    </w:div>
    <w:div w:id="205485629">
      <w:bodyDiv w:val="1"/>
      <w:marLeft w:val="0"/>
      <w:marRight w:val="0"/>
      <w:marTop w:val="0"/>
      <w:marBottom w:val="0"/>
      <w:divBdr>
        <w:top w:val="none" w:sz="0" w:space="0" w:color="auto"/>
        <w:left w:val="none" w:sz="0" w:space="0" w:color="auto"/>
        <w:bottom w:val="none" w:sz="0" w:space="0" w:color="auto"/>
        <w:right w:val="none" w:sz="0" w:space="0" w:color="auto"/>
      </w:divBdr>
    </w:div>
    <w:div w:id="211429230">
      <w:bodyDiv w:val="1"/>
      <w:marLeft w:val="0"/>
      <w:marRight w:val="0"/>
      <w:marTop w:val="0"/>
      <w:marBottom w:val="0"/>
      <w:divBdr>
        <w:top w:val="none" w:sz="0" w:space="0" w:color="auto"/>
        <w:left w:val="none" w:sz="0" w:space="0" w:color="auto"/>
        <w:bottom w:val="none" w:sz="0" w:space="0" w:color="auto"/>
        <w:right w:val="none" w:sz="0" w:space="0" w:color="auto"/>
      </w:divBdr>
    </w:div>
    <w:div w:id="212545717">
      <w:bodyDiv w:val="1"/>
      <w:marLeft w:val="0"/>
      <w:marRight w:val="0"/>
      <w:marTop w:val="0"/>
      <w:marBottom w:val="0"/>
      <w:divBdr>
        <w:top w:val="none" w:sz="0" w:space="0" w:color="auto"/>
        <w:left w:val="none" w:sz="0" w:space="0" w:color="auto"/>
        <w:bottom w:val="none" w:sz="0" w:space="0" w:color="auto"/>
        <w:right w:val="none" w:sz="0" w:space="0" w:color="auto"/>
      </w:divBdr>
    </w:div>
    <w:div w:id="238028819">
      <w:bodyDiv w:val="1"/>
      <w:marLeft w:val="0"/>
      <w:marRight w:val="0"/>
      <w:marTop w:val="0"/>
      <w:marBottom w:val="0"/>
      <w:divBdr>
        <w:top w:val="none" w:sz="0" w:space="0" w:color="auto"/>
        <w:left w:val="none" w:sz="0" w:space="0" w:color="auto"/>
        <w:bottom w:val="none" w:sz="0" w:space="0" w:color="auto"/>
        <w:right w:val="none" w:sz="0" w:space="0" w:color="auto"/>
      </w:divBdr>
    </w:div>
    <w:div w:id="238290888">
      <w:bodyDiv w:val="1"/>
      <w:marLeft w:val="0"/>
      <w:marRight w:val="0"/>
      <w:marTop w:val="0"/>
      <w:marBottom w:val="0"/>
      <w:divBdr>
        <w:top w:val="none" w:sz="0" w:space="0" w:color="auto"/>
        <w:left w:val="none" w:sz="0" w:space="0" w:color="auto"/>
        <w:bottom w:val="none" w:sz="0" w:space="0" w:color="auto"/>
        <w:right w:val="none" w:sz="0" w:space="0" w:color="auto"/>
      </w:divBdr>
    </w:div>
    <w:div w:id="256209188">
      <w:bodyDiv w:val="1"/>
      <w:marLeft w:val="0"/>
      <w:marRight w:val="0"/>
      <w:marTop w:val="0"/>
      <w:marBottom w:val="0"/>
      <w:divBdr>
        <w:top w:val="none" w:sz="0" w:space="0" w:color="auto"/>
        <w:left w:val="none" w:sz="0" w:space="0" w:color="auto"/>
        <w:bottom w:val="none" w:sz="0" w:space="0" w:color="auto"/>
        <w:right w:val="none" w:sz="0" w:space="0" w:color="auto"/>
      </w:divBdr>
    </w:div>
    <w:div w:id="267543284">
      <w:bodyDiv w:val="1"/>
      <w:marLeft w:val="0"/>
      <w:marRight w:val="0"/>
      <w:marTop w:val="0"/>
      <w:marBottom w:val="0"/>
      <w:divBdr>
        <w:top w:val="none" w:sz="0" w:space="0" w:color="auto"/>
        <w:left w:val="none" w:sz="0" w:space="0" w:color="auto"/>
        <w:bottom w:val="none" w:sz="0" w:space="0" w:color="auto"/>
        <w:right w:val="none" w:sz="0" w:space="0" w:color="auto"/>
      </w:divBdr>
    </w:div>
    <w:div w:id="279652444">
      <w:bodyDiv w:val="1"/>
      <w:marLeft w:val="0"/>
      <w:marRight w:val="0"/>
      <w:marTop w:val="0"/>
      <w:marBottom w:val="0"/>
      <w:divBdr>
        <w:top w:val="none" w:sz="0" w:space="0" w:color="auto"/>
        <w:left w:val="none" w:sz="0" w:space="0" w:color="auto"/>
        <w:bottom w:val="none" w:sz="0" w:space="0" w:color="auto"/>
        <w:right w:val="none" w:sz="0" w:space="0" w:color="auto"/>
      </w:divBdr>
    </w:div>
    <w:div w:id="289164462">
      <w:bodyDiv w:val="1"/>
      <w:marLeft w:val="0"/>
      <w:marRight w:val="0"/>
      <w:marTop w:val="0"/>
      <w:marBottom w:val="0"/>
      <w:divBdr>
        <w:top w:val="none" w:sz="0" w:space="0" w:color="auto"/>
        <w:left w:val="none" w:sz="0" w:space="0" w:color="auto"/>
        <w:bottom w:val="none" w:sz="0" w:space="0" w:color="auto"/>
        <w:right w:val="none" w:sz="0" w:space="0" w:color="auto"/>
      </w:divBdr>
    </w:div>
    <w:div w:id="310256570">
      <w:bodyDiv w:val="1"/>
      <w:marLeft w:val="0"/>
      <w:marRight w:val="0"/>
      <w:marTop w:val="0"/>
      <w:marBottom w:val="0"/>
      <w:divBdr>
        <w:top w:val="none" w:sz="0" w:space="0" w:color="auto"/>
        <w:left w:val="none" w:sz="0" w:space="0" w:color="auto"/>
        <w:bottom w:val="none" w:sz="0" w:space="0" w:color="auto"/>
        <w:right w:val="none" w:sz="0" w:space="0" w:color="auto"/>
      </w:divBdr>
    </w:div>
    <w:div w:id="314728958">
      <w:bodyDiv w:val="1"/>
      <w:marLeft w:val="0"/>
      <w:marRight w:val="0"/>
      <w:marTop w:val="0"/>
      <w:marBottom w:val="0"/>
      <w:divBdr>
        <w:top w:val="none" w:sz="0" w:space="0" w:color="auto"/>
        <w:left w:val="none" w:sz="0" w:space="0" w:color="auto"/>
        <w:bottom w:val="none" w:sz="0" w:space="0" w:color="auto"/>
        <w:right w:val="none" w:sz="0" w:space="0" w:color="auto"/>
      </w:divBdr>
    </w:div>
    <w:div w:id="320475094">
      <w:bodyDiv w:val="1"/>
      <w:marLeft w:val="0"/>
      <w:marRight w:val="0"/>
      <w:marTop w:val="0"/>
      <w:marBottom w:val="0"/>
      <w:divBdr>
        <w:top w:val="none" w:sz="0" w:space="0" w:color="auto"/>
        <w:left w:val="none" w:sz="0" w:space="0" w:color="auto"/>
        <w:bottom w:val="none" w:sz="0" w:space="0" w:color="auto"/>
        <w:right w:val="none" w:sz="0" w:space="0" w:color="auto"/>
      </w:divBdr>
    </w:div>
    <w:div w:id="324166442">
      <w:bodyDiv w:val="1"/>
      <w:marLeft w:val="0"/>
      <w:marRight w:val="0"/>
      <w:marTop w:val="0"/>
      <w:marBottom w:val="0"/>
      <w:divBdr>
        <w:top w:val="none" w:sz="0" w:space="0" w:color="auto"/>
        <w:left w:val="none" w:sz="0" w:space="0" w:color="auto"/>
        <w:bottom w:val="none" w:sz="0" w:space="0" w:color="auto"/>
        <w:right w:val="none" w:sz="0" w:space="0" w:color="auto"/>
      </w:divBdr>
    </w:div>
    <w:div w:id="329646766">
      <w:bodyDiv w:val="1"/>
      <w:marLeft w:val="0"/>
      <w:marRight w:val="0"/>
      <w:marTop w:val="0"/>
      <w:marBottom w:val="0"/>
      <w:divBdr>
        <w:top w:val="none" w:sz="0" w:space="0" w:color="auto"/>
        <w:left w:val="none" w:sz="0" w:space="0" w:color="auto"/>
        <w:bottom w:val="none" w:sz="0" w:space="0" w:color="auto"/>
        <w:right w:val="none" w:sz="0" w:space="0" w:color="auto"/>
      </w:divBdr>
    </w:div>
    <w:div w:id="337924538">
      <w:bodyDiv w:val="1"/>
      <w:marLeft w:val="0"/>
      <w:marRight w:val="0"/>
      <w:marTop w:val="0"/>
      <w:marBottom w:val="0"/>
      <w:divBdr>
        <w:top w:val="none" w:sz="0" w:space="0" w:color="auto"/>
        <w:left w:val="none" w:sz="0" w:space="0" w:color="auto"/>
        <w:bottom w:val="none" w:sz="0" w:space="0" w:color="auto"/>
        <w:right w:val="none" w:sz="0" w:space="0" w:color="auto"/>
      </w:divBdr>
    </w:div>
    <w:div w:id="356278305">
      <w:bodyDiv w:val="1"/>
      <w:marLeft w:val="0"/>
      <w:marRight w:val="0"/>
      <w:marTop w:val="0"/>
      <w:marBottom w:val="0"/>
      <w:divBdr>
        <w:top w:val="none" w:sz="0" w:space="0" w:color="auto"/>
        <w:left w:val="none" w:sz="0" w:space="0" w:color="auto"/>
        <w:bottom w:val="none" w:sz="0" w:space="0" w:color="auto"/>
        <w:right w:val="none" w:sz="0" w:space="0" w:color="auto"/>
      </w:divBdr>
    </w:div>
    <w:div w:id="377779034">
      <w:bodyDiv w:val="1"/>
      <w:marLeft w:val="0"/>
      <w:marRight w:val="0"/>
      <w:marTop w:val="0"/>
      <w:marBottom w:val="0"/>
      <w:divBdr>
        <w:top w:val="none" w:sz="0" w:space="0" w:color="auto"/>
        <w:left w:val="none" w:sz="0" w:space="0" w:color="auto"/>
        <w:bottom w:val="none" w:sz="0" w:space="0" w:color="auto"/>
        <w:right w:val="none" w:sz="0" w:space="0" w:color="auto"/>
      </w:divBdr>
    </w:div>
    <w:div w:id="414520761">
      <w:bodyDiv w:val="1"/>
      <w:marLeft w:val="0"/>
      <w:marRight w:val="0"/>
      <w:marTop w:val="0"/>
      <w:marBottom w:val="0"/>
      <w:divBdr>
        <w:top w:val="none" w:sz="0" w:space="0" w:color="auto"/>
        <w:left w:val="none" w:sz="0" w:space="0" w:color="auto"/>
        <w:bottom w:val="none" w:sz="0" w:space="0" w:color="auto"/>
        <w:right w:val="none" w:sz="0" w:space="0" w:color="auto"/>
      </w:divBdr>
    </w:div>
    <w:div w:id="416249713">
      <w:bodyDiv w:val="1"/>
      <w:marLeft w:val="0"/>
      <w:marRight w:val="0"/>
      <w:marTop w:val="0"/>
      <w:marBottom w:val="0"/>
      <w:divBdr>
        <w:top w:val="none" w:sz="0" w:space="0" w:color="auto"/>
        <w:left w:val="none" w:sz="0" w:space="0" w:color="auto"/>
        <w:bottom w:val="none" w:sz="0" w:space="0" w:color="auto"/>
        <w:right w:val="none" w:sz="0" w:space="0" w:color="auto"/>
      </w:divBdr>
    </w:div>
    <w:div w:id="429550879">
      <w:bodyDiv w:val="1"/>
      <w:marLeft w:val="0"/>
      <w:marRight w:val="0"/>
      <w:marTop w:val="0"/>
      <w:marBottom w:val="0"/>
      <w:divBdr>
        <w:top w:val="none" w:sz="0" w:space="0" w:color="auto"/>
        <w:left w:val="none" w:sz="0" w:space="0" w:color="auto"/>
        <w:bottom w:val="none" w:sz="0" w:space="0" w:color="auto"/>
        <w:right w:val="none" w:sz="0" w:space="0" w:color="auto"/>
      </w:divBdr>
    </w:div>
    <w:div w:id="448471102">
      <w:bodyDiv w:val="1"/>
      <w:marLeft w:val="0"/>
      <w:marRight w:val="0"/>
      <w:marTop w:val="0"/>
      <w:marBottom w:val="0"/>
      <w:divBdr>
        <w:top w:val="none" w:sz="0" w:space="0" w:color="auto"/>
        <w:left w:val="none" w:sz="0" w:space="0" w:color="auto"/>
        <w:bottom w:val="none" w:sz="0" w:space="0" w:color="auto"/>
        <w:right w:val="none" w:sz="0" w:space="0" w:color="auto"/>
      </w:divBdr>
    </w:div>
    <w:div w:id="459155284">
      <w:bodyDiv w:val="1"/>
      <w:marLeft w:val="0"/>
      <w:marRight w:val="0"/>
      <w:marTop w:val="0"/>
      <w:marBottom w:val="0"/>
      <w:divBdr>
        <w:top w:val="none" w:sz="0" w:space="0" w:color="auto"/>
        <w:left w:val="none" w:sz="0" w:space="0" w:color="auto"/>
        <w:bottom w:val="none" w:sz="0" w:space="0" w:color="auto"/>
        <w:right w:val="none" w:sz="0" w:space="0" w:color="auto"/>
      </w:divBdr>
      <w:divsChild>
        <w:div w:id="1811827401">
          <w:marLeft w:val="0"/>
          <w:marRight w:val="547"/>
          <w:marTop w:val="0"/>
          <w:marBottom w:val="0"/>
          <w:divBdr>
            <w:top w:val="none" w:sz="0" w:space="0" w:color="auto"/>
            <w:left w:val="none" w:sz="0" w:space="0" w:color="auto"/>
            <w:bottom w:val="none" w:sz="0" w:space="0" w:color="auto"/>
            <w:right w:val="none" w:sz="0" w:space="0" w:color="auto"/>
          </w:divBdr>
        </w:div>
      </w:divsChild>
    </w:div>
    <w:div w:id="459689611">
      <w:bodyDiv w:val="1"/>
      <w:marLeft w:val="0"/>
      <w:marRight w:val="0"/>
      <w:marTop w:val="0"/>
      <w:marBottom w:val="0"/>
      <w:divBdr>
        <w:top w:val="none" w:sz="0" w:space="0" w:color="auto"/>
        <w:left w:val="none" w:sz="0" w:space="0" w:color="auto"/>
        <w:bottom w:val="none" w:sz="0" w:space="0" w:color="auto"/>
        <w:right w:val="none" w:sz="0" w:space="0" w:color="auto"/>
      </w:divBdr>
    </w:div>
    <w:div w:id="460149141">
      <w:bodyDiv w:val="1"/>
      <w:marLeft w:val="0"/>
      <w:marRight w:val="0"/>
      <w:marTop w:val="0"/>
      <w:marBottom w:val="0"/>
      <w:divBdr>
        <w:top w:val="none" w:sz="0" w:space="0" w:color="auto"/>
        <w:left w:val="none" w:sz="0" w:space="0" w:color="auto"/>
        <w:bottom w:val="none" w:sz="0" w:space="0" w:color="auto"/>
        <w:right w:val="none" w:sz="0" w:space="0" w:color="auto"/>
      </w:divBdr>
    </w:div>
    <w:div w:id="470560138">
      <w:bodyDiv w:val="1"/>
      <w:marLeft w:val="0"/>
      <w:marRight w:val="0"/>
      <w:marTop w:val="0"/>
      <w:marBottom w:val="0"/>
      <w:divBdr>
        <w:top w:val="none" w:sz="0" w:space="0" w:color="auto"/>
        <w:left w:val="none" w:sz="0" w:space="0" w:color="auto"/>
        <w:bottom w:val="none" w:sz="0" w:space="0" w:color="auto"/>
        <w:right w:val="none" w:sz="0" w:space="0" w:color="auto"/>
      </w:divBdr>
    </w:div>
    <w:div w:id="490760216">
      <w:bodyDiv w:val="1"/>
      <w:marLeft w:val="0"/>
      <w:marRight w:val="0"/>
      <w:marTop w:val="0"/>
      <w:marBottom w:val="0"/>
      <w:divBdr>
        <w:top w:val="none" w:sz="0" w:space="0" w:color="auto"/>
        <w:left w:val="none" w:sz="0" w:space="0" w:color="auto"/>
        <w:bottom w:val="none" w:sz="0" w:space="0" w:color="auto"/>
        <w:right w:val="none" w:sz="0" w:space="0" w:color="auto"/>
      </w:divBdr>
    </w:div>
    <w:div w:id="521288949">
      <w:bodyDiv w:val="1"/>
      <w:marLeft w:val="0"/>
      <w:marRight w:val="0"/>
      <w:marTop w:val="0"/>
      <w:marBottom w:val="0"/>
      <w:divBdr>
        <w:top w:val="none" w:sz="0" w:space="0" w:color="auto"/>
        <w:left w:val="none" w:sz="0" w:space="0" w:color="auto"/>
        <w:bottom w:val="none" w:sz="0" w:space="0" w:color="auto"/>
        <w:right w:val="none" w:sz="0" w:space="0" w:color="auto"/>
      </w:divBdr>
      <w:divsChild>
        <w:div w:id="1025257136">
          <w:marLeft w:val="0"/>
          <w:marRight w:val="547"/>
          <w:marTop w:val="0"/>
          <w:marBottom w:val="0"/>
          <w:divBdr>
            <w:top w:val="none" w:sz="0" w:space="0" w:color="auto"/>
            <w:left w:val="none" w:sz="0" w:space="0" w:color="auto"/>
            <w:bottom w:val="none" w:sz="0" w:space="0" w:color="auto"/>
            <w:right w:val="none" w:sz="0" w:space="0" w:color="auto"/>
          </w:divBdr>
        </w:div>
      </w:divsChild>
    </w:div>
    <w:div w:id="541480369">
      <w:bodyDiv w:val="1"/>
      <w:marLeft w:val="0"/>
      <w:marRight w:val="0"/>
      <w:marTop w:val="0"/>
      <w:marBottom w:val="0"/>
      <w:divBdr>
        <w:top w:val="none" w:sz="0" w:space="0" w:color="auto"/>
        <w:left w:val="none" w:sz="0" w:space="0" w:color="auto"/>
        <w:bottom w:val="none" w:sz="0" w:space="0" w:color="auto"/>
        <w:right w:val="none" w:sz="0" w:space="0" w:color="auto"/>
      </w:divBdr>
    </w:div>
    <w:div w:id="544876545">
      <w:bodyDiv w:val="1"/>
      <w:marLeft w:val="0"/>
      <w:marRight w:val="0"/>
      <w:marTop w:val="0"/>
      <w:marBottom w:val="0"/>
      <w:divBdr>
        <w:top w:val="none" w:sz="0" w:space="0" w:color="auto"/>
        <w:left w:val="none" w:sz="0" w:space="0" w:color="auto"/>
        <w:bottom w:val="none" w:sz="0" w:space="0" w:color="auto"/>
        <w:right w:val="none" w:sz="0" w:space="0" w:color="auto"/>
      </w:divBdr>
    </w:div>
    <w:div w:id="545139145">
      <w:bodyDiv w:val="1"/>
      <w:marLeft w:val="0"/>
      <w:marRight w:val="0"/>
      <w:marTop w:val="0"/>
      <w:marBottom w:val="0"/>
      <w:divBdr>
        <w:top w:val="none" w:sz="0" w:space="0" w:color="auto"/>
        <w:left w:val="none" w:sz="0" w:space="0" w:color="auto"/>
        <w:bottom w:val="none" w:sz="0" w:space="0" w:color="auto"/>
        <w:right w:val="none" w:sz="0" w:space="0" w:color="auto"/>
      </w:divBdr>
    </w:div>
    <w:div w:id="549418122">
      <w:bodyDiv w:val="1"/>
      <w:marLeft w:val="0"/>
      <w:marRight w:val="0"/>
      <w:marTop w:val="0"/>
      <w:marBottom w:val="0"/>
      <w:divBdr>
        <w:top w:val="none" w:sz="0" w:space="0" w:color="auto"/>
        <w:left w:val="none" w:sz="0" w:space="0" w:color="auto"/>
        <w:bottom w:val="none" w:sz="0" w:space="0" w:color="auto"/>
        <w:right w:val="none" w:sz="0" w:space="0" w:color="auto"/>
      </w:divBdr>
    </w:div>
    <w:div w:id="550003620">
      <w:bodyDiv w:val="1"/>
      <w:marLeft w:val="0"/>
      <w:marRight w:val="0"/>
      <w:marTop w:val="0"/>
      <w:marBottom w:val="0"/>
      <w:divBdr>
        <w:top w:val="none" w:sz="0" w:space="0" w:color="auto"/>
        <w:left w:val="none" w:sz="0" w:space="0" w:color="auto"/>
        <w:bottom w:val="none" w:sz="0" w:space="0" w:color="auto"/>
        <w:right w:val="none" w:sz="0" w:space="0" w:color="auto"/>
      </w:divBdr>
    </w:div>
    <w:div w:id="554043661">
      <w:bodyDiv w:val="1"/>
      <w:marLeft w:val="0"/>
      <w:marRight w:val="0"/>
      <w:marTop w:val="0"/>
      <w:marBottom w:val="0"/>
      <w:divBdr>
        <w:top w:val="none" w:sz="0" w:space="0" w:color="auto"/>
        <w:left w:val="none" w:sz="0" w:space="0" w:color="auto"/>
        <w:bottom w:val="none" w:sz="0" w:space="0" w:color="auto"/>
        <w:right w:val="none" w:sz="0" w:space="0" w:color="auto"/>
      </w:divBdr>
    </w:div>
    <w:div w:id="561865588">
      <w:bodyDiv w:val="1"/>
      <w:marLeft w:val="0"/>
      <w:marRight w:val="0"/>
      <w:marTop w:val="0"/>
      <w:marBottom w:val="0"/>
      <w:divBdr>
        <w:top w:val="none" w:sz="0" w:space="0" w:color="auto"/>
        <w:left w:val="none" w:sz="0" w:space="0" w:color="auto"/>
        <w:bottom w:val="none" w:sz="0" w:space="0" w:color="auto"/>
        <w:right w:val="none" w:sz="0" w:space="0" w:color="auto"/>
      </w:divBdr>
    </w:div>
    <w:div w:id="583413801">
      <w:bodyDiv w:val="1"/>
      <w:marLeft w:val="0"/>
      <w:marRight w:val="0"/>
      <w:marTop w:val="0"/>
      <w:marBottom w:val="0"/>
      <w:divBdr>
        <w:top w:val="none" w:sz="0" w:space="0" w:color="auto"/>
        <w:left w:val="none" w:sz="0" w:space="0" w:color="auto"/>
        <w:bottom w:val="none" w:sz="0" w:space="0" w:color="auto"/>
        <w:right w:val="none" w:sz="0" w:space="0" w:color="auto"/>
      </w:divBdr>
    </w:div>
    <w:div w:id="586042042">
      <w:bodyDiv w:val="1"/>
      <w:marLeft w:val="0"/>
      <w:marRight w:val="0"/>
      <w:marTop w:val="0"/>
      <w:marBottom w:val="0"/>
      <w:divBdr>
        <w:top w:val="none" w:sz="0" w:space="0" w:color="auto"/>
        <w:left w:val="none" w:sz="0" w:space="0" w:color="auto"/>
        <w:bottom w:val="none" w:sz="0" w:space="0" w:color="auto"/>
        <w:right w:val="none" w:sz="0" w:space="0" w:color="auto"/>
      </w:divBdr>
    </w:div>
    <w:div w:id="591549473">
      <w:bodyDiv w:val="1"/>
      <w:marLeft w:val="0"/>
      <w:marRight w:val="0"/>
      <w:marTop w:val="0"/>
      <w:marBottom w:val="0"/>
      <w:divBdr>
        <w:top w:val="none" w:sz="0" w:space="0" w:color="auto"/>
        <w:left w:val="none" w:sz="0" w:space="0" w:color="auto"/>
        <w:bottom w:val="none" w:sz="0" w:space="0" w:color="auto"/>
        <w:right w:val="none" w:sz="0" w:space="0" w:color="auto"/>
      </w:divBdr>
    </w:div>
    <w:div w:id="596207224">
      <w:bodyDiv w:val="1"/>
      <w:marLeft w:val="0"/>
      <w:marRight w:val="0"/>
      <w:marTop w:val="0"/>
      <w:marBottom w:val="0"/>
      <w:divBdr>
        <w:top w:val="none" w:sz="0" w:space="0" w:color="auto"/>
        <w:left w:val="none" w:sz="0" w:space="0" w:color="auto"/>
        <w:bottom w:val="none" w:sz="0" w:space="0" w:color="auto"/>
        <w:right w:val="none" w:sz="0" w:space="0" w:color="auto"/>
      </w:divBdr>
    </w:div>
    <w:div w:id="607541810">
      <w:bodyDiv w:val="1"/>
      <w:marLeft w:val="0"/>
      <w:marRight w:val="0"/>
      <w:marTop w:val="0"/>
      <w:marBottom w:val="0"/>
      <w:divBdr>
        <w:top w:val="none" w:sz="0" w:space="0" w:color="auto"/>
        <w:left w:val="none" w:sz="0" w:space="0" w:color="auto"/>
        <w:bottom w:val="none" w:sz="0" w:space="0" w:color="auto"/>
        <w:right w:val="none" w:sz="0" w:space="0" w:color="auto"/>
      </w:divBdr>
      <w:divsChild>
        <w:div w:id="592713897">
          <w:marLeft w:val="547"/>
          <w:marRight w:val="0"/>
          <w:marTop w:val="0"/>
          <w:marBottom w:val="0"/>
          <w:divBdr>
            <w:top w:val="none" w:sz="0" w:space="0" w:color="auto"/>
            <w:left w:val="none" w:sz="0" w:space="0" w:color="auto"/>
            <w:bottom w:val="none" w:sz="0" w:space="0" w:color="auto"/>
            <w:right w:val="none" w:sz="0" w:space="0" w:color="auto"/>
          </w:divBdr>
        </w:div>
        <w:div w:id="2038504593">
          <w:marLeft w:val="547"/>
          <w:marRight w:val="0"/>
          <w:marTop w:val="0"/>
          <w:marBottom w:val="0"/>
          <w:divBdr>
            <w:top w:val="none" w:sz="0" w:space="0" w:color="auto"/>
            <w:left w:val="none" w:sz="0" w:space="0" w:color="auto"/>
            <w:bottom w:val="none" w:sz="0" w:space="0" w:color="auto"/>
            <w:right w:val="none" w:sz="0" w:space="0" w:color="auto"/>
          </w:divBdr>
        </w:div>
      </w:divsChild>
    </w:div>
    <w:div w:id="611130795">
      <w:bodyDiv w:val="1"/>
      <w:marLeft w:val="0"/>
      <w:marRight w:val="0"/>
      <w:marTop w:val="0"/>
      <w:marBottom w:val="0"/>
      <w:divBdr>
        <w:top w:val="none" w:sz="0" w:space="0" w:color="auto"/>
        <w:left w:val="none" w:sz="0" w:space="0" w:color="auto"/>
        <w:bottom w:val="none" w:sz="0" w:space="0" w:color="auto"/>
        <w:right w:val="none" w:sz="0" w:space="0" w:color="auto"/>
      </w:divBdr>
    </w:div>
    <w:div w:id="638608429">
      <w:bodyDiv w:val="1"/>
      <w:marLeft w:val="0"/>
      <w:marRight w:val="0"/>
      <w:marTop w:val="0"/>
      <w:marBottom w:val="0"/>
      <w:divBdr>
        <w:top w:val="none" w:sz="0" w:space="0" w:color="auto"/>
        <w:left w:val="none" w:sz="0" w:space="0" w:color="auto"/>
        <w:bottom w:val="none" w:sz="0" w:space="0" w:color="auto"/>
        <w:right w:val="none" w:sz="0" w:space="0" w:color="auto"/>
      </w:divBdr>
    </w:div>
    <w:div w:id="666178133">
      <w:bodyDiv w:val="1"/>
      <w:marLeft w:val="0"/>
      <w:marRight w:val="0"/>
      <w:marTop w:val="0"/>
      <w:marBottom w:val="0"/>
      <w:divBdr>
        <w:top w:val="none" w:sz="0" w:space="0" w:color="auto"/>
        <w:left w:val="none" w:sz="0" w:space="0" w:color="auto"/>
        <w:bottom w:val="none" w:sz="0" w:space="0" w:color="auto"/>
        <w:right w:val="none" w:sz="0" w:space="0" w:color="auto"/>
      </w:divBdr>
    </w:div>
    <w:div w:id="668102120">
      <w:bodyDiv w:val="1"/>
      <w:marLeft w:val="0"/>
      <w:marRight w:val="0"/>
      <w:marTop w:val="0"/>
      <w:marBottom w:val="0"/>
      <w:divBdr>
        <w:top w:val="none" w:sz="0" w:space="0" w:color="auto"/>
        <w:left w:val="none" w:sz="0" w:space="0" w:color="auto"/>
        <w:bottom w:val="none" w:sz="0" w:space="0" w:color="auto"/>
        <w:right w:val="none" w:sz="0" w:space="0" w:color="auto"/>
      </w:divBdr>
    </w:div>
    <w:div w:id="671374318">
      <w:bodyDiv w:val="1"/>
      <w:marLeft w:val="0"/>
      <w:marRight w:val="0"/>
      <w:marTop w:val="0"/>
      <w:marBottom w:val="0"/>
      <w:divBdr>
        <w:top w:val="none" w:sz="0" w:space="0" w:color="auto"/>
        <w:left w:val="none" w:sz="0" w:space="0" w:color="auto"/>
        <w:bottom w:val="none" w:sz="0" w:space="0" w:color="auto"/>
        <w:right w:val="none" w:sz="0" w:space="0" w:color="auto"/>
      </w:divBdr>
    </w:div>
    <w:div w:id="675155742">
      <w:bodyDiv w:val="1"/>
      <w:marLeft w:val="0"/>
      <w:marRight w:val="0"/>
      <w:marTop w:val="0"/>
      <w:marBottom w:val="0"/>
      <w:divBdr>
        <w:top w:val="none" w:sz="0" w:space="0" w:color="auto"/>
        <w:left w:val="none" w:sz="0" w:space="0" w:color="auto"/>
        <w:bottom w:val="none" w:sz="0" w:space="0" w:color="auto"/>
        <w:right w:val="none" w:sz="0" w:space="0" w:color="auto"/>
      </w:divBdr>
      <w:divsChild>
        <w:div w:id="1314142013">
          <w:marLeft w:val="720"/>
          <w:marRight w:val="0"/>
          <w:marTop w:val="120"/>
          <w:marBottom w:val="0"/>
          <w:divBdr>
            <w:top w:val="none" w:sz="0" w:space="0" w:color="auto"/>
            <w:left w:val="none" w:sz="0" w:space="0" w:color="auto"/>
            <w:bottom w:val="none" w:sz="0" w:space="0" w:color="auto"/>
            <w:right w:val="none" w:sz="0" w:space="0" w:color="auto"/>
          </w:divBdr>
        </w:div>
      </w:divsChild>
    </w:div>
    <w:div w:id="680739661">
      <w:bodyDiv w:val="1"/>
      <w:marLeft w:val="0"/>
      <w:marRight w:val="0"/>
      <w:marTop w:val="0"/>
      <w:marBottom w:val="0"/>
      <w:divBdr>
        <w:top w:val="none" w:sz="0" w:space="0" w:color="auto"/>
        <w:left w:val="none" w:sz="0" w:space="0" w:color="auto"/>
        <w:bottom w:val="none" w:sz="0" w:space="0" w:color="auto"/>
        <w:right w:val="none" w:sz="0" w:space="0" w:color="auto"/>
      </w:divBdr>
    </w:div>
    <w:div w:id="726343941">
      <w:bodyDiv w:val="1"/>
      <w:marLeft w:val="0"/>
      <w:marRight w:val="0"/>
      <w:marTop w:val="0"/>
      <w:marBottom w:val="0"/>
      <w:divBdr>
        <w:top w:val="none" w:sz="0" w:space="0" w:color="auto"/>
        <w:left w:val="none" w:sz="0" w:space="0" w:color="auto"/>
        <w:bottom w:val="none" w:sz="0" w:space="0" w:color="auto"/>
        <w:right w:val="none" w:sz="0" w:space="0" w:color="auto"/>
      </w:divBdr>
    </w:div>
    <w:div w:id="728042769">
      <w:bodyDiv w:val="1"/>
      <w:marLeft w:val="0"/>
      <w:marRight w:val="0"/>
      <w:marTop w:val="0"/>
      <w:marBottom w:val="0"/>
      <w:divBdr>
        <w:top w:val="none" w:sz="0" w:space="0" w:color="auto"/>
        <w:left w:val="none" w:sz="0" w:space="0" w:color="auto"/>
        <w:bottom w:val="none" w:sz="0" w:space="0" w:color="auto"/>
        <w:right w:val="none" w:sz="0" w:space="0" w:color="auto"/>
      </w:divBdr>
    </w:div>
    <w:div w:id="729691778">
      <w:bodyDiv w:val="1"/>
      <w:marLeft w:val="0"/>
      <w:marRight w:val="0"/>
      <w:marTop w:val="0"/>
      <w:marBottom w:val="0"/>
      <w:divBdr>
        <w:top w:val="none" w:sz="0" w:space="0" w:color="auto"/>
        <w:left w:val="none" w:sz="0" w:space="0" w:color="auto"/>
        <w:bottom w:val="none" w:sz="0" w:space="0" w:color="auto"/>
        <w:right w:val="none" w:sz="0" w:space="0" w:color="auto"/>
      </w:divBdr>
    </w:div>
    <w:div w:id="733546983">
      <w:bodyDiv w:val="1"/>
      <w:marLeft w:val="0"/>
      <w:marRight w:val="0"/>
      <w:marTop w:val="0"/>
      <w:marBottom w:val="0"/>
      <w:divBdr>
        <w:top w:val="none" w:sz="0" w:space="0" w:color="auto"/>
        <w:left w:val="none" w:sz="0" w:space="0" w:color="auto"/>
        <w:bottom w:val="none" w:sz="0" w:space="0" w:color="auto"/>
        <w:right w:val="none" w:sz="0" w:space="0" w:color="auto"/>
      </w:divBdr>
    </w:div>
    <w:div w:id="737631489">
      <w:bodyDiv w:val="1"/>
      <w:marLeft w:val="0"/>
      <w:marRight w:val="0"/>
      <w:marTop w:val="0"/>
      <w:marBottom w:val="0"/>
      <w:divBdr>
        <w:top w:val="none" w:sz="0" w:space="0" w:color="auto"/>
        <w:left w:val="none" w:sz="0" w:space="0" w:color="auto"/>
        <w:bottom w:val="none" w:sz="0" w:space="0" w:color="auto"/>
        <w:right w:val="none" w:sz="0" w:space="0" w:color="auto"/>
      </w:divBdr>
    </w:div>
    <w:div w:id="747117490">
      <w:bodyDiv w:val="1"/>
      <w:marLeft w:val="0"/>
      <w:marRight w:val="0"/>
      <w:marTop w:val="0"/>
      <w:marBottom w:val="0"/>
      <w:divBdr>
        <w:top w:val="none" w:sz="0" w:space="0" w:color="auto"/>
        <w:left w:val="none" w:sz="0" w:space="0" w:color="auto"/>
        <w:bottom w:val="none" w:sz="0" w:space="0" w:color="auto"/>
        <w:right w:val="none" w:sz="0" w:space="0" w:color="auto"/>
      </w:divBdr>
    </w:div>
    <w:div w:id="759563027">
      <w:bodyDiv w:val="1"/>
      <w:marLeft w:val="0"/>
      <w:marRight w:val="0"/>
      <w:marTop w:val="0"/>
      <w:marBottom w:val="0"/>
      <w:divBdr>
        <w:top w:val="none" w:sz="0" w:space="0" w:color="auto"/>
        <w:left w:val="none" w:sz="0" w:space="0" w:color="auto"/>
        <w:bottom w:val="none" w:sz="0" w:space="0" w:color="auto"/>
        <w:right w:val="none" w:sz="0" w:space="0" w:color="auto"/>
      </w:divBdr>
    </w:div>
    <w:div w:id="764497123">
      <w:bodyDiv w:val="1"/>
      <w:marLeft w:val="0"/>
      <w:marRight w:val="0"/>
      <w:marTop w:val="0"/>
      <w:marBottom w:val="0"/>
      <w:divBdr>
        <w:top w:val="none" w:sz="0" w:space="0" w:color="auto"/>
        <w:left w:val="none" w:sz="0" w:space="0" w:color="auto"/>
        <w:bottom w:val="none" w:sz="0" w:space="0" w:color="auto"/>
        <w:right w:val="none" w:sz="0" w:space="0" w:color="auto"/>
      </w:divBdr>
      <w:divsChild>
        <w:div w:id="464005524">
          <w:marLeft w:val="547"/>
          <w:marRight w:val="0"/>
          <w:marTop w:val="0"/>
          <w:marBottom w:val="0"/>
          <w:divBdr>
            <w:top w:val="none" w:sz="0" w:space="0" w:color="auto"/>
            <w:left w:val="none" w:sz="0" w:space="0" w:color="auto"/>
            <w:bottom w:val="none" w:sz="0" w:space="0" w:color="auto"/>
            <w:right w:val="none" w:sz="0" w:space="0" w:color="auto"/>
          </w:divBdr>
        </w:div>
        <w:div w:id="563108803">
          <w:marLeft w:val="547"/>
          <w:marRight w:val="0"/>
          <w:marTop w:val="0"/>
          <w:marBottom w:val="0"/>
          <w:divBdr>
            <w:top w:val="none" w:sz="0" w:space="0" w:color="auto"/>
            <w:left w:val="none" w:sz="0" w:space="0" w:color="auto"/>
            <w:bottom w:val="none" w:sz="0" w:space="0" w:color="auto"/>
            <w:right w:val="none" w:sz="0" w:space="0" w:color="auto"/>
          </w:divBdr>
        </w:div>
        <w:div w:id="582641696">
          <w:marLeft w:val="547"/>
          <w:marRight w:val="0"/>
          <w:marTop w:val="0"/>
          <w:marBottom w:val="0"/>
          <w:divBdr>
            <w:top w:val="none" w:sz="0" w:space="0" w:color="auto"/>
            <w:left w:val="none" w:sz="0" w:space="0" w:color="auto"/>
            <w:bottom w:val="none" w:sz="0" w:space="0" w:color="auto"/>
            <w:right w:val="none" w:sz="0" w:space="0" w:color="auto"/>
          </w:divBdr>
        </w:div>
        <w:div w:id="1810856380">
          <w:marLeft w:val="547"/>
          <w:marRight w:val="0"/>
          <w:marTop w:val="0"/>
          <w:marBottom w:val="0"/>
          <w:divBdr>
            <w:top w:val="none" w:sz="0" w:space="0" w:color="auto"/>
            <w:left w:val="none" w:sz="0" w:space="0" w:color="auto"/>
            <w:bottom w:val="none" w:sz="0" w:space="0" w:color="auto"/>
            <w:right w:val="none" w:sz="0" w:space="0" w:color="auto"/>
          </w:divBdr>
        </w:div>
      </w:divsChild>
    </w:div>
    <w:div w:id="789711976">
      <w:bodyDiv w:val="1"/>
      <w:marLeft w:val="0"/>
      <w:marRight w:val="0"/>
      <w:marTop w:val="0"/>
      <w:marBottom w:val="0"/>
      <w:divBdr>
        <w:top w:val="none" w:sz="0" w:space="0" w:color="auto"/>
        <w:left w:val="none" w:sz="0" w:space="0" w:color="auto"/>
        <w:bottom w:val="none" w:sz="0" w:space="0" w:color="auto"/>
        <w:right w:val="none" w:sz="0" w:space="0" w:color="auto"/>
      </w:divBdr>
    </w:div>
    <w:div w:id="818812526">
      <w:bodyDiv w:val="1"/>
      <w:marLeft w:val="0"/>
      <w:marRight w:val="0"/>
      <w:marTop w:val="0"/>
      <w:marBottom w:val="0"/>
      <w:divBdr>
        <w:top w:val="none" w:sz="0" w:space="0" w:color="auto"/>
        <w:left w:val="none" w:sz="0" w:space="0" w:color="auto"/>
        <w:bottom w:val="none" w:sz="0" w:space="0" w:color="auto"/>
        <w:right w:val="none" w:sz="0" w:space="0" w:color="auto"/>
      </w:divBdr>
    </w:div>
    <w:div w:id="821505430">
      <w:bodyDiv w:val="1"/>
      <w:marLeft w:val="0"/>
      <w:marRight w:val="0"/>
      <w:marTop w:val="0"/>
      <w:marBottom w:val="0"/>
      <w:divBdr>
        <w:top w:val="none" w:sz="0" w:space="0" w:color="auto"/>
        <w:left w:val="none" w:sz="0" w:space="0" w:color="auto"/>
        <w:bottom w:val="none" w:sz="0" w:space="0" w:color="auto"/>
        <w:right w:val="none" w:sz="0" w:space="0" w:color="auto"/>
      </w:divBdr>
    </w:div>
    <w:div w:id="837696665">
      <w:bodyDiv w:val="1"/>
      <w:marLeft w:val="0"/>
      <w:marRight w:val="0"/>
      <w:marTop w:val="0"/>
      <w:marBottom w:val="0"/>
      <w:divBdr>
        <w:top w:val="none" w:sz="0" w:space="0" w:color="auto"/>
        <w:left w:val="none" w:sz="0" w:space="0" w:color="auto"/>
        <w:bottom w:val="none" w:sz="0" w:space="0" w:color="auto"/>
        <w:right w:val="none" w:sz="0" w:space="0" w:color="auto"/>
      </w:divBdr>
    </w:div>
    <w:div w:id="840660183">
      <w:bodyDiv w:val="1"/>
      <w:marLeft w:val="0"/>
      <w:marRight w:val="0"/>
      <w:marTop w:val="0"/>
      <w:marBottom w:val="0"/>
      <w:divBdr>
        <w:top w:val="none" w:sz="0" w:space="0" w:color="auto"/>
        <w:left w:val="none" w:sz="0" w:space="0" w:color="auto"/>
        <w:bottom w:val="none" w:sz="0" w:space="0" w:color="auto"/>
        <w:right w:val="none" w:sz="0" w:space="0" w:color="auto"/>
      </w:divBdr>
    </w:div>
    <w:div w:id="840700672">
      <w:bodyDiv w:val="1"/>
      <w:marLeft w:val="0"/>
      <w:marRight w:val="0"/>
      <w:marTop w:val="0"/>
      <w:marBottom w:val="0"/>
      <w:divBdr>
        <w:top w:val="none" w:sz="0" w:space="0" w:color="auto"/>
        <w:left w:val="none" w:sz="0" w:space="0" w:color="auto"/>
        <w:bottom w:val="none" w:sz="0" w:space="0" w:color="auto"/>
        <w:right w:val="none" w:sz="0" w:space="0" w:color="auto"/>
      </w:divBdr>
    </w:div>
    <w:div w:id="845511638">
      <w:bodyDiv w:val="1"/>
      <w:marLeft w:val="0"/>
      <w:marRight w:val="0"/>
      <w:marTop w:val="0"/>
      <w:marBottom w:val="0"/>
      <w:divBdr>
        <w:top w:val="none" w:sz="0" w:space="0" w:color="auto"/>
        <w:left w:val="none" w:sz="0" w:space="0" w:color="auto"/>
        <w:bottom w:val="none" w:sz="0" w:space="0" w:color="auto"/>
        <w:right w:val="none" w:sz="0" w:space="0" w:color="auto"/>
      </w:divBdr>
    </w:div>
    <w:div w:id="859009111">
      <w:bodyDiv w:val="1"/>
      <w:marLeft w:val="0"/>
      <w:marRight w:val="0"/>
      <w:marTop w:val="0"/>
      <w:marBottom w:val="0"/>
      <w:divBdr>
        <w:top w:val="none" w:sz="0" w:space="0" w:color="auto"/>
        <w:left w:val="none" w:sz="0" w:space="0" w:color="auto"/>
        <w:bottom w:val="none" w:sz="0" w:space="0" w:color="auto"/>
        <w:right w:val="none" w:sz="0" w:space="0" w:color="auto"/>
      </w:divBdr>
    </w:div>
    <w:div w:id="873007044">
      <w:bodyDiv w:val="1"/>
      <w:marLeft w:val="0"/>
      <w:marRight w:val="0"/>
      <w:marTop w:val="0"/>
      <w:marBottom w:val="0"/>
      <w:divBdr>
        <w:top w:val="none" w:sz="0" w:space="0" w:color="auto"/>
        <w:left w:val="none" w:sz="0" w:space="0" w:color="auto"/>
        <w:bottom w:val="none" w:sz="0" w:space="0" w:color="auto"/>
        <w:right w:val="none" w:sz="0" w:space="0" w:color="auto"/>
      </w:divBdr>
    </w:div>
    <w:div w:id="879438945">
      <w:bodyDiv w:val="1"/>
      <w:marLeft w:val="0"/>
      <w:marRight w:val="0"/>
      <w:marTop w:val="0"/>
      <w:marBottom w:val="0"/>
      <w:divBdr>
        <w:top w:val="none" w:sz="0" w:space="0" w:color="auto"/>
        <w:left w:val="none" w:sz="0" w:space="0" w:color="auto"/>
        <w:bottom w:val="none" w:sz="0" w:space="0" w:color="auto"/>
        <w:right w:val="none" w:sz="0" w:space="0" w:color="auto"/>
      </w:divBdr>
    </w:div>
    <w:div w:id="900335073">
      <w:bodyDiv w:val="1"/>
      <w:marLeft w:val="0"/>
      <w:marRight w:val="0"/>
      <w:marTop w:val="0"/>
      <w:marBottom w:val="0"/>
      <w:divBdr>
        <w:top w:val="none" w:sz="0" w:space="0" w:color="auto"/>
        <w:left w:val="none" w:sz="0" w:space="0" w:color="auto"/>
        <w:bottom w:val="none" w:sz="0" w:space="0" w:color="auto"/>
        <w:right w:val="none" w:sz="0" w:space="0" w:color="auto"/>
      </w:divBdr>
    </w:div>
    <w:div w:id="910391389">
      <w:bodyDiv w:val="1"/>
      <w:marLeft w:val="0"/>
      <w:marRight w:val="0"/>
      <w:marTop w:val="0"/>
      <w:marBottom w:val="0"/>
      <w:divBdr>
        <w:top w:val="none" w:sz="0" w:space="0" w:color="auto"/>
        <w:left w:val="none" w:sz="0" w:space="0" w:color="auto"/>
        <w:bottom w:val="none" w:sz="0" w:space="0" w:color="auto"/>
        <w:right w:val="none" w:sz="0" w:space="0" w:color="auto"/>
      </w:divBdr>
      <w:divsChild>
        <w:div w:id="378092931">
          <w:marLeft w:val="0"/>
          <w:marRight w:val="547"/>
          <w:marTop w:val="0"/>
          <w:marBottom w:val="0"/>
          <w:divBdr>
            <w:top w:val="none" w:sz="0" w:space="0" w:color="auto"/>
            <w:left w:val="none" w:sz="0" w:space="0" w:color="auto"/>
            <w:bottom w:val="none" w:sz="0" w:space="0" w:color="auto"/>
            <w:right w:val="none" w:sz="0" w:space="0" w:color="auto"/>
          </w:divBdr>
        </w:div>
        <w:div w:id="400642459">
          <w:marLeft w:val="0"/>
          <w:marRight w:val="547"/>
          <w:marTop w:val="0"/>
          <w:marBottom w:val="0"/>
          <w:divBdr>
            <w:top w:val="none" w:sz="0" w:space="0" w:color="auto"/>
            <w:left w:val="none" w:sz="0" w:space="0" w:color="auto"/>
            <w:bottom w:val="none" w:sz="0" w:space="0" w:color="auto"/>
            <w:right w:val="none" w:sz="0" w:space="0" w:color="auto"/>
          </w:divBdr>
        </w:div>
        <w:div w:id="820079224">
          <w:marLeft w:val="0"/>
          <w:marRight w:val="547"/>
          <w:marTop w:val="0"/>
          <w:marBottom w:val="0"/>
          <w:divBdr>
            <w:top w:val="none" w:sz="0" w:space="0" w:color="auto"/>
            <w:left w:val="none" w:sz="0" w:space="0" w:color="auto"/>
            <w:bottom w:val="none" w:sz="0" w:space="0" w:color="auto"/>
            <w:right w:val="none" w:sz="0" w:space="0" w:color="auto"/>
          </w:divBdr>
        </w:div>
        <w:div w:id="1037008597">
          <w:marLeft w:val="0"/>
          <w:marRight w:val="547"/>
          <w:marTop w:val="0"/>
          <w:marBottom w:val="0"/>
          <w:divBdr>
            <w:top w:val="none" w:sz="0" w:space="0" w:color="auto"/>
            <w:left w:val="none" w:sz="0" w:space="0" w:color="auto"/>
            <w:bottom w:val="none" w:sz="0" w:space="0" w:color="auto"/>
            <w:right w:val="none" w:sz="0" w:space="0" w:color="auto"/>
          </w:divBdr>
        </w:div>
      </w:divsChild>
    </w:div>
    <w:div w:id="914706906">
      <w:bodyDiv w:val="1"/>
      <w:marLeft w:val="0"/>
      <w:marRight w:val="0"/>
      <w:marTop w:val="0"/>
      <w:marBottom w:val="0"/>
      <w:divBdr>
        <w:top w:val="none" w:sz="0" w:space="0" w:color="auto"/>
        <w:left w:val="none" w:sz="0" w:space="0" w:color="auto"/>
        <w:bottom w:val="none" w:sz="0" w:space="0" w:color="auto"/>
        <w:right w:val="none" w:sz="0" w:space="0" w:color="auto"/>
      </w:divBdr>
    </w:div>
    <w:div w:id="915554018">
      <w:bodyDiv w:val="1"/>
      <w:marLeft w:val="0"/>
      <w:marRight w:val="0"/>
      <w:marTop w:val="0"/>
      <w:marBottom w:val="0"/>
      <w:divBdr>
        <w:top w:val="none" w:sz="0" w:space="0" w:color="auto"/>
        <w:left w:val="none" w:sz="0" w:space="0" w:color="auto"/>
        <w:bottom w:val="none" w:sz="0" w:space="0" w:color="auto"/>
        <w:right w:val="none" w:sz="0" w:space="0" w:color="auto"/>
      </w:divBdr>
    </w:div>
    <w:div w:id="946961732">
      <w:bodyDiv w:val="1"/>
      <w:marLeft w:val="0"/>
      <w:marRight w:val="0"/>
      <w:marTop w:val="0"/>
      <w:marBottom w:val="0"/>
      <w:divBdr>
        <w:top w:val="none" w:sz="0" w:space="0" w:color="auto"/>
        <w:left w:val="none" w:sz="0" w:space="0" w:color="auto"/>
        <w:bottom w:val="none" w:sz="0" w:space="0" w:color="auto"/>
        <w:right w:val="none" w:sz="0" w:space="0" w:color="auto"/>
      </w:divBdr>
    </w:div>
    <w:div w:id="965820384">
      <w:bodyDiv w:val="1"/>
      <w:marLeft w:val="0"/>
      <w:marRight w:val="0"/>
      <w:marTop w:val="0"/>
      <w:marBottom w:val="0"/>
      <w:divBdr>
        <w:top w:val="none" w:sz="0" w:space="0" w:color="auto"/>
        <w:left w:val="none" w:sz="0" w:space="0" w:color="auto"/>
        <w:bottom w:val="none" w:sz="0" w:space="0" w:color="auto"/>
        <w:right w:val="none" w:sz="0" w:space="0" w:color="auto"/>
      </w:divBdr>
    </w:div>
    <w:div w:id="974719667">
      <w:bodyDiv w:val="1"/>
      <w:marLeft w:val="0"/>
      <w:marRight w:val="0"/>
      <w:marTop w:val="0"/>
      <w:marBottom w:val="0"/>
      <w:divBdr>
        <w:top w:val="none" w:sz="0" w:space="0" w:color="auto"/>
        <w:left w:val="none" w:sz="0" w:space="0" w:color="auto"/>
        <w:bottom w:val="none" w:sz="0" w:space="0" w:color="auto"/>
        <w:right w:val="none" w:sz="0" w:space="0" w:color="auto"/>
      </w:divBdr>
    </w:div>
    <w:div w:id="987321218">
      <w:bodyDiv w:val="1"/>
      <w:marLeft w:val="0"/>
      <w:marRight w:val="0"/>
      <w:marTop w:val="0"/>
      <w:marBottom w:val="0"/>
      <w:divBdr>
        <w:top w:val="none" w:sz="0" w:space="0" w:color="auto"/>
        <w:left w:val="none" w:sz="0" w:space="0" w:color="auto"/>
        <w:bottom w:val="none" w:sz="0" w:space="0" w:color="auto"/>
        <w:right w:val="none" w:sz="0" w:space="0" w:color="auto"/>
      </w:divBdr>
    </w:div>
    <w:div w:id="1030691457">
      <w:bodyDiv w:val="1"/>
      <w:marLeft w:val="0"/>
      <w:marRight w:val="0"/>
      <w:marTop w:val="0"/>
      <w:marBottom w:val="0"/>
      <w:divBdr>
        <w:top w:val="none" w:sz="0" w:space="0" w:color="auto"/>
        <w:left w:val="none" w:sz="0" w:space="0" w:color="auto"/>
        <w:bottom w:val="none" w:sz="0" w:space="0" w:color="auto"/>
        <w:right w:val="none" w:sz="0" w:space="0" w:color="auto"/>
      </w:divBdr>
    </w:div>
    <w:div w:id="1056591890">
      <w:bodyDiv w:val="1"/>
      <w:marLeft w:val="0"/>
      <w:marRight w:val="0"/>
      <w:marTop w:val="0"/>
      <w:marBottom w:val="0"/>
      <w:divBdr>
        <w:top w:val="none" w:sz="0" w:space="0" w:color="auto"/>
        <w:left w:val="none" w:sz="0" w:space="0" w:color="auto"/>
        <w:bottom w:val="none" w:sz="0" w:space="0" w:color="auto"/>
        <w:right w:val="none" w:sz="0" w:space="0" w:color="auto"/>
      </w:divBdr>
    </w:div>
    <w:div w:id="1081565255">
      <w:bodyDiv w:val="1"/>
      <w:marLeft w:val="0"/>
      <w:marRight w:val="0"/>
      <w:marTop w:val="0"/>
      <w:marBottom w:val="0"/>
      <w:divBdr>
        <w:top w:val="none" w:sz="0" w:space="0" w:color="auto"/>
        <w:left w:val="none" w:sz="0" w:space="0" w:color="auto"/>
        <w:bottom w:val="none" w:sz="0" w:space="0" w:color="auto"/>
        <w:right w:val="none" w:sz="0" w:space="0" w:color="auto"/>
      </w:divBdr>
    </w:div>
    <w:div w:id="1083527612">
      <w:bodyDiv w:val="1"/>
      <w:marLeft w:val="0"/>
      <w:marRight w:val="0"/>
      <w:marTop w:val="0"/>
      <w:marBottom w:val="0"/>
      <w:divBdr>
        <w:top w:val="none" w:sz="0" w:space="0" w:color="auto"/>
        <w:left w:val="none" w:sz="0" w:space="0" w:color="auto"/>
        <w:bottom w:val="none" w:sz="0" w:space="0" w:color="auto"/>
        <w:right w:val="none" w:sz="0" w:space="0" w:color="auto"/>
      </w:divBdr>
    </w:div>
    <w:div w:id="1085761832">
      <w:bodyDiv w:val="1"/>
      <w:marLeft w:val="0"/>
      <w:marRight w:val="0"/>
      <w:marTop w:val="0"/>
      <w:marBottom w:val="0"/>
      <w:divBdr>
        <w:top w:val="none" w:sz="0" w:space="0" w:color="auto"/>
        <w:left w:val="none" w:sz="0" w:space="0" w:color="auto"/>
        <w:bottom w:val="none" w:sz="0" w:space="0" w:color="auto"/>
        <w:right w:val="none" w:sz="0" w:space="0" w:color="auto"/>
      </w:divBdr>
    </w:div>
    <w:div w:id="1101922325">
      <w:bodyDiv w:val="1"/>
      <w:marLeft w:val="0"/>
      <w:marRight w:val="0"/>
      <w:marTop w:val="0"/>
      <w:marBottom w:val="0"/>
      <w:divBdr>
        <w:top w:val="none" w:sz="0" w:space="0" w:color="auto"/>
        <w:left w:val="none" w:sz="0" w:space="0" w:color="auto"/>
        <w:bottom w:val="none" w:sz="0" w:space="0" w:color="auto"/>
        <w:right w:val="none" w:sz="0" w:space="0" w:color="auto"/>
      </w:divBdr>
    </w:div>
    <w:div w:id="1112166180">
      <w:bodyDiv w:val="1"/>
      <w:marLeft w:val="0"/>
      <w:marRight w:val="0"/>
      <w:marTop w:val="0"/>
      <w:marBottom w:val="0"/>
      <w:divBdr>
        <w:top w:val="none" w:sz="0" w:space="0" w:color="auto"/>
        <w:left w:val="none" w:sz="0" w:space="0" w:color="auto"/>
        <w:bottom w:val="none" w:sz="0" w:space="0" w:color="auto"/>
        <w:right w:val="none" w:sz="0" w:space="0" w:color="auto"/>
      </w:divBdr>
    </w:div>
    <w:div w:id="1119837675">
      <w:bodyDiv w:val="1"/>
      <w:marLeft w:val="0"/>
      <w:marRight w:val="0"/>
      <w:marTop w:val="0"/>
      <w:marBottom w:val="0"/>
      <w:divBdr>
        <w:top w:val="none" w:sz="0" w:space="0" w:color="auto"/>
        <w:left w:val="none" w:sz="0" w:space="0" w:color="auto"/>
        <w:bottom w:val="none" w:sz="0" w:space="0" w:color="auto"/>
        <w:right w:val="none" w:sz="0" w:space="0" w:color="auto"/>
      </w:divBdr>
    </w:div>
    <w:div w:id="1121873508">
      <w:bodyDiv w:val="1"/>
      <w:marLeft w:val="0"/>
      <w:marRight w:val="0"/>
      <w:marTop w:val="0"/>
      <w:marBottom w:val="0"/>
      <w:divBdr>
        <w:top w:val="none" w:sz="0" w:space="0" w:color="auto"/>
        <w:left w:val="none" w:sz="0" w:space="0" w:color="auto"/>
        <w:bottom w:val="none" w:sz="0" w:space="0" w:color="auto"/>
        <w:right w:val="none" w:sz="0" w:space="0" w:color="auto"/>
      </w:divBdr>
    </w:div>
    <w:div w:id="1126506170">
      <w:bodyDiv w:val="1"/>
      <w:marLeft w:val="0"/>
      <w:marRight w:val="0"/>
      <w:marTop w:val="0"/>
      <w:marBottom w:val="0"/>
      <w:divBdr>
        <w:top w:val="none" w:sz="0" w:space="0" w:color="auto"/>
        <w:left w:val="none" w:sz="0" w:space="0" w:color="auto"/>
        <w:bottom w:val="none" w:sz="0" w:space="0" w:color="auto"/>
        <w:right w:val="none" w:sz="0" w:space="0" w:color="auto"/>
      </w:divBdr>
    </w:div>
    <w:div w:id="1147747293">
      <w:bodyDiv w:val="1"/>
      <w:marLeft w:val="0"/>
      <w:marRight w:val="0"/>
      <w:marTop w:val="0"/>
      <w:marBottom w:val="0"/>
      <w:divBdr>
        <w:top w:val="none" w:sz="0" w:space="0" w:color="auto"/>
        <w:left w:val="none" w:sz="0" w:space="0" w:color="auto"/>
        <w:bottom w:val="none" w:sz="0" w:space="0" w:color="auto"/>
        <w:right w:val="none" w:sz="0" w:space="0" w:color="auto"/>
      </w:divBdr>
    </w:div>
    <w:div w:id="1154875473">
      <w:bodyDiv w:val="1"/>
      <w:marLeft w:val="0"/>
      <w:marRight w:val="0"/>
      <w:marTop w:val="0"/>
      <w:marBottom w:val="0"/>
      <w:divBdr>
        <w:top w:val="none" w:sz="0" w:space="0" w:color="auto"/>
        <w:left w:val="none" w:sz="0" w:space="0" w:color="auto"/>
        <w:bottom w:val="none" w:sz="0" w:space="0" w:color="auto"/>
        <w:right w:val="none" w:sz="0" w:space="0" w:color="auto"/>
      </w:divBdr>
    </w:div>
    <w:div w:id="1165516486">
      <w:bodyDiv w:val="1"/>
      <w:marLeft w:val="0"/>
      <w:marRight w:val="0"/>
      <w:marTop w:val="0"/>
      <w:marBottom w:val="0"/>
      <w:divBdr>
        <w:top w:val="none" w:sz="0" w:space="0" w:color="auto"/>
        <w:left w:val="none" w:sz="0" w:space="0" w:color="auto"/>
        <w:bottom w:val="none" w:sz="0" w:space="0" w:color="auto"/>
        <w:right w:val="none" w:sz="0" w:space="0" w:color="auto"/>
      </w:divBdr>
    </w:div>
    <w:div w:id="1181117237">
      <w:bodyDiv w:val="1"/>
      <w:marLeft w:val="0"/>
      <w:marRight w:val="0"/>
      <w:marTop w:val="0"/>
      <w:marBottom w:val="0"/>
      <w:divBdr>
        <w:top w:val="none" w:sz="0" w:space="0" w:color="auto"/>
        <w:left w:val="none" w:sz="0" w:space="0" w:color="auto"/>
        <w:bottom w:val="none" w:sz="0" w:space="0" w:color="auto"/>
        <w:right w:val="none" w:sz="0" w:space="0" w:color="auto"/>
      </w:divBdr>
    </w:div>
    <w:div w:id="1195651991">
      <w:bodyDiv w:val="1"/>
      <w:marLeft w:val="0"/>
      <w:marRight w:val="0"/>
      <w:marTop w:val="0"/>
      <w:marBottom w:val="0"/>
      <w:divBdr>
        <w:top w:val="none" w:sz="0" w:space="0" w:color="auto"/>
        <w:left w:val="none" w:sz="0" w:space="0" w:color="auto"/>
        <w:bottom w:val="none" w:sz="0" w:space="0" w:color="auto"/>
        <w:right w:val="none" w:sz="0" w:space="0" w:color="auto"/>
      </w:divBdr>
    </w:div>
    <w:div w:id="1218006051">
      <w:bodyDiv w:val="1"/>
      <w:marLeft w:val="0"/>
      <w:marRight w:val="0"/>
      <w:marTop w:val="0"/>
      <w:marBottom w:val="0"/>
      <w:divBdr>
        <w:top w:val="none" w:sz="0" w:space="0" w:color="auto"/>
        <w:left w:val="none" w:sz="0" w:space="0" w:color="auto"/>
        <w:bottom w:val="none" w:sz="0" w:space="0" w:color="auto"/>
        <w:right w:val="none" w:sz="0" w:space="0" w:color="auto"/>
      </w:divBdr>
    </w:div>
    <w:div w:id="1225489209">
      <w:bodyDiv w:val="1"/>
      <w:marLeft w:val="0"/>
      <w:marRight w:val="0"/>
      <w:marTop w:val="0"/>
      <w:marBottom w:val="0"/>
      <w:divBdr>
        <w:top w:val="none" w:sz="0" w:space="0" w:color="auto"/>
        <w:left w:val="none" w:sz="0" w:space="0" w:color="auto"/>
        <w:bottom w:val="none" w:sz="0" w:space="0" w:color="auto"/>
        <w:right w:val="none" w:sz="0" w:space="0" w:color="auto"/>
      </w:divBdr>
    </w:div>
    <w:div w:id="1233543358">
      <w:bodyDiv w:val="1"/>
      <w:marLeft w:val="0"/>
      <w:marRight w:val="0"/>
      <w:marTop w:val="0"/>
      <w:marBottom w:val="0"/>
      <w:divBdr>
        <w:top w:val="none" w:sz="0" w:space="0" w:color="auto"/>
        <w:left w:val="none" w:sz="0" w:space="0" w:color="auto"/>
        <w:bottom w:val="none" w:sz="0" w:space="0" w:color="auto"/>
        <w:right w:val="none" w:sz="0" w:space="0" w:color="auto"/>
      </w:divBdr>
    </w:div>
    <w:div w:id="1242717066">
      <w:bodyDiv w:val="1"/>
      <w:marLeft w:val="0"/>
      <w:marRight w:val="0"/>
      <w:marTop w:val="0"/>
      <w:marBottom w:val="0"/>
      <w:divBdr>
        <w:top w:val="none" w:sz="0" w:space="0" w:color="auto"/>
        <w:left w:val="none" w:sz="0" w:space="0" w:color="auto"/>
        <w:bottom w:val="none" w:sz="0" w:space="0" w:color="auto"/>
        <w:right w:val="none" w:sz="0" w:space="0" w:color="auto"/>
      </w:divBdr>
    </w:div>
    <w:div w:id="1251886212">
      <w:bodyDiv w:val="1"/>
      <w:marLeft w:val="0"/>
      <w:marRight w:val="0"/>
      <w:marTop w:val="0"/>
      <w:marBottom w:val="0"/>
      <w:divBdr>
        <w:top w:val="none" w:sz="0" w:space="0" w:color="auto"/>
        <w:left w:val="none" w:sz="0" w:space="0" w:color="auto"/>
        <w:bottom w:val="none" w:sz="0" w:space="0" w:color="auto"/>
        <w:right w:val="none" w:sz="0" w:space="0" w:color="auto"/>
      </w:divBdr>
    </w:div>
    <w:div w:id="1257522209">
      <w:bodyDiv w:val="1"/>
      <w:marLeft w:val="0"/>
      <w:marRight w:val="0"/>
      <w:marTop w:val="0"/>
      <w:marBottom w:val="0"/>
      <w:divBdr>
        <w:top w:val="none" w:sz="0" w:space="0" w:color="auto"/>
        <w:left w:val="none" w:sz="0" w:space="0" w:color="auto"/>
        <w:bottom w:val="none" w:sz="0" w:space="0" w:color="auto"/>
        <w:right w:val="none" w:sz="0" w:space="0" w:color="auto"/>
      </w:divBdr>
    </w:div>
    <w:div w:id="1259556277">
      <w:bodyDiv w:val="1"/>
      <w:marLeft w:val="0"/>
      <w:marRight w:val="0"/>
      <w:marTop w:val="0"/>
      <w:marBottom w:val="0"/>
      <w:divBdr>
        <w:top w:val="none" w:sz="0" w:space="0" w:color="auto"/>
        <w:left w:val="none" w:sz="0" w:space="0" w:color="auto"/>
        <w:bottom w:val="none" w:sz="0" w:space="0" w:color="auto"/>
        <w:right w:val="none" w:sz="0" w:space="0" w:color="auto"/>
      </w:divBdr>
    </w:div>
    <w:div w:id="1282178578">
      <w:bodyDiv w:val="1"/>
      <w:marLeft w:val="0"/>
      <w:marRight w:val="0"/>
      <w:marTop w:val="0"/>
      <w:marBottom w:val="0"/>
      <w:divBdr>
        <w:top w:val="none" w:sz="0" w:space="0" w:color="auto"/>
        <w:left w:val="none" w:sz="0" w:space="0" w:color="auto"/>
        <w:bottom w:val="none" w:sz="0" w:space="0" w:color="auto"/>
        <w:right w:val="none" w:sz="0" w:space="0" w:color="auto"/>
      </w:divBdr>
    </w:div>
    <w:div w:id="1285304718">
      <w:bodyDiv w:val="1"/>
      <w:marLeft w:val="0"/>
      <w:marRight w:val="0"/>
      <w:marTop w:val="0"/>
      <w:marBottom w:val="0"/>
      <w:divBdr>
        <w:top w:val="none" w:sz="0" w:space="0" w:color="auto"/>
        <w:left w:val="none" w:sz="0" w:space="0" w:color="auto"/>
        <w:bottom w:val="none" w:sz="0" w:space="0" w:color="auto"/>
        <w:right w:val="none" w:sz="0" w:space="0" w:color="auto"/>
      </w:divBdr>
    </w:div>
    <w:div w:id="1300459756">
      <w:bodyDiv w:val="1"/>
      <w:marLeft w:val="0"/>
      <w:marRight w:val="0"/>
      <w:marTop w:val="0"/>
      <w:marBottom w:val="0"/>
      <w:divBdr>
        <w:top w:val="none" w:sz="0" w:space="0" w:color="auto"/>
        <w:left w:val="none" w:sz="0" w:space="0" w:color="auto"/>
        <w:bottom w:val="none" w:sz="0" w:space="0" w:color="auto"/>
        <w:right w:val="none" w:sz="0" w:space="0" w:color="auto"/>
      </w:divBdr>
    </w:div>
    <w:div w:id="1323117217">
      <w:bodyDiv w:val="1"/>
      <w:marLeft w:val="0"/>
      <w:marRight w:val="0"/>
      <w:marTop w:val="0"/>
      <w:marBottom w:val="0"/>
      <w:divBdr>
        <w:top w:val="none" w:sz="0" w:space="0" w:color="auto"/>
        <w:left w:val="none" w:sz="0" w:space="0" w:color="auto"/>
        <w:bottom w:val="none" w:sz="0" w:space="0" w:color="auto"/>
        <w:right w:val="none" w:sz="0" w:space="0" w:color="auto"/>
      </w:divBdr>
    </w:div>
    <w:div w:id="1347056504">
      <w:bodyDiv w:val="1"/>
      <w:marLeft w:val="0"/>
      <w:marRight w:val="0"/>
      <w:marTop w:val="0"/>
      <w:marBottom w:val="0"/>
      <w:divBdr>
        <w:top w:val="none" w:sz="0" w:space="0" w:color="auto"/>
        <w:left w:val="none" w:sz="0" w:space="0" w:color="auto"/>
        <w:bottom w:val="none" w:sz="0" w:space="0" w:color="auto"/>
        <w:right w:val="none" w:sz="0" w:space="0" w:color="auto"/>
      </w:divBdr>
    </w:div>
    <w:div w:id="1350794489">
      <w:bodyDiv w:val="1"/>
      <w:marLeft w:val="0"/>
      <w:marRight w:val="0"/>
      <w:marTop w:val="0"/>
      <w:marBottom w:val="0"/>
      <w:divBdr>
        <w:top w:val="none" w:sz="0" w:space="0" w:color="auto"/>
        <w:left w:val="none" w:sz="0" w:space="0" w:color="auto"/>
        <w:bottom w:val="none" w:sz="0" w:space="0" w:color="auto"/>
        <w:right w:val="none" w:sz="0" w:space="0" w:color="auto"/>
      </w:divBdr>
    </w:div>
    <w:div w:id="1353073359">
      <w:bodyDiv w:val="1"/>
      <w:marLeft w:val="0"/>
      <w:marRight w:val="0"/>
      <w:marTop w:val="0"/>
      <w:marBottom w:val="0"/>
      <w:divBdr>
        <w:top w:val="none" w:sz="0" w:space="0" w:color="auto"/>
        <w:left w:val="none" w:sz="0" w:space="0" w:color="auto"/>
        <w:bottom w:val="none" w:sz="0" w:space="0" w:color="auto"/>
        <w:right w:val="none" w:sz="0" w:space="0" w:color="auto"/>
      </w:divBdr>
    </w:div>
    <w:div w:id="1396123436">
      <w:bodyDiv w:val="1"/>
      <w:marLeft w:val="0"/>
      <w:marRight w:val="0"/>
      <w:marTop w:val="0"/>
      <w:marBottom w:val="0"/>
      <w:divBdr>
        <w:top w:val="none" w:sz="0" w:space="0" w:color="auto"/>
        <w:left w:val="none" w:sz="0" w:space="0" w:color="auto"/>
        <w:bottom w:val="none" w:sz="0" w:space="0" w:color="auto"/>
        <w:right w:val="none" w:sz="0" w:space="0" w:color="auto"/>
      </w:divBdr>
      <w:divsChild>
        <w:div w:id="872963888">
          <w:marLeft w:val="547"/>
          <w:marRight w:val="0"/>
          <w:marTop w:val="0"/>
          <w:marBottom w:val="0"/>
          <w:divBdr>
            <w:top w:val="none" w:sz="0" w:space="0" w:color="auto"/>
            <w:left w:val="none" w:sz="0" w:space="0" w:color="auto"/>
            <w:bottom w:val="none" w:sz="0" w:space="0" w:color="auto"/>
            <w:right w:val="none" w:sz="0" w:space="0" w:color="auto"/>
          </w:divBdr>
        </w:div>
      </w:divsChild>
    </w:div>
    <w:div w:id="1418672971">
      <w:bodyDiv w:val="1"/>
      <w:marLeft w:val="0"/>
      <w:marRight w:val="0"/>
      <w:marTop w:val="0"/>
      <w:marBottom w:val="0"/>
      <w:divBdr>
        <w:top w:val="none" w:sz="0" w:space="0" w:color="auto"/>
        <w:left w:val="none" w:sz="0" w:space="0" w:color="auto"/>
        <w:bottom w:val="none" w:sz="0" w:space="0" w:color="auto"/>
        <w:right w:val="none" w:sz="0" w:space="0" w:color="auto"/>
      </w:divBdr>
    </w:div>
    <w:div w:id="1424453884">
      <w:bodyDiv w:val="1"/>
      <w:marLeft w:val="0"/>
      <w:marRight w:val="0"/>
      <w:marTop w:val="0"/>
      <w:marBottom w:val="0"/>
      <w:divBdr>
        <w:top w:val="none" w:sz="0" w:space="0" w:color="auto"/>
        <w:left w:val="none" w:sz="0" w:space="0" w:color="auto"/>
        <w:bottom w:val="none" w:sz="0" w:space="0" w:color="auto"/>
        <w:right w:val="none" w:sz="0" w:space="0" w:color="auto"/>
      </w:divBdr>
    </w:div>
    <w:div w:id="1425809778">
      <w:bodyDiv w:val="1"/>
      <w:marLeft w:val="0"/>
      <w:marRight w:val="0"/>
      <w:marTop w:val="0"/>
      <w:marBottom w:val="0"/>
      <w:divBdr>
        <w:top w:val="none" w:sz="0" w:space="0" w:color="auto"/>
        <w:left w:val="none" w:sz="0" w:space="0" w:color="auto"/>
        <w:bottom w:val="none" w:sz="0" w:space="0" w:color="auto"/>
        <w:right w:val="none" w:sz="0" w:space="0" w:color="auto"/>
      </w:divBdr>
    </w:div>
    <w:div w:id="1429041756">
      <w:bodyDiv w:val="1"/>
      <w:marLeft w:val="0"/>
      <w:marRight w:val="0"/>
      <w:marTop w:val="0"/>
      <w:marBottom w:val="0"/>
      <w:divBdr>
        <w:top w:val="none" w:sz="0" w:space="0" w:color="auto"/>
        <w:left w:val="none" w:sz="0" w:space="0" w:color="auto"/>
        <w:bottom w:val="none" w:sz="0" w:space="0" w:color="auto"/>
        <w:right w:val="none" w:sz="0" w:space="0" w:color="auto"/>
      </w:divBdr>
    </w:div>
    <w:div w:id="1439179348">
      <w:bodyDiv w:val="1"/>
      <w:marLeft w:val="0"/>
      <w:marRight w:val="0"/>
      <w:marTop w:val="0"/>
      <w:marBottom w:val="0"/>
      <w:divBdr>
        <w:top w:val="none" w:sz="0" w:space="0" w:color="auto"/>
        <w:left w:val="none" w:sz="0" w:space="0" w:color="auto"/>
        <w:bottom w:val="none" w:sz="0" w:space="0" w:color="auto"/>
        <w:right w:val="none" w:sz="0" w:space="0" w:color="auto"/>
      </w:divBdr>
    </w:div>
    <w:div w:id="1456758317">
      <w:bodyDiv w:val="1"/>
      <w:marLeft w:val="0"/>
      <w:marRight w:val="0"/>
      <w:marTop w:val="0"/>
      <w:marBottom w:val="0"/>
      <w:divBdr>
        <w:top w:val="none" w:sz="0" w:space="0" w:color="auto"/>
        <w:left w:val="none" w:sz="0" w:space="0" w:color="auto"/>
        <w:bottom w:val="none" w:sz="0" w:space="0" w:color="auto"/>
        <w:right w:val="none" w:sz="0" w:space="0" w:color="auto"/>
      </w:divBdr>
      <w:divsChild>
        <w:div w:id="564225016">
          <w:marLeft w:val="446"/>
          <w:marRight w:val="0"/>
          <w:marTop w:val="0"/>
          <w:marBottom w:val="0"/>
          <w:divBdr>
            <w:top w:val="none" w:sz="0" w:space="0" w:color="auto"/>
            <w:left w:val="none" w:sz="0" w:space="0" w:color="auto"/>
            <w:bottom w:val="none" w:sz="0" w:space="0" w:color="auto"/>
            <w:right w:val="none" w:sz="0" w:space="0" w:color="auto"/>
          </w:divBdr>
        </w:div>
        <w:div w:id="571432383">
          <w:marLeft w:val="446"/>
          <w:marRight w:val="0"/>
          <w:marTop w:val="0"/>
          <w:marBottom w:val="0"/>
          <w:divBdr>
            <w:top w:val="none" w:sz="0" w:space="0" w:color="auto"/>
            <w:left w:val="none" w:sz="0" w:space="0" w:color="auto"/>
            <w:bottom w:val="none" w:sz="0" w:space="0" w:color="auto"/>
            <w:right w:val="none" w:sz="0" w:space="0" w:color="auto"/>
          </w:divBdr>
        </w:div>
        <w:div w:id="1845853007">
          <w:marLeft w:val="446"/>
          <w:marRight w:val="0"/>
          <w:marTop w:val="0"/>
          <w:marBottom w:val="0"/>
          <w:divBdr>
            <w:top w:val="none" w:sz="0" w:space="0" w:color="auto"/>
            <w:left w:val="none" w:sz="0" w:space="0" w:color="auto"/>
            <w:bottom w:val="none" w:sz="0" w:space="0" w:color="auto"/>
            <w:right w:val="none" w:sz="0" w:space="0" w:color="auto"/>
          </w:divBdr>
        </w:div>
      </w:divsChild>
    </w:div>
    <w:div w:id="1458179716">
      <w:bodyDiv w:val="1"/>
      <w:marLeft w:val="0"/>
      <w:marRight w:val="0"/>
      <w:marTop w:val="0"/>
      <w:marBottom w:val="0"/>
      <w:divBdr>
        <w:top w:val="none" w:sz="0" w:space="0" w:color="auto"/>
        <w:left w:val="none" w:sz="0" w:space="0" w:color="auto"/>
        <w:bottom w:val="none" w:sz="0" w:space="0" w:color="auto"/>
        <w:right w:val="none" w:sz="0" w:space="0" w:color="auto"/>
      </w:divBdr>
    </w:div>
    <w:div w:id="1458329224">
      <w:bodyDiv w:val="1"/>
      <w:marLeft w:val="0"/>
      <w:marRight w:val="0"/>
      <w:marTop w:val="0"/>
      <w:marBottom w:val="0"/>
      <w:divBdr>
        <w:top w:val="none" w:sz="0" w:space="0" w:color="auto"/>
        <w:left w:val="none" w:sz="0" w:space="0" w:color="auto"/>
        <w:bottom w:val="none" w:sz="0" w:space="0" w:color="auto"/>
        <w:right w:val="none" w:sz="0" w:space="0" w:color="auto"/>
      </w:divBdr>
    </w:div>
    <w:div w:id="1467234963">
      <w:bodyDiv w:val="1"/>
      <w:marLeft w:val="0"/>
      <w:marRight w:val="0"/>
      <w:marTop w:val="0"/>
      <w:marBottom w:val="0"/>
      <w:divBdr>
        <w:top w:val="none" w:sz="0" w:space="0" w:color="auto"/>
        <w:left w:val="none" w:sz="0" w:space="0" w:color="auto"/>
        <w:bottom w:val="none" w:sz="0" w:space="0" w:color="auto"/>
        <w:right w:val="none" w:sz="0" w:space="0" w:color="auto"/>
      </w:divBdr>
    </w:div>
    <w:div w:id="1478499082">
      <w:bodyDiv w:val="1"/>
      <w:marLeft w:val="0"/>
      <w:marRight w:val="0"/>
      <w:marTop w:val="0"/>
      <w:marBottom w:val="0"/>
      <w:divBdr>
        <w:top w:val="none" w:sz="0" w:space="0" w:color="auto"/>
        <w:left w:val="none" w:sz="0" w:space="0" w:color="auto"/>
        <w:bottom w:val="none" w:sz="0" w:space="0" w:color="auto"/>
        <w:right w:val="none" w:sz="0" w:space="0" w:color="auto"/>
      </w:divBdr>
    </w:div>
    <w:div w:id="1488857286">
      <w:bodyDiv w:val="1"/>
      <w:marLeft w:val="0"/>
      <w:marRight w:val="0"/>
      <w:marTop w:val="0"/>
      <w:marBottom w:val="0"/>
      <w:divBdr>
        <w:top w:val="none" w:sz="0" w:space="0" w:color="auto"/>
        <w:left w:val="none" w:sz="0" w:space="0" w:color="auto"/>
        <w:bottom w:val="none" w:sz="0" w:space="0" w:color="auto"/>
        <w:right w:val="none" w:sz="0" w:space="0" w:color="auto"/>
      </w:divBdr>
    </w:div>
    <w:div w:id="1498883732">
      <w:bodyDiv w:val="1"/>
      <w:marLeft w:val="0"/>
      <w:marRight w:val="0"/>
      <w:marTop w:val="0"/>
      <w:marBottom w:val="0"/>
      <w:divBdr>
        <w:top w:val="none" w:sz="0" w:space="0" w:color="auto"/>
        <w:left w:val="none" w:sz="0" w:space="0" w:color="auto"/>
        <w:bottom w:val="none" w:sz="0" w:space="0" w:color="auto"/>
        <w:right w:val="none" w:sz="0" w:space="0" w:color="auto"/>
      </w:divBdr>
    </w:div>
    <w:div w:id="1501890017">
      <w:bodyDiv w:val="1"/>
      <w:marLeft w:val="0"/>
      <w:marRight w:val="0"/>
      <w:marTop w:val="0"/>
      <w:marBottom w:val="0"/>
      <w:divBdr>
        <w:top w:val="none" w:sz="0" w:space="0" w:color="auto"/>
        <w:left w:val="none" w:sz="0" w:space="0" w:color="auto"/>
        <w:bottom w:val="none" w:sz="0" w:space="0" w:color="auto"/>
        <w:right w:val="none" w:sz="0" w:space="0" w:color="auto"/>
      </w:divBdr>
    </w:div>
    <w:div w:id="1509908523">
      <w:bodyDiv w:val="1"/>
      <w:marLeft w:val="0"/>
      <w:marRight w:val="0"/>
      <w:marTop w:val="0"/>
      <w:marBottom w:val="0"/>
      <w:divBdr>
        <w:top w:val="none" w:sz="0" w:space="0" w:color="auto"/>
        <w:left w:val="none" w:sz="0" w:space="0" w:color="auto"/>
        <w:bottom w:val="none" w:sz="0" w:space="0" w:color="auto"/>
        <w:right w:val="none" w:sz="0" w:space="0" w:color="auto"/>
      </w:divBdr>
    </w:div>
    <w:div w:id="1524394497">
      <w:bodyDiv w:val="1"/>
      <w:marLeft w:val="0"/>
      <w:marRight w:val="0"/>
      <w:marTop w:val="0"/>
      <w:marBottom w:val="0"/>
      <w:divBdr>
        <w:top w:val="none" w:sz="0" w:space="0" w:color="auto"/>
        <w:left w:val="none" w:sz="0" w:space="0" w:color="auto"/>
        <w:bottom w:val="none" w:sz="0" w:space="0" w:color="auto"/>
        <w:right w:val="none" w:sz="0" w:space="0" w:color="auto"/>
      </w:divBdr>
    </w:div>
    <w:div w:id="1528328417">
      <w:bodyDiv w:val="1"/>
      <w:marLeft w:val="0"/>
      <w:marRight w:val="0"/>
      <w:marTop w:val="0"/>
      <w:marBottom w:val="0"/>
      <w:divBdr>
        <w:top w:val="none" w:sz="0" w:space="0" w:color="auto"/>
        <w:left w:val="none" w:sz="0" w:space="0" w:color="auto"/>
        <w:bottom w:val="none" w:sz="0" w:space="0" w:color="auto"/>
        <w:right w:val="none" w:sz="0" w:space="0" w:color="auto"/>
      </w:divBdr>
    </w:div>
    <w:div w:id="1543011560">
      <w:bodyDiv w:val="1"/>
      <w:marLeft w:val="0"/>
      <w:marRight w:val="0"/>
      <w:marTop w:val="0"/>
      <w:marBottom w:val="0"/>
      <w:divBdr>
        <w:top w:val="none" w:sz="0" w:space="0" w:color="auto"/>
        <w:left w:val="none" w:sz="0" w:space="0" w:color="auto"/>
        <w:bottom w:val="none" w:sz="0" w:space="0" w:color="auto"/>
        <w:right w:val="none" w:sz="0" w:space="0" w:color="auto"/>
      </w:divBdr>
      <w:divsChild>
        <w:div w:id="250313485">
          <w:marLeft w:val="576"/>
          <w:marRight w:val="0"/>
          <w:marTop w:val="120"/>
          <w:marBottom w:val="0"/>
          <w:divBdr>
            <w:top w:val="none" w:sz="0" w:space="0" w:color="auto"/>
            <w:left w:val="none" w:sz="0" w:space="0" w:color="auto"/>
            <w:bottom w:val="none" w:sz="0" w:space="0" w:color="auto"/>
            <w:right w:val="none" w:sz="0" w:space="0" w:color="auto"/>
          </w:divBdr>
        </w:div>
        <w:div w:id="817843678">
          <w:marLeft w:val="576"/>
          <w:marRight w:val="0"/>
          <w:marTop w:val="120"/>
          <w:marBottom w:val="0"/>
          <w:divBdr>
            <w:top w:val="none" w:sz="0" w:space="0" w:color="auto"/>
            <w:left w:val="none" w:sz="0" w:space="0" w:color="auto"/>
            <w:bottom w:val="none" w:sz="0" w:space="0" w:color="auto"/>
            <w:right w:val="none" w:sz="0" w:space="0" w:color="auto"/>
          </w:divBdr>
        </w:div>
        <w:div w:id="818572356">
          <w:marLeft w:val="576"/>
          <w:marRight w:val="0"/>
          <w:marTop w:val="120"/>
          <w:marBottom w:val="0"/>
          <w:divBdr>
            <w:top w:val="none" w:sz="0" w:space="0" w:color="auto"/>
            <w:left w:val="none" w:sz="0" w:space="0" w:color="auto"/>
            <w:bottom w:val="none" w:sz="0" w:space="0" w:color="auto"/>
            <w:right w:val="none" w:sz="0" w:space="0" w:color="auto"/>
          </w:divBdr>
        </w:div>
        <w:div w:id="1440372951">
          <w:marLeft w:val="576"/>
          <w:marRight w:val="0"/>
          <w:marTop w:val="120"/>
          <w:marBottom w:val="0"/>
          <w:divBdr>
            <w:top w:val="none" w:sz="0" w:space="0" w:color="auto"/>
            <w:left w:val="none" w:sz="0" w:space="0" w:color="auto"/>
            <w:bottom w:val="none" w:sz="0" w:space="0" w:color="auto"/>
            <w:right w:val="none" w:sz="0" w:space="0" w:color="auto"/>
          </w:divBdr>
        </w:div>
        <w:div w:id="1485510174">
          <w:marLeft w:val="576"/>
          <w:marRight w:val="0"/>
          <w:marTop w:val="120"/>
          <w:marBottom w:val="0"/>
          <w:divBdr>
            <w:top w:val="none" w:sz="0" w:space="0" w:color="auto"/>
            <w:left w:val="none" w:sz="0" w:space="0" w:color="auto"/>
            <w:bottom w:val="none" w:sz="0" w:space="0" w:color="auto"/>
            <w:right w:val="none" w:sz="0" w:space="0" w:color="auto"/>
          </w:divBdr>
        </w:div>
      </w:divsChild>
    </w:div>
    <w:div w:id="1545941006">
      <w:bodyDiv w:val="1"/>
      <w:marLeft w:val="0"/>
      <w:marRight w:val="0"/>
      <w:marTop w:val="0"/>
      <w:marBottom w:val="0"/>
      <w:divBdr>
        <w:top w:val="none" w:sz="0" w:space="0" w:color="auto"/>
        <w:left w:val="none" w:sz="0" w:space="0" w:color="auto"/>
        <w:bottom w:val="none" w:sz="0" w:space="0" w:color="auto"/>
        <w:right w:val="none" w:sz="0" w:space="0" w:color="auto"/>
      </w:divBdr>
    </w:div>
    <w:div w:id="1565682259">
      <w:bodyDiv w:val="1"/>
      <w:marLeft w:val="0"/>
      <w:marRight w:val="0"/>
      <w:marTop w:val="0"/>
      <w:marBottom w:val="0"/>
      <w:divBdr>
        <w:top w:val="none" w:sz="0" w:space="0" w:color="auto"/>
        <w:left w:val="none" w:sz="0" w:space="0" w:color="auto"/>
        <w:bottom w:val="none" w:sz="0" w:space="0" w:color="auto"/>
        <w:right w:val="none" w:sz="0" w:space="0" w:color="auto"/>
      </w:divBdr>
    </w:div>
    <w:div w:id="1590457667">
      <w:bodyDiv w:val="1"/>
      <w:marLeft w:val="0"/>
      <w:marRight w:val="0"/>
      <w:marTop w:val="0"/>
      <w:marBottom w:val="0"/>
      <w:divBdr>
        <w:top w:val="none" w:sz="0" w:space="0" w:color="auto"/>
        <w:left w:val="none" w:sz="0" w:space="0" w:color="auto"/>
        <w:bottom w:val="none" w:sz="0" w:space="0" w:color="auto"/>
        <w:right w:val="none" w:sz="0" w:space="0" w:color="auto"/>
      </w:divBdr>
    </w:div>
    <w:div w:id="1621952265">
      <w:bodyDiv w:val="1"/>
      <w:marLeft w:val="0"/>
      <w:marRight w:val="0"/>
      <w:marTop w:val="0"/>
      <w:marBottom w:val="0"/>
      <w:divBdr>
        <w:top w:val="none" w:sz="0" w:space="0" w:color="auto"/>
        <w:left w:val="none" w:sz="0" w:space="0" w:color="auto"/>
        <w:bottom w:val="none" w:sz="0" w:space="0" w:color="auto"/>
        <w:right w:val="none" w:sz="0" w:space="0" w:color="auto"/>
      </w:divBdr>
    </w:div>
    <w:div w:id="1623851321">
      <w:bodyDiv w:val="1"/>
      <w:marLeft w:val="0"/>
      <w:marRight w:val="0"/>
      <w:marTop w:val="0"/>
      <w:marBottom w:val="0"/>
      <w:divBdr>
        <w:top w:val="none" w:sz="0" w:space="0" w:color="auto"/>
        <w:left w:val="none" w:sz="0" w:space="0" w:color="auto"/>
        <w:bottom w:val="none" w:sz="0" w:space="0" w:color="auto"/>
        <w:right w:val="none" w:sz="0" w:space="0" w:color="auto"/>
      </w:divBdr>
    </w:div>
    <w:div w:id="1677028445">
      <w:bodyDiv w:val="1"/>
      <w:marLeft w:val="0"/>
      <w:marRight w:val="0"/>
      <w:marTop w:val="0"/>
      <w:marBottom w:val="0"/>
      <w:divBdr>
        <w:top w:val="none" w:sz="0" w:space="0" w:color="auto"/>
        <w:left w:val="none" w:sz="0" w:space="0" w:color="auto"/>
        <w:bottom w:val="none" w:sz="0" w:space="0" w:color="auto"/>
        <w:right w:val="none" w:sz="0" w:space="0" w:color="auto"/>
      </w:divBdr>
      <w:divsChild>
        <w:div w:id="1272588075">
          <w:marLeft w:val="0"/>
          <w:marRight w:val="547"/>
          <w:marTop w:val="0"/>
          <w:marBottom w:val="0"/>
          <w:divBdr>
            <w:top w:val="none" w:sz="0" w:space="0" w:color="auto"/>
            <w:left w:val="none" w:sz="0" w:space="0" w:color="auto"/>
            <w:bottom w:val="none" w:sz="0" w:space="0" w:color="auto"/>
            <w:right w:val="none" w:sz="0" w:space="0" w:color="auto"/>
          </w:divBdr>
        </w:div>
        <w:div w:id="1791364153">
          <w:marLeft w:val="0"/>
          <w:marRight w:val="547"/>
          <w:marTop w:val="0"/>
          <w:marBottom w:val="0"/>
          <w:divBdr>
            <w:top w:val="none" w:sz="0" w:space="0" w:color="auto"/>
            <w:left w:val="none" w:sz="0" w:space="0" w:color="auto"/>
            <w:bottom w:val="none" w:sz="0" w:space="0" w:color="auto"/>
            <w:right w:val="none" w:sz="0" w:space="0" w:color="auto"/>
          </w:divBdr>
        </w:div>
      </w:divsChild>
    </w:div>
    <w:div w:id="1677223055">
      <w:bodyDiv w:val="1"/>
      <w:marLeft w:val="0"/>
      <w:marRight w:val="0"/>
      <w:marTop w:val="0"/>
      <w:marBottom w:val="0"/>
      <w:divBdr>
        <w:top w:val="none" w:sz="0" w:space="0" w:color="auto"/>
        <w:left w:val="none" w:sz="0" w:space="0" w:color="auto"/>
        <w:bottom w:val="none" w:sz="0" w:space="0" w:color="auto"/>
        <w:right w:val="none" w:sz="0" w:space="0" w:color="auto"/>
      </w:divBdr>
    </w:div>
    <w:div w:id="1688555075">
      <w:bodyDiv w:val="1"/>
      <w:marLeft w:val="0"/>
      <w:marRight w:val="0"/>
      <w:marTop w:val="0"/>
      <w:marBottom w:val="0"/>
      <w:divBdr>
        <w:top w:val="none" w:sz="0" w:space="0" w:color="auto"/>
        <w:left w:val="none" w:sz="0" w:space="0" w:color="auto"/>
        <w:bottom w:val="none" w:sz="0" w:space="0" w:color="auto"/>
        <w:right w:val="none" w:sz="0" w:space="0" w:color="auto"/>
      </w:divBdr>
    </w:div>
    <w:div w:id="1688829367">
      <w:bodyDiv w:val="1"/>
      <w:marLeft w:val="0"/>
      <w:marRight w:val="0"/>
      <w:marTop w:val="0"/>
      <w:marBottom w:val="0"/>
      <w:divBdr>
        <w:top w:val="none" w:sz="0" w:space="0" w:color="auto"/>
        <w:left w:val="none" w:sz="0" w:space="0" w:color="auto"/>
        <w:bottom w:val="none" w:sz="0" w:space="0" w:color="auto"/>
        <w:right w:val="none" w:sz="0" w:space="0" w:color="auto"/>
      </w:divBdr>
      <w:divsChild>
        <w:div w:id="1172380985">
          <w:marLeft w:val="547"/>
          <w:marRight w:val="0"/>
          <w:marTop w:val="0"/>
          <w:marBottom w:val="0"/>
          <w:divBdr>
            <w:top w:val="none" w:sz="0" w:space="0" w:color="auto"/>
            <w:left w:val="none" w:sz="0" w:space="0" w:color="auto"/>
            <w:bottom w:val="none" w:sz="0" w:space="0" w:color="auto"/>
            <w:right w:val="none" w:sz="0" w:space="0" w:color="auto"/>
          </w:divBdr>
        </w:div>
        <w:div w:id="2103601032">
          <w:marLeft w:val="547"/>
          <w:marRight w:val="0"/>
          <w:marTop w:val="0"/>
          <w:marBottom w:val="0"/>
          <w:divBdr>
            <w:top w:val="none" w:sz="0" w:space="0" w:color="auto"/>
            <w:left w:val="none" w:sz="0" w:space="0" w:color="auto"/>
            <w:bottom w:val="none" w:sz="0" w:space="0" w:color="auto"/>
            <w:right w:val="none" w:sz="0" w:space="0" w:color="auto"/>
          </w:divBdr>
        </w:div>
      </w:divsChild>
    </w:div>
    <w:div w:id="1703902865">
      <w:bodyDiv w:val="1"/>
      <w:marLeft w:val="0"/>
      <w:marRight w:val="0"/>
      <w:marTop w:val="0"/>
      <w:marBottom w:val="0"/>
      <w:divBdr>
        <w:top w:val="none" w:sz="0" w:space="0" w:color="auto"/>
        <w:left w:val="none" w:sz="0" w:space="0" w:color="auto"/>
        <w:bottom w:val="none" w:sz="0" w:space="0" w:color="auto"/>
        <w:right w:val="none" w:sz="0" w:space="0" w:color="auto"/>
      </w:divBdr>
    </w:div>
    <w:div w:id="1714191783">
      <w:bodyDiv w:val="1"/>
      <w:marLeft w:val="0"/>
      <w:marRight w:val="0"/>
      <w:marTop w:val="0"/>
      <w:marBottom w:val="0"/>
      <w:divBdr>
        <w:top w:val="none" w:sz="0" w:space="0" w:color="auto"/>
        <w:left w:val="none" w:sz="0" w:space="0" w:color="auto"/>
        <w:bottom w:val="none" w:sz="0" w:space="0" w:color="auto"/>
        <w:right w:val="none" w:sz="0" w:space="0" w:color="auto"/>
      </w:divBdr>
    </w:div>
    <w:div w:id="1725906579">
      <w:bodyDiv w:val="1"/>
      <w:marLeft w:val="0"/>
      <w:marRight w:val="0"/>
      <w:marTop w:val="0"/>
      <w:marBottom w:val="0"/>
      <w:divBdr>
        <w:top w:val="none" w:sz="0" w:space="0" w:color="auto"/>
        <w:left w:val="none" w:sz="0" w:space="0" w:color="auto"/>
        <w:bottom w:val="none" w:sz="0" w:space="0" w:color="auto"/>
        <w:right w:val="none" w:sz="0" w:space="0" w:color="auto"/>
      </w:divBdr>
    </w:div>
    <w:div w:id="1731423830">
      <w:bodyDiv w:val="1"/>
      <w:marLeft w:val="0"/>
      <w:marRight w:val="0"/>
      <w:marTop w:val="0"/>
      <w:marBottom w:val="0"/>
      <w:divBdr>
        <w:top w:val="none" w:sz="0" w:space="0" w:color="auto"/>
        <w:left w:val="none" w:sz="0" w:space="0" w:color="auto"/>
        <w:bottom w:val="none" w:sz="0" w:space="0" w:color="auto"/>
        <w:right w:val="none" w:sz="0" w:space="0" w:color="auto"/>
      </w:divBdr>
    </w:div>
    <w:div w:id="1733308729">
      <w:bodyDiv w:val="1"/>
      <w:marLeft w:val="0"/>
      <w:marRight w:val="0"/>
      <w:marTop w:val="0"/>
      <w:marBottom w:val="0"/>
      <w:divBdr>
        <w:top w:val="none" w:sz="0" w:space="0" w:color="auto"/>
        <w:left w:val="none" w:sz="0" w:space="0" w:color="auto"/>
        <w:bottom w:val="none" w:sz="0" w:space="0" w:color="auto"/>
        <w:right w:val="none" w:sz="0" w:space="0" w:color="auto"/>
      </w:divBdr>
    </w:div>
    <w:div w:id="1736122056">
      <w:bodyDiv w:val="1"/>
      <w:marLeft w:val="0"/>
      <w:marRight w:val="0"/>
      <w:marTop w:val="0"/>
      <w:marBottom w:val="0"/>
      <w:divBdr>
        <w:top w:val="none" w:sz="0" w:space="0" w:color="auto"/>
        <w:left w:val="none" w:sz="0" w:space="0" w:color="auto"/>
        <w:bottom w:val="none" w:sz="0" w:space="0" w:color="auto"/>
        <w:right w:val="none" w:sz="0" w:space="0" w:color="auto"/>
      </w:divBdr>
    </w:div>
    <w:div w:id="1737245008">
      <w:bodyDiv w:val="1"/>
      <w:marLeft w:val="0"/>
      <w:marRight w:val="0"/>
      <w:marTop w:val="0"/>
      <w:marBottom w:val="0"/>
      <w:divBdr>
        <w:top w:val="none" w:sz="0" w:space="0" w:color="auto"/>
        <w:left w:val="none" w:sz="0" w:space="0" w:color="auto"/>
        <w:bottom w:val="none" w:sz="0" w:space="0" w:color="auto"/>
        <w:right w:val="none" w:sz="0" w:space="0" w:color="auto"/>
      </w:divBdr>
    </w:div>
    <w:div w:id="1766608447">
      <w:bodyDiv w:val="1"/>
      <w:marLeft w:val="0"/>
      <w:marRight w:val="0"/>
      <w:marTop w:val="0"/>
      <w:marBottom w:val="0"/>
      <w:divBdr>
        <w:top w:val="none" w:sz="0" w:space="0" w:color="auto"/>
        <w:left w:val="none" w:sz="0" w:space="0" w:color="auto"/>
        <w:bottom w:val="none" w:sz="0" w:space="0" w:color="auto"/>
        <w:right w:val="none" w:sz="0" w:space="0" w:color="auto"/>
      </w:divBdr>
    </w:div>
    <w:div w:id="1767574193">
      <w:bodyDiv w:val="1"/>
      <w:marLeft w:val="0"/>
      <w:marRight w:val="0"/>
      <w:marTop w:val="0"/>
      <w:marBottom w:val="0"/>
      <w:divBdr>
        <w:top w:val="none" w:sz="0" w:space="0" w:color="auto"/>
        <w:left w:val="none" w:sz="0" w:space="0" w:color="auto"/>
        <w:bottom w:val="none" w:sz="0" w:space="0" w:color="auto"/>
        <w:right w:val="none" w:sz="0" w:space="0" w:color="auto"/>
      </w:divBdr>
    </w:div>
    <w:div w:id="1769691105">
      <w:bodyDiv w:val="1"/>
      <w:marLeft w:val="0"/>
      <w:marRight w:val="0"/>
      <w:marTop w:val="0"/>
      <w:marBottom w:val="0"/>
      <w:divBdr>
        <w:top w:val="none" w:sz="0" w:space="0" w:color="auto"/>
        <w:left w:val="none" w:sz="0" w:space="0" w:color="auto"/>
        <w:bottom w:val="none" w:sz="0" w:space="0" w:color="auto"/>
        <w:right w:val="none" w:sz="0" w:space="0" w:color="auto"/>
      </w:divBdr>
    </w:div>
    <w:div w:id="1773352487">
      <w:bodyDiv w:val="1"/>
      <w:marLeft w:val="0"/>
      <w:marRight w:val="0"/>
      <w:marTop w:val="0"/>
      <w:marBottom w:val="0"/>
      <w:divBdr>
        <w:top w:val="none" w:sz="0" w:space="0" w:color="auto"/>
        <w:left w:val="none" w:sz="0" w:space="0" w:color="auto"/>
        <w:bottom w:val="none" w:sz="0" w:space="0" w:color="auto"/>
        <w:right w:val="none" w:sz="0" w:space="0" w:color="auto"/>
      </w:divBdr>
    </w:div>
    <w:div w:id="1777099103">
      <w:bodyDiv w:val="1"/>
      <w:marLeft w:val="0"/>
      <w:marRight w:val="0"/>
      <w:marTop w:val="0"/>
      <w:marBottom w:val="0"/>
      <w:divBdr>
        <w:top w:val="none" w:sz="0" w:space="0" w:color="auto"/>
        <w:left w:val="none" w:sz="0" w:space="0" w:color="auto"/>
        <w:bottom w:val="none" w:sz="0" w:space="0" w:color="auto"/>
        <w:right w:val="none" w:sz="0" w:space="0" w:color="auto"/>
      </w:divBdr>
    </w:div>
    <w:div w:id="1781414218">
      <w:bodyDiv w:val="1"/>
      <w:marLeft w:val="0"/>
      <w:marRight w:val="0"/>
      <w:marTop w:val="0"/>
      <w:marBottom w:val="0"/>
      <w:divBdr>
        <w:top w:val="none" w:sz="0" w:space="0" w:color="auto"/>
        <w:left w:val="none" w:sz="0" w:space="0" w:color="auto"/>
        <w:bottom w:val="none" w:sz="0" w:space="0" w:color="auto"/>
        <w:right w:val="none" w:sz="0" w:space="0" w:color="auto"/>
      </w:divBdr>
    </w:div>
    <w:div w:id="1797943828">
      <w:bodyDiv w:val="1"/>
      <w:marLeft w:val="0"/>
      <w:marRight w:val="0"/>
      <w:marTop w:val="0"/>
      <w:marBottom w:val="0"/>
      <w:divBdr>
        <w:top w:val="none" w:sz="0" w:space="0" w:color="auto"/>
        <w:left w:val="none" w:sz="0" w:space="0" w:color="auto"/>
        <w:bottom w:val="none" w:sz="0" w:space="0" w:color="auto"/>
        <w:right w:val="none" w:sz="0" w:space="0" w:color="auto"/>
      </w:divBdr>
    </w:div>
    <w:div w:id="1815677251">
      <w:bodyDiv w:val="1"/>
      <w:marLeft w:val="0"/>
      <w:marRight w:val="0"/>
      <w:marTop w:val="0"/>
      <w:marBottom w:val="0"/>
      <w:divBdr>
        <w:top w:val="none" w:sz="0" w:space="0" w:color="auto"/>
        <w:left w:val="none" w:sz="0" w:space="0" w:color="auto"/>
        <w:bottom w:val="none" w:sz="0" w:space="0" w:color="auto"/>
        <w:right w:val="none" w:sz="0" w:space="0" w:color="auto"/>
      </w:divBdr>
    </w:div>
    <w:div w:id="1841314030">
      <w:bodyDiv w:val="1"/>
      <w:marLeft w:val="0"/>
      <w:marRight w:val="0"/>
      <w:marTop w:val="0"/>
      <w:marBottom w:val="0"/>
      <w:divBdr>
        <w:top w:val="none" w:sz="0" w:space="0" w:color="auto"/>
        <w:left w:val="none" w:sz="0" w:space="0" w:color="auto"/>
        <w:bottom w:val="none" w:sz="0" w:space="0" w:color="auto"/>
        <w:right w:val="none" w:sz="0" w:space="0" w:color="auto"/>
      </w:divBdr>
    </w:div>
    <w:div w:id="1844854553">
      <w:bodyDiv w:val="1"/>
      <w:marLeft w:val="0"/>
      <w:marRight w:val="0"/>
      <w:marTop w:val="0"/>
      <w:marBottom w:val="0"/>
      <w:divBdr>
        <w:top w:val="none" w:sz="0" w:space="0" w:color="auto"/>
        <w:left w:val="none" w:sz="0" w:space="0" w:color="auto"/>
        <w:bottom w:val="none" w:sz="0" w:space="0" w:color="auto"/>
        <w:right w:val="none" w:sz="0" w:space="0" w:color="auto"/>
      </w:divBdr>
    </w:div>
    <w:div w:id="1889796420">
      <w:bodyDiv w:val="1"/>
      <w:marLeft w:val="0"/>
      <w:marRight w:val="0"/>
      <w:marTop w:val="0"/>
      <w:marBottom w:val="0"/>
      <w:divBdr>
        <w:top w:val="none" w:sz="0" w:space="0" w:color="auto"/>
        <w:left w:val="none" w:sz="0" w:space="0" w:color="auto"/>
        <w:bottom w:val="none" w:sz="0" w:space="0" w:color="auto"/>
        <w:right w:val="none" w:sz="0" w:space="0" w:color="auto"/>
      </w:divBdr>
      <w:divsChild>
        <w:div w:id="158355685">
          <w:marLeft w:val="547"/>
          <w:marRight w:val="0"/>
          <w:marTop w:val="0"/>
          <w:marBottom w:val="0"/>
          <w:divBdr>
            <w:top w:val="none" w:sz="0" w:space="0" w:color="auto"/>
            <w:left w:val="none" w:sz="0" w:space="0" w:color="auto"/>
            <w:bottom w:val="none" w:sz="0" w:space="0" w:color="auto"/>
            <w:right w:val="none" w:sz="0" w:space="0" w:color="auto"/>
          </w:divBdr>
        </w:div>
        <w:div w:id="2146124273">
          <w:marLeft w:val="547"/>
          <w:marRight w:val="0"/>
          <w:marTop w:val="0"/>
          <w:marBottom w:val="0"/>
          <w:divBdr>
            <w:top w:val="none" w:sz="0" w:space="0" w:color="auto"/>
            <w:left w:val="none" w:sz="0" w:space="0" w:color="auto"/>
            <w:bottom w:val="none" w:sz="0" w:space="0" w:color="auto"/>
            <w:right w:val="none" w:sz="0" w:space="0" w:color="auto"/>
          </w:divBdr>
        </w:div>
      </w:divsChild>
    </w:div>
    <w:div w:id="1898276907">
      <w:bodyDiv w:val="1"/>
      <w:marLeft w:val="0"/>
      <w:marRight w:val="0"/>
      <w:marTop w:val="0"/>
      <w:marBottom w:val="0"/>
      <w:divBdr>
        <w:top w:val="none" w:sz="0" w:space="0" w:color="auto"/>
        <w:left w:val="none" w:sz="0" w:space="0" w:color="auto"/>
        <w:bottom w:val="none" w:sz="0" w:space="0" w:color="auto"/>
        <w:right w:val="none" w:sz="0" w:space="0" w:color="auto"/>
      </w:divBdr>
    </w:div>
    <w:div w:id="1908150039">
      <w:bodyDiv w:val="1"/>
      <w:marLeft w:val="0"/>
      <w:marRight w:val="0"/>
      <w:marTop w:val="0"/>
      <w:marBottom w:val="0"/>
      <w:divBdr>
        <w:top w:val="none" w:sz="0" w:space="0" w:color="auto"/>
        <w:left w:val="none" w:sz="0" w:space="0" w:color="auto"/>
        <w:bottom w:val="none" w:sz="0" w:space="0" w:color="auto"/>
        <w:right w:val="none" w:sz="0" w:space="0" w:color="auto"/>
      </w:divBdr>
    </w:div>
    <w:div w:id="1911651143">
      <w:bodyDiv w:val="1"/>
      <w:marLeft w:val="0"/>
      <w:marRight w:val="0"/>
      <w:marTop w:val="0"/>
      <w:marBottom w:val="0"/>
      <w:divBdr>
        <w:top w:val="none" w:sz="0" w:space="0" w:color="auto"/>
        <w:left w:val="none" w:sz="0" w:space="0" w:color="auto"/>
        <w:bottom w:val="none" w:sz="0" w:space="0" w:color="auto"/>
        <w:right w:val="none" w:sz="0" w:space="0" w:color="auto"/>
      </w:divBdr>
    </w:div>
    <w:div w:id="1927302126">
      <w:bodyDiv w:val="1"/>
      <w:marLeft w:val="0"/>
      <w:marRight w:val="0"/>
      <w:marTop w:val="0"/>
      <w:marBottom w:val="0"/>
      <w:divBdr>
        <w:top w:val="none" w:sz="0" w:space="0" w:color="auto"/>
        <w:left w:val="none" w:sz="0" w:space="0" w:color="auto"/>
        <w:bottom w:val="none" w:sz="0" w:space="0" w:color="auto"/>
        <w:right w:val="none" w:sz="0" w:space="0" w:color="auto"/>
      </w:divBdr>
    </w:div>
    <w:div w:id="1943099858">
      <w:bodyDiv w:val="1"/>
      <w:marLeft w:val="0"/>
      <w:marRight w:val="0"/>
      <w:marTop w:val="0"/>
      <w:marBottom w:val="0"/>
      <w:divBdr>
        <w:top w:val="none" w:sz="0" w:space="0" w:color="auto"/>
        <w:left w:val="none" w:sz="0" w:space="0" w:color="auto"/>
        <w:bottom w:val="none" w:sz="0" w:space="0" w:color="auto"/>
        <w:right w:val="none" w:sz="0" w:space="0" w:color="auto"/>
      </w:divBdr>
    </w:div>
    <w:div w:id="1946884636">
      <w:bodyDiv w:val="1"/>
      <w:marLeft w:val="0"/>
      <w:marRight w:val="0"/>
      <w:marTop w:val="0"/>
      <w:marBottom w:val="0"/>
      <w:divBdr>
        <w:top w:val="none" w:sz="0" w:space="0" w:color="auto"/>
        <w:left w:val="none" w:sz="0" w:space="0" w:color="auto"/>
        <w:bottom w:val="none" w:sz="0" w:space="0" w:color="auto"/>
        <w:right w:val="none" w:sz="0" w:space="0" w:color="auto"/>
      </w:divBdr>
    </w:div>
    <w:div w:id="1997222285">
      <w:bodyDiv w:val="1"/>
      <w:marLeft w:val="0"/>
      <w:marRight w:val="0"/>
      <w:marTop w:val="0"/>
      <w:marBottom w:val="0"/>
      <w:divBdr>
        <w:top w:val="none" w:sz="0" w:space="0" w:color="auto"/>
        <w:left w:val="none" w:sz="0" w:space="0" w:color="auto"/>
        <w:bottom w:val="none" w:sz="0" w:space="0" w:color="auto"/>
        <w:right w:val="none" w:sz="0" w:space="0" w:color="auto"/>
      </w:divBdr>
    </w:div>
    <w:div w:id="2022387519">
      <w:bodyDiv w:val="1"/>
      <w:marLeft w:val="0"/>
      <w:marRight w:val="0"/>
      <w:marTop w:val="0"/>
      <w:marBottom w:val="0"/>
      <w:divBdr>
        <w:top w:val="none" w:sz="0" w:space="0" w:color="auto"/>
        <w:left w:val="none" w:sz="0" w:space="0" w:color="auto"/>
        <w:bottom w:val="none" w:sz="0" w:space="0" w:color="auto"/>
        <w:right w:val="none" w:sz="0" w:space="0" w:color="auto"/>
      </w:divBdr>
    </w:div>
    <w:div w:id="2022849976">
      <w:bodyDiv w:val="1"/>
      <w:marLeft w:val="0"/>
      <w:marRight w:val="0"/>
      <w:marTop w:val="0"/>
      <w:marBottom w:val="0"/>
      <w:divBdr>
        <w:top w:val="none" w:sz="0" w:space="0" w:color="auto"/>
        <w:left w:val="none" w:sz="0" w:space="0" w:color="auto"/>
        <w:bottom w:val="none" w:sz="0" w:space="0" w:color="auto"/>
        <w:right w:val="none" w:sz="0" w:space="0" w:color="auto"/>
      </w:divBdr>
    </w:div>
    <w:div w:id="2038655765">
      <w:bodyDiv w:val="1"/>
      <w:marLeft w:val="0"/>
      <w:marRight w:val="0"/>
      <w:marTop w:val="0"/>
      <w:marBottom w:val="0"/>
      <w:divBdr>
        <w:top w:val="none" w:sz="0" w:space="0" w:color="auto"/>
        <w:left w:val="none" w:sz="0" w:space="0" w:color="auto"/>
        <w:bottom w:val="none" w:sz="0" w:space="0" w:color="auto"/>
        <w:right w:val="none" w:sz="0" w:space="0" w:color="auto"/>
      </w:divBdr>
    </w:div>
    <w:div w:id="2044596505">
      <w:bodyDiv w:val="1"/>
      <w:marLeft w:val="0"/>
      <w:marRight w:val="0"/>
      <w:marTop w:val="0"/>
      <w:marBottom w:val="0"/>
      <w:divBdr>
        <w:top w:val="none" w:sz="0" w:space="0" w:color="auto"/>
        <w:left w:val="none" w:sz="0" w:space="0" w:color="auto"/>
        <w:bottom w:val="none" w:sz="0" w:space="0" w:color="auto"/>
        <w:right w:val="none" w:sz="0" w:space="0" w:color="auto"/>
      </w:divBdr>
    </w:div>
    <w:div w:id="2049449512">
      <w:bodyDiv w:val="1"/>
      <w:marLeft w:val="0"/>
      <w:marRight w:val="0"/>
      <w:marTop w:val="0"/>
      <w:marBottom w:val="0"/>
      <w:divBdr>
        <w:top w:val="none" w:sz="0" w:space="0" w:color="auto"/>
        <w:left w:val="none" w:sz="0" w:space="0" w:color="auto"/>
        <w:bottom w:val="none" w:sz="0" w:space="0" w:color="auto"/>
        <w:right w:val="none" w:sz="0" w:space="0" w:color="auto"/>
      </w:divBdr>
      <w:divsChild>
        <w:div w:id="100689426">
          <w:marLeft w:val="547"/>
          <w:marRight w:val="0"/>
          <w:marTop w:val="0"/>
          <w:marBottom w:val="0"/>
          <w:divBdr>
            <w:top w:val="none" w:sz="0" w:space="0" w:color="auto"/>
            <w:left w:val="none" w:sz="0" w:space="0" w:color="auto"/>
            <w:bottom w:val="none" w:sz="0" w:space="0" w:color="auto"/>
            <w:right w:val="none" w:sz="0" w:space="0" w:color="auto"/>
          </w:divBdr>
        </w:div>
      </w:divsChild>
    </w:div>
    <w:div w:id="2063216164">
      <w:bodyDiv w:val="1"/>
      <w:marLeft w:val="0"/>
      <w:marRight w:val="0"/>
      <w:marTop w:val="0"/>
      <w:marBottom w:val="0"/>
      <w:divBdr>
        <w:top w:val="none" w:sz="0" w:space="0" w:color="auto"/>
        <w:left w:val="none" w:sz="0" w:space="0" w:color="auto"/>
        <w:bottom w:val="none" w:sz="0" w:space="0" w:color="auto"/>
        <w:right w:val="none" w:sz="0" w:space="0" w:color="auto"/>
      </w:divBdr>
    </w:div>
    <w:div w:id="2073186817">
      <w:bodyDiv w:val="1"/>
      <w:marLeft w:val="0"/>
      <w:marRight w:val="0"/>
      <w:marTop w:val="0"/>
      <w:marBottom w:val="0"/>
      <w:divBdr>
        <w:top w:val="none" w:sz="0" w:space="0" w:color="auto"/>
        <w:left w:val="none" w:sz="0" w:space="0" w:color="auto"/>
        <w:bottom w:val="none" w:sz="0" w:space="0" w:color="auto"/>
        <w:right w:val="none" w:sz="0" w:space="0" w:color="auto"/>
      </w:divBdr>
    </w:div>
    <w:div w:id="2076582325">
      <w:bodyDiv w:val="1"/>
      <w:marLeft w:val="0"/>
      <w:marRight w:val="0"/>
      <w:marTop w:val="0"/>
      <w:marBottom w:val="0"/>
      <w:divBdr>
        <w:top w:val="none" w:sz="0" w:space="0" w:color="auto"/>
        <w:left w:val="none" w:sz="0" w:space="0" w:color="auto"/>
        <w:bottom w:val="none" w:sz="0" w:space="0" w:color="auto"/>
        <w:right w:val="none" w:sz="0" w:space="0" w:color="auto"/>
      </w:divBdr>
    </w:div>
    <w:div w:id="2091273147">
      <w:bodyDiv w:val="1"/>
      <w:marLeft w:val="0"/>
      <w:marRight w:val="0"/>
      <w:marTop w:val="0"/>
      <w:marBottom w:val="0"/>
      <w:divBdr>
        <w:top w:val="none" w:sz="0" w:space="0" w:color="auto"/>
        <w:left w:val="none" w:sz="0" w:space="0" w:color="auto"/>
        <w:bottom w:val="none" w:sz="0" w:space="0" w:color="auto"/>
        <w:right w:val="none" w:sz="0" w:space="0" w:color="auto"/>
      </w:divBdr>
    </w:div>
    <w:div w:id="2117872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tmp"/><Relationship Id="rId21" Type="http://schemas.openxmlformats.org/officeDocument/2006/relationships/diagramLayout" Target="diagrams/layout2.xml"/><Relationship Id="rId42" Type="http://schemas.openxmlformats.org/officeDocument/2006/relationships/diagramLayout" Target="diagrams/layout5.xml"/><Relationship Id="rId47" Type="http://schemas.openxmlformats.org/officeDocument/2006/relationships/diagramLayout" Target="diagrams/layout6.xml"/><Relationship Id="rId63" Type="http://schemas.openxmlformats.org/officeDocument/2006/relationships/image" Target="media/image18.png"/><Relationship Id="rId68" Type="http://schemas.openxmlformats.org/officeDocument/2006/relationships/image" Target="media/image21.emf"/><Relationship Id="rId84" Type="http://schemas.openxmlformats.org/officeDocument/2006/relationships/diagramColors" Target="diagrams/colors7.xml"/><Relationship Id="rId89" Type="http://schemas.openxmlformats.org/officeDocument/2006/relationships/image" Target="media/image300.png"/><Relationship Id="rId112" Type="http://schemas.openxmlformats.org/officeDocument/2006/relationships/image" Target="cid:ii_kadmret71" TargetMode="External"/><Relationship Id="rId16" Type="http://schemas.openxmlformats.org/officeDocument/2006/relationships/diagramLayout" Target="diagrams/layout1.xml"/><Relationship Id="rId107" Type="http://schemas.openxmlformats.org/officeDocument/2006/relationships/chart" Target="charts/chart6.xml"/><Relationship Id="rId11" Type="http://schemas.microsoft.com/office/2016/09/relationships/commentsIds" Target="commentsIds.xml"/><Relationship Id="rId24" Type="http://schemas.microsoft.com/office/2007/relationships/diagramDrawing" Target="diagrams/drawing2.xml"/><Relationship Id="rId32" Type="http://schemas.openxmlformats.org/officeDocument/2006/relationships/diagramColors" Target="diagrams/colors3.xml"/><Relationship Id="rId37" Type="http://schemas.openxmlformats.org/officeDocument/2006/relationships/diagramColors" Target="diagrams/colors4.xml"/><Relationship Id="rId40" Type="http://schemas.openxmlformats.org/officeDocument/2006/relationships/image" Target="media/image8.png"/><Relationship Id="rId45" Type="http://schemas.microsoft.com/office/2007/relationships/diagramDrawing" Target="diagrams/drawing5.xml"/><Relationship Id="rId53" Type="http://schemas.openxmlformats.org/officeDocument/2006/relationships/image" Target="media/image11.emf"/><Relationship Id="rId58" Type="http://schemas.openxmlformats.org/officeDocument/2006/relationships/image" Target="media/image16.png"/><Relationship Id="rId66" Type="http://schemas.openxmlformats.org/officeDocument/2006/relationships/image" Target="media/image170.png"/><Relationship Id="rId74" Type="http://schemas.openxmlformats.org/officeDocument/2006/relationships/chart" Target="charts/chart1.xml"/><Relationship Id="rId79" Type="http://schemas.openxmlformats.org/officeDocument/2006/relationships/chart" Target="charts/chart3.xml"/><Relationship Id="rId87" Type="http://schemas.openxmlformats.org/officeDocument/2006/relationships/image" Target="media/image280.png"/><Relationship Id="rId102" Type="http://schemas.openxmlformats.org/officeDocument/2006/relationships/image" Target="media/image33.png"/><Relationship Id="rId110" Type="http://schemas.openxmlformats.org/officeDocument/2006/relationships/image" Target="media/image37.png"/><Relationship Id="rId115"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12.png"/><Relationship Id="rId82" Type="http://schemas.openxmlformats.org/officeDocument/2006/relationships/diagramLayout" Target="diagrams/layout7.xml"/><Relationship Id="rId90" Type="http://schemas.openxmlformats.org/officeDocument/2006/relationships/image" Target="media/image31.png"/><Relationship Id="rId95" Type="http://schemas.openxmlformats.org/officeDocument/2006/relationships/diagramColors" Target="diagrams/colors8.xml"/><Relationship Id="rId19" Type="http://schemas.microsoft.com/office/2007/relationships/diagramDrawing" Target="diagrams/drawing1.xml"/><Relationship Id="rId14" Type="http://schemas.openxmlformats.org/officeDocument/2006/relationships/image" Target="media/image2.tmp"/><Relationship Id="rId22" Type="http://schemas.openxmlformats.org/officeDocument/2006/relationships/diagramQuickStyle" Target="diagrams/quickStyle2.xml"/><Relationship Id="rId27" Type="http://schemas.openxmlformats.org/officeDocument/2006/relationships/image" Target="media/image5.tmp"/><Relationship Id="rId30" Type="http://schemas.openxmlformats.org/officeDocument/2006/relationships/diagramLayout" Target="diagrams/layout3.xml"/><Relationship Id="rId35" Type="http://schemas.openxmlformats.org/officeDocument/2006/relationships/diagramLayout" Target="diagrams/layout4.xml"/><Relationship Id="rId43" Type="http://schemas.openxmlformats.org/officeDocument/2006/relationships/diagramQuickStyle" Target="diagrams/quickStyle5.xml"/><Relationship Id="rId48" Type="http://schemas.openxmlformats.org/officeDocument/2006/relationships/diagramQuickStyle" Target="diagrams/quickStyle6.xml"/><Relationship Id="rId56" Type="http://schemas.openxmlformats.org/officeDocument/2006/relationships/image" Target="media/image14.png"/><Relationship Id="rId64" Type="http://schemas.openxmlformats.org/officeDocument/2006/relationships/image" Target="media/image19.png"/><Relationship Id="rId69" Type="http://schemas.openxmlformats.org/officeDocument/2006/relationships/image" Target="media/image22.png"/><Relationship Id="rId77" Type="http://schemas.openxmlformats.org/officeDocument/2006/relationships/image" Target="media/image29.png"/><Relationship Id="rId100" Type="http://schemas.openxmlformats.org/officeDocument/2006/relationships/diagramColors" Target="diagrams/colors9.xml"/><Relationship Id="rId105" Type="http://schemas.openxmlformats.org/officeDocument/2006/relationships/image" Target="media/image36.tmp"/><Relationship Id="rId113" Type="http://schemas.openxmlformats.org/officeDocument/2006/relationships/footer" Target="footer2.xml"/><Relationship Id="rId8" Type="http://schemas.openxmlformats.org/officeDocument/2006/relationships/image" Target="media/image1.tmp"/><Relationship Id="rId51" Type="http://schemas.openxmlformats.org/officeDocument/2006/relationships/image" Target="media/image9.png"/><Relationship Id="rId72" Type="http://schemas.openxmlformats.org/officeDocument/2006/relationships/image" Target="media/image25.tmp"/><Relationship Id="rId80" Type="http://schemas.openxmlformats.org/officeDocument/2006/relationships/image" Target="media/image30.png"/><Relationship Id="rId85" Type="http://schemas.microsoft.com/office/2007/relationships/diagramDrawing" Target="diagrams/drawing7.xml"/><Relationship Id="rId93" Type="http://schemas.openxmlformats.org/officeDocument/2006/relationships/diagramLayout" Target="diagrams/layout8.xml"/><Relationship Id="rId98" Type="http://schemas.openxmlformats.org/officeDocument/2006/relationships/diagramLayout" Target="diagrams/layout9.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diagramQuickStyle" Target="diagrams/quickStyle1.xml"/><Relationship Id="rId25" Type="http://schemas.openxmlformats.org/officeDocument/2006/relationships/image" Target="media/image3.emf"/><Relationship Id="rId33" Type="http://schemas.microsoft.com/office/2007/relationships/diagramDrawing" Target="diagrams/drawing3.xml"/><Relationship Id="rId38" Type="http://schemas.microsoft.com/office/2007/relationships/diagramDrawing" Target="diagrams/drawing4.xml"/><Relationship Id="rId46" Type="http://schemas.openxmlformats.org/officeDocument/2006/relationships/diagramData" Target="diagrams/data6.xml"/><Relationship Id="rId59" Type="http://schemas.openxmlformats.org/officeDocument/2006/relationships/image" Target="media/image17.png"/><Relationship Id="rId67" Type="http://schemas.openxmlformats.org/officeDocument/2006/relationships/image" Target="media/image20.emf"/><Relationship Id="rId103" Type="http://schemas.openxmlformats.org/officeDocument/2006/relationships/image" Target="media/image34.png"/><Relationship Id="rId108" Type="http://schemas.openxmlformats.org/officeDocument/2006/relationships/chart" Target="charts/chart7.xml"/><Relationship Id="rId116" Type="http://schemas.openxmlformats.org/officeDocument/2006/relationships/theme" Target="theme/theme1.xml"/><Relationship Id="rId20" Type="http://schemas.openxmlformats.org/officeDocument/2006/relationships/diagramData" Target="diagrams/data2.xml"/><Relationship Id="rId41" Type="http://schemas.openxmlformats.org/officeDocument/2006/relationships/diagramData" Target="diagrams/data5.xml"/><Relationship Id="rId54" Type="http://schemas.openxmlformats.org/officeDocument/2006/relationships/image" Target="media/image12.tmp"/><Relationship Id="rId62" Type="http://schemas.openxmlformats.org/officeDocument/2006/relationships/image" Target="media/image130.png"/><Relationship Id="rId70" Type="http://schemas.openxmlformats.org/officeDocument/2006/relationships/image" Target="media/image23.png"/><Relationship Id="rId75" Type="http://schemas.openxmlformats.org/officeDocument/2006/relationships/image" Target="media/image27.png"/><Relationship Id="rId83" Type="http://schemas.openxmlformats.org/officeDocument/2006/relationships/diagramQuickStyle" Target="diagrams/quickStyle7.xml"/><Relationship Id="rId88" Type="http://schemas.openxmlformats.org/officeDocument/2006/relationships/image" Target="media/image290.png"/><Relationship Id="rId91" Type="http://schemas.openxmlformats.org/officeDocument/2006/relationships/image" Target="media/image32.png"/><Relationship Id="rId96" Type="http://schemas.microsoft.com/office/2007/relationships/diagramDrawing" Target="diagrams/drawing8.xml"/><Relationship Id="rId111"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1.xml"/><Relationship Id="rId23" Type="http://schemas.openxmlformats.org/officeDocument/2006/relationships/diagramColors" Target="diagrams/colors2.xml"/><Relationship Id="rId28" Type="http://schemas.openxmlformats.org/officeDocument/2006/relationships/image" Target="media/image6.png"/><Relationship Id="rId36" Type="http://schemas.openxmlformats.org/officeDocument/2006/relationships/diagramQuickStyle" Target="diagrams/quickStyle4.xml"/><Relationship Id="rId49" Type="http://schemas.openxmlformats.org/officeDocument/2006/relationships/diagramColors" Target="diagrams/colors6.xml"/><Relationship Id="rId57" Type="http://schemas.openxmlformats.org/officeDocument/2006/relationships/image" Target="media/image15.png"/><Relationship Id="rId106" Type="http://schemas.openxmlformats.org/officeDocument/2006/relationships/chart" Target="charts/chart5.xml"/><Relationship Id="rId114" Type="http://schemas.openxmlformats.org/officeDocument/2006/relationships/fontTable" Target="fontTable.xml"/><Relationship Id="rId10" Type="http://schemas.microsoft.com/office/2011/relationships/commentsExtended" Target="commentsExtended.xml"/><Relationship Id="rId31" Type="http://schemas.openxmlformats.org/officeDocument/2006/relationships/diagramQuickStyle" Target="diagrams/quickStyle3.xml"/><Relationship Id="rId44" Type="http://schemas.openxmlformats.org/officeDocument/2006/relationships/diagramColors" Target="diagrams/colors5.xml"/><Relationship Id="rId52" Type="http://schemas.openxmlformats.org/officeDocument/2006/relationships/image" Target="media/image10.png"/><Relationship Id="rId60" Type="http://schemas.openxmlformats.org/officeDocument/2006/relationships/image" Target="media/image11.png"/><Relationship Id="rId65" Type="http://schemas.openxmlformats.org/officeDocument/2006/relationships/image" Target="media/image160.png"/><Relationship Id="rId73" Type="http://schemas.openxmlformats.org/officeDocument/2006/relationships/image" Target="media/image26.png"/><Relationship Id="rId78" Type="http://schemas.openxmlformats.org/officeDocument/2006/relationships/chart" Target="charts/chart2.xml"/><Relationship Id="rId81" Type="http://schemas.openxmlformats.org/officeDocument/2006/relationships/diagramData" Target="diagrams/data7.xml"/><Relationship Id="rId86" Type="http://schemas.openxmlformats.org/officeDocument/2006/relationships/chart" Target="charts/chart4.xml"/><Relationship Id="rId94" Type="http://schemas.openxmlformats.org/officeDocument/2006/relationships/diagramQuickStyle" Target="diagrams/quickStyle8.xml"/><Relationship Id="rId99" Type="http://schemas.openxmlformats.org/officeDocument/2006/relationships/diagramQuickStyle" Target="diagrams/quickStyle9.xml"/><Relationship Id="rId101" Type="http://schemas.microsoft.com/office/2007/relationships/diagramDrawing" Target="diagrams/drawing9.xml"/><Relationship Id="rId4" Type="http://schemas.openxmlformats.org/officeDocument/2006/relationships/settings" Target="settings.xml"/><Relationship Id="rId9" Type="http://schemas.openxmlformats.org/officeDocument/2006/relationships/comments" Target="comments.xml"/><Relationship Id="rId13" Type="http://schemas.openxmlformats.org/officeDocument/2006/relationships/footer" Target="footer1.xml"/><Relationship Id="rId18" Type="http://schemas.openxmlformats.org/officeDocument/2006/relationships/diagramColors" Target="diagrams/colors1.xml"/><Relationship Id="rId39" Type="http://schemas.openxmlformats.org/officeDocument/2006/relationships/image" Target="media/image7.tmp"/><Relationship Id="rId109" Type="http://schemas.openxmlformats.org/officeDocument/2006/relationships/chart" Target="charts/chart8.xml"/><Relationship Id="rId34" Type="http://schemas.openxmlformats.org/officeDocument/2006/relationships/diagramData" Target="diagrams/data4.xml"/><Relationship Id="rId50" Type="http://schemas.microsoft.com/office/2007/relationships/diagramDrawing" Target="diagrams/drawing6.xml"/><Relationship Id="rId55" Type="http://schemas.openxmlformats.org/officeDocument/2006/relationships/image" Target="media/image13.png"/><Relationship Id="rId76" Type="http://schemas.openxmlformats.org/officeDocument/2006/relationships/image" Target="media/image28.png"/><Relationship Id="rId97" Type="http://schemas.openxmlformats.org/officeDocument/2006/relationships/diagramData" Target="diagrams/data9.xml"/><Relationship Id="rId104" Type="http://schemas.openxmlformats.org/officeDocument/2006/relationships/image" Target="media/image35.png"/><Relationship Id="rId7" Type="http://schemas.openxmlformats.org/officeDocument/2006/relationships/endnotes" Target="endnotes.xml"/><Relationship Id="rId71" Type="http://schemas.openxmlformats.org/officeDocument/2006/relationships/image" Target="media/image24.png"/><Relationship Id="rId92" Type="http://schemas.openxmlformats.org/officeDocument/2006/relationships/diagramData" Target="diagrams/data8.xml"/><Relationship Id="rId2" Type="http://schemas.openxmlformats.org/officeDocument/2006/relationships/numbering" Target="numbering.xml"/><Relationship Id="rId29" Type="http://schemas.openxmlformats.org/officeDocument/2006/relationships/diagramData" Target="diagrams/data3.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gabriel-dn\Desktop\&#1496;&#1489;&#1500;&#1492;%20&#1502;&#1505;&#1499;&#1502;&#1514;.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gabriel-dn\Desktop\&#1508;&#1512;&#1502;&#1496;&#1512;&#1497;&#1501;%20&#1500;&#1505;&#1497;&#1502;&#1493;&#1500;&#1510;&#1497;&#1492;.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gabriel-dn\Desktop\&#1508;&#1512;&#1502;&#1496;&#1512;&#1497;&#1501;%20&#1500;&#1505;&#1497;&#1502;&#1493;&#1500;&#1510;&#1497;&#1492;.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gabriel-dn\Desktop\&#1496;&#1489;&#1500;&#1492;%20&#1502;&#1505;&#1499;&#1502;&#1514;.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gabriel-dn\Desktop\&#1508;&#1512;&#1493;&#1497;&#1497;&#1511;&#1496;\&#1505;&#1497;&#1499;&#1493;&#1501;%20&#1488;&#1504;&#1512;&#1490;&#1497;&#1493;&#1514;%20&#1488;&#1493;&#1512;&#1491;&#1512;%20&#1505;&#1493;&#1508;&#1497;.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gabriel-dn\Desktop\&#1505;&#1497;&#1499;&#1493;&#1501;%20&#1488;&#1504;&#1512;&#1490;&#1497;&#1493;&#1514;%20&#1488;&#1493;&#1512;&#1491;&#1512;%20&#1505;&#1493;&#1508;&#1497;.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gabriel-dn\Desktop\&#1508;&#1512;&#1493;&#1497;&#1497;&#1511;&#1496;\&#1505;&#1497;&#1499;&#1493;&#1501;%20&#1488;&#1504;&#1512;&#1490;&#1497;&#1493;&#1514;%20&#1488;&#1493;&#1512;&#1491;&#1512;%20&#1505;&#1493;&#1508;&#149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gabriel-dn\Desktop\&#1505;&#1497;&#1499;&#1493;&#1501;%20&#1488;&#1504;&#1512;&#1490;&#1497;&#1493;&#1514;%20&#1488;&#1493;&#1512;&#1491;&#1512;%20&#1505;&#1493;&#1508;&#1497;.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1"/>
            </a:solidFill>
            <a:ln>
              <a:noFill/>
            </a:ln>
            <a:effectLst/>
          </c:spPr>
          <c:invertIfNegative val="0"/>
          <c:dPt>
            <c:idx val="2"/>
            <c:invertIfNegative val="0"/>
            <c:bubble3D val="0"/>
            <c:spPr>
              <a:noFill/>
              <a:ln>
                <a:solidFill>
                  <a:schemeClr val="tx1"/>
                </a:solidFill>
              </a:ln>
              <a:effectLst/>
            </c:spPr>
            <c:extLst>
              <c:ext xmlns:c16="http://schemas.microsoft.com/office/drawing/2014/chart" uri="{C3380CC4-5D6E-409C-BE32-E72D297353CC}">
                <c16:uniqueId val="{00000001-DF22-411A-9606-68A38D028194}"/>
              </c:ext>
            </c:extLst>
          </c:dPt>
          <c:dPt>
            <c:idx val="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3-DF22-411A-9606-68A38D028194}"/>
              </c:ext>
            </c:extLst>
          </c:dPt>
          <c:dPt>
            <c:idx val="4"/>
            <c:invertIfNegative val="0"/>
            <c:bubble3D val="0"/>
            <c:spPr>
              <a:noFill/>
              <a:ln>
                <a:solidFill>
                  <a:schemeClr val="tx1"/>
                </a:solidFill>
              </a:ln>
              <a:effectLst/>
            </c:spPr>
            <c:extLst>
              <c:ext xmlns:c16="http://schemas.microsoft.com/office/drawing/2014/chart" uri="{C3380CC4-5D6E-409C-BE32-E72D297353CC}">
                <c16:uniqueId val="{00000005-DF22-411A-9606-68A38D028194}"/>
              </c:ext>
            </c:extLst>
          </c:dPt>
          <c:dPt>
            <c:idx val="5"/>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7-DF22-411A-9606-68A38D028194}"/>
              </c:ext>
            </c:extLst>
          </c:dPt>
          <c:dPt>
            <c:idx val="6"/>
            <c:invertIfNegative val="0"/>
            <c:bubble3D val="0"/>
            <c:spPr>
              <a:noFill/>
              <a:ln>
                <a:solidFill>
                  <a:schemeClr val="tx1"/>
                </a:solidFill>
              </a:ln>
              <a:effectLst/>
            </c:spPr>
            <c:extLst>
              <c:ext xmlns:c16="http://schemas.microsoft.com/office/drawing/2014/chart" uri="{C3380CC4-5D6E-409C-BE32-E72D297353CC}">
                <c16:uniqueId val="{00000009-DF22-411A-9606-68A38D028194}"/>
              </c:ext>
            </c:extLst>
          </c:dPt>
          <c:dPt>
            <c:idx val="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B-DF22-411A-9606-68A38D028194}"/>
              </c:ext>
            </c:extLst>
          </c:dPt>
          <c:dPt>
            <c:idx val="8"/>
            <c:invertIfNegative val="0"/>
            <c:bubble3D val="0"/>
            <c:spPr>
              <a:noFill/>
              <a:ln>
                <a:solidFill>
                  <a:schemeClr val="tx1"/>
                </a:solidFill>
              </a:ln>
              <a:effectLst/>
            </c:spPr>
            <c:extLst>
              <c:ext xmlns:c16="http://schemas.microsoft.com/office/drawing/2014/chart" uri="{C3380CC4-5D6E-409C-BE32-E72D297353CC}">
                <c16:uniqueId val="{0000000D-DF22-411A-9606-68A38D028194}"/>
              </c:ext>
            </c:extLst>
          </c:dPt>
          <c:dPt>
            <c:idx val="9"/>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F-DF22-411A-9606-68A38D028194}"/>
              </c:ext>
            </c:extLst>
          </c:dPt>
          <c:dPt>
            <c:idx val="10"/>
            <c:invertIfNegative val="0"/>
            <c:bubble3D val="0"/>
            <c:spPr>
              <a:noFill/>
              <a:ln>
                <a:solidFill>
                  <a:schemeClr val="tx1"/>
                </a:solidFill>
              </a:ln>
              <a:effectLst/>
            </c:spPr>
            <c:extLst>
              <c:ext xmlns:c16="http://schemas.microsoft.com/office/drawing/2014/chart" uri="{C3380CC4-5D6E-409C-BE32-E72D297353CC}">
                <c16:uniqueId val="{00000011-DF22-411A-9606-68A38D028194}"/>
              </c:ext>
            </c:extLst>
          </c:dPt>
          <c:dPt>
            <c:idx val="1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3-DF22-411A-9606-68A38D028194}"/>
              </c:ext>
            </c:extLst>
          </c:dPt>
          <c:dPt>
            <c:idx val="14"/>
            <c:invertIfNegative val="0"/>
            <c:bubble3D val="0"/>
            <c:spPr>
              <a:noFill/>
              <a:ln>
                <a:solidFill>
                  <a:schemeClr val="tx1"/>
                </a:solidFill>
              </a:ln>
              <a:effectLst/>
            </c:spPr>
            <c:extLst>
              <c:ext xmlns:c16="http://schemas.microsoft.com/office/drawing/2014/chart" uri="{C3380CC4-5D6E-409C-BE32-E72D297353CC}">
                <c16:uniqueId val="{00000015-DF22-411A-9606-68A38D028194}"/>
              </c:ext>
            </c:extLst>
          </c:dPt>
          <c:dPt>
            <c:idx val="15"/>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7-DF22-411A-9606-68A38D028194}"/>
              </c:ext>
            </c:extLst>
          </c:dPt>
          <c:dPt>
            <c:idx val="16"/>
            <c:invertIfNegative val="0"/>
            <c:bubble3D val="0"/>
            <c:spPr>
              <a:noFill/>
              <a:ln>
                <a:solidFill>
                  <a:schemeClr val="tx1"/>
                </a:solidFill>
              </a:ln>
              <a:effectLst/>
            </c:spPr>
            <c:extLst>
              <c:ext xmlns:c16="http://schemas.microsoft.com/office/drawing/2014/chart" uri="{C3380CC4-5D6E-409C-BE32-E72D297353CC}">
                <c16:uniqueId val="{00000019-DF22-411A-9606-68A38D028194}"/>
              </c:ext>
            </c:extLst>
          </c:dPt>
          <c:dPt>
            <c:idx val="1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B-DF22-411A-9606-68A38D028194}"/>
              </c:ext>
            </c:extLst>
          </c:dPt>
          <c:dPt>
            <c:idx val="18"/>
            <c:invertIfNegative val="0"/>
            <c:bubble3D val="0"/>
            <c:spPr>
              <a:noFill/>
              <a:ln>
                <a:solidFill>
                  <a:schemeClr val="tx1"/>
                </a:solidFill>
              </a:ln>
              <a:effectLst/>
            </c:spPr>
            <c:extLst>
              <c:ext xmlns:c16="http://schemas.microsoft.com/office/drawing/2014/chart" uri="{C3380CC4-5D6E-409C-BE32-E72D297353CC}">
                <c16:uniqueId val="{0000001D-DF22-411A-9606-68A38D028194}"/>
              </c:ext>
            </c:extLst>
          </c:dPt>
          <c:dPt>
            <c:idx val="19"/>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F-DF22-411A-9606-68A38D028194}"/>
              </c:ext>
            </c:extLst>
          </c:dPt>
          <c:dPt>
            <c:idx val="20"/>
            <c:invertIfNegative val="0"/>
            <c:bubble3D val="0"/>
            <c:spPr>
              <a:noFill/>
              <a:ln>
                <a:solidFill>
                  <a:schemeClr val="tx1"/>
                </a:solidFill>
              </a:ln>
              <a:effectLst/>
            </c:spPr>
            <c:extLst>
              <c:ext xmlns:c16="http://schemas.microsoft.com/office/drawing/2014/chart" uri="{C3380CC4-5D6E-409C-BE32-E72D297353CC}">
                <c16:uniqueId val="{00000021-DF22-411A-9606-68A38D028194}"/>
              </c:ext>
            </c:extLst>
          </c:dPt>
          <c:dPt>
            <c:idx val="2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23-DF22-411A-9606-68A38D028194}"/>
              </c:ext>
            </c:extLst>
          </c:dPt>
          <c:dPt>
            <c:idx val="22"/>
            <c:invertIfNegative val="0"/>
            <c:bubble3D val="0"/>
            <c:spPr>
              <a:noFill/>
              <a:ln>
                <a:solidFill>
                  <a:schemeClr val="tx1"/>
                </a:solidFill>
              </a:ln>
              <a:effectLst/>
            </c:spPr>
            <c:extLst>
              <c:ext xmlns:c16="http://schemas.microsoft.com/office/drawing/2014/chart" uri="{C3380CC4-5D6E-409C-BE32-E72D297353CC}">
                <c16:uniqueId val="{00000025-DF22-411A-9606-68A38D028194}"/>
              </c:ext>
            </c:extLst>
          </c:dPt>
          <c:dPt>
            <c:idx val="2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27-DF22-411A-9606-68A38D028194}"/>
              </c:ext>
            </c:extLst>
          </c:dPt>
          <c:errBars>
            <c:errBarType val="both"/>
            <c:errValType val="cust"/>
            <c:noEndCap val="0"/>
            <c:plus>
              <c:numRef>
                <c:f>'סיכום פרמטרים'!$CI$1:$CI$24</c:f>
                <c:numCache>
                  <c:formatCode>General</c:formatCode>
                  <c:ptCount val="24"/>
                  <c:pt idx="1">
                    <c:v>0</c:v>
                  </c:pt>
                  <c:pt idx="2">
                    <c:v>0.24659347880399987</c:v>
                  </c:pt>
                  <c:pt idx="3">
                    <c:v>0.66937382184028971</c:v>
                  </c:pt>
                  <c:pt idx="4">
                    <c:v>6.3442399720317622E-2</c:v>
                  </c:pt>
                  <c:pt idx="5">
                    <c:v>5.4282530811820211E-2</c:v>
                  </c:pt>
                  <c:pt idx="6">
                    <c:v>8.8528891341522115E-2</c:v>
                  </c:pt>
                  <c:pt idx="7">
                    <c:v>0.16967905230868896</c:v>
                  </c:pt>
                  <c:pt idx="8">
                    <c:v>7.1529864093314216E-2</c:v>
                  </c:pt>
                  <c:pt idx="9">
                    <c:v>0.58765919741136241</c:v>
                  </c:pt>
                  <c:pt idx="10">
                    <c:v>0.14476712040633574</c:v>
                  </c:pt>
                  <c:pt idx="11">
                    <c:v>0.33250724648508456</c:v>
                  </c:pt>
                  <c:pt idx="14">
                    <c:v>0.6242448692574587</c:v>
                  </c:pt>
                  <c:pt idx="15">
                    <c:v>0.6242448692574587</c:v>
                  </c:pt>
                  <c:pt idx="16">
                    <c:v>4.9428951906294011E-2</c:v>
                  </c:pt>
                  <c:pt idx="17">
                    <c:v>0.10098608635556101</c:v>
                  </c:pt>
                  <c:pt idx="18">
                    <c:v>0.16020550952874871</c:v>
                  </c:pt>
                  <c:pt idx="19">
                    <c:v>0.13143676253852071</c:v>
                  </c:pt>
                  <c:pt idx="20">
                    <c:v>0.11776533138707553</c:v>
                  </c:pt>
                  <c:pt idx="21">
                    <c:v>2.8140493482922732E-2</c:v>
                  </c:pt>
                  <c:pt idx="22">
                    <c:v>0.3258921665669221</c:v>
                  </c:pt>
                  <c:pt idx="23">
                    <c:v>0.35388122030621538</c:v>
                  </c:pt>
                </c:numCache>
              </c:numRef>
            </c:plus>
            <c:minus>
              <c:numRef>
                <c:f>'סיכום פרמטרים'!$CI$1:$CI$24</c:f>
                <c:numCache>
                  <c:formatCode>General</c:formatCode>
                  <c:ptCount val="24"/>
                  <c:pt idx="1">
                    <c:v>0</c:v>
                  </c:pt>
                  <c:pt idx="2">
                    <c:v>0.24659347880399987</c:v>
                  </c:pt>
                  <c:pt idx="3">
                    <c:v>0.66937382184028971</c:v>
                  </c:pt>
                  <c:pt idx="4">
                    <c:v>6.3442399720317622E-2</c:v>
                  </c:pt>
                  <c:pt idx="5">
                    <c:v>5.4282530811820211E-2</c:v>
                  </c:pt>
                  <c:pt idx="6">
                    <c:v>8.8528891341522115E-2</c:v>
                  </c:pt>
                  <c:pt idx="7">
                    <c:v>0.16967905230868896</c:v>
                  </c:pt>
                  <c:pt idx="8">
                    <c:v>7.1529864093314216E-2</c:v>
                  </c:pt>
                  <c:pt idx="9">
                    <c:v>0.58765919741136241</c:v>
                  </c:pt>
                  <c:pt idx="10">
                    <c:v>0.14476712040633574</c:v>
                  </c:pt>
                  <c:pt idx="11">
                    <c:v>0.33250724648508456</c:v>
                  </c:pt>
                  <c:pt idx="14">
                    <c:v>0.6242448692574587</c:v>
                  </c:pt>
                  <c:pt idx="15">
                    <c:v>0.6242448692574587</c:v>
                  </c:pt>
                  <c:pt idx="16">
                    <c:v>4.9428951906294011E-2</c:v>
                  </c:pt>
                  <c:pt idx="17">
                    <c:v>0.10098608635556101</c:v>
                  </c:pt>
                  <c:pt idx="18">
                    <c:v>0.16020550952874871</c:v>
                  </c:pt>
                  <c:pt idx="19">
                    <c:v>0.13143676253852071</c:v>
                  </c:pt>
                  <c:pt idx="20">
                    <c:v>0.11776533138707553</c:v>
                  </c:pt>
                  <c:pt idx="21">
                    <c:v>2.8140493482922732E-2</c:v>
                  </c:pt>
                  <c:pt idx="22">
                    <c:v>0.3258921665669221</c:v>
                  </c:pt>
                  <c:pt idx="23">
                    <c:v>0.35388122030621538</c:v>
                  </c:pt>
                </c:numCache>
              </c:numRef>
            </c:minus>
            <c:spPr>
              <a:noFill/>
              <a:ln w="25400" cap="flat" cmpd="sng" algn="ctr">
                <a:solidFill>
                  <a:schemeClr val="tx1"/>
                </a:solidFill>
                <a:round/>
              </a:ln>
              <a:effectLst/>
            </c:spPr>
          </c:errBars>
          <c:cat>
            <c:multiLvlStrRef>
              <c:f>'סיכום פרמטרים'!$CE$1:$CG$24</c:f>
              <c:multiLvlStrCache>
                <c:ptCount val="24"/>
                <c:lvl>
                  <c:pt idx="2">
                    <c:v>Kalman </c:v>
                  </c:pt>
                  <c:pt idx="3">
                    <c:v>Filter </c:v>
                  </c:pt>
                  <c:pt idx="4">
                    <c:v>Kalman </c:v>
                  </c:pt>
                  <c:pt idx="5">
                    <c:v>Filter </c:v>
                  </c:pt>
                  <c:pt idx="6">
                    <c:v>Kalman </c:v>
                  </c:pt>
                  <c:pt idx="7">
                    <c:v>Filter </c:v>
                  </c:pt>
                  <c:pt idx="8">
                    <c:v>Kalman </c:v>
                  </c:pt>
                  <c:pt idx="9">
                    <c:v>Filter </c:v>
                  </c:pt>
                  <c:pt idx="10">
                    <c:v>Kalman </c:v>
                  </c:pt>
                  <c:pt idx="11">
                    <c:v>Filter </c:v>
                  </c:pt>
                  <c:pt idx="14">
                    <c:v>Kalman </c:v>
                  </c:pt>
                  <c:pt idx="15">
                    <c:v>Filter </c:v>
                  </c:pt>
                  <c:pt idx="16">
                    <c:v>Kalman </c:v>
                  </c:pt>
                  <c:pt idx="17">
                    <c:v>Filter </c:v>
                  </c:pt>
                  <c:pt idx="18">
                    <c:v>Kalman </c:v>
                  </c:pt>
                  <c:pt idx="19">
                    <c:v>Filter </c:v>
                  </c:pt>
                  <c:pt idx="20">
                    <c:v>Kalman </c:v>
                  </c:pt>
                  <c:pt idx="21">
                    <c:v>Filter </c:v>
                  </c:pt>
                  <c:pt idx="22">
                    <c:v>Kalman </c:v>
                  </c:pt>
                  <c:pt idx="23">
                    <c:v>Filter </c:v>
                  </c:pt>
                </c:lvl>
                <c:lvl>
                  <c:pt idx="2">
                    <c:v>3.5mm</c:v>
                  </c:pt>
                  <c:pt idx="4">
                    <c:v>2.5mm</c:v>
                  </c:pt>
                  <c:pt idx="6">
                    <c:v>2mm</c:v>
                  </c:pt>
                  <c:pt idx="8">
                    <c:v>1.5mm</c:v>
                  </c:pt>
                  <c:pt idx="10">
                    <c:v>healthy</c:v>
                  </c:pt>
                  <c:pt idx="14">
                    <c:v>3.5mm</c:v>
                  </c:pt>
                  <c:pt idx="16">
                    <c:v>2.5mm</c:v>
                  </c:pt>
                  <c:pt idx="18">
                    <c:v>2mm</c:v>
                  </c:pt>
                  <c:pt idx="20">
                    <c:v>1.5mm</c:v>
                  </c:pt>
                  <c:pt idx="22">
                    <c:v>healthy</c:v>
                  </c:pt>
                </c:lvl>
                <c:lvl>
                  <c:pt idx="0">
                    <c:v>3ᶠʰ harmonic</c:v>
                  </c:pt>
                  <c:pt idx="12">
                    <c:v>1ᶠʰ harmonic</c:v>
                  </c:pt>
                </c:lvl>
              </c:multiLvlStrCache>
            </c:multiLvlStrRef>
          </c:cat>
          <c:val>
            <c:numRef>
              <c:f>'סיכום פרמטרים'!$CH$1:$CH$24</c:f>
              <c:numCache>
                <c:formatCode>General</c:formatCode>
                <c:ptCount val="24"/>
                <c:pt idx="1">
                  <c:v>0</c:v>
                </c:pt>
                <c:pt idx="2">
                  <c:v>2.5212457259083063</c:v>
                </c:pt>
                <c:pt idx="3">
                  <c:v>4.2967441081263056</c:v>
                </c:pt>
                <c:pt idx="4">
                  <c:v>2.6684593913816523</c:v>
                </c:pt>
                <c:pt idx="5">
                  <c:v>2.4784133648301707</c:v>
                </c:pt>
                <c:pt idx="6">
                  <c:v>1.5910745048466532</c:v>
                </c:pt>
                <c:pt idx="7">
                  <c:v>2.5081666292652627</c:v>
                </c:pt>
                <c:pt idx="8">
                  <c:v>2.3553678888396332</c:v>
                </c:pt>
                <c:pt idx="9">
                  <c:v>4.2939210672811123</c:v>
                </c:pt>
                <c:pt idx="10">
                  <c:v>4.0832503932764794</c:v>
                </c:pt>
                <c:pt idx="11">
                  <c:v>4.2939210672811123</c:v>
                </c:pt>
                <c:pt idx="14">
                  <c:v>2.7662033599695968</c:v>
                </c:pt>
                <c:pt idx="15">
                  <c:v>3.7300747197385427</c:v>
                </c:pt>
                <c:pt idx="16">
                  <c:v>1.9708130673217432</c:v>
                </c:pt>
                <c:pt idx="17">
                  <c:v>2.4649343393666441</c:v>
                </c:pt>
                <c:pt idx="18">
                  <c:v>2.4716003132677611</c:v>
                </c:pt>
                <c:pt idx="19">
                  <c:v>2.7122890423938388</c:v>
                </c:pt>
                <c:pt idx="20">
                  <c:v>2.676813609000098</c:v>
                </c:pt>
                <c:pt idx="21">
                  <c:v>1.4955222014219998</c:v>
                </c:pt>
                <c:pt idx="22">
                  <c:v>3.9975125653499664</c:v>
                </c:pt>
                <c:pt idx="23">
                  <c:v>4.3097093214740667</c:v>
                </c:pt>
              </c:numCache>
            </c:numRef>
          </c:val>
          <c:extLst>
            <c:ext xmlns:c16="http://schemas.microsoft.com/office/drawing/2014/chart" uri="{C3380CC4-5D6E-409C-BE32-E72D297353CC}">
              <c16:uniqueId val="{00000028-DF22-411A-9606-68A38D028194}"/>
            </c:ext>
          </c:extLst>
        </c:ser>
        <c:dLbls>
          <c:showLegendKey val="0"/>
          <c:showVal val="0"/>
          <c:showCatName val="0"/>
          <c:showSerName val="0"/>
          <c:showPercent val="0"/>
          <c:showBubbleSize val="0"/>
        </c:dLbls>
        <c:gapWidth val="50"/>
        <c:axId val="790685568"/>
        <c:axId val="790687104"/>
      </c:barChart>
      <c:catAx>
        <c:axId val="790685568"/>
        <c:scaling>
          <c:orientation val="minMax"/>
        </c:scaling>
        <c:delete val="0"/>
        <c:axPos val="b"/>
        <c:numFmt formatCode="General" sourceLinked="1"/>
        <c:majorTickMark val="none"/>
        <c:minorTickMark val="none"/>
        <c:tickLblPos val="nextTo"/>
        <c:spPr>
          <a:noFill/>
          <a:ln w="38100" cap="flat" cmpd="sng" algn="ctr">
            <a:solidFill>
              <a:schemeClr val="tx1"/>
            </a:solidFill>
            <a:round/>
          </a:ln>
          <a:effectLst/>
        </c:spPr>
        <c:txPr>
          <a:bodyPr rot="-60000000" vert="horz"/>
          <a:lstStyle/>
          <a:p>
            <a:pPr>
              <a:defRPr/>
            </a:pPr>
            <a:endParaRPr lang="en-US"/>
          </a:p>
        </c:txPr>
        <c:crossAx val="790687104"/>
        <c:crosses val="autoZero"/>
        <c:auto val="1"/>
        <c:lblAlgn val="ctr"/>
        <c:lblOffset val="100"/>
        <c:noMultiLvlLbl val="0"/>
      </c:catAx>
      <c:valAx>
        <c:axId val="790687104"/>
        <c:scaling>
          <c:orientation val="minMax"/>
        </c:scaling>
        <c:delete val="0"/>
        <c:axPos val="l"/>
        <c:title>
          <c:tx>
            <c:rich>
              <a:bodyPr rot="-5400000" vert="horz"/>
              <a:lstStyle/>
              <a:p>
                <a:pPr>
                  <a:defRPr/>
                </a:pPr>
                <a:r>
                  <a:rPr lang="en-US"/>
                  <a:t>Mean Energy Leakage (dB)</a:t>
                </a:r>
              </a:p>
            </c:rich>
          </c:tx>
          <c:overlay val="0"/>
          <c:spPr>
            <a:noFill/>
            <a:ln>
              <a:noFill/>
            </a:ln>
            <a:effectLst/>
          </c:spPr>
        </c:title>
        <c:numFmt formatCode="General" sourceLinked="1"/>
        <c:majorTickMark val="out"/>
        <c:minorTickMark val="out"/>
        <c:tickLblPos val="nextTo"/>
        <c:spPr>
          <a:noFill/>
          <a:ln w="38100">
            <a:solidFill>
              <a:schemeClr val="tx1"/>
            </a:solidFill>
          </a:ln>
          <a:effectLst/>
        </c:spPr>
        <c:txPr>
          <a:bodyPr rot="-60000000" vert="horz"/>
          <a:lstStyle/>
          <a:p>
            <a:pPr>
              <a:defRPr/>
            </a:pPr>
            <a:endParaRPr lang="en-US"/>
          </a:p>
        </c:txPr>
        <c:crossAx val="79068556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ln>
            <a:noFill/>
          </a:ln>
          <a:solidFill>
            <a:schemeClr val="tx1"/>
          </a:solidFill>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INPUT!$C$34</c:f>
              <c:strCache>
                <c:ptCount val="1"/>
                <c:pt idx="0">
                  <c:v>Harmonic -1</c:v>
                </c:pt>
              </c:strCache>
            </c:strRef>
          </c:tx>
          <c:spPr>
            <a:solidFill>
              <a:schemeClr val="tx1"/>
            </a:solidFill>
            <a:ln>
              <a:noFill/>
            </a:ln>
            <a:effectLst/>
          </c:spPr>
          <c:invertIfNegative val="0"/>
          <c:cat>
            <c:strRef>
              <c:f>INPUT!$B$35:$B$42</c:f>
              <c:strCache>
                <c:ptCount val="8"/>
                <c:pt idx="0">
                  <c:v>25*ones(N,1).'</c:v>
                </c:pt>
                <c:pt idx="1">
                  <c:v>25*ones(N,1).'+5*sin(pi*t)</c:v>
                </c:pt>
                <c:pt idx="2">
                  <c:v>25*ones(N,1).'+5*sin(2*pi*t)</c:v>
                </c:pt>
                <c:pt idx="3">
                  <c:v>100*(exp(t/T))</c:v>
                </c:pt>
                <c:pt idx="4">
                  <c:v>100*(exp(t/T))+5*sin(t)</c:v>
                </c:pt>
                <c:pt idx="5">
                  <c:v>100*(exp(t/T))+5*sin(pi*t)</c:v>
                </c:pt>
                <c:pt idx="6">
                  <c:v>100*(exp(t/T))+5*sin(2*pi*t)</c:v>
                </c:pt>
                <c:pt idx="7">
                  <c:v>100*(exp(-t/T))+5*sin(5*pi*t)</c:v>
                </c:pt>
              </c:strCache>
            </c:strRef>
          </c:cat>
          <c:val>
            <c:numRef>
              <c:f>INPUT!$C$35:$C$42</c:f>
              <c:numCache>
                <c:formatCode>General</c:formatCode>
                <c:ptCount val="8"/>
                <c:pt idx="0">
                  <c:v>3.9213282100000003E-2</c:v>
                </c:pt>
                <c:pt idx="1">
                  <c:v>4.1912894999999999E-2</c:v>
                </c:pt>
                <c:pt idx="2">
                  <c:v>4.9598947999999997E-2</c:v>
                </c:pt>
                <c:pt idx="3">
                  <c:v>3.9795280000000002E-2</c:v>
                </c:pt>
                <c:pt idx="4">
                  <c:v>4.4727210000000003E-2</c:v>
                </c:pt>
                <c:pt idx="5">
                  <c:v>5.664984E-2</c:v>
                </c:pt>
                <c:pt idx="6">
                  <c:v>6.6122360000000005E-2</c:v>
                </c:pt>
                <c:pt idx="7">
                  <c:v>7.5018940000000006E-2</c:v>
                </c:pt>
              </c:numCache>
            </c:numRef>
          </c:val>
          <c:extLst>
            <c:ext xmlns:c16="http://schemas.microsoft.com/office/drawing/2014/chart" uri="{C3380CC4-5D6E-409C-BE32-E72D297353CC}">
              <c16:uniqueId val="{00000000-EDC7-45BA-B160-8C96B0C19DA0}"/>
            </c:ext>
          </c:extLst>
        </c:ser>
        <c:ser>
          <c:idx val="1"/>
          <c:order val="1"/>
          <c:tx>
            <c:strRef>
              <c:f>INPUT!$D$34</c:f>
              <c:strCache>
                <c:ptCount val="1"/>
                <c:pt idx="0">
                  <c:v>Harmonic -3</c:v>
                </c:pt>
              </c:strCache>
            </c:strRef>
          </c:tx>
          <c:spPr>
            <a:solidFill>
              <a:schemeClr val="bg1">
                <a:lumMod val="65000"/>
              </a:schemeClr>
            </a:solidFill>
            <a:ln w="12700">
              <a:solidFill>
                <a:schemeClr val="tx1"/>
              </a:solidFill>
            </a:ln>
            <a:effectLst/>
          </c:spPr>
          <c:invertIfNegative val="0"/>
          <c:cat>
            <c:strRef>
              <c:f>INPUT!$B$35:$B$42</c:f>
              <c:strCache>
                <c:ptCount val="8"/>
                <c:pt idx="0">
                  <c:v>25*ones(N,1).'</c:v>
                </c:pt>
                <c:pt idx="1">
                  <c:v>25*ones(N,1).'+5*sin(pi*t)</c:v>
                </c:pt>
                <c:pt idx="2">
                  <c:v>25*ones(N,1).'+5*sin(2*pi*t)</c:v>
                </c:pt>
                <c:pt idx="3">
                  <c:v>100*(exp(t/T))</c:v>
                </c:pt>
                <c:pt idx="4">
                  <c:v>100*(exp(t/T))+5*sin(t)</c:v>
                </c:pt>
                <c:pt idx="5">
                  <c:v>100*(exp(t/T))+5*sin(pi*t)</c:v>
                </c:pt>
                <c:pt idx="6">
                  <c:v>100*(exp(t/T))+5*sin(2*pi*t)</c:v>
                </c:pt>
                <c:pt idx="7">
                  <c:v>100*(exp(-t/T))+5*sin(5*pi*t)</c:v>
                </c:pt>
              </c:strCache>
            </c:strRef>
          </c:cat>
          <c:val>
            <c:numRef>
              <c:f>INPUT!$D$35:$D$42</c:f>
              <c:numCache>
                <c:formatCode>General</c:formatCode>
                <c:ptCount val="8"/>
                <c:pt idx="0">
                  <c:v>3.5534794801541598E-2</c:v>
                </c:pt>
                <c:pt idx="1">
                  <c:v>3.5805112E-2</c:v>
                </c:pt>
                <c:pt idx="2">
                  <c:v>4.5139764999999998E-2</c:v>
                </c:pt>
                <c:pt idx="3">
                  <c:v>3.2331279999999997E-2</c:v>
                </c:pt>
                <c:pt idx="4">
                  <c:v>3.5885720000000003E-2</c:v>
                </c:pt>
                <c:pt idx="5">
                  <c:v>5.578354E-2</c:v>
                </c:pt>
                <c:pt idx="6">
                  <c:v>6.3334459999999995E-2</c:v>
                </c:pt>
                <c:pt idx="7">
                  <c:v>7.2887601999999996E-2</c:v>
                </c:pt>
              </c:numCache>
            </c:numRef>
          </c:val>
          <c:extLst>
            <c:ext xmlns:c16="http://schemas.microsoft.com/office/drawing/2014/chart" uri="{C3380CC4-5D6E-409C-BE32-E72D297353CC}">
              <c16:uniqueId val="{00000001-EDC7-45BA-B160-8C96B0C19DA0}"/>
            </c:ext>
          </c:extLst>
        </c:ser>
        <c:ser>
          <c:idx val="2"/>
          <c:order val="2"/>
          <c:tx>
            <c:strRef>
              <c:f>INPUT!$E$34</c:f>
              <c:strCache>
                <c:ptCount val="1"/>
                <c:pt idx="0">
                  <c:v>Harmonic -12</c:v>
                </c:pt>
              </c:strCache>
            </c:strRef>
          </c:tx>
          <c:spPr>
            <a:noFill/>
            <a:ln>
              <a:solidFill>
                <a:schemeClr val="tx1"/>
              </a:solidFill>
            </a:ln>
            <a:effectLst/>
          </c:spPr>
          <c:invertIfNegative val="0"/>
          <c:cat>
            <c:strRef>
              <c:f>INPUT!$B$35:$B$42</c:f>
              <c:strCache>
                <c:ptCount val="8"/>
                <c:pt idx="0">
                  <c:v>25*ones(N,1).'</c:v>
                </c:pt>
                <c:pt idx="1">
                  <c:v>25*ones(N,1).'+5*sin(pi*t)</c:v>
                </c:pt>
                <c:pt idx="2">
                  <c:v>25*ones(N,1).'+5*sin(2*pi*t)</c:v>
                </c:pt>
                <c:pt idx="3">
                  <c:v>100*(exp(t/T))</c:v>
                </c:pt>
                <c:pt idx="4">
                  <c:v>100*(exp(t/T))+5*sin(t)</c:v>
                </c:pt>
                <c:pt idx="5">
                  <c:v>100*(exp(t/T))+5*sin(pi*t)</c:v>
                </c:pt>
                <c:pt idx="6">
                  <c:v>100*(exp(t/T))+5*sin(2*pi*t)</c:v>
                </c:pt>
                <c:pt idx="7">
                  <c:v>100*(exp(-t/T))+5*sin(5*pi*t)</c:v>
                </c:pt>
              </c:strCache>
            </c:strRef>
          </c:cat>
          <c:val>
            <c:numRef>
              <c:f>INPUT!$E$35:$E$42</c:f>
              <c:numCache>
                <c:formatCode>General</c:formatCode>
                <c:ptCount val="8"/>
                <c:pt idx="0">
                  <c:v>2.6596344560298701E-2</c:v>
                </c:pt>
                <c:pt idx="1">
                  <c:v>3.2403746999999997E-2</c:v>
                </c:pt>
                <c:pt idx="2">
                  <c:v>4.2849310000000002E-2</c:v>
                </c:pt>
                <c:pt idx="3">
                  <c:v>2.946358E-2</c:v>
                </c:pt>
                <c:pt idx="4">
                  <c:v>3.2284680000000003E-2</c:v>
                </c:pt>
                <c:pt idx="5">
                  <c:v>5.0520049999999997E-2</c:v>
                </c:pt>
                <c:pt idx="6">
                  <c:v>5.0027839999999997E-2</c:v>
                </c:pt>
                <c:pt idx="7">
                  <c:v>6.5987119999999996E-2</c:v>
                </c:pt>
              </c:numCache>
            </c:numRef>
          </c:val>
          <c:extLst>
            <c:ext xmlns:c16="http://schemas.microsoft.com/office/drawing/2014/chart" uri="{C3380CC4-5D6E-409C-BE32-E72D297353CC}">
              <c16:uniqueId val="{00000002-EDC7-45BA-B160-8C96B0C19DA0}"/>
            </c:ext>
          </c:extLst>
        </c:ser>
        <c:dLbls>
          <c:showLegendKey val="0"/>
          <c:showVal val="0"/>
          <c:showCatName val="0"/>
          <c:showSerName val="0"/>
          <c:showPercent val="0"/>
          <c:showBubbleSize val="0"/>
        </c:dLbls>
        <c:gapWidth val="219"/>
        <c:overlap val="-27"/>
        <c:axId val="809026304"/>
        <c:axId val="809027840"/>
      </c:barChart>
      <c:catAx>
        <c:axId val="809026304"/>
        <c:scaling>
          <c:orientation val="minMax"/>
        </c:scaling>
        <c:delete val="0"/>
        <c:axPos val="b"/>
        <c:numFmt formatCode="General" sourceLinked="1"/>
        <c:majorTickMark val="none"/>
        <c:minorTickMark val="none"/>
        <c:tickLblPos val="nextTo"/>
        <c:spPr>
          <a:noFill/>
          <a:ln w="254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9027840"/>
        <c:crosses val="autoZero"/>
        <c:auto val="1"/>
        <c:lblAlgn val="ctr"/>
        <c:lblOffset val="100"/>
        <c:noMultiLvlLbl val="0"/>
      </c:catAx>
      <c:valAx>
        <c:axId val="809027840"/>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900" b="0">
                    <a:solidFill>
                      <a:schemeClr val="tx1"/>
                    </a:solidFill>
                    <a:latin typeface="Times New Roman" panose="02020603050405020304" pitchFamily="18" charset="0"/>
                    <a:cs typeface="Times New Roman" panose="02020603050405020304" pitchFamily="18" charset="0"/>
                  </a:rPr>
                  <a:t>(%)</a:t>
                </a:r>
                <a:endParaRPr lang="he-IL" sz="900" b="0">
                  <a:solidFill>
                    <a:schemeClr val="tx1"/>
                  </a:solidFill>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out"/>
        <c:minorTickMark val="out"/>
        <c:tickLblPos val="nextTo"/>
        <c:spPr>
          <a:noFill/>
          <a:ln w="2540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9026304"/>
        <c:crosses val="autoZero"/>
        <c:crossBetween val="between"/>
      </c:valAx>
      <c:spPr>
        <a:noFill/>
        <a:ln w="25400">
          <a:noFill/>
        </a:ln>
      </c:spPr>
    </c:plotArea>
    <c:legend>
      <c:legendPos val="r"/>
      <c:layout>
        <c:manualLayout>
          <c:xMode val="edge"/>
          <c:yMode val="edge"/>
          <c:x val="0.82065761967807116"/>
          <c:y val="0.28697203068994809"/>
          <c:w val="0.16606804403874295"/>
          <c:h val="0.19205199441477494"/>
        </c:manualLayout>
      </c:layout>
      <c:overlay val="0"/>
      <c:txPr>
        <a:bodyPr/>
        <a:lstStyle/>
        <a:p>
          <a:pPr>
            <a:defRPr sz="9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INPUT!$C$34</c:f>
              <c:strCache>
                <c:ptCount val="1"/>
                <c:pt idx="0">
                  <c:v>Harmonic -1</c:v>
                </c:pt>
              </c:strCache>
            </c:strRef>
          </c:tx>
          <c:spPr>
            <a:solidFill>
              <a:schemeClr val="tx1"/>
            </a:solidFill>
            <a:ln>
              <a:noFill/>
            </a:ln>
            <a:effectLst/>
          </c:spPr>
          <c:invertIfNegative val="0"/>
          <c:cat>
            <c:strRef>
              <c:f>INPUT!$B$35:$B$42</c:f>
              <c:strCache>
                <c:ptCount val="8"/>
                <c:pt idx="0">
                  <c:v>25*ones(N,1).'</c:v>
                </c:pt>
                <c:pt idx="1">
                  <c:v>25*ones(N,1).'+5*sin(pi*t)</c:v>
                </c:pt>
                <c:pt idx="2">
                  <c:v>25*ones(N,1).'+5*sin(2*pi*t)</c:v>
                </c:pt>
                <c:pt idx="3">
                  <c:v>100*(exp(t/T))</c:v>
                </c:pt>
                <c:pt idx="4">
                  <c:v>100*(exp(t/T))+5*sin(t)</c:v>
                </c:pt>
                <c:pt idx="5">
                  <c:v>100*(exp(t/T))+5*sin(pi*t)</c:v>
                </c:pt>
                <c:pt idx="6">
                  <c:v>100*(exp(t/T))+5*sin(2*pi*t)</c:v>
                </c:pt>
                <c:pt idx="7">
                  <c:v>100*(exp(-t/T))+5*sin(5*pi*t)</c:v>
                </c:pt>
              </c:strCache>
            </c:strRef>
          </c:cat>
          <c:val>
            <c:numRef>
              <c:f>INPUT!$C$35:$C$42</c:f>
              <c:numCache>
                <c:formatCode>General</c:formatCode>
                <c:ptCount val="8"/>
                <c:pt idx="0">
                  <c:v>3.9213282100000003E-2</c:v>
                </c:pt>
                <c:pt idx="1">
                  <c:v>4.1912894999999999E-2</c:v>
                </c:pt>
                <c:pt idx="2">
                  <c:v>4.9598947999999997E-2</c:v>
                </c:pt>
                <c:pt idx="3">
                  <c:v>3.9795280000000002E-2</c:v>
                </c:pt>
                <c:pt idx="4">
                  <c:v>4.4727210000000003E-2</c:v>
                </c:pt>
                <c:pt idx="5">
                  <c:v>5.664984E-2</c:v>
                </c:pt>
                <c:pt idx="6">
                  <c:v>6.6122360000000005E-2</c:v>
                </c:pt>
                <c:pt idx="7">
                  <c:v>7.5018940000000006E-2</c:v>
                </c:pt>
              </c:numCache>
            </c:numRef>
          </c:val>
          <c:extLst>
            <c:ext xmlns:c16="http://schemas.microsoft.com/office/drawing/2014/chart" uri="{C3380CC4-5D6E-409C-BE32-E72D297353CC}">
              <c16:uniqueId val="{00000000-89A2-4D1E-AD46-8F0657D1DB6C}"/>
            </c:ext>
          </c:extLst>
        </c:ser>
        <c:ser>
          <c:idx val="1"/>
          <c:order val="1"/>
          <c:tx>
            <c:strRef>
              <c:f>INPUT!$D$34</c:f>
              <c:strCache>
                <c:ptCount val="1"/>
                <c:pt idx="0">
                  <c:v>Harmonic -3</c:v>
                </c:pt>
              </c:strCache>
            </c:strRef>
          </c:tx>
          <c:spPr>
            <a:solidFill>
              <a:schemeClr val="bg1">
                <a:lumMod val="65000"/>
              </a:schemeClr>
            </a:solidFill>
            <a:ln w="12700">
              <a:solidFill>
                <a:schemeClr val="tx1"/>
              </a:solidFill>
            </a:ln>
            <a:effectLst/>
          </c:spPr>
          <c:invertIfNegative val="0"/>
          <c:cat>
            <c:strRef>
              <c:f>INPUT!$B$35:$B$42</c:f>
              <c:strCache>
                <c:ptCount val="8"/>
                <c:pt idx="0">
                  <c:v>25*ones(N,1).'</c:v>
                </c:pt>
                <c:pt idx="1">
                  <c:v>25*ones(N,1).'+5*sin(pi*t)</c:v>
                </c:pt>
                <c:pt idx="2">
                  <c:v>25*ones(N,1).'+5*sin(2*pi*t)</c:v>
                </c:pt>
                <c:pt idx="3">
                  <c:v>100*(exp(t/T))</c:v>
                </c:pt>
                <c:pt idx="4">
                  <c:v>100*(exp(t/T))+5*sin(t)</c:v>
                </c:pt>
                <c:pt idx="5">
                  <c:v>100*(exp(t/T))+5*sin(pi*t)</c:v>
                </c:pt>
                <c:pt idx="6">
                  <c:v>100*(exp(t/T))+5*sin(2*pi*t)</c:v>
                </c:pt>
                <c:pt idx="7">
                  <c:v>100*(exp(-t/T))+5*sin(5*pi*t)</c:v>
                </c:pt>
              </c:strCache>
            </c:strRef>
          </c:cat>
          <c:val>
            <c:numRef>
              <c:f>INPUT!$D$35:$D$42</c:f>
              <c:numCache>
                <c:formatCode>General</c:formatCode>
                <c:ptCount val="8"/>
                <c:pt idx="0">
                  <c:v>3.5534794801541598E-2</c:v>
                </c:pt>
                <c:pt idx="1">
                  <c:v>3.5805112E-2</c:v>
                </c:pt>
                <c:pt idx="2">
                  <c:v>4.5139764999999998E-2</c:v>
                </c:pt>
                <c:pt idx="3">
                  <c:v>3.2331279999999997E-2</c:v>
                </c:pt>
                <c:pt idx="4">
                  <c:v>3.5885720000000003E-2</c:v>
                </c:pt>
                <c:pt idx="5">
                  <c:v>5.578354E-2</c:v>
                </c:pt>
                <c:pt idx="6">
                  <c:v>6.3334459999999995E-2</c:v>
                </c:pt>
                <c:pt idx="7">
                  <c:v>7.2887601999999996E-2</c:v>
                </c:pt>
              </c:numCache>
            </c:numRef>
          </c:val>
          <c:extLst>
            <c:ext xmlns:c16="http://schemas.microsoft.com/office/drawing/2014/chart" uri="{C3380CC4-5D6E-409C-BE32-E72D297353CC}">
              <c16:uniqueId val="{00000001-89A2-4D1E-AD46-8F0657D1DB6C}"/>
            </c:ext>
          </c:extLst>
        </c:ser>
        <c:ser>
          <c:idx val="2"/>
          <c:order val="2"/>
          <c:tx>
            <c:strRef>
              <c:f>INPUT!$E$34</c:f>
              <c:strCache>
                <c:ptCount val="1"/>
                <c:pt idx="0">
                  <c:v>Harmonic -12</c:v>
                </c:pt>
              </c:strCache>
            </c:strRef>
          </c:tx>
          <c:spPr>
            <a:noFill/>
            <a:ln>
              <a:solidFill>
                <a:schemeClr val="tx1"/>
              </a:solidFill>
            </a:ln>
            <a:effectLst/>
          </c:spPr>
          <c:invertIfNegative val="0"/>
          <c:cat>
            <c:strRef>
              <c:f>INPUT!$B$35:$B$42</c:f>
              <c:strCache>
                <c:ptCount val="8"/>
                <c:pt idx="0">
                  <c:v>25*ones(N,1).'</c:v>
                </c:pt>
                <c:pt idx="1">
                  <c:v>25*ones(N,1).'+5*sin(pi*t)</c:v>
                </c:pt>
                <c:pt idx="2">
                  <c:v>25*ones(N,1).'+5*sin(2*pi*t)</c:v>
                </c:pt>
                <c:pt idx="3">
                  <c:v>100*(exp(t/T))</c:v>
                </c:pt>
                <c:pt idx="4">
                  <c:v>100*(exp(t/T))+5*sin(t)</c:v>
                </c:pt>
                <c:pt idx="5">
                  <c:v>100*(exp(t/T))+5*sin(pi*t)</c:v>
                </c:pt>
                <c:pt idx="6">
                  <c:v>100*(exp(t/T))+5*sin(2*pi*t)</c:v>
                </c:pt>
                <c:pt idx="7">
                  <c:v>100*(exp(-t/T))+5*sin(5*pi*t)</c:v>
                </c:pt>
              </c:strCache>
            </c:strRef>
          </c:cat>
          <c:val>
            <c:numRef>
              <c:f>INPUT!$E$35:$E$42</c:f>
              <c:numCache>
                <c:formatCode>General</c:formatCode>
                <c:ptCount val="8"/>
                <c:pt idx="0">
                  <c:v>2.6596344560298701E-2</c:v>
                </c:pt>
                <c:pt idx="1">
                  <c:v>3.2403746999999997E-2</c:v>
                </c:pt>
                <c:pt idx="2">
                  <c:v>4.2849310000000002E-2</c:v>
                </c:pt>
                <c:pt idx="3">
                  <c:v>2.946358E-2</c:v>
                </c:pt>
                <c:pt idx="4">
                  <c:v>3.2284680000000003E-2</c:v>
                </c:pt>
                <c:pt idx="5">
                  <c:v>5.0520049999999997E-2</c:v>
                </c:pt>
                <c:pt idx="6">
                  <c:v>5.0027839999999997E-2</c:v>
                </c:pt>
                <c:pt idx="7">
                  <c:v>6.5987119999999996E-2</c:v>
                </c:pt>
              </c:numCache>
            </c:numRef>
          </c:val>
          <c:extLst>
            <c:ext xmlns:c16="http://schemas.microsoft.com/office/drawing/2014/chart" uri="{C3380CC4-5D6E-409C-BE32-E72D297353CC}">
              <c16:uniqueId val="{00000002-89A2-4D1E-AD46-8F0657D1DB6C}"/>
            </c:ext>
          </c:extLst>
        </c:ser>
        <c:dLbls>
          <c:showLegendKey val="0"/>
          <c:showVal val="0"/>
          <c:showCatName val="0"/>
          <c:showSerName val="0"/>
          <c:showPercent val="0"/>
          <c:showBubbleSize val="0"/>
        </c:dLbls>
        <c:gapWidth val="219"/>
        <c:overlap val="-27"/>
        <c:axId val="809026304"/>
        <c:axId val="809027840"/>
      </c:barChart>
      <c:catAx>
        <c:axId val="809026304"/>
        <c:scaling>
          <c:orientation val="minMax"/>
        </c:scaling>
        <c:delete val="0"/>
        <c:axPos val="b"/>
        <c:numFmt formatCode="General" sourceLinked="1"/>
        <c:majorTickMark val="none"/>
        <c:minorTickMark val="none"/>
        <c:tickLblPos val="nextTo"/>
        <c:spPr>
          <a:noFill/>
          <a:ln w="25400" cap="flat" cmpd="sng" algn="ctr">
            <a:solidFill>
              <a:schemeClr val="tx1"/>
            </a:solidFill>
            <a:round/>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9027840"/>
        <c:crosses val="autoZero"/>
        <c:auto val="1"/>
        <c:lblAlgn val="ctr"/>
        <c:lblOffset val="100"/>
        <c:noMultiLvlLbl val="0"/>
      </c:catAx>
      <c:valAx>
        <c:axId val="809027840"/>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900" b="0">
                    <a:solidFill>
                      <a:schemeClr val="tx1"/>
                    </a:solidFill>
                    <a:latin typeface="Times New Roman" panose="02020603050405020304" pitchFamily="18" charset="0"/>
                    <a:cs typeface="Times New Roman" panose="02020603050405020304" pitchFamily="18" charset="0"/>
                  </a:rPr>
                  <a:t>(%)</a:t>
                </a:r>
                <a:endParaRPr lang="he-IL" sz="900" b="0">
                  <a:solidFill>
                    <a:schemeClr val="tx1"/>
                  </a:solidFill>
                  <a:latin typeface="Times New Roman" panose="02020603050405020304" pitchFamily="18" charset="0"/>
                  <a:cs typeface="Times New Roman" panose="02020603050405020304" pitchFamily="18" charset="0"/>
                </a:endParaRPr>
              </a:p>
            </c:rich>
          </c:tx>
          <c:overlay val="0"/>
          <c:spPr>
            <a:noFill/>
            <a:ln w="25400">
              <a:noFill/>
            </a:ln>
          </c:spPr>
        </c:title>
        <c:numFmt formatCode="General" sourceLinked="1"/>
        <c:majorTickMark val="out"/>
        <c:minorTickMark val="out"/>
        <c:tickLblPos val="nextTo"/>
        <c:spPr>
          <a:noFill/>
          <a:ln w="25400">
            <a:solidFill>
              <a:schemeClr val="tx1"/>
            </a:solid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809026304"/>
        <c:crosses val="autoZero"/>
        <c:crossBetween val="between"/>
      </c:valAx>
      <c:spPr>
        <a:noFill/>
        <a:ln w="25400">
          <a:noFill/>
        </a:ln>
      </c:spPr>
    </c:plotArea>
    <c:legend>
      <c:legendPos val="r"/>
      <c:layout>
        <c:manualLayout>
          <c:xMode val="edge"/>
          <c:yMode val="edge"/>
          <c:x val="0.82065761967807116"/>
          <c:y val="0.28697203068994809"/>
          <c:w val="0.16606804403874295"/>
          <c:h val="0.19205199441477494"/>
        </c:manualLayout>
      </c:layout>
      <c:overlay val="0"/>
      <c:txPr>
        <a:bodyPr/>
        <a:lstStyle/>
        <a:p>
          <a:pPr>
            <a:defRPr sz="9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tx1"/>
            </a:solidFill>
            <a:ln>
              <a:noFill/>
            </a:ln>
            <a:effectLst/>
          </c:spPr>
          <c:invertIfNegative val="0"/>
          <c:dPt>
            <c:idx val="2"/>
            <c:invertIfNegative val="0"/>
            <c:bubble3D val="0"/>
            <c:spPr>
              <a:noFill/>
              <a:ln>
                <a:solidFill>
                  <a:schemeClr val="tx1"/>
                </a:solidFill>
              </a:ln>
              <a:effectLst/>
            </c:spPr>
            <c:extLst>
              <c:ext xmlns:c16="http://schemas.microsoft.com/office/drawing/2014/chart" uri="{C3380CC4-5D6E-409C-BE32-E72D297353CC}">
                <c16:uniqueId val="{00000001-C84F-4FE1-88C4-EDA44952F881}"/>
              </c:ext>
            </c:extLst>
          </c:dPt>
          <c:dPt>
            <c:idx val="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3-C84F-4FE1-88C4-EDA44952F881}"/>
              </c:ext>
            </c:extLst>
          </c:dPt>
          <c:dPt>
            <c:idx val="4"/>
            <c:invertIfNegative val="0"/>
            <c:bubble3D val="0"/>
            <c:spPr>
              <a:noFill/>
              <a:ln>
                <a:solidFill>
                  <a:schemeClr val="tx1"/>
                </a:solidFill>
              </a:ln>
              <a:effectLst/>
            </c:spPr>
            <c:extLst>
              <c:ext xmlns:c16="http://schemas.microsoft.com/office/drawing/2014/chart" uri="{C3380CC4-5D6E-409C-BE32-E72D297353CC}">
                <c16:uniqueId val="{00000005-C84F-4FE1-88C4-EDA44952F881}"/>
              </c:ext>
            </c:extLst>
          </c:dPt>
          <c:dPt>
            <c:idx val="5"/>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7-C84F-4FE1-88C4-EDA44952F881}"/>
              </c:ext>
            </c:extLst>
          </c:dPt>
          <c:dPt>
            <c:idx val="6"/>
            <c:invertIfNegative val="0"/>
            <c:bubble3D val="0"/>
            <c:spPr>
              <a:noFill/>
              <a:ln>
                <a:solidFill>
                  <a:schemeClr val="tx1"/>
                </a:solidFill>
              </a:ln>
              <a:effectLst/>
            </c:spPr>
            <c:extLst>
              <c:ext xmlns:c16="http://schemas.microsoft.com/office/drawing/2014/chart" uri="{C3380CC4-5D6E-409C-BE32-E72D297353CC}">
                <c16:uniqueId val="{00000009-C84F-4FE1-88C4-EDA44952F881}"/>
              </c:ext>
            </c:extLst>
          </c:dPt>
          <c:dPt>
            <c:idx val="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B-C84F-4FE1-88C4-EDA44952F881}"/>
              </c:ext>
            </c:extLst>
          </c:dPt>
          <c:dPt>
            <c:idx val="8"/>
            <c:invertIfNegative val="0"/>
            <c:bubble3D val="0"/>
            <c:spPr>
              <a:noFill/>
              <a:ln>
                <a:solidFill>
                  <a:schemeClr val="tx1"/>
                </a:solidFill>
              </a:ln>
              <a:effectLst/>
            </c:spPr>
            <c:extLst>
              <c:ext xmlns:c16="http://schemas.microsoft.com/office/drawing/2014/chart" uri="{C3380CC4-5D6E-409C-BE32-E72D297353CC}">
                <c16:uniqueId val="{0000000D-C84F-4FE1-88C4-EDA44952F881}"/>
              </c:ext>
            </c:extLst>
          </c:dPt>
          <c:dPt>
            <c:idx val="9"/>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F-C84F-4FE1-88C4-EDA44952F881}"/>
              </c:ext>
            </c:extLst>
          </c:dPt>
          <c:dPt>
            <c:idx val="10"/>
            <c:invertIfNegative val="0"/>
            <c:bubble3D val="0"/>
            <c:spPr>
              <a:noFill/>
              <a:ln>
                <a:solidFill>
                  <a:schemeClr val="tx1"/>
                </a:solidFill>
              </a:ln>
              <a:effectLst/>
            </c:spPr>
            <c:extLst>
              <c:ext xmlns:c16="http://schemas.microsoft.com/office/drawing/2014/chart" uri="{C3380CC4-5D6E-409C-BE32-E72D297353CC}">
                <c16:uniqueId val="{00000011-C84F-4FE1-88C4-EDA44952F881}"/>
              </c:ext>
            </c:extLst>
          </c:dPt>
          <c:dPt>
            <c:idx val="1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3-C84F-4FE1-88C4-EDA44952F881}"/>
              </c:ext>
            </c:extLst>
          </c:dPt>
          <c:dPt>
            <c:idx val="14"/>
            <c:invertIfNegative val="0"/>
            <c:bubble3D val="0"/>
            <c:spPr>
              <a:noFill/>
              <a:ln>
                <a:solidFill>
                  <a:schemeClr val="tx1"/>
                </a:solidFill>
              </a:ln>
              <a:effectLst/>
            </c:spPr>
            <c:extLst>
              <c:ext xmlns:c16="http://schemas.microsoft.com/office/drawing/2014/chart" uri="{C3380CC4-5D6E-409C-BE32-E72D297353CC}">
                <c16:uniqueId val="{00000015-C84F-4FE1-88C4-EDA44952F881}"/>
              </c:ext>
            </c:extLst>
          </c:dPt>
          <c:dPt>
            <c:idx val="15"/>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7-C84F-4FE1-88C4-EDA44952F881}"/>
              </c:ext>
            </c:extLst>
          </c:dPt>
          <c:dPt>
            <c:idx val="16"/>
            <c:invertIfNegative val="0"/>
            <c:bubble3D val="0"/>
            <c:spPr>
              <a:noFill/>
              <a:ln>
                <a:solidFill>
                  <a:schemeClr val="tx1"/>
                </a:solidFill>
              </a:ln>
              <a:effectLst/>
            </c:spPr>
            <c:extLst>
              <c:ext xmlns:c16="http://schemas.microsoft.com/office/drawing/2014/chart" uri="{C3380CC4-5D6E-409C-BE32-E72D297353CC}">
                <c16:uniqueId val="{00000019-C84F-4FE1-88C4-EDA44952F881}"/>
              </c:ext>
            </c:extLst>
          </c:dPt>
          <c:dPt>
            <c:idx val="1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B-C84F-4FE1-88C4-EDA44952F881}"/>
              </c:ext>
            </c:extLst>
          </c:dPt>
          <c:dPt>
            <c:idx val="18"/>
            <c:invertIfNegative val="0"/>
            <c:bubble3D val="0"/>
            <c:spPr>
              <a:noFill/>
              <a:ln>
                <a:solidFill>
                  <a:schemeClr val="tx1"/>
                </a:solidFill>
              </a:ln>
              <a:effectLst/>
            </c:spPr>
            <c:extLst>
              <c:ext xmlns:c16="http://schemas.microsoft.com/office/drawing/2014/chart" uri="{C3380CC4-5D6E-409C-BE32-E72D297353CC}">
                <c16:uniqueId val="{0000001D-C84F-4FE1-88C4-EDA44952F881}"/>
              </c:ext>
            </c:extLst>
          </c:dPt>
          <c:dPt>
            <c:idx val="19"/>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F-C84F-4FE1-88C4-EDA44952F881}"/>
              </c:ext>
            </c:extLst>
          </c:dPt>
          <c:dPt>
            <c:idx val="20"/>
            <c:invertIfNegative val="0"/>
            <c:bubble3D val="0"/>
            <c:spPr>
              <a:noFill/>
              <a:ln>
                <a:solidFill>
                  <a:schemeClr val="tx1"/>
                </a:solidFill>
              </a:ln>
              <a:effectLst/>
            </c:spPr>
            <c:extLst>
              <c:ext xmlns:c16="http://schemas.microsoft.com/office/drawing/2014/chart" uri="{C3380CC4-5D6E-409C-BE32-E72D297353CC}">
                <c16:uniqueId val="{00000021-C84F-4FE1-88C4-EDA44952F881}"/>
              </c:ext>
            </c:extLst>
          </c:dPt>
          <c:dPt>
            <c:idx val="2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23-C84F-4FE1-88C4-EDA44952F881}"/>
              </c:ext>
            </c:extLst>
          </c:dPt>
          <c:dPt>
            <c:idx val="22"/>
            <c:invertIfNegative val="0"/>
            <c:bubble3D val="0"/>
            <c:spPr>
              <a:noFill/>
              <a:ln>
                <a:solidFill>
                  <a:schemeClr val="tx1"/>
                </a:solidFill>
              </a:ln>
              <a:effectLst/>
            </c:spPr>
            <c:extLst>
              <c:ext xmlns:c16="http://schemas.microsoft.com/office/drawing/2014/chart" uri="{C3380CC4-5D6E-409C-BE32-E72D297353CC}">
                <c16:uniqueId val="{00000025-C84F-4FE1-88C4-EDA44952F881}"/>
              </c:ext>
            </c:extLst>
          </c:dPt>
          <c:dPt>
            <c:idx val="2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27-C84F-4FE1-88C4-EDA44952F881}"/>
              </c:ext>
            </c:extLst>
          </c:dPt>
          <c:errBars>
            <c:errBarType val="both"/>
            <c:errValType val="cust"/>
            <c:noEndCap val="0"/>
            <c:plus>
              <c:numRef>
                <c:f>'סיכום פרמטרים'!$CI$1:$CI$24</c:f>
                <c:numCache>
                  <c:formatCode>General</c:formatCode>
                  <c:ptCount val="24"/>
                  <c:pt idx="1">
                    <c:v>0</c:v>
                  </c:pt>
                  <c:pt idx="2">
                    <c:v>0.24659347880399987</c:v>
                  </c:pt>
                  <c:pt idx="3">
                    <c:v>0.66937382184028971</c:v>
                  </c:pt>
                  <c:pt idx="4">
                    <c:v>6.3442399720317622E-2</c:v>
                  </c:pt>
                  <c:pt idx="5">
                    <c:v>5.4282530811820211E-2</c:v>
                  </c:pt>
                  <c:pt idx="6">
                    <c:v>8.8528891341522115E-2</c:v>
                  </c:pt>
                  <c:pt idx="7">
                    <c:v>0.16967905230868896</c:v>
                  </c:pt>
                  <c:pt idx="8">
                    <c:v>7.1529864093314216E-2</c:v>
                  </c:pt>
                  <c:pt idx="9">
                    <c:v>0.58765919741136241</c:v>
                  </c:pt>
                  <c:pt idx="10">
                    <c:v>0.14476712040633574</c:v>
                  </c:pt>
                  <c:pt idx="11">
                    <c:v>0.33250724648508456</c:v>
                  </c:pt>
                  <c:pt idx="14">
                    <c:v>0.6242448692574587</c:v>
                  </c:pt>
                  <c:pt idx="15">
                    <c:v>0.6242448692574587</c:v>
                  </c:pt>
                  <c:pt idx="16">
                    <c:v>4.9428951906294011E-2</c:v>
                  </c:pt>
                  <c:pt idx="17">
                    <c:v>0.10098608635556101</c:v>
                  </c:pt>
                  <c:pt idx="18">
                    <c:v>0.16020550952874871</c:v>
                  </c:pt>
                  <c:pt idx="19">
                    <c:v>0.13143676253852071</c:v>
                  </c:pt>
                  <c:pt idx="20">
                    <c:v>0.11776533138707553</c:v>
                  </c:pt>
                  <c:pt idx="21">
                    <c:v>2.8140493482922732E-2</c:v>
                  </c:pt>
                  <c:pt idx="22">
                    <c:v>0.3258921665669221</c:v>
                  </c:pt>
                  <c:pt idx="23">
                    <c:v>0.35388122030621538</c:v>
                  </c:pt>
                </c:numCache>
              </c:numRef>
            </c:plus>
            <c:minus>
              <c:numRef>
                <c:f>'סיכום פרמטרים'!$CI$1:$CI$24</c:f>
                <c:numCache>
                  <c:formatCode>General</c:formatCode>
                  <c:ptCount val="24"/>
                  <c:pt idx="1">
                    <c:v>0</c:v>
                  </c:pt>
                  <c:pt idx="2">
                    <c:v>0.24659347880399987</c:v>
                  </c:pt>
                  <c:pt idx="3">
                    <c:v>0.66937382184028971</c:v>
                  </c:pt>
                  <c:pt idx="4">
                    <c:v>6.3442399720317622E-2</c:v>
                  </c:pt>
                  <c:pt idx="5">
                    <c:v>5.4282530811820211E-2</c:v>
                  </c:pt>
                  <c:pt idx="6">
                    <c:v>8.8528891341522115E-2</c:v>
                  </c:pt>
                  <c:pt idx="7">
                    <c:v>0.16967905230868896</c:v>
                  </c:pt>
                  <c:pt idx="8">
                    <c:v>7.1529864093314216E-2</c:v>
                  </c:pt>
                  <c:pt idx="9">
                    <c:v>0.58765919741136241</c:v>
                  </c:pt>
                  <c:pt idx="10">
                    <c:v>0.14476712040633574</c:v>
                  </c:pt>
                  <c:pt idx="11">
                    <c:v>0.33250724648508456</c:v>
                  </c:pt>
                  <c:pt idx="14">
                    <c:v>0.6242448692574587</c:v>
                  </c:pt>
                  <c:pt idx="15">
                    <c:v>0.6242448692574587</c:v>
                  </c:pt>
                  <c:pt idx="16">
                    <c:v>4.9428951906294011E-2</c:v>
                  </c:pt>
                  <c:pt idx="17">
                    <c:v>0.10098608635556101</c:v>
                  </c:pt>
                  <c:pt idx="18">
                    <c:v>0.16020550952874871</c:v>
                  </c:pt>
                  <c:pt idx="19">
                    <c:v>0.13143676253852071</c:v>
                  </c:pt>
                  <c:pt idx="20">
                    <c:v>0.11776533138707553</c:v>
                  </c:pt>
                  <c:pt idx="21">
                    <c:v>2.8140493482922732E-2</c:v>
                  </c:pt>
                  <c:pt idx="22">
                    <c:v>0.3258921665669221</c:v>
                  </c:pt>
                  <c:pt idx="23">
                    <c:v>0.35388122030621538</c:v>
                  </c:pt>
                </c:numCache>
              </c:numRef>
            </c:minus>
            <c:spPr>
              <a:noFill/>
              <a:ln w="25400" cap="flat" cmpd="sng" algn="ctr">
                <a:solidFill>
                  <a:schemeClr val="tx1"/>
                </a:solidFill>
                <a:round/>
              </a:ln>
              <a:effectLst/>
            </c:spPr>
          </c:errBars>
          <c:cat>
            <c:multiLvlStrRef>
              <c:f>'סיכום פרמטרים'!$CE$1:$CG$24</c:f>
              <c:multiLvlStrCache>
                <c:ptCount val="24"/>
                <c:lvl>
                  <c:pt idx="2">
                    <c:v>Kalman </c:v>
                  </c:pt>
                  <c:pt idx="3">
                    <c:v>Filter </c:v>
                  </c:pt>
                  <c:pt idx="4">
                    <c:v>Kalman </c:v>
                  </c:pt>
                  <c:pt idx="5">
                    <c:v>Filter </c:v>
                  </c:pt>
                  <c:pt idx="6">
                    <c:v>Kalman </c:v>
                  </c:pt>
                  <c:pt idx="7">
                    <c:v>Filter </c:v>
                  </c:pt>
                  <c:pt idx="8">
                    <c:v>Kalman </c:v>
                  </c:pt>
                  <c:pt idx="9">
                    <c:v>Filter </c:v>
                  </c:pt>
                  <c:pt idx="10">
                    <c:v>Kalman </c:v>
                  </c:pt>
                  <c:pt idx="11">
                    <c:v>Filter </c:v>
                  </c:pt>
                  <c:pt idx="14">
                    <c:v>Kalman </c:v>
                  </c:pt>
                  <c:pt idx="15">
                    <c:v>Filter </c:v>
                  </c:pt>
                  <c:pt idx="16">
                    <c:v>Kalman </c:v>
                  </c:pt>
                  <c:pt idx="17">
                    <c:v>Filter </c:v>
                  </c:pt>
                  <c:pt idx="18">
                    <c:v>Kalman </c:v>
                  </c:pt>
                  <c:pt idx="19">
                    <c:v>Filter </c:v>
                  </c:pt>
                  <c:pt idx="20">
                    <c:v>Kalman </c:v>
                  </c:pt>
                  <c:pt idx="21">
                    <c:v>Filter </c:v>
                  </c:pt>
                  <c:pt idx="22">
                    <c:v>Kalman </c:v>
                  </c:pt>
                  <c:pt idx="23">
                    <c:v>Filter </c:v>
                  </c:pt>
                </c:lvl>
                <c:lvl>
                  <c:pt idx="2">
                    <c:v>3.5mm</c:v>
                  </c:pt>
                  <c:pt idx="4">
                    <c:v>2.5mm</c:v>
                  </c:pt>
                  <c:pt idx="6">
                    <c:v>2mm</c:v>
                  </c:pt>
                  <c:pt idx="8">
                    <c:v>1.5mm</c:v>
                  </c:pt>
                  <c:pt idx="10">
                    <c:v>healthy</c:v>
                  </c:pt>
                  <c:pt idx="14">
                    <c:v>3.5mm</c:v>
                  </c:pt>
                  <c:pt idx="16">
                    <c:v>2.5mm</c:v>
                  </c:pt>
                  <c:pt idx="18">
                    <c:v>2mm</c:v>
                  </c:pt>
                  <c:pt idx="20">
                    <c:v>1.5mm</c:v>
                  </c:pt>
                  <c:pt idx="22">
                    <c:v>healthy</c:v>
                  </c:pt>
                </c:lvl>
                <c:lvl>
                  <c:pt idx="0">
                    <c:v>3ᶠʰ harmonic</c:v>
                  </c:pt>
                  <c:pt idx="12">
                    <c:v>1ᶠʰ harmonic</c:v>
                  </c:pt>
                </c:lvl>
              </c:multiLvlStrCache>
            </c:multiLvlStrRef>
          </c:cat>
          <c:val>
            <c:numRef>
              <c:f>'סיכום פרמטרים'!$CH$1:$CH$24</c:f>
              <c:numCache>
                <c:formatCode>General</c:formatCode>
                <c:ptCount val="24"/>
                <c:pt idx="1">
                  <c:v>0</c:v>
                </c:pt>
                <c:pt idx="2">
                  <c:v>2.5212457259083063</c:v>
                </c:pt>
                <c:pt idx="3">
                  <c:v>4.2967441081263056</c:v>
                </c:pt>
                <c:pt idx="4">
                  <c:v>2.6684593913816523</c:v>
                </c:pt>
                <c:pt idx="5">
                  <c:v>2.4784133648301707</c:v>
                </c:pt>
                <c:pt idx="6">
                  <c:v>1.5910745048466532</c:v>
                </c:pt>
                <c:pt idx="7">
                  <c:v>2.5081666292652627</c:v>
                </c:pt>
                <c:pt idx="8">
                  <c:v>2.3553678888396332</c:v>
                </c:pt>
                <c:pt idx="9">
                  <c:v>4.2939210672811123</c:v>
                </c:pt>
                <c:pt idx="10">
                  <c:v>4.0832503932764794</c:v>
                </c:pt>
                <c:pt idx="11">
                  <c:v>4.2939210672811123</c:v>
                </c:pt>
                <c:pt idx="14">
                  <c:v>2.7662033599695968</c:v>
                </c:pt>
                <c:pt idx="15">
                  <c:v>3.7300747197385427</c:v>
                </c:pt>
                <c:pt idx="16">
                  <c:v>1.9708130673217432</c:v>
                </c:pt>
                <c:pt idx="17">
                  <c:v>2.4649343393666441</c:v>
                </c:pt>
                <c:pt idx="18">
                  <c:v>2.4716003132677611</c:v>
                </c:pt>
                <c:pt idx="19">
                  <c:v>2.7122890423938388</c:v>
                </c:pt>
                <c:pt idx="20">
                  <c:v>2.676813609000098</c:v>
                </c:pt>
                <c:pt idx="21">
                  <c:v>1.4955222014219998</c:v>
                </c:pt>
                <c:pt idx="22">
                  <c:v>3.9975125653499664</c:v>
                </c:pt>
                <c:pt idx="23">
                  <c:v>4.3097093214740667</c:v>
                </c:pt>
              </c:numCache>
            </c:numRef>
          </c:val>
          <c:extLst>
            <c:ext xmlns:c16="http://schemas.microsoft.com/office/drawing/2014/chart" uri="{C3380CC4-5D6E-409C-BE32-E72D297353CC}">
              <c16:uniqueId val="{00000028-C84F-4FE1-88C4-EDA44952F881}"/>
            </c:ext>
          </c:extLst>
        </c:ser>
        <c:dLbls>
          <c:showLegendKey val="0"/>
          <c:showVal val="0"/>
          <c:showCatName val="0"/>
          <c:showSerName val="0"/>
          <c:showPercent val="0"/>
          <c:showBubbleSize val="0"/>
        </c:dLbls>
        <c:gapWidth val="50"/>
        <c:axId val="790685568"/>
        <c:axId val="790687104"/>
      </c:barChart>
      <c:catAx>
        <c:axId val="790685568"/>
        <c:scaling>
          <c:orientation val="minMax"/>
        </c:scaling>
        <c:delete val="0"/>
        <c:axPos val="b"/>
        <c:numFmt formatCode="General" sourceLinked="1"/>
        <c:majorTickMark val="none"/>
        <c:minorTickMark val="none"/>
        <c:tickLblPos val="nextTo"/>
        <c:spPr>
          <a:noFill/>
          <a:ln w="38100" cap="flat" cmpd="sng" algn="ctr">
            <a:solidFill>
              <a:schemeClr val="tx1"/>
            </a:solidFill>
            <a:round/>
          </a:ln>
          <a:effectLst/>
        </c:spPr>
        <c:txPr>
          <a:bodyPr rot="-60000000" vert="horz"/>
          <a:lstStyle/>
          <a:p>
            <a:pPr>
              <a:defRPr/>
            </a:pPr>
            <a:endParaRPr lang="en-US"/>
          </a:p>
        </c:txPr>
        <c:crossAx val="790687104"/>
        <c:crosses val="autoZero"/>
        <c:auto val="1"/>
        <c:lblAlgn val="ctr"/>
        <c:lblOffset val="100"/>
        <c:noMultiLvlLbl val="0"/>
      </c:catAx>
      <c:valAx>
        <c:axId val="790687104"/>
        <c:scaling>
          <c:orientation val="minMax"/>
        </c:scaling>
        <c:delete val="0"/>
        <c:axPos val="l"/>
        <c:title>
          <c:tx>
            <c:rich>
              <a:bodyPr rot="-5400000" vert="horz"/>
              <a:lstStyle/>
              <a:p>
                <a:pPr>
                  <a:defRPr/>
                </a:pPr>
                <a:r>
                  <a:rPr lang="en-US"/>
                  <a:t>Mean Energy Leakage (dB)</a:t>
                </a:r>
              </a:p>
            </c:rich>
          </c:tx>
          <c:overlay val="0"/>
          <c:spPr>
            <a:noFill/>
            <a:ln>
              <a:noFill/>
            </a:ln>
            <a:effectLst/>
          </c:spPr>
        </c:title>
        <c:numFmt formatCode="General" sourceLinked="1"/>
        <c:majorTickMark val="out"/>
        <c:minorTickMark val="out"/>
        <c:tickLblPos val="nextTo"/>
        <c:spPr>
          <a:noFill/>
          <a:ln w="38100">
            <a:solidFill>
              <a:schemeClr val="tx1"/>
            </a:solidFill>
          </a:ln>
          <a:effectLst/>
        </c:spPr>
        <c:txPr>
          <a:bodyPr rot="-60000000" vert="horz"/>
          <a:lstStyle/>
          <a:p>
            <a:pPr>
              <a:defRPr/>
            </a:pPr>
            <a:endParaRPr lang="en-US"/>
          </a:p>
        </c:txPr>
        <c:crossAx val="790685568"/>
        <c:crosses val="autoZero"/>
        <c:crossBetween val="between"/>
      </c:valAx>
      <c:spPr>
        <a:noFill/>
        <a:ln w="25400">
          <a:noFill/>
        </a:ln>
      </c:spPr>
    </c:plotArea>
    <c:plotVisOnly val="1"/>
    <c:dispBlanksAs val="gap"/>
    <c:showDLblsOverMax val="0"/>
  </c:chart>
  <c:spPr>
    <a:solidFill>
      <a:schemeClr val="bg1"/>
    </a:solidFill>
    <a:ln w="9525" cap="flat" cmpd="sng" algn="ctr">
      <a:noFill/>
      <a:round/>
    </a:ln>
    <a:effectLst/>
  </c:spPr>
  <c:txPr>
    <a:bodyPr/>
    <a:lstStyle/>
    <a:p>
      <a:pPr>
        <a:defRPr>
          <a:ln>
            <a:noFill/>
          </a:ln>
          <a:solidFill>
            <a:schemeClr val="tx1"/>
          </a:solidFill>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1-5C3A-48D1-A484-768CD585B581}"/>
              </c:ext>
            </c:extLst>
          </c:dPt>
          <c:dPt>
            <c:idx val="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3-5C3A-48D1-A484-768CD585B581}"/>
              </c:ext>
            </c:extLst>
          </c:dPt>
          <c:dPt>
            <c:idx val="2"/>
            <c:invertIfNegative val="0"/>
            <c:bubble3D val="0"/>
            <c:extLst>
              <c:ext xmlns:c16="http://schemas.microsoft.com/office/drawing/2014/chart" uri="{C3380CC4-5D6E-409C-BE32-E72D297353CC}">
                <c16:uniqueId val="{00000005-5C3A-48D1-A484-768CD585B581}"/>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7-5C3A-48D1-A484-768CD585B581}"/>
              </c:ext>
            </c:extLst>
          </c:dPt>
          <c:dPt>
            <c:idx val="4"/>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9-5C3A-48D1-A484-768CD585B581}"/>
              </c:ext>
            </c:extLst>
          </c:dPt>
          <c:dPt>
            <c:idx val="5"/>
            <c:invertIfNegative val="0"/>
            <c:bubble3D val="0"/>
            <c:extLst>
              <c:ext xmlns:c16="http://schemas.microsoft.com/office/drawing/2014/chart" uri="{C3380CC4-5D6E-409C-BE32-E72D297353CC}">
                <c16:uniqueId val="{0000000B-5C3A-48D1-A484-768CD585B581}"/>
              </c:ext>
            </c:extLst>
          </c:dPt>
          <c:dPt>
            <c:idx val="6"/>
            <c:invertIfNegative val="0"/>
            <c:bubble3D val="0"/>
            <c:spPr>
              <a:solidFill>
                <a:schemeClr val="bg1"/>
              </a:solidFill>
              <a:ln>
                <a:solidFill>
                  <a:schemeClr val="tx1"/>
                </a:solidFill>
              </a:ln>
              <a:effectLst/>
            </c:spPr>
            <c:extLst>
              <c:ext xmlns:c16="http://schemas.microsoft.com/office/drawing/2014/chart" uri="{C3380CC4-5D6E-409C-BE32-E72D297353CC}">
                <c16:uniqueId val="{0000000D-5C3A-48D1-A484-768CD585B581}"/>
              </c:ext>
            </c:extLst>
          </c:dPt>
          <c:dPt>
            <c:idx val="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F-5C3A-48D1-A484-768CD585B581}"/>
              </c:ext>
            </c:extLst>
          </c:dPt>
          <c:dPt>
            <c:idx val="8"/>
            <c:invertIfNegative val="0"/>
            <c:bubble3D val="0"/>
            <c:extLst>
              <c:ext xmlns:c16="http://schemas.microsoft.com/office/drawing/2014/chart" uri="{C3380CC4-5D6E-409C-BE32-E72D297353CC}">
                <c16:uniqueId val="{00000011-5C3A-48D1-A484-768CD585B581}"/>
              </c:ext>
            </c:extLst>
          </c:dPt>
          <c:dPt>
            <c:idx val="9"/>
            <c:invertIfNegative val="0"/>
            <c:bubble3D val="0"/>
            <c:spPr>
              <a:solidFill>
                <a:schemeClr val="bg1"/>
              </a:solidFill>
              <a:ln>
                <a:solidFill>
                  <a:schemeClr val="tx1"/>
                </a:solidFill>
              </a:ln>
              <a:effectLst/>
            </c:spPr>
            <c:extLst>
              <c:ext xmlns:c16="http://schemas.microsoft.com/office/drawing/2014/chart" uri="{C3380CC4-5D6E-409C-BE32-E72D297353CC}">
                <c16:uniqueId val="{00000013-5C3A-48D1-A484-768CD585B581}"/>
              </c:ext>
            </c:extLst>
          </c:dPt>
          <c:dPt>
            <c:idx val="10"/>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5-5C3A-48D1-A484-768CD585B581}"/>
              </c:ext>
            </c:extLst>
          </c:dPt>
          <c:dPt>
            <c:idx val="11"/>
            <c:invertIfNegative val="0"/>
            <c:bubble3D val="0"/>
            <c:extLst>
              <c:ext xmlns:c16="http://schemas.microsoft.com/office/drawing/2014/chart" uri="{C3380CC4-5D6E-409C-BE32-E72D297353CC}">
                <c16:uniqueId val="{00000017-5C3A-48D1-A484-768CD585B581}"/>
              </c:ext>
            </c:extLst>
          </c:dPt>
          <c:dPt>
            <c:idx val="12"/>
            <c:invertIfNegative val="0"/>
            <c:bubble3D val="0"/>
            <c:spPr>
              <a:solidFill>
                <a:schemeClr val="bg1"/>
              </a:solidFill>
              <a:ln>
                <a:solidFill>
                  <a:schemeClr val="tx1"/>
                </a:solidFill>
              </a:ln>
              <a:effectLst/>
            </c:spPr>
            <c:extLst>
              <c:ext xmlns:c16="http://schemas.microsoft.com/office/drawing/2014/chart" uri="{C3380CC4-5D6E-409C-BE32-E72D297353CC}">
                <c16:uniqueId val="{00000019-5C3A-48D1-A484-768CD585B581}"/>
              </c:ext>
            </c:extLst>
          </c:dPt>
          <c:dPt>
            <c:idx val="1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B-5C3A-48D1-A484-768CD585B581}"/>
              </c:ext>
            </c:extLst>
          </c:dPt>
          <c:dPt>
            <c:idx val="14"/>
            <c:invertIfNegative val="0"/>
            <c:bubble3D val="0"/>
            <c:extLst>
              <c:ext xmlns:c16="http://schemas.microsoft.com/office/drawing/2014/chart" uri="{C3380CC4-5D6E-409C-BE32-E72D297353CC}">
                <c16:uniqueId val="{0000001D-5C3A-48D1-A484-768CD585B581}"/>
              </c:ext>
            </c:extLst>
          </c:dPt>
          <c:dLbls>
            <c:delete val="1"/>
          </c:dLbls>
          <c:errBars>
            <c:errBarType val="both"/>
            <c:errValType val="cust"/>
            <c:noEndCap val="0"/>
            <c:plus>
              <c:numRef>
                <c:f>גיליון1!$V$1:$V$15</c:f>
                <c:numCache>
                  <c:formatCode>General</c:formatCode>
                  <c:ptCount val="15"/>
                  <c:pt idx="0">
                    <c:v>10.564769267915375</c:v>
                  </c:pt>
                  <c:pt idx="1">
                    <c:v>3.5137795933013667</c:v>
                  </c:pt>
                  <c:pt idx="2">
                    <c:v>7.0785488602177402</c:v>
                  </c:pt>
                  <c:pt idx="3">
                    <c:v>8.402795396644283</c:v>
                  </c:pt>
                  <c:pt idx="4">
                    <c:v>5.9980957805448778</c:v>
                  </c:pt>
                  <c:pt idx="5">
                    <c:v>4.8008911758260586</c:v>
                  </c:pt>
                  <c:pt idx="6">
                    <c:v>5.2478161426454015</c:v>
                  </c:pt>
                  <c:pt idx="7">
                    <c:v>4.3017990044692089</c:v>
                  </c:pt>
                  <c:pt idx="8">
                    <c:v>6.0496151419367497</c:v>
                  </c:pt>
                  <c:pt idx="9">
                    <c:v>4.0974860048502144</c:v>
                  </c:pt>
                  <c:pt idx="10">
                    <c:v>8.2021081154592554</c:v>
                  </c:pt>
                  <c:pt idx="11">
                    <c:v>0.29959399925201075</c:v>
                  </c:pt>
                  <c:pt idx="12">
                    <c:v>2.0300068292158873</c:v>
                  </c:pt>
                  <c:pt idx="13">
                    <c:v>1.0378251178678561</c:v>
                  </c:pt>
                  <c:pt idx="14">
                    <c:v>1.0630926579996127</c:v>
                  </c:pt>
                </c:numCache>
              </c:numRef>
            </c:plus>
            <c:minus>
              <c:numLit>
                <c:formatCode>General</c:formatCode>
                <c:ptCount val="1"/>
                <c:pt idx="0">
                  <c:v>1</c:v>
                </c:pt>
              </c:numLit>
            </c:minus>
            <c:spPr>
              <a:noFill/>
              <a:ln w="15875" cap="flat" cmpd="sng" algn="ctr">
                <a:solidFill>
                  <a:schemeClr val="tx1"/>
                </a:solidFill>
                <a:round/>
              </a:ln>
              <a:effectLst/>
            </c:spPr>
          </c:errBars>
          <c:cat>
            <c:multiLvlStrRef>
              <c:f>גיליון1!$S$1:$T$15</c:f>
              <c:multiLvlStrCache>
                <c:ptCount val="15"/>
                <c:lvl>
                  <c:pt idx="0">
                    <c:v>cage sidebands</c:v>
                  </c:pt>
                  <c:pt idx="1">
                    <c:v>sidebands</c:v>
                  </c:pt>
                  <c:pt idx="2">
                    <c:v>summed</c:v>
                  </c:pt>
                  <c:pt idx="3">
                    <c:v>cage sidebands</c:v>
                  </c:pt>
                  <c:pt idx="4">
                    <c:v>sidebands</c:v>
                  </c:pt>
                  <c:pt idx="5">
                    <c:v>summed</c:v>
                  </c:pt>
                  <c:pt idx="6">
                    <c:v>cage sidebands</c:v>
                  </c:pt>
                  <c:pt idx="7">
                    <c:v>sidebands</c:v>
                  </c:pt>
                  <c:pt idx="8">
                    <c:v>summed</c:v>
                  </c:pt>
                  <c:pt idx="9">
                    <c:v>cage sidebands</c:v>
                  </c:pt>
                  <c:pt idx="10">
                    <c:v>sidebands</c:v>
                  </c:pt>
                  <c:pt idx="11">
                    <c:v>summed</c:v>
                  </c:pt>
                  <c:pt idx="12">
                    <c:v>cage sidebands</c:v>
                  </c:pt>
                  <c:pt idx="13">
                    <c:v>sidebands</c:v>
                  </c:pt>
                  <c:pt idx="14">
                    <c:v>summed</c:v>
                  </c:pt>
                </c:lvl>
                <c:lvl>
                  <c:pt idx="0">
                    <c:v>3.5 mm</c:v>
                  </c:pt>
                  <c:pt idx="3">
                    <c:v>3 mm</c:v>
                  </c:pt>
                  <c:pt idx="6">
                    <c:v>2.5mm</c:v>
                  </c:pt>
                  <c:pt idx="9">
                    <c:v>1.5mm</c:v>
                  </c:pt>
                  <c:pt idx="12">
                    <c:v>healthy</c:v>
                  </c:pt>
                </c:lvl>
              </c:multiLvlStrCache>
            </c:multiLvlStrRef>
          </c:cat>
          <c:val>
            <c:numRef>
              <c:f>גיליון1!$U$1:$U$15</c:f>
              <c:numCache>
                <c:formatCode>General</c:formatCode>
                <c:ptCount val="15"/>
                <c:pt idx="0">
                  <c:v>112.73002197237474</c:v>
                </c:pt>
                <c:pt idx="1">
                  <c:v>129.93097429277972</c:v>
                </c:pt>
                <c:pt idx="2">
                  <c:v>242.66099626515444</c:v>
                </c:pt>
                <c:pt idx="3">
                  <c:v>86.806657112619959</c:v>
                </c:pt>
                <c:pt idx="4">
                  <c:v>100.65278882662182</c:v>
                </c:pt>
                <c:pt idx="5">
                  <c:v>187.45944593924179</c:v>
                </c:pt>
                <c:pt idx="6">
                  <c:v>62.65681449767073</c:v>
                </c:pt>
                <c:pt idx="7">
                  <c:v>76.323103152437895</c:v>
                </c:pt>
                <c:pt idx="8">
                  <c:v>138.9799176501086</c:v>
                </c:pt>
                <c:pt idx="9">
                  <c:v>24.745735356947595</c:v>
                </c:pt>
                <c:pt idx="10">
                  <c:v>51.104615394357062</c:v>
                </c:pt>
                <c:pt idx="11">
                  <c:v>75.85035075130466</c:v>
                </c:pt>
                <c:pt idx="12" formatCode="0.00000000000">
                  <c:v>3.6030234515392436</c:v>
                </c:pt>
                <c:pt idx="13" formatCode="0.00000000000">
                  <c:v>7.1858595794860172</c:v>
                </c:pt>
                <c:pt idx="14" formatCode="0.00000000000">
                  <c:v>10.788883031025257</c:v>
                </c:pt>
              </c:numCache>
            </c:numRef>
          </c:val>
          <c:extLst>
            <c:ext xmlns:c16="http://schemas.microsoft.com/office/drawing/2014/chart" uri="{C3380CC4-5D6E-409C-BE32-E72D297353CC}">
              <c16:uniqueId val="{0000001E-5C3A-48D1-A484-768CD585B581}"/>
            </c:ext>
          </c:extLst>
        </c:ser>
        <c:dLbls>
          <c:dLblPos val="outEnd"/>
          <c:showLegendKey val="0"/>
          <c:showVal val="1"/>
          <c:showCatName val="0"/>
          <c:showSerName val="0"/>
          <c:showPercent val="0"/>
          <c:showBubbleSize val="0"/>
        </c:dLbls>
        <c:gapWidth val="219"/>
        <c:overlap val="-27"/>
        <c:axId val="810663936"/>
        <c:axId val="810665472"/>
      </c:barChart>
      <c:catAx>
        <c:axId val="810663936"/>
        <c:scaling>
          <c:orientation val="minMax"/>
        </c:scaling>
        <c:delete val="0"/>
        <c:axPos val="b"/>
        <c:numFmt formatCode="General" sourceLinked="1"/>
        <c:majorTickMark val="out"/>
        <c:minorTickMark val="out"/>
        <c:tickLblPos val="nextTo"/>
        <c:spPr>
          <a:noFill/>
          <a:ln w="1905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810665472"/>
        <c:crosses val="autoZero"/>
        <c:auto val="1"/>
        <c:lblAlgn val="ctr"/>
        <c:lblOffset val="100"/>
        <c:noMultiLvlLbl val="0"/>
      </c:catAx>
      <c:valAx>
        <c:axId val="810665472"/>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t>Energy sum (Grms)</a:t>
                </a:r>
                <a:endParaRPr lang="he-IL" b="1"/>
              </a:p>
            </c:rich>
          </c:tx>
          <c:overlay val="0"/>
          <c:spPr>
            <a:noFill/>
            <a:ln>
              <a:noFill/>
            </a:ln>
            <a:effectLst/>
          </c:spPr>
        </c:title>
        <c:numFmt formatCode="General" sourceLinked="1"/>
        <c:majorTickMark val="out"/>
        <c:minorTickMark val="out"/>
        <c:tickLblPos val="nextTo"/>
        <c:spPr>
          <a:noFill/>
          <a:ln w="19050">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810663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chemeClr val="tx1"/>
          </a:solidFill>
          <a:latin typeface="+mn-lt"/>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1-D154-41A4-8504-3153AB2A0416}"/>
              </c:ext>
            </c:extLst>
          </c:dPt>
          <c:dPt>
            <c:idx val="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3-D154-41A4-8504-3153AB2A0416}"/>
              </c:ext>
            </c:extLst>
          </c:dPt>
          <c:dPt>
            <c:idx val="2"/>
            <c:invertIfNegative val="0"/>
            <c:bubble3D val="0"/>
            <c:extLst>
              <c:ext xmlns:c16="http://schemas.microsoft.com/office/drawing/2014/chart" uri="{C3380CC4-5D6E-409C-BE32-E72D297353CC}">
                <c16:uniqueId val="{00000004-D154-41A4-8504-3153AB2A0416}"/>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6-D154-41A4-8504-3153AB2A0416}"/>
              </c:ext>
            </c:extLst>
          </c:dPt>
          <c:dPt>
            <c:idx val="4"/>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8-D154-41A4-8504-3153AB2A0416}"/>
              </c:ext>
            </c:extLst>
          </c:dPt>
          <c:dPt>
            <c:idx val="5"/>
            <c:invertIfNegative val="0"/>
            <c:bubble3D val="0"/>
            <c:extLst>
              <c:ext xmlns:c16="http://schemas.microsoft.com/office/drawing/2014/chart" uri="{C3380CC4-5D6E-409C-BE32-E72D297353CC}">
                <c16:uniqueId val="{00000009-D154-41A4-8504-3153AB2A0416}"/>
              </c:ext>
            </c:extLst>
          </c:dPt>
          <c:dPt>
            <c:idx val="6"/>
            <c:invertIfNegative val="0"/>
            <c:bubble3D val="0"/>
            <c:spPr>
              <a:solidFill>
                <a:schemeClr val="bg1"/>
              </a:solidFill>
              <a:ln>
                <a:solidFill>
                  <a:schemeClr val="tx1"/>
                </a:solidFill>
              </a:ln>
              <a:effectLst/>
            </c:spPr>
            <c:extLst>
              <c:ext xmlns:c16="http://schemas.microsoft.com/office/drawing/2014/chart" uri="{C3380CC4-5D6E-409C-BE32-E72D297353CC}">
                <c16:uniqueId val="{0000000B-D154-41A4-8504-3153AB2A0416}"/>
              </c:ext>
            </c:extLst>
          </c:dPt>
          <c:dPt>
            <c:idx val="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D-D154-41A4-8504-3153AB2A0416}"/>
              </c:ext>
            </c:extLst>
          </c:dPt>
          <c:dPt>
            <c:idx val="8"/>
            <c:invertIfNegative val="0"/>
            <c:bubble3D val="0"/>
            <c:extLst>
              <c:ext xmlns:c16="http://schemas.microsoft.com/office/drawing/2014/chart" uri="{C3380CC4-5D6E-409C-BE32-E72D297353CC}">
                <c16:uniqueId val="{0000000E-D154-41A4-8504-3153AB2A0416}"/>
              </c:ext>
            </c:extLst>
          </c:dPt>
          <c:dPt>
            <c:idx val="9"/>
            <c:invertIfNegative val="0"/>
            <c:bubble3D val="0"/>
            <c:spPr>
              <a:solidFill>
                <a:schemeClr val="bg1"/>
              </a:solidFill>
              <a:ln>
                <a:solidFill>
                  <a:schemeClr val="tx1"/>
                </a:solidFill>
              </a:ln>
              <a:effectLst/>
            </c:spPr>
            <c:extLst>
              <c:ext xmlns:c16="http://schemas.microsoft.com/office/drawing/2014/chart" uri="{C3380CC4-5D6E-409C-BE32-E72D297353CC}">
                <c16:uniqueId val="{00000010-D154-41A4-8504-3153AB2A0416}"/>
              </c:ext>
            </c:extLst>
          </c:dPt>
          <c:dPt>
            <c:idx val="10"/>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2-D154-41A4-8504-3153AB2A0416}"/>
              </c:ext>
            </c:extLst>
          </c:dPt>
          <c:dPt>
            <c:idx val="11"/>
            <c:invertIfNegative val="0"/>
            <c:bubble3D val="0"/>
            <c:extLst>
              <c:ext xmlns:c16="http://schemas.microsoft.com/office/drawing/2014/chart" uri="{C3380CC4-5D6E-409C-BE32-E72D297353CC}">
                <c16:uniqueId val="{00000013-D154-41A4-8504-3153AB2A0416}"/>
              </c:ext>
            </c:extLst>
          </c:dPt>
          <c:dPt>
            <c:idx val="12"/>
            <c:invertIfNegative val="0"/>
            <c:bubble3D val="0"/>
            <c:spPr>
              <a:solidFill>
                <a:schemeClr val="bg1"/>
              </a:solidFill>
              <a:ln>
                <a:solidFill>
                  <a:schemeClr val="tx1"/>
                </a:solidFill>
              </a:ln>
              <a:effectLst/>
            </c:spPr>
            <c:extLst>
              <c:ext xmlns:c16="http://schemas.microsoft.com/office/drawing/2014/chart" uri="{C3380CC4-5D6E-409C-BE32-E72D297353CC}">
                <c16:uniqueId val="{00000015-D154-41A4-8504-3153AB2A0416}"/>
              </c:ext>
            </c:extLst>
          </c:dPt>
          <c:dPt>
            <c:idx val="1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7-D154-41A4-8504-3153AB2A0416}"/>
              </c:ext>
            </c:extLst>
          </c:dPt>
          <c:dPt>
            <c:idx val="14"/>
            <c:invertIfNegative val="0"/>
            <c:bubble3D val="0"/>
            <c:extLst>
              <c:ext xmlns:c16="http://schemas.microsoft.com/office/drawing/2014/chart" uri="{C3380CC4-5D6E-409C-BE32-E72D297353CC}">
                <c16:uniqueId val="{00000018-D154-41A4-8504-3153AB2A0416}"/>
              </c:ext>
            </c:extLst>
          </c:dPt>
          <c:dLbls>
            <c:delete val="1"/>
          </c:dLbls>
          <c:errBars>
            <c:errBarType val="both"/>
            <c:errValType val="cust"/>
            <c:noEndCap val="0"/>
            <c:plus>
              <c:numRef>
                <c:f>גיליון1!$V$1:$V$15</c:f>
                <c:numCache>
                  <c:formatCode>General</c:formatCode>
                  <c:ptCount val="15"/>
                  <c:pt idx="0">
                    <c:v>0.2829665173776571</c:v>
                  </c:pt>
                  <c:pt idx="1">
                    <c:v>0.40202259028869175</c:v>
                  </c:pt>
                  <c:pt idx="2">
                    <c:v>0.50743792913214769</c:v>
                  </c:pt>
                  <c:pt idx="3">
                    <c:v>0.27306493964541112</c:v>
                  </c:pt>
                  <c:pt idx="4">
                    <c:v>0.36749857940383673</c:v>
                  </c:pt>
                  <c:pt idx="5">
                    <c:v>0.42847643679039832</c:v>
                  </c:pt>
                  <c:pt idx="6">
                    <c:v>0.15739434181105838</c:v>
                  </c:pt>
                  <c:pt idx="7">
                    <c:v>0.60016480625747404</c:v>
                  </c:pt>
                  <c:pt idx="8">
                    <c:v>0.6297806435414619</c:v>
                  </c:pt>
                  <c:pt idx="9">
                    <c:v>9.8335613262893598E-2</c:v>
                  </c:pt>
                  <c:pt idx="10">
                    <c:v>0.24108186132135409</c:v>
                  </c:pt>
                  <c:pt idx="11">
                    <c:v>0.26181682789236799</c:v>
                  </c:pt>
                  <c:pt idx="12">
                    <c:v>4.0377111602221918E-2</c:v>
                  </c:pt>
                  <c:pt idx="13">
                    <c:v>5.017916070377746E-2</c:v>
                  </c:pt>
                  <c:pt idx="14">
                    <c:v>7.5768640910607768E-2</c:v>
                  </c:pt>
                </c:numCache>
              </c:numRef>
            </c:plus>
            <c:minus>
              <c:numLit>
                <c:formatCode>General</c:formatCode>
                <c:ptCount val="1"/>
                <c:pt idx="0">
                  <c:v>1</c:v>
                </c:pt>
              </c:numLit>
            </c:minus>
            <c:spPr>
              <a:noFill/>
              <a:ln w="15875" cap="flat" cmpd="sng" algn="ctr">
                <a:solidFill>
                  <a:schemeClr val="tx1"/>
                </a:solidFill>
                <a:round/>
              </a:ln>
              <a:effectLst/>
            </c:spPr>
          </c:errBars>
          <c:cat>
            <c:multiLvlStrRef>
              <c:f>גיליון1!$S$1:$T$15</c:f>
              <c:multiLvlStrCache>
                <c:ptCount val="15"/>
                <c:lvl>
                  <c:pt idx="0">
                    <c:v>cage sidebands</c:v>
                  </c:pt>
                  <c:pt idx="1">
                    <c:v>sidebands</c:v>
                  </c:pt>
                  <c:pt idx="2">
                    <c:v>summed</c:v>
                  </c:pt>
                  <c:pt idx="3">
                    <c:v>cage sidebands</c:v>
                  </c:pt>
                  <c:pt idx="4">
                    <c:v>sidebands</c:v>
                  </c:pt>
                  <c:pt idx="5">
                    <c:v>summed</c:v>
                  </c:pt>
                  <c:pt idx="6">
                    <c:v>cage sidebands</c:v>
                  </c:pt>
                  <c:pt idx="7">
                    <c:v>sidebands</c:v>
                  </c:pt>
                  <c:pt idx="8">
                    <c:v>summed</c:v>
                  </c:pt>
                  <c:pt idx="9">
                    <c:v>cage sidebands</c:v>
                  </c:pt>
                  <c:pt idx="10">
                    <c:v>sidebands</c:v>
                  </c:pt>
                  <c:pt idx="11">
                    <c:v>summed</c:v>
                  </c:pt>
                  <c:pt idx="12">
                    <c:v>cage sidebands</c:v>
                  </c:pt>
                  <c:pt idx="13">
                    <c:v>sidebands</c:v>
                  </c:pt>
                  <c:pt idx="14">
                    <c:v>summed</c:v>
                  </c:pt>
                </c:lvl>
                <c:lvl>
                  <c:pt idx="0">
                    <c:v>3.5 mm</c:v>
                  </c:pt>
                  <c:pt idx="3">
                    <c:v>3 mm</c:v>
                  </c:pt>
                  <c:pt idx="6">
                    <c:v>2.5mm</c:v>
                  </c:pt>
                  <c:pt idx="9">
                    <c:v>1.5mm</c:v>
                  </c:pt>
                  <c:pt idx="12">
                    <c:v>healthy</c:v>
                  </c:pt>
                </c:lvl>
              </c:multiLvlStrCache>
            </c:multiLvlStrRef>
          </c:cat>
          <c:val>
            <c:numRef>
              <c:f>גיליון1!$U$1:$U$15</c:f>
              <c:numCache>
                <c:formatCode>General</c:formatCode>
                <c:ptCount val="15"/>
                <c:pt idx="0">
                  <c:v>1.5362051307752451</c:v>
                </c:pt>
                <c:pt idx="1">
                  <c:v>7.6358735095423231</c:v>
                </c:pt>
                <c:pt idx="2">
                  <c:v>9.1720786403175687</c:v>
                </c:pt>
                <c:pt idx="3">
                  <c:v>1.5139952262974281</c:v>
                </c:pt>
                <c:pt idx="4">
                  <c:v>5.4859596264867729</c:v>
                </c:pt>
                <c:pt idx="5">
                  <c:v>6.7999548527842002</c:v>
                </c:pt>
                <c:pt idx="6">
                  <c:v>0.91249980149123244</c:v>
                </c:pt>
                <c:pt idx="7">
                  <c:v>4.7855751742726298</c:v>
                </c:pt>
                <c:pt idx="8">
                  <c:v>5.6980749757638618</c:v>
                </c:pt>
                <c:pt idx="9">
                  <c:v>0.55607198781858058</c:v>
                </c:pt>
                <c:pt idx="10">
                  <c:v>2.6635637847425375</c:v>
                </c:pt>
                <c:pt idx="11">
                  <c:v>3.2196357725611189</c:v>
                </c:pt>
                <c:pt idx="12" formatCode="0.00000000000">
                  <c:v>0.10598414116629495</c:v>
                </c:pt>
                <c:pt idx="13" formatCode="0.00000000000">
                  <c:v>0.17435094883709268</c:v>
                </c:pt>
                <c:pt idx="14" formatCode="0.00000000000">
                  <c:v>0.28033509000338763</c:v>
                </c:pt>
              </c:numCache>
            </c:numRef>
          </c:val>
          <c:extLst>
            <c:ext xmlns:c16="http://schemas.microsoft.com/office/drawing/2014/chart" uri="{C3380CC4-5D6E-409C-BE32-E72D297353CC}">
              <c16:uniqueId val="{00000019-D154-41A4-8504-3153AB2A0416}"/>
            </c:ext>
          </c:extLst>
        </c:ser>
        <c:dLbls>
          <c:dLblPos val="outEnd"/>
          <c:showLegendKey val="0"/>
          <c:showVal val="1"/>
          <c:showCatName val="0"/>
          <c:showSerName val="0"/>
          <c:showPercent val="0"/>
          <c:showBubbleSize val="0"/>
        </c:dLbls>
        <c:gapWidth val="219"/>
        <c:overlap val="-27"/>
        <c:axId val="810721664"/>
        <c:axId val="810723200"/>
      </c:barChart>
      <c:catAx>
        <c:axId val="810721664"/>
        <c:scaling>
          <c:orientation val="minMax"/>
        </c:scaling>
        <c:delete val="0"/>
        <c:axPos val="b"/>
        <c:numFmt formatCode="General" sourceLinked="1"/>
        <c:majorTickMark val="out"/>
        <c:minorTickMark val="out"/>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solidFill>
                <a:latin typeface="+mn-lt"/>
                <a:ea typeface="+mn-ea"/>
                <a:cs typeface="+mn-cs"/>
              </a:defRPr>
            </a:pPr>
            <a:endParaRPr lang="en-US"/>
          </a:p>
        </c:txPr>
        <c:crossAx val="810723200"/>
        <c:crosses val="autoZero"/>
        <c:auto val="1"/>
        <c:lblAlgn val="ctr"/>
        <c:lblOffset val="100"/>
        <c:noMultiLvlLbl val="0"/>
      </c:catAx>
      <c:valAx>
        <c:axId val="810723200"/>
        <c:scaling>
          <c:orientation val="minMax"/>
          <c:min val="0"/>
        </c:scaling>
        <c:delete val="0"/>
        <c:axPos val="l"/>
        <c:title>
          <c:tx>
            <c:rich>
              <a:bodyPr rot="-5400000" spcFirstLastPara="1" vertOverflow="ellipsis" vert="horz" wrap="square" anchor="ctr" anchorCtr="1"/>
              <a:lstStyle/>
              <a:p>
                <a:pPr>
                  <a:defRPr sz="900" b="0" i="0" u="none" strike="noStrike" kern="1200" baseline="0">
                    <a:ln>
                      <a:solidFill>
                        <a:schemeClr val="tx1"/>
                      </a:solidFill>
                    </a:ln>
                    <a:solidFill>
                      <a:schemeClr val="tx1"/>
                    </a:solidFill>
                    <a:latin typeface="+mn-lt"/>
                    <a:ea typeface="+mn-ea"/>
                    <a:cs typeface="+mn-cs"/>
                  </a:defRPr>
                </a:pPr>
                <a:r>
                  <a:rPr lang="en-US" sz="900" b="0"/>
                  <a:t>Energy sum (Grms)</a:t>
                </a:r>
                <a:endParaRPr lang="he-IL" sz="900" b="0"/>
              </a:p>
            </c:rich>
          </c:tx>
          <c:overlay val="0"/>
          <c:spPr>
            <a:noFill/>
            <a:ln>
              <a:noFill/>
            </a:ln>
            <a:effectLst/>
          </c:spPr>
        </c:title>
        <c:numFmt formatCode="General" sourceLinked="1"/>
        <c:majorTickMark val="out"/>
        <c:minorTickMark val="out"/>
        <c:tickLblPos val="nextTo"/>
        <c:spPr>
          <a:noFill/>
          <a:ln w="19050">
            <a:solidFill>
              <a:schemeClr val="tx1"/>
            </a:solid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solidFill>
                <a:latin typeface="+mn-lt"/>
                <a:ea typeface="+mn-ea"/>
                <a:cs typeface="+mn-cs"/>
              </a:defRPr>
            </a:pPr>
            <a:endParaRPr lang="en-US"/>
          </a:p>
        </c:txPr>
        <c:crossAx val="810721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n>
            <a:solidFill>
              <a:schemeClr val="tx1"/>
            </a:solidFill>
          </a:ln>
          <a:solidFill>
            <a:schemeClr val="tx1"/>
          </a:solidFill>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1-0C43-4714-A777-8D65940F5642}"/>
              </c:ext>
            </c:extLst>
          </c:dPt>
          <c:dPt>
            <c:idx val="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3-0C43-4714-A777-8D65940F5642}"/>
              </c:ext>
            </c:extLst>
          </c:dPt>
          <c:dPt>
            <c:idx val="2"/>
            <c:invertIfNegative val="0"/>
            <c:bubble3D val="0"/>
            <c:extLst>
              <c:ext xmlns:c16="http://schemas.microsoft.com/office/drawing/2014/chart" uri="{C3380CC4-5D6E-409C-BE32-E72D297353CC}">
                <c16:uniqueId val="{00000004-0C43-4714-A777-8D65940F5642}"/>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6-0C43-4714-A777-8D65940F5642}"/>
              </c:ext>
            </c:extLst>
          </c:dPt>
          <c:dPt>
            <c:idx val="4"/>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8-0C43-4714-A777-8D65940F5642}"/>
              </c:ext>
            </c:extLst>
          </c:dPt>
          <c:dPt>
            <c:idx val="5"/>
            <c:invertIfNegative val="0"/>
            <c:bubble3D val="0"/>
            <c:extLst>
              <c:ext xmlns:c16="http://schemas.microsoft.com/office/drawing/2014/chart" uri="{C3380CC4-5D6E-409C-BE32-E72D297353CC}">
                <c16:uniqueId val="{00000009-0C43-4714-A777-8D65940F5642}"/>
              </c:ext>
            </c:extLst>
          </c:dPt>
          <c:dPt>
            <c:idx val="6"/>
            <c:invertIfNegative val="0"/>
            <c:bubble3D val="0"/>
            <c:spPr>
              <a:solidFill>
                <a:schemeClr val="bg1"/>
              </a:solidFill>
              <a:ln>
                <a:solidFill>
                  <a:schemeClr val="tx1"/>
                </a:solidFill>
              </a:ln>
              <a:effectLst/>
            </c:spPr>
            <c:extLst>
              <c:ext xmlns:c16="http://schemas.microsoft.com/office/drawing/2014/chart" uri="{C3380CC4-5D6E-409C-BE32-E72D297353CC}">
                <c16:uniqueId val="{0000000B-0C43-4714-A777-8D65940F5642}"/>
              </c:ext>
            </c:extLst>
          </c:dPt>
          <c:dPt>
            <c:idx val="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D-0C43-4714-A777-8D65940F5642}"/>
              </c:ext>
            </c:extLst>
          </c:dPt>
          <c:dPt>
            <c:idx val="8"/>
            <c:invertIfNegative val="0"/>
            <c:bubble3D val="0"/>
            <c:extLst>
              <c:ext xmlns:c16="http://schemas.microsoft.com/office/drawing/2014/chart" uri="{C3380CC4-5D6E-409C-BE32-E72D297353CC}">
                <c16:uniqueId val="{0000000E-0C43-4714-A777-8D65940F5642}"/>
              </c:ext>
            </c:extLst>
          </c:dPt>
          <c:dPt>
            <c:idx val="9"/>
            <c:invertIfNegative val="0"/>
            <c:bubble3D val="0"/>
            <c:spPr>
              <a:solidFill>
                <a:schemeClr val="bg1"/>
              </a:solidFill>
              <a:ln>
                <a:solidFill>
                  <a:schemeClr val="tx1"/>
                </a:solidFill>
              </a:ln>
              <a:effectLst/>
            </c:spPr>
            <c:extLst>
              <c:ext xmlns:c16="http://schemas.microsoft.com/office/drawing/2014/chart" uri="{C3380CC4-5D6E-409C-BE32-E72D297353CC}">
                <c16:uniqueId val="{00000010-0C43-4714-A777-8D65940F5642}"/>
              </c:ext>
            </c:extLst>
          </c:dPt>
          <c:dPt>
            <c:idx val="10"/>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2-0C43-4714-A777-8D65940F5642}"/>
              </c:ext>
            </c:extLst>
          </c:dPt>
          <c:dPt>
            <c:idx val="11"/>
            <c:invertIfNegative val="0"/>
            <c:bubble3D val="0"/>
            <c:extLst>
              <c:ext xmlns:c16="http://schemas.microsoft.com/office/drawing/2014/chart" uri="{C3380CC4-5D6E-409C-BE32-E72D297353CC}">
                <c16:uniqueId val="{00000013-0C43-4714-A777-8D65940F5642}"/>
              </c:ext>
            </c:extLst>
          </c:dPt>
          <c:dPt>
            <c:idx val="12"/>
            <c:invertIfNegative val="0"/>
            <c:bubble3D val="0"/>
            <c:spPr>
              <a:solidFill>
                <a:schemeClr val="bg1"/>
              </a:solidFill>
              <a:ln>
                <a:solidFill>
                  <a:schemeClr val="tx1"/>
                </a:solidFill>
              </a:ln>
              <a:effectLst/>
            </c:spPr>
            <c:extLst>
              <c:ext xmlns:c16="http://schemas.microsoft.com/office/drawing/2014/chart" uri="{C3380CC4-5D6E-409C-BE32-E72D297353CC}">
                <c16:uniqueId val="{00000015-0C43-4714-A777-8D65940F5642}"/>
              </c:ext>
            </c:extLst>
          </c:dPt>
          <c:dPt>
            <c:idx val="1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7-0C43-4714-A777-8D65940F5642}"/>
              </c:ext>
            </c:extLst>
          </c:dPt>
          <c:dPt>
            <c:idx val="14"/>
            <c:invertIfNegative val="0"/>
            <c:bubble3D val="0"/>
            <c:extLst>
              <c:ext xmlns:c16="http://schemas.microsoft.com/office/drawing/2014/chart" uri="{C3380CC4-5D6E-409C-BE32-E72D297353CC}">
                <c16:uniqueId val="{00000018-0C43-4714-A777-8D65940F5642}"/>
              </c:ext>
            </c:extLst>
          </c:dPt>
          <c:dLbls>
            <c:delete val="1"/>
          </c:dLbls>
          <c:errBars>
            <c:errBarType val="both"/>
            <c:errValType val="cust"/>
            <c:noEndCap val="0"/>
            <c:plus>
              <c:numRef>
                <c:f>גיליון1!$V$1:$V$15</c:f>
                <c:numCache>
                  <c:formatCode>General</c:formatCode>
                  <c:ptCount val="15"/>
                  <c:pt idx="0">
                    <c:v>10.564769267915375</c:v>
                  </c:pt>
                  <c:pt idx="1">
                    <c:v>3.5137795933013667</c:v>
                  </c:pt>
                  <c:pt idx="2">
                    <c:v>7.0785488602177402</c:v>
                  </c:pt>
                  <c:pt idx="3">
                    <c:v>8.402795396644283</c:v>
                  </c:pt>
                  <c:pt idx="4">
                    <c:v>5.9980957805448778</c:v>
                  </c:pt>
                  <c:pt idx="5">
                    <c:v>4.8008911758260586</c:v>
                  </c:pt>
                  <c:pt idx="6">
                    <c:v>5.2478161426454015</c:v>
                  </c:pt>
                  <c:pt idx="7">
                    <c:v>4.3017990044692089</c:v>
                  </c:pt>
                  <c:pt idx="8">
                    <c:v>6.0496151419367497</c:v>
                  </c:pt>
                  <c:pt idx="9">
                    <c:v>4.0974860048502144</c:v>
                  </c:pt>
                  <c:pt idx="10">
                    <c:v>8.2021081154592554</c:v>
                  </c:pt>
                  <c:pt idx="11">
                    <c:v>0.29959399925201075</c:v>
                  </c:pt>
                  <c:pt idx="12">
                    <c:v>2.0300068292158873</c:v>
                  </c:pt>
                  <c:pt idx="13">
                    <c:v>1.0378251178678561</c:v>
                  </c:pt>
                  <c:pt idx="14">
                    <c:v>1.0630926579996127</c:v>
                  </c:pt>
                </c:numCache>
              </c:numRef>
            </c:plus>
            <c:minus>
              <c:numLit>
                <c:formatCode>General</c:formatCode>
                <c:ptCount val="1"/>
                <c:pt idx="0">
                  <c:v>1</c:v>
                </c:pt>
              </c:numLit>
            </c:minus>
            <c:spPr>
              <a:noFill/>
              <a:ln w="15875" cap="flat" cmpd="sng" algn="ctr">
                <a:solidFill>
                  <a:schemeClr val="tx1"/>
                </a:solidFill>
                <a:round/>
              </a:ln>
              <a:effectLst/>
            </c:spPr>
          </c:errBars>
          <c:cat>
            <c:multiLvlStrRef>
              <c:f>גיליון1!$S$1:$T$15</c:f>
              <c:multiLvlStrCache>
                <c:ptCount val="15"/>
                <c:lvl>
                  <c:pt idx="0">
                    <c:v>cage sidebands</c:v>
                  </c:pt>
                  <c:pt idx="1">
                    <c:v>sidebands</c:v>
                  </c:pt>
                  <c:pt idx="2">
                    <c:v>summed</c:v>
                  </c:pt>
                  <c:pt idx="3">
                    <c:v>cage sidebands</c:v>
                  </c:pt>
                  <c:pt idx="4">
                    <c:v>sidebands</c:v>
                  </c:pt>
                  <c:pt idx="5">
                    <c:v>summed</c:v>
                  </c:pt>
                  <c:pt idx="6">
                    <c:v>cage sidebands</c:v>
                  </c:pt>
                  <c:pt idx="7">
                    <c:v>sidebands</c:v>
                  </c:pt>
                  <c:pt idx="8">
                    <c:v>summed</c:v>
                  </c:pt>
                  <c:pt idx="9">
                    <c:v>cage sidebands</c:v>
                  </c:pt>
                  <c:pt idx="10">
                    <c:v>sidebands</c:v>
                  </c:pt>
                  <c:pt idx="11">
                    <c:v>summed</c:v>
                  </c:pt>
                  <c:pt idx="12">
                    <c:v>cage sidebands</c:v>
                  </c:pt>
                  <c:pt idx="13">
                    <c:v>sidebands</c:v>
                  </c:pt>
                  <c:pt idx="14">
                    <c:v>summed</c:v>
                  </c:pt>
                </c:lvl>
                <c:lvl>
                  <c:pt idx="0">
                    <c:v>3.5 mm</c:v>
                  </c:pt>
                  <c:pt idx="3">
                    <c:v>3 mm</c:v>
                  </c:pt>
                  <c:pt idx="6">
                    <c:v>2.5mm</c:v>
                  </c:pt>
                  <c:pt idx="9">
                    <c:v>1.5mm</c:v>
                  </c:pt>
                  <c:pt idx="12">
                    <c:v>healthy</c:v>
                  </c:pt>
                </c:lvl>
              </c:multiLvlStrCache>
            </c:multiLvlStrRef>
          </c:cat>
          <c:val>
            <c:numRef>
              <c:f>גיליון1!$U$1:$U$15</c:f>
              <c:numCache>
                <c:formatCode>General</c:formatCode>
                <c:ptCount val="15"/>
                <c:pt idx="0">
                  <c:v>112.73002197237474</c:v>
                </c:pt>
                <c:pt idx="1">
                  <c:v>129.93097429277972</c:v>
                </c:pt>
                <c:pt idx="2">
                  <c:v>242.66099626515444</c:v>
                </c:pt>
                <c:pt idx="3">
                  <c:v>86.806657112619959</c:v>
                </c:pt>
                <c:pt idx="4">
                  <c:v>100.65278882662182</c:v>
                </c:pt>
                <c:pt idx="5">
                  <c:v>187.45944593924179</c:v>
                </c:pt>
                <c:pt idx="6">
                  <c:v>62.65681449767073</c:v>
                </c:pt>
                <c:pt idx="7">
                  <c:v>76.323103152437895</c:v>
                </c:pt>
                <c:pt idx="8">
                  <c:v>138.9799176501086</c:v>
                </c:pt>
                <c:pt idx="9">
                  <c:v>24.745735356947595</c:v>
                </c:pt>
                <c:pt idx="10">
                  <c:v>51.104615394357062</c:v>
                </c:pt>
                <c:pt idx="11">
                  <c:v>75.85035075130466</c:v>
                </c:pt>
                <c:pt idx="12" formatCode="0.00000000000">
                  <c:v>3.6030234515392436</c:v>
                </c:pt>
                <c:pt idx="13" formatCode="0.00000000000">
                  <c:v>7.1858595794860172</c:v>
                </c:pt>
                <c:pt idx="14" formatCode="0.00000000000">
                  <c:v>10.788883031025257</c:v>
                </c:pt>
              </c:numCache>
            </c:numRef>
          </c:val>
          <c:extLst>
            <c:ext xmlns:c16="http://schemas.microsoft.com/office/drawing/2014/chart" uri="{C3380CC4-5D6E-409C-BE32-E72D297353CC}">
              <c16:uniqueId val="{00000019-0C43-4714-A777-8D65940F5642}"/>
            </c:ext>
          </c:extLst>
        </c:ser>
        <c:dLbls>
          <c:dLblPos val="outEnd"/>
          <c:showLegendKey val="0"/>
          <c:showVal val="1"/>
          <c:showCatName val="0"/>
          <c:showSerName val="0"/>
          <c:showPercent val="0"/>
          <c:showBubbleSize val="0"/>
        </c:dLbls>
        <c:gapWidth val="219"/>
        <c:overlap val="-27"/>
        <c:axId val="810663936"/>
        <c:axId val="810665472"/>
      </c:barChart>
      <c:catAx>
        <c:axId val="810663936"/>
        <c:scaling>
          <c:orientation val="minMax"/>
        </c:scaling>
        <c:delete val="0"/>
        <c:axPos val="b"/>
        <c:numFmt formatCode="General" sourceLinked="1"/>
        <c:majorTickMark val="out"/>
        <c:minorTickMark val="out"/>
        <c:tickLblPos val="nextTo"/>
        <c:spPr>
          <a:noFill/>
          <a:ln w="19050"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810665472"/>
        <c:crosses val="autoZero"/>
        <c:auto val="1"/>
        <c:lblAlgn val="ctr"/>
        <c:lblOffset val="100"/>
        <c:noMultiLvlLbl val="0"/>
      </c:catAx>
      <c:valAx>
        <c:axId val="810665472"/>
        <c:scaling>
          <c:orientation val="minMax"/>
          <c:min val="0"/>
        </c:scaling>
        <c:delete val="0"/>
        <c:axPos val="l"/>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t>Energy sum (Grms)</a:t>
                </a:r>
                <a:endParaRPr lang="he-IL" b="1"/>
              </a:p>
            </c:rich>
          </c:tx>
          <c:overlay val="0"/>
          <c:spPr>
            <a:noFill/>
            <a:ln>
              <a:noFill/>
            </a:ln>
            <a:effectLst/>
          </c:spPr>
        </c:title>
        <c:numFmt formatCode="General" sourceLinked="1"/>
        <c:majorTickMark val="out"/>
        <c:minorTickMark val="out"/>
        <c:tickLblPos val="nextTo"/>
        <c:spPr>
          <a:noFill/>
          <a:ln w="19050">
            <a:solidFill>
              <a:schemeClr val="tx1"/>
            </a:solid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crossAx val="81066393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b="1">
          <a:solidFill>
            <a:schemeClr val="tx1"/>
          </a:solidFill>
          <a:latin typeface="+mn-lt"/>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Pt>
            <c:idx val="0"/>
            <c:invertIfNegative val="0"/>
            <c:bubble3D val="0"/>
            <c:spPr>
              <a:solidFill>
                <a:schemeClr val="bg1"/>
              </a:solidFill>
              <a:ln>
                <a:solidFill>
                  <a:schemeClr val="tx1"/>
                </a:solidFill>
              </a:ln>
              <a:effectLst/>
            </c:spPr>
            <c:extLst>
              <c:ext xmlns:c16="http://schemas.microsoft.com/office/drawing/2014/chart" uri="{C3380CC4-5D6E-409C-BE32-E72D297353CC}">
                <c16:uniqueId val="{00000001-66DB-4368-80C9-7BCEC8E063F6}"/>
              </c:ext>
            </c:extLst>
          </c:dPt>
          <c:dPt>
            <c:idx val="1"/>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3-66DB-4368-80C9-7BCEC8E063F6}"/>
              </c:ext>
            </c:extLst>
          </c:dPt>
          <c:dPt>
            <c:idx val="2"/>
            <c:invertIfNegative val="0"/>
            <c:bubble3D val="0"/>
            <c:extLst>
              <c:ext xmlns:c16="http://schemas.microsoft.com/office/drawing/2014/chart" uri="{C3380CC4-5D6E-409C-BE32-E72D297353CC}">
                <c16:uniqueId val="{00000005-66DB-4368-80C9-7BCEC8E063F6}"/>
              </c:ext>
            </c:extLst>
          </c:dPt>
          <c:dPt>
            <c:idx val="3"/>
            <c:invertIfNegative val="0"/>
            <c:bubble3D val="0"/>
            <c:spPr>
              <a:solidFill>
                <a:schemeClr val="bg1"/>
              </a:solidFill>
              <a:ln>
                <a:solidFill>
                  <a:schemeClr val="tx1"/>
                </a:solidFill>
              </a:ln>
              <a:effectLst/>
            </c:spPr>
            <c:extLst>
              <c:ext xmlns:c16="http://schemas.microsoft.com/office/drawing/2014/chart" uri="{C3380CC4-5D6E-409C-BE32-E72D297353CC}">
                <c16:uniqueId val="{00000007-66DB-4368-80C9-7BCEC8E063F6}"/>
              </c:ext>
            </c:extLst>
          </c:dPt>
          <c:dPt>
            <c:idx val="4"/>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9-66DB-4368-80C9-7BCEC8E063F6}"/>
              </c:ext>
            </c:extLst>
          </c:dPt>
          <c:dPt>
            <c:idx val="5"/>
            <c:invertIfNegative val="0"/>
            <c:bubble3D val="0"/>
            <c:extLst>
              <c:ext xmlns:c16="http://schemas.microsoft.com/office/drawing/2014/chart" uri="{C3380CC4-5D6E-409C-BE32-E72D297353CC}">
                <c16:uniqueId val="{0000000B-66DB-4368-80C9-7BCEC8E063F6}"/>
              </c:ext>
            </c:extLst>
          </c:dPt>
          <c:dPt>
            <c:idx val="6"/>
            <c:invertIfNegative val="0"/>
            <c:bubble3D val="0"/>
            <c:spPr>
              <a:solidFill>
                <a:schemeClr val="bg1"/>
              </a:solidFill>
              <a:ln>
                <a:solidFill>
                  <a:schemeClr val="tx1"/>
                </a:solidFill>
              </a:ln>
              <a:effectLst/>
            </c:spPr>
            <c:extLst>
              <c:ext xmlns:c16="http://schemas.microsoft.com/office/drawing/2014/chart" uri="{C3380CC4-5D6E-409C-BE32-E72D297353CC}">
                <c16:uniqueId val="{0000000D-66DB-4368-80C9-7BCEC8E063F6}"/>
              </c:ext>
            </c:extLst>
          </c:dPt>
          <c:dPt>
            <c:idx val="7"/>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0F-66DB-4368-80C9-7BCEC8E063F6}"/>
              </c:ext>
            </c:extLst>
          </c:dPt>
          <c:dPt>
            <c:idx val="8"/>
            <c:invertIfNegative val="0"/>
            <c:bubble3D val="0"/>
            <c:extLst>
              <c:ext xmlns:c16="http://schemas.microsoft.com/office/drawing/2014/chart" uri="{C3380CC4-5D6E-409C-BE32-E72D297353CC}">
                <c16:uniqueId val="{00000011-66DB-4368-80C9-7BCEC8E063F6}"/>
              </c:ext>
            </c:extLst>
          </c:dPt>
          <c:dPt>
            <c:idx val="9"/>
            <c:invertIfNegative val="0"/>
            <c:bubble3D val="0"/>
            <c:spPr>
              <a:solidFill>
                <a:schemeClr val="bg1"/>
              </a:solidFill>
              <a:ln>
                <a:solidFill>
                  <a:schemeClr val="tx1"/>
                </a:solidFill>
              </a:ln>
              <a:effectLst/>
            </c:spPr>
            <c:extLst>
              <c:ext xmlns:c16="http://schemas.microsoft.com/office/drawing/2014/chart" uri="{C3380CC4-5D6E-409C-BE32-E72D297353CC}">
                <c16:uniqueId val="{00000013-66DB-4368-80C9-7BCEC8E063F6}"/>
              </c:ext>
            </c:extLst>
          </c:dPt>
          <c:dPt>
            <c:idx val="10"/>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5-66DB-4368-80C9-7BCEC8E063F6}"/>
              </c:ext>
            </c:extLst>
          </c:dPt>
          <c:dPt>
            <c:idx val="11"/>
            <c:invertIfNegative val="0"/>
            <c:bubble3D val="0"/>
            <c:extLst>
              <c:ext xmlns:c16="http://schemas.microsoft.com/office/drawing/2014/chart" uri="{C3380CC4-5D6E-409C-BE32-E72D297353CC}">
                <c16:uniqueId val="{00000017-66DB-4368-80C9-7BCEC8E063F6}"/>
              </c:ext>
            </c:extLst>
          </c:dPt>
          <c:dPt>
            <c:idx val="12"/>
            <c:invertIfNegative val="0"/>
            <c:bubble3D val="0"/>
            <c:spPr>
              <a:solidFill>
                <a:schemeClr val="bg1"/>
              </a:solidFill>
              <a:ln>
                <a:solidFill>
                  <a:schemeClr val="tx1"/>
                </a:solidFill>
              </a:ln>
              <a:effectLst/>
            </c:spPr>
            <c:extLst>
              <c:ext xmlns:c16="http://schemas.microsoft.com/office/drawing/2014/chart" uri="{C3380CC4-5D6E-409C-BE32-E72D297353CC}">
                <c16:uniqueId val="{00000019-66DB-4368-80C9-7BCEC8E063F6}"/>
              </c:ext>
            </c:extLst>
          </c:dPt>
          <c:dPt>
            <c:idx val="13"/>
            <c:invertIfNegative val="0"/>
            <c:bubble3D val="0"/>
            <c:spPr>
              <a:solidFill>
                <a:schemeClr val="bg1">
                  <a:lumMod val="65000"/>
                </a:schemeClr>
              </a:solidFill>
              <a:ln>
                <a:solidFill>
                  <a:schemeClr val="tx1"/>
                </a:solidFill>
              </a:ln>
              <a:effectLst/>
            </c:spPr>
            <c:extLst>
              <c:ext xmlns:c16="http://schemas.microsoft.com/office/drawing/2014/chart" uri="{C3380CC4-5D6E-409C-BE32-E72D297353CC}">
                <c16:uniqueId val="{0000001B-66DB-4368-80C9-7BCEC8E063F6}"/>
              </c:ext>
            </c:extLst>
          </c:dPt>
          <c:dPt>
            <c:idx val="14"/>
            <c:invertIfNegative val="0"/>
            <c:bubble3D val="0"/>
            <c:extLst>
              <c:ext xmlns:c16="http://schemas.microsoft.com/office/drawing/2014/chart" uri="{C3380CC4-5D6E-409C-BE32-E72D297353CC}">
                <c16:uniqueId val="{0000001D-66DB-4368-80C9-7BCEC8E063F6}"/>
              </c:ext>
            </c:extLst>
          </c:dPt>
          <c:dLbls>
            <c:delete val="1"/>
          </c:dLbls>
          <c:errBars>
            <c:errBarType val="both"/>
            <c:errValType val="cust"/>
            <c:noEndCap val="0"/>
            <c:plus>
              <c:numRef>
                <c:f>גיליון1!$V$1:$V$15</c:f>
                <c:numCache>
                  <c:formatCode>General</c:formatCode>
                  <c:ptCount val="15"/>
                  <c:pt idx="0">
                    <c:v>0.2829665173776571</c:v>
                  </c:pt>
                  <c:pt idx="1">
                    <c:v>0.40202259028869175</c:v>
                  </c:pt>
                  <c:pt idx="2">
                    <c:v>0.50743792913214769</c:v>
                  </c:pt>
                  <c:pt idx="3">
                    <c:v>0.27306493964541112</c:v>
                  </c:pt>
                  <c:pt idx="4">
                    <c:v>0.36749857940383673</c:v>
                  </c:pt>
                  <c:pt idx="5">
                    <c:v>0.42847643679039832</c:v>
                  </c:pt>
                  <c:pt idx="6">
                    <c:v>0.15739434181105838</c:v>
                  </c:pt>
                  <c:pt idx="7">
                    <c:v>0.60016480625747404</c:v>
                  </c:pt>
                  <c:pt idx="8">
                    <c:v>0.6297806435414619</c:v>
                  </c:pt>
                  <c:pt idx="9">
                    <c:v>9.8335613262893598E-2</c:v>
                  </c:pt>
                  <c:pt idx="10">
                    <c:v>0.24108186132135409</c:v>
                  </c:pt>
                  <c:pt idx="11">
                    <c:v>0.26181682789236799</c:v>
                  </c:pt>
                  <c:pt idx="12">
                    <c:v>4.0377111602221918E-2</c:v>
                  </c:pt>
                  <c:pt idx="13">
                    <c:v>5.017916070377746E-2</c:v>
                  </c:pt>
                  <c:pt idx="14">
                    <c:v>7.5768640910607768E-2</c:v>
                  </c:pt>
                </c:numCache>
              </c:numRef>
            </c:plus>
            <c:minus>
              <c:numLit>
                <c:formatCode>General</c:formatCode>
                <c:ptCount val="1"/>
                <c:pt idx="0">
                  <c:v>1</c:v>
                </c:pt>
              </c:numLit>
            </c:minus>
            <c:spPr>
              <a:noFill/>
              <a:ln w="15875" cap="flat" cmpd="sng" algn="ctr">
                <a:solidFill>
                  <a:schemeClr val="tx1"/>
                </a:solidFill>
                <a:round/>
              </a:ln>
              <a:effectLst/>
            </c:spPr>
          </c:errBars>
          <c:cat>
            <c:multiLvlStrRef>
              <c:f>גיליון1!$S$1:$T$15</c:f>
              <c:multiLvlStrCache>
                <c:ptCount val="15"/>
                <c:lvl>
                  <c:pt idx="0">
                    <c:v>cage sidebands</c:v>
                  </c:pt>
                  <c:pt idx="1">
                    <c:v>sidebands</c:v>
                  </c:pt>
                  <c:pt idx="2">
                    <c:v>summed</c:v>
                  </c:pt>
                  <c:pt idx="3">
                    <c:v>cage sidebands</c:v>
                  </c:pt>
                  <c:pt idx="4">
                    <c:v>sidebands</c:v>
                  </c:pt>
                  <c:pt idx="5">
                    <c:v>summed</c:v>
                  </c:pt>
                  <c:pt idx="6">
                    <c:v>cage sidebands</c:v>
                  </c:pt>
                  <c:pt idx="7">
                    <c:v>sidebands</c:v>
                  </c:pt>
                  <c:pt idx="8">
                    <c:v>summed</c:v>
                  </c:pt>
                  <c:pt idx="9">
                    <c:v>cage sidebands</c:v>
                  </c:pt>
                  <c:pt idx="10">
                    <c:v>sidebands</c:v>
                  </c:pt>
                  <c:pt idx="11">
                    <c:v>summed</c:v>
                  </c:pt>
                  <c:pt idx="12">
                    <c:v>cage sidebands</c:v>
                  </c:pt>
                  <c:pt idx="13">
                    <c:v>sidebands</c:v>
                  </c:pt>
                  <c:pt idx="14">
                    <c:v>summed</c:v>
                  </c:pt>
                </c:lvl>
                <c:lvl>
                  <c:pt idx="0">
                    <c:v>3.5 mm</c:v>
                  </c:pt>
                  <c:pt idx="3">
                    <c:v>3 mm</c:v>
                  </c:pt>
                  <c:pt idx="6">
                    <c:v>2.5mm</c:v>
                  </c:pt>
                  <c:pt idx="9">
                    <c:v>1.5mm</c:v>
                  </c:pt>
                  <c:pt idx="12">
                    <c:v>healthy</c:v>
                  </c:pt>
                </c:lvl>
              </c:multiLvlStrCache>
            </c:multiLvlStrRef>
          </c:cat>
          <c:val>
            <c:numRef>
              <c:f>גיליון1!$U$1:$U$15</c:f>
              <c:numCache>
                <c:formatCode>General</c:formatCode>
                <c:ptCount val="15"/>
                <c:pt idx="0">
                  <c:v>1.5362051307752451</c:v>
                </c:pt>
                <c:pt idx="1">
                  <c:v>7.6358735095423231</c:v>
                </c:pt>
                <c:pt idx="2">
                  <c:v>9.1720786403175687</c:v>
                </c:pt>
                <c:pt idx="3">
                  <c:v>1.5139952262974281</c:v>
                </c:pt>
                <c:pt idx="4">
                  <c:v>5.4859596264867729</c:v>
                </c:pt>
                <c:pt idx="5">
                  <c:v>6.7999548527842002</c:v>
                </c:pt>
                <c:pt idx="6">
                  <c:v>0.91249980149123244</c:v>
                </c:pt>
                <c:pt idx="7">
                  <c:v>4.7855751742726298</c:v>
                </c:pt>
                <c:pt idx="8">
                  <c:v>5.6980749757638618</c:v>
                </c:pt>
                <c:pt idx="9">
                  <c:v>0.55607198781858058</c:v>
                </c:pt>
                <c:pt idx="10">
                  <c:v>2.6635637847425375</c:v>
                </c:pt>
                <c:pt idx="11">
                  <c:v>3.2196357725611189</c:v>
                </c:pt>
                <c:pt idx="12" formatCode="0.00000000000">
                  <c:v>0.10598414116629495</c:v>
                </c:pt>
                <c:pt idx="13" formatCode="0.00000000000">
                  <c:v>0.17435094883709268</c:v>
                </c:pt>
                <c:pt idx="14" formatCode="0.00000000000">
                  <c:v>0.28033509000338763</c:v>
                </c:pt>
              </c:numCache>
            </c:numRef>
          </c:val>
          <c:extLst>
            <c:ext xmlns:c16="http://schemas.microsoft.com/office/drawing/2014/chart" uri="{C3380CC4-5D6E-409C-BE32-E72D297353CC}">
              <c16:uniqueId val="{0000001E-66DB-4368-80C9-7BCEC8E063F6}"/>
            </c:ext>
          </c:extLst>
        </c:ser>
        <c:dLbls>
          <c:dLblPos val="outEnd"/>
          <c:showLegendKey val="0"/>
          <c:showVal val="1"/>
          <c:showCatName val="0"/>
          <c:showSerName val="0"/>
          <c:showPercent val="0"/>
          <c:showBubbleSize val="0"/>
        </c:dLbls>
        <c:gapWidth val="219"/>
        <c:overlap val="-27"/>
        <c:axId val="810721664"/>
        <c:axId val="810723200"/>
      </c:barChart>
      <c:catAx>
        <c:axId val="810721664"/>
        <c:scaling>
          <c:orientation val="minMax"/>
        </c:scaling>
        <c:delete val="0"/>
        <c:axPos val="b"/>
        <c:numFmt formatCode="General" sourceLinked="1"/>
        <c:majorTickMark val="out"/>
        <c:minorTickMark val="out"/>
        <c:tickLblPos val="nextTo"/>
        <c:spPr>
          <a:noFill/>
          <a:ln w="19050" cap="flat" cmpd="sng" algn="ctr">
            <a:solidFill>
              <a:schemeClr val="tx1"/>
            </a:solidFill>
            <a:round/>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solidFill>
                <a:latin typeface="+mn-lt"/>
                <a:ea typeface="+mn-ea"/>
                <a:cs typeface="+mn-cs"/>
              </a:defRPr>
            </a:pPr>
            <a:endParaRPr lang="en-US"/>
          </a:p>
        </c:txPr>
        <c:crossAx val="810723200"/>
        <c:crosses val="autoZero"/>
        <c:auto val="1"/>
        <c:lblAlgn val="ctr"/>
        <c:lblOffset val="100"/>
        <c:noMultiLvlLbl val="0"/>
      </c:catAx>
      <c:valAx>
        <c:axId val="810723200"/>
        <c:scaling>
          <c:orientation val="minMax"/>
          <c:min val="0"/>
        </c:scaling>
        <c:delete val="0"/>
        <c:axPos val="l"/>
        <c:title>
          <c:tx>
            <c:rich>
              <a:bodyPr rot="-5400000" spcFirstLastPara="1" vertOverflow="ellipsis" vert="horz" wrap="square" anchor="ctr" anchorCtr="1"/>
              <a:lstStyle/>
              <a:p>
                <a:pPr>
                  <a:defRPr sz="900" b="0" i="0" u="none" strike="noStrike" kern="1200" baseline="0">
                    <a:ln>
                      <a:solidFill>
                        <a:schemeClr val="tx1"/>
                      </a:solidFill>
                    </a:ln>
                    <a:solidFill>
                      <a:schemeClr val="tx1"/>
                    </a:solidFill>
                    <a:latin typeface="+mn-lt"/>
                    <a:ea typeface="+mn-ea"/>
                    <a:cs typeface="+mn-cs"/>
                  </a:defRPr>
                </a:pPr>
                <a:r>
                  <a:rPr lang="en-US" sz="900" b="0"/>
                  <a:t>Energy sum (Grms)</a:t>
                </a:r>
                <a:endParaRPr lang="he-IL" sz="900" b="0"/>
              </a:p>
            </c:rich>
          </c:tx>
          <c:overlay val="0"/>
          <c:spPr>
            <a:noFill/>
            <a:ln>
              <a:noFill/>
            </a:ln>
            <a:effectLst/>
          </c:spPr>
        </c:title>
        <c:numFmt formatCode="General" sourceLinked="1"/>
        <c:majorTickMark val="out"/>
        <c:minorTickMark val="out"/>
        <c:tickLblPos val="nextTo"/>
        <c:spPr>
          <a:noFill/>
          <a:ln w="19050">
            <a:solidFill>
              <a:schemeClr val="tx1"/>
            </a:solidFill>
          </a:ln>
          <a:effectLst/>
        </c:spPr>
        <c:txPr>
          <a:bodyPr rot="-60000000" spcFirstLastPara="1" vertOverflow="ellipsis" vert="horz" wrap="square" anchor="ctr" anchorCtr="1"/>
          <a:lstStyle/>
          <a:p>
            <a:pPr>
              <a:defRPr sz="900" b="0" i="0" u="none" strike="noStrike" kern="1200" baseline="0">
                <a:ln>
                  <a:solidFill>
                    <a:schemeClr val="tx1"/>
                  </a:solidFill>
                </a:ln>
                <a:solidFill>
                  <a:schemeClr val="tx1"/>
                </a:solidFill>
                <a:latin typeface="+mn-lt"/>
                <a:ea typeface="+mn-ea"/>
                <a:cs typeface="+mn-cs"/>
              </a:defRPr>
            </a:pPr>
            <a:endParaRPr lang="en-US"/>
          </a:p>
        </c:txPr>
        <c:crossAx val="8107216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ln>
            <a:solidFill>
              <a:schemeClr val="tx1"/>
            </a:solidFill>
          </a:ln>
          <a:solidFill>
            <a:schemeClr val="tx1"/>
          </a:solidFill>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4_2">
  <dgm:title val=""/>
  <dgm:desc val=""/>
  <dgm:catLst>
    <dgm:cat type="accent4" pri="11200"/>
  </dgm:catLst>
  <dgm:styleLbl name="node0">
    <dgm:fillClrLst meth="repeat">
      <a:schemeClr val="accent4"/>
    </dgm:fillClrLst>
    <dgm:linClrLst meth="repeat">
      <a:schemeClr val="lt1"/>
    </dgm:linClrLst>
    <dgm:effectClrLst/>
    <dgm:txLinClrLst/>
    <dgm:txFillClrLst/>
    <dgm:txEffectClrLst/>
  </dgm:styleLbl>
  <dgm:styleLbl name="node1">
    <dgm:fillClrLst meth="repeat">
      <a:schemeClr val="accent4"/>
    </dgm:fillClrLst>
    <dgm:linClrLst meth="repeat">
      <a:schemeClr val="lt1"/>
    </dgm:linClrLst>
    <dgm:effectClrLst/>
    <dgm:txLinClrLst/>
    <dgm:txFillClrLst/>
    <dgm:txEffectClrLst/>
  </dgm:styleLbl>
  <dgm:styleLbl name="alignNode1">
    <dgm:fillClrLst meth="repeat">
      <a:schemeClr val="accent4"/>
    </dgm:fillClrLst>
    <dgm:linClrLst meth="repeat">
      <a:schemeClr val="accent4"/>
    </dgm:linClrLst>
    <dgm:effectClrLst/>
    <dgm:txLinClrLst/>
    <dgm:txFillClrLst/>
    <dgm:txEffectClrLst/>
  </dgm:styleLbl>
  <dgm:styleLbl name="lnNode1">
    <dgm:fillClrLst meth="repeat">
      <a:schemeClr val="accent4"/>
    </dgm:fillClrLst>
    <dgm:linClrLst meth="repeat">
      <a:schemeClr val="lt1"/>
    </dgm:linClrLst>
    <dgm:effectClrLst/>
    <dgm:txLinClrLst/>
    <dgm:txFillClrLst/>
    <dgm:txEffectClrLst/>
  </dgm:styleLbl>
  <dgm:styleLbl name="vennNode1">
    <dgm:fillClrLst meth="repeat">
      <a:schemeClr val="accent4">
        <a:alpha val="50000"/>
      </a:schemeClr>
    </dgm:fillClrLst>
    <dgm:linClrLst meth="repeat">
      <a:schemeClr val="lt1"/>
    </dgm:linClrLst>
    <dgm:effectClrLst/>
    <dgm:txLinClrLst/>
    <dgm:txFillClrLst/>
    <dgm:txEffectClrLst/>
  </dgm:styleLbl>
  <dgm:styleLbl name="node2">
    <dgm:fillClrLst meth="repeat">
      <a:schemeClr val="accent4"/>
    </dgm:fillClrLst>
    <dgm:linClrLst meth="repeat">
      <a:schemeClr val="lt1"/>
    </dgm:linClrLst>
    <dgm:effectClrLst/>
    <dgm:txLinClrLst/>
    <dgm:txFillClrLst/>
    <dgm:txEffectClrLst/>
  </dgm:styleLbl>
  <dgm:styleLbl name="node3">
    <dgm:fillClrLst meth="repeat">
      <a:schemeClr val="accent4"/>
    </dgm:fillClrLst>
    <dgm:linClrLst meth="repeat">
      <a:schemeClr val="lt1"/>
    </dgm:linClrLst>
    <dgm:effectClrLst/>
    <dgm:txLinClrLst/>
    <dgm:txFillClrLst/>
    <dgm:txEffectClrLst/>
  </dgm:styleLbl>
  <dgm:styleLbl name="node4">
    <dgm:fillClrLst meth="repeat">
      <a:schemeClr val="accent4"/>
    </dgm:fillClrLst>
    <dgm:linClrLst meth="repeat">
      <a:schemeClr val="lt1"/>
    </dgm:linClrLst>
    <dgm:effectClrLst/>
    <dgm:txLinClrLst/>
    <dgm:txFillClrLst/>
    <dgm:txEffectClrLst/>
  </dgm:styleLbl>
  <dgm:styleLbl name="f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4">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dgm:linClrLst>
    <dgm:effectClrLst/>
    <dgm:txLinClrLst/>
    <dgm:txFillClrLst/>
    <dgm:txEffectClrLst/>
  </dgm:styleLbl>
  <dgm:styleLbl name="asst1">
    <dgm:fillClrLst meth="repeat">
      <a:schemeClr val="accent4"/>
    </dgm:fillClrLst>
    <dgm:linClrLst meth="repeat">
      <a:schemeClr val="lt1"/>
    </dgm:linClrLst>
    <dgm:effectClrLst/>
    <dgm:txLinClrLst/>
    <dgm:txFillClrLst/>
    <dgm:txEffectClrLst/>
  </dgm:styleLbl>
  <dgm:styleLbl name="asst2">
    <dgm:fillClrLst meth="repeat">
      <a:schemeClr val="accent4"/>
    </dgm:fillClrLst>
    <dgm:linClrLst meth="repeat">
      <a:schemeClr val="lt1"/>
    </dgm:linClrLst>
    <dgm:effectClrLst/>
    <dgm:txLinClrLst/>
    <dgm:txFillClrLst/>
    <dgm:txEffectClrLst/>
  </dgm:styleLbl>
  <dgm:styleLbl name="asst3">
    <dgm:fillClrLst meth="repeat">
      <a:schemeClr val="accent4"/>
    </dgm:fillClrLst>
    <dgm:linClrLst meth="repeat">
      <a:schemeClr val="lt1"/>
    </dgm:linClrLst>
    <dgm:effectClrLst/>
    <dgm:txLinClrLst/>
    <dgm:txFillClrLst/>
    <dgm:txEffectClrLst/>
  </dgm:styleLbl>
  <dgm:styleLbl name="asst4">
    <dgm:fillClrLst meth="repeat">
      <a:schemeClr val="accent4"/>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dgm:fillClrLst>
    <dgm:linClrLst meth="repeat">
      <a:schemeClr val="accent4"/>
    </dgm:linClrLst>
    <dgm:effectClrLst/>
    <dgm:txLinClrLst/>
    <dgm:txFillClrLst meth="repeat">
      <a:schemeClr val="lt1"/>
    </dgm:txFillClrLst>
    <dgm:txEffectClrLst/>
  </dgm:styleLbl>
  <dgm:styleLbl name="parChTrans2D3">
    <dgm:fillClrLst meth="repeat">
      <a:schemeClr val="accent4"/>
    </dgm:fillClrLst>
    <dgm:linClrLst meth="repeat">
      <a:schemeClr val="accent4"/>
    </dgm:linClrLst>
    <dgm:effectClrLst/>
    <dgm:txLinClrLst/>
    <dgm:txFillClrLst meth="repeat">
      <a:schemeClr val="lt1"/>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A909982-DE3E-4D23-909E-6FB27F7E58A2}"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pPr rtl="1"/>
          <a:endParaRPr lang="he-IL"/>
        </a:p>
      </dgm:t>
    </dgm:pt>
    <dgm:pt modelId="{0D165C48-7CE4-457C-B8E7-D664F5D02077}">
      <dgm:prSet phldrT="[טקסט]"/>
      <dgm:spPr/>
      <dgm:t>
        <a:bodyPr/>
        <a:lstStyle/>
        <a:p>
          <a:pPr rtl="1"/>
          <a:r>
            <a:rPr lang="en-US"/>
            <a:t>Simulation</a:t>
          </a:r>
          <a:endParaRPr lang="he-IL"/>
        </a:p>
      </dgm:t>
    </dgm:pt>
    <dgm:pt modelId="{7C5C9C32-509D-437C-9B8F-0A6C7623DCA2}" type="parTrans" cxnId="{C48BC6FD-F4ED-4014-86FC-7D8CD15E1955}">
      <dgm:prSet/>
      <dgm:spPr/>
      <dgm:t>
        <a:bodyPr/>
        <a:lstStyle/>
        <a:p>
          <a:pPr rtl="1"/>
          <a:endParaRPr lang="he-IL"/>
        </a:p>
      </dgm:t>
    </dgm:pt>
    <dgm:pt modelId="{9FA28F96-8360-4DA8-BAA5-E7FEB5F4A3F7}" type="sibTrans" cxnId="{C48BC6FD-F4ED-4014-86FC-7D8CD15E1955}">
      <dgm:prSet/>
      <dgm:spPr/>
      <dgm:t>
        <a:bodyPr/>
        <a:lstStyle/>
        <a:p>
          <a:pPr rtl="1"/>
          <a:endParaRPr lang="he-IL"/>
        </a:p>
      </dgm:t>
    </dgm:pt>
    <dgm:pt modelId="{7FD4B130-25A3-4D16-B891-4203D2F4C847}">
      <dgm:prSet phldrT="[טקסט]"/>
      <dgm:spPr/>
      <dgm:t>
        <a:bodyPr/>
        <a:lstStyle/>
        <a:p>
          <a:pPr rtl="1"/>
          <a:r>
            <a:rPr lang="en-US"/>
            <a:t>Data analysis</a:t>
          </a:r>
          <a:endParaRPr lang="he-IL"/>
        </a:p>
      </dgm:t>
    </dgm:pt>
    <dgm:pt modelId="{EEC0C031-9C42-43D2-BFB4-C00FFB3953A7}" type="parTrans" cxnId="{A0B341B7-CAFF-4E7A-BB39-B21FC13764D2}">
      <dgm:prSet/>
      <dgm:spPr/>
      <dgm:t>
        <a:bodyPr/>
        <a:lstStyle/>
        <a:p>
          <a:pPr rtl="1"/>
          <a:endParaRPr lang="he-IL"/>
        </a:p>
      </dgm:t>
    </dgm:pt>
    <dgm:pt modelId="{9F101D8A-817C-4E44-95DE-5BDFFDB7C110}" type="sibTrans" cxnId="{A0B341B7-CAFF-4E7A-BB39-B21FC13764D2}">
      <dgm:prSet/>
      <dgm:spPr/>
      <dgm:t>
        <a:bodyPr/>
        <a:lstStyle/>
        <a:p>
          <a:pPr rtl="1"/>
          <a:endParaRPr lang="he-IL"/>
        </a:p>
      </dgm:t>
    </dgm:pt>
    <dgm:pt modelId="{764678F2-5B35-478F-A9DA-87F6A4AD2737}">
      <dgm:prSet/>
      <dgm:spPr/>
      <dgm:t>
        <a:bodyPr/>
        <a:lstStyle/>
        <a:p>
          <a:pPr rtl="1"/>
          <a:r>
            <a:rPr lang="en-US"/>
            <a:t>IAS estimation</a:t>
          </a:r>
          <a:endParaRPr lang="he-IL"/>
        </a:p>
      </dgm:t>
    </dgm:pt>
    <dgm:pt modelId="{0F99E038-AD24-4CB2-8FD9-EC6CA691757F}" type="sibTrans" cxnId="{448498AB-89E7-4190-8D16-0589C7E07090}">
      <dgm:prSet/>
      <dgm:spPr/>
      <dgm:t>
        <a:bodyPr/>
        <a:lstStyle/>
        <a:p>
          <a:pPr rtl="1"/>
          <a:endParaRPr lang="he-IL"/>
        </a:p>
      </dgm:t>
    </dgm:pt>
    <dgm:pt modelId="{431E88FB-1612-4DED-A372-133C68FA0A46}" type="parTrans" cxnId="{448498AB-89E7-4190-8D16-0589C7E07090}">
      <dgm:prSet/>
      <dgm:spPr/>
      <dgm:t>
        <a:bodyPr/>
        <a:lstStyle/>
        <a:p>
          <a:pPr rtl="1"/>
          <a:endParaRPr lang="he-IL"/>
        </a:p>
      </dgm:t>
    </dgm:pt>
    <dgm:pt modelId="{579FEC35-A69A-46F9-9354-5A76AF19F88E}" type="pres">
      <dgm:prSet presAssocID="{EA909982-DE3E-4D23-909E-6FB27F7E58A2}" presName="mainComposite" presStyleCnt="0">
        <dgm:presLayoutVars>
          <dgm:chPref val="1"/>
          <dgm:dir/>
          <dgm:animOne val="branch"/>
          <dgm:animLvl val="lvl"/>
          <dgm:resizeHandles val="exact"/>
        </dgm:presLayoutVars>
      </dgm:prSet>
      <dgm:spPr/>
    </dgm:pt>
    <dgm:pt modelId="{8397AA32-03DA-4EC0-BADA-725C47BCAEEF}" type="pres">
      <dgm:prSet presAssocID="{EA909982-DE3E-4D23-909E-6FB27F7E58A2}" presName="hierFlow" presStyleCnt="0"/>
      <dgm:spPr/>
    </dgm:pt>
    <dgm:pt modelId="{E2587682-CF8A-4C90-A8C8-C28980B769B6}" type="pres">
      <dgm:prSet presAssocID="{EA909982-DE3E-4D23-909E-6FB27F7E58A2}" presName="hierChild1" presStyleCnt="0">
        <dgm:presLayoutVars>
          <dgm:chPref val="1"/>
          <dgm:animOne val="branch"/>
          <dgm:animLvl val="lvl"/>
        </dgm:presLayoutVars>
      </dgm:prSet>
      <dgm:spPr/>
    </dgm:pt>
    <dgm:pt modelId="{66918758-2DF8-4214-AA82-EC341452C069}" type="pres">
      <dgm:prSet presAssocID="{0D165C48-7CE4-457C-B8E7-D664F5D02077}" presName="Name14" presStyleCnt="0"/>
      <dgm:spPr/>
    </dgm:pt>
    <dgm:pt modelId="{3934DB4A-4556-4686-B053-1ECCD20FCCC0}" type="pres">
      <dgm:prSet presAssocID="{0D165C48-7CE4-457C-B8E7-D664F5D02077}" presName="level1Shape" presStyleLbl="node0" presStyleIdx="0" presStyleCnt="1">
        <dgm:presLayoutVars>
          <dgm:chPref val="3"/>
        </dgm:presLayoutVars>
      </dgm:prSet>
      <dgm:spPr/>
    </dgm:pt>
    <dgm:pt modelId="{31BB089E-2AE7-4CC5-85AE-C59F245DFAEC}" type="pres">
      <dgm:prSet presAssocID="{0D165C48-7CE4-457C-B8E7-D664F5D02077}" presName="hierChild2" presStyleCnt="0"/>
      <dgm:spPr/>
    </dgm:pt>
    <dgm:pt modelId="{9ED40DDB-F2E8-49FB-86DD-65D08BA95897}" type="pres">
      <dgm:prSet presAssocID="{EEC0C031-9C42-43D2-BFB4-C00FFB3953A7}" presName="Name19" presStyleLbl="parChTrans1D2" presStyleIdx="0" presStyleCnt="1"/>
      <dgm:spPr/>
    </dgm:pt>
    <dgm:pt modelId="{8DCB133B-CCB6-4B07-B375-F2AF4EBCAF62}" type="pres">
      <dgm:prSet presAssocID="{7FD4B130-25A3-4D16-B891-4203D2F4C847}" presName="Name21" presStyleCnt="0"/>
      <dgm:spPr/>
    </dgm:pt>
    <dgm:pt modelId="{C28182F1-B87B-4A9D-9561-C809943F994A}" type="pres">
      <dgm:prSet presAssocID="{7FD4B130-25A3-4D16-B891-4203D2F4C847}" presName="level2Shape" presStyleLbl="node2" presStyleIdx="0" presStyleCnt="1"/>
      <dgm:spPr/>
    </dgm:pt>
    <dgm:pt modelId="{FDEDB7CE-2FA6-4FB5-BDF4-A3D641C819D0}" type="pres">
      <dgm:prSet presAssocID="{7FD4B130-25A3-4D16-B891-4203D2F4C847}" presName="hierChild3" presStyleCnt="0"/>
      <dgm:spPr/>
    </dgm:pt>
    <dgm:pt modelId="{D9BE9F93-7CF8-43B2-8F5C-CCA82BF7C36B}" type="pres">
      <dgm:prSet presAssocID="{431E88FB-1612-4DED-A372-133C68FA0A46}" presName="Name19" presStyleLbl="parChTrans1D3" presStyleIdx="0" presStyleCnt="1"/>
      <dgm:spPr/>
    </dgm:pt>
    <dgm:pt modelId="{2A8B0D15-04B6-4BD9-8C80-E424C9DE72E4}" type="pres">
      <dgm:prSet presAssocID="{764678F2-5B35-478F-A9DA-87F6A4AD2737}" presName="Name21" presStyleCnt="0"/>
      <dgm:spPr/>
    </dgm:pt>
    <dgm:pt modelId="{E19149A1-3B4F-469D-B87D-B31F523905A5}" type="pres">
      <dgm:prSet presAssocID="{764678F2-5B35-478F-A9DA-87F6A4AD2737}" presName="level2Shape" presStyleLbl="node3" presStyleIdx="0" presStyleCnt="1"/>
      <dgm:spPr/>
    </dgm:pt>
    <dgm:pt modelId="{5F81564F-7BAE-49F0-9007-CFBB5039170E}" type="pres">
      <dgm:prSet presAssocID="{764678F2-5B35-478F-A9DA-87F6A4AD2737}" presName="hierChild3" presStyleCnt="0"/>
      <dgm:spPr/>
    </dgm:pt>
    <dgm:pt modelId="{406FD288-DE9C-4E69-AF3D-F3C4997E30B6}" type="pres">
      <dgm:prSet presAssocID="{EA909982-DE3E-4D23-909E-6FB27F7E58A2}" presName="bgShapesFlow" presStyleCnt="0"/>
      <dgm:spPr/>
    </dgm:pt>
  </dgm:ptLst>
  <dgm:cxnLst>
    <dgm:cxn modelId="{B81BD708-C107-4494-9AA1-6ADF901DA4AD}" type="presOf" srcId="{7FD4B130-25A3-4D16-B891-4203D2F4C847}" destId="{C28182F1-B87B-4A9D-9561-C809943F994A}" srcOrd="0" destOrd="0" presId="urn:microsoft.com/office/officeart/2005/8/layout/hierarchy6"/>
    <dgm:cxn modelId="{2868CE19-5D12-4067-84EB-2FB8A476D8F0}" type="presOf" srcId="{0D165C48-7CE4-457C-B8E7-D664F5D02077}" destId="{3934DB4A-4556-4686-B053-1ECCD20FCCC0}" srcOrd="0" destOrd="0" presId="urn:microsoft.com/office/officeart/2005/8/layout/hierarchy6"/>
    <dgm:cxn modelId="{07E40A3F-B735-4925-9132-6AF8BF949911}" type="presOf" srcId="{764678F2-5B35-478F-A9DA-87F6A4AD2737}" destId="{E19149A1-3B4F-469D-B87D-B31F523905A5}" srcOrd="0" destOrd="0" presId="urn:microsoft.com/office/officeart/2005/8/layout/hierarchy6"/>
    <dgm:cxn modelId="{85E500A9-23FF-42EA-B09C-85CBCFFED72C}" type="presOf" srcId="{EA909982-DE3E-4D23-909E-6FB27F7E58A2}" destId="{579FEC35-A69A-46F9-9354-5A76AF19F88E}" srcOrd="0" destOrd="0" presId="urn:microsoft.com/office/officeart/2005/8/layout/hierarchy6"/>
    <dgm:cxn modelId="{448498AB-89E7-4190-8D16-0589C7E07090}" srcId="{7FD4B130-25A3-4D16-B891-4203D2F4C847}" destId="{764678F2-5B35-478F-A9DA-87F6A4AD2737}" srcOrd="0" destOrd="0" parTransId="{431E88FB-1612-4DED-A372-133C68FA0A46}" sibTransId="{0F99E038-AD24-4CB2-8FD9-EC6CA691757F}"/>
    <dgm:cxn modelId="{A0B341B7-CAFF-4E7A-BB39-B21FC13764D2}" srcId="{0D165C48-7CE4-457C-B8E7-D664F5D02077}" destId="{7FD4B130-25A3-4D16-B891-4203D2F4C847}" srcOrd="0" destOrd="0" parTransId="{EEC0C031-9C42-43D2-BFB4-C00FFB3953A7}" sibTransId="{9F101D8A-817C-4E44-95DE-5BDFFDB7C110}"/>
    <dgm:cxn modelId="{6DB3FADC-B70D-4D76-93F1-278FB51D83BE}" type="presOf" srcId="{431E88FB-1612-4DED-A372-133C68FA0A46}" destId="{D9BE9F93-7CF8-43B2-8F5C-CCA82BF7C36B}" srcOrd="0" destOrd="0" presId="urn:microsoft.com/office/officeart/2005/8/layout/hierarchy6"/>
    <dgm:cxn modelId="{D04A21E7-7BF0-4AA7-BD2E-8FD0BD547F99}" type="presOf" srcId="{EEC0C031-9C42-43D2-BFB4-C00FFB3953A7}" destId="{9ED40DDB-F2E8-49FB-86DD-65D08BA95897}" srcOrd="0" destOrd="0" presId="urn:microsoft.com/office/officeart/2005/8/layout/hierarchy6"/>
    <dgm:cxn modelId="{C48BC6FD-F4ED-4014-86FC-7D8CD15E1955}" srcId="{EA909982-DE3E-4D23-909E-6FB27F7E58A2}" destId="{0D165C48-7CE4-457C-B8E7-D664F5D02077}" srcOrd="0" destOrd="0" parTransId="{7C5C9C32-509D-437C-9B8F-0A6C7623DCA2}" sibTransId="{9FA28F96-8360-4DA8-BAA5-E7FEB5F4A3F7}"/>
    <dgm:cxn modelId="{2D94D985-8980-4BC0-A801-452EDA6BEB28}" type="presParOf" srcId="{579FEC35-A69A-46F9-9354-5A76AF19F88E}" destId="{8397AA32-03DA-4EC0-BADA-725C47BCAEEF}" srcOrd="0" destOrd="0" presId="urn:microsoft.com/office/officeart/2005/8/layout/hierarchy6"/>
    <dgm:cxn modelId="{D11FE45F-87DD-438C-AB54-B4E623F772C0}" type="presParOf" srcId="{8397AA32-03DA-4EC0-BADA-725C47BCAEEF}" destId="{E2587682-CF8A-4C90-A8C8-C28980B769B6}" srcOrd="0" destOrd="0" presId="urn:microsoft.com/office/officeart/2005/8/layout/hierarchy6"/>
    <dgm:cxn modelId="{8019BFEE-8920-46F2-8A58-5AC25802F38D}" type="presParOf" srcId="{E2587682-CF8A-4C90-A8C8-C28980B769B6}" destId="{66918758-2DF8-4214-AA82-EC341452C069}" srcOrd="0" destOrd="0" presId="urn:microsoft.com/office/officeart/2005/8/layout/hierarchy6"/>
    <dgm:cxn modelId="{01A4652D-BFB4-45AD-BE40-9A4F0BA6651A}" type="presParOf" srcId="{66918758-2DF8-4214-AA82-EC341452C069}" destId="{3934DB4A-4556-4686-B053-1ECCD20FCCC0}" srcOrd="0" destOrd="0" presId="urn:microsoft.com/office/officeart/2005/8/layout/hierarchy6"/>
    <dgm:cxn modelId="{55E8A58E-5A0E-4968-AA4B-B4A6807AE6F3}" type="presParOf" srcId="{66918758-2DF8-4214-AA82-EC341452C069}" destId="{31BB089E-2AE7-4CC5-85AE-C59F245DFAEC}" srcOrd="1" destOrd="0" presId="urn:microsoft.com/office/officeart/2005/8/layout/hierarchy6"/>
    <dgm:cxn modelId="{DB6EC3F1-E63F-4560-8DFB-AB0B7499D2DC}" type="presParOf" srcId="{31BB089E-2AE7-4CC5-85AE-C59F245DFAEC}" destId="{9ED40DDB-F2E8-49FB-86DD-65D08BA95897}" srcOrd="0" destOrd="0" presId="urn:microsoft.com/office/officeart/2005/8/layout/hierarchy6"/>
    <dgm:cxn modelId="{D0555389-C80F-4179-8BA9-609F3A6B465C}" type="presParOf" srcId="{31BB089E-2AE7-4CC5-85AE-C59F245DFAEC}" destId="{8DCB133B-CCB6-4B07-B375-F2AF4EBCAF62}" srcOrd="1" destOrd="0" presId="urn:microsoft.com/office/officeart/2005/8/layout/hierarchy6"/>
    <dgm:cxn modelId="{4C42DA43-17C5-4BF2-9A93-21B9B81171E5}" type="presParOf" srcId="{8DCB133B-CCB6-4B07-B375-F2AF4EBCAF62}" destId="{C28182F1-B87B-4A9D-9561-C809943F994A}" srcOrd="0" destOrd="0" presId="urn:microsoft.com/office/officeart/2005/8/layout/hierarchy6"/>
    <dgm:cxn modelId="{F97DB3F5-ED75-402E-AC4F-6E227B32C3C6}" type="presParOf" srcId="{8DCB133B-CCB6-4B07-B375-F2AF4EBCAF62}" destId="{FDEDB7CE-2FA6-4FB5-BDF4-A3D641C819D0}" srcOrd="1" destOrd="0" presId="urn:microsoft.com/office/officeart/2005/8/layout/hierarchy6"/>
    <dgm:cxn modelId="{AB3D24F2-3A1A-40D0-93D6-7E069DF5BD8A}" type="presParOf" srcId="{FDEDB7CE-2FA6-4FB5-BDF4-A3D641C819D0}" destId="{D9BE9F93-7CF8-43B2-8F5C-CCA82BF7C36B}" srcOrd="0" destOrd="0" presId="urn:microsoft.com/office/officeart/2005/8/layout/hierarchy6"/>
    <dgm:cxn modelId="{8548D166-8899-432A-BA99-CCC8035F6EAF}" type="presParOf" srcId="{FDEDB7CE-2FA6-4FB5-BDF4-A3D641C819D0}" destId="{2A8B0D15-04B6-4BD9-8C80-E424C9DE72E4}" srcOrd="1" destOrd="0" presId="urn:microsoft.com/office/officeart/2005/8/layout/hierarchy6"/>
    <dgm:cxn modelId="{8E84EB9B-2B4D-4700-8507-E28F5778555C}" type="presParOf" srcId="{2A8B0D15-04B6-4BD9-8C80-E424C9DE72E4}" destId="{E19149A1-3B4F-469D-B87D-B31F523905A5}" srcOrd="0" destOrd="0" presId="urn:microsoft.com/office/officeart/2005/8/layout/hierarchy6"/>
    <dgm:cxn modelId="{A0CB94F2-833F-4035-9FDE-AC930C33AE30}" type="presParOf" srcId="{2A8B0D15-04B6-4BD9-8C80-E424C9DE72E4}" destId="{5F81564F-7BAE-49F0-9007-CFBB5039170E}" srcOrd="1" destOrd="0" presId="urn:microsoft.com/office/officeart/2005/8/layout/hierarchy6"/>
    <dgm:cxn modelId="{733EA555-A04F-4EC1-A7A5-342F83C6C62E}" type="presParOf" srcId="{579FEC35-A69A-46F9-9354-5A76AF19F88E}" destId="{406FD288-DE9C-4E69-AF3D-F3C4997E30B6}" srcOrd="1" destOrd="0" presId="urn:microsoft.com/office/officeart/2005/8/layout/hierarchy6"/>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A909982-DE3E-4D23-909E-6FB27F7E58A2}" type="doc">
      <dgm:prSet loTypeId="urn:microsoft.com/office/officeart/2005/8/layout/hierarchy6" loCatId="hierarchy" qsTypeId="urn:microsoft.com/office/officeart/2005/8/quickstyle/simple1" qsCatId="simple" csTypeId="urn:microsoft.com/office/officeart/2005/8/colors/accent2_2" csCatId="accent2" phldr="1"/>
      <dgm:spPr/>
      <dgm:t>
        <a:bodyPr/>
        <a:lstStyle/>
        <a:p>
          <a:pPr rtl="1"/>
          <a:endParaRPr lang="he-IL"/>
        </a:p>
      </dgm:t>
    </dgm:pt>
    <dgm:pt modelId="{0D165C48-7CE4-457C-B8E7-D664F5D02077}">
      <dgm:prSet phldrT="[טקסט]"/>
      <dgm:spPr/>
      <dgm:t>
        <a:bodyPr/>
        <a:lstStyle/>
        <a:p>
          <a:pPr rtl="1"/>
          <a:r>
            <a:rPr lang="en-US"/>
            <a:t>experiments</a:t>
          </a:r>
          <a:endParaRPr lang="he-IL"/>
        </a:p>
      </dgm:t>
    </dgm:pt>
    <dgm:pt modelId="{7C5C9C32-509D-437C-9B8F-0A6C7623DCA2}" type="parTrans" cxnId="{C48BC6FD-F4ED-4014-86FC-7D8CD15E1955}">
      <dgm:prSet/>
      <dgm:spPr/>
      <dgm:t>
        <a:bodyPr/>
        <a:lstStyle/>
        <a:p>
          <a:pPr rtl="1"/>
          <a:endParaRPr lang="he-IL"/>
        </a:p>
      </dgm:t>
    </dgm:pt>
    <dgm:pt modelId="{9FA28F96-8360-4DA8-BAA5-E7FEB5F4A3F7}" type="sibTrans" cxnId="{C48BC6FD-F4ED-4014-86FC-7D8CD15E1955}">
      <dgm:prSet/>
      <dgm:spPr/>
      <dgm:t>
        <a:bodyPr/>
        <a:lstStyle/>
        <a:p>
          <a:pPr rtl="1"/>
          <a:endParaRPr lang="he-IL"/>
        </a:p>
      </dgm:t>
    </dgm:pt>
    <dgm:pt modelId="{7FD4B130-25A3-4D16-B891-4203D2F4C847}">
      <dgm:prSet phldrT="[טקסט]"/>
      <dgm:spPr/>
      <dgm:t>
        <a:bodyPr/>
        <a:lstStyle/>
        <a:p>
          <a:pPr rtl="1"/>
          <a:r>
            <a:rPr lang="en-US"/>
            <a:t>Data analysis</a:t>
          </a:r>
          <a:endParaRPr lang="he-IL"/>
        </a:p>
      </dgm:t>
    </dgm:pt>
    <dgm:pt modelId="{EEC0C031-9C42-43D2-BFB4-C00FFB3953A7}" type="parTrans" cxnId="{A0B341B7-CAFF-4E7A-BB39-B21FC13764D2}">
      <dgm:prSet/>
      <dgm:spPr/>
      <dgm:t>
        <a:bodyPr/>
        <a:lstStyle/>
        <a:p>
          <a:pPr rtl="1"/>
          <a:endParaRPr lang="he-IL"/>
        </a:p>
      </dgm:t>
    </dgm:pt>
    <dgm:pt modelId="{9F101D8A-817C-4E44-95DE-5BDFFDB7C110}" type="sibTrans" cxnId="{A0B341B7-CAFF-4E7A-BB39-B21FC13764D2}">
      <dgm:prSet/>
      <dgm:spPr/>
      <dgm:t>
        <a:bodyPr/>
        <a:lstStyle/>
        <a:p>
          <a:pPr rtl="1"/>
          <a:endParaRPr lang="he-IL"/>
        </a:p>
      </dgm:t>
    </dgm:pt>
    <dgm:pt modelId="{764678F2-5B35-478F-A9DA-87F6A4AD2737}">
      <dgm:prSet/>
      <dgm:spPr/>
      <dgm:t>
        <a:bodyPr/>
        <a:lstStyle/>
        <a:p>
          <a:pPr rtl="1"/>
          <a:r>
            <a:rPr lang="en-US"/>
            <a:t>IAS estimation</a:t>
          </a:r>
          <a:endParaRPr lang="he-IL"/>
        </a:p>
      </dgm:t>
    </dgm:pt>
    <dgm:pt modelId="{431E88FB-1612-4DED-A372-133C68FA0A46}" type="parTrans" cxnId="{448498AB-89E7-4190-8D16-0589C7E07090}">
      <dgm:prSet/>
      <dgm:spPr/>
      <dgm:t>
        <a:bodyPr/>
        <a:lstStyle/>
        <a:p>
          <a:pPr rtl="1"/>
          <a:endParaRPr lang="he-IL"/>
        </a:p>
      </dgm:t>
    </dgm:pt>
    <dgm:pt modelId="{0F99E038-AD24-4CB2-8FD9-EC6CA691757F}" type="sibTrans" cxnId="{448498AB-89E7-4190-8D16-0589C7E07090}">
      <dgm:prSet/>
      <dgm:spPr/>
      <dgm:t>
        <a:bodyPr/>
        <a:lstStyle/>
        <a:p>
          <a:pPr rtl="1"/>
          <a:endParaRPr lang="he-IL"/>
        </a:p>
      </dgm:t>
    </dgm:pt>
    <dgm:pt modelId="{AC25CE4F-A7AC-421E-ACE2-B74C32ED399D}" type="pres">
      <dgm:prSet presAssocID="{EA909982-DE3E-4D23-909E-6FB27F7E58A2}" presName="mainComposite" presStyleCnt="0">
        <dgm:presLayoutVars>
          <dgm:chPref val="1"/>
          <dgm:dir/>
          <dgm:animOne val="branch"/>
          <dgm:animLvl val="lvl"/>
          <dgm:resizeHandles val="exact"/>
        </dgm:presLayoutVars>
      </dgm:prSet>
      <dgm:spPr/>
    </dgm:pt>
    <dgm:pt modelId="{269825A5-C511-46BF-B0F1-F3126B725574}" type="pres">
      <dgm:prSet presAssocID="{EA909982-DE3E-4D23-909E-6FB27F7E58A2}" presName="hierFlow" presStyleCnt="0"/>
      <dgm:spPr/>
    </dgm:pt>
    <dgm:pt modelId="{8DE20674-B60A-43CE-8080-B83E43A7F29A}" type="pres">
      <dgm:prSet presAssocID="{EA909982-DE3E-4D23-909E-6FB27F7E58A2}" presName="hierChild1" presStyleCnt="0">
        <dgm:presLayoutVars>
          <dgm:chPref val="1"/>
          <dgm:animOne val="branch"/>
          <dgm:animLvl val="lvl"/>
        </dgm:presLayoutVars>
      </dgm:prSet>
      <dgm:spPr/>
    </dgm:pt>
    <dgm:pt modelId="{5AD5BE05-806B-4EA4-BC38-BECE173DA2A6}" type="pres">
      <dgm:prSet presAssocID="{0D165C48-7CE4-457C-B8E7-D664F5D02077}" presName="Name14" presStyleCnt="0"/>
      <dgm:spPr/>
    </dgm:pt>
    <dgm:pt modelId="{E1728B6D-654F-474F-BF47-FCE7DD708444}" type="pres">
      <dgm:prSet presAssocID="{0D165C48-7CE4-457C-B8E7-D664F5D02077}" presName="level1Shape" presStyleLbl="node0" presStyleIdx="0" presStyleCnt="1">
        <dgm:presLayoutVars>
          <dgm:chPref val="3"/>
        </dgm:presLayoutVars>
      </dgm:prSet>
      <dgm:spPr/>
    </dgm:pt>
    <dgm:pt modelId="{E045C9FC-CC92-4FFC-ACBF-AB2F336BF79C}" type="pres">
      <dgm:prSet presAssocID="{0D165C48-7CE4-457C-B8E7-D664F5D02077}" presName="hierChild2" presStyleCnt="0"/>
      <dgm:spPr/>
    </dgm:pt>
    <dgm:pt modelId="{FA8D7458-C615-4225-A3E3-83FD5305A8EF}" type="pres">
      <dgm:prSet presAssocID="{EEC0C031-9C42-43D2-BFB4-C00FFB3953A7}" presName="Name19" presStyleLbl="parChTrans1D2" presStyleIdx="0" presStyleCnt="1"/>
      <dgm:spPr/>
    </dgm:pt>
    <dgm:pt modelId="{34D8040E-ADD0-4784-9FD9-56112DCF0D4F}" type="pres">
      <dgm:prSet presAssocID="{7FD4B130-25A3-4D16-B891-4203D2F4C847}" presName="Name21" presStyleCnt="0"/>
      <dgm:spPr/>
    </dgm:pt>
    <dgm:pt modelId="{0280EE40-74BB-4320-8FDF-6D376F50208A}" type="pres">
      <dgm:prSet presAssocID="{7FD4B130-25A3-4D16-B891-4203D2F4C847}" presName="level2Shape" presStyleLbl="node2" presStyleIdx="0" presStyleCnt="1"/>
      <dgm:spPr/>
    </dgm:pt>
    <dgm:pt modelId="{E9EEC288-0608-4AC7-9478-92C1F6B770C4}" type="pres">
      <dgm:prSet presAssocID="{7FD4B130-25A3-4D16-B891-4203D2F4C847}" presName="hierChild3" presStyleCnt="0"/>
      <dgm:spPr/>
    </dgm:pt>
    <dgm:pt modelId="{225DAC1C-D41A-4C80-B3B9-ABAEC3D9C723}" type="pres">
      <dgm:prSet presAssocID="{431E88FB-1612-4DED-A372-133C68FA0A46}" presName="Name19" presStyleLbl="parChTrans1D3" presStyleIdx="0" presStyleCnt="1"/>
      <dgm:spPr/>
    </dgm:pt>
    <dgm:pt modelId="{9EB7DA71-5495-442F-89FA-4CB8EB8B5DC1}" type="pres">
      <dgm:prSet presAssocID="{764678F2-5B35-478F-A9DA-87F6A4AD2737}" presName="Name21" presStyleCnt="0"/>
      <dgm:spPr/>
    </dgm:pt>
    <dgm:pt modelId="{7FD1B1AA-8413-45C2-A317-F3E8048FECF6}" type="pres">
      <dgm:prSet presAssocID="{764678F2-5B35-478F-A9DA-87F6A4AD2737}" presName="level2Shape" presStyleLbl="node3" presStyleIdx="0" presStyleCnt="1"/>
      <dgm:spPr/>
    </dgm:pt>
    <dgm:pt modelId="{DF035E49-608E-42FE-8A10-1195596AFC82}" type="pres">
      <dgm:prSet presAssocID="{764678F2-5B35-478F-A9DA-87F6A4AD2737}" presName="hierChild3" presStyleCnt="0"/>
      <dgm:spPr/>
    </dgm:pt>
    <dgm:pt modelId="{A7C5B28F-A278-47B0-83FF-4B027FF0CF81}" type="pres">
      <dgm:prSet presAssocID="{EA909982-DE3E-4D23-909E-6FB27F7E58A2}" presName="bgShapesFlow" presStyleCnt="0"/>
      <dgm:spPr/>
    </dgm:pt>
  </dgm:ptLst>
  <dgm:cxnLst>
    <dgm:cxn modelId="{08381366-E6E0-4BF2-8B3A-7AFBD5A9E88E}" type="presOf" srcId="{0D165C48-7CE4-457C-B8E7-D664F5D02077}" destId="{E1728B6D-654F-474F-BF47-FCE7DD708444}" srcOrd="0" destOrd="0" presId="urn:microsoft.com/office/officeart/2005/8/layout/hierarchy6"/>
    <dgm:cxn modelId="{F725654B-9799-4DE2-9EF3-4DAFCDD5189B}" type="presOf" srcId="{EA909982-DE3E-4D23-909E-6FB27F7E58A2}" destId="{AC25CE4F-A7AC-421E-ACE2-B74C32ED399D}" srcOrd="0" destOrd="0" presId="urn:microsoft.com/office/officeart/2005/8/layout/hierarchy6"/>
    <dgm:cxn modelId="{2AFA0F55-6652-451A-8957-2BE7BA812F59}" type="presOf" srcId="{431E88FB-1612-4DED-A372-133C68FA0A46}" destId="{225DAC1C-D41A-4C80-B3B9-ABAEC3D9C723}" srcOrd="0" destOrd="0" presId="urn:microsoft.com/office/officeart/2005/8/layout/hierarchy6"/>
    <dgm:cxn modelId="{9FCA7A75-1542-49C1-A669-4BED4CBCB9BD}" type="presOf" srcId="{7FD4B130-25A3-4D16-B891-4203D2F4C847}" destId="{0280EE40-74BB-4320-8FDF-6D376F50208A}" srcOrd="0" destOrd="0" presId="urn:microsoft.com/office/officeart/2005/8/layout/hierarchy6"/>
    <dgm:cxn modelId="{6DC01494-172F-40C5-A21A-3558BC653E07}" type="presOf" srcId="{764678F2-5B35-478F-A9DA-87F6A4AD2737}" destId="{7FD1B1AA-8413-45C2-A317-F3E8048FECF6}" srcOrd="0" destOrd="0" presId="urn:microsoft.com/office/officeart/2005/8/layout/hierarchy6"/>
    <dgm:cxn modelId="{60D126AA-EE10-4674-A911-C02D8BB6635B}" type="presOf" srcId="{EEC0C031-9C42-43D2-BFB4-C00FFB3953A7}" destId="{FA8D7458-C615-4225-A3E3-83FD5305A8EF}" srcOrd="0" destOrd="0" presId="urn:microsoft.com/office/officeart/2005/8/layout/hierarchy6"/>
    <dgm:cxn modelId="{448498AB-89E7-4190-8D16-0589C7E07090}" srcId="{7FD4B130-25A3-4D16-B891-4203D2F4C847}" destId="{764678F2-5B35-478F-A9DA-87F6A4AD2737}" srcOrd="0" destOrd="0" parTransId="{431E88FB-1612-4DED-A372-133C68FA0A46}" sibTransId="{0F99E038-AD24-4CB2-8FD9-EC6CA691757F}"/>
    <dgm:cxn modelId="{A0B341B7-CAFF-4E7A-BB39-B21FC13764D2}" srcId="{0D165C48-7CE4-457C-B8E7-D664F5D02077}" destId="{7FD4B130-25A3-4D16-B891-4203D2F4C847}" srcOrd="0" destOrd="0" parTransId="{EEC0C031-9C42-43D2-BFB4-C00FFB3953A7}" sibTransId="{9F101D8A-817C-4E44-95DE-5BDFFDB7C110}"/>
    <dgm:cxn modelId="{C48BC6FD-F4ED-4014-86FC-7D8CD15E1955}" srcId="{EA909982-DE3E-4D23-909E-6FB27F7E58A2}" destId="{0D165C48-7CE4-457C-B8E7-D664F5D02077}" srcOrd="0" destOrd="0" parTransId="{7C5C9C32-509D-437C-9B8F-0A6C7623DCA2}" sibTransId="{9FA28F96-8360-4DA8-BAA5-E7FEB5F4A3F7}"/>
    <dgm:cxn modelId="{2A3CF9B5-B447-45F5-8AC2-154CBDDAB4FB}" type="presParOf" srcId="{AC25CE4F-A7AC-421E-ACE2-B74C32ED399D}" destId="{269825A5-C511-46BF-B0F1-F3126B725574}" srcOrd="0" destOrd="0" presId="urn:microsoft.com/office/officeart/2005/8/layout/hierarchy6"/>
    <dgm:cxn modelId="{C6F70C24-D973-4DC9-AC78-A0E3024428B3}" type="presParOf" srcId="{269825A5-C511-46BF-B0F1-F3126B725574}" destId="{8DE20674-B60A-43CE-8080-B83E43A7F29A}" srcOrd="0" destOrd="0" presId="urn:microsoft.com/office/officeart/2005/8/layout/hierarchy6"/>
    <dgm:cxn modelId="{A58DE9DA-55FD-4D22-9FEA-8FA752B280BB}" type="presParOf" srcId="{8DE20674-B60A-43CE-8080-B83E43A7F29A}" destId="{5AD5BE05-806B-4EA4-BC38-BECE173DA2A6}" srcOrd="0" destOrd="0" presId="urn:microsoft.com/office/officeart/2005/8/layout/hierarchy6"/>
    <dgm:cxn modelId="{0272C35B-4AF9-4B5B-8969-061C673CA0B5}" type="presParOf" srcId="{5AD5BE05-806B-4EA4-BC38-BECE173DA2A6}" destId="{E1728B6D-654F-474F-BF47-FCE7DD708444}" srcOrd="0" destOrd="0" presId="urn:microsoft.com/office/officeart/2005/8/layout/hierarchy6"/>
    <dgm:cxn modelId="{77B019BC-86D1-4382-BA45-1629B83BE621}" type="presParOf" srcId="{5AD5BE05-806B-4EA4-BC38-BECE173DA2A6}" destId="{E045C9FC-CC92-4FFC-ACBF-AB2F336BF79C}" srcOrd="1" destOrd="0" presId="urn:microsoft.com/office/officeart/2005/8/layout/hierarchy6"/>
    <dgm:cxn modelId="{62D97614-7B3D-4335-BB47-175F2CB8E923}" type="presParOf" srcId="{E045C9FC-CC92-4FFC-ACBF-AB2F336BF79C}" destId="{FA8D7458-C615-4225-A3E3-83FD5305A8EF}" srcOrd="0" destOrd="0" presId="urn:microsoft.com/office/officeart/2005/8/layout/hierarchy6"/>
    <dgm:cxn modelId="{89F8350B-F9F4-4514-8562-7D3D40FDE7E5}" type="presParOf" srcId="{E045C9FC-CC92-4FFC-ACBF-AB2F336BF79C}" destId="{34D8040E-ADD0-4784-9FD9-56112DCF0D4F}" srcOrd="1" destOrd="0" presId="urn:microsoft.com/office/officeart/2005/8/layout/hierarchy6"/>
    <dgm:cxn modelId="{F7DA0D88-72D6-4ECB-9237-FC3A18A30EF3}" type="presParOf" srcId="{34D8040E-ADD0-4784-9FD9-56112DCF0D4F}" destId="{0280EE40-74BB-4320-8FDF-6D376F50208A}" srcOrd="0" destOrd="0" presId="urn:microsoft.com/office/officeart/2005/8/layout/hierarchy6"/>
    <dgm:cxn modelId="{8E9A4B52-8724-4BB4-9961-45CB31239F2B}" type="presParOf" srcId="{34D8040E-ADD0-4784-9FD9-56112DCF0D4F}" destId="{E9EEC288-0608-4AC7-9478-92C1F6B770C4}" srcOrd="1" destOrd="0" presId="urn:microsoft.com/office/officeart/2005/8/layout/hierarchy6"/>
    <dgm:cxn modelId="{11C18DBA-F7BA-46A0-9513-EAF555313A81}" type="presParOf" srcId="{E9EEC288-0608-4AC7-9478-92C1F6B770C4}" destId="{225DAC1C-D41A-4C80-B3B9-ABAEC3D9C723}" srcOrd="0" destOrd="0" presId="urn:microsoft.com/office/officeart/2005/8/layout/hierarchy6"/>
    <dgm:cxn modelId="{3D8C7B92-6C60-421D-A48A-EA6661F37AFD}" type="presParOf" srcId="{E9EEC288-0608-4AC7-9478-92C1F6B770C4}" destId="{9EB7DA71-5495-442F-89FA-4CB8EB8B5DC1}" srcOrd="1" destOrd="0" presId="urn:microsoft.com/office/officeart/2005/8/layout/hierarchy6"/>
    <dgm:cxn modelId="{29C16995-5FF7-4AC8-8854-ED51BE3D61B6}" type="presParOf" srcId="{9EB7DA71-5495-442F-89FA-4CB8EB8B5DC1}" destId="{7FD1B1AA-8413-45C2-A317-F3E8048FECF6}" srcOrd="0" destOrd="0" presId="urn:microsoft.com/office/officeart/2005/8/layout/hierarchy6"/>
    <dgm:cxn modelId="{38479F0D-C7BD-4E70-B8B7-87EBA051C92C}" type="presParOf" srcId="{9EB7DA71-5495-442F-89FA-4CB8EB8B5DC1}" destId="{DF035E49-608E-42FE-8A10-1195596AFC82}" srcOrd="1" destOrd="0" presId="urn:microsoft.com/office/officeart/2005/8/layout/hierarchy6"/>
    <dgm:cxn modelId="{508D2C78-3779-4612-84F9-4D6BD3E49F4C}" type="presParOf" srcId="{AC25CE4F-A7AC-421E-ACE2-B74C32ED399D}" destId="{A7C5B28F-A278-47B0-83FF-4B027FF0CF81}" srcOrd="1" destOrd="0" presId="urn:microsoft.com/office/officeart/2005/8/layout/hierarchy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A909982-DE3E-4D23-909E-6FB27F7E58A2}" type="doc">
      <dgm:prSet loTypeId="urn:microsoft.com/office/officeart/2005/8/layout/hierarchy6" loCatId="hierarchy" qsTypeId="urn:microsoft.com/office/officeart/2005/8/quickstyle/simple1" qsCatId="simple" csTypeId="urn:microsoft.com/office/officeart/2005/8/colors/accent1_2" csCatId="accent1" phldr="1"/>
      <dgm:spPr/>
      <dgm:t>
        <a:bodyPr/>
        <a:lstStyle/>
        <a:p>
          <a:pPr rtl="1"/>
          <a:endParaRPr lang="he-IL"/>
        </a:p>
      </dgm:t>
    </dgm:pt>
    <dgm:pt modelId="{0D165C48-7CE4-457C-B8E7-D664F5D02077}">
      <dgm:prSet phldrT="[טקסט]"/>
      <dgm:spPr/>
      <dgm:t>
        <a:bodyPr/>
        <a:lstStyle/>
        <a:p>
          <a:pPr rtl="1"/>
          <a:r>
            <a:rPr lang="en-US"/>
            <a:t>Simulation</a:t>
          </a:r>
          <a:endParaRPr lang="he-IL"/>
        </a:p>
      </dgm:t>
    </dgm:pt>
    <dgm:pt modelId="{7C5C9C32-509D-437C-9B8F-0A6C7623DCA2}" type="parTrans" cxnId="{C48BC6FD-F4ED-4014-86FC-7D8CD15E1955}">
      <dgm:prSet/>
      <dgm:spPr/>
      <dgm:t>
        <a:bodyPr/>
        <a:lstStyle/>
        <a:p>
          <a:pPr rtl="1"/>
          <a:endParaRPr lang="he-IL"/>
        </a:p>
      </dgm:t>
    </dgm:pt>
    <dgm:pt modelId="{9FA28F96-8360-4DA8-BAA5-E7FEB5F4A3F7}" type="sibTrans" cxnId="{C48BC6FD-F4ED-4014-86FC-7D8CD15E1955}">
      <dgm:prSet/>
      <dgm:spPr/>
      <dgm:t>
        <a:bodyPr/>
        <a:lstStyle/>
        <a:p>
          <a:pPr rtl="1"/>
          <a:endParaRPr lang="he-IL"/>
        </a:p>
      </dgm:t>
    </dgm:pt>
    <dgm:pt modelId="{7FD4B130-25A3-4D16-B891-4203D2F4C847}">
      <dgm:prSet phldrT="[טקסט]"/>
      <dgm:spPr/>
      <dgm:t>
        <a:bodyPr/>
        <a:lstStyle/>
        <a:p>
          <a:pPr rtl="1"/>
          <a:r>
            <a:rPr lang="en-US"/>
            <a:t>Data analysis</a:t>
          </a:r>
          <a:endParaRPr lang="he-IL"/>
        </a:p>
      </dgm:t>
    </dgm:pt>
    <dgm:pt modelId="{EEC0C031-9C42-43D2-BFB4-C00FFB3953A7}" type="parTrans" cxnId="{A0B341B7-CAFF-4E7A-BB39-B21FC13764D2}">
      <dgm:prSet/>
      <dgm:spPr/>
      <dgm:t>
        <a:bodyPr/>
        <a:lstStyle/>
        <a:p>
          <a:pPr rtl="1"/>
          <a:endParaRPr lang="he-IL"/>
        </a:p>
      </dgm:t>
    </dgm:pt>
    <dgm:pt modelId="{9F101D8A-817C-4E44-95DE-5BDFFDB7C110}" type="sibTrans" cxnId="{A0B341B7-CAFF-4E7A-BB39-B21FC13764D2}">
      <dgm:prSet/>
      <dgm:spPr/>
      <dgm:t>
        <a:bodyPr/>
        <a:lstStyle/>
        <a:p>
          <a:pPr rtl="1"/>
          <a:endParaRPr lang="he-IL"/>
        </a:p>
      </dgm:t>
    </dgm:pt>
    <dgm:pt modelId="{764678F2-5B35-478F-A9DA-87F6A4AD2737}">
      <dgm:prSet/>
      <dgm:spPr/>
      <dgm:t>
        <a:bodyPr/>
        <a:lstStyle/>
        <a:p>
          <a:pPr rtl="1"/>
          <a:r>
            <a:rPr lang="en-US"/>
            <a:t>IAS estimation</a:t>
          </a:r>
          <a:endParaRPr lang="he-IL"/>
        </a:p>
      </dgm:t>
    </dgm:pt>
    <dgm:pt modelId="{0F99E038-AD24-4CB2-8FD9-EC6CA691757F}" type="sibTrans" cxnId="{448498AB-89E7-4190-8D16-0589C7E07090}">
      <dgm:prSet/>
      <dgm:spPr/>
      <dgm:t>
        <a:bodyPr/>
        <a:lstStyle/>
        <a:p>
          <a:pPr rtl="1"/>
          <a:endParaRPr lang="he-IL"/>
        </a:p>
      </dgm:t>
    </dgm:pt>
    <dgm:pt modelId="{431E88FB-1612-4DED-A372-133C68FA0A46}" type="parTrans" cxnId="{448498AB-89E7-4190-8D16-0589C7E07090}">
      <dgm:prSet/>
      <dgm:spPr/>
      <dgm:t>
        <a:bodyPr/>
        <a:lstStyle/>
        <a:p>
          <a:pPr rtl="1"/>
          <a:endParaRPr lang="he-IL"/>
        </a:p>
      </dgm:t>
    </dgm:pt>
    <dgm:pt modelId="{579FEC35-A69A-46F9-9354-5A76AF19F88E}" type="pres">
      <dgm:prSet presAssocID="{EA909982-DE3E-4D23-909E-6FB27F7E58A2}" presName="mainComposite" presStyleCnt="0">
        <dgm:presLayoutVars>
          <dgm:chPref val="1"/>
          <dgm:dir/>
          <dgm:animOne val="branch"/>
          <dgm:animLvl val="lvl"/>
          <dgm:resizeHandles val="exact"/>
        </dgm:presLayoutVars>
      </dgm:prSet>
      <dgm:spPr/>
    </dgm:pt>
    <dgm:pt modelId="{8397AA32-03DA-4EC0-BADA-725C47BCAEEF}" type="pres">
      <dgm:prSet presAssocID="{EA909982-DE3E-4D23-909E-6FB27F7E58A2}" presName="hierFlow" presStyleCnt="0"/>
      <dgm:spPr/>
    </dgm:pt>
    <dgm:pt modelId="{E2587682-CF8A-4C90-A8C8-C28980B769B6}" type="pres">
      <dgm:prSet presAssocID="{EA909982-DE3E-4D23-909E-6FB27F7E58A2}" presName="hierChild1" presStyleCnt="0">
        <dgm:presLayoutVars>
          <dgm:chPref val="1"/>
          <dgm:animOne val="branch"/>
          <dgm:animLvl val="lvl"/>
        </dgm:presLayoutVars>
      </dgm:prSet>
      <dgm:spPr/>
    </dgm:pt>
    <dgm:pt modelId="{66918758-2DF8-4214-AA82-EC341452C069}" type="pres">
      <dgm:prSet presAssocID="{0D165C48-7CE4-457C-B8E7-D664F5D02077}" presName="Name14" presStyleCnt="0"/>
      <dgm:spPr/>
    </dgm:pt>
    <dgm:pt modelId="{3934DB4A-4556-4686-B053-1ECCD20FCCC0}" type="pres">
      <dgm:prSet presAssocID="{0D165C48-7CE4-457C-B8E7-D664F5D02077}" presName="level1Shape" presStyleLbl="node0" presStyleIdx="0" presStyleCnt="1">
        <dgm:presLayoutVars>
          <dgm:chPref val="3"/>
        </dgm:presLayoutVars>
      </dgm:prSet>
      <dgm:spPr/>
    </dgm:pt>
    <dgm:pt modelId="{31BB089E-2AE7-4CC5-85AE-C59F245DFAEC}" type="pres">
      <dgm:prSet presAssocID="{0D165C48-7CE4-457C-B8E7-D664F5D02077}" presName="hierChild2" presStyleCnt="0"/>
      <dgm:spPr/>
    </dgm:pt>
    <dgm:pt modelId="{9ED40DDB-F2E8-49FB-86DD-65D08BA95897}" type="pres">
      <dgm:prSet presAssocID="{EEC0C031-9C42-43D2-BFB4-C00FFB3953A7}" presName="Name19" presStyleLbl="parChTrans1D2" presStyleIdx="0" presStyleCnt="1"/>
      <dgm:spPr/>
    </dgm:pt>
    <dgm:pt modelId="{8DCB133B-CCB6-4B07-B375-F2AF4EBCAF62}" type="pres">
      <dgm:prSet presAssocID="{7FD4B130-25A3-4D16-B891-4203D2F4C847}" presName="Name21" presStyleCnt="0"/>
      <dgm:spPr/>
    </dgm:pt>
    <dgm:pt modelId="{C28182F1-B87B-4A9D-9561-C809943F994A}" type="pres">
      <dgm:prSet presAssocID="{7FD4B130-25A3-4D16-B891-4203D2F4C847}" presName="level2Shape" presStyleLbl="node2" presStyleIdx="0" presStyleCnt="1"/>
      <dgm:spPr/>
    </dgm:pt>
    <dgm:pt modelId="{FDEDB7CE-2FA6-4FB5-BDF4-A3D641C819D0}" type="pres">
      <dgm:prSet presAssocID="{7FD4B130-25A3-4D16-B891-4203D2F4C847}" presName="hierChild3" presStyleCnt="0"/>
      <dgm:spPr/>
    </dgm:pt>
    <dgm:pt modelId="{D9BE9F93-7CF8-43B2-8F5C-CCA82BF7C36B}" type="pres">
      <dgm:prSet presAssocID="{431E88FB-1612-4DED-A372-133C68FA0A46}" presName="Name19" presStyleLbl="parChTrans1D3" presStyleIdx="0" presStyleCnt="1"/>
      <dgm:spPr/>
    </dgm:pt>
    <dgm:pt modelId="{2A8B0D15-04B6-4BD9-8C80-E424C9DE72E4}" type="pres">
      <dgm:prSet presAssocID="{764678F2-5B35-478F-A9DA-87F6A4AD2737}" presName="Name21" presStyleCnt="0"/>
      <dgm:spPr/>
    </dgm:pt>
    <dgm:pt modelId="{E19149A1-3B4F-469D-B87D-B31F523905A5}" type="pres">
      <dgm:prSet presAssocID="{764678F2-5B35-478F-A9DA-87F6A4AD2737}" presName="level2Shape" presStyleLbl="node3" presStyleIdx="0" presStyleCnt="1"/>
      <dgm:spPr/>
    </dgm:pt>
    <dgm:pt modelId="{5F81564F-7BAE-49F0-9007-CFBB5039170E}" type="pres">
      <dgm:prSet presAssocID="{764678F2-5B35-478F-A9DA-87F6A4AD2737}" presName="hierChild3" presStyleCnt="0"/>
      <dgm:spPr/>
    </dgm:pt>
    <dgm:pt modelId="{406FD288-DE9C-4E69-AF3D-F3C4997E30B6}" type="pres">
      <dgm:prSet presAssocID="{EA909982-DE3E-4D23-909E-6FB27F7E58A2}" presName="bgShapesFlow" presStyleCnt="0"/>
      <dgm:spPr/>
    </dgm:pt>
  </dgm:ptLst>
  <dgm:cxnLst>
    <dgm:cxn modelId="{B81BD708-C107-4494-9AA1-6ADF901DA4AD}" type="presOf" srcId="{7FD4B130-25A3-4D16-B891-4203D2F4C847}" destId="{C28182F1-B87B-4A9D-9561-C809943F994A}" srcOrd="0" destOrd="0" presId="urn:microsoft.com/office/officeart/2005/8/layout/hierarchy6"/>
    <dgm:cxn modelId="{2868CE19-5D12-4067-84EB-2FB8A476D8F0}" type="presOf" srcId="{0D165C48-7CE4-457C-B8E7-D664F5D02077}" destId="{3934DB4A-4556-4686-B053-1ECCD20FCCC0}" srcOrd="0" destOrd="0" presId="urn:microsoft.com/office/officeart/2005/8/layout/hierarchy6"/>
    <dgm:cxn modelId="{07E40A3F-B735-4925-9132-6AF8BF949911}" type="presOf" srcId="{764678F2-5B35-478F-A9DA-87F6A4AD2737}" destId="{E19149A1-3B4F-469D-B87D-B31F523905A5}" srcOrd="0" destOrd="0" presId="urn:microsoft.com/office/officeart/2005/8/layout/hierarchy6"/>
    <dgm:cxn modelId="{85E500A9-23FF-42EA-B09C-85CBCFFED72C}" type="presOf" srcId="{EA909982-DE3E-4D23-909E-6FB27F7E58A2}" destId="{579FEC35-A69A-46F9-9354-5A76AF19F88E}" srcOrd="0" destOrd="0" presId="urn:microsoft.com/office/officeart/2005/8/layout/hierarchy6"/>
    <dgm:cxn modelId="{448498AB-89E7-4190-8D16-0589C7E07090}" srcId="{7FD4B130-25A3-4D16-B891-4203D2F4C847}" destId="{764678F2-5B35-478F-A9DA-87F6A4AD2737}" srcOrd="0" destOrd="0" parTransId="{431E88FB-1612-4DED-A372-133C68FA0A46}" sibTransId="{0F99E038-AD24-4CB2-8FD9-EC6CA691757F}"/>
    <dgm:cxn modelId="{A0B341B7-CAFF-4E7A-BB39-B21FC13764D2}" srcId="{0D165C48-7CE4-457C-B8E7-D664F5D02077}" destId="{7FD4B130-25A3-4D16-B891-4203D2F4C847}" srcOrd="0" destOrd="0" parTransId="{EEC0C031-9C42-43D2-BFB4-C00FFB3953A7}" sibTransId="{9F101D8A-817C-4E44-95DE-5BDFFDB7C110}"/>
    <dgm:cxn modelId="{6DB3FADC-B70D-4D76-93F1-278FB51D83BE}" type="presOf" srcId="{431E88FB-1612-4DED-A372-133C68FA0A46}" destId="{D9BE9F93-7CF8-43B2-8F5C-CCA82BF7C36B}" srcOrd="0" destOrd="0" presId="urn:microsoft.com/office/officeart/2005/8/layout/hierarchy6"/>
    <dgm:cxn modelId="{D04A21E7-7BF0-4AA7-BD2E-8FD0BD547F99}" type="presOf" srcId="{EEC0C031-9C42-43D2-BFB4-C00FFB3953A7}" destId="{9ED40DDB-F2E8-49FB-86DD-65D08BA95897}" srcOrd="0" destOrd="0" presId="urn:microsoft.com/office/officeart/2005/8/layout/hierarchy6"/>
    <dgm:cxn modelId="{C48BC6FD-F4ED-4014-86FC-7D8CD15E1955}" srcId="{EA909982-DE3E-4D23-909E-6FB27F7E58A2}" destId="{0D165C48-7CE4-457C-B8E7-D664F5D02077}" srcOrd="0" destOrd="0" parTransId="{7C5C9C32-509D-437C-9B8F-0A6C7623DCA2}" sibTransId="{9FA28F96-8360-4DA8-BAA5-E7FEB5F4A3F7}"/>
    <dgm:cxn modelId="{2D94D985-8980-4BC0-A801-452EDA6BEB28}" type="presParOf" srcId="{579FEC35-A69A-46F9-9354-5A76AF19F88E}" destId="{8397AA32-03DA-4EC0-BADA-725C47BCAEEF}" srcOrd="0" destOrd="0" presId="urn:microsoft.com/office/officeart/2005/8/layout/hierarchy6"/>
    <dgm:cxn modelId="{D11FE45F-87DD-438C-AB54-B4E623F772C0}" type="presParOf" srcId="{8397AA32-03DA-4EC0-BADA-725C47BCAEEF}" destId="{E2587682-CF8A-4C90-A8C8-C28980B769B6}" srcOrd="0" destOrd="0" presId="urn:microsoft.com/office/officeart/2005/8/layout/hierarchy6"/>
    <dgm:cxn modelId="{8019BFEE-8920-46F2-8A58-5AC25802F38D}" type="presParOf" srcId="{E2587682-CF8A-4C90-A8C8-C28980B769B6}" destId="{66918758-2DF8-4214-AA82-EC341452C069}" srcOrd="0" destOrd="0" presId="urn:microsoft.com/office/officeart/2005/8/layout/hierarchy6"/>
    <dgm:cxn modelId="{01A4652D-BFB4-45AD-BE40-9A4F0BA6651A}" type="presParOf" srcId="{66918758-2DF8-4214-AA82-EC341452C069}" destId="{3934DB4A-4556-4686-B053-1ECCD20FCCC0}" srcOrd="0" destOrd="0" presId="urn:microsoft.com/office/officeart/2005/8/layout/hierarchy6"/>
    <dgm:cxn modelId="{55E8A58E-5A0E-4968-AA4B-B4A6807AE6F3}" type="presParOf" srcId="{66918758-2DF8-4214-AA82-EC341452C069}" destId="{31BB089E-2AE7-4CC5-85AE-C59F245DFAEC}" srcOrd="1" destOrd="0" presId="urn:microsoft.com/office/officeart/2005/8/layout/hierarchy6"/>
    <dgm:cxn modelId="{DB6EC3F1-E63F-4560-8DFB-AB0B7499D2DC}" type="presParOf" srcId="{31BB089E-2AE7-4CC5-85AE-C59F245DFAEC}" destId="{9ED40DDB-F2E8-49FB-86DD-65D08BA95897}" srcOrd="0" destOrd="0" presId="urn:microsoft.com/office/officeart/2005/8/layout/hierarchy6"/>
    <dgm:cxn modelId="{D0555389-C80F-4179-8BA9-609F3A6B465C}" type="presParOf" srcId="{31BB089E-2AE7-4CC5-85AE-C59F245DFAEC}" destId="{8DCB133B-CCB6-4B07-B375-F2AF4EBCAF62}" srcOrd="1" destOrd="0" presId="urn:microsoft.com/office/officeart/2005/8/layout/hierarchy6"/>
    <dgm:cxn modelId="{4C42DA43-17C5-4BF2-9A93-21B9B81171E5}" type="presParOf" srcId="{8DCB133B-CCB6-4B07-B375-F2AF4EBCAF62}" destId="{C28182F1-B87B-4A9D-9561-C809943F994A}" srcOrd="0" destOrd="0" presId="urn:microsoft.com/office/officeart/2005/8/layout/hierarchy6"/>
    <dgm:cxn modelId="{F97DB3F5-ED75-402E-AC4F-6E227B32C3C6}" type="presParOf" srcId="{8DCB133B-CCB6-4B07-B375-F2AF4EBCAF62}" destId="{FDEDB7CE-2FA6-4FB5-BDF4-A3D641C819D0}" srcOrd="1" destOrd="0" presId="urn:microsoft.com/office/officeart/2005/8/layout/hierarchy6"/>
    <dgm:cxn modelId="{AB3D24F2-3A1A-40D0-93D6-7E069DF5BD8A}" type="presParOf" srcId="{FDEDB7CE-2FA6-4FB5-BDF4-A3D641C819D0}" destId="{D9BE9F93-7CF8-43B2-8F5C-CCA82BF7C36B}" srcOrd="0" destOrd="0" presId="urn:microsoft.com/office/officeart/2005/8/layout/hierarchy6"/>
    <dgm:cxn modelId="{8548D166-8899-432A-BA99-CCC8035F6EAF}" type="presParOf" srcId="{FDEDB7CE-2FA6-4FB5-BDF4-A3D641C819D0}" destId="{2A8B0D15-04B6-4BD9-8C80-E424C9DE72E4}" srcOrd="1" destOrd="0" presId="urn:microsoft.com/office/officeart/2005/8/layout/hierarchy6"/>
    <dgm:cxn modelId="{8E84EB9B-2B4D-4700-8507-E28F5778555C}" type="presParOf" srcId="{2A8B0D15-04B6-4BD9-8C80-E424C9DE72E4}" destId="{E19149A1-3B4F-469D-B87D-B31F523905A5}" srcOrd="0" destOrd="0" presId="urn:microsoft.com/office/officeart/2005/8/layout/hierarchy6"/>
    <dgm:cxn modelId="{A0CB94F2-833F-4035-9FDE-AC930C33AE30}" type="presParOf" srcId="{2A8B0D15-04B6-4BD9-8C80-E424C9DE72E4}" destId="{5F81564F-7BAE-49F0-9007-CFBB5039170E}" srcOrd="1" destOrd="0" presId="urn:microsoft.com/office/officeart/2005/8/layout/hierarchy6"/>
    <dgm:cxn modelId="{733EA555-A04F-4EC1-A7A5-342F83C6C62E}" type="presParOf" srcId="{579FEC35-A69A-46F9-9354-5A76AF19F88E}" destId="{406FD288-DE9C-4E69-AF3D-F3C4997E30B6}" srcOrd="1" destOrd="0" presId="urn:microsoft.com/office/officeart/2005/8/layout/hierarchy6"/>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A909982-DE3E-4D23-909E-6FB27F7E58A2}" type="doc">
      <dgm:prSet loTypeId="urn:microsoft.com/office/officeart/2005/8/layout/hierarchy6" loCatId="hierarchy" qsTypeId="urn:microsoft.com/office/officeart/2005/8/quickstyle/simple1" qsCatId="simple" csTypeId="urn:microsoft.com/office/officeart/2005/8/colors/accent2_2" csCatId="accent2" phldr="1"/>
      <dgm:spPr/>
      <dgm:t>
        <a:bodyPr/>
        <a:lstStyle/>
        <a:p>
          <a:pPr rtl="1"/>
          <a:endParaRPr lang="he-IL"/>
        </a:p>
      </dgm:t>
    </dgm:pt>
    <dgm:pt modelId="{0D165C48-7CE4-457C-B8E7-D664F5D02077}">
      <dgm:prSet phldrT="[טקסט]"/>
      <dgm:spPr/>
      <dgm:t>
        <a:bodyPr/>
        <a:lstStyle/>
        <a:p>
          <a:pPr rtl="1"/>
          <a:r>
            <a:rPr lang="en-US"/>
            <a:t>experiments</a:t>
          </a:r>
          <a:endParaRPr lang="he-IL"/>
        </a:p>
      </dgm:t>
    </dgm:pt>
    <dgm:pt modelId="{7C5C9C32-509D-437C-9B8F-0A6C7623DCA2}" type="parTrans" cxnId="{C48BC6FD-F4ED-4014-86FC-7D8CD15E1955}">
      <dgm:prSet/>
      <dgm:spPr/>
      <dgm:t>
        <a:bodyPr/>
        <a:lstStyle/>
        <a:p>
          <a:pPr rtl="1"/>
          <a:endParaRPr lang="he-IL"/>
        </a:p>
      </dgm:t>
    </dgm:pt>
    <dgm:pt modelId="{9FA28F96-8360-4DA8-BAA5-E7FEB5F4A3F7}" type="sibTrans" cxnId="{C48BC6FD-F4ED-4014-86FC-7D8CD15E1955}">
      <dgm:prSet/>
      <dgm:spPr/>
      <dgm:t>
        <a:bodyPr/>
        <a:lstStyle/>
        <a:p>
          <a:pPr rtl="1"/>
          <a:endParaRPr lang="he-IL"/>
        </a:p>
      </dgm:t>
    </dgm:pt>
    <dgm:pt modelId="{7FD4B130-25A3-4D16-B891-4203D2F4C847}">
      <dgm:prSet phldrT="[טקסט]"/>
      <dgm:spPr/>
      <dgm:t>
        <a:bodyPr/>
        <a:lstStyle/>
        <a:p>
          <a:pPr rtl="1"/>
          <a:r>
            <a:rPr lang="en-US"/>
            <a:t>Data analysis</a:t>
          </a:r>
          <a:endParaRPr lang="he-IL"/>
        </a:p>
      </dgm:t>
    </dgm:pt>
    <dgm:pt modelId="{EEC0C031-9C42-43D2-BFB4-C00FFB3953A7}" type="parTrans" cxnId="{A0B341B7-CAFF-4E7A-BB39-B21FC13764D2}">
      <dgm:prSet/>
      <dgm:spPr/>
      <dgm:t>
        <a:bodyPr/>
        <a:lstStyle/>
        <a:p>
          <a:pPr rtl="1"/>
          <a:endParaRPr lang="he-IL"/>
        </a:p>
      </dgm:t>
    </dgm:pt>
    <dgm:pt modelId="{9F101D8A-817C-4E44-95DE-5BDFFDB7C110}" type="sibTrans" cxnId="{A0B341B7-CAFF-4E7A-BB39-B21FC13764D2}">
      <dgm:prSet/>
      <dgm:spPr/>
      <dgm:t>
        <a:bodyPr/>
        <a:lstStyle/>
        <a:p>
          <a:pPr rtl="1"/>
          <a:endParaRPr lang="he-IL"/>
        </a:p>
      </dgm:t>
    </dgm:pt>
    <dgm:pt modelId="{764678F2-5B35-478F-A9DA-87F6A4AD2737}">
      <dgm:prSet/>
      <dgm:spPr/>
      <dgm:t>
        <a:bodyPr/>
        <a:lstStyle/>
        <a:p>
          <a:pPr rtl="1"/>
          <a:r>
            <a:rPr lang="en-US"/>
            <a:t>IAS estimation</a:t>
          </a:r>
          <a:endParaRPr lang="he-IL"/>
        </a:p>
      </dgm:t>
    </dgm:pt>
    <dgm:pt modelId="{431E88FB-1612-4DED-A372-133C68FA0A46}" type="parTrans" cxnId="{448498AB-89E7-4190-8D16-0589C7E07090}">
      <dgm:prSet/>
      <dgm:spPr/>
      <dgm:t>
        <a:bodyPr/>
        <a:lstStyle/>
        <a:p>
          <a:pPr rtl="1"/>
          <a:endParaRPr lang="he-IL"/>
        </a:p>
      </dgm:t>
    </dgm:pt>
    <dgm:pt modelId="{0F99E038-AD24-4CB2-8FD9-EC6CA691757F}" type="sibTrans" cxnId="{448498AB-89E7-4190-8D16-0589C7E07090}">
      <dgm:prSet/>
      <dgm:spPr/>
      <dgm:t>
        <a:bodyPr/>
        <a:lstStyle/>
        <a:p>
          <a:pPr rtl="1"/>
          <a:endParaRPr lang="he-IL"/>
        </a:p>
      </dgm:t>
    </dgm:pt>
    <dgm:pt modelId="{AC25CE4F-A7AC-421E-ACE2-B74C32ED399D}" type="pres">
      <dgm:prSet presAssocID="{EA909982-DE3E-4D23-909E-6FB27F7E58A2}" presName="mainComposite" presStyleCnt="0">
        <dgm:presLayoutVars>
          <dgm:chPref val="1"/>
          <dgm:dir/>
          <dgm:animOne val="branch"/>
          <dgm:animLvl val="lvl"/>
          <dgm:resizeHandles val="exact"/>
        </dgm:presLayoutVars>
      </dgm:prSet>
      <dgm:spPr/>
    </dgm:pt>
    <dgm:pt modelId="{269825A5-C511-46BF-B0F1-F3126B725574}" type="pres">
      <dgm:prSet presAssocID="{EA909982-DE3E-4D23-909E-6FB27F7E58A2}" presName="hierFlow" presStyleCnt="0"/>
      <dgm:spPr/>
    </dgm:pt>
    <dgm:pt modelId="{8DE20674-B60A-43CE-8080-B83E43A7F29A}" type="pres">
      <dgm:prSet presAssocID="{EA909982-DE3E-4D23-909E-6FB27F7E58A2}" presName="hierChild1" presStyleCnt="0">
        <dgm:presLayoutVars>
          <dgm:chPref val="1"/>
          <dgm:animOne val="branch"/>
          <dgm:animLvl val="lvl"/>
        </dgm:presLayoutVars>
      </dgm:prSet>
      <dgm:spPr/>
    </dgm:pt>
    <dgm:pt modelId="{5AD5BE05-806B-4EA4-BC38-BECE173DA2A6}" type="pres">
      <dgm:prSet presAssocID="{0D165C48-7CE4-457C-B8E7-D664F5D02077}" presName="Name14" presStyleCnt="0"/>
      <dgm:spPr/>
    </dgm:pt>
    <dgm:pt modelId="{E1728B6D-654F-474F-BF47-FCE7DD708444}" type="pres">
      <dgm:prSet presAssocID="{0D165C48-7CE4-457C-B8E7-D664F5D02077}" presName="level1Shape" presStyleLbl="node0" presStyleIdx="0" presStyleCnt="1">
        <dgm:presLayoutVars>
          <dgm:chPref val="3"/>
        </dgm:presLayoutVars>
      </dgm:prSet>
      <dgm:spPr/>
    </dgm:pt>
    <dgm:pt modelId="{E045C9FC-CC92-4FFC-ACBF-AB2F336BF79C}" type="pres">
      <dgm:prSet presAssocID="{0D165C48-7CE4-457C-B8E7-D664F5D02077}" presName="hierChild2" presStyleCnt="0"/>
      <dgm:spPr/>
    </dgm:pt>
    <dgm:pt modelId="{FA8D7458-C615-4225-A3E3-83FD5305A8EF}" type="pres">
      <dgm:prSet presAssocID="{EEC0C031-9C42-43D2-BFB4-C00FFB3953A7}" presName="Name19" presStyleLbl="parChTrans1D2" presStyleIdx="0" presStyleCnt="1"/>
      <dgm:spPr/>
    </dgm:pt>
    <dgm:pt modelId="{34D8040E-ADD0-4784-9FD9-56112DCF0D4F}" type="pres">
      <dgm:prSet presAssocID="{7FD4B130-25A3-4D16-B891-4203D2F4C847}" presName="Name21" presStyleCnt="0"/>
      <dgm:spPr/>
    </dgm:pt>
    <dgm:pt modelId="{0280EE40-74BB-4320-8FDF-6D376F50208A}" type="pres">
      <dgm:prSet presAssocID="{7FD4B130-25A3-4D16-B891-4203D2F4C847}" presName="level2Shape" presStyleLbl="node2" presStyleIdx="0" presStyleCnt="1"/>
      <dgm:spPr/>
    </dgm:pt>
    <dgm:pt modelId="{E9EEC288-0608-4AC7-9478-92C1F6B770C4}" type="pres">
      <dgm:prSet presAssocID="{7FD4B130-25A3-4D16-B891-4203D2F4C847}" presName="hierChild3" presStyleCnt="0"/>
      <dgm:spPr/>
    </dgm:pt>
    <dgm:pt modelId="{225DAC1C-D41A-4C80-B3B9-ABAEC3D9C723}" type="pres">
      <dgm:prSet presAssocID="{431E88FB-1612-4DED-A372-133C68FA0A46}" presName="Name19" presStyleLbl="parChTrans1D3" presStyleIdx="0" presStyleCnt="1"/>
      <dgm:spPr/>
    </dgm:pt>
    <dgm:pt modelId="{9EB7DA71-5495-442F-89FA-4CB8EB8B5DC1}" type="pres">
      <dgm:prSet presAssocID="{764678F2-5B35-478F-A9DA-87F6A4AD2737}" presName="Name21" presStyleCnt="0"/>
      <dgm:spPr/>
    </dgm:pt>
    <dgm:pt modelId="{7FD1B1AA-8413-45C2-A317-F3E8048FECF6}" type="pres">
      <dgm:prSet presAssocID="{764678F2-5B35-478F-A9DA-87F6A4AD2737}" presName="level2Shape" presStyleLbl="node3" presStyleIdx="0" presStyleCnt="1"/>
      <dgm:spPr/>
    </dgm:pt>
    <dgm:pt modelId="{DF035E49-608E-42FE-8A10-1195596AFC82}" type="pres">
      <dgm:prSet presAssocID="{764678F2-5B35-478F-A9DA-87F6A4AD2737}" presName="hierChild3" presStyleCnt="0"/>
      <dgm:spPr/>
    </dgm:pt>
    <dgm:pt modelId="{A7C5B28F-A278-47B0-83FF-4B027FF0CF81}" type="pres">
      <dgm:prSet presAssocID="{EA909982-DE3E-4D23-909E-6FB27F7E58A2}" presName="bgShapesFlow" presStyleCnt="0"/>
      <dgm:spPr/>
    </dgm:pt>
  </dgm:ptLst>
  <dgm:cxnLst>
    <dgm:cxn modelId="{08381366-E6E0-4BF2-8B3A-7AFBD5A9E88E}" type="presOf" srcId="{0D165C48-7CE4-457C-B8E7-D664F5D02077}" destId="{E1728B6D-654F-474F-BF47-FCE7DD708444}" srcOrd="0" destOrd="0" presId="urn:microsoft.com/office/officeart/2005/8/layout/hierarchy6"/>
    <dgm:cxn modelId="{F725654B-9799-4DE2-9EF3-4DAFCDD5189B}" type="presOf" srcId="{EA909982-DE3E-4D23-909E-6FB27F7E58A2}" destId="{AC25CE4F-A7AC-421E-ACE2-B74C32ED399D}" srcOrd="0" destOrd="0" presId="urn:microsoft.com/office/officeart/2005/8/layout/hierarchy6"/>
    <dgm:cxn modelId="{2AFA0F55-6652-451A-8957-2BE7BA812F59}" type="presOf" srcId="{431E88FB-1612-4DED-A372-133C68FA0A46}" destId="{225DAC1C-D41A-4C80-B3B9-ABAEC3D9C723}" srcOrd="0" destOrd="0" presId="urn:microsoft.com/office/officeart/2005/8/layout/hierarchy6"/>
    <dgm:cxn modelId="{9FCA7A75-1542-49C1-A669-4BED4CBCB9BD}" type="presOf" srcId="{7FD4B130-25A3-4D16-B891-4203D2F4C847}" destId="{0280EE40-74BB-4320-8FDF-6D376F50208A}" srcOrd="0" destOrd="0" presId="urn:microsoft.com/office/officeart/2005/8/layout/hierarchy6"/>
    <dgm:cxn modelId="{6DC01494-172F-40C5-A21A-3558BC653E07}" type="presOf" srcId="{764678F2-5B35-478F-A9DA-87F6A4AD2737}" destId="{7FD1B1AA-8413-45C2-A317-F3E8048FECF6}" srcOrd="0" destOrd="0" presId="urn:microsoft.com/office/officeart/2005/8/layout/hierarchy6"/>
    <dgm:cxn modelId="{60D126AA-EE10-4674-A911-C02D8BB6635B}" type="presOf" srcId="{EEC0C031-9C42-43D2-BFB4-C00FFB3953A7}" destId="{FA8D7458-C615-4225-A3E3-83FD5305A8EF}" srcOrd="0" destOrd="0" presId="urn:microsoft.com/office/officeart/2005/8/layout/hierarchy6"/>
    <dgm:cxn modelId="{448498AB-89E7-4190-8D16-0589C7E07090}" srcId="{7FD4B130-25A3-4D16-B891-4203D2F4C847}" destId="{764678F2-5B35-478F-A9DA-87F6A4AD2737}" srcOrd="0" destOrd="0" parTransId="{431E88FB-1612-4DED-A372-133C68FA0A46}" sibTransId="{0F99E038-AD24-4CB2-8FD9-EC6CA691757F}"/>
    <dgm:cxn modelId="{A0B341B7-CAFF-4E7A-BB39-B21FC13764D2}" srcId="{0D165C48-7CE4-457C-B8E7-D664F5D02077}" destId="{7FD4B130-25A3-4D16-B891-4203D2F4C847}" srcOrd="0" destOrd="0" parTransId="{EEC0C031-9C42-43D2-BFB4-C00FFB3953A7}" sibTransId="{9F101D8A-817C-4E44-95DE-5BDFFDB7C110}"/>
    <dgm:cxn modelId="{C48BC6FD-F4ED-4014-86FC-7D8CD15E1955}" srcId="{EA909982-DE3E-4D23-909E-6FB27F7E58A2}" destId="{0D165C48-7CE4-457C-B8E7-D664F5D02077}" srcOrd="0" destOrd="0" parTransId="{7C5C9C32-509D-437C-9B8F-0A6C7623DCA2}" sibTransId="{9FA28F96-8360-4DA8-BAA5-E7FEB5F4A3F7}"/>
    <dgm:cxn modelId="{2A3CF9B5-B447-45F5-8AC2-154CBDDAB4FB}" type="presParOf" srcId="{AC25CE4F-A7AC-421E-ACE2-B74C32ED399D}" destId="{269825A5-C511-46BF-B0F1-F3126B725574}" srcOrd="0" destOrd="0" presId="urn:microsoft.com/office/officeart/2005/8/layout/hierarchy6"/>
    <dgm:cxn modelId="{C6F70C24-D973-4DC9-AC78-A0E3024428B3}" type="presParOf" srcId="{269825A5-C511-46BF-B0F1-F3126B725574}" destId="{8DE20674-B60A-43CE-8080-B83E43A7F29A}" srcOrd="0" destOrd="0" presId="urn:microsoft.com/office/officeart/2005/8/layout/hierarchy6"/>
    <dgm:cxn modelId="{A58DE9DA-55FD-4D22-9FEA-8FA752B280BB}" type="presParOf" srcId="{8DE20674-B60A-43CE-8080-B83E43A7F29A}" destId="{5AD5BE05-806B-4EA4-BC38-BECE173DA2A6}" srcOrd="0" destOrd="0" presId="urn:microsoft.com/office/officeart/2005/8/layout/hierarchy6"/>
    <dgm:cxn modelId="{0272C35B-4AF9-4B5B-8969-061C673CA0B5}" type="presParOf" srcId="{5AD5BE05-806B-4EA4-BC38-BECE173DA2A6}" destId="{E1728B6D-654F-474F-BF47-FCE7DD708444}" srcOrd="0" destOrd="0" presId="urn:microsoft.com/office/officeart/2005/8/layout/hierarchy6"/>
    <dgm:cxn modelId="{77B019BC-86D1-4382-BA45-1629B83BE621}" type="presParOf" srcId="{5AD5BE05-806B-4EA4-BC38-BECE173DA2A6}" destId="{E045C9FC-CC92-4FFC-ACBF-AB2F336BF79C}" srcOrd="1" destOrd="0" presId="urn:microsoft.com/office/officeart/2005/8/layout/hierarchy6"/>
    <dgm:cxn modelId="{62D97614-7B3D-4335-BB47-175F2CB8E923}" type="presParOf" srcId="{E045C9FC-CC92-4FFC-ACBF-AB2F336BF79C}" destId="{FA8D7458-C615-4225-A3E3-83FD5305A8EF}" srcOrd="0" destOrd="0" presId="urn:microsoft.com/office/officeart/2005/8/layout/hierarchy6"/>
    <dgm:cxn modelId="{89F8350B-F9F4-4514-8562-7D3D40FDE7E5}" type="presParOf" srcId="{E045C9FC-CC92-4FFC-ACBF-AB2F336BF79C}" destId="{34D8040E-ADD0-4784-9FD9-56112DCF0D4F}" srcOrd="1" destOrd="0" presId="urn:microsoft.com/office/officeart/2005/8/layout/hierarchy6"/>
    <dgm:cxn modelId="{F7DA0D88-72D6-4ECB-9237-FC3A18A30EF3}" type="presParOf" srcId="{34D8040E-ADD0-4784-9FD9-56112DCF0D4F}" destId="{0280EE40-74BB-4320-8FDF-6D376F50208A}" srcOrd="0" destOrd="0" presId="urn:microsoft.com/office/officeart/2005/8/layout/hierarchy6"/>
    <dgm:cxn modelId="{8E9A4B52-8724-4BB4-9961-45CB31239F2B}" type="presParOf" srcId="{34D8040E-ADD0-4784-9FD9-56112DCF0D4F}" destId="{E9EEC288-0608-4AC7-9478-92C1F6B770C4}" srcOrd="1" destOrd="0" presId="urn:microsoft.com/office/officeart/2005/8/layout/hierarchy6"/>
    <dgm:cxn modelId="{11C18DBA-F7BA-46A0-9513-EAF555313A81}" type="presParOf" srcId="{E9EEC288-0608-4AC7-9478-92C1F6B770C4}" destId="{225DAC1C-D41A-4C80-B3B9-ABAEC3D9C723}" srcOrd="0" destOrd="0" presId="urn:microsoft.com/office/officeart/2005/8/layout/hierarchy6"/>
    <dgm:cxn modelId="{3D8C7B92-6C60-421D-A48A-EA6661F37AFD}" type="presParOf" srcId="{E9EEC288-0608-4AC7-9478-92C1F6B770C4}" destId="{9EB7DA71-5495-442F-89FA-4CB8EB8B5DC1}" srcOrd="1" destOrd="0" presId="urn:microsoft.com/office/officeart/2005/8/layout/hierarchy6"/>
    <dgm:cxn modelId="{29C16995-5FF7-4AC8-8854-ED51BE3D61B6}" type="presParOf" srcId="{9EB7DA71-5495-442F-89FA-4CB8EB8B5DC1}" destId="{7FD1B1AA-8413-45C2-A317-F3E8048FECF6}" srcOrd="0" destOrd="0" presId="urn:microsoft.com/office/officeart/2005/8/layout/hierarchy6"/>
    <dgm:cxn modelId="{38479F0D-C7BD-4E70-B8B7-87EBA051C92C}" type="presParOf" srcId="{9EB7DA71-5495-442F-89FA-4CB8EB8B5DC1}" destId="{DF035E49-608E-42FE-8A10-1195596AFC82}" srcOrd="1" destOrd="0" presId="urn:microsoft.com/office/officeart/2005/8/layout/hierarchy6"/>
    <dgm:cxn modelId="{508D2C78-3779-4612-84F9-4D6BD3E49F4C}" type="presParOf" srcId="{AC25CE4F-A7AC-421E-ACE2-B74C32ED399D}" destId="{A7C5B28F-A278-47B0-83FF-4B027FF0CF81}" srcOrd="1" destOrd="0" presId="urn:microsoft.com/office/officeart/2005/8/layout/hierarchy6"/>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BCFEA6C-4E8B-44CD-95B9-A6813B900363}" type="doc">
      <dgm:prSet loTypeId="urn:microsoft.com/office/officeart/2005/8/layout/hierarchy2" loCatId="hierarchy" qsTypeId="urn:microsoft.com/office/officeart/2005/8/quickstyle/simple1" qsCatId="simple" csTypeId="urn:microsoft.com/office/officeart/2005/8/colors/colorful4" csCatId="colorful" phldr="1"/>
      <dgm:spPr/>
      <dgm:t>
        <a:bodyPr/>
        <a:lstStyle/>
        <a:p>
          <a:pPr rtl="1"/>
          <a:endParaRPr lang="he-IL"/>
        </a:p>
      </dgm:t>
    </dgm:pt>
    <dgm:pt modelId="{9B4FC6D4-9CB4-4147-8B8E-D3D5F47C5E91}">
      <dgm:prSet phldrT="[טקסט]" custT="1"/>
      <dgm:spPr/>
      <dgm:t>
        <a:bodyPr/>
        <a:lstStyle/>
        <a:p>
          <a:pPr rtl="1"/>
          <a:r>
            <a:rPr lang="en-US" sz="500"/>
            <a:t>Acceleration data X</a:t>
          </a:r>
          <a:br>
            <a:rPr lang="en-US" sz="500"/>
          </a:br>
          <a:r>
            <a:rPr lang="en-US" sz="500"/>
            <a:t>Acceleration data Y</a:t>
          </a:r>
          <a:br>
            <a:rPr lang="en-US" sz="500"/>
          </a:br>
          <a:r>
            <a:rPr lang="en-US" sz="500"/>
            <a:t>Acceleration data Z</a:t>
          </a:r>
          <a:endParaRPr lang="he-IL" sz="500"/>
        </a:p>
      </dgm:t>
    </dgm:pt>
    <dgm:pt modelId="{450DA657-AFAA-43E3-ABB5-12C1D1C41EC1}" type="parTrans" cxnId="{4AD0BF5F-5697-4D5C-BC0D-1A467DC52B6A}">
      <dgm:prSet/>
      <dgm:spPr/>
      <dgm:t>
        <a:bodyPr/>
        <a:lstStyle/>
        <a:p>
          <a:pPr rtl="1"/>
          <a:endParaRPr lang="he-IL" sz="1800"/>
        </a:p>
      </dgm:t>
    </dgm:pt>
    <dgm:pt modelId="{2FE09F00-1A1D-44BC-9E27-5B478D8194EC}" type="sibTrans" cxnId="{4AD0BF5F-5697-4D5C-BC0D-1A467DC52B6A}">
      <dgm:prSet/>
      <dgm:spPr/>
      <dgm:t>
        <a:bodyPr/>
        <a:lstStyle/>
        <a:p>
          <a:pPr rtl="1"/>
          <a:endParaRPr lang="he-IL" sz="1800"/>
        </a:p>
      </dgm:t>
    </dgm:pt>
    <dgm:pt modelId="{B2CB3F28-28E0-4364-AB9B-1C11BE6143A3}" type="asst">
      <dgm:prSet phldrT="[טקסט]" custT="1"/>
      <dgm:spPr/>
      <dgm:t>
        <a:bodyPr/>
        <a:lstStyle/>
        <a:p>
          <a:pPr rtl="1"/>
          <a:r>
            <a:rPr lang="en-US" sz="600"/>
            <a:t>3D acceleration vector</a:t>
          </a:r>
          <a:endParaRPr lang="he-IL" sz="600"/>
        </a:p>
      </dgm:t>
    </dgm:pt>
    <dgm:pt modelId="{76BADF82-F1F9-4019-BE6F-BF456DC6DE5C}" type="parTrans" cxnId="{976E66E3-6018-4CF7-B93B-2495C26B6129}">
      <dgm:prSet custT="1"/>
      <dgm:spPr/>
      <dgm:t>
        <a:bodyPr/>
        <a:lstStyle/>
        <a:p>
          <a:pPr rtl="1"/>
          <a:endParaRPr lang="he-IL" sz="500"/>
        </a:p>
      </dgm:t>
    </dgm:pt>
    <dgm:pt modelId="{A6156803-ACE5-48B2-B2E2-9A91A576CACB}" type="sibTrans" cxnId="{976E66E3-6018-4CF7-B93B-2495C26B6129}">
      <dgm:prSet/>
      <dgm:spPr/>
      <dgm:t>
        <a:bodyPr/>
        <a:lstStyle/>
        <a:p>
          <a:pPr rtl="1"/>
          <a:endParaRPr lang="he-IL" sz="1800"/>
        </a:p>
      </dgm:t>
    </dgm:pt>
    <dgm:pt modelId="{A4EAC724-390A-4DAD-BA56-240923C714AF}">
      <dgm:prSet custT="1"/>
      <dgm:spPr/>
      <dgm:t>
        <a:bodyPr/>
        <a:lstStyle/>
        <a:p>
          <a:pPr rtl="1"/>
          <a:r>
            <a:rPr lang="en-US" sz="600"/>
            <a:t>Butterworth filter</a:t>
          </a:r>
          <a:endParaRPr lang="he-IL" sz="600"/>
        </a:p>
      </dgm:t>
    </dgm:pt>
    <dgm:pt modelId="{D825FD57-F676-4BBC-AC43-2FF52EF31E16}" type="parTrans" cxnId="{10359931-E5C6-4DD5-B9B3-C1FFBDEC20E6}">
      <dgm:prSet custT="1"/>
      <dgm:spPr/>
      <dgm:t>
        <a:bodyPr/>
        <a:lstStyle/>
        <a:p>
          <a:pPr rtl="1"/>
          <a:endParaRPr lang="he-IL" sz="500"/>
        </a:p>
      </dgm:t>
    </dgm:pt>
    <dgm:pt modelId="{77D3F849-0720-4846-9EB8-8345D9493E52}" type="sibTrans" cxnId="{10359931-E5C6-4DD5-B9B3-C1FFBDEC20E6}">
      <dgm:prSet/>
      <dgm:spPr/>
      <dgm:t>
        <a:bodyPr/>
        <a:lstStyle/>
        <a:p>
          <a:pPr rtl="1"/>
          <a:endParaRPr lang="he-IL" sz="1800"/>
        </a:p>
      </dgm:t>
    </dgm:pt>
    <dgm:pt modelId="{5FEC5353-950B-40CD-95DD-8540D46F5B13}">
      <dgm:prSet custT="1"/>
      <dgm:spPr/>
      <dgm:t>
        <a:bodyPr/>
        <a:lstStyle/>
        <a:p>
          <a:pPr rtl="1"/>
          <a:r>
            <a:rPr lang="en-US" sz="600"/>
            <a:t>kalman filter</a:t>
          </a:r>
          <a:endParaRPr lang="he-IL" sz="600"/>
        </a:p>
      </dgm:t>
    </dgm:pt>
    <dgm:pt modelId="{ABA14BC9-712B-40DE-9DDB-18B0433548F8}" type="parTrans" cxnId="{3BAC400F-F51F-496D-9B93-4ECD2EDCAFC3}">
      <dgm:prSet custT="1"/>
      <dgm:spPr/>
      <dgm:t>
        <a:bodyPr/>
        <a:lstStyle/>
        <a:p>
          <a:pPr rtl="1"/>
          <a:endParaRPr lang="he-IL" sz="500"/>
        </a:p>
      </dgm:t>
    </dgm:pt>
    <dgm:pt modelId="{33279544-3D62-4006-8D8E-12E25B4F6153}" type="sibTrans" cxnId="{3BAC400F-F51F-496D-9B93-4ECD2EDCAFC3}">
      <dgm:prSet/>
      <dgm:spPr/>
      <dgm:t>
        <a:bodyPr/>
        <a:lstStyle/>
        <a:p>
          <a:pPr rtl="1"/>
          <a:endParaRPr lang="he-IL" sz="1800"/>
        </a:p>
      </dgm:t>
    </dgm:pt>
    <dgm:pt modelId="{0575B782-B928-4EBB-A7DD-2FC97FA5D894}">
      <dgm:prSet custT="1"/>
      <dgm:spPr/>
      <dgm:t>
        <a:bodyPr/>
        <a:lstStyle/>
        <a:p>
          <a:pPr rtl="1"/>
          <a:r>
            <a:rPr lang="en-US" sz="600"/>
            <a:t>hilbert</a:t>
          </a:r>
        </a:p>
      </dgm:t>
    </dgm:pt>
    <dgm:pt modelId="{A9988C95-1095-4184-863B-BA0078A7C5D6}" type="parTrans" cxnId="{56DFCC65-8369-40C8-A1A5-8F8176F5204B}">
      <dgm:prSet custT="1"/>
      <dgm:spPr/>
      <dgm:t>
        <a:bodyPr/>
        <a:lstStyle/>
        <a:p>
          <a:pPr rtl="1"/>
          <a:endParaRPr lang="he-IL" sz="500"/>
        </a:p>
      </dgm:t>
    </dgm:pt>
    <dgm:pt modelId="{138A6F7E-43BC-40E6-A68C-79230A817D2D}" type="sibTrans" cxnId="{56DFCC65-8369-40C8-A1A5-8F8176F5204B}">
      <dgm:prSet/>
      <dgm:spPr/>
      <dgm:t>
        <a:bodyPr/>
        <a:lstStyle/>
        <a:p>
          <a:pPr rtl="1"/>
          <a:endParaRPr lang="he-IL" sz="1800"/>
        </a:p>
      </dgm:t>
    </dgm:pt>
    <dgm:pt modelId="{30913649-4589-46B4-BC8D-56FCE0275294}">
      <dgm:prSet custT="1"/>
      <dgm:spPr/>
      <dgm:t>
        <a:bodyPr/>
        <a:lstStyle/>
        <a:p>
          <a:pPr rtl="1"/>
          <a:r>
            <a:rPr lang="en-US" sz="600"/>
            <a:t>Zero crossing</a:t>
          </a:r>
        </a:p>
      </dgm:t>
    </dgm:pt>
    <dgm:pt modelId="{50A27AFD-3352-4C39-BC0C-B63355844363}" type="parTrans" cxnId="{AB2A8230-3BA4-4854-A5EA-8AB603B71130}">
      <dgm:prSet custT="1"/>
      <dgm:spPr/>
      <dgm:t>
        <a:bodyPr/>
        <a:lstStyle/>
        <a:p>
          <a:pPr rtl="1"/>
          <a:endParaRPr lang="he-IL" sz="500"/>
        </a:p>
      </dgm:t>
    </dgm:pt>
    <dgm:pt modelId="{8075CDB3-2834-4039-B528-FC2449D53C45}" type="sibTrans" cxnId="{AB2A8230-3BA4-4854-A5EA-8AB603B71130}">
      <dgm:prSet/>
      <dgm:spPr/>
      <dgm:t>
        <a:bodyPr/>
        <a:lstStyle/>
        <a:p>
          <a:pPr rtl="1"/>
          <a:endParaRPr lang="he-IL" sz="1800"/>
        </a:p>
      </dgm:t>
    </dgm:pt>
    <dgm:pt modelId="{15F97E89-A4B9-42FF-9366-9FA33D1CFF83}">
      <dgm:prSet custT="1"/>
      <dgm:spPr/>
      <dgm:t>
        <a:bodyPr/>
        <a:lstStyle/>
        <a:p>
          <a:pPr rtl="1"/>
          <a:r>
            <a:rPr lang="en-US" sz="600"/>
            <a:t>Zero crossing</a:t>
          </a:r>
        </a:p>
      </dgm:t>
    </dgm:pt>
    <dgm:pt modelId="{C4CA449A-D5B6-4E0E-9AF3-EFAB6043517F}" type="parTrans" cxnId="{77D21D1E-AC8B-4A63-A719-D235B1C044DF}">
      <dgm:prSet custT="1"/>
      <dgm:spPr/>
      <dgm:t>
        <a:bodyPr/>
        <a:lstStyle/>
        <a:p>
          <a:pPr rtl="1"/>
          <a:endParaRPr lang="he-IL" sz="500"/>
        </a:p>
      </dgm:t>
    </dgm:pt>
    <dgm:pt modelId="{596287F1-AA75-4701-846B-ACA46A05349A}" type="sibTrans" cxnId="{77D21D1E-AC8B-4A63-A719-D235B1C044DF}">
      <dgm:prSet/>
      <dgm:spPr/>
      <dgm:t>
        <a:bodyPr/>
        <a:lstStyle/>
        <a:p>
          <a:pPr rtl="1"/>
          <a:endParaRPr lang="he-IL" sz="1800"/>
        </a:p>
      </dgm:t>
    </dgm:pt>
    <dgm:pt modelId="{4DF6ED6F-E73E-4C8C-B968-8EF521BED71C}">
      <dgm:prSet custT="1"/>
      <dgm:spPr/>
      <dgm:t>
        <a:bodyPr/>
        <a:lstStyle/>
        <a:p>
          <a:pPr rtl="1"/>
          <a:r>
            <a:rPr lang="en-US" sz="600"/>
            <a:t>hilbert</a:t>
          </a:r>
        </a:p>
      </dgm:t>
    </dgm:pt>
    <dgm:pt modelId="{59C56660-D3F7-485A-A1B3-EDE689A920B6}" type="parTrans" cxnId="{7119E162-17A1-4C74-8A08-C1DFCC29C28D}">
      <dgm:prSet custT="1"/>
      <dgm:spPr/>
      <dgm:t>
        <a:bodyPr/>
        <a:lstStyle/>
        <a:p>
          <a:pPr rtl="1"/>
          <a:endParaRPr lang="he-IL" sz="500"/>
        </a:p>
      </dgm:t>
    </dgm:pt>
    <dgm:pt modelId="{C7C1B6CF-F548-47F7-93BD-0B2033599765}" type="sibTrans" cxnId="{7119E162-17A1-4C74-8A08-C1DFCC29C28D}">
      <dgm:prSet/>
      <dgm:spPr/>
      <dgm:t>
        <a:bodyPr/>
        <a:lstStyle/>
        <a:p>
          <a:pPr rtl="1"/>
          <a:endParaRPr lang="he-IL" sz="1800"/>
        </a:p>
      </dgm:t>
    </dgm:pt>
    <dgm:pt modelId="{1E8EADCC-EAC4-475A-8F0D-252C517A26ED}">
      <dgm:prSet custT="1"/>
      <dgm:spPr/>
      <dgm:t>
        <a:bodyPr/>
        <a:lstStyle/>
        <a:p>
          <a:pPr rtl="1"/>
          <a:r>
            <a:rPr lang="en-US" sz="600"/>
            <a:t>resample (cycle)</a:t>
          </a:r>
        </a:p>
      </dgm:t>
    </dgm:pt>
    <dgm:pt modelId="{D6ADA024-41CD-4AA2-9EA8-590BB095AFC4}" type="parTrans" cxnId="{3922508E-74AE-4521-8137-65FC4A8A43D0}">
      <dgm:prSet custT="1"/>
      <dgm:spPr/>
      <dgm:t>
        <a:bodyPr/>
        <a:lstStyle/>
        <a:p>
          <a:pPr rtl="1"/>
          <a:endParaRPr lang="he-IL" sz="500"/>
        </a:p>
      </dgm:t>
    </dgm:pt>
    <dgm:pt modelId="{B91D5E3B-0229-4B9A-A06E-63F96563E8AB}" type="sibTrans" cxnId="{3922508E-74AE-4521-8137-65FC4A8A43D0}">
      <dgm:prSet/>
      <dgm:spPr/>
      <dgm:t>
        <a:bodyPr/>
        <a:lstStyle/>
        <a:p>
          <a:pPr rtl="1"/>
          <a:endParaRPr lang="he-IL" sz="1800"/>
        </a:p>
      </dgm:t>
    </dgm:pt>
    <dgm:pt modelId="{BB26CBD0-4B54-4AC9-9127-42973668D0CA}">
      <dgm:prSet custT="1"/>
      <dgm:spPr>
        <a:solidFill>
          <a:srgbClr val="FFC000"/>
        </a:solidFill>
      </dgm:spPr>
      <dgm:t>
        <a:bodyPr/>
        <a:lstStyle/>
        <a:p>
          <a:pPr rtl="1"/>
          <a:r>
            <a:rPr lang="en-US" sz="600"/>
            <a:t>PSD (order)</a:t>
          </a:r>
          <a:endParaRPr lang="he-IL" sz="600"/>
        </a:p>
      </dgm:t>
    </dgm:pt>
    <dgm:pt modelId="{FC649F26-D2C2-41BD-8EA2-E7E0DAEACACA}" type="parTrans" cxnId="{87B2EB78-D07D-4BE9-A579-9E927FFB3B3D}">
      <dgm:prSet custT="1"/>
      <dgm:spPr/>
      <dgm:t>
        <a:bodyPr/>
        <a:lstStyle/>
        <a:p>
          <a:pPr rtl="1"/>
          <a:endParaRPr lang="he-IL" sz="500"/>
        </a:p>
      </dgm:t>
    </dgm:pt>
    <dgm:pt modelId="{549DCBF9-761C-43A6-AA0E-78CAF671491F}" type="sibTrans" cxnId="{87B2EB78-D07D-4BE9-A579-9E927FFB3B3D}">
      <dgm:prSet/>
      <dgm:spPr/>
      <dgm:t>
        <a:bodyPr/>
        <a:lstStyle/>
        <a:p>
          <a:pPr rtl="1"/>
          <a:endParaRPr lang="he-IL" sz="1800"/>
        </a:p>
      </dgm:t>
    </dgm:pt>
    <dgm:pt modelId="{1C7D9D8E-AA18-47A4-9134-873D9C7681FD}">
      <dgm:prSet custT="1"/>
      <dgm:spPr>
        <a:solidFill>
          <a:schemeClr val="accent4"/>
        </a:solidFill>
      </dgm:spPr>
      <dgm:t>
        <a:bodyPr/>
        <a:lstStyle/>
        <a:p>
          <a:pPr rtl="1"/>
          <a:r>
            <a:rPr lang="en-US" sz="600"/>
            <a:t>TSA</a:t>
          </a:r>
        </a:p>
      </dgm:t>
    </dgm:pt>
    <dgm:pt modelId="{586B3ABE-5F31-424F-8355-4C0541ED2605}" type="parTrans" cxnId="{05BE9AB2-2637-47E3-A115-39CCC9E4BF41}">
      <dgm:prSet custT="1"/>
      <dgm:spPr/>
      <dgm:t>
        <a:bodyPr/>
        <a:lstStyle/>
        <a:p>
          <a:pPr rtl="1"/>
          <a:endParaRPr lang="he-IL" sz="500"/>
        </a:p>
      </dgm:t>
    </dgm:pt>
    <dgm:pt modelId="{95E0BAEE-5914-4AD9-8620-D5062B493F52}" type="sibTrans" cxnId="{05BE9AB2-2637-47E3-A115-39CCC9E4BF41}">
      <dgm:prSet/>
      <dgm:spPr/>
      <dgm:t>
        <a:bodyPr/>
        <a:lstStyle/>
        <a:p>
          <a:pPr rtl="1"/>
          <a:endParaRPr lang="he-IL" sz="1800"/>
        </a:p>
      </dgm:t>
    </dgm:pt>
    <dgm:pt modelId="{1C9E0F3F-6FAD-401C-A2CB-4DF8DEB6C1F2}">
      <dgm:prSet custT="1"/>
      <dgm:spPr/>
      <dgm:t>
        <a:bodyPr/>
        <a:lstStyle/>
        <a:p>
          <a:pPr rtl="1"/>
          <a:r>
            <a:rPr lang="en-US" sz="600"/>
            <a:t>PSD_TSA (ordr)</a:t>
          </a:r>
        </a:p>
      </dgm:t>
    </dgm:pt>
    <dgm:pt modelId="{5B2EE851-0717-48C1-873B-E26B9E044457}" type="parTrans" cxnId="{7E41693D-BA78-41AC-A34E-35B4C3857D4D}">
      <dgm:prSet custT="1"/>
      <dgm:spPr/>
      <dgm:t>
        <a:bodyPr/>
        <a:lstStyle/>
        <a:p>
          <a:pPr rtl="1"/>
          <a:endParaRPr lang="he-IL" sz="500"/>
        </a:p>
      </dgm:t>
    </dgm:pt>
    <dgm:pt modelId="{AF01AAF3-672D-4C45-BAF8-CC2FD6338484}" type="sibTrans" cxnId="{7E41693D-BA78-41AC-A34E-35B4C3857D4D}">
      <dgm:prSet/>
      <dgm:spPr/>
      <dgm:t>
        <a:bodyPr/>
        <a:lstStyle/>
        <a:p>
          <a:pPr rtl="1"/>
          <a:endParaRPr lang="he-IL" sz="1800"/>
        </a:p>
      </dgm:t>
    </dgm:pt>
    <dgm:pt modelId="{F2A51878-5724-4F2F-8F16-9156B8D57757}">
      <dgm:prSet custT="1"/>
      <dgm:spPr/>
      <dgm:t>
        <a:bodyPr/>
        <a:lstStyle/>
        <a:p>
          <a:pPr rtl="1"/>
          <a:r>
            <a:rPr lang="en-US" sz="600"/>
            <a:t>SE</a:t>
          </a:r>
          <a:endParaRPr lang="he-IL" sz="600"/>
        </a:p>
      </dgm:t>
    </dgm:pt>
    <dgm:pt modelId="{A9CECA0A-1630-4B89-86A0-7F57217C0876}" type="parTrans" cxnId="{9E922CEC-6C43-445B-A81A-50E940DDBD02}">
      <dgm:prSet custT="1"/>
      <dgm:spPr/>
      <dgm:t>
        <a:bodyPr/>
        <a:lstStyle/>
        <a:p>
          <a:pPr rtl="1"/>
          <a:endParaRPr lang="he-IL" sz="500"/>
        </a:p>
      </dgm:t>
    </dgm:pt>
    <dgm:pt modelId="{29AE8EF3-3BDF-45F3-9A59-FDC3D5237A44}" type="sibTrans" cxnId="{9E922CEC-6C43-445B-A81A-50E940DDBD02}">
      <dgm:prSet/>
      <dgm:spPr/>
      <dgm:t>
        <a:bodyPr/>
        <a:lstStyle/>
        <a:p>
          <a:pPr rtl="1"/>
          <a:endParaRPr lang="he-IL" sz="1800"/>
        </a:p>
      </dgm:t>
    </dgm:pt>
    <dgm:pt modelId="{0148A16B-1618-43E2-9778-31EE438A25A4}">
      <dgm:prSet custT="1"/>
      <dgm:spPr/>
      <dgm:t>
        <a:bodyPr/>
        <a:lstStyle/>
        <a:p>
          <a:pPr rtl="1"/>
          <a:r>
            <a:rPr lang="en-US" sz="600"/>
            <a:t>IASE</a:t>
          </a:r>
          <a:endParaRPr lang="he-IL" sz="600"/>
        </a:p>
      </dgm:t>
    </dgm:pt>
    <dgm:pt modelId="{6EF5B509-B00D-4C80-8F9D-D5EBC6DC18E4}" type="parTrans" cxnId="{62177D74-DA44-4A39-8609-9A83515443CE}">
      <dgm:prSet custT="1"/>
      <dgm:spPr/>
      <dgm:t>
        <a:bodyPr/>
        <a:lstStyle/>
        <a:p>
          <a:pPr rtl="1"/>
          <a:endParaRPr lang="he-IL" sz="500"/>
        </a:p>
      </dgm:t>
    </dgm:pt>
    <dgm:pt modelId="{033C2E54-2326-4425-AA96-0DEC41368050}" type="sibTrans" cxnId="{62177D74-DA44-4A39-8609-9A83515443CE}">
      <dgm:prSet/>
      <dgm:spPr/>
      <dgm:t>
        <a:bodyPr/>
        <a:lstStyle/>
        <a:p>
          <a:pPr rtl="1"/>
          <a:endParaRPr lang="he-IL" sz="1800"/>
        </a:p>
      </dgm:t>
    </dgm:pt>
    <dgm:pt modelId="{A59A6295-6594-46AA-A5D0-0183CA2C6E72}">
      <dgm:prSet custT="1"/>
      <dgm:spPr>
        <a:solidFill>
          <a:schemeClr val="accent2"/>
        </a:solidFill>
      </dgm:spPr>
      <dgm:t>
        <a:bodyPr/>
        <a:lstStyle/>
        <a:p>
          <a:pPr rtl="1"/>
          <a:r>
            <a:rPr lang="en-US" sz="600"/>
            <a:t>resample (cycle)</a:t>
          </a:r>
          <a:endParaRPr lang="he-IL" sz="600"/>
        </a:p>
      </dgm:t>
    </dgm:pt>
    <dgm:pt modelId="{9AF6A275-BE45-41D6-9BB7-FB8FB2C32E59}" type="parTrans" cxnId="{EFCDDDCD-367B-47E6-AA68-BA314162928F}">
      <dgm:prSet custT="1"/>
      <dgm:spPr/>
      <dgm:t>
        <a:bodyPr/>
        <a:lstStyle/>
        <a:p>
          <a:pPr rtl="1"/>
          <a:endParaRPr lang="he-IL" sz="500"/>
        </a:p>
      </dgm:t>
    </dgm:pt>
    <dgm:pt modelId="{8DC6EABD-0A28-45C8-B3C2-F8766C82D868}" type="sibTrans" cxnId="{EFCDDDCD-367B-47E6-AA68-BA314162928F}">
      <dgm:prSet/>
      <dgm:spPr/>
      <dgm:t>
        <a:bodyPr/>
        <a:lstStyle/>
        <a:p>
          <a:pPr rtl="1"/>
          <a:endParaRPr lang="he-IL" sz="1800"/>
        </a:p>
      </dgm:t>
    </dgm:pt>
    <dgm:pt modelId="{1A05522C-1CB4-4E8B-A7B1-11A29EA6C297}">
      <dgm:prSet custT="1"/>
      <dgm:spPr/>
      <dgm:t>
        <a:bodyPr/>
        <a:lstStyle/>
        <a:p>
          <a:pPr rtl="1"/>
          <a:endParaRPr lang="he-IL" sz="600"/>
        </a:p>
      </dgm:t>
    </dgm:pt>
    <dgm:pt modelId="{02D71DEC-DD0A-4E4E-B7F3-3E1142E3CF7C}" type="parTrans" cxnId="{854AEA00-E869-4A4A-943E-DF45E712D0CE}">
      <dgm:prSet custT="1"/>
      <dgm:spPr/>
      <dgm:t>
        <a:bodyPr/>
        <a:lstStyle/>
        <a:p>
          <a:pPr rtl="1"/>
          <a:endParaRPr lang="he-IL" sz="500"/>
        </a:p>
      </dgm:t>
    </dgm:pt>
    <dgm:pt modelId="{E0EC0625-2319-4821-BAE5-30563A60C202}" type="sibTrans" cxnId="{854AEA00-E869-4A4A-943E-DF45E712D0CE}">
      <dgm:prSet/>
      <dgm:spPr/>
      <dgm:t>
        <a:bodyPr/>
        <a:lstStyle/>
        <a:p>
          <a:pPr rtl="1"/>
          <a:endParaRPr lang="he-IL" sz="1800"/>
        </a:p>
      </dgm:t>
    </dgm:pt>
    <dgm:pt modelId="{BC62511E-B088-439B-8922-4A1FC5CD27B8}">
      <dgm:prSet custT="1"/>
      <dgm:spPr/>
      <dgm:t>
        <a:bodyPr/>
        <a:lstStyle/>
        <a:p>
          <a:pPr rtl="1"/>
          <a:endParaRPr lang="he-IL" sz="600"/>
        </a:p>
      </dgm:t>
    </dgm:pt>
    <dgm:pt modelId="{0F05D0DC-42EA-423E-9D7B-11375484736F}" type="parTrans" cxnId="{DC59DBF5-3E2C-4699-852B-2681B2E1E646}">
      <dgm:prSet custT="1"/>
      <dgm:spPr/>
      <dgm:t>
        <a:bodyPr/>
        <a:lstStyle/>
        <a:p>
          <a:pPr rtl="1"/>
          <a:endParaRPr lang="he-IL" sz="500"/>
        </a:p>
      </dgm:t>
    </dgm:pt>
    <dgm:pt modelId="{7E693ACB-3B57-4DDF-A874-5C5BF31FE4BA}" type="sibTrans" cxnId="{DC59DBF5-3E2C-4699-852B-2681B2E1E646}">
      <dgm:prSet/>
      <dgm:spPr/>
      <dgm:t>
        <a:bodyPr/>
        <a:lstStyle/>
        <a:p>
          <a:pPr rtl="1"/>
          <a:endParaRPr lang="he-IL" sz="1800"/>
        </a:p>
      </dgm:t>
    </dgm:pt>
    <dgm:pt modelId="{84CDC529-1C65-4288-B6CF-DAF7138BA3C9}">
      <dgm:prSet custT="1"/>
      <dgm:spPr/>
      <dgm:t>
        <a:bodyPr/>
        <a:lstStyle/>
        <a:p>
          <a:pPr rtl="1"/>
          <a:endParaRPr lang="he-IL" sz="600"/>
        </a:p>
      </dgm:t>
    </dgm:pt>
    <dgm:pt modelId="{582FEC75-2522-4C5B-A3D1-FCE3D727EC38}" type="parTrans" cxnId="{168F60B7-664E-4C62-9213-000FC6562ACA}">
      <dgm:prSet custT="1"/>
      <dgm:spPr/>
      <dgm:t>
        <a:bodyPr/>
        <a:lstStyle/>
        <a:p>
          <a:pPr rtl="1"/>
          <a:endParaRPr lang="he-IL" sz="500"/>
        </a:p>
      </dgm:t>
    </dgm:pt>
    <dgm:pt modelId="{0B62B6B1-7673-4DDE-9091-C91046955FA0}" type="sibTrans" cxnId="{168F60B7-664E-4C62-9213-000FC6562ACA}">
      <dgm:prSet/>
      <dgm:spPr/>
      <dgm:t>
        <a:bodyPr/>
        <a:lstStyle/>
        <a:p>
          <a:pPr rtl="1"/>
          <a:endParaRPr lang="he-IL" sz="1800"/>
        </a:p>
      </dgm:t>
    </dgm:pt>
    <dgm:pt modelId="{0E7D27E3-BA9E-4975-AE38-A6A3581DF5F1}">
      <dgm:prSet custT="1"/>
      <dgm:spPr>
        <a:solidFill>
          <a:schemeClr val="accent1"/>
        </a:solidFill>
      </dgm:spPr>
      <dgm:t>
        <a:bodyPr/>
        <a:lstStyle/>
        <a:p>
          <a:pPr rtl="1"/>
          <a:r>
            <a:rPr lang="en-US" sz="600"/>
            <a:t>Measured RPS</a:t>
          </a:r>
          <a:endParaRPr lang="he-IL" sz="600"/>
        </a:p>
      </dgm:t>
    </dgm:pt>
    <dgm:pt modelId="{81506B55-6B6C-450C-B9D7-D4934037C8ED}" type="parTrans" cxnId="{780D1C92-40BB-41FE-BC53-3CA43CBE313D}">
      <dgm:prSet/>
      <dgm:spPr/>
      <dgm:t>
        <a:bodyPr/>
        <a:lstStyle/>
        <a:p>
          <a:pPr rtl="1"/>
          <a:endParaRPr lang="he-IL"/>
        </a:p>
      </dgm:t>
    </dgm:pt>
    <dgm:pt modelId="{AB867D21-295D-4418-8C42-2CFDCBA54CE7}" type="sibTrans" cxnId="{780D1C92-40BB-41FE-BC53-3CA43CBE313D}">
      <dgm:prSet/>
      <dgm:spPr/>
      <dgm:t>
        <a:bodyPr/>
        <a:lstStyle/>
        <a:p>
          <a:pPr rtl="1"/>
          <a:endParaRPr lang="he-IL"/>
        </a:p>
      </dgm:t>
    </dgm:pt>
    <dgm:pt modelId="{A31D29E1-A635-431B-B2D6-81E4B931C019}">
      <dgm:prSet/>
      <dgm:spPr/>
      <dgm:t>
        <a:bodyPr/>
        <a:lstStyle/>
        <a:p>
          <a:pPr rtl="1"/>
          <a:r>
            <a:rPr lang="en-US"/>
            <a:t>speed sensor</a:t>
          </a:r>
          <a:endParaRPr lang="he-IL"/>
        </a:p>
      </dgm:t>
    </dgm:pt>
    <dgm:pt modelId="{AFBFD933-6107-4C4F-90C8-C95CDF48347D}" type="parTrans" cxnId="{38A0350E-7447-4DC3-A985-27BD6CA2B4BD}">
      <dgm:prSet/>
      <dgm:spPr/>
      <dgm:t>
        <a:bodyPr/>
        <a:lstStyle/>
        <a:p>
          <a:pPr rtl="1"/>
          <a:endParaRPr lang="he-IL"/>
        </a:p>
      </dgm:t>
    </dgm:pt>
    <dgm:pt modelId="{B8EED90E-8A36-4525-8D8E-7D4CB2CA4695}" type="sibTrans" cxnId="{38A0350E-7447-4DC3-A985-27BD6CA2B4BD}">
      <dgm:prSet/>
      <dgm:spPr/>
      <dgm:t>
        <a:bodyPr/>
        <a:lstStyle/>
        <a:p>
          <a:pPr rtl="1"/>
          <a:endParaRPr lang="he-IL"/>
        </a:p>
      </dgm:t>
    </dgm:pt>
    <dgm:pt modelId="{AF42484A-19A5-4D57-A986-134F489D7CDC}" type="pres">
      <dgm:prSet presAssocID="{1BCFEA6C-4E8B-44CD-95B9-A6813B900363}" presName="diagram" presStyleCnt="0">
        <dgm:presLayoutVars>
          <dgm:chPref val="1"/>
          <dgm:dir/>
          <dgm:animOne val="branch"/>
          <dgm:animLvl val="lvl"/>
          <dgm:resizeHandles val="exact"/>
        </dgm:presLayoutVars>
      </dgm:prSet>
      <dgm:spPr/>
    </dgm:pt>
    <dgm:pt modelId="{961DDFD1-E284-430A-9039-155420106265}" type="pres">
      <dgm:prSet presAssocID="{9B4FC6D4-9CB4-4147-8B8E-D3D5F47C5E91}" presName="root1" presStyleCnt="0"/>
      <dgm:spPr/>
    </dgm:pt>
    <dgm:pt modelId="{5E225F97-E8C1-49F9-82A5-92ABAC4A9E4D}" type="pres">
      <dgm:prSet presAssocID="{9B4FC6D4-9CB4-4147-8B8E-D3D5F47C5E91}" presName="LevelOneTextNode" presStyleLbl="node0" presStyleIdx="0" presStyleCnt="3">
        <dgm:presLayoutVars>
          <dgm:chPref val="3"/>
        </dgm:presLayoutVars>
      </dgm:prSet>
      <dgm:spPr/>
    </dgm:pt>
    <dgm:pt modelId="{A4712E0F-3D67-43B3-9F30-F3B2AB7032C8}" type="pres">
      <dgm:prSet presAssocID="{9B4FC6D4-9CB4-4147-8B8E-D3D5F47C5E91}" presName="level2hierChild" presStyleCnt="0"/>
      <dgm:spPr/>
    </dgm:pt>
    <dgm:pt modelId="{DF12B413-6FFA-4AB3-8C95-7BFB84AFAFEB}" type="pres">
      <dgm:prSet presAssocID="{76BADF82-F1F9-4019-BE6F-BF456DC6DE5C}" presName="conn2-1" presStyleLbl="parChTrans1D2" presStyleIdx="0" presStyleCnt="1"/>
      <dgm:spPr/>
    </dgm:pt>
    <dgm:pt modelId="{C3C56B96-B36D-401E-B12B-9F13988D4FAB}" type="pres">
      <dgm:prSet presAssocID="{76BADF82-F1F9-4019-BE6F-BF456DC6DE5C}" presName="connTx" presStyleLbl="parChTrans1D2" presStyleIdx="0" presStyleCnt="1"/>
      <dgm:spPr/>
    </dgm:pt>
    <dgm:pt modelId="{1FD614A9-3E73-4EAD-8E4B-C717C197A245}" type="pres">
      <dgm:prSet presAssocID="{B2CB3F28-28E0-4364-AB9B-1C11BE6143A3}" presName="root2" presStyleCnt="0"/>
      <dgm:spPr/>
    </dgm:pt>
    <dgm:pt modelId="{45B61440-6C55-4753-B589-D7AD1D64490F}" type="pres">
      <dgm:prSet presAssocID="{B2CB3F28-28E0-4364-AB9B-1C11BE6143A3}" presName="LevelTwoTextNode" presStyleLbl="asst1" presStyleIdx="0" presStyleCnt="1">
        <dgm:presLayoutVars>
          <dgm:chPref val="3"/>
        </dgm:presLayoutVars>
      </dgm:prSet>
      <dgm:spPr/>
    </dgm:pt>
    <dgm:pt modelId="{4004F1F4-BEB8-4B16-B1CB-894653C0115D}" type="pres">
      <dgm:prSet presAssocID="{B2CB3F28-28E0-4364-AB9B-1C11BE6143A3}" presName="level3hierChild" presStyleCnt="0"/>
      <dgm:spPr/>
    </dgm:pt>
    <dgm:pt modelId="{B2693366-D9B2-496B-B62F-2AD95FFC72AE}" type="pres">
      <dgm:prSet presAssocID="{D825FD57-F676-4BBC-AC43-2FF52EF31E16}" presName="conn2-1" presStyleLbl="parChTrans1D3" presStyleIdx="0" presStyleCnt="2"/>
      <dgm:spPr/>
    </dgm:pt>
    <dgm:pt modelId="{CA665A98-59C6-4086-935D-64E3BF7DD655}" type="pres">
      <dgm:prSet presAssocID="{D825FD57-F676-4BBC-AC43-2FF52EF31E16}" presName="connTx" presStyleLbl="parChTrans1D3" presStyleIdx="0" presStyleCnt="2"/>
      <dgm:spPr/>
    </dgm:pt>
    <dgm:pt modelId="{2F339FB4-E664-4177-B355-37E2B205D6CD}" type="pres">
      <dgm:prSet presAssocID="{A4EAC724-390A-4DAD-BA56-240923C714AF}" presName="root2" presStyleCnt="0"/>
      <dgm:spPr/>
    </dgm:pt>
    <dgm:pt modelId="{690A0DB5-1BF5-4E8A-AF8E-C90E3170FAFB}" type="pres">
      <dgm:prSet presAssocID="{A4EAC724-390A-4DAD-BA56-240923C714AF}" presName="LevelTwoTextNode" presStyleLbl="node3" presStyleIdx="0" presStyleCnt="2">
        <dgm:presLayoutVars>
          <dgm:chPref val="3"/>
        </dgm:presLayoutVars>
      </dgm:prSet>
      <dgm:spPr/>
    </dgm:pt>
    <dgm:pt modelId="{D267FE13-BFB6-49CF-9C43-B351FEF2AD39}" type="pres">
      <dgm:prSet presAssocID="{A4EAC724-390A-4DAD-BA56-240923C714AF}" presName="level3hierChild" presStyleCnt="0"/>
      <dgm:spPr/>
    </dgm:pt>
    <dgm:pt modelId="{93ECA2E1-37C8-406F-AA0A-422AD9C9E414}" type="pres">
      <dgm:prSet presAssocID="{A9988C95-1095-4184-863B-BA0078A7C5D6}" presName="conn2-1" presStyleLbl="parChTrans1D4" presStyleIdx="0" presStyleCnt="14"/>
      <dgm:spPr/>
    </dgm:pt>
    <dgm:pt modelId="{E362986D-0532-43A7-83AD-7F0B7FE561AE}" type="pres">
      <dgm:prSet presAssocID="{A9988C95-1095-4184-863B-BA0078A7C5D6}" presName="connTx" presStyleLbl="parChTrans1D4" presStyleIdx="0" presStyleCnt="14"/>
      <dgm:spPr/>
    </dgm:pt>
    <dgm:pt modelId="{A5971B51-2D21-45B2-AF46-0351671A00D5}" type="pres">
      <dgm:prSet presAssocID="{0575B782-B928-4EBB-A7DD-2FC97FA5D894}" presName="root2" presStyleCnt="0"/>
      <dgm:spPr/>
    </dgm:pt>
    <dgm:pt modelId="{ECC495C6-CC74-47CB-9CB9-FA7FBF1A257B}" type="pres">
      <dgm:prSet presAssocID="{0575B782-B928-4EBB-A7DD-2FC97FA5D894}" presName="LevelTwoTextNode" presStyleLbl="node4" presStyleIdx="0" presStyleCnt="14">
        <dgm:presLayoutVars>
          <dgm:chPref val="3"/>
        </dgm:presLayoutVars>
      </dgm:prSet>
      <dgm:spPr/>
    </dgm:pt>
    <dgm:pt modelId="{F278168E-7645-4AF9-8CF0-51DA21B00CF3}" type="pres">
      <dgm:prSet presAssocID="{0575B782-B928-4EBB-A7DD-2FC97FA5D894}" presName="level3hierChild" presStyleCnt="0"/>
      <dgm:spPr/>
    </dgm:pt>
    <dgm:pt modelId="{BDD09EF3-CADD-457A-B36C-509F0666E396}" type="pres">
      <dgm:prSet presAssocID="{D6ADA024-41CD-4AA2-9EA8-590BB095AFC4}" presName="conn2-1" presStyleLbl="parChTrans1D4" presStyleIdx="1" presStyleCnt="14"/>
      <dgm:spPr/>
    </dgm:pt>
    <dgm:pt modelId="{6BD25139-9B86-43EF-94C2-71AECA05336C}" type="pres">
      <dgm:prSet presAssocID="{D6ADA024-41CD-4AA2-9EA8-590BB095AFC4}" presName="connTx" presStyleLbl="parChTrans1D4" presStyleIdx="1" presStyleCnt="14"/>
      <dgm:spPr/>
    </dgm:pt>
    <dgm:pt modelId="{9F970290-450C-47D9-96CF-9E6BF91309B9}" type="pres">
      <dgm:prSet presAssocID="{1E8EADCC-EAC4-475A-8F0D-252C517A26ED}" presName="root2" presStyleCnt="0"/>
      <dgm:spPr/>
    </dgm:pt>
    <dgm:pt modelId="{E3720E5B-E412-43FC-9775-854277E05C8D}" type="pres">
      <dgm:prSet presAssocID="{1E8EADCC-EAC4-475A-8F0D-252C517A26ED}" presName="LevelTwoTextNode" presStyleLbl="node4" presStyleIdx="1" presStyleCnt="14" custLinFactY="100000" custLinFactNeighborX="1024" custLinFactNeighborY="128665">
        <dgm:presLayoutVars>
          <dgm:chPref val="3"/>
        </dgm:presLayoutVars>
      </dgm:prSet>
      <dgm:spPr/>
    </dgm:pt>
    <dgm:pt modelId="{8FE17074-02FA-4705-97F5-31A3F23CD83C}" type="pres">
      <dgm:prSet presAssocID="{1E8EADCC-EAC4-475A-8F0D-252C517A26ED}" presName="level3hierChild" presStyleCnt="0"/>
      <dgm:spPr/>
    </dgm:pt>
    <dgm:pt modelId="{73DC8C84-FD06-477D-A6E5-10474694A121}" type="pres">
      <dgm:prSet presAssocID="{586B3ABE-5F31-424F-8355-4C0541ED2605}" presName="conn2-1" presStyleLbl="parChTrans1D4" presStyleIdx="2" presStyleCnt="14"/>
      <dgm:spPr/>
    </dgm:pt>
    <dgm:pt modelId="{5533ADA7-FF8C-4872-BD74-D25F4645FE17}" type="pres">
      <dgm:prSet presAssocID="{586B3ABE-5F31-424F-8355-4C0541ED2605}" presName="connTx" presStyleLbl="parChTrans1D4" presStyleIdx="2" presStyleCnt="14"/>
      <dgm:spPr/>
    </dgm:pt>
    <dgm:pt modelId="{4C6F8F71-E4DB-4CC4-A916-23D65FB16FE6}" type="pres">
      <dgm:prSet presAssocID="{1C7D9D8E-AA18-47A4-9134-873D9C7681FD}" presName="root2" presStyleCnt="0"/>
      <dgm:spPr/>
    </dgm:pt>
    <dgm:pt modelId="{DE7262E1-91E3-4AEF-B516-8893F1CCBCC5}" type="pres">
      <dgm:prSet presAssocID="{1C7D9D8E-AA18-47A4-9134-873D9C7681FD}" presName="LevelTwoTextNode" presStyleLbl="node4" presStyleIdx="2" presStyleCnt="14" custLinFactY="69283" custLinFactNeighborX="4319" custLinFactNeighborY="100000">
        <dgm:presLayoutVars>
          <dgm:chPref val="3"/>
        </dgm:presLayoutVars>
      </dgm:prSet>
      <dgm:spPr/>
    </dgm:pt>
    <dgm:pt modelId="{69EB8798-AE6A-4E10-B71E-21157BB2ADC6}" type="pres">
      <dgm:prSet presAssocID="{1C7D9D8E-AA18-47A4-9134-873D9C7681FD}" presName="level3hierChild" presStyleCnt="0"/>
      <dgm:spPr/>
    </dgm:pt>
    <dgm:pt modelId="{F2754AAC-6D9E-41B8-8BA4-BF5DB9BE46BC}" type="pres">
      <dgm:prSet presAssocID="{5B2EE851-0717-48C1-873B-E26B9E044457}" presName="conn2-1" presStyleLbl="parChTrans1D4" presStyleIdx="3" presStyleCnt="14"/>
      <dgm:spPr/>
    </dgm:pt>
    <dgm:pt modelId="{ED6382FC-D8B0-4DD5-BD9F-DC8C1C57542F}" type="pres">
      <dgm:prSet presAssocID="{5B2EE851-0717-48C1-873B-E26B9E044457}" presName="connTx" presStyleLbl="parChTrans1D4" presStyleIdx="3" presStyleCnt="14"/>
      <dgm:spPr/>
    </dgm:pt>
    <dgm:pt modelId="{517BF999-0379-4C62-874F-949E951EF0AF}" type="pres">
      <dgm:prSet presAssocID="{1C9E0F3F-6FAD-401C-A2CB-4DF8DEB6C1F2}" presName="root2" presStyleCnt="0"/>
      <dgm:spPr/>
    </dgm:pt>
    <dgm:pt modelId="{AD3C8CF4-BE00-436D-9DCA-86128F6EF9AD}" type="pres">
      <dgm:prSet presAssocID="{1C9E0F3F-6FAD-401C-A2CB-4DF8DEB6C1F2}" presName="LevelTwoTextNode" presStyleLbl="node4" presStyleIdx="3" presStyleCnt="14" custLinFactY="69284" custLinFactNeighborX="-1824" custLinFactNeighborY="100000">
        <dgm:presLayoutVars>
          <dgm:chPref val="3"/>
        </dgm:presLayoutVars>
      </dgm:prSet>
      <dgm:spPr/>
    </dgm:pt>
    <dgm:pt modelId="{2024D4DA-1785-41A0-89B8-0E1A9CCF9A13}" type="pres">
      <dgm:prSet presAssocID="{1C9E0F3F-6FAD-401C-A2CB-4DF8DEB6C1F2}" presName="level3hierChild" presStyleCnt="0"/>
      <dgm:spPr/>
    </dgm:pt>
    <dgm:pt modelId="{5B057EF2-8008-4A5A-911D-9C951EECCC69}" type="pres">
      <dgm:prSet presAssocID="{582FEC75-2522-4C5B-A3D1-FCE3D727EC38}" presName="conn2-1" presStyleLbl="parChTrans1D4" presStyleIdx="4" presStyleCnt="14"/>
      <dgm:spPr/>
    </dgm:pt>
    <dgm:pt modelId="{D506BE31-E54D-4DC8-8A02-8980193B2211}" type="pres">
      <dgm:prSet presAssocID="{582FEC75-2522-4C5B-A3D1-FCE3D727EC38}" presName="connTx" presStyleLbl="parChTrans1D4" presStyleIdx="4" presStyleCnt="14"/>
      <dgm:spPr/>
    </dgm:pt>
    <dgm:pt modelId="{0E9ABE3F-ABDE-4CDD-9DE4-016CD1218878}" type="pres">
      <dgm:prSet presAssocID="{84CDC529-1C65-4288-B6CF-DAF7138BA3C9}" presName="root2" presStyleCnt="0"/>
      <dgm:spPr/>
    </dgm:pt>
    <dgm:pt modelId="{1239F916-3CDE-43E1-AF4F-7C5798971BB8}" type="pres">
      <dgm:prSet presAssocID="{84CDC529-1C65-4288-B6CF-DAF7138BA3C9}" presName="LevelTwoTextNode" presStyleLbl="node4" presStyleIdx="4" presStyleCnt="14" custLinFactY="100000" custLinFactNeighborX="750" custLinFactNeighborY="179706">
        <dgm:presLayoutVars>
          <dgm:chPref val="3"/>
        </dgm:presLayoutVars>
      </dgm:prSet>
      <dgm:spPr/>
    </dgm:pt>
    <dgm:pt modelId="{6ED5C184-7414-4755-A7C4-92D6F989C62B}" type="pres">
      <dgm:prSet presAssocID="{84CDC529-1C65-4288-B6CF-DAF7138BA3C9}" presName="level3hierChild" presStyleCnt="0"/>
      <dgm:spPr/>
    </dgm:pt>
    <dgm:pt modelId="{8CD444FD-DC89-479C-BA94-0A29D421F83C}" type="pres">
      <dgm:prSet presAssocID="{FC649F26-D2C2-41BD-8EA2-E7E0DAEACACA}" presName="conn2-1" presStyleLbl="parChTrans1D4" presStyleIdx="5" presStyleCnt="14"/>
      <dgm:spPr/>
    </dgm:pt>
    <dgm:pt modelId="{8D2E1E7C-7B6B-4FB5-9915-844067C1296D}" type="pres">
      <dgm:prSet presAssocID="{FC649F26-D2C2-41BD-8EA2-E7E0DAEACACA}" presName="connTx" presStyleLbl="parChTrans1D4" presStyleIdx="5" presStyleCnt="14"/>
      <dgm:spPr/>
    </dgm:pt>
    <dgm:pt modelId="{39724CA2-EE75-4DAB-8219-C604E4395478}" type="pres">
      <dgm:prSet presAssocID="{BB26CBD0-4B54-4AC9-9127-42973668D0CA}" presName="root2" presStyleCnt="0"/>
      <dgm:spPr/>
    </dgm:pt>
    <dgm:pt modelId="{8D16D962-F41C-43BE-ADB5-99739C524102}" type="pres">
      <dgm:prSet presAssocID="{BB26CBD0-4B54-4AC9-9127-42973668D0CA}" presName="LevelTwoTextNode" presStyleLbl="node4" presStyleIdx="5" presStyleCnt="14" custLinFactY="100000" custLinFactNeighborX="2272" custLinFactNeighborY="171665">
        <dgm:presLayoutVars>
          <dgm:chPref val="3"/>
        </dgm:presLayoutVars>
      </dgm:prSet>
      <dgm:spPr/>
    </dgm:pt>
    <dgm:pt modelId="{9B490B5B-A10E-4EC7-AFF4-5D0A3BA11413}" type="pres">
      <dgm:prSet presAssocID="{BB26CBD0-4B54-4AC9-9127-42973668D0CA}" presName="level3hierChild" presStyleCnt="0"/>
      <dgm:spPr/>
    </dgm:pt>
    <dgm:pt modelId="{6B2F33CE-4C89-4DBC-B03F-45D86BA4496C}" type="pres">
      <dgm:prSet presAssocID="{A9CECA0A-1630-4B89-86A0-7F57217C0876}" presName="conn2-1" presStyleLbl="parChTrans1D4" presStyleIdx="6" presStyleCnt="14"/>
      <dgm:spPr/>
    </dgm:pt>
    <dgm:pt modelId="{9B3D6246-B7A9-4AA9-9FE2-D7D728E7016A}" type="pres">
      <dgm:prSet presAssocID="{A9CECA0A-1630-4B89-86A0-7F57217C0876}" presName="connTx" presStyleLbl="parChTrans1D4" presStyleIdx="6" presStyleCnt="14"/>
      <dgm:spPr/>
    </dgm:pt>
    <dgm:pt modelId="{5E7A86D3-134E-4780-94E4-E4ACBEC733B4}" type="pres">
      <dgm:prSet presAssocID="{F2A51878-5724-4F2F-8F16-9156B8D57757}" presName="root2" presStyleCnt="0"/>
      <dgm:spPr/>
    </dgm:pt>
    <dgm:pt modelId="{72E98FD7-C081-41BF-B134-92506E4E3585}" type="pres">
      <dgm:prSet presAssocID="{F2A51878-5724-4F2F-8F16-9156B8D57757}" presName="LevelTwoTextNode" presStyleLbl="node4" presStyleIdx="6" presStyleCnt="14" custLinFactY="100000" custLinFactNeighborX="-1823" custLinFactNeighborY="171664">
        <dgm:presLayoutVars>
          <dgm:chPref val="3"/>
        </dgm:presLayoutVars>
      </dgm:prSet>
      <dgm:spPr/>
    </dgm:pt>
    <dgm:pt modelId="{3EE9119E-A1F0-43E3-B055-048C41E177F9}" type="pres">
      <dgm:prSet presAssocID="{F2A51878-5724-4F2F-8F16-9156B8D57757}" presName="level3hierChild" presStyleCnt="0"/>
      <dgm:spPr/>
    </dgm:pt>
    <dgm:pt modelId="{F71C99E6-70DA-4D4A-B45A-0157D768CF11}" type="pres">
      <dgm:prSet presAssocID="{6EF5B509-B00D-4C80-8F9D-D5EBC6DC18E4}" presName="conn2-1" presStyleLbl="parChTrans1D4" presStyleIdx="7" presStyleCnt="14"/>
      <dgm:spPr/>
    </dgm:pt>
    <dgm:pt modelId="{DCBF8B12-8DF5-44E6-BFCA-DB14D3EB6C59}" type="pres">
      <dgm:prSet presAssocID="{6EF5B509-B00D-4C80-8F9D-D5EBC6DC18E4}" presName="connTx" presStyleLbl="parChTrans1D4" presStyleIdx="7" presStyleCnt="14"/>
      <dgm:spPr/>
    </dgm:pt>
    <dgm:pt modelId="{26736ADC-BB46-4793-857E-5BB106EBBCB7}" type="pres">
      <dgm:prSet presAssocID="{0148A16B-1618-43E2-9778-31EE438A25A4}" presName="root2" presStyleCnt="0"/>
      <dgm:spPr/>
    </dgm:pt>
    <dgm:pt modelId="{EEBB1257-5874-4E4A-AFD3-EB4972BF0133}" type="pres">
      <dgm:prSet presAssocID="{0148A16B-1618-43E2-9778-31EE438A25A4}" presName="LevelTwoTextNode" presStyleLbl="node4" presStyleIdx="7" presStyleCnt="14" custLinFactY="67236" custLinFactNeighborX="750" custLinFactNeighborY="100000">
        <dgm:presLayoutVars>
          <dgm:chPref val="3"/>
        </dgm:presLayoutVars>
      </dgm:prSet>
      <dgm:spPr/>
    </dgm:pt>
    <dgm:pt modelId="{BC27797E-6AA5-4097-871A-B27206DD448F}" type="pres">
      <dgm:prSet presAssocID="{0148A16B-1618-43E2-9778-31EE438A25A4}" presName="level3hierChild" presStyleCnt="0"/>
      <dgm:spPr/>
    </dgm:pt>
    <dgm:pt modelId="{7213E187-C3E9-4821-960A-1C693582DE0D}" type="pres">
      <dgm:prSet presAssocID="{50A27AFD-3352-4C39-BC0C-B63355844363}" presName="conn2-1" presStyleLbl="parChTrans1D4" presStyleIdx="8" presStyleCnt="14"/>
      <dgm:spPr/>
    </dgm:pt>
    <dgm:pt modelId="{03050CAE-712F-4B4A-85FC-950E9755048A}" type="pres">
      <dgm:prSet presAssocID="{50A27AFD-3352-4C39-BC0C-B63355844363}" presName="connTx" presStyleLbl="parChTrans1D4" presStyleIdx="8" presStyleCnt="14"/>
      <dgm:spPr/>
    </dgm:pt>
    <dgm:pt modelId="{D543EB1E-30CC-4453-A434-D82F304F8784}" type="pres">
      <dgm:prSet presAssocID="{30913649-4589-46B4-BC8D-56FCE0275294}" presName="root2" presStyleCnt="0"/>
      <dgm:spPr/>
    </dgm:pt>
    <dgm:pt modelId="{E1740EA3-F4E2-4BE4-9D16-EF11EB5A4B0C}" type="pres">
      <dgm:prSet presAssocID="{30913649-4589-46B4-BC8D-56FCE0275294}" presName="LevelTwoTextNode" presStyleLbl="node4" presStyleIdx="8" presStyleCnt="14">
        <dgm:presLayoutVars>
          <dgm:chPref val="3"/>
        </dgm:presLayoutVars>
      </dgm:prSet>
      <dgm:spPr/>
    </dgm:pt>
    <dgm:pt modelId="{E63412AB-189D-4B75-93E8-EBDD91DCFD93}" type="pres">
      <dgm:prSet presAssocID="{30913649-4589-46B4-BC8D-56FCE0275294}" presName="level3hierChild" presStyleCnt="0"/>
      <dgm:spPr/>
    </dgm:pt>
    <dgm:pt modelId="{869A8764-266E-4C28-934E-3380447605B5}" type="pres">
      <dgm:prSet presAssocID="{0F05D0DC-42EA-423E-9D7B-11375484736F}" presName="conn2-1" presStyleLbl="parChTrans1D4" presStyleIdx="9" presStyleCnt="14"/>
      <dgm:spPr/>
    </dgm:pt>
    <dgm:pt modelId="{2203E49E-FC10-4112-B776-95036B54C7D5}" type="pres">
      <dgm:prSet presAssocID="{0F05D0DC-42EA-423E-9D7B-11375484736F}" presName="connTx" presStyleLbl="parChTrans1D4" presStyleIdx="9" presStyleCnt="14"/>
      <dgm:spPr/>
    </dgm:pt>
    <dgm:pt modelId="{14950FBB-16C7-4AA4-9FF8-17A0FFA2F49A}" type="pres">
      <dgm:prSet presAssocID="{BC62511E-B088-439B-8922-4A1FC5CD27B8}" presName="root2" presStyleCnt="0"/>
      <dgm:spPr/>
    </dgm:pt>
    <dgm:pt modelId="{B037ACD0-6B64-4C98-83B1-3F3D6D789E2E}" type="pres">
      <dgm:prSet presAssocID="{BC62511E-B088-439B-8922-4A1FC5CD27B8}" presName="LevelTwoTextNode" presStyleLbl="node4" presStyleIdx="9" presStyleCnt="14" custLinFactY="16343" custLinFactNeighborX="3146" custLinFactNeighborY="100000">
        <dgm:presLayoutVars>
          <dgm:chPref val="3"/>
        </dgm:presLayoutVars>
      </dgm:prSet>
      <dgm:spPr/>
    </dgm:pt>
    <dgm:pt modelId="{95807876-853A-48D0-B7E3-D0B60D5D23F3}" type="pres">
      <dgm:prSet presAssocID="{BC62511E-B088-439B-8922-4A1FC5CD27B8}" presName="level3hierChild" presStyleCnt="0"/>
      <dgm:spPr/>
    </dgm:pt>
    <dgm:pt modelId="{4313CFBC-8932-4704-BA07-EC79231C2180}" type="pres">
      <dgm:prSet presAssocID="{ABA14BC9-712B-40DE-9DDB-18B0433548F8}" presName="conn2-1" presStyleLbl="parChTrans1D3" presStyleIdx="1" presStyleCnt="2"/>
      <dgm:spPr/>
    </dgm:pt>
    <dgm:pt modelId="{1336F9B6-92DC-4AD6-B8F6-9B907026B771}" type="pres">
      <dgm:prSet presAssocID="{ABA14BC9-712B-40DE-9DDB-18B0433548F8}" presName="connTx" presStyleLbl="parChTrans1D3" presStyleIdx="1" presStyleCnt="2"/>
      <dgm:spPr/>
    </dgm:pt>
    <dgm:pt modelId="{3AB4D94E-C001-4F02-B1A8-5F8840342598}" type="pres">
      <dgm:prSet presAssocID="{5FEC5353-950B-40CD-95DD-8540D46F5B13}" presName="root2" presStyleCnt="0"/>
      <dgm:spPr/>
    </dgm:pt>
    <dgm:pt modelId="{AA89C04A-3519-4372-891F-476C33044F62}" type="pres">
      <dgm:prSet presAssocID="{5FEC5353-950B-40CD-95DD-8540D46F5B13}" presName="LevelTwoTextNode" presStyleLbl="node3" presStyleIdx="1" presStyleCnt="2">
        <dgm:presLayoutVars>
          <dgm:chPref val="3"/>
        </dgm:presLayoutVars>
      </dgm:prSet>
      <dgm:spPr/>
    </dgm:pt>
    <dgm:pt modelId="{284647B0-BD87-4DC1-9279-FFD4C6A038B7}" type="pres">
      <dgm:prSet presAssocID="{5FEC5353-950B-40CD-95DD-8540D46F5B13}" presName="level3hierChild" presStyleCnt="0"/>
      <dgm:spPr/>
    </dgm:pt>
    <dgm:pt modelId="{516FFD84-46DE-4594-803B-10927780930F}" type="pres">
      <dgm:prSet presAssocID="{59C56660-D3F7-485A-A1B3-EDE689A920B6}" presName="conn2-1" presStyleLbl="parChTrans1D4" presStyleIdx="10" presStyleCnt="14"/>
      <dgm:spPr/>
    </dgm:pt>
    <dgm:pt modelId="{3A4FC759-9012-437C-A74F-32EEE63C8AC8}" type="pres">
      <dgm:prSet presAssocID="{59C56660-D3F7-485A-A1B3-EDE689A920B6}" presName="connTx" presStyleLbl="parChTrans1D4" presStyleIdx="10" presStyleCnt="14"/>
      <dgm:spPr/>
    </dgm:pt>
    <dgm:pt modelId="{00D3C94A-F1C1-47D4-8FC0-D8C19A001EF2}" type="pres">
      <dgm:prSet presAssocID="{4DF6ED6F-E73E-4C8C-B968-8EF521BED71C}" presName="root2" presStyleCnt="0"/>
      <dgm:spPr/>
    </dgm:pt>
    <dgm:pt modelId="{31767B4F-E5CF-45C1-A657-2FDF6B858477}" type="pres">
      <dgm:prSet presAssocID="{4DF6ED6F-E73E-4C8C-B968-8EF521BED71C}" presName="LevelTwoTextNode" presStyleLbl="node4" presStyleIdx="10" presStyleCnt="14">
        <dgm:presLayoutVars>
          <dgm:chPref val="3"/>
        </dgm:presLayoutVars>
      </dgm:prSet>
      <dgm:spPr/>
    </dgm:pt>
    <dgm:pt modelId="{40A46624-D0DA-4033-BA02-DB4BD42D4621}" type="pres">
      <dgm:prSet presAssocID="{4DF6ED6F-E73E-4C8C-B968-8EF521BED71C}" presName="level3hierChild" presStyleCnt="0"/>
      <dgm:spPr/>
    </dgm:pt>
    <dgm:pt modelId="{591FC838-EBB0-4B96-A3D8-860714839E93}" type="pres">
      <dgm:prSet presAssocID="{02D71DEC-DD0A-4E4E-B7F3-3E1142E3CF7C}" presName="conn2-1" presStyleLbl="parChTrans1D4" presStyleIdx="11" presStyleCnt="14"/>
      <dgm:spPr/>
    </dgm:pt>
    <dgm:pt modelId="{1B1520C2-A561-4A3D-948A-6C64A81E4082}" type="pres">
      <dgm:prSet presAssocID="{02D71DEC-DD0A-4E4E-B7F3-3E1142E3CF7C}" presName="connTx" presStyleLbl="parChTrans1D4" presStyleIdx="11" presStyleCnt="14"/>
      <dgm:spPr/>
    </dgm:pt>
    <dgm:pt modelId="{9189E17C-8389-4BCF-AD7C-D6B09407EBD8}" type="pres">
      <dgm:prSet presAssocID="{1A05522C-1CB4-4E8B-A7B1-11A29EA6C297}" presName="root2" presStyleCnt="0"/>
      <dgm:spPr/>
    </dgm:pt>
    <dgm:pt modelId="{4E6ECBD4-38C2-4813-9CEA-8D5F12419919}" type="pres">
      <dgm:prSet presAssocID="{1A05522C-1CB4-4E8B-A7B1-11A29EA6C297}" presName="LevelTwoTextNode" presStyleLbl="node4" presStyleIdx="11" presStyleCnt="14" custLinFactNeighborX="3072" custLinFactNeighborY="3574">
        <dgm:presLayoutVars>
          <dgm:chPref val="3"/>
        </dgm:presLayoutVars>
      </dgm:prSet>
      <dgm:spPr/>
    </dgm:pt>
    <dgm:pt modelId="{70EA7462-DB9D-4AE7-8F41-0F73E8365A4B}" type="pres">
      <dgm:prSet presAssocID="{1A05522C-1CB4-4E8B-A7B1-11A29EA6C297}" presName="level3hierChild" presStyleCnt="0"/>
      <dgm:spPr/>
    </dgm:pt>
    <dgm:pt modelId="{AFE969D1-5F5D-421A-9A14-7F50E36A70F0}" type="pres">
      <dgm:prSet presAssocID="{C4CA449A-D5B6-4E0E-9AF3-EFAB6043517F}" presName="conn2-1" presStyleLbl="parChTrans1D4" presStyleIdx="12" presStyleCnt="14"/>
      <dgm:spPr/>
    </dgm:pt>
    <dgm:pt modelId="{59845697-D78C-4AB1-A576-0C232243E78F}" type="pres">
      <dgm:prSet presAssocID="{C4CA449A-D5B6-4E0E-9AF3-EFAB6043517F}" presName="connTx" presStyleLbl="parChTrans1D4" presStyleIdx="12" presStyleCnt="14"/>
      <dgm:spPr/>
    </dgm:pt>
    <dgm:pt modelId="{21A425B1-3FE5-46B5-9E70-1D853CC9144D}" type="pres">
      <dgm:prSet presAssocID="{15F97E89-A4B9-42FF-9366-9FA33D1CFF83}" presName="root2" presStyleCnt="0"/>
      <dgm:spPr/>
    </dgm:pt>
    <dgm:pt modelId="{A2F05902-4635-4EB6-A297-E45E4A0E51B8}" type="pres">
      <dgm:prSet presAssocID="{15F97E89-A4B9-42FF-9366-9FA33D1CFF83}" presName="LevelTwoTextNode" presStyleLbl="node4" presStyleIdx="12" presStyleCnt="14">
        <dgm:presLayoutVars>
          <dgm:chPref val="3"/>
        </dgm:presLayoutVars>
      </dgm:prSet>
      <dgm:spPr/>
    </dgm:pt>
    <dgm:pt modelId="{32528690-4E8D-49C3-AE9F-D5E27EE2A57B}" type="pres">
      <dgm:prSet presAssocID="{15F97E89-A4B9-42FF-9366-9FA33D1CFF83}" presName="level3hierChild" presStyleCnt="0"/>
      <dgm:spPr/>
    </dgm:pt>
    <dgm:pt modelId="{1B73A038-7C9B-4C4A-9D62-87999A1B2C4E}" type="pres">
      <dgm:prSet presAssocID="{9AF6A275-BE45-41D6-9BB7-FB8FB2C32E59}" presName="conn2-1" presStyleLbl="parChTrans1D4" presStyleIdx="13" presStyleCnt="14"/>
      <dgm:spPr/>
    </dgm:pt>
    <dgm:pt modelId="{B04FCD95-EB4A-4FF0-8F77-BB94A32EFD1C}" type="pres">
      <dgm:prSet presAssocID="{9AF6A275-BE45-41D6-9BB7-FB8FB2C32E59}" presName="connTx" presStyleLbl="parChTrans1D4" presStyleIdx="13" presStyleCnt="14"/>
      <dgm:spPr/>
    </dgm:pt>
    <dgm:pt modelId="{F1AF0AAF-65CE-4172-97B9-FC31D429DE46}" type="pres">
      <dgm:prSet presAssocID="{A59A6295-6594-46AA-A5D0-0183CA2C6E72}" presName="root2" presStyleCnt="0"/>
      <dgm:spPr/>
    </dgm:pt>
    <dgm:pt modelId="{30B1A170-5D4F-4C03-BE27-4A32DC46BF96}" type="pres">
      <dgm:prSet presAssocID="{A59A6295-6594-46AA-A5D0-0183CA2C6E72}" presName="LevelTwoTextNode" presStyleLbl="node4" presStyleIdx="13" presStyleCnt="14" custLinFactY="-10796" custLinFactNeighborX="3146" custLinFactNeighborY="-100000">
        <dgm:presLayoutVars>
          <dgm:chPref val="3"/>
        </dgm:presLayoutVars>
      </dgm:prSet>
      <dgm:spPr/>
    </dgm:pt>
    <dgm:pt modelId="{8E20537E-41BA-492D-8381-CDA2732EA75B}" type="pres">
      <dgm:prSet presAssocID="{A59A6295-6594-46AA-A5D0-0183CA2C6E72}" presName="level3hierChild" presStyleCnt="0"/>
      <dgm:spPr/>
    </dgm:pt>
    <dgm:pt modelId="{A8A43942-90A6-4141-9504-8E131A2A7320}" type="pres">
      <dgm:prSet presAssocID="{A31D29E1-A635-431B-B2D6-81E4B931C019}" presName="root1" presStyleCnt="0"/>
      <dgm:spPr/>
    </dgm:pt>
    <dgm:pt modelId="{8BDF11FF-76F3-4EDF-9C49-456BD3F52DD9}" type="pres">
      <dgm:prSet presAssocID="{A31D29E1-A635-431B-B2D6-81E4B931C019}" presName="LevelOneTextNode" presStyleLbl="node0" presStyleIdx="1" presStyleCnt="3" custLinFactY="100000" custLinFactNeighborX="2634" custLinFactNeighborY="118619">
        <dgm:presLayoutVars>
          <dgm:chPref val="3"/>
        </dgm:presLayoutVars>
      </dgm:prSet>
      <dgm:spPr/>
    </dgm:pt>
    <dgm:pt modelId="{5779E5E3-FFBF-4723-827D-1CD2433E6965}" type="pres">
      <dgm:prSet presAssocID="{A31D29E1-A635-431B-B2D6-81E4B931C019}" presName="level2hierChild" presStyleCnt="0"/>
      <dgm:spPr/>
    </dgm:pt>
    <dgm:pt modelId="{E198086C-FDD4-471D-AF5A-17BA4573FD43}" type="pres">
      <dgm:prSet presAssocID="{0E7D27E3-BA9E-4975-AE38-A6A3581DF5F1}" presName="root1" presStyleCnt="0"/>
      <dgm:spPr/>
    </dgm:pt>
    <dgm:pt modelId="{CE4E3FFE-9C57-4C03-AA68-1A04422964F6}" type="pres">
      <dgm:prSet presAssocID="{0E7D27E3-BA9E-4975-AE38-A6A3581DF5F1}" presName="LevelOneTextNode" presStyleLbl="node0" presStyleIdx="2" presStyleCnt="3" custLinFactX="200000" custLinFactY="63667" custLinFactNeighborX="220989" custLinFactNeighborY="100000">
        <dgm:presLayoutVars>
          <dgm:chPref val="3"/>
        </dgm:presLayoutVars>
      </dgm:prSet>
      <dgm:spPr/>
    </dgm:pt>
    <dgm:pt modelId="{5AF885F2-41A5-430F-91BC-6018191185A7}" type="pres">
      <dgm:prSet presAssocID="{0E7D27E3-BA9E-4975-AE38-A6A3581DF5F1}" presName="level2hierChild" presStyleCnt="0"/>
      <dgm:spPr/>
    </dgm:pt>
  </dgm:ptLst>
  <dgm:cxnLst>
    <dgm:cxn modelId="{854AEA00-E869-4A4A-943E-DF45E712D0CE}" srcId="{4DF6ED6F-E73E-4C8C-B968-8EF521BED71C}" destId="{1A05522C-1CB4-4E8B-A7B1-11A29EA6C297}" srcOrd="0" destOrd="0" parTransId="{02D71DEC-DD0A-4E4E-B7F3-3E1142E3CF7C}" sibTransId="{E0EC0625-2319-4821-BAE5-30563A60C202}"/>
    <dgm:cxn modelId="{AFD6E201-C29F-4564-8ECD-D2360EB8EAAE}" type="presOf" srcId="{0E7D27E3-BA9E-4975-AE38-A6A3581DF5F1}" destId="{CE4E3FFE-9C57-4C03-AA68-1A04422964F6}" srcOrd="0" destOrd="0" presId="urn:microsoft.com/office/officeart/2005/8/layout/hierarchy2"/>
    <dgm:cxn modelId="{58305305-C82D-46E9-B6AB-CE4627236B6E}" type="presOf" srcId="{586B3ABE-5F31-424F-8355-4C0541ED2605}" destId="{73DC8C84-FD06-477D-A6E5-10474694A121}" srcOrd="0" destOrd="0" presId="urn:microsoft.com/office/officeart/2005/8/layout/hierarchy2"/>
    <dgm:cxn modelId="{67D2200C-F3DC-4AFC-B72C-8890715A26CC}" type="presOf" srcId="{59C56660-D3F7-485A-A1B3-EDE689A920B6}" destId="{3A4FC759-9012-437C-A74F-32EEE63C8AC8}" srcOrd="1" destOrd="0" presId="urn:microsoft.com/office/officeart/2005/8/layout/hierarchy2"/>
    <dgm:cxn modelId="{38A0350E-7447-4DC3-A985-27BD6CA2B4BD}" srcId="{1BCFEA6C-4E8B-44CD-95B9-A6813B900363}" destId="{A31D29E1-A635-431B-B2D6-81E4B931C019}" srcOrd="1" destOrd="0" parTransId="{AFBFD933-6107-4C4F-90C8-C95CDF48347D}" sibTransId="{B8EED90E-8A36-4525-8D8E-7D4CB2CA4695}"/>
    <dgm:cxn modelId="{3BAC400F-F51F-496D-9B93-4ECD2EDCAFC3}" srcId="{B2CB3F28-28E0-4364-AB9B-1C11BE6143A3}" destId="{5FEC5353-950B-40CD-95DD-8540D46F5B13}" srcOrd="1" destOrd="0" parTransId="{ABA14BC9-712B-40DE-9DDB-18B0433548F8}" sibTransId="{33279544-3D62-4006-8D8E-12E25B4F6153}"/>
    <dgm:cxn modelId="{DA4F1111-79CE-42B2-B851-22F72037BA22}" type="presOf" srcId="{1C9E0F3F-6FAD-401C-A2CB-4DF8DEB6C1F2}" destId="{AD3C8CF4-BE00-436D-9DCA-86128F6EF9AD}" srcOrd="0" destOrd="0" presId="urn:microsoft.com/office/officeart/2005/8/layout/hierarchy2"/>
    <dgm:cxn modelId="{677CD119-6EAD-40CD-919F-CDE5BF180B7C}" type="presOf" srcId="{A4EAC724-390A-4DAD-BA56-240923C714AF}" destId="{690A0DB5-1BF5-4E8A-AF8E-C90E3170FAFB}" srcOrd="0" destOrd="0" presId="urn:microsoft.com/office/officeart/2005/8/layout/hierarchy2"/>
    <dgm:cxn modelId="{80AA611A-35EB-4A16-9EFA-AE5E45DC91AF}" type="presOf" srcId="{5FEC5353-950B-40CD-95DD-8540D46F5B13}" destId="{AA89C04A-3519-4372-891F-476C33044F62}" srcOrd="0" destOrd="0" presId="urn:microsoft.com/office/officeart/2005/8/layout/hierarchy2"/>
    <dgm:cxn modelId="{77D21D1E-AC8B-4A63-A719-D235B1C044DF}" srcId="{5FEC5353-950B-40CD-95DD-8540D46F5B13}" destId="{15F97E89-A4B9-42FF-9366-9FA33D1CFF83}" srcOrd="1" destOrd="0" parTransId="{C4CA449A-D5B6-4E0E-9AF3-EFAB6043517F}" sibTransId="{596287F1-AA75-4701-846B-ACA46A05349A}"/>
    <dgm:cxn modelId="{CC61B81E-F000-44BF-99E9-37549CD7DBF2}" type="presOf" srcId="{30913649-4589-46B4-BC8D-56FCE0275294}" destId="{E1740EA3-F4E2-4BE4-9D16-EF11EB5A4B0C}" srcOrd="0" destOrd="0" presId="urn:microsoft.com/office/officeart/2005/8/layout/hierarchy2"/>
    <dgm:cxn modelId="{8EEFE525-ECCB-4F8A-842B-6E86D73F3E66}" type="presOf" srcId="{A59A6295-6594-46AA-A5D0-0183CA2C6E72}" destId="{30B1A170-5D4F-4C03-BE27-4A32DC46BF96}" srcOrd="0" destOrd="0" presId="urn:microsoft.com/office/officeart/2005/8/layout/hierarchy2"/>
    <dgm:cxn modelId="{DC3FE12A-F709-4B1D-93EE-F4BFDB09D326}" type="presOf" srcId="{76BADF82-F1F9-4019-BE6F-BF456DC6DE5C}" destId="{DF12B413-6FFA-4AB3-8C95-7BFB84AFAFEB}" srcOrd="0" destOrd="0" presId="urn:microsoft.com/office/officeart/2005/8/layout/hierarchy2"/>
    <dgm:cxn modelId="{9042682B-7F61-4FE8-B70D-35D2374794D4}" type="presOf" srcId="{6EF5B509-B00D-4C80-8F9D-D5EBC6DC18E4}" destId="{DCBF8B12-8DF5-44E6-BFCA-DB14D3EB6C59}" srcOrd="1" destOrd="0" presId="urn:microsoft.com/office/officeart/2005/8/layout/hierarchy2"/>
    <dgm:cxn modelId="{E51ECF2C-7ADF-4366-84F8-BAEDF8E7141A}" type="presOf" srcId="{1A05522C-1CB4-4E8B-A7B1-11A29EA6C297}" destId="{4E6ECBD4-38C2-4813-9CEA-8D5F12419919}" srcOrd="0" destOrd="0" presId="urn:microsoft.com/office/officeart/2005/8/layout/hierarchy2"/>
    <dgm:cxn modelId="{A0F83D2D-3C5E-41E0-AD49-D1E6F067DC66}" type="presOf" srcId="{9AF6A275-BE45-41D6-9BB7-FB8FB2C32E59}" destId="{1B73A038-7C9B-4C4A-9D62-87999A1B2C4E}" srcOrd="0" destOrd="0" presId="urn:microsoft.com/office/officeart/2005/8/layout/hierarchy2"/>
    <dgm:cxn modelId="{7EA7B42F-60A9-4F40-9C60-7039D83B2624}" type="presOf" srcId="{582FEC75-2522-4C5B-A3D1-FCE3D727EC38}" destId="{D506BE31-E54D-4DC8-8A02-8980193B2211}" srcOrd="1" destOrd="0" presId="urn:microsoft.com/office/officeart/2005/8/layout/hierarchy2"/>
    <dgm:cxn modelId="{04D50C30-3921-499A-B139-CC953047FF4D}" type="presOf" srcId="{ABA14BC9-712B-40DE-9DDB-18B0433548F8}" destId="{4313CFBC-8932-4704-BA07-EC79231C2180}" srcOrd="0" destOrd="0" presId="urn:microsoft.com/office/officeart/2005/8/layout/hierarchy2"/>
    <dgm:cxn modelId="{AB2A8230-3BA4-4854-A5EA-8AB603B71130}" srcId="{A4EAC724-390A-4DAD-BA56-240923C714AF}" destId="{30913649-4589-46B4-BC8D-56FCE0275294}" srcOrd="1" destOrd="0" parTransId="{50A27AFD-3352-4C39-BC0C-B63355844363}" sibTransId="{8075CDB3-2834-4039-B528-FC2449D53C45}"/>
    <dgm:cxn modelId="{10359931-E5C6-4DD5-B9B3-C1FFBDEC20E6}" srcId="{B2CB3F28-28E0-4364-AB9B-1C11BE6143A3}" destId="{A4EAC724-390A-4DAD-BA56-240923C714AF}" srcOrd="0" destOrd="0" parTransId="{D825FD57-F676-4BBC-AC43-2FF52EF31E16}" sibTransId="{77D3F849-0720-4846-9EB8-8345D9493E52}"/>
    <dgm:cxn modelId="{2CA8E833-C194-494F-A0FB-DB6504185EA8}" type="presOf" srcId="{BC62511E-B088-439B-8922-4A1FC5CD27B8}" destId="{B037ACD0-6B64-4C98-83B1-3F3D6D789E2E}" srcOrd="0" destOrd="0" presId="urn:microsoft.com/office/officeart/2005/8/layout/hierarchy2"/>
    <dgm:cxn modelId="{8887C834-0C19-4D0B-AF51-88FDD5F6FAAC}" type="presOf" srcId="{50A27AFD-3352-4C39-BC0C-B63355844363}" destId="{7213E187-C3E9-4821-960A-1C693582DE0D}" srcOrd="0" destOrd="0" presId="urn:microsoft.com/office/officeart/2005/8/layout/hierarchy2"/>
    <dgm:cxn modelId="{D04C4C3A-EA86-4127-AAF6-5902BE760A7A}" type="presOf" srcId="{5B2EE851-0717-48C1-873B-E26B9E044457}" destId="{F2754AAC-6D9E-41B8-8BA4-BF5DB9BE46BC}" srcOrd="0" destOrd="0" presId="urn:microsoft.com/office/officeart/2005/8/layout/hierarchy2"/>
    <dgm:cxn modelId="{604CB13A-42FD-4135-8569-AE977828D8D2}" type="presOf" srcId="{84CDC529-1C65-4288-B6CF-DAF7138BA3C9}" destId="{1239F916-3CDE-43E1-AF4F-7C5798971BB8}" srcOrd="0" destOrd="0" presId="urn:microsoft.com/office/officeart/2005/8/layout/hierarchy2"/>
    <dgm:cxn modelId="{7E41693D-BA78-41AC-A34E-35B4C3857D4D}" srcId="{1C7D9D8E-AA18-47A4-9134-873D9C7681FD}" destId="{1C9E0F3F-6FAD-401C-A2CB-4DF8DEB6C1F2}" srcOrd="0" destOrd="0" parTransId="{5B2EE851-0717-48C1-873B-E26B9E044457}" sibTransId="{AF01AAF3-672D-4C45-BAF8-CC2FD6338484}"/>
    <dgm:cxn modelId="{7334A05B-DFE8-45C5-BF0D-A294DA41FA02}" type="presOf" srcId="{582FEC75-2522-4C5B-A3D1-FCE3D727EC38}" destId="{5B057EF2-8008-4A5A-911D-9C951EECCC69}" srcOrd="0" destOrd="0" presId="urn:microsoft.com/office/officeart/2005/8/layout/hierarchy2"/>
    <dgm:cxn modelId="{790DAD5C-3596-4894-AC89-60ED6DF38549}" type="presOf" srcId="{4DF6ED6F-E73E-4C8C-B968-8EF521BED71C}" destId="{31767B4F-E5CF-45C1-A657-2FDF6B858477}" srcOrd="0" destOrd="0" presId="urn:microsoft.com/office/officeart/2005/8/layout/hierarchy2"/>
    <dgm:cxn modelId="{4AD0BF5F-5697-4D5C-BC0D-1A467DC52B6A}" srcId="{1BCFEA6C-4E8B-44CD-95B9-A6813B900363}" destId="{9B4FC6D4-9CB4-4147-8B8E-D3D5F47C5E91}" srcOrd="0" destOrd="0" parTransId="{450DA657-AFAA-43E3-ABB5-12C1D1C41EC1}" sibTransId="{2FE09F00-1A1D-44BC-9E27-5B478D8194EC}"/>
    <dgm:cxn modelId="{7119E162-17A1-4C74-8A08-C1DFCC29C28D}" srcId="{5FEC5353-950B-40CD-95DD-8540D46F5B13}" destId="{4DF6ED6F-E73E-4C8C-B968-8EF521BED71C}" srcOrd="0" destOrd="0" parTransId="{59C56660-D3F7-485A-A1B3-EDE689A920B6}" sibTransId="{C7C1B6CF-F548-47F7-93BD-0B2033599765}"/>
    <dgm:cxn modelId="{EEA44843-579C-466C-9B5A-831A16A53224}" type="presOf" srcId="{9B4FC6D4-9CB4-4147-8B8E-D3D5F47C5E91}" destId="{5E225F97-E8C1-49F9-82A5-92ABAC4A9E4D}" srcOrd="0" destOrd="0" presId="urn:microsoft.com/office/officeart/2005/8/layout/hierarchy2"/>
    <dgm:cxn modelId="{56DFCC65-8369-40C8-A1A5-8F8176F5204B}" srcId="{A4EAC724-390A-4DAD-BA56-240923C714AF}" destId="{0575B782-B928-4EBB-A7DD-2FC97FA5D894}" srcOrd="0" destOrd="0" parTransId="{A9988C95-1095-4184-863B-BA0078A7C5D6}" sibTransId="{138A6F7E-43BC-40E6-A68C-79230A817D2D}"/>
    <dgm:cxn modelId="{1629026C-1764-42AA-8924-22FDD43E7354}" type="presOf" srcId="{D6ADA024-41CD-4AA2-9EA8-590BB095AFC4}" destId="{6BD25139-9B86-43EF-94C2-71AECA05336C}" srcOrd="1" destOrd="0" presId="urn:microsoft.com/office/officeart/2005/8/layout/hierarchy2"/>
    <dgm:cxn modelId="{993EA56D-08C2-4D25-B959-BDE13A78A6FB}" type="presOf" srcId="{D825FD57-F676-4BBC-AC43-2FF52EF31E16}" destId="{B2693366-D9B2-496B-B62F-2AD95FFC72AE}" srcOrd="0" destOrd="0" presId="urn:microsoft.com/office/officeart/2005/8/layout/hierarchy2"/>
    <dgm:cxn modelId="{F57C6C53-A6F9-424C-9C68-CB5002DB2A17}" type="presOf" srcId="{15F97E89-A4B9-42FF-9366-9FA33D1CFF83}" destId="{A2F05902-4635-4EB6-A297-E45E4A0E51B8}" srcOrd="0" destOrd="0" presId="urn:microsoft.com/office/officeart/2005/8/layout/hierarchy2"/>
    <dgm:cxn modelId="{62177D74-DA44-4A39-8609-9A83515443CE}" srcId="{F2A51878-5724-4F2F-8F16-9156B8D57757}" destId="{0148A16B-1618-43E2-9778-31EE438A25A4}" srcOrd="0" destOrd="0" parTransId="{6EF5B509-B00D-4C80-8F9D-D5EBC6DC18E4}" sibTransId="{033C2E54-2326-4425-AA96-0DEC41368050}"/>
    <dgm:cxn modelId="{A490CB54-7A40-4533-A584-860A62454CFF}" type="presOf" srcId="{0148A16B-1618-43E2-9778-31EE438A25A4}" destId="{EEBB1257-5874-4E4A-AFD3-EB4972BF0133}" srcOrd="0" destOrd="0" presId="urn:microsoft.com/office/officeart/2005/8/layout/hierarchy2"/>
    <dgm:cxn modelId="{45129275-AEE0-44F9-8B91-EC04C31BAF62}" type="presOf" srcId="{0575B782-B928-4EBB-A7DD-2FC97FA5D894}" destId="{ECC495C6-CC74-47CB-9CB9-FA7FBF1A257B}" srcOrd="0" destOrd="0" presId="urn:microsoft.com/office/officeart/2005/8/layout/hierarchy2"/>
    <dgm:cxn modelId="{D0A2C456-BCB3-4698-88D9-2DBC9169E204}" type="presOf" srcId="{C4CA449A-D5B6-4E0E-9AF3-EFAB6043517F}" destId="{59845697-D78C-4AB1-A576-0C232243E78F}" srcOrd="1" destOrd="0" presId="urn:microsoft.com/office/officeart/2005/8/layout/hierarchy2"/>
    <dgm:cxn modelId="{87B2EB78-D07D-4BE9-A579-9E927FFB3B3D}" srcId="{1E8EADCC-EAC4-475A-8F0D-252C517A26ED}" destId="{BB26CBD0-4B54-4AC9-9127-42973668D0CA}" srcOrd="1" destOrd="0" parTransId="{FC649F26-D2C2-41BD-8EA2-E7E0DAEACACA}" sibTransId="{549DCBF9-761C-43A6-AA0E-78CAF671491F}"/>
    <dgm:cxn modelId="{57895079-40CD-4748-94DF-34F4AFECDCFE}" type="presOf" srcId="{C4CA449A-D5B6-4E0E-9AF3-EFAB6043517F}" destId="{AFE969D1-5F5D-421A-9A14-7F50E36A70F0}" srcOrd="0" destOrd="0" presId="urn:microsoft.com/office/officeart/2005/8/layout/hierarchy2"/>
    <dgm:cxn modelId="{C68D087A-67A2-4D07-8BE2-CF342654EFB1}" type="presOf" srcId="{F2A51878-5724-4F2F-8F16-9156B8D57757}" destId="{72E98FD7-C081-41BF-B134-92506E4E3585}" srcOrd="0" destOrd="0" presId="urn:microsoft.com/office/officeart/2005/8/layout/hierarchy2"/>
    <dgm:cxn modelId="{6827A67B-E2DC-419F-B60B-1AA2EFD2A114}" type="presOf" srcId="{50A27AFD-3352-4C39-BC0C-B63355844363}" destId="{03050CAE-712F-4B4A-85FC-950E9755048A}" srcOrd="1" destOrd="0" presId="urn:microsoft.com/office/officeart/2005/8/layout/hierarchy2"/>
    <dgm:cxn modelId="{B215F47D-D716-4FF4-91E8-06C729BA61E7}" type="presOf" srcId="{6EF5B509-B00D-4C80-8F9D-D5EBC6DC18E4}" destId="{F71C99E6-70DA-4D4A-B45A-0157D768CF11}" srcOrd="0" destOrd="0" presId="urn:microsoft.com/office/officeart/2005/8/layout/hierarchy2"/>
    <dgm:cxn modelId="{40188780-F0D1-4F09-8667-56E8BBC668B9}" type="presOf" srcId="{A31D29E1-A635-431B-B2D6-81E4B931C019}" destId="{8BDF11FF-76F3-4EDF-9C49-456BD3F52DD9}" srcOrd="0" destOrd="0" presId="urn:microsoft.com/office/officeart/2005/8/layout/hierarchy2"/>
    <dgm:cxn modelId="{9F8F3583-D9B2-4B7B-A4E2-A106EDC539A8}" type="presOf" srcId="{A9CECA0A-1630-4B89-86A0-7F57217C0876}" destId="{9B3D6246-B7A9-4AA9-9FE2-D7D728E7016A}" srcOrd="1" destOrd="0" presId="urn:microsoft.com/office/officeart/2005/8/layout/hierarchy2"/>
    <dgm:cxn modelId="{1C97F285-3096-4952-932B-5D0E1061E0D9}" type="presOf" srcId="{FC649F26-D2C2-41BD-8EA2-E7E0DAEACACA}" destId="{8CD444FD-DC89-479C-BA94-0A29D421F83C}" srcOrd="0" destOrd="0" presId="urn:microsoft.com/office/officeart/2005/8/layout/hierarchy2"/>
    <dgm:cxn modelId="{E446658E-CDB7-443A-BF84-4FAE4A803316}" type="presOf" srcId="{0F05D0DC-42EA-423E-9D7B-11375484736F}" destId="{2203E49E-FC10-4112-B776-95036B54C7D5}" srcOrd="1" destOrd="0" presId="urn:microsoft.com/office/officeart/2005/8/layout/hierarchy2"/>
    <dgm:cxn modelId="{3922508E-74AE-4521-8137-65FC4A8A43D0}" srcId="{0575B782-B928-4EBB-A7DD-2FC97FA5D894}" destId="{1E8EADCC-EAC4-475A-8F0D-252C517A26ED}" srcOrd="0" destOrd="0" parTransId="{D6ADA024-41CD-4AA2-9EA8-590BB095AFC4}" sibTransId="{B91D5E3B-0229-4B9A-A06E-63F96563E8AB}"/>
    <dgm:cxn modelId="{7CA1958E-1C9A-4CFB-8EE6-85956BD2306D}" type="presOf" srcId="{586B3ABE-5F31-424F-8355-4C0541ED2605}" destId="{5533ADA7-FF8C-4872-BD74-D25F4645FE17}" srcOrd="1" destOrd="0" presId="urn:microsoft.com/office/officeart/2005/8/layout/hierarchy2"/>
    <dgm:cxn modelId="{5FAD2691-BB58-46E2-BA0F-C3074E5D91E0}" type="presOf" srcId="{1BCFEA6C-4E8B-44CD-95B9-A6813B900363}" destId="{AF42484A-19A5-4D57-A986-134F489D7CDC}" srcOrd="0" destOrd="0" presId="urn:microsoft.com/office/officeart/2005/8/layout/hierarchy2"/>
    <dgm:cxn modelId="{780D1C92-40BB-41FE-BC53-3CA43CBE313D}" srcId="{1BCFEA6C-4E8B-44CD-95B9-A6813B900363}" destId="{0E7D27E3-BA9E-4975-AE38-A6A3581DF5F1}" srcOrd="2" destOrd="0" parTransId="{81506B55-6B6C-450C-B9D7-D4934037C8ED}" sibTransId="{AB867D21-295D-4418-8C42-2CFDCBA54CE7}"/>
    <dgm:cxn modelId="{55813AA1-C38F-488D-A7E8-640739B91CE2}" type="presOf" srcId="{A9988C95-1095-4184-863B-BA0078A7C5D6}" destId="{93ECA2E1-37C8-406F-AA0A-422AD9C9E414}" srcOrd="0" destOrd="0" presId="urn:microsoft.com/office/officeart/2005/8/layout/hierarchy2"/>
    <dgm:cxn modelId="{146394A3-F1E1-41CB-B459-13EE741F1A7C}" type="presOf" srcId="{5B2EE851-0717-48C1-873B-E26B9E044457}" destId="{ED6382FC-D8B0-4DD5-BD9F-DC8C1C57542F}" srcOrd="1" destOrd="0" presId="urn:microsoft.com/office/officeart/2005/8/layout/hierarchy2"/>
    <dgm:cxn modelId="{690D15AC-589C-4671-8824-AAD75A3C6E1C}" type="presOf" srcId="{D6ADA024-41CD-4AA2-9EA8-590BB095AFC4}" destId="{BDD09EF3-CADD-457A-B36C-509F0666E396}" srcOrd="0" destOrd="0" presId="urn:microsoft.com/office/officeart/2005/8/layout/hierarchy2"/>
    <dgm:cxn modelId="{DB00B1AD-CF1F-4619-BE25-A85F95CFF8BA}" type="presOf" srcId="{1C7D9D8E-AA18-47A4-9134-873D9C7681FD}" destId="{DE7262E1-91E3-4AEF-B516-8893F1CCBCC5}" srcOrd="0" destOrd="0" presId="urn:microsoft.com/office/officeart/2005/8/layout/hierarchy2"/>
    <dgm:cxn modelId="{05BE9AB2-2637-47E3-A115-39CCC9E4BF41}" srcId="{1E8EADCC-EAC4-475A-8F0D-252C517A26ED}" destId="{1C7D9D8E-AA18-47A4-9134-873D9C7681FD}" srcOrd="0" destOrd="0" parTransId="{586B3ABE-5F31-424F-8355-4C0541ED2605}" sibTransId="{95E0BAEE-5914-4AD9-8620-D5062B493F52}"/>
    <dgm:cxn modelId="{168F60B7-664E-4C62-9213-000FC6562ACA}" srcId="{1C9E0F3F-6FAD-401C-A2CB-4DF8DEB6C1F2}" destId="{84CDC529-1C65-4288-B6CF-DAF7138BA3C9}" srcOrd="0" destOrd="0" parTransId="{582FEC75-2522-4C5B-A3D1-FCE3D727EC38}" sibTransId="{0B62B6B1-7673-4DDE-9091-C91046955FA0}"/>
    <dgm:cxn modelId="{50A884B8-AD70-4EB1-88DE-5B280CF204E9}" type="presOf" srcId="{76BADF82-F1F9-4019-BE6F-BF456DC6DE5C}" destId="{C3C56B96-B36D-401E-B12B-9F13988D4FAB}" srcOrd="1" destOrd="0" presId="urn:microsoft.com/office/officeart/2005/8/layout/hierarchy2"/>
    <dgm:cxn modelId="{2C59D1BB-6DDE-4E46-9D14-0A096C93AD8B}" type="presOf" srcId="{ABA14BC9-712B-40DE-9DDB-18B0433548F8}" destId="{1336F9B6-92DC-4AD6-B8F6-9B907026B771}" srcOrd="1" destOrd="0" presId="urn:microsoft.com/office/officeart/2005/8/layout/hierarchy2"/>
    <dgm:cxn modelId="{A90EDBBC-3D56-41F0-8ABE-EB41B7D62B46}" type="presOf" srcId="{0F05D0DC-42EA-423E-9D7B-11375484736F}" destId="{869A8764-266E-4C28-934E-3380447605B5}" srcOrd="0" destOrd="0" presId="urn:microsoft.com/office/officeart/2005/8/layout/hierarchy2"/>
    <dgm:cxn modelId="{A6E741BE-A436-4BD5-9443-B95AC54EF43F}" type="presOf" srcId="{02D71DEC-DD0A-4E4E-B7F3-3E1142E3CF7C}" destId="{1B1520C2-A561-4A3D-948A-6C64A81E4082}" srcOrd="1" destOrd="0" presId="urn:microsoft.com/office/officeart/2005/8/layout/hierarchy2"/>
    <dgm:cxn modelId="{FB3B29C3-4A49-4F23-A161-9DF80E288C52}" type="presOf" srcId="{B2CB3F28-28E0-4364-AB9B-1C11BE6143A3}" destId="{45B61440-6C55-4753-B589-D7AD1D64490F}" srcOrd="0" destOrd="0" presId="urn:microsoft.com/office/officeart/2005/8/layout/hierarchy2"/>
    <dgm:cxn modelId="{DAF048C6-3F34-4BE4-B69E-7CFA48F1B9A4}" type="presOf" srcId="{A9CECA0A-1630-4B89-86A0-7F57217C0876}" destId="{6B2F33CE-4C89-4DBC-B03F-45D86BA4496C}" srcOrd="0" destOrd="0" presId="urn:microsoft.com/office/officeart/2005/8/layout/hierarchy2"/>
    <dgm:cxn modelId="{39710BC9-F248-4F94-BE9E-091A9D535DE3}" type="presOf" srcId="{D825FD57-F676-4BBC-AC43-2FF52EF31E16}" destId="{CA665A98-59C6-4086-935D-64E3BF7DD655}" srcOrd="1" destOrd="0" presId="urn:microsoft.com/office/officeart/2005/8/layout/hierarchy2"/>
    <dgm:cxn modelId="{EFCDDDCD-367B-47E6-AA68-BA314162928F}" srcId="{15F97E89-A4B9-42FF-9366-9FA33D1CFF83}" destId="{A59A6295-6594-46AA-A5D0-0183CA2C6E72}" srcOrd="0" destOrd="0" parTransId="{9AF6A275-BE45-41D6-9BB7-FB8FB2C32E59}" sibTransId="{8DC6EABD-0A28-45C8-B3C2-F8766C82D868}"/>
    <dgm:cxn modelId="{646C3ECE-D738-4444-A6DC-669C5B30401A}" type="presOf" srcId="{BB26CBD0-4B54-4AC9-9127-42973668D0CA}" destId="{8D16D962-F41C-43BE-ADB5-99739C524102}" srcOrd="0" destOrd="0" presId="urn:microsoft.com/office/officeart/2005/8/layout/hierarchy2"/>
    <dgm:cxn modelId="{D58328D2-2B81-4F4A-BCA9-BA0450A8C3E5}" type="presOf" srcId="{FC649F26-D2C2-41BD-8EA2-E7E0DAEACACA}" destId="{8D2E1E7C-7B6B-4FB5-9915-844067C1296D}" srcOrd="1" destOrd="0" presId="urn:microsoft.com/office/officeart/2005/8/layout/hierarchy2"/>
    <dgm:cxn modelId="{14203FD9-12FA-45F3-A57F-5E7217029450}" type="presOf" srcId="{59C56660-D3F7-485A-A1B3-EDE689A920B6}" destId="{516FFD84-46DE-4594-803B-10927780930F}" srcOrd="0" destOrd="0" presId="urn:microsoft.com/office/officeart/2005/8/layout/hierarchy2"/>
    <dgm:cxn modelId="{976E66E3-6018-4CF7-B93B-2495C26B6129}" srcId="{9B4FC6D4-9CB4-4147-8B8E-D3D5F47C5E91}" destId="{B2CB3F28-28E0-4364-AB9B-1C11BE6143A3}" srcOrd="0" destOrd="0" parTransId="{76BADF82-F1F9-4019-BE6F-BF456DC6DE5C}" sibTransId="{A6156803-ACE5-48B2-B2E2-9A91A576CACB}"/>
    <dgm:cxn modelId="{8B9E00E5-5AF0-4890-961D-126B4ECAB64D}" type="presOf" srcId="{9AF6A275-BE45-41D6-9BB7-FB8FB2C32E59}" destId="{B04FCD95-EB4A-4FF0-8F77-BB94A32EFD1C}" srcOrd="1" destOrd="0" presId="urn:microsoft.com/office/officeart/2005/8/layout/hierarchy2"/>
    <dgm:cxn modelId="{51BEEEE9-E9F2-47AC-AAA5-2D8C1185FD00}" type="presOf" srcId="{A9988C95-1095-4184-863B-BA0078A7C5D6}" destId="{E362986D-0532-43A7-83AD-7F0B7FE561AE}" srcOrd="1" destOrd="0" presId="urn:microsoft.com/office/officeart/2005/8/layout/hierarchy2"/>
    <dgm:cxn modelId="{678170EA-6D8B-4127-A869-AC3132BA59E0}" type="presOf" srcId="{02D71DEC-DD0A-4E4E-B7F3-3E1142E3CF7C}" destId="{591FC838-EBB0-4B96-A3D8-860714839E93}" srcOrd="0" destOrd="0" presId="urn:microsoft.com/office/officeart/2005/8/layout/hierarchy2"/>
    <dgm:cxn modelId="{9E922CEC-6C43-445B-A81A-50E940DDBD02}" srcId="{BB26CBD0-4B54-4AC9-9127-42973668D0CA}" destId="{F2A51878-5724-4F2F-8F16-9156B8D57757}" srcOrd="0" destOrd="0" parTransId="{A9CECA0A-1630-4B89-86A0-7F57217C0876}" sibTransId="{29AE8EF3-3BDF-45F3-9A59-FDC3D5237A44}"/>
    <dgm:cxn modelId="{DC59DBF5-3E2C-4699-852B-2681B2E1E646}" srcId="{30913649-4589-46B4-BC8D-56FCE0275294}" destId="{BC62511E-B088-439B-8922-4A1FC5CD27B8}" srcOrd="0" destOrd="0" parTransId="{0F05D0DC-42EA-423E-9D7B-11375484736F}" sibTransId="{7E693ACB-3B57-4DDF-A874-5C5BF31FE4BA}"/>
    <dgm:cxn modelId="{E19786FB-E284-40F2-B343-0F866276B9C9}" type="presOf" srcId="{1E8EADCC-EAC4-475A-8F0D-252C517A26ED}" destId="{E3720E5B-E412-43FC-9775-854277E05C8D}" srcOrd="0" destOrd="0" presId="urn:microsoft.com/office/officeart/2005/8/layout/hierarchy2"/>
    <dgm:cxn modelId="{7B8C8143-7F6B-4A88-BF14-7BABE2F7D5A0}" type="presParOf" srcId="{AF42484A-19A5-4D57-A986-134F489D7CDC}" destId="{961DDFD1-E284-430A-9039-155420106265}" srcOrd="0" destOrd="0" presId="urn:microsoft.com/office/officeart/2005/8/layout/hierarchy2"/>
    <dgm:cxn modelId="{248EBC7A-AFB9-4288-B6D0-75ECAB8AEC39}" type="presParOf" srcId="{961DDFD1-E284-430A-9039-155420106265}" destId="{5E225F97-E8C1-49F9-82A5-92ABAC4A9E4D}" srcOrd="0" destOrd="0" presId="urn:microsoft.com/office/officeart/2005/8/layout/hierarchy2"/>
    <dgm:cxn modelId="{9456AC04-EEE4-42DD-BDC7-B9F95BB236A3}" type="presParOf" srcId="{961DDFD1-E284-430A-9039-155420106265}" destId="{A4712E0F-3D67-43B3-9F30-F3B2AB7032C8}" srcOrd="1" destOrd="0" presId="urn:microsoft.com/office/officeart/2005/8/layout/hierarchy2"/>
    <dgm:cxn modelId="{4B9D21E2-32EF-493E-87FE-79EEB84DDBF1}" type="presParOf" srcId="{A4712E0F-3D67-43B3-9F30-F3B2AB7032C8}" destId="{DF12B413-6FFA-4AB3-8C95-7BFB84AFAFEB}" srcOrd="0" destOrd="0" presId="urn:microsoft.com/office/officeart/2005/8/layout/hierarchy2"/>
    <dgm:cxn modelId="{744FED71-8FFC-4C78-A5BE-59E01F48DA92}" type="presParOf" srcId="{DF12B413-6FFA-4AB3-8C95-7BFB84AFAFEB}" destId="{C3C56B96-B36D-401E-B12B-9F13988D4FAB}" srcOrd="0" destOrd="0" presId="urn:microsoft.com/office/officeart/2005/8/layout/hierarchy2"/>
    <dgm:cxn modelId="{50C40BE8-1130-4FCE-B8B5-E47765247B5E}" type="presParOf" srcId="{A4712E0F-3D67-43B3-9F30-F3B2AB7032C8}" destId="{1FD614A9-3E73-4EAD-8E4B-C717C197A245}" srcOrd="1" destOrd="0" presId="urn:microsoft.com/office/officeart/2005/8/layout/hierarchy2"/>
    <dgm:cxn modelId="{4A19E130-FB1C-4A8B-8741-A003CCE3CB9E}" type="presParOf" srcId="{1FD614A9-3E73-4EAD-8E4B-C717C197A245}" destId="{45B61440-6C55-4753-B589-D7AD1D64490F}" srcOrd="0" destOrd="0" presId="urn:microsoft.com/office/officeart/2005/8/layout/hierarchy2"/>
    <dgm:cxn modelId="{D54615F9-32B1-4E6E-A473-10CC263E8B4A}" type="presParOf" srcId="{1FD614A9-3E73-4EAD-8E4B-C717C197A245}" destId="{4004F1F4-BEB8-4B16-B1CB-894653C0115D}" srcOrd="1" destOrd="0" presId="urn:microsoft.com/office/officeart/2005/8/layout/hierarchy2"/>
    <dgm:cxn modelId="{E8158FAE-9B81-4544-AAC0-26A67F08CEE6}" type="presParOf" srcId="{4004F1F4-BEB8-4B16-B1CB-894653C0115D}" destId="{B2693366-D9B2-496B-B62F-2AD95FFC72AE}" srcOrd="0" destOrd="0" presId="urn:microsoft.com/office/officeart/2005/8/layout/hierarchy2"/>
    <dgm:cxn modelId="{F0B35351-2971-488B-824F-1A4363B4AC2C}" type="presParOf" srcId="{B2693366-D9B2-496B-B62F-2AD95FFC72AE}" destId="{CA665A98-59C6-4086-935D-64E3BF7DD655}" srcOrd="0" destOrd="0" presId="urn:microsoft.com/office/officeart/2005/8/layout/hierarchy2"/>
    <dgm:cxn modelId="{4E4F8FE2-C225-44C1-945A-AAFC222DE9A9}" type="presParOf" srcId="{4004F1F4-BEB8-4B16-B1CB-894653C0115D}" destId="{2F339FB4-E664-4177-B355-37E2B205D6CD}" srcOrd="1" destOrd="0" presId="urn:microsoft.com/office/officeart/2005/8/layout/hierarchy2"/>
    <dgm:cxn modelId="{887CF9F6-43B1-4111-8CFB-07E14E460B26}" type="presParOf" srcId="{2F339FB4-E664-4177-B355-37E2B205D6CD}" destId="{690A0DB5-1BF5-4E8A-AF8E-C90E3170FAFB}" srcOrd="0" destOrd="0" presId="urn:microsoft.com/office/officeart/2005/8/layout/hierarchy2"/>
    <dgm:cxn modelId="{F3D7F378-62A1-416B-B2E7-A9087DA76E62}" type="presParOf" srcId="{2F339FB4-E664-4177-B355-37E2B205D6CD}" destId="{D267FE13-BFB6-49CF-9C43-B351FEF2AD39}" srcOrd="1" destOrd="0" presId="urn:microsoft.com/office/officeart/2005/8/layout/hierarchy2"/>
    <dgm:cxn modelId="{97593FED-3EE2-4919-A240-76FBB049C50D}" type="presParOf" srcId="{D267FE13-BFB6-49CF-9C43-B351FEF2AD39}" destId="{93ECA2E1-37C8-406F-AA0A-422AD9C9E414}" srcOrd="0" destOrd="0" presId="urn:microsoft.com/office/officeart/2005/8/layout/hierarchy2"/>
    <dgm:cxn modelId="{8D113F97-F8DD-433D-93DA-ED0EE11E6856}" type="presParOf" srcId="{93ECA2E1-37C8-406F-AA0A-422AD9C9E414}" destId="{E362986D-0532-43A7-83AD-7F0B7FE561AE}" srcOrd="0" destOrd="0" presId="urn:microsoft.com/office/officeart/2005/8/layout/hierarchy2"/>
    <dgm:cxn modelId="{3281231A-BAB9-424B-87CC-E9EA1CFC39B7}" type="presParOf" srcId="{D267FE13-BFB6-49CF-9C43-B351FEF2AD39}" destId="{A5971B51-2D21-45B2-AF46-0351671A00D5}" srcOrd="1" destOrd="0" presId="urn:microsoft.com/office/officeart/2005/8/layout/hierarchy2"/>
    <dgm:cxn modelId="{DADE03C8-7E78-4B0C-97E0-E7914258CA21}" type="presParOf" srcId="{A5971B51-2D21-45B2-AF46-0351671A00D5}" destId="{ECC495C6-CC74-47CB-9CB9-FA7FBF1A257B}" srcOrd="0" destOrd="0" presId="urn:microsoft.com/office/officeart/2005/8/layout/hierarchy2"/>
    <dgm:cxn modelId="{F987F443-440B-4C54-8FBE-9F868A8471A1}" type="presParOf" srcId="{A5971B51-2D21-45B2-AF46-0351671A00D5}" destId="{F278168E-7645-4AF9-8CF0-51DA21B00CF3}" srcOrd="1" destOrd="0" presId="urn:microsoft.com/office/officeart/2005/8/layout/hierarchy2"/>
    <dgm:cxn modelId="{1EBB6C5F-9CCB-43C0-B2C3-16042CA8630B}" type="presParOf" srcId="{F278168E-7645-4AF9-8CF0-51DA21B00CF3}" destId="{BDD09EF3-CADD-457A-B36C-509F0666E396}" srcOrd="0" destOrd="0" presId="urn:microsoft.com/office/officeart/2005/8/layout/hierarchy2"/>
    <dgm:cxn modelId="{B07646A5-5F27-4618-9F5C-F6ABDD634180}" type="presParOf" srcId="{BDD09EF3-CADD-457A-B36C-509F0666E396}" destId="{6BD25139-9B86-43EF-94C2-71AECA05336C}" srcOrd="0" destOrd="0" presId="urn:microsoft.com/office/officeart/2005/8/layout/hierarchy2"/>
    <dgm:cxn modelId="{C1C45AEC-E478-468D-B398-E86421CFFFC9}" type="presParOf" srcId="{F278168E-7645-4AF9-8CF0-51DA21B00CF3}" destId="{9F970290-450C-47D9-96CF-9E6BF91309B9}" srcOrd="1" destOrd="0" presId="urn:microsoft.com/office/officeart/2005/8/layout/hierarchy2"/>
    <dgm:cxn modelId="{C443BD14-8065-4824-A946-988C8BB8BD24}" type="presParOf" srcId="{9F970290-450C-47D9-96CF-9E6BF91309B9}" destId="{E3720E5B-E412-43FC-9775-854277E05C8D}" srcOrd="0" destOrd="0" presId="urn:microsoft.com/office/officeart/2005/8/layout/hierarchy2"/>
    <dgm:cxn modelId="{976CCE71-DC4E-4D23-989B-BAF9AFB9B365}" type="presParOf" srcId="{9F970290-450C-47D9-96CF-9E6BF91309B9}" destId="{8FE17074-02FA-4705-97F5-31A3F23CD83C}" srcOrd="1" destOrd="0" presId="urn:microsoft.com/office/officeart/2005/8/layout/hierarchy2"/>
    <dgm:cxn modelId="{3810CF94-92A2-4F79-B81C-0628C817AB8E}" type="presParOf" srcId="{8FE17074-02FA-4705-97F5-31A3F23CD83C}" destId="{73DC8C84-FD06-477D-A6E5-10474694A121}" srcOrd="0" destOrd="0" presId="urn:microsoft.com/office/officeart/2005/8/layout/hierarchy2"/>
    <dgm:cxn modelId="{6E3553B9-BA60-4A4E-B38B-D1638FBBE608}" type="presParOf" srcId="{73DC8C84-FD06-477D-A6E5-10474694A121}" destId="{5533ADA7-FF8C-4872-BD74-D25F4645FE17}" srcOrd="0" destOrd="0" presId="urn:microsoft.com/office/officeart/2005/8/layout/hierarchy2"/>
    <dgm:cxn modelId="{735EA26A-DE16-493F-B891-3C3FF6B0C9D0}" type="presParOf" srcId="{8FE17074-02FA-4705-97F5-31A3F23CD83C}" destId="{4C6F8F71-E4DB-4CC4-A916-23D65FB16FE6}" srcOrd="1" destOrd="0" presId="urn:microsoft.com/office/officeart/2005/8/layout/hierarchy2"/>
    <dgm:cxn modelId="{BD76F3DC-1026-47C6-848F-DE194016F246}" type="presParOf" srcId="{4C6F8F71-E4DB-4CC4-A916-23D65FB16FE6}" destId="{DE7262E1-91E3-4AEF-B516-8893F1CCBCC5}" srcOrd="0" destOrd="0" presId="urn:microsoft.com/office/officeart/2005/8/layout/hierarchy2"/>
    <dgm:cxn modelId="{8ED95FEB-BC04-42B8-A769-2A87310399D1}" type="presParOf" srcId="{4C6F8F71-E4DB-4CC4-A916-23D65FB16FE6}" destId="{69EB8798-AE6A-4E10-B71E-21157BB2ADC6}" srcOrd="1" destOrd="0" presId="urn:microsoft.com/office/officeart/2005/8/layout/hierarchy2"/>
    <dgm:cxn modelId="{C1CF1EE2-FF0D-45FC-BDFD-4904FB5A8A29}" type="presParOf" srcId="{69EB8798-AE6A-4E10-B71E-21157BB2ADC6}" destId="{F2754AAC-6D9E-41B8-8BA4-BF5DB9BE46BC}" srcOrd="0" destOrd="0" presId="urn:microsoft.com/office/officeart/2005/8/layout/hierarchy2"/>
    <dgm:cxn modelId="{765DF5A7-2BA2-40C0-AC46-B9F2109935C3}" type="presParOf" srcId="{F2754AAC-6D9E-41B8-8BA4-BF5DB9BE46BC}" destId="{ED6382FC-D8B0-4DD5-BD9F-DC8C1C57542F}" srcOrd="0" destOrd="0" presId="urn:microsoft.com/office/officeart/2005/8/layout/hierarchy2"/>
    <dgm:cxn modelId="{DAAA058F-F7EF-48F7-8AA8-9A6AF8F727BA}" type="presParOf" srcId="{69EB8798-AE6A-4E10-B71E-21157BB2ADC6}" destId="{517BF999-0379-4C62-874F-949E951EF0AF}" srcOrd="1" destOrd="0" presId="urn:microsoft.com/office/officeart/2005/8/layout/hierarchy2"/>
    <dgm:cxn modelId="{FCA37B5F-3F0A-4840-ABD8-0424846C41A2}" type="presParOf" srcId="{517BF999-0379-4C62-874F-949E951EF0AF}" destId="{AD3C8CF4-BE00-436D-9DCA-86128F6EF9AD}" srcOrd="0" destOrd="0" presId="urn:microsoft.com/office/officeart/2005/8/layout/hierarchy2"/>
    <dgm:cxn modelId="{362F528E-D723-4EAB-87E1-B4A78E3F45EF}" type="presParOf" srcId="{517BF999-0379-4C62-874F-949E951EF0AF}" destId="{2024D4DA-1785-41A0-89B8-0E1A9CCF9A13}" srcOrd="1" destOrd="0" presId="urn:microsoft.com/office/officeart/2005/8/layout/hierarchy2"/>
    <dgm:cxn modelId="{72BE42BA-CAC5-4A75-BDE6-3C6987AE791D}" type="presParOf" srcId="{2024D4DA-1785-41A0-89B8-0E1A9CCF9A13}" destId="{5B057EF2-8008-4A5A-911D-9C951EECCC69}" srcOrd="0" destOrd="0" presId="urn:microsoft.com/office/officeart/2005/8/layout/hierarchy2"/>
    <dgm:cxn modelId="{AABF4FCF-5ACD-4925-9FEE-0B8502A5B748}" type="presParOf" srcId="{5B057EF2-8008-4A5A-911D-9C951EECCC69}" destId="{D506BE31-E54D-4DC8-8A02-8980193B2211}" srcOrd="0" destOrd="0" presId="urn:microsoft.com/office/officeart/2005/8/layout/hierarchy2"/>
    <dgm:cxn modelId="{45E2E1F6-4A67-4201-A0FE-7FF1F598E979}" type="presParOf" srcId="{2024D4DA-1785-41A0-89B8-0E1A9CCF9A13}" destId="{0E9ABE3F-ABDE-4CDD-9DE4-016CD1218878}" srcOrd="1" destOrd="0" presId="urn:microsoft.com/office/officeart/2005/8/layout/hierarchy2"/>
    <dgm:cxn modelId="{A04E42D8-B7AD-4B45-8C88-E633D1418C5E}" type="presParOf" srcId="{0E9ABE3F-ABDE-4CDD-9DE4-016CD1218878}" destId="{1239F916-3CDE-43E1-AF4F-7C5798971BB8}" srcOrd="0" destOrd="0" presId="urn:microsoft.com/office/officeart/2005/8/layout/hierarchy2"/>
    <dgm:cxn modelId="{DFC70031-C942-4220-BC51-9F77C10648A7}" type="presParOf" srcId="{0E9ABE3F-ABDE-4CDD-9DE4-016CD1218878}" destId="{6ED5C184-7414-4755-A7C4-92D6F989C62B}" srcOrd="1" destOrd="0" presId="urn:microsoft.com/office/officeart/2005/8/layout/hierarchy2"/>
    <dgm:cxn modelId="{0E8AF237-1A5B-46E5-A8C2-120924FC3C5A}" type="presParOf" srcId="{8FE17074-02FA-4705-97F5-31A3F23CD83C}" destId="{8CD444FD-DC89-479C-BA94-0A29D421F83C}" srcOrd="2" destOrd="0" presId="urn:microsoft.com/office/officeart/2005/8/layout/hierarchy2"/>
    <dgm:cxn modelId="{55E6404D-45BD-4EF2-A2D7-99CE4998E512}" type="presParOf" srcId="{8CD444FD-DC89-479C-BA94-0A29D421F83C}" destId="{8D2E1E7C-7B6B-4FB5-9915-844067C1296D}" srcOrd="0" destOrd="0" presId="urn:microsoft.com/office/officeart/2005/8/layout/hierarchy2"/>
    <dgm:cxn modelId="{8F4A8D53-BF79-4BC7-B559-A6851953596E}" type="presParOf" srcId="{8FE17074-02FA-4705-97F5-31A3F23CD83C}" destId="{39724CA2-EE75-4DAB-8219-C604E4395478}" srcOrd="3" destOrd="0" presId="urn:microsoft.com/office/officeart/2005/8/layout/hierarchy2"/>
    <dgm:cxn modelId="{8BDF9973-1DA8-4E71-B823-683FDA69EF38}" type="presParOf" srcId="{39724CA2-EE75-4DAB-8219-C604E4395478}" destId="{8D16D962-F41C-43BE-ADB5-99739C524102}" srcOrd="0" destOrd="0" presId="urn:microsoft.com/office/officeart/2005/8/layout/hierarchy2"/>
    <dgm:cxn modelId="{559F857C-9494-4F93-8EA4-1A60503438F1}" type="presParOf" srcId="{39724CA2-EE75-4DAB-8219-C604E4395478}" destId="{9B490B5B-A10E-4EC7-AFF4-5D0A3BA11413}" srcOrd="1" destOrd="0" presId="urn:microsoft.com/office/officeart/2005/8/layout/hierarchy2"/>
    <dgm:cxn modelId="{E1FDD8CD-C8C0-4F3F-B034-8E7D730679D0}" type="presParOf" srcId="{9B490B5B-A10E-4EC7-AFF4-5D0A3BA11413}" destId="{6B2F33CE-4C89-4DBC-B03F-45D86BA4496C}" srcOrd="0" destOrd="0" presId="urn:microsoft.com/office/officeart/2005/8/layout/hierarchy2"/>
    <dgm:cxn modelId="{71931F21-7947-4BD4-8599-6F27BCE125C5}" type="presParOf" srcId="{6B2F33CE-4C89-4DBC-B03F-45D86BA4496C}" destId="{9B3D6246-B7A9-4AA9-9FE2-D7D728E7016A}" srcOrd="0" destOrd="0" presId="urn:microsoft.com/office/officeart/2005/8/layout/hierarchy2"/>
    <dgm:cxn modelId="{2BE221DA-8BB3-49D1-83AB-81791D047BC5}" type="presParOf" srcId="{9B490B5B-A10E-4EC7-AFF4-5D0A3BA11413}" destId="{5E7A86D3-134E-4780-94E4-E4ACBEC733B4}" srcOrd="1" destOrd="0" presId="urn:microsoft.com/office/officeart/2005/8/layout/hierarchy2"/>
    <dgm:cxn modelId="{C01BEC5A-1FF5-4411-A2BD-99866D8A4590}" type="presParOf" srcId="{5E7A86D3-134E-4780-94E4-E4ACBEC733B4}" destId="{72E98FD7-C081-41BF-B134-92506E4E3585}" srcOrd="0" destOrd="0" presId="urn:microsoft.com/office/officeart/2005/8/layout/hierarchy2"/>
    <dgm:cxn modelId="{F2A718ED-EEE7-4DF0-B5E4-37E58F382242}" type="presParOf" srcId="{5E7A86D3-134E-4780-94E4-E4ACBEC733B4}" destId="{3EE9119E-A1F0-43E3-B055-048C41E177F9}" srcOrd="1" destOrd="0" presId="urn:microsoft.com/office/officeart/2005/8/layout/hierarchy2"/>
    <dgm:cxn modelId="{479A59CC-41C3-4B7B-9CD7-CCF8159DF849}" type="presParOf" srcId="{3EE9119E-A1F0-43E3-B055-048C41E177F9}" destId="{F71C99E6-70DA-4D4A-B45A-0157D768CF11}" srcOrd="0" destOrd="0" presId="urn:microsoft.com/office/officeart/2005/8/layout/hierarchy2"/>
    <dgm:cxn modelId="{9E09967D-0429-439A-B514-E02AECDC29D3}" type="presParOf" srcId="{F71C99E6-70DA-4D4A-B45A-0157D768CF11}" destId="{DCBF8B12-8DF5-44E6-BFCA-DB14D3EB6C59}" srcOrd="0" destOrd="0" presId="urn:microsoft.com/office/officeart/2005/8/layout/hierarchy2"/>
    <dgm:cxn modelId="{1DDBAA69-DDB8-488E-A5A5-0703209AFB2B}" type="presParOf" srcId="{3EE9119E-A1F0-43E3-B055-048C41E177F9}" destId="{26736ADC-BB46-4793-857E-5BB106EBBCB7}" srcOrd="1" destOrd="0" presId="urn:microsoft.com/office/officeart/2005/8/layout/hierarchy2"/>
    <dgm:cxn modelId="{DA00BCEC-4CB8-47B5-8DB2-E66A965BF276}" type="presParOf" srcId="{26736ADC-BB46-4793-857E-5BB106EBBCB7}" destId="{EEBB1257-5874-4E4A-AFD3-EB4972BF0133}" srcOrd="0" destOrd="0" presId="urn:microsoft.com/office/officeart/2005/8/layout/hierarchy2"/>
    <dgm:cxn modelId="{863D808A-9C89-4069-9242-39451E6C9EB5}" type="presParOf" srcId="{26736ADC-BB46-4793-857E-5BB106EBBCB7}" destId="{BC27797E-6AA5-4097-871A-B27206DD448F}" srcOrd="1" destOrd="0" presId="urn:microsoft.com/office/officeart/2005/8/layout/hierarchy2"/>
    <dgm:cxn modelId="{9B34CF88-00F2-4E32-9228-8918159FFE8E}" type="presParOf" srcId="{D267FE13-BFB6-49CF-9C43-B351FEF2AD39}" destId="{7213E187-C3E9-4821-960A-1C693582DE0D}" srcOrd="2" destOrd="0" presId="urn:microsoft.com/office/officeart/2005/8/layout/hierarchy2"/>
    <dgm:cxn modelId="{A8887900-DF41-46D2-98C1-3D9035015EEA}" type="presParOf" srcId="{7213E187-C3E9-4821-960A-1C693582DE0D}" destId="{03050CAE-712F-4B4A-85FC-950E9755048A}" srcOrd="0" destOrd="0" presId="urn:microsoft.com/office/officeart/2005/8/layout/hierarchy2"/>
    <dgm:cxn modelId="{986BD6EC-B50B-4795-916F-902068BB3910}" type="presParOf" srcId="{D267FE13-BFB6-49CF-9C43-B351FEF2AD39}" destId="{D543EB1E-30CC-4453-A434-D82F304F8784}" srcOrd="3" destOrd="0" presId="urn:microsoft.com/office/officeart/2005/8/layout/hierarchy2"/>
    <dgm:cxn modelId="{FA84921C-6AF0-4DA8-B0BB-5464FE190C8D}" type="presParOf" srcId="{D543EB1E-30CC-4453-A434-D82F304F8784}" destId="{E1740EA3-F4E2-4BE4-9D16-EF11EB5A4B0C}" srcOrd="0" destOrd="0" presId="urn:microsoft.com/office/officeart/2005/8/layout/hierarchy2"/>
    <dgm:cxn modelId="{40080420-06D8-49AE-8C41-4103EEE3FEA2}" type="presParOf" srcId="{D543EB1E-30CC-4453-A434-D82F304F8784}" destId="{E63412AB-189D-4B75-93E8-EBDD91DCFD93}" srcOrd="1" destOrd="0" presId="urn:microsoft.com/office/officeart/2005/8/layout/hierarchy2"/>
    <dgm:cxn modelId="{53E85850-05B6-42F9-91F5-655CAE479AE0}" type="presParOf" srcId="{E63412AB-189D-4B75-93E8-EBDD91DCFD93}" destId="{869A8764-266E-4C28-934E-3380447605B5}" srcOrd="0" destOrd="0" presId="urn:microsoft.com/office/officeart/2005/8/layout/hierarchy2"/>
    <dgm:cxn modelId="{EFD68467-D6F9-4C47-938B-821EE24DF60E}" type="presParOf" srcId="{869A8764-266E-4C28-934E-3380447605B5}" destId="{2203E49E-FC10-4112-B776-95036B54C7D5}" srcOrd="0" destOrd="0" presId="urn:microsoft.com/office/officeart/2005/8/layout/hierarchy2"/>
    <dgm:cxn modelId="{A505DEE4-765C-4497-9FB6-90B911612D59}" type="presParOf" srcId="{E63412AB-189D-4B75-93E8-EBDD91DCFD93}" destId="{14950FBB-16C7-4AA4-9FF8-17A0FFA2F49A}" srcOrd="1" destOrd="0" presId="urn:microsoft.com/office/officeart/2005/8/layout/hierarchy2"/>
    <dgm:cxn modelId="{A6384DBB-1E3F-4DC3-B3A9-FD2FC35348F3}" type="presParOf" srcId="{14950FBB-16C7-4AA4-9FF8-17A0FFA2F49A}" destId="{B037ACD0-6B64-4C98-83B1-3F3D6D789E2E}" srcOrd="0" destOrd="0" presId="urn:microsoft.com/office/officeart/2005/8/layout/hierarchy2"/>
    <dgm:cxn modelId="{07516F75-D481-45B2-A84A-86461452B07F}" type="presParOf" srcId="{14950FBB-16C7-4AA4-9FF8-17A0FFA2F49A}" destId="{95807876-853A-48D0-B7E3-D0B60D5D23F3}" srcOrd="1" destOrd="0" presId="urn:microsoft.com/office/officeart/2005/8/layout/hierarchy2"/>
    <dgm:cxn modelId="{50D45237-48F7-436B-850A-25C7A96C95BD}" type="presParOf" srcId="{4004F1F4-BEB8-4B16-B1CB-894653C0115D}" destId="{4313CFBC-8932-4704-BA07-EC79231C2180}" srcOrd="2" destOrd="0" presId="urn:microsoft.com/office/officeart/2005/8/layout/hierarchy2"/>
    <dgm:cxn modelId="{ED49CA84-5E9B-4E9A-BAD6-DC095374EE65}" type="presParOf" srcId="{4313CFBC-8932-4704-BA07-EC79231C2180}" destId="{1336F9B6-92DC-4AD6-B8F6-9B907026B771}" srcOrd="0" destOrd="0" presId="urn:microsoft.com/office/officeart/2005/8/layout/hierarchy2"/>
    <dgm:cxn modelId="{AE6B1F1F-1BEC-4DD6-B393-B56140C9B319}" type="presParOf" srcId="{4004F1F4-BEB8-4B16-B1CB-894653C0115D}" destId="{3AB4D94E-C001-4F02-B1A8-5F8840342598}" srcOrd="3" destOrd="0" presId="urn:microsoft.com/office/officeart/2005/8/layout/hierarchy2"/>
    <dgm:cxn modelId="{70A6C2BF-30C7-47A3-BD4B-F7297D1C96F8}" type="presParOf" srcId="{3AB4D94E-C001-4F02-B1A8-5F8840342598}" destId="{AA89C04A-3519-4372-891F-476C33044F62}" srcOrd="0" destOrd="0" presId="urn:microsoft.com/office/officeart/2005/8/layout/hierarchy2"/>
    <dgm:cxn modelId="{85A17B8E-FC10-4F05-84CF-BF834B4C1330}" type="presParOf" srcId="{3AB4D94E-C001-4F02-B1A8-5F8840342598}" destId="{284647B0-BD87-4DC1-9279-FFD4C6A038B7}" srcOrd="1" destOrd="0" presId="urn:microsoft.com/office/officeart/2005/8/layout/hierarchy2"/>
    <dgm:cxn modelId="{94FBDBE4-853D-4B60-B645-0EB2856E0876}" type="presParOf" srcId="{284647B0-BD87-4DC1-9279-FFD4C6A038B7}" destId="{516FFD84-46DE-4594-803B-10927780930F}" srcOrd="0" destOrd="0" presId="urn:microsoft.com/office/officeart/2005/8/layout/hierarchy2"/>
    <dgm:cxn modelId="{3419FE1F-4CFB-4EF6-8434-7F55601AC03B}" type="presParOf" srcId="{516FFD84-46DE-4594-803B-10927780930F}" destId="{3A4FC759-9012-437C-A74F-32EEE63C8AC8}" srcOrd="0" destOrd="0" presId="urn:microsoft.com/office/officeart/2005/8/layout/hierarchy2"/>
    <dgm:cxn modelId="{9692B169-34EF-430C-9300-839B4C2C4CEC}" type="presParOf" srcId="{284647B0-BD87-4DC1-9279-FFD4C6A038B7}" destId="{00D3C94A-F1C1-47D4-8FC0-D8C19A001EF2}" srcOrd="1" destOrd="0" presId="urn:microsoft.com/office/officeart/2005/8/layout/hierarchy2"/>
    <dgm:cxn modelId="{EA8DF73F-6206-4A8D-BAEF-FCBD7886898B}" type="presParOf" srcId="{00D3C94A-F1C1-47D4-8FC0-D8C19A001EF2}" destId="{31767B4F-E5CF-45C1-A657-2FDF6B858477}" srcOrd="0" destOrd="0" presId="urn:microsoft.com/office/officeart/2005/8/layout/hierarchy2"/>
    <dgm:cxn modelId="{E30FD490-4497-47E9-976B-4D1937D8F918}" type="presParOf" srcId="{00D3C94A-F1C1-47D4-8FC0-D8C19A001EF2}" destId="{40A46624-D0DA-4033-BA02-DB4BD42D4621}" srcOrd="1" destOrd="0" presId="urn:microsoft.com/office/officeart/2005/8/layout/hierarchy2"/>
    <dgm:cxn modelId="{F53201E8-4F3F-4CB0-A7A7-869D94820A9C}" type="presParOf" srcId="{40A46624-D0DA-4033-BA02-DB4BD42D4621}" destId="{591FC838-EBB0-4B96-A3D8-860714839E93}" srcOrd="0" destOrd="0" presId="urn:microsoft.com/office/officeart/2005/8/layout/hierarchy2"/>
    <dgm:cxn modelId="{660F4E5C-BD10-4FDC-A074-908645A504EE}" type="presParOf" srcId="{591FC838-EBB0-4B96-A3D8-860714839E93}" destId="{1B1520C2-A561-4A3D-948A-6C64A81E4082}" srcOrd="0" destOrd="0" presId="urn:microsoft.com/office/officeart/2005/8/layout/hierarchy2"/>
    <dgm:cxn modelId="{5D97F570-B32A-4BD6-AC03-9C465889C139}" type="presParOf" srcId="{40A46624-D0DA-4033-BA02-DB4BD42D4621}" destId="{9189E17C-8389-4BCF-AD7C-D6B09407EBD8}" srcOrd="1" destOrd="0" presId="urn:microsoft.com/office/officeart/2005/8/layout/hierarchy2"/>
    <dgm:cxn modelId="{66A29E98-8B15-4847-823C-1BF4845CAF69}" type="presParOf" srcId="{9189E17C-8389-4BCF-AD7C-D6B09407EBD8}" destId="{4E6ECBD4-38C2-4813-9CEA-8D5F12419919}" srcOrd="0" destOrd="0" presId="urn:microsoft.com/office/officeart/2005/8/layout/hierarchy2"/>
    <dgm:cxn modelId="{842DC547-AE6D-4815-BF30-2EC464E7003D}" type="presParOf" srcId="{9189E17C-8389-4BCF-AD7C-D6B09407EBD8}" destId="{70EA7462-DB9D-4AE7-8F41-0F73E8365A4B}" srcOrd="1" destOrd="0" presId="urn:microsoft.com/office/officeart/2005/8/layout/hierarchy2"/>
    <dgm:cxn modelId="{268277F7-875F-419A-AF57-1143A14AB712}" type="presParOf" srcId="{284647B0-BD87-4DC1-9279-FFD4C6A038B7}" destId="{AFE969D1-5F5D-421A-9A14-7F50E36A70F0}" srcOrd="2" destOrd="0" presId="urn:microsoft.com/office/officeart/2005/8/layout/hierarchy2"/>
    <dgm:cxn modelId="{A3C75FA8-FB8B-4630-8B46-5BF8BCF9B28B}" type="presParOf" srcId="{AFE969D1-5F5D-421A-9A14-7F50E36A70F0}" destId="{59845697-D78C-4AB1-A576-0C232243E78F}" srcOrd="0" destOrd="0" presId="urn:microsoft.com/office/officeart/2005/8/layout/hierarchy2"/>
    <dgm:cxn modelId="{20EB37D6-1608-4019-B0AB-0510F62306A9}" type="presParOf" srcId="{284647B0-BD87-4DC1-9279-FFD4C6A038B7}" destId="{21A425B1-3FE5-46B5-9E70-1D853CC9144D}" srcOrd="3" destOrd="0" presId="urn:microsoft.com/office/officeart/2005/8/layout/hierarchy2"/>
    <dgm:cxn modelId="{1C598DD8-F492-4339-84CE-C3AB2D54C0EA}" type="presParOf" srcId="{21A425B1-3FE5-46B5-9E70-1D853CC9144D}" destId="{A2F05902-4635-4EB6-A297-E45E4A0E51B8}" srcOrd="0" destOrd="0" presId="urn:microsoft.com/office/officeart/2005/8/layout/hierarchy2"/>
    <dgm:cxn modelId="{3AB49A32-3F30-4EB6-92A6-B84C01C8FD5B}" type="presParOf" srcId="{21A425B1-3FE5-46B5-9E70-1D853CC9144D}" destId="{32528690-4E8D-49C3-AE9F-D5E27EE2A57B}" srcOrd="1" destOrd="0" presId="urn:microsoft.com/office/officeart/2005/8/layout/hierarchy2"/>
    <dgm:cxn modelId="{FA824053-55DB-422C-B1A2-F49DBB770276}" type="presParOf" srcId="{32528690-4E8D-49C3-AE9F-D5E27EE2A57B}" destId="{1B73A038-7C9B-4C4A-9D62-87999A1B2C4E}" srcOrd="0" destOrd="0" presId="urn:microsoft.com/office/officeart/2005/8/layout/hierarchy2"/>
    <dgm:cxn modelId="{55F9BB18-BF96-4621-9BD7-FCF789C32762}" type="presParOf" srcId="{1B73A038-7C9B-4C4A-9D62-87999A1B2C4E}" destId="{B04FCD95-EB4A-4FF0-8F77-BB94A32EFD1C}" srcOrd="0" destOrd="0" presId="urn:microsoft.com/office/officeart/2005/8/layout/hierarchy2"/>
    <dgm:cxn modelId="{E0BC8C64-A54C-4D21-915E-23985ED29368}" type="presParOf" srcId="{32528690-4E8D-49C3-AE9F-D5E27EE2A57B}" destId="{F1AF0AAF-65CE-4172-97B9-FC31D429DE46}" srcOrd="1" destOrd="0" presId="urn:microsoft.com/office/officeart/2005/8/layout/hierarchy2"/>
    <dgm:cxn modelId="{28AE3852-1E2B-4B5D-B7AD-8A276AA62595}" type="presParOf" srcId="{F1AF0AAF-65CE-4172-97B9-FC31D429DE46}" destId="{30B1A170-5D4F-4C03-BE27-4A32DC46BF96}" srcOrd="0" destOrd="0" presId="urn:microsoft.com/office/officeart/2005/8/layout/hierarchy2"/>
    <dgm:cxn modelId="{BD4B6BB4-6169-4E88-B3BD-125102F3FDE6}" type="presParOf" srcId="{F1AF0AAF-65CE-4172-97B9-FC31D429DE46}" destId="{8E20537E-41BA-492D-8381-CDA2732EA75B}" srcOrd="1" destOrd="0" presId="urn:microsoft.com/office/officeart/2005/8/layout/hierarchy2"/>
    <dgm:cxn modelId="{6BB3F9BB-9F64-4FA3-B0AC-934FFFF47452}" type="presParOf" srcId="{AF42484A-19A5-4D57-A986-134F489D7CDC}" destId="{A8A43942-90A6-4141-9504-8E131A2A7320}" srcOrd="1" destOrd="0" presId="urn:microsoft.com/office/officeart/2005/8/layout/hierarchy2"/>
    <dgm:cxn modelId="{9EC0A761-22BE-4F35-92EF-526525AA8D35}" type="presParOf" srcId="{A8A43942-90A6-4141-9504-8E131A2A7320}" destId="{8BDF11FF-76F3-4EDF-9C49-456BD3F52DD9}" srcOrd="0" destOrd="0" presId="urn:microsoft.com/office/officeart/2005/8/layout/hierarchy2"/>
    <dgm:cxn modelId="{0E881E64-1EDA-40F9-B2A1-45A93CC4BD3A}" type="presParOf" srcId="{A8A43942-90A6-4141-9504-8E131A2A7320}" destId="{5779E5E3-FFBF-4723-827D-1CD2433E6965}" srcOrd="1" destOrd="0" presId="urn:microsoft.com/office/officeart/2005/8/layout/hierarchy2"/>
    <dgm:cxn modelId="{0798DE15-D239-4DA7-B80A-6F15EE035F9A}" type="presParOf" srcId="{AF42484A-19A5-4D57-A986-134F489D7CDC}" destId="{E198086C-FDD4-471D-AF5A-17BA4573FD43}" srcOrd="2" destOrd="0" presId="urn:microsoft.com/office/officeart/2005/8/layout/hierarchy2"/>
    <dgm:cxn modelId="{30DD8652-577E-4B53-9C90-C2CE3E27BAA8}" type="presParOf" srcId="{E198086C-FDD4-471D-AF5A-17BA4573FD43}" destId="{CE4E3FFE-9C57-4C03-AA68-1A04422964F6}" srcOrd="0" destOrd="0" presId="urn:microsoft.com/office/officeart/2005/8/layout/hierarchy2"/>
    <dgm:cxn modelId="{B4921784-D464-42D3-A53C-BA6FA885C33C}" type="presParOf" srcId="{E198086C-FDD4-471D-AF5A-17BA4573FD43}" destId="{5AF885F2-41A5-430F-91BC-6018191185A7}" srcOrd="1" destOrd="0" presId="urn:microsoft.com/office/officeart/2005/8/layout/hierarchy2"/>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BCFEA6C-4E8B-44CD-95B9-A6813B900363}" type="doc">
      <dgm:prSet loTypeId="urn:microsoft.com/office/officeart/2005/8/layout/hierarchy2" loCatId="hierarchy" qsTypeId="urn:microsoft.com/office/officeart/2005/8/quickstyle/simple3" qsCatId="simple" csTypeId="urn:microsoft.com/office/officeart/2005/8/colors/colorful1" csCatId="colorful" phldr="1"/>
      <dgm:spPr/>
      <dgm:t>
        <a:bodyPr/>
        <a:lstStyle/>
        <a:p>
          <a:pPr rtl="1"/>
          <a:endParaRPr lang="he-IL"/>
        </a:p>
      </dgm:t>
    </dgm:pt>
    <dgm:pt modelId="{BB26CBD0-4B54-4AC9-9127-42973668D0CA}">
      <dgm:prSet/>
      <dgm:spPr/>
      <dgm:t>
        <a:bodyPr/>
        <a:lstStyle/>
        <a:p>
          <a:pPr rtl="1"/>
          <a:r>
            <a:rPr lang="en-US"/>
            <a:t>PSD (order)</a:t>
          </a:r>
          <a:endParaRPr lang="he-IL"/>
        </a:p>
      </dgm:t>
    </dgm:pt>
    <dgm:pt modelId="{549DCBF9-761C-43A6-AA0E-78CAF671491F}" type="sibTrans" cxnId="{87B2EB78-D07D-4BE9-A579-9E927FFB3B3D}">
      <dgm:prSet/>
      <dgm:spPr/>
      <dgm:t>
        <a:bodyPr/>
        <a:lstStyle/>
        <a:p>
          <a:pPr rtl="1"/>
          <a:endParaRPr lang="he-IL"/>
        </a:p>
      </dgm:t>
    </dgm:pt>
    <dgm:pt modelId="{FC649F26-D2C2-41BD-8EA2-E7E0DAEACACA}" type="parTrans" cxnId="{87B2EB78-D07D-4BE9-A579-9E927FFB3B3D}">
      <dgm:prSet/>
      <dgm:spPr/>
      <dgm:t>
        <a:bodyPr/>
        <a:lstStyle/>
        <a:p>
          <a:pPr rtl="1"/>
          <a:endParaRPr lang="he-IL"/>
        </a:p>
      </dgm:t>
    </dgm:pt>
    <dgm:pt modelId="{F2A51878-5724-4F2F-8F16-9156B8D57757}">
      <dgm:prSet/>
      <dgm:spPr/>
      <dgm:t>
        <a:bodyPr/>
        <a:lstStyle/>
        <a:p>
          <a:pPr rtl="1"/>
          <a:r>
            <a:rPr lang="en-US"/>
            <a:t>Order comparison </a:t>
          </a:r>
          <a:endParaRPr lang="he-IL"/>
        </a:p>
      </dgm:t>
    </dgm:pt>
    <dgm:pt modelId="{29AE8EF3-3BDF-45F3-9A59-FDC3D5237A44}" type="sibTrans" cxnId="{9E922CEC-6C43-445B-A81A-50E940DDBD02}">
      <dgm:prSet/>
      <dgm:spPr/>
      <dgm:t>
        <a:bodyPr/>
        <a:lstStyle/>
        <a:p>
          <a:pPr rtl="1"/>
          <a:endParaRPr lang="he-IL"/>
        </a:p>
      </dgm:t>
    </dgm:pt>
    <dgm:pt modelId="{A9CECA0A-1630-4B89-86A0-7F57217C0876}" type="parTrans" cxnId="{9E922CEC-6C43-445B-A81A-50E940DDBD02}">
      <dgm:prSet/>
      <dgm:spPr/>
      <dgm:t>
        <a:bodyPr/>
        <a:lstStyle/>
        <a:p>
          <a:pPr rtl="1"/>
          <a:endParaRPr lang="he-IL"/>
        </a:p>
      </dgm:t>
    </dgm:pt>
    <dgm:pt modelId="{0148A16B-1618-43E2-9778-31EE438A25A4}">
      <dgm:prSet/>
      <dgm:spPr/>
      <dgm:t>
        <a:bodyPr/>
        <a:lstStyle/>
        <a:p>
          <a:pPr rtl="1"/>
          <a:r>
            <a:rPr lang="en-US"/>
            <a:t>Order VS  SE-order</a:t>
          </a:r>
          <a:endParaRPr lang="he-IL"/>
        </a:p>
      </dgm:t>
    </dgm:pt>
    <dgm:pt modelId="{033C2E54-2326-4425-AA96-0DEC41368050}" type="sibTrans" cxnId="{62177D74-DA44-4A39-8609-9A83515443CE}">
      <dgm:prSet/>
      <dgm:spPr/>
      <dgm:t>
        <a:bodyPr/>
        <a:lstStyle/>
        <a:p>
          <a:pPr rtl="1"/>
          <a:endParaRPr lang="he-IL"/>
        </a:p>
      </dgm:t>
    </dgm:pt>
    <dgm:pt modelId="{6EF5B509-B00D-4C80-8F9D-D5EBC6DC18E4}" type="parTrans" cxnId="{62177D74-DA44-4A39-8609-9A83515443CE}">
      <dgm:prSet/>
      <dgm:spPr/>
      <dgm:t>
        <a:bodyPr/>
        <a:lstStyle/>
        <a:p>
          <a:pPr rtl="1"/>
          <a:endParaRPr lang="he-IL"/>
        </a:p>
      </dgm:t>
    </dgm:pt>
    <dgm:pt modelId="{9B4FC6D4-9CB4-4147-8B8E-D3D5F47C5E91}">
      <dgm:prSet phldrT="[טקסט]"/>
      <dgm:spPr/>
      <dgm:t>
        <a:bodyPr/>
        <a:lstStyle/>
        <a:p>
          <a:pPr rtl="1"/>
          <a:r>
            <a:rPr lang="en-US" b="1"/>
            <a:t>Preliminary IAS Curve Selection Process</a:t>
          </a:r>
          <a:endParaRPr lang="he-IL"/>
        </a:p>
      </dgm:t>
    </dgm:pt>
    <dgm:pt modelId="{2FE09F00-1A1D-44BC-9E27-5B478D8194EC}" type="sibTrans" cxnId="{4AD0BF5F-5697-4D5C-BC0D-1A467DC52B6A}">
      <dgm:prSet/>
      <dgm:spPr/>
      <dgm:t>
        <a:bodyPr/>
        <a:lstStyle/>
        <a:p>
          <a:pPr rtl="1"/>
          <a:endParaRPr lang="he-IL"/>
        </a:p>
      </dgm:t>
    </dgm:pt>
    <dgm:pt modelId="{450DA657-AFAA-43E3-ABB5-12C1D1C41EC1}" type="parTrans" cxnId="{4AD0BF5F-5697-4D5C-BC0D-1A467DC52B6A}">
      <dgm:prSet/>
      <dgm:spPr/>
      <dgm:t>
        <a:bodyPr/>
        <a:lstStyle/>
        <a:p>
          <a:pPr rtl="1"/>
          <a:endParaRPr lang="he-IL"/>
        </a:p>
      </dgm:t>
    </dgm:pt>
    <dgm:pt modelId="{B2CB3F28-28E0-4364-AB9B-1C11BE6143A3}" type="asst">
      <dgm:prSet phldrT="[טקסט]"/>
      <dgm:spPr/>
      <dgm:t>
        <a:bodyPr/>
        <a:lstStyle/>
        <a:p>
          <a:pPr rtl="1"/>
          <a:r>
            <a:rPr lang="en-US"/>
            <a:t>Signal </a:t>
          </a:r>
          <a:r>
            <a:rPr lang="en-US" b="1"/>
            <a:t>extration</a:t>
          </a:r>
          <a:endParaRPr lang="he-IL" b="1"/>
        </a:p>
      </dgm:t>
    </dgm:pt>
    <dgm:pt modelId="{A6156803-ACE5-48B2-B2E2-9A91A576CACB}" type="sibTrans" cxnId="{976E66E3-6018-4CF7-B93B-2495C26B6129}">
      <dgm:prSet/>
      <dgm:spPr/>
      <dgm:t>
        <a:bodyPr/>
        <a:lstStyle/>
        <a:p>
          <a:pPr rtl="1"/>
          <a:endParaRPr lang="he-IL"/>
        </a:p>
      </dgm:t>
    </dgm:pt>
    <dgm:pt modelId="{76BADF82-F1F9-4019-BE6F-BF456DC6DE5C}" type="parTrans" cxnId="{976E66E3-6018-4CF7-B93B-2495C26B6129}">
      <dgm:prSet/>
      <dgm:spPr/>
      <dgm:t>
        <a:bodyPr/>
        <a:lstStyle/>
        <a:p>
          <a:pPr rtl="1"/>
          <a:endParaRPr lang="he-IL"/>
        </a:p>
      </dgm:t>
    </dgm:pt>
    <dgm:pt modelId="{1C9E0F3F-6FAD-401C-A2CB-4DF8DEB6C1F2}">
      <dgm:prSet/>
      <dgm:spPr/>
      <dgm:t>
        <a:bodyPr/>
        <a:lstStyle/>
        <a:p>
          <a:pPr rtl="1"/>
          <a:r>
            <a:rPr lang="en-US"/>
            <a:t>TSA </a:t>
          </a:r>
        </a:p>
      </dgm:t>
    </dgm:pt>
    <dgm:pt modelId="{AF01AAF3-672D-4C45-BAF8-CC2FD6338484}" type="sibTrans" cxnId="{7E41693D-BA78-41AC-A34E-35B4C3857D4D}">
      <dgm:prSet/>
      <dgm:spPr/>
      <dgm:t>
        <a:bodyPr/>
        <a:lstStyle/>
        <a:p>
          <a:pPr rtl="1"/>
          <a:endParaRPr lang="he-IL"/>
        </a:p>
      </dgm:t>
    </dgm:pt>
    <dgm:pt modelId="{5B2EE851-0717-48C1-873B-E26B9E044457}" type="parTrans" cxnId="{7E41693D-BA78-41AC-A34E-35B4C3857D4D}">
      <dgm:prSet/>
      <dgm:spPr/>
      <dgm:t>
        <a:bodyPr/>
        <a:lstStyle/>
        <a:p>
          <a:pPr rtl="1"/>
          <a:endParaRPr lang="he-IL"/>
        </a:p>
      </dgm:t>
    </dgm:pt>
    <dgm:pt modelId="{1C7D9D8E-AA18-47A4-9134-873D9C7681FD}">
      <dgm:prSet/>
      <dgm:spPr/>
      <dgm:t>
        <a:bodyPr/>
        <a:lstStyle/>
        <a:p>
          <a:pPr rtl="1"/>
          <a:r>
            <a:rPr lang="en-US"/>
            <a:t>Resample</a:t>
          </a:r>
        </a:p>
      </dgm:t>
    </dgm:pt>
    <dgm:pt modelId="{95E0BAEE-5914-4AD9-8620-D5062B493F52}" type="sibTrans" cxnId="{05BE9AB2-2637-47E3-A115-39CCC9E4BF41}">
      <dgm:prSet/>
      <dgm:spPr/>
      <dgm:t>
        <a:bodyPr/>
        <a:lstStyle/>
        <a:p>
          <a:pPr rtl="1"/>
          <a:endParaRPr lang="he-IL"/>
        </a:p>
      </dgm:t>
    </dgm:pt>
    <dgm:pt modelId="{586B3ABE-5F31-424F-8355-4C0541ED2605}" type="parTrans" cxnId="{05BE9AB2-2637-47E3-A115-39CCC9E4BF41}">
      <dgm:prSet/>
      <dgm:spPr/>
      <dgm:t>
        <a:bodyPr/>
        <a:lstStyle/>
        <a:p>
          <a:pPr rtl="1"/>
          <a:endParaRPr lang="he-IL"/>
        </a:p>
      </dgm:t>
    </dgm:pt>
    <dgm:pt modelId="{560182B4-D343-4813-A45F-221CFB8AB62A}">
      <dgm:prSet/>
      <dgm:spPr/>
      <dgm:t>
        <a:bodyPr/>
        <a:lstStyle/>
        <a:p>
          <a:pPr rtl="1"/>
          <a:endParaRPr lang="he-IL"/>
        </a:p>
      </dgm:t>
    </dgm:pt>
    <dgm:pt modelId="{C08FF4D9-D7F6-4CC2-837F-813D56D56AAE}" type="parTrans" cxnId="{0C67AAB4-4901-4366-8D91-D4032C5E539E}">
      <dgm:prSet/>
      <dgm:spPr/>
      <dgm:t>
        <a:bodyPr/>
        <a:lstStyle/>
        <a:p>
          <a:pPr rtl="1"/>
          <a:endParaRPr lang="he-IL"/>
        </a:p>
      </dgm:t>
    </dgm:pt>
    <dgm:pt modelId="{83517509-2D6D-45BD-9BCA-863373B44450}" type="sibTrans" cxnId="{0C67AAB4-4901-4366-8D91-D4032C5E539E}">
      <dgm:prSet/>
      <dgm:spPr/>
      <dgm:t>
        <a:bodyPr/>
        <a:lstStyle/>
        <a:p>
          <a:pPr rtl="1"/>
          <a:endParaRPr lang="he-IL"/>
        </a:p>
      </dgm:t>
    </dgm:pt>
    <dgm:pt modelId="{34DC27FD-83ED-4EDE-8C9E-C1606688445C}">
      <dgm:prSet/>
      <dgm:spPr/>
      <dgm:t>
        <a:bodyPr/>
        <a:lstStyle/>
        <a:p>
          <a:pPr rtl="1"/>
          <a:r>
            <a:rPr lang="en-US" b="1"/>
            <a:t>IAS estimation using Zero Crossing</a:t>
          </a:r>
          <a:endParaRPr lang="he-IL" b="1"/>
        </a:p>
      </dgm:t>
    </dgm:pt>
    <dgm:pt modelId="{DF53B292-C79B-44F0-94E4-425C0831B0C4}" type="parTrans" cxnId="{517D1705-664E-42AA-851F-9B059FCA0C13}">
      <dgm:prSet/>
      <dgm:spPr/>
      <dgm:t>
        <a:bodyPr/>
        <a:lstStyle/>
        <a:p>
          <a:pPr rtl="1"/>
          <a:endParaRPr lang="he-IL"/>
        </a:p>
      </dgm:t>
    </dgm:pt>
    <dgm:pt modelId="{84FC205C-474F-4AE0-9345-7A688C04AA5D}" type="sibTrans" cxnId="{517D1705-664E-42AA-851F-9B059FCA0C13}">
      <dgm:prSet/>
      <dgm:spPr/>
      <dgm:t>
        <a:bodyPr/>
        <a:lstStyle/>
        <a:p>
          <a:pPr rtl="1"/>
          <a:endParaRPr lang="he-IL"/>
        </a:p>
      </dgm:t>
    </dgm:pt>
    <dgm:pt modelId="{84CDC529-1C65-4288-B6CF-DAF7138BA3C9}">
      <dgm:prSet/>
      <dgm:spPr/>
      <dgm:t>
        <a:bodyPr/>
        <a:lstStyle/>
        <a:p>
          <a:pPr rtl="1"/>
          <a:r>
            <a:rPr lang="en-US"/>
            <a:t>PSD_TSA (ordr)</a:t>
          </a:r>
          <a:endParaRPr lang="he-IL"/>
        </a:p>
      </dgm:t>
    </dgm:pt>
    <dgm:pt modelId="{0B62B6B1-7673-4DDE-9091-C91046955FA0}" type="sibTrans" cxnId="{168F60B7-664E-4C62-9213-000FC6562ACA}">
      <dgm:prSet/>
      <dgm:spPr/>
      <dgm:t>
        <a:bodyPr/>
        <a:lstStyle/>
        <a:p>
          <a:pPr rtl="1"/>
          <a:endParaRPr lang="he-IL"/>
        </a:p>
      </dgm:t>
    </dgm:pt>
    <dgm:pt modelId="{582FEC75-2522-4C5B-A3D1-FCE3D727EC38}" type="parTrans" cxnId="{168F60B7-664E-4C62-9213-000FC6562ACA}">
      <dgm:prSet/>
      <dgm:spPr/>
      <dgm:t>
        <a:bodyPr/>
        <a:lstStyle/>
        <a:p>
          <a:pPr rtl="1"/>
          <a:endParaRPr lang="he-IL"/>
        </a:p>
      </dgm:t>
    </dgm:pt>
    <dgm:pt modelId="{AF42484A-19A5-4D57-A986-134F489D7CDC}" type="pres">
      <dgm:prSet presAssocID="{1BCFEA6C-4E8B-44CD-95B9-A6813B900363}" presName="diagram" presStyleCnt="0">
        <dgm:presLayoutVars>
          <dgm:chPref val="1"/>
          <dgm:dir/>
          <dgm:animOne val="branch"/>
          <dgm:animLvl val="lvl"/>
          <dgm:resizeHandles val="exact"/>
        </dgm:presLayoutVars>
      </dgm:prSet>
      <dgm:spPr/>
    </dgm:pt>
    <dgm:pt modelId="{961DDFD1-E284-430A-9039-155420106265}" type="pres">
      <dgm:prSet presAssocID="{9B4FC6D4-9CB4-4147-8B8E-D3D5F47C5E91}" presName="root1" presStyleCnt="0"/>
      <dgm:spPr/>
    </dgm:pt>
    <dgm:pt modelId="{5E225F97-E8C1-49F9-82A5-92ABAC4A9E4D}" type="pres">
      <dgm:prSet presAssocID="{9B4FC6D4-9CB4-4147-8B8E-D3D5F47C5E91}" presName="LevelOneTextNode" presStyleLbl="node0" presStyleIdx="0" presStyleCnt="1">
        <dgm:presLayoutVars>
          <dgm:chPref val="3"/>
        </dgm:presLayoutVars>
      </dgm:prSet>
      <dgm:spPr/>
    </dgm:pt>
    <dgm:pt modelId="{A4712E0F-3D67-43B3-9F30-F3B2AB7032C8}" type="pres">
      <dgm:prSet presAssocID="{9B4FC6D4-9CB4-4147-8B8E-D3D5F47C5E91}" presName="level2hierChild" presStyleCnt="0"/>
      <dgm:spPr/>
    </dgm:pt>
    <dgm:pt modelId="{DF12B413-6FFA-4AB3-8C95-7BFB84AFAFEB}" type="pres">
      <dgm:prSet presAssocID="{76BADF82-F1F9-4019-BE6F-BF456DC6DE5C}" presName="conn2-1" presStyleLbl="parChTrans1D2" presStyleIdx="0" presStyleCnt="1"/>
      <dgm:spPr/>
    </dgm:pt>
    <dgm:pt modelId="{C3C56B96-B36D-401E-B12B-9F13988D4FAB}" type="pres">
      <dgm:prSet presAssocID="{76BADF82-F1F9-4019-BE6F-BF456DC6DE5C}" presName="connTx" presStyleLbl="parChTrans1D2" presStyleIdx="0" presStyleCnt="1"/>
      <dgm:spPr/>
    </dgm:pt>
    <dgm:pt modelId="{1FD614A9-3E73-4EAD-8E4B-C717C197A245}" type="pres">
      <dgm:prSet presAssocID="{B2CB3F28-28E0-4364-AB9B-1C11BE6143A3}" presName="root2" presStyleCnt="0"/>
      <dgm:spPr/>
    </dgm:pt>
    <dgm:pt modelId="{45B61440-6C55-4753-B589-D7AD1D64490F}" type="pres">
      <dgm:prSet presAssocID="{B2CB3F28-28E0-4364-AB9B-1C11BE6143A3}" presName="LevelTwoTextNode" presStyleLbl="asst1" presStyleIdx="0" presStyleCnt="1">
        <dgm:presLayoutVars>
          <dgm:chPref val="3"/>
        </dgm:presLayoutVars>
      </dgm:prSet>
      <dgm:spPr/>
    </dgm:pt>
    <dgm:pt modelId="{4004F1F4-BEB8-4B16-B1CB-894653C0115D}" type="pres">
      <dgm:prSet presAssocID="{B2CB3F28-28E0-4364-AB9B-1C11BE6143A3}" presName="level3hierChild" presStyleCnt="0"/>
      <dgm:spPr/>
    </dgm:pt>
    <dgm:pt modelId="{F5388B77-3B0C-4028-8C28-DCBA4FBB87F5}" type="pres">
      <dgm:prSet presAssocID="{DF53B292-C79B-44F0-94E4-425C0831B0C4}" presName="conn2-1" presStyleLbl="parChTrans1D3" presStyleIdx="0" presStyleCnt="1"/>
      <dgm:spPr/>
    </dgm:pt>
    <dgm:pt modelId="{1577F6BA-9A8A-45DA-A4A8-F4C3A9577F89}" type="pres">
      <dgm:prSet presAssocID="{DF53B292-C79B-44F0-94E4-425C0831B0C4}" presName="connTx" presStyleLbl="parChTrans1D3" presStyleIdx="0" presStyleCnt="1"/>
      <dgm:spPr/>
    </dgm:pt>
    <dgm:pt modelId="{97ED5769-423E-42FC-AF0E-70A4F9503A95}" type="pres">
      <dgm:prSet presAssocID="{34DC27FD-83ED-4EDE-8C9E-C1606688445C}" presName="root2" presStyleCnt="0"/>
      <dgm:spPr/>
    </dgm:pt>
    <dgm:pt modelId="{316ECFAA-817E-4717-8E69-1B55E169AE3F}" type="pres">
      <dgm:prSet presAssocID="{34DC27FD-83ED-4EDE-8C9E-C1606688445C}" presName="LevelTwoTextNode" presStyleLbl="node3" presStyleIdx="0" presStyleCnt="1">
        <dgm:presLayoutVars>
          <dgm:chPref val="3"/>
        </dgm:presLayoutVars>
      </dgm:prSet>
      <dgm:spPr/>
    </dgm:pt>
    <dgm:pt modelId="{97D01665-4B2B-481A-9068-285F96A7BB41}" type="pres">
      <dgm:prSet presAssocID="{34DC27FD-83ED-4EDE-8C9E-C1606688445C}" presName="level3hierChild" presStyleCnt="0"/>
      <dgm:spPr/>
    </dgm:pt>
    <dgm:pt modelId="{73DC8C84-FD06-477D-A6E5-10474694A121}" type="pres">
      <dgm:prSet presAssocID="{586B3ABE-5F31-424F-8355-4C0541ED2605}" presName="conn2-1" presStyleLbl="parChTrans1D4" presStyleIdx="0" presStyleCnt="7"/>
      <dgm:spPr/>
    </dgm:pt>
    <dgm:pt modelId="{5533ADA7-FF8C-4872-BD74-D25F4645FE17}" type="pres">
      <dgm:prSet presAssocID="{586B3ABE-5F31-424F-8355-4C0541ED2605}" presName="connTx" presStyleLbl="parChTrans1D4" presStyleIdx="0" presStyleCnt="7"/>
      <dgm:spPr/>
    </dgm:pt>
    <dgm:pt modelId="{4C6F8F71-E4DB-4CC4-A916-23D65FB16FE6}" type="pres">
      <dgm:prSet presAssocID="{1C7D9D8E-AA18-47A4-9134-873D9C7681FD}" presName="root2" presStyleCnt="0"/>
      <dgm:spPr/>
    </dgm:pt>
    <dgm:pt modelId="{DE7262E1-91E3-4AEF-B516-8893F1CCBCC5}" type="pres">
      <dgm:prSet presAssocID="{1C7D9D8E-AA18-47A4-9134-873D9C7681FD}" presName="LevelTwoTextNode" presStyleLbl="node4" presStyleIdx="0" presStyleCnt="7">
        <dgm:presLayoutVars>
          <dgm:chPref val="3"/>
        </dgm:presLayoutVars>
      </dgm:prSet>
      <dgm:spPr/>
    </dgm:pt>
    <dgm:pt modelId="{69EB8798-AE6A-4E10-B71E-21157BB2ADC6}" type="pres">
      <dgm:prSet presAssocID="{1C7D9D8E-AA18-47A4-9134-873D9C7681FD}" presName="level3hierChild" presStyleCnt="0"/>
      <dgm:spPr/>
    </dgm:pt>
    <dgm:pt modelId="{F2754AAC-6D9E-41B8-8BA4-BF5DB9BE46BC}" type="pres">
      <dgm:prSet presAssocID="{5B2EE851-0717-48C1-873B-E26B9E044457}" presName="conn2-1" presStyleLbl="parChTrans1D4" presStyleIdx="1" presStyleCnt="7"/>
      <dgm:spPr/>
    </dgm:pt>
    <dgm:pt modelId="{ED6382FC-D8B0-4DD5-BD9F-DC8C1C57542F}" type="pres">
      <dgm:prSet presAssocID="{5B2EE851-0717-48C1-873B-E26B9E044457}" presName="connTx" presStyleLbl="parChTrans1D4" presStyleIdx="1" presStyleCnt="7"/>
      <dgm:spPr/>
    </dgm:pt>
    <dgm:pt modelId="{517BF999-0379-4C62-874F-949E951EF0AF}" type="pres">
      <dgm:prSet presAssocID="{1C9E0F3F-6FAD-401C-A2CB-4DF8DEB6C1F2}" presName="root2" presStyleCnt="0"/>
      <dgm:spPr/>
    </dgm:pt>
    <dgm:pt modelId="{AD3C8CF4-BE00-436D-9DCA-86128F6EF9AD}" type="pres">
      <dgm:prSet presAssocID="{1C9E0F3F-6FAD-401C-A2CB-4DF8DEB6C1F2}" presName="LevelTwoTextNode" presStyleLbl="node4" presStyleIdx="1" presStyleCnt="7">
        <dgm:presLayoutVars>
          <dgm:chPref val="3"/>
        </dgm:presLayoutVars>
      </dgm:prSet>
      <dgm:spPr/>
    </dgm:pt>
    <dgm:pt modelId="{2024D4DA-1785-41A0-89B8-0E1A9CCF9A13}" type="pres">
      <dgm:prSet presAssocID="{1C9E0F3F-6FAD-401C-A2CB-4DF8DEB6C1F2}" presName="level3hierChild" presStyleCnt="0"/>
      <dgm:spPr/>
    </dgm:pt>
    <dgm:pt modelId="{5B057EF2-8008-4A5A-911D-9C951EECCC69}" type="pres">
      <dgm:prSet presAssocID="{582FEC75-2522-4C5B-A3D1-FCE3D727EC38}" presName="conn2-1" presStyleLbl="parChTrans1D4" presStyleIdx="2" presStyleCnt="7"/>
      <dgm:spPr/>
    </dgm:pt>
    <dgm:pt modelId="{D506BE31-E54D-4DC8-8A02-8980193B2211}" type="pres">
      <dgm:prSet presAssocID="{582FEC75-2522-4C5B-A3D1-FCE3D727EC38}" presName="connTx" presStyleLbl="parChTrans1D4" presStyleIdx="2" presStyleCnt="7"/>
      <dgm:spPr/>
    </dgm:pt>
    <dgm:pt modelId="{0E9ABE3F-ABDE-4CDD-9DE4-016CD1218878}" type="pres">
      <dgm:prSet presAssocID="{84CDC529-1C65-4288-B6CF-DAF7138BA3C9}" presName="root2" presStyleCnt="0"/>
      <dgm:spPr/>
    </dgm:pt>
    <dgm:pt modelId="{1239F916-3CDE-43E1-AF4F-7C5798971BB8}" type="pres">
      <dgm:prSet presAssocID="{84CDC529-1C65-4288-B6CF-DAF7138BA3C9}" presName="LevelTwoTextNode" presStyleLbl="node4" presStyleIdx="2" presStyleCnt="7">
        <dgm:presLayoutVars>
          <dgm:chPref val="3"/>
        </dgm:presLayoutVars>
      </dgm:prSet>
      <dgm:spPr/>
    </dgm:pt>
    <dgm:pt modelId="{6ED5C184-7414-4755-A7C4-92D6F989C62B}" type="pres">
      <dgm:prSet presAssocID="{84CDC529-1C65-4288-B6CF-DAF7138BA3C9}" presName="level3hierChild" presStyleCnt="0"/>
      <dgm:spPr/>
    </dgm:pt>
    <dgm:pt modelId="{230B02D8-709D-4F45-8414-ADDB1B9EA48C}" type="pres">
      <dgm:prSet presAssocID="{C08FF4D9-D7F6-4CC2-837F-813D56D56AAE}" presName="conn2-1" presStyleLbl="parChTrans1D4" presStyleIdx="3" presStyleCnt="7"/>
      <dgm:spPr/>
    </dgm:pt>
    <dgm:pt modelId="{67C02EC3-1499-42B0-9C3E-5BCF3E6AAAEC}" type="pres">
      <dgm:prSet presAssocID="{C08FF4D9-D7F6-4CC2-837F-813D56D56AAE}" presName="connTx" presStyleLbl="parChTrans1D4" presStyleIdx="3" presStyleCnt="7"/>
      <dgm:spPr/>
    </dgm:pt>
    <dgm:pt modelId="{D3D87FAB-D8C0-448E-B0F3-43A3DF6A2EFC}" type="pres">
      <dgm:prSet presAssocID="{560182B4-D343-4813-A45F-221CFB8AB62A}" presName="root2" presStyleCnt="0"/>
      <dgm:spPr/>
    </dgm:pt>
    <dgm:pt modelId="{B8AA93D6-5725-481D-8B42-905B6400C47F}" type="pres">
      <dgm:prSet presAssocID="{560182B4-D343-4813-A45F-221CFB8AB62A}" presName="LevelTwoTextNode" presStyleLbl="node4" presStyleIdx="3" presStyleCnt="7" custLinFactNeighborX="-7343" custLinFactNeighborY="58147">
        <dgm:presLayoutVars>
          <dgm:chPref val="3"/>
        </dgm:presLayoutVars>
      </dgm:prSet>
      <dgm:spPr/>
    </dgm:pt>
    <dgm:pt modelId="{C00805AD-C1DF-4404-B04A-6F3529B48441}" type="pres">
      <dgm:prSet presAssocID="{560182B4-D343-4813-A45F-221CFB8AB62A}" presName="level3hierChild" presStyleCnt="0"/>
      <dgm:spPr/>
    </dgm:pt>
    <dgm:pt modelId="{8CD444FD-DC89-479C-BA94-0A29D421F83C}" type="pres">
      <dgm:prSet presAssocID="{FC649F26-D2C2-41BD-8EA2-E7E0DAEACACA}" presName="conn2-1" presStyleLbl="parChTrans1D4" presStyleIdx="4" presStyleCnt="7"/>
      <dgm:spPr/>
    </dgm:pt>
    <dgm:pt modelId="{8D2E1E7C-7B6B-4FB5-9915-844067C1296D}" type="pres">
      <dgm:prSet presAssocID="{FC649F26-D2C2-41BD-8EA2-E7E0DAEACACA}" presName="connTx" presStyleLbl="parChTrans1D4" presStyleIdx="4" presStyleCnt="7"/>
      <dgm:spPr/>
    </dgm:pt>
    <dgm:pt modelId="{39724CA2-EE75-4DAB-8219-C604E4395478}" type="pres">
      <dgm:prSet presAssocID="{BB26CBD0-4B54-4AC9-9127-42973668D0CA}" presName="root2" presStyleCnt="0"/>
      <dgm:spPr/>
    </dgm:pt>
    <dgm:pt modelId="{8D16D962-F41C-43BE-ADB5-99739C524102}" type="pres">
      <dgm:prSet presAssocID="{BB26CBD0-4B54-4AC9-9127-42973668D0CA}" presName="LevelTwoTextNode" presStyleLbl="node4" presStyleIdx="4" presStyleCnt="7">
        <dgm:presLayoutVars>
          <dgm:chPref val="3"/>
        </dgm:presLayoutVars>
      </dgm:prSet>
      <dgm:spPr/>
    </dgm:pt>
    <dgm:pt modelId="{9B490B5B-A10E-4EC7-AFF4-5D0A3BA11413}" type="pres">
      <dgm:prSet presAssocID="{BB26CBD0-4B54-4AC9-9127-42973668D0CA}" presName="level3hierChild" presStyleCnt="0"/>
      <dgm:spPr/>
    </dgm:pt>
    <dgm:pt modelId="{6B2F33CE-4C89-4DBC-B03F-45D86BA4496C}" type="pres">
      <dgm:prSet presAssocID="{A9CECA0A-1630-4B89-86A0-7F57217C0876}" presName="conn2-1" presStyleLbl="parChTrans1D4" presStyleIdx="5" presStyleCnt="7"/>
      <dgm:spPr/>
    </dgm:pt>
    <dgm:pt modelId="{9B3D6246-B7A9-4AA9-9FE2-D7D728E7016A}" type="pres">
      <dgm:prSet presAssocID="{A9CECA0A-1630-4B89-86A0-7F57217C0876}" presName="connTx" presStyleLbl="parChTrans1D4" presStyleIdx="5" presStyleCnt="7"/>
      <dgm:spPr/>
    </dgm:pt>
    <dgm:pt modelId="{5E7A86D3-134E-4780-94E4-E4ACBEC733B4}" type="pres">
      <dgm:prSet presAssocID="{F2A51878-5724-4F2F-8F16-9156B8D57757}" presName="root2" presStyleCnt="0"/>
      <dgm:spPr/>
    </dgm:pt>
    <dgm:pt modelId="{72E98FD7-C081-41BF-B134-92506E4E3585}" type="pres">
      <dgm:prSet presAssocID="{F2A51878-5724-4F2F-8F16-9156B8D57757}" presName="LevelTwoTextNode" presStyleLbl="node4" presStyleIdx="5" presStyleCnt="7">
        <dgm:presLayoutVars>
          <dgm:chPref val="3"/>
        </dgm:presLayoutVars>
      </dgm:prSet>
      <dgm:spPr/>
    </dgm:pt>
    <dgm:pt modelId="{3EE9119E-A1F0-43E3-B055-048C41E177F9}" type="pres">
      <dgm:prSet presAssocID="{F2A51878-5724-4F2F-8F16-9156B8D57757}" presName="level3hierChild" presStyleCnt="0"/>
      <dgm:spPr/>
    </dgm:pt>
    <dgm:pt modelId="{F71C99E6-70DA-4D4A-B45A-0157D768CF11}" type="pres">
      <dgm:prSet presAssocID="{6EF5B509-B00D-4C80-8F9D-D5EBC6DC18E4}" presName="conn2-1" presStyleLbl="parChTrans1D4" presStyleIdx="6" presStyleCnt="7"/>
      <dgm:spPr/>
    </dgm:pt>
    <dgm:pt modelId="{DCBF8B12-8DF5-44E6-BFCA-DB14D3EB6C59}" type="pres">
      <dgm:prSet presAssocID="{6EF5B509-B00D-4C80-8F9D-D5EBC6DC18E4}" presName="connTx" presStyleLbl="parChTrans1D4" presStyleIdx="6" presStyleCnt="7"/>
      <dgm:spPr/>
    </dgm:pt>
    <dgm:pt modelId="{26736ADC-BB46-4793-857E-5BB106EBBCB7}" type="pres">
      <dgm:prSet presAssocID="{0148A16B-1618-43E2-9778-31EE438A25A4}" presName="root2" presStyleCnt="0"/>
      <dgm:spPr/>
    </dgm:pt>
    <dgm:pt modelId="{EEBB1257-5874-4E4A-AFD3-EB4972BF0133}" type="pres">
      <dgm:prSet presAssocID="{0148A16B-1618-43E2-9778-31EE438A25A4}" presName="LevelTwoTextNode" presStyleLbl="node4" presStyleIdx="6" presStyleCnt="7" custLinFactNeighborX="-7173" custLinFactNeighborY="-57048">
        <dgm:presLayoutVars>
          <dgm:chPref val="3"/>
        </dgm:presLayoutVars>
      </dgm:prSet>
      <dgm:spPr/>
    </dgm:pt>
    <dgm:pt modelId="{BC27797E-6AA5-4097-871A-B27206DD448F}" type="pres">
      <dgm:prSet presAssocID="{0148A16B-1618-43E2-9778-31EE438A25A4}" presName="level3hierChild" presStyleCnt="0"/>
      <dgm:spPr/>
    </dgm:pt>
  </dgm:ptLst>
  <dgm:cxnLst>
    <dgm:cxn modelId="{DB6F0C05-C679-44B0-BA32-F4EE9960BC5C}" type="presOf" srcId="{FC649F26-D2C2-41BD-8EA2-E7E0DAEACACA}" destId="{8D2E1E7C-7B6B-4FB5-9915-844067C1296D}" srcOrd="1" destOrd="0" presId="urn:microsoft.com/office/officeart/2005/8/layout/hierarchy2"/>
    <dgm:cxn modelId="{517D1705-664E-42AA-851F-9B059FCA0C13}" srcId="{B2CB3F28-28E0-4364-AB9B-1C11BE6143A3}" destId="{34DC27FD-83ED-4EDE-8C9E-C1606688445C}" srcOrd="0" destOrd="0" parTransId="{DF53B292-C79B-44F0-94E4-425C0831B0C4}" sibTransId="{84FC205C-474F-4AE0-9345-7A688C04AA5D}"/>
    <dgm:cxn modelId="{1BA98006-EB63-46DE-B0C3-1C5747C4B46F}" type="presOf" srcId="{6EF5B509-B00D-4C80-8F9D-D5EBC6DC18E4}" destId="{F71C99E6-70DA-4D4A-B45A-0157D768CF11}" srcOrd="0" destOrd="0" presId="urn:microsoft.com/office/officeart/2005/8/layout/hierarchy2"/>
    <dgm:cxn modelId="{CD1A8A12-AB4D-4C17-A181-67A5654A9F90}" type="presOf" srcId="{0148A16B-1618-43E2-9778-31EE438A25A4}" destId="{EEBB1257-5874-4E4A-AFD3-EB4972BF0133}" srcOrd="0" destOrd="0" presId="urn:microsoft.com/office/officeart/2005/8/layout/hierarchy2"/>
    <dgm:cxn modelId="{E89F701E-DFCC-45DC-86B6-B8573B00BB01}" type="presOf" srcId="{F2A51878-5724-4F2F-8F16-9156B8D57757}" destId="{72E98FD7-C081-41BF-B134-92506E4E3585}" srcOrd="0" destOrd="0" presId="urn:microsoft.com/office/officeart/2005/8/layout/hierarchy2"/>
    <dgm:cxn modelId="{D0899927-5533-403E-BC59-8D68EC576254}" type="presOf" srcId="{586B3ABE-5F31-424F-8355-4C0541ED2605}" destId="{5533ADA7-FF8C-4872-BD74-D25F4645FE17}" srcOrd="1" destOrd="0" presId="urn:microsoft.com/office/officeart/2005/8/layout/hierarchy2"/>
    <dgm:cxn modelId="{DC3FE12A-F709-4B1D-93EE-F4BFDB09D326}" type="presOf" srcId="{76BADF82-F1F9-4019-BE6F-BF456DC6DE5C}" destId="{DF12B413-6FFA-4AB3-8C95-7BFB84AFAFEB}" srcOrd="0" destOrd="0" presId="urn:microsoft.com/office/officeart/2005/8/layout/hierarchy2"/>
    <dgm:cxn modelId="{C538212C-D8CD-4E6A-BC91-0F97DE9075D3}" type="presOf" srcId="{560182B4-D343-4813-A45F-221CFB8AB62A}" destId="{B8AA93D6-5725-481D-8B42-905B6400C47F}" srcOrd="0" destOrd="0" presId="urn:microsoft.com/office/officeart/2005/8/layout/hierarchy2"/>
    <dgm:cxn modelId="{87915637-140B-4510-9649-37362D2ED051}" type="presOf" srcId="{5B2EE851-0717-48C1-873B-E26B9E044457}" destId="{F2754AAC-6D9E-41B8-8BA4-BF5DB9BE46BC}" srcOrd="0" destOrd="0" presId="urn:microsoft.com/office/officeart/2005/8/layout/hierarchy2"/>
    <dgm:cxn modelId="{7E41693D-BA78-41AC-A34E-35B4C3857D4D}" srcId="{1C7D9D8E-AA18-47A4-9134-873D9C7681FD}" destId="{1C9E0F3F-6FAD-401C-A2CB-4DF8DEB6C1F2}" srcOrd="0" destOrd="0" parTransId="{5B2EE851-0717-48C1-873B-E26B9E044457}" sibTransId="{AF01AAF3-672D-4C45-BAF8-CC2FD6338484}"/>
    <dgm:cxn modelId="{4AD0BF5F-5697-4D5C-BC0D-1A467DC52B6A}" srcId="{1BCFEA6C-4E8B-44CD-95B9-A6813B900363}" destId="{9B4FC6D4-9CB4-4147-8B8E-D3D5F47C5E91}" srcOrd="0" destOrd="0" parTransId="{450DA657-AFAA-43E3-ABB5-12C1D1C41EC1}" sibTransId="{2FE09F00-1A1D-44BC-9E27-5B478D8194EC}"/>
    <dgm:cxn modelId="{EEA44843-579C-466C-9B5A-831A16A53224}" type="presOf" srcId="{9B4FC6D4-9CB4-4147-8B8E-D3D5F47C5E91}" destId="{5E225F97-E8C1-49F9-82A5-92ABAC4A9E4D}" srcOrd="0" destOrd="0" presId="urn:microsoft.com/office/officeart/2005/8/layout/hierarchy2"/>
    <dgm:cxn modelId="{A4EB7C6C-4736-4A8B-85F3-A19A72018AB9}" type="presOf" srcId="{C08FF4D9-D7F6-4CC2-837F-813D56D56AAE}" destId="{230B02D8-709D-4F45-8414-ADDB1B9EA48C}" srcOrd="0" destOrd="0" presId="urn:microsoft.com/office/officeart/2005/8/layout/hierarchy2"/>
    <dgm:cxn modelId="{D9FE466E-597B-43EF-A372-439F026C3FE8}" type="presOf" srcId="{586B3ABE-5F31-424F-8355-4C0541ED2605}" destId="{73DC8C84-FD06-477D-A6E5-10474694A121}" srcOrd="0" destOrd="0" presId="urn:microsoft.com/office/officeart/2005/8/layout/hierarchy2"/>
    <dgm:cxn modelId="{84C1546E-0C53-4B20-8408-67380771D899}" type="presOf" srcId="{1C9E0F3F-6FAD-401C-A2CB-4DF8DEB6C1F2}" destId="{AD3C8CF4-BE00-436D-9DCA-86128F6EF9AD}" srcOrd="0" destOrd="0" presId="urn:microsoft.com/office/officeart/2005/8/layout/hierarchy2"/>
    <dgm:cxn modelId="{994E7D6F-B140-4718-8D89-88A7039AD502}" type="presOf" srcId="{A9CECA0A-1630-4B89-86A0-7F57217C0876}" destId="{9B3D6246-B7A9-4AA9-9FE2-D7D728E7016A}" srcOrd="1" destOrd="0" presId="urn:microsoft.com/office/officeart/2005/8/layout/hierarchy2"/>
    <dgm:cxn modelId="{62177D74-DA44-4A39-8609-9A83515443CE}" srcId="{F2A51878-5724-4F2F-8F16-9156B8D57757}" destId="{0148A16B-1618-43E2-9778-31EE438A25A4}" srcOrd="0" destOrd="0" parTransId="{6EF5B509-B00D-4C80-8F9D-D5EBC6DC18E4}" sibTransId="{033C2E54-2326-4425-AA96-0DEC41368050}"/>
    <dgm:cxn modelId="{1F708078-1DA1-48E8-8B80-74CD99FB25C0}" type="presOf" srcId="{6EF5B509-B00D-4C80-8F9D-D5EBC6DC18E4}" destId="{DCBF8B12-8DF5-44E6-BFCA-DB14D3EB6C59}" srcOrd="1" destOrd="0" presId="urn:microsoft.com/office/officeart/2005/8/layout/hierarchy2"/>
    <dgm:cxn modelId="{87B2EB78-D07D-4BE9-A579-9E927FFB3B3D}" srcId="{1C7D9D8E-AA18-47A4-9134-873D9C7681FD}" destId="{BB26CBD0-4B54-4AC9-9127-42973668D0CA}" srcOrd="1" destOrd="0" parTransId="{FC649F26-D2C2-41BD-8EA2-E7E0DAEACACA}" sibTransId="{549DCBF9-761C-43A6-AA0E-78CAF671491F}"/>
    <dgm:cxn modelId="{ECCAD67E-1800-4915-8F2B-34BDB17FC8F9}" type="presOf" srcId="{582FEC75-2522-4C5B-A3D1-FCE3D727EC38}" destId="{5B057EF2-8008-4A5A-911D-9C951EECCC69}" srcOrd="0" destOrd="0" presId="urn:microsoft.com/office/officeart/2005/8/layout/hierarchy2"/>
    <dgm:cxn modelId="{32ABE289-71B0-44C2-B7F8-91E497253291}" type="presOf" srcId="{84CDC529-1C65-4288-B6CF-DAF7138BA3C9}" destId="{1239F916-3CDE-43E1-AF4F-7C5798971BB8}" srcOrd="0" destOrd="0" presId="urn:microsoft.com/office/officeart/2005/8/layout/hierarchy2"/>
    <dgm:cxn modelId="{321D668B-C09F-4789-9AEF-A7D9608069CE}" type="presOf" srcId="{34DC27FD-83ED-4EDE-8C9E-C1606688445C}" destId="{316ECFAA-817E-4717-8E69-1B55E169AE3F}" srcOrd="0" destOrd="0" presId="urn:microsoft.com/office/officeart/2005/8/layout/hierarchy2"/>
    <dgm:cxn modelId="{5FAD2691-BB58-46E2-BA0F-C3074E5D91E0}" type="presOf" srcId="{1BCFEA6C-4E8B-44CD-95B9-A6813B900363}" destId="{AF42484A-19A5-4D57-A986-134F489D7CDC}" srcOrd="0" destOrd="0" presId="urn:microsoft.com/office/officeart/2005/8/layout/hierarchy2"/>
    <dgm:cxn modelId="{C0472D91-19A1-4B60-AE5F-712C7BF2FD2C}" type="presOf" srcId="{1C7D9D8E-AA18-47A4-9134-873D9C7681FD}" destId="{DE7262E1-91E3-4AEF-B516-8893F1CCBCC5}" srcOrd="0" destOrd="0" presId="urn:microsoft.com/office/officeart/2005/8/layout/hierarchy2"/>
    <dgm:cxn modelId="{B6469B93-764F-49D7-9338-7287168337FB}" type="presOf" srcId="{BB26CBD0-4B54-4AC9-9127-42973668D0CA}" destId="{8D16D962-F41C-43BE-ADB5-99739C524102}" srcOrd="0" destOrd="0" presId="urn:microsoft.com/office/officeart/2005/8/layout/hierarchy2"/>
    <dgm:cxn modelId="{BA66B694-E757-41BD-BB21-A9E31FA88D36}" type="presOf" srcId="{A9CECA0A-1630-4B89-86A0-7F57217C0876}" destId="{6B2F33CE-4C89-4DBC-B03F-45D86BA4496C}" srcOrd="0" destOrd="0" presId="urn:microsoft.com/office/officeart/2005/8/layout/hierarchy2"/>
    <dgm:cxn modelId="{CBA6459C-3885-43B1-83CB-C0BE14472D75}" type="presOf" srcId="{C08FF4D9-D7F6-4CC2-837F-813D56D56AAE}" destId="{67C02EC3-1499-42B0-9C3E-5BCF3E6AAAEC}" srcOrd="1" destOrd="0" presId="urn:microsoft.com/office/officeart/2005/8/layout/hierarchy2"/>
    <dgm:cxn modelId="{05BE9AB2-2637-47E3-A115-39CCC9E4BF41}" srcId="{34DC27FD-83ED-4EDE-8C9E-C1606688445C}" destId="{1C7D9D8E-AA18-47A4-9134-873D9C7681FD}" srcOrd="0" destOrd="0" parTransId="{586B3ABE-5F31-424F-8355-4C0541ED2605}" sibTransId="{95E0BAEE-5914-4AD9-8620-D5062B493F52}"/>
    <dgm:cxn modelId="{0C67AAB4-4901-4366-8D91-D4032C5E539E}" srcId="{84CDC529-1C65-4288-B6CF-DAF7138BA3C9}" destId="{560182B4-D343-4813-A45F-221CFB8AB62A}" srcOrd="0" destOrd="0" parTransId="{C08FF4D9-D7F6-4CC2-837F-813D56D56AAE}" sibTransId="{83517509-2D6D-45BD-9BCA-863373B44450}"/>
    <dgm:cxn modelId="{168F60B7-664E-4C62-9213-000FC6562ACA}" srcId="{1C9E0F3F-6FAD-401C-A2CB-4DF8DEB6C1F2}" destId="{84CDC529-1C65-4288-B6CF-DAF7138BA3C9}" srcOrd="0" destOrd="0" parTransId="{582FEC75-2522-4C5B-A3D1-FCE3D727EC38}" sibTransId="{0B62B6B1-7673-4DDE-9091-C91046955FA0}"/>
    <dgm:cxn modelId="{50A884B8-AD70-4EB1-88DE-5B280CF204E9}" type="presOf" srcId="{76BADF82-F1F9-4019-BE6F-BF456DC6DE5C}" destId="{C3C56B96-B36D-401E-B12B-9F13988D4FAB}" srcOrd="1" destOrd="0" presId="urn:microsoft.com/office/officeart/2005/8/layout/hierarchy2"/>
    <dgm:cxn modelId="{5C756CB9-26D7-4B7A-BE58-23FC265BF32A}" type="presOf" srcId="{DF53B292-C79B-44F0-94E4-425C0831B0C4}" destId="{1577F6BA-9A8A-45DA-A4A8-F4C3A9577F89}" srcOrd="1" destOrd="0" presId="urn:microsoft.com/office/officeart/2005/8/layout/hierarchy2"/>
    <dgm:cxn modelId="{ACF272C2-4A46-4D46-8D95-91A907EB27DC}" type="presOf" srcId="{582FEC75-2522-4C5B-A3D1-FCE3D727EC38}" destId="{D506BE31-E54D-4DC8-8A02-8980193B2211}" srcOrd="1" destOrd="0" presId="urn:microsoft.com/office/officeart/2005/8/layout/hierarchy2"/>
    <dgm:cxn modelId="{FB3B29C3-4A49-4F23-A161-9DF80E288C52}" type="presOf" srcId="{B2CB3F28-28E0-4364-AB9B-1C11BE6143A3}" destId="{45B61440-6C55-4753-B589-D7AD1D64490F}" srcOrd="0" destOrd="0" presId="urn:microsoft.com/office/officeart/2005/8/layout/hierarchy2"/>
    <dgm:cxn modelId="{7E3BCCD0-43D3-47A4-BC99-3363F3D4E2DA}" type="presOf" srcId="{DF53B292-C79B-44F0-94E4-425C0831B0C4}" destId="{F5388B77-3B0C-4028-8C28-DCBA4FBB87F5}" srcOrd="0" destOrd="0" presId="urn:microsoft.com/office/officeart/2005/8/layout/hierarchy2"/>
    <dgm:cxn modelId="{976E66E3-6018-4CF7-B93B-2495C26B6129}" srcId="{9B4FC6D4-9CB4-4147-8B8E-D3D5F47C5E91}" destId="{B2CB3F28-28E0-4364-AB9B-1C11BE6143A3}" srcOrd="0" destOrd="0" parTransId="{76BADF82-F1F9-4019-BE6F-BF456DC6DE5C}" sibTransId="{A6156803-ACE5-48B2-B2E2-9A91A576CACB}"/>
    <dgm:cxn modelId="{9E922CEC-6C43-445B-A81A-50E940DDBD02}" srcId="{BB26CBD0-4B54-4AC9-9127-42973668D0CA}" destId="{F2A51878-5724-4F2F-8F16-9156B8D57757}" srcOrd="0" destOrd="0" parTransId="{A9CECA0A-1630-4B89-86A0-7F57217C0876}" sibTransId="{29AE8EF3-3BDF-45F3-9A59-FDC3D5237A44}"/>
    <dgm:cxn modelId="{67664EF1-07B4-4A4C-B172-31490DF0A6A5}" type="presOf" srcId="{5B2EE851-0717-48C1-873B-E26B9E044457}" destId="{ED6382FC-D8B0-4DD5-BD9F-DC8C1C57542F}" srcOrd="1" destOrd="0" presId="urn:microsoft.com/office/officeart/2005/8/layout/hierarchy2"/>
    <dgm:cxn modelId="{709D7AFF-B08D-44EB-BEA1-ABDCA0117C57}" type="presOf" srcId="{FC649F26-D2C2-41BD-8EA2-E7E0DAEACACA}" destId="{8CD444FD-DC89-479C-BA94-0A29D421F83C}" srcOrd="0" destOrd="0" presId="urn:microsoft.com/office/officeart/2005/8/layout/hierarchy2"/>
    <dgm:cxn modelId="{7B8C8143-7F6B-4A88-BF14-7BABE2F7D5A0}" type="presParOf" srcId="{AF42484A-19A5-4D57-A986-134F489D7CDC}" destId="{961DDFD1-E284-430A-9039-155420106265}" srcOrd="0" destOrd="0" presId="urn:microsoft.com/office/officeart/2005/8/layout/hierarchy2"/>
    <dgm:cxn modelId="{248EBC7A-AFB9-4288-B6D0-75ECAB8AEC39}" type="presParOf" srcId="{961DDFD1-E284-430A-9039-155420106265}" destId="{5E225F97-E8C1-49F9-82A5-92ABAC4A9E4D}" srcOrd="0" destOrd="0" presId="urn:microsoft.com/office/officeart/2005/8/layout/hierarchy2"/>
    <dgm:cxn modelId="{9456AC04-EEE4-42DD-BDC7-B9F95BB236A3}" type="presParOf" srcId="{961DDFD1-E284-430A-9039-155420106265}" destId="{A4712E0F-3D67-43B3-9F30-F3B2AB7032C8}" srcOrd="1" destOrd="0" presId="urn:microsoft.com/office/officeart/2005/8/layout/hierarchy2"/>
    <dgm:cxn modelId="{4B9D21E2-32EF-493E-87FE-79EEB84DDBF1}" type="presParOf" srcId="{A4712E0F-3D67-43B3-9F30-F3B2AB7032C8}" destId="{DF12B413-6FFA-4AB3-8C95-7BFB84AFAFEB}" srcOrd="0" destOrd="0" presId="urn:microsoft.com/office/officeart/2005/8/layout/hierarchy2"/>
    <dgm:cxn modelId="{744FED71-8FFC-4C78-A5BE-59E01F48DA92}" type="presParOf" srcId="{DF12B413-6FFA-4AB3-8C95-7BFB84AFAFEB}" destId="{C3C56B96-B36D-401E-B12B-9F13988D4FAB}" srcOrd="0" destOrd="0" presId="urn:microsoft.com/office/officeart/2005/8/layout/hierarchy2"/>
    <dgm:cxn modelId="{50C40BE8-1130-4FCE-B8B5-E47765247B5E}" type="presParOf" srcId="{A4712E0F-3D67-43B3-9F30-F3B2AB7032C8}" destId="{1FD614A9-3E73-4EAD-8E4B-C717C197A245}" srcOrd="1" destOrd="0" presId="urn:microsoft.com/office/officeart/2005/8/layout/hierarchy2"/>
    <dgm:cxn modelId="{4A19E130-FB1C-4A8B-8741-A003CCE3CB9E}" type="presParOf" srcId="{1FD614A9-3E73-4EAD-8E4B-C717C197A245}" destId="{45B61440-6C55-4753-B589-D7AD1D64490F}" srcOrd="0" destOrd="0" presId="urn:microsoft.com/office/officeart/2005/8/layout/hierarchy2"/>
    <dgm:cxn modelId="{D54615F9-32B1-4E6E-A473-10CC263E8B4A}" type="presParOf" srcId="{1FD614A9-3E73-4EAD-8E4B-C717C197A245}" destId="{4004F1F4-BEB8-4B16-B1CB-894653C0115D}" srcOrd="1" destOrd="0" presId="urn:microsoft.com/office/officeart/2005/8/layout/hierarchy2"/>
    <dgm:cxn modelId="{D1A5879A-A559-4482-8594-0397899F01C6}" type="presParOf" srcId="{4004F1F4-BEB8-4B16-B1CB-894653C0115D}" destId="{F5388B77-3B0C-4028-8C28-DCBA4FBB87F5}" srcOrd="0" destOrd="0" presId="urn:microsoft.com/office/officeart/2005/8/layout/hierarchy2"/>
    <dgm:cxn modelId="{529CFD83-2626-4767-B215-D9C9178421A6}" type="presParOf" srcId="{F5388B77-3B0C-4028-8C28-DCBA4FBB87F5}" destId="{1577F6BA-9A8A-45DA-A4A8-F4C3A9577F89}" srcOrd="0" destOrd="0" presId="urn:microsoft.com/office/officeart/2005/8/layout/hierarchy2"/>
    <dgm:cxn modelId="{5AF3D66B-9101-4460-A2AF-C26055EEFB89}" type="presParOf" srcId="{4004F1F4-BEB8-4B16-B1CB-894653C0115D}" destId="{97ED5769-423E-42FC-AF0E-70A4F9503A95}" srcOrd="1" destOrd="0" presId="urn:microsoft.com/office/officeart/2005/8/layout/hierarchy2"/>
    <dgm:cxn modelId="{AF106098-80B2-4D5E-9318-7E88DD23D272}" type="presParOf" srcId="{97ED5769-423E-42FC-AF0E-70A4F9503A95}" destId="{316ECFAA-817E-4717-8E69-1B55E169AE3F}" srcOrd="0" destOrd="0" presId="urn:microsoft.com/office/officeart/2005/8/layout/hierarchy2"/>
    <dgm:cxn modelId="{D38FC9FD-B5CA-488E-A20E-8074FD6C17A8}" type="presParOf" srcId="{97ED5769-423E-42FC-AF0E-70A4F9503A95}" destId="{97D01665-4B2B-481A-9068-285F96A7BB41}" srcOrd="1" destOrd="0" presId="urn:microsoft.com/office/officeart/2005/8/layout/hierarchy2"/>
    <dgm:cxn modelId="{CCBF14B2-1624-48FD-93BC-71F830B5454A}" type="presParOf" srcId="{97D01665-4B2B-481A-9068-285F96A7BB41}" destId="{73DC8C84-FD06-477D-A6E5-10474694A121}" srcOrd="0" destOrd="0" presId="urn:microsoft.com/office/officeart/2005/8/layout/hierarchy2"/>
    <dgm:cxn modelId="{18EF1D4D-17D6-4670-9DA1-726CE79B6043}" type="presParOf" srcId="{73DC8C84-FD06-477D-A6E5-10474694A121}" destId="{5533ADA7-FF8C-4872-BD74-D25F4645FE17}" srcOrd="0" destOrd="0" presId="urn:microsoft.com/office/officeart/2005/8/layout/hierarchy2"/>
    <dgm:cxn modelId="{3C72056B-E3FC-41BC-8E6F-B306D01ED27F}" type="presParOf" srcId="{97D01665-4B2B-481A-9068-285F96A7BB41}" destId="{4C6F8F71-E4DB-4CC4-A916-23D65FB16FE6}" srcOrd="1" destOrd="0" presId="urn:microsoft.com/office/officeart/2005/8/layout/hierarchy2"/>
    <dgm:cxn modelId="{401DF7F7-C356-4467-BA7D-9914A7D7233F}" type="presParOf" srcId="{4C6F8F71-E4DB-4CC4-A916-23D65FB16FE6}" destId="{DE7262E1-91E3-4AEF-B516-8893F1CCBCC5}" srcOrd="0" destOrd="0" presId="urn:microsoft.com/office/officeart/2005/8/layout/hierarchy2"/>
    <dgm:cxn modelId="{C5163558-4F6E-4053-8D05-42CA303FCBF7}" type="presParOf" srcId="{4C6F8F71-E4DB-4CC4-A916-23D65FB16FE6}" destId="{69EB8798-AE6A-4E10-B71E-21157BB2ADC6}" srcOrd="1" destOrd="0" presId="urn:microsoft.com/office/officeart/2005/8/layout/hierarchy2"/>
    <dgm:cxn modelId="{A16F3D5E-D12F-44DC-8136-4F293B0957AF}" type="presParOf" srcId="{69EB8798-AE6A-4E10-B71E-21157BB2ADC6}" destId="{F2754AAC-6D9E-41B8-8BA4-BF5DB9BE46BC}" srcOrd="0" destOrd="0" presId="urn:microsoft.com/office/officeart/2005/8/layout/hierarchy2"/>
    <dgm:cxn modelId="{650E78AE-E15F-4CA4-82D9-6F1DA42B6303}" type="presParOf" srcId="{F2754AAC-6D9E-41B8-8BA4-BF5DB9BE46BC}" destId="{ED6382FC-D8B0-4DD5-BD9F-DC8C1C57542F}" srcOrd="0" destOrd="0" presId="urn:microsoft.com/office/officeart/2005/8/layout/hierarchy2"/>
    <dgm:cxn modelId="{6CAA67DF-4248-4E0B-897D-E295117804D7}" type="presParOf" srcId="{69EB8798-AE6A-4E10-B71E-21157BB2ADC6}" destId="{517BF999-0379-4C62-874F-949E951EF0AF}" srcOrd="1" destOrd="0" presId="urn:microsoft.com/office/officeart/2005/8/layout/hierarchy2"/>
    <dgm:cxn modelId="{55C56B12-5C6D-43B9-9C60-0D4BB8F2C134}" type="presParOf" srcId="{517BF999-0379-4C62-874F-949E951EF0AF}" destId="{AD3C8CF4-BE00-436D-9DCA-86128F6EF9AD}" srcOrd="0" destOrd="0" presId="urn:microsoft.com/office/officeart/2005/8/layout/hierarchy2"/>
    <dgm:cxn modelId="{C095663A-5A51-4567-9B4A-82440292A0E3}" type="presParOf" srcId="{517BF999-0379-4C62-874F-949E951EF0AF}" destId="{2024D4DA-1785-41A0-89B8-0E1A9CCF9A13}" srcOrd="1" destOrd="0" presId="urn:microsoft.com/office/officeart/2005/8/layout/hierarchy2"/>
    <dgm:cxn modelId="{4B5A431F-A633-442E-B145-0FDD8B3044EC}" type="presParOf" srcId="{2024D4DA-1785-41A0-89B8-0E1A9CCF9A13}" destId="{5B057EF2-8008-4A5A-911D-9C951EECCC69}" srcOrd="0" destOrd="0" presId="urn:microsoft.com/office/officeart/2005/8/layout/hierarchy2"/>
    <dgm:cxn modelId="{0322EA03-B023-4C3D-8370-A8344C646611}" type="presParOf" srcId="{5B057EF2-8008-4A5A-911D-9C951EECCC69}" destId="{D506BE31-E54D-4DC8-8A02-8980193B2211}" srcOrd="0" destOrd="0" presId="urn:microsoft.com/office/officeart/2005/8/layout/hierarchy2"/>
    <dgm:cxn modelId="{35CBD4C3-A241-432D-8752-E7B39C8B3794}" type="presParOf" srcId="{2024D4DA-1785-41A0-89B8-0E1A9CCF9A13}" destId="{0E9ABE3F-ABDE-4CDD-9DE4-016CD1218878}" srcOrd="1" destOrd="0" presId="urn:microsoft.com/office/officeart/2005/8/layout/hierarchy2"/>
    <dgm:cxn modelId="{AD1A8846-9636-412C-AA11-E304A3D32D05}" type="presParOf" srcId="{0E9ABE3F-ABDE-4CDD-9DE4-016CD1218878}" destId="{1239F916-3CDE-43E1-AF4F-7C5798971BB8}" srcOrd="0" destOrd="0" presId="urn:microsoft.com/office/officeart/2005/8/layout/hierarchy2"/>
    <dgm:cxn modelId="{3ACF60AB-B6A6-49FC-8361-9DC8D62FC04B}" type="presParOf" srcId="{0E9ABE3F-ABDE-4CDD-9DE4-016CD1218878}" destId="{6ED5C184-7414-4755-A7C4-92D6F989C62B}" srcOrd="1" destOrd="0" presId="urn:microsoft.com/office/officeart/2005/8/layout/hierarchy2"/>
    <dgm:cxn modelId="{2CDDF548-081E-4CEB-808A-782011EAE6E9}" type="presParOf" srcId="{6ED5C184-7414-4755-A7C4-92D6F989C62B}" destId="{230B02D8-709D-4F45-8414-ADDB1B9EA48C}" srcOrd="0" destOrd="0" presId="urn:microsoft.com/office/officeart/2005/8/layout/hierarchy2"/>
    <dgm:cxn modelId="{11179C69-7493-40EF-9AAE-9F3710224125}" type="presParOf" srcId="{230B02D8-709D-4F45-8414-ADDB1B9EA48C}" destId="{67C02EC3-1499-42B0-9C3E-5BCF3E6AAAEC}" srcOrd="0" destOrd="0" presId="urn:microsoft.com/office/officeart/2005/8/layout/hierarchy2"/>
    <dgm:cxn modelId="{2DD28307-74F1-407F-8545-A7EF88029AB0}" type="presParOf" srcId="{6ED5C184-7414-4755-A7C4-92D6F989C62B}" destId="{D3D87FAB-D8C0-448E-B0F3-43A3DF6A2EFC}" srcOrd="1" destOrd="0" presId="urn:microsoft.com/office/officeart/2005/8/layout/hierarchy2"/>
    <dgm:cxn modelId="{F4E6DBE9-CF91-4808-A7A1-CA41EC684E6F}" type="presParOf" srcId="{D3D87FAB-D8C0-448E-B0F3-43A3DF6A2EFC}" destId="{B8AA93D6-5725-481D-8B42-905B6400C47F}" srcOrd="0" destOrd="0" presId="urn:microsoft.com/office/officeart/2005/8/layout/hierarchy2"/>
    <dgm:cxn modelId="{15F6CA02-385A-4C33-8EC7-72C812EFB54A}" type="presParOf" srcId="{D3D87FAB-D8C0-448E-B0F3-43A3DF6A2EFC}" destId="{C00805AD-C1DF-4404-B04A-6F3529B48441}" srcOrd="1" destOrd="0" presId="urn:microsoft.com/office/officeart/2005/8/layout/hierarchy2"/>
    <dgm:cxn modelId="{FF2356AB-502A-4560-9665-939498768D77}" type="presParOf" srcId="{69EB8798-AE6A-4E10-B71E-21157BB2ADC6}" destId="{8CD444FD-DC89-479C-BA94-0A29D421F83C}" srcOrd="2" destOrd="0" presId="urn:microsoft.com/office/officeart/2005/8/layout/hierarchy2"/>
    <dgm:cxn modelId="{54D1F8D4-C8F0-4898-9B7C-CEF4B35A2CC4}" type="presParOf" srcId="{8CD444FD-DC89-479C-BA94-0A29D421F83C}" destId="{8D2E1E7C-7B6B-4FB5-9915-844067C1296D}" srcOrd="0" destOrd="0" presId="urn:microsoft.com/office/officeart/2005/8/layout/hierarchy2"/>
    <dgm:cxn modelId="{FCC8E6E4-11B2-4261-86E2-5AAD1C8D1BEB}" type="presParOf" srcId="{69EB8798-AE6A-4E10-B71E-21157BB2ADC6}" destId="{39724CA2-EE75-4DAB-8219-C604E4395478}" srcOrd="3" destOrd="0" presId="urn:microsoft.com/office/officeart/2005/8/layout/hierarchy2"/>
    <dgm:cxn modelId="{153A986E-02AB-44EF-8DB4-0A9BE1BA7C89}" type="presParOf" srcId="{39724CA2-EE75-4DAB-8219-C604E4395478}" destId="{8D16D962-F41C-43BE-ADB5-99739C524102}" srcOrd="0" destOrd="0" presId="urn:microsoft.com/office/officeart/2005/8/layout/hierarchy2"/>
    <dgm:cxn modelId="{79B55CC0-5F33-451D-A0EF-04EBE9C1F4DE}" type="presParOf" srcId="{39724CA2-EE75-4DAB-8219-C604E4395478}" destId="{9B490B5B-A10E-4EC7-AFF4-5D0A3BA11413}" srcOrd="1" destOrd="0" presId="urn:microsoft.com/office/officeart/2005/8/layout/hierarchy2"/>
    <dgm:cxn modelId="{5F5E279C-90A2-4A65-AFAA-1F06DA5A5F62}" type="presParOf" srcId="{9B490B5B-A10E-4EC7-AFF4-5D0A3BA11413}" destId="{6B2F33CE-4C89-4DBC-B03F-45D86BA4496C}" srcOrd="0" destOrd="0" presId="urn:microsoft.com/office/officeart/2005/8/layout/hierarchy2"/>
    <dgm:cxn modelId="{E9797B13-1B62-47BC-91A0-E61568DD61B9}" type="presParOf" srcId="{6B2F33CE-4C89-4DBC-B03F-45D86BA4496C}" destId="{9B3D6246-B7A9-4AA9-9FE2-D7D728E7016A}" srcOrd="0" destOrd="0" presId="urn:microsoft.com/office/officeart/2005/8/layout/hierarchy2"/>
    <dgm:cxn modelId="{22D40283-674A-4FAC-86B7-4CE2777139E8}" type="presParOf" srcId="{9B490B5B-A10E-4EC7-AFF4-5D0A3BA11413}" destId="{5E7A86D3-134E-4780-94E4-E4ACBEC733B4}" srcOrd="1" destOrd="0" presId="urn:microsoft.com/office/officeart/2005/8/layout/hierarchy2"/>
    <dgm:cxn modelId="{77A1B230-55C4-4C9A-98B6-7A1F31E54D24}" type="presParOf" srcId="{5E7A86D3-134E-4780-94E4-E4ACBEC733B4}" destId="{72E98FD7-C081-41BF-B134-92506E4E3585}" srcOrd="0" destOrd="0" presId="urn:microsoft.com/office/officeart/2005/8/layout/hierarchy2"/>
    <dgm:cxn modelId="{D47E6A15-2595-4F0C-8449-666B0FE523D0}" type="presParOf" srcId="{5E7A86D3-134E-4780-94E4-E4ACBEC733B4}" destId="{3EE9119E-A1F0-43E3-B055-048C41E177F9}" srcOrd="1" destOrd="0" presId="urn:microsoft.com/office/officeart/2005/8/layout/hierarchy2"/>
    <dgm:cxn modelId="{CEEE3BA1-FE95-4424-B42D-AE34DC2C6E3C}" type="presParOf" srcId="{3EE9119E-A1F0-43E3-B055-048C41E177F9}" destId="{F71C99E6-70DA-4D4A-B45A-0157D768CF11}" srcOrd="0" destOrd="0" presId="urn:microsoft.com/office/officeart/2005/8/layout/hierarchy2"/>
    <dgm:cxn modelId="{EB2DEF11-8DF9-4872-B391-473C7154697A}" type="presParOf" srcId="{F71C99E6-70DA-4D4A-B45A-0157D768CF11}" destId="{DCBF8B12-8DF5-44E6-BFCA-DB14D3EB6C59}" srcOrd="0" destOrd="0" presId="urn:microsoft.com/office/officeart/2005/8/layout/hierarchy2"/>
    <dgm:cxn modelId="{9962B961-0929-4633-9ABE-87C1CF403BB2}" type="presParOf" srcId="{3EE9119E-A1F0-43E3-B055-048C41E177F9}" destId="{26736ADC-BB46-4793-857E-5BB106EBBCB7}" srcOrd="1" destOrd="0" presId="urn:microsoft.com/office/officeart/2005/8/layout/hierarchy2"/>
    <dgm:cxn modelId="{2FFBA811-2E50-44FB-8B80-9D240C2A72A6}" type="presParOf" srcId="{26736ADC-BB46-4793-857E-5BB106EBBCB7}" destId="{EEBB1257-5874-4E4A-AFD3-EB4972BF0133}" srcOrd="0" destOrd="0" presId="urn:microsoft.com/office/officeart/2005/8/layout/hierarchy2"/>
    <dgm:cxn modelId="{2042AA1C-0421-470B-B761-3BDAF4E2AAC8}" type="presParOf" srcId="{26736ADC-BB46-4793-857E-5BB106EBBCB7}" destId="{BC27797E-6AA5-4097-871A-B27206DD448F}" srcOrd="1" destOrd="0" presId="urn:microsoft.com/office/officeart/2005/8/layout/hierarchy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BCFEA6C-4E8B-44CD-95B9-A6813B900363}" type="doc">
      <dgm:prSet loTypeId="urn:microsoft.com/office/officeart/2005/8/layout/hierarchy2" loCatId="hierarchy" qsTypeId="urn:microsoft.com/office/officeart/2005/8/quickstyle/simple3" qsCatId="simple" csTypeId="urn:microsoft.com/office/officeart/2005/8/colors/accent4_2" csCatId="accent4" phldr="1"/>
      <dgm:spPr/>
      <dgm:t>
        <a:bodyPr/>
        <a:lstStyle/>
        <a:p>
          <a:pPr rtl="1"/>
          <a:endParaRPr lang="he-IL"/>
        </a:p>
      </dgm:t>
    </dgm:pt>
    <dgm:pt modelId="{BB26CBD0-4B54-4AC9-9127-42973668D0CA}">
      <dgm:prSet/>
      <dgm:spPr/>
      <dgm:t>
        <a:bodyPr/>
        <a:lstStyle/>
        <a:p>
          <a:pPr rtl="1"/>
          <a:r>
            <a:rPr lang="en-US"/>
            <a:t>PSD (order)</a:t>
          </a:r>
          <a:endParaRPr lang="he-IL"/>
        </a:p>
      </dgm:t>
    </dgm:pt>
    <dgm:pt modelId="{549DCBF9-761C-43A6-AA0E-78CAF671491F}" type="sibTrans" cxnId="{87B2EB78-D07D-4BE9-A579-9E927FFB3B3D}">
      <dgm:prSet/>
      <dgm:spPr/>
      <dgm:t>
        <a:bodyPr/>
        <a:lstStyle/>
        <a:p>
          <a:pPr rtl="1"/>
          <a:endParaRPr lang="he-IL"/>
        </a:p>
      </dgm:t>
    </dgm:pt>
    <dgm:pt modelId="{FC649F26-D2C2-41BD-8EA2-E7E0DAEACACA}" type="parTrans" cxnId="{87B2EB78-D07D-4BE9-A579-9E927FFB3B3D}">
      <dgm:prSet/>
      <dgm:spPr/>
      <dgm:t>
        <a:bodyPr/>
        <a:lstStyle/>
        <a:p>
          <a:pPr rtl="1"/>
          <a:endParaRPr lang="he-IL"/>
        </a:p>
      </dgm:t>
    </dgm:pt>
    <dgm:pt modelId="{F2A51878-5724-4F2F-8F16-9156B8D57757}">
      <dgm:prSet/>
      <dgm:spPr/>
      <dgm:t>
        <a:bodyPr/>
        <a:lstStyle/>
        <a:p>
          <a:pPr rtl="1"/>
          <a:r>
            <a:rPr lang="en-US"/>
            <a:t>Order comparison </a:t>
          </a:r>
          <a:endParaRPr lang="he-IL"/>
        </a:p>
      </dgm:t>
    </dgm:pt>
    <dgm:pt modelId="{29AE8EF3-3BDF-45F3-9A59-FDC3D5237A44}" type="sibTrans" cxnId="{9E922CEC-6C43-445B-A81A-50E940DDBD02}">
      <dgm:prSet/>
      <dgm:spPr/>
      <dgm:t>
        <a:bodyPr/>
        <a:lstStyle/>
        <a:p>
          <a:pPr rtl="1"/>
          <a:endParaRPr lang="he-IL"/>
        </a:p>
      </dgm:t>
    </dgm:pt>
    <dgm:pt modelId="{A9CECA0A-1630-4B89-86A0-7F57217C0876}" type="parTrans" cxnId="{9E922CEC-6C43-445B-A81A-50E940DDBD02}">
      <dgm:prSet/>
      <dgm:spPr/>
      <dgm:t>
        <a:bodyPr/>
        <a:lstStyle/>
        <a:p>
          <a:pPr rtl="1"/>
          <a:endParaRPr lang="he-IL"/>
        </a:p>
      </dgm:t>
    </dgm:pt>
    <dgm:pt modelId="{0148A16B-1618-43E2-9778-31EE438A25A4}">
      <dgm:prSet/>
      <dgm:spPr/>
      <dgm:t>
        <a:bodyPr/>
        <a:lstStyle/>
        <a:p>
          <a:pPr rtl="1"/>
          <a:r>
            <a:rPr lang="en-US"/>
            <a:t>Order VS  SE-order</a:t>
          </a:r>
          <a:endParaRPr lang="he-IL"/>
        </a:p>
      </dgm:t>
    </dgm:pt>
    <dgm:pt modelId="{033C2E54-2326-4425-AA96-0DEC41368050}" type="sibTrans" cxnId="{62177D74-DA44-4A39-8609-9A83515443CE}">
      <dgm:prSet/>
      <dgm:spPr/>
      <dgm:t>
        <a:bodyPr/>
        <a:lstStyle/>
        <a:p>
          <a:pPr rtl="1"/>
          <a:endParaRPr lang="he-IL"/>
        </a:p>
      </dgm:t>
    </dgm:pt>
    <dgm:pt modelId="{6EF5B509-B00D-4C80-8F9D-D5EBC6DC18E4}" type="parTrans" cxnId="{62177D74-DA44-4A39-8609-9A83515443CE}">
      <dgm:prSet/>
      <dgm:spPr/>
      <dgm:t>
        <a:bodyPr/>
        <a:lstStyle/>
        <a:p>
          <a:pPr rtl="1"/>
          <a:endParaRPr lang="he-IL"/>
        </a:p>
      </dgm:t>
    </dgm:pt>
    <dgm:pt modelId="{1C9E0F3F-6FAD-401C-A2CB-4DF8DEB6C1F2}">
      <dgm:prSet/>
      <dgm:spPr/>
      <dgm:t>
        <a:bodyPr/>
        <a:lstStyle/>
        <a:p>
          <a:pPr rtl="1"/>
          <a:r>
            <a:rPr lang="en-US"/>
            <a:t>TSA </a:t>
          </a:r>
        </a:p>
      </dgm:t>
    </dgm:pt>
    <dgm:pt modelId="{AF01AAF3-672D-4C45-BAF8-CC2FD6338484}" type="sibTrans" cxnId="{7E41693D-BA78-41AC-A34E-35B4C3857D4D}">
      <dgm:prSet/>
      <dgm:spPr/>
      <dgm:t>
        <a:bodyPr/>
        <a:lstStyle/>
        <a:p>
          <a:pPr rtl="1"/>
          <a:endParaRPr lang="he-IL"/>
        </a:p>
      </dgm:t>
    </dgm:pt>
    <dgm:pt modelId="{5B2EE851-0717-48C1-873B-E26B9E044457}" type="parTrans" cxnId="{7E41693D-BA78-41AC-A34E-35B4C3857D4D}">
      <dgm:prSet/>
      <dgm:spPr/>
      <dgm:t>
        <a:bodyPr/>
        <a:lstStyle/>
        <a:p>
          <a:pPr rtl="1"/>
          <a:endParaRPr lang="he-IL"/>
        </a:p>
      </dgm:t>
    </dgm:pt>
    <dgm:pt modelId="{1C7D9D8E-AA18-47A4-9134-873D9C7681FD}">
      <dgm:prSet/>
      <dgm:spPr/>
      <dgm:t>
        <a:bodyPr/>
        <a:lstStyle/>
        <a:p>
          <a:pPr rtl="1"/>
          <a:r>
            <a:rPr lang="en-US"/>
            <a:t>Resample</a:t>
          </a:r>
        </a:p>
      </dgm:t>
    </dgm:pt>
    <dgm:pt modelId="{95E0BAEE-5914-4AD9-8620-D5062B493F52}" type="sibTrans" cxnId="{05BE9AB2-2637-47E3-A115-39CCC9E4BF41}">
      <dgm:prSet/>
      <dgm:spPr/>
      <dgm:t>
        <a:bodyPr/>
        <a:lstStyle/>
        <a:p>
          <a:pPr rtl="1"/>
          <a:endParaRPr lang="he-IL"/>
        </a:p>
      </dgm:t>
    </dgm:pt>
    <dgm:pt modelId="{586B3ABE-5F31-424F-8355-4C0541ED2605}" type="parTrans" cxnId="{05BE9AB2-2637-47E3-A115-39CCC9E4BF41}">
      <dgm:prSet/>
      <dgm:spPr/>
      <dgm:t>
        <a:bodyPr/>
        <a:lstStyle/>
        <a:p>
          <a:pPr rtl="1"/>
          <a:endParaRPr lang="he-IL"/>
        </a:p>
      </dgm:t>
    </dgm:pt>
    <dgm:pt modelId="{560182B4-D343-4813-A45F-221CFB8AB62A}">
      <dgm:prSet/>
      <dgm:spPr/>
      <dgm:t>
        <a:bodyPr/>
        <a:lstStyle/>
        <a:p>
          <a:pPr rtl="1"/>
          <a:endParaRPr lang="he-IL"/>
        </a:p>
      </dgm:t>
    </dgm:pt>
    <dgm:pt modelId="{C08FF4D9-D7F6-4CC2-837F-813D56D56AAE}" type="parTrans" cxnId="{0C67AAB4-4901-4366-8D91-D4032C5E539E}">
      <dgm:prSet/>
      <dgm:spPr/>
      <dgm:t>
        <a:bodyPr/>
        <a:lstStyle/>
        <a:p>
          <a:pPr rtl="1"/>
          <a:endParaRPr lang="he-IL"/>
        </a:p>
      </dgm:t>
    </dgm:pt>
    <dgm:pt modelId="{83517509-2D6D-45BD-9BCA-863373B44450}" type="sibTrans" cxnId="{0C67AAB4-4901-4366-8D91-D4032C5E539E}">
      <dgm:prSet/>
      <dgm:spPr/>
      <dgm:t>
        <a:bodyPr/>
        <a:lstStyle/>
        <a:p>
          <a:pPr rtl="1"/>
          <a:endParaRPr lang="he-IL"/>
        </a:p>
      </dgm:t>
    </dgm:pt>
    <dgm:pt modelId="{84CDC529-1C65-4288-B6CF-DAF7138BA3C9}">
      <dgm:prSet/>
      <dgm:spPr/>
      <dgm:t>
        <a:bodyPr/>
        <a:lstStyle/>
        <a:p>
          <a:pPr rtl="1"/>
          <a:r>
            <a:rPr lang="en-US"/>
            <a:t>PSD_TSA (ordr)</a:t>
          </a:r>
          <a:endParaRPr lang="he-IL"/>
        </a:p>
      </dgm:t>
    </dgm:pt>
    <dgm:pt modelId="{0B62B6B1-7673-4DDE-9091-C91046955FA0}" type="sibTrans" cxnId="{168F60B7-664E-4C62-9213-000FC6562ACA}">
      <dgm:prSet/>
      <dgm:spPr/>
      <dgm:t>
        <a:bodyPr/>
        <a:lstStyle/>
        <a:p>
          <a:pPr rtl="1"/>
          <a:endParaRPr lang="he-IL"/>
        </a:p>
      </dgm:t>
    </dgm:pt>
    <dgm:pt modelId="{582FEC75-2522-4C5B-A3D1-FCE3D727EC38}" type="parTrans" cxnId="{168F60B7-664E-4C62-9213-000FC6562ACA}">
      <dgm:prSet/>
      <dgm:spPr/>
      <dgm:t>
        <a:bodyPr/>
        <a:lstStyle/>
        <a:p>
          <a:pPr rtl="1"/>
          <a:endParaRPr lang="he-IL"/>
        </a:p>
      </dgm:t>
    </dgm:pt>
    <dgm:pt modelId="{9B4FC6D4-9CB4-4147-8B8E-D3D5F47C5E91}">
      <dgm:prSet phldrT="[טקסט]"/>
      <dgm:spPr/>
      <dgm:t>
        <a:bodyPr/>
        <a:lstStyle/>
        <a:p>
          <a:pPr rtl="1"/>
          <a:r>
            <a:rPr lang="en-US"/>
            <a:t>Estimated IAS </a:t>
          </a:r>
          <a:endParaRPr lang="he-IL"/>
        </a:p>
      </dgm:t>
    </dgm:pt>
    <dgm:pt modelId="{2FE09F00-1A1D-44BC-9E27-5B478D8194EC}" type="sibTrans" cxnId="{4AD0BF5F-5697-4D5C-BC0D-1A467DC52B6A}">
      <dgm:prSet/>
      <dgm:spPr/>
      <dgm:t>
        <a:bodyPr/>
        <a:lstStyle/>
        <a:p>
          <a:pPr rtl="1"/>
          <a:endParaRPr lang="he-IL"/>
        </a:p>
      </dgm:t>
    </dgm:pt>
    <dgm:pt modelId="{450DA657-AFAA-43E3-ABB5-12C1D1C41EC1}" type="parTrans" cxnId="{4AD0BF5F-5697-4D5C-BC0D-1A467DC52B6A}">
      <dgm:prSet/>
      <dgm:spPr/>
      <dgm:t>
        <a:bodyPr/>
        <a:lstStyle/>
        <a:p>
          <a:pPr rtl="1"/>
          <a:endParaRPr lang="he-IL"/>
        </a:p>
      </dgm:t>
    </dgm:pt>
    <dgm:pt modelId="{AF42484A-19A5-4D57-A986-134F489D7CDC}" type="pres">
      <dgm:prSet presAssocID="{1BCFEA6C-4E8B-44CD-95B9-A6813B900363}" presName="diagram" presStyleCnt="0">
        <dgm:presLayoutVars>
          <dgm:chPref val="1"/>
          <dgm:dir/>
          <dgm:animOne val="branch"/>
          <dgm:animLvl val="lvl"/>
          <dgm:resizeHandles val="exact"/>
        </dgm:presLayoutVars>
      </dgm:prSet>
      <dgm:spPr/>
    </dgm:pt>
    <dgm:pt modelId="{961DDFD1-E284-430A-9039-155420106265}" type="pres">
      <dgm:prSet presAssocID="{9B4FC6D4-9CB4-4147-8B8E-D3D5F47C5E91}" presName="root1" presStyleCnt="0"/>
      <dgm:spPr/>
    </dgm:pt>
    <dgm:pt modelId="{5E225F97-E8C1-49F9-82A5-92ABAC4A9E4D}" type="pres">
      <dgm:prSet presAssocID="{9B4FC6D4-9CB4-4147-8B8E-D3D5F47C5E91}" presName="LevelOneTextNode" presStyleLbl="node0" presStyleIdx="0" presStyleCnt="1">
        <dgm:presLayoutVars>
          <dgm:chPref val="3"/>
        </dgm:presLayoutVars>
      </dgm:prSet>
      <dgm:spPr/>
    </dgm:pt>
    <dgm:pt modelId="{A4712E0F-3D67-43B3-9F30-F3B2AB7032C8}" type="pres">
      <dgm:prSet presAssocID="{9B4FC6D4-9CB4-4147-8B8E-D3D5F47C5E91}" presName="level2hierChild" presStyleCnt="0"/>
      <dgm:spPr/>
    </dgm:pt>
    <dgm:pt modelId="{73DC8C84-FD06-477D-A6E5-10474694A121}" type="pres">
      <dgm:prSet presAssocID="{586B3ABE-5F31-424F-8355-4C0541ED2605}" presName="conn2-1" presStyleLbl="parChTrans1D2" presStyleIdx="0" presStyleCnt="1"/>
      <dgm:spPr/>
    </dgm:pt>
    <dgm:pt modelId="{5533ADA7-FF8C-4872-BD74-D25F4645FE17}" type="pres">
      <dgm:prSet presAssocID="{586B3ABE-5F31-424F-8355-4C0541ED2605}" presName="connTx" presStyleLbl="parChTrans1D2" presStyleIdx="0" presStyleCnt="1"/>
      <dgm:spPr/>
    </dgm:pt>
    <dgm:pt modelId="{4C6F8F71-E4DB-4CC4-A916-23D65FB16FE6}" type="pres">
      <dgm:prSet presAssocID="{1C7D9D8E-AA18-47A4-9134-873D9C7681FD}" presName="root2" presStyleCnt="0"/>
      <dgm:spPr/>
    </dgm:pt>
    <dgm:pt modelId="{DE7262E1-91E3-4AEF-B516-8893F1CCBCC5}" type="pres">
      <dgm:prSet presAssocID="{1C7D9D8E-AA18-47A4-9134-873D9C7681FD}" presName="LevelTwoTextNode" presStyleLbl="node2" presStyleIdx="0" presStyleCnt="1">
        <dgm:presLayoutVars>
          <dgm:chPref val="3"/>
        </dgm:presLayoutVars>
      </dgm:prSet>
      <dgm:spPr/>
    </dgm:pt>
    <dgm:pt modelId="{69EB8798-AE6A-4E10-B71E-21157BB2ADC6}" type="pres">
      <dgm:prSet presAssocID="{1C7D9D8E-AA18-47A4-9134-873D9C7681FD}" presName="level3hierChild" presStyleCnt="0"/>
      <dgm:spPr/>
    </dgm:pt>
    <dgm:pt modelId="{F2754AAC-6D9E-41B8-8BA4-BF5DB9BE46BC}" type="pres">
      <dgm:prSet presAssocID="{5B2EE851-0717-48C1-873B-E26B9E044457}" presName="conn2-1" presStyleLbl="parChTrans1D3" presStyleIdx="0" presStyleCnt="2"/>
      <dgm:spPr/>
    </dgm:pt>
    <dgm:pt modelId="{ED6382FC-D8B0-4DD5-BD9F-DC8C1C57542F}" type="pres">
      <dgm:prSet presAssocID="{5B2EE851-0717-48C1-873B-E26B9E044457}" presName="connTx" presStyleLbl="parChTrans1D3" presStyleIdx="0" presStyleCnt="2"/>
      <dgm:spPr/>
    </dgm:pt>
    <dgm:pt modelId="{517BF999-0379-4C62-874F-949E951EF0AF}" type="pres">
      <dgm:prSet presAssocID="{1C9E0F3F-6FAD-401C-A2CB-4DF8DEB6C1F2}" presName="root2" presStyleCnt="0"/>
      <dgm:spPr/>
    </dgm:pt>
    <dgm:pt modelId="{AD3C8CF4-BE00-436D-9DCA-86128F6EF9AD}" type="pres">
      <dgm:prSet presAssocID="{1C9E0F3F-6FAD-401C-A2CB-4DF8DEB6C1F2}" presName="LevelTwoTextNode" presStyleLbl="node3" presStyleIdx="0" presStyleCnt="2">
        <dgm:presLayoutVars>
          <dgm:chPref val="3"/>
        </dgm:presLayoutVars>
      </dgm:prSet>
      <dgm:spPr/>
    </dgm:pt>
    <dgm:pt modelId="{2024D4DA-1785-41A0-89B8-0E1A9CCF9A13}" type="pres">
      <dgm:prSet presAssocID="{1C9E0F3F-6FAD-401C-A2CB-4DF8DEB6C1F2}" presName="level3hierChild" presStyleCnt="0"/>
      <dgm:spPr/>
    </dgm:pt>
    <dgm:pt modelId="{5B057EF2-8008-4A5A-911D-9C951EECCC69}" type="pres">
      <dgm:prSet presAssocID="{582FEC75-2522-4C5B-A3D1-FCE3D727EC38}" presName="conn2-1" presStyleLbl="parChTrans1D4" presStyleIdx="0" presStyleCnt="4"/>
      <dgm:spPr/>
    </dgm:pt>
    <dgm:pt modelId="{D506BE31-E54D-4DC8-8A02-8980193B2211}" type="pres">
      <dgm:prSet presAssocID="{582FEC75-2522-4C5B-A3D1-FCE3D727EC38}" presName="connTx" presStyleLbl="parChTrans1D4" presStyleIdx="0" presStyleCnt="4"/>
      <dgm:spPr/>
    </dgm:pt>
    <dgm:pt modelId="{0E9ABE3F-ABDE-4CDD-9DE4-016CD1218878}" type="pres">
      <dgm:prSet presAssocID="{84CDC529-1C65-4288-B6CF-DAF7138BA3C9}" presName="root2" presStyleCnt="0"/>
      <dgm:spPr/>
    </dgm:pt>
    <dgm:pt modelId="{1239F916-3CDE-43E1-AF4F-7C5798971BB8}" type="pres">
      <dgm:prSet presAssocID="{84CDC529-1C65-4288-B6CF-DAF7138BA3C9}" presName="LevelTwoTextNode" presStyleLbl="node4" presStyleIdx="0" presStyleCnt="4">
        <dgm:presLayoutVars>
          <dgm:chPref val="3"/>
        </dgm:presLayoutVars>
      </dgm:prSet>
      <dgm:spPr/>
    </dgm:pt>
    <dgm:pt modelId="{6ED5C184-7414-4755-A7C4-92D6F989C62B}" type="pres">
      <dgm:prSet presAssocID="{84CDC529-1C65-4288-B6CF-DAF7138BA3C9}" presName="level3hierChild" presStyleCnt="0"/>
      <dgm:spPr/>
    </dgm:pt>
    <dgm:pt modelId="{230B02D8-709D-4F45-8414-ADDB1B9EA48C}" type="pres">
      <dgm:prSet presAssocID="{C08FF4D9-D7F6-4CC2-837F-813D56D56AAE}" presName="conn2-1" presStyleLbl="parChTrans1D4" presStyleIdx="1" presStyleCnt="4"/>
      <dgm:spPr/>
    </dgm:pt>
    <dgm:pt modelId="{67C02EC3-1499-42B0-9C3E-5BCF3E6AAAEC}" type="pres">
      <dgm:prSet presAssocID="{C08FF4D9-D7F6-4CC2-837F-813D56D56AAE}" presName="connTx" presStyleLbl="parChTrans1D4" presStyleIdx="1" presStyleCnt="4"/>
      <dgm:spPr/>
    </dgm:pt>
    <dgm:pt modelId="{D3D87FAB-D8C0-448E-B0F3-43A3DF6A2EFC}" type="pres">
      <dgm:prSet presAssocID="{560182B4-D343-4813-A45F-221CFB8AB62A}" presName="root2" presStyleCnt="0"/>
      <dgm:spPr/>
    </dgm:pt>
    <dgm:pt modelId="{B8AA93D6-5725-481D-8B42-905B6400C47F}" type="pres">
      <dgm:prSet presAssocID="{560182B4-D343-4813-A45F-221CFB8AB62A}" presName="LevelTwoTextNode" presStyleLbl="node4" presStyleIdx="1" presStyleCnt="4" custLinFactNeighborX="-7343" custLinFactNeighborY="58147">
        <dgm:presLayoutVars>
          <dgm:chPref val="3"/>
        </dgm:presLayoutVars>
      </dgm:prSet>
      <dgm:spPr/>
    </dgm:pt>
    <dgm:pt modelId="{C00805AD-C1DF-4404-B04A-6F3529B48441}" type="pres">
      <dgm:prSet presAssocID="{560182B4-D343-4813-A45F-221CFB8AB62A}" presName="level3hierChild" presStyleCnt="0"/>
      <dgm:spPr/>
    </dgm:pt>
    <dgm:pt modelId="{8CD444FD-DC89-479C-BA94-0A29D421F83C}" type="pres">
      <dgm:prSet presAssocID="{FC649F26-D2C2-41BD-8EA2-E7E0DAEACACA}" presName="conn2-1" presStyleLbl="parChTrans1D3" presStyleIdx="1" presStyleCnt="2"/>
      <dgm:spPr/>
    </dgm:pt>
    <dgm:pt modelId="{8D2E1E7C-7B6B-4FB5-9915-844067C1296D}" type="pres">
      <dgm:prSet presAssocID="{FC649F26-D2C2-41BD-8EA2-E7E0DAEACACA}" presName="connTx" presStyleLbl="parChTrans1D3" presStyleIdx="1" presStyleCnt="2"/>
      <dgm:spPr/>
    </dgm:pt>
    <dgm:pt modelId="{39724CA2-EE75-4DAB-8219-C604E4395478}" type="pres">
      <dgm:prSet presAssocID="{BB26CBD0-4B54-4AC9-9127-42973668D0CA}" presName="root2" presStyleCnt="0"/>
      <dgm:spPr/>
    </dgm:pt>
    <dgm:pt modelId="{8D16D962-F41C-43BE-ADB5-99739C524102}" type="pres">
      <dgm:prSet presAssocID="{BB26CBD0-4B54-4AC9-9127-42973668D0CA}" presName="LevelTwoTextNode" presStyleLbl="node3" presStyleIdx="1" presStyleCnt="2">
        <dgm:presLayoutVars>
          <dgm:chPref val="3"/>
        </dgm:presLayoutVars>
      </dgm:prSet>
      <dgm:spPr/>
    </dgm:pt>
    <dgm:pt modelId="{9B490B5B-A10E-4EC7-AFF4-5D0A3BA11413}" type="pres">
      <dgm:prSet presAssocID="{BB26CBD0-4B54-4AC9-9127-42973668D0CA}" presName="level3hierChild" presStyleCnt="0"/>
      <dgm:spPr/>
    </dgm:pt>
    <dgm:pt modelId="{6B2F33CE-4C89-4DBC-B03F-45D86BA4496C}" type="pres">
      <dgm:prSet presAssocID="{A9CECA0A-1630-4B89-86A0-7F57217C0876}" presName="conn2-1" presStyleLbl="parChTrans1D4" presStyleIdx="2" presStyleCnt="4"/>
      <dgm:spPr/>
    </dgm:pt>
    <dgm:pt modelId="{9B3D6246-B7A9-4AA9-9FE2-D7D728E7016A}" type="pres">
      <dgm:prSet presAssocID="{A9CECA0A-1630-4B89-86A0-7F57217C0876}" presName="connTx" presStyleLbl="parChTrans1D4" presStyleIdx="2" presStyleCnt="4"/>
      <dgm:spPr/>
    </dgm:pt>
    <dgm:pt modelId="{5E7A86D3-134E-4780-94E4-E4ACBEC733B4}" type="pres">
      <dgm:prSet presAssocID="{F2A51878-5724-4F2F-8F16-9156B8D57757}" presName="root2" presStyleCnt="0"/>
      <dgm:spPr/>
    </dgm:pt>
    <dgm:pt modelId="{72E98FD7-C081-41BF-B134-92506E4E3585}" type="pres">
      <dgm:prSet presAssocID="{F2A51878-5724-4F2F-8F16-9156B8D57757}" presName="LevelTwoTextNode" presStyleLbl="node4" presStyleIdx="2" presStyleCnt="4">
        <dgm:presLayoutVars>
          <dgm:chPref val="3"/>
        </dgm:presLayoutVars>
      </dgm:prSet>
      <dgm:spPr/>
    </dgm:pt>
    <dgm:pt modelId="{3EE9119E-A1F0-43E3-B055-048C41E177F9}" type="pres">
      <dgm:prSet presAssocID="{F2A51878-5724-4F2F-8F16-9156B8D57757}" presName="level3hierChild" presStyleCnt="0"/>
      <dgm:spPr/>
    </dgm:pt>
    <dgm:pt modelId="{F71C99E6-70DA-4D4A-B45A-0157D768CF11}" type="pres">
      <dgm:prSet presAssocID="{6EF5B509-B00D-4C80-8F9D-D5EBC6DC18E4}" presName="conn2-1" presStyleLbl="parChTrans1D4" presStyleIdx="3" presStyleCnt="4"/>
      <dgm:spPr/>
    </dgm:pt>
    <dgm:pt modelId="{DCBF8B12-8DF5-44E6-BFCA-DB14D3EB6C59}" type="pres">
      <dgm:prSet presAssocID="{6EF5B509-B00D-4C80-8F9D-D5EBC6DC18E4}" presName="connTx" presStyleLbl="parChTrans1D4" presStyleIdx="3" presStyleCnt="4"/>
      <dgm:spPr/>
    </dgm:pt>
    <dgm:pt modelId="{26736ADC-BB46-4793-857E-5BB106EBBCB7}" type="pres">
      <dgm:prSet presAssocID="{0148A16B-1618-43E2-9778-31EE438A25A4}" presName="root2" presStyleCnt="0"/>
      <dgm:spPr/>
    </dgm:pt>
    <dgm:pt modelId="{EEBB1257-5874-4E4A-AFD3-EB4972BF0133}" type="pres">
      <dgm:prSet presAssocID="{0148A16B-1618-43E2-9778-31EE438A25A4}" presName="LevelTwoTextNode" presStyleLbl="node4" presStyleIdx="3" presStyleCnt="4" custLinFactNeighborX="-7173" custLinFactNeighborY="-57048">
        <dgm:presLayoutVars>
          <dgm:chPref val="3"/>
        </dgm:presLayoutVars>
      </dgm:prSet>
      <dgm:spPr/>
    </dgm:pt>
    <dgm:pt modelId="{BC27797E-6AA5-4097-871A-B27206DD448F}" type="pres">
      <dgm:prSet presAssocID="{0148A16B-1618-43E2-9778-31EE438A25A4}" presName="level3hierChild" presStyleCnt="0"/>
      <dgm:spPr/>
    </dgm:pt>
  </dgm:ptLst>
  <dgm:cxnLst>
    <dgm:cxn modelId="{1F789602-39BE-4FE5-9391-3DE00C9EC451}" type="presOf" srcId="{5B2EE851-0717-48C1-873B-E26B9E044457}" destId="{F2754AAC-6D9E-41B8-8BA4-BF5DB9BE46BC}" srcOrd="0" destOrd="0" presId="urn:microsoft.com/office/officeart/2005/8/layout/hierarchy2"/>
    <dgm:cxn modelId="{73F30412-54FA-4693-9A93-0D9D785F0D7A}" type="presOf" srcId="{560182B4-D343-4813-A45F-221CFB8AB62A}" destId="{B8AA93D6-5725-481D-8B42-905B6400C47F}" srcOrd="0" destOrd="0" presId="urn:microsoft.com/office/officeart/2005/8/layout/hierarchy2"/>
    <dgm:cxn modelId="{B7B7E01D-5F74-4485-8079-C15034C8EB20}" type="presOf" srcId="{6EF5B509-B00D-4C80-8F9D-D5EBC6DC18E4}" destId="{F71C99E6-70DA-4D4A-B45A-0157D768CF11}" srcOrd="0" destOrd="0" presId="urn:microsoft.com/office/officeart/2005/8/layout/hierarchy2"/>
    <dgm:cxn modelId="{15590124-555B-4CC5-9B45-1963DD7D58E1}" type="presOf" srcId="{1C9E0F3F-6FAD-401C-A2CB-4DF8DEB6C1F2}" destId="{AD3C8CF4-BE00-436D-9DCA-86128F6EF9AD}" srcOrd="0" destOrd="0" presId="urn:microsoft.com/office/officeart/2005/8/layout/hierarchy2"/>
    <dgm:cxn modelId="{7E41693D-BA78-41AC-A34E-35B4C3857D4D}" srcId="{1C7D9D8E-AA18-47A4-9134-873D9C7681FD}" destId="{1C9E0F3F-6FAD-401C-A2CB-4DF8DEB6C1F2}" srcOrd="0" destOrd="0" parTransId="{5B2EE851-0717-48C1-873B-E26B9E044457}" sibTransId="{AF01AAF3-672D-4C45-BAF8-CC2FD6338484}"/>
    <dgm:cxn modelId="{4AD0BF5F-5697-4D5C-BC0D-1A467DC52B6A}" srcId="{1BCFEA6C-4E8B-44CD-95B9-A6813B900363}" destId="{9B4FC6D4-9CB4-4147-8B8E-D3D5F47C5E91}" srcOrd="0" destOrd="0" parTransId="{450DA657-AFAA-43E3-ABB5-12C1D1C41EC1}" sibTransId="{2FE09F00-1A1D-44BC-9E27-5B478D8194EC}"/>
    <dgm:cxn modelId="{103DCE62-72B1-436C-B4CB-6A8EE4B8AA1F}" type="presOf" srcId="{FC649F26-D2C2-41BD-8EA2-E7E0DAEACACA}" destId="{8D2E1E7C-7B6B-4FB5-9915-844067C1296D}" srcOrd="1" destOrd="0" presId="urn:microsoft.com/office/officeart/2005/8/layout/hierarchy2"/>
    <dgm:cxn modelId="{EEA44843-579C-466C-9B5A-831A16A53224}" type="presOf" srcId="{9B4FC6D4-9CB4-4147-8B8E-D3D5F47C5E91}" destId="{5E225F97-E8C1-49F9-82A5-92ABAC4A9E4D}" srcOrd="0" destOrd="0" presId="urn:microsoft.com/office/officeart/2005/8/layout/hierarchy2"/>
    <dgm:cxn modelId="{07B35C4F-80D4-41E1-AFFA-6635F37C1598}" type="presOf" srcId="{1C7D9D8E-AA18-47A4-9134-873D9C7681FD}" destId="{DE7262E1-91E3-4AEF-B516-8893F1CCBCC5}" srcOrd="0" destOrd="0" presId="urn:microsoft.com/office/officeart/2005/8/layout/hierarchy2"/>
    <dgm:cxn modelId="{62177D74-DA44-4A39-8609-9A83515443CE}" srcId="{F2A51878-5724-4F2F-8F16-9156B8D57757}" destId="{0148A16B-1618-43E2-9778-31EE438A25A4}" srcOrd="0" destOrd="0" parTransId="{6EF5B509-B00D-4C80-8F9D-D5EBC6DC18E4}" sibTransId="{033C2E54-2326-4425-AA96-0DEC41368050}"/>
    <dgm:cxn modelId="{22862A55-B758-430E-A53C-035875AE0CE4}" type="presOf" srcId="{F2A51878-5724-4F2F-8F16-9156B8D57757}" destId="{72E98FD7-C081-41BF-B134-92506E4E3585}" srcOrd="0" destOrd="0" presId="urn:microsoft.com/office/officeart/2005/8/layout/hierarchy2"/>
    <dgm:cxn modelId="{87B2EB78-D07D-4BE9-A579-9E927FFB3B3D}" srcId="{1C7D9D8E-AA18-47A4-9134-873D9C7681FD}" destId="{BB26CBD0-4B54-4AC9-9127-42973668D0CA}" srcOrd="1" destOrd="0" parTransId="{FC649F26-D2C2-41BD-8EA2-E7E0DAEACACA}" sibTransId="{549DCBF9-761C-43A6-AA0E-78CAF671491F}"/>
    <dgm:cxn modelId="{9ECF868A-5521-4693-8685-6F54AB9752FF}" type="presOf" srcId="{586B3ABE-5F31-424F-8355-4C0541ED2605}" destId="{73DC8C84-FD06-477D-A6E5-10474694A121}" srcOrd="0" destOrd="0" presId="urn:microsoft.com/office/officeart/2005/8/layout/hierarchy2"/>
    <dgm:cxn modelId="{5FAD2691-BB58-46E2-BA0F-C3074E5D91E0}" type="presOf" srcId="{1BCFEA6C-4E8B-44CD-95B9-A6813B900363}" destId="{AF42484A-19A5-4D57-A986-134F489D7CDC}" srcOrd="0" destOrd="0" presId="urn:microsoft.com/office/officeart/2005/8/layout/hierarchy2"/>
    <dgm:cxn modelId="{4A3947A4-8EC7-4CE6-A949-0A9D45A9560D}" type="presOf" srcId="{84CDC529-1C65-4288-B6CF-DAF7138BA3C9}" destId="{1239F916-3CDE-43E1-AF4F-7C5798971BB8}" srcOrd="0" destOrd="0" presId="urn:microsoft.com/office/officeart/2005/8/layout/hierarchy2"/>
    <dgm:cxn modelId="{542970A5-2BED-4423-9BE6-B999DF55D289}" type="presOf" srcId="{A9CECA0A-1630-4B89-86A0-7F57217C0876}" destId="{6B2F33CE-4C89-4DBC-B03F-45D86BA4496C}" srcOrd="0" destOrd="0" presId="urn:microsoft.com/office/officeart/2005/8/layout/hierarchy2"/>
    <dgm:cxn modelId="{05BE9AB2-2637-47E3-A115-39CCC9E4BF41}" srcId="{9B4FC6D4-9CB4-4147-8B8E-D3D5F47C5E91}" destId="{1C7D9D8E-AA18-47A4-9134-873D9C7681FD}" srcOrd="0" destOrd="0" parTransId="{586B3ABE-5F31-424F-8355-4C0541ED2605}" sibTransId="{95E0BAEE-5914-4AD9-8620-D5062B493F52}"/>
    <dgm:cxn modelId="{0C67AAB4-4901-4366-8D91-D4032C5E539E}" srcId="{84CDC529-1C65-4288-B6CF-DAF7138BA3C9}" destId="{560182B4-D343-4813-A45F-221CFB8AB62A}" srcOrd="0" destOrd="0" parTransId="{C08FF4D9-D7F6-4CC2-837F-813D56D56AAE}" sibTransId="{83517509-2D6D-45BD-9BCA-863373B44450}"/>
    <dgm:cxn modelId="{168F60B7-664E-4C62-9213-000FC6562ACA}" srcId="{1C9E0F3F-6FAD-401C-A2CB-4DF8DEB6C1F2}" destId="{84CDC529-1C65-4288-B6CF-DAF7138BA3C9}" srcOrd="0" destOrd="0" parTransId="{582FEC75-2522-4C5B-A3D1-FCE3D727EC38}" sibTransId="{0B62B6B1-7673-4DDE-9091-C91046955FA0}"/>
    <dgm:cxn modelId="{5A369FC2-8273-4F0E-A378-CCCFF4AF8EE6}" type="presOf" srcId="{A9CECA0A-1630-4B89-86A0-7F57217C0876}" destId="{9B3D6246-B7A9-4AA9-9FE2-D7D728E7016A}" srcOrd="1" destOrd="0" presId="urn:microsoft.com/office/officeart/2005/8/layout/hierarchy2"/>
    <dgm:cxn modelId="{A836FCC2-9EBD-44BA-BD36-738573B280D8}" type="presOf" srcId="{C08FF4D9-D7F6-4CC2-837F-813D56D56AAE}" destId="{230B02D8-709D-4F45-8414-ADDB1B9EA48C}" srcOrd="0" destOrd="0" presId="urn:microsoft.com/office/officeart/2005/8/layout/hierarchy2"/>
    <dgm:cxn modelId="{C43E27C7-6B85-4BDF-8D78-B5B36D49C01C}" type="presOf" srcId="{6EF5B509-B00D-4C80-8F9D-D5EBC6DC18E4}" destId="{DCBF8B12-8DF5-44E6-BFCA-DB14D3EB6C59}" srcOrd="1" destOrd="0" presId="urn:microsoft.com/office/officeart/2005/8/layout/hierarchy2"/>
    <dgm:cxn modelId="{966C42D3-E5E1-4247-84A6-7DC89A8A0C42}" type="presOf" srcId="{C08FF4D9-D7F6-4CC2-837F-813D56D56AAE}" destId="{67C02EC3-1499-42B0-9C3E-5BCF3E6AAAEC}" srcOrd="1" destOrd="0" presId="urn:microsoft.com/office/officeart/2005/8/layout/hierarchy2"/>
    <dgm:cxn modelId="{3ABE82DF-7F29-407E-A353-70CE2A8F846B}" type="presOf" srcId="{FC649F26-D2C2-41BD-8EA2-E7E0DAEACACA}" destId="{8CD444FD-DC89-479C-BA94-0A29D421F83C}" srcOrd="0" destOrd="0" presId="urn:microsoft.com/office/officeart/2005/8/layout/hierarchy2"/>
    <dgm:cxn modelId="{B21478E6-6D31-4A59-A1CB-BAB6A8603E07}" type="presOf" srcId="{582FEC75-2522-4C5B-A3D1-FCE3D727EC38}" destId="{D506BE31-E54D-4DC8-8A02-8980193B2211}" srcOrd="1" destOrd="0" presId="urn:microsoft.com/office/officeart/2005/8/layout/hierarchy2"/>
    <dgm:cxn modelId="{9E922CEC-6C43-445B-A81A-50E940DDBD02}" srcId="{BB26CBD0-4B54-4AC9-9127-42973668D0CA}" destId="{F2A51878-5724-4F2F-8F16-9156B8D57757}" srcOrd="0" destOrd="0" parTransId="{A9CECA0A-1630-4B89-86A0-7F57217C0876}" sibTransId="{29AE8EF3-3BDF-45F3-9A59-FDC3D5237A44}"/>
    <dgm:cxn modelId="{7D8FD2F1-81AC-4D99-A88F-8BC6CA134563}" type="presOf" srcId="{582FEC75-2522-4C5B-A3D1-FCE3D727EC38}" destId="{5B057EF2-8008-4A5A-911D-9C951EECCC69}" srcOrd="0" destOrd="0" presId="urn:microsoft.com/office/officeart/2005/8/layout/hierarchy2"/>
    <dgm:cxn modelId="{04AF0FF4-C27A-4BDF-8F27-F8E5D9C67506}" type="presOf" srcId="{BB26CBD0-4B54-4AC9-9127-42973668D0CA}" destId="{8D16D962-F41C-43BE-ADB5-99739C524102}" srcOrd="0" destOrd="0" presId="urn:microsoft.com/office/officeart/2005/8/layout/hierarchy2"/>
    <dgm:cxn modelId="{441CB1F5-6E47-4C57-B7C4-0EECC6A092B3}" type="presOf" srcId="{5B2EE851-0717-48C1-873B-E26B9E044457}" destId="{ED6382FC-D8B0-4DD5-BD9F-DC8C1C57542F}" srcOrd="1" destOrd="0" presId="urn:microsoft.com/office/officeart/2005/8/layout/hierarchy2"/>
    <dgm:cxn modelId="{6DC707FD-8DA3-422F-B4B0-34406A00B325}" type="presOf" srcId="{0148A16B-1618-43E2-9778-31EE438A25A4}" destId="{EEBB1257-5874-4E4A-AFD3-EB4972BF0133}" srcOrd="0" destOrd="0" presId="urn:microsoft.com/office/officeart/2005/8/layout/hierarchy2"/>
    <dgm:cxn modelId="{2E112BFD-F367-4BC3-9D38-5BAFCC200B75}" type="presOf" srcId="{586B3ABE-5F31-424F-8355-4C0541ED2605}" destId="{5533ADA7-FF8C-4872-BD74-D25F4645FE17}" srcOrd="1" destOrd="0" presId="urn:microsoft.com/office/officeart/2005/8/layout/hierarchy2"/>
    <dgm:cxn modelId="{7B8C8143-7F6B-4A88-BF14-7BABE2F7D5A0}" type="presParOf" srcId="{AF42484A-19A5-4D57-A986-134F489D7CDC}" destId="{961DDFD1-E284-430A-9039-155420106265}" srcOrd="0" destOrd="0" presId="urn:microsoft.com/office/officeart/2005/8/layout/hierarchy2"/>
    <dgm:cxn modelId="{248EBC7A-AFB9-4288-B6D0-75ECAB8AEC39}" type="presParOf" srcId="{961DDFD1-E284-430A-9039-155420106265}" destId="{5E225F97-E8C1-49F9-82A5-92ABAC4A9E4D}" srcOrd="0" destOrd="0" presId="urn:microsoft.com/office/officeart/2005/8/layout/hierarchy2"/>
    <dgm:cxn modelId="{9456AC04-EEE4-42DD-BDC7-B9F95BB236A3}" type="presParOf" srcId="{961DDFD1-E284-430A-9039-155420106265}" destId="{A4712E0F-3D67-43B3-9F30-F3B2AB7032C8}" srcOrd="1" destOrd="0" presId="urn:microsoft.com/office/officeart/2005/8/layout/hierarchy2"/>
    <dgm:cxn modelId="{9E6A7E07-F9C1-4CB7-B73D-11667533D4E4}" type="presParOf" srcId="{A4712E0F-3D67-43B3-9F30-F3B2AB7032C8}" destId="{73DC8C84-FD06-477D-A6E5-10474694A121}" srcOrd="0" destOrd="0" presId="urn:microsoft.com/office/officeart/2005/8/layout/hierarchy2"/>
    <dgm:cxn modelId="{B2239152-D25D-4C52-8156-2DEABD436A23}" type="presParOf" srcId="{73DC8C84-FD06-477D-A6E5-10474694A121}" destId="{5533ADA7-FF8C-4872-BD74-D25F4645FE17}" srcOrd="0" destOrd="0" presId="urn:microsoft.com/office/officeart/2005/8/layout/hierarchy2"/>
    <dgm:cxn modelId="{49476041-A4C5-43C3-8645-9738EC28A441}" type="presParOf" srcId="{A4712E0F-3D67-43B3-9F30-F3B2AB7032C8}" destId="{4C6F8F71-E4DB-4CC4-A916-23D65FB16FE6}" srcOrd="1" destOrd="0" presId="urn:microsoft.com/office/officeart/2005/8/layout/hierarchy2"/>
    <dgm:cxn modelId="{9A35D899-9440-472E-9EB3-E1EEC37EECB9}" type="presParOf" srcId="{4C6F8F71-E4DB-4CC4-A916-23D65FB16FE6}" destId="{DE7262E1-91E3-4AEF-B516-8893F1CCBCC5}" srcOrd="0" destOrd="0" presId="urn:microsoft.com/office/officeart/2005/8/layout/hierarchy2"/>
    <dgm:cxn modelId="{5B14AF00-8BA5-4C98-B1D1-5BF9C397EB0A}" type="presParOf" srcId="{4C6F8F71-E4DB-4CC4-A916-23D65FB16FE6}" destId="{69EB8798-AE6A-4E10-B71E-21157BB2ADC6}" srcOrd="1" destOrd="0" presId="urn:microsoft.com/office/officeart/2005/8/layout/hierarchy2"/>
    <dgm:cxn modelId="{EA0649C4-891F-4931-914C-8F4097FFD01F}" type="presParOf" srcId="{69EB8798-AE6A-4E10-B71E-21157BB2ADC6}" destId="{F2754AAC-6D9E-41B8-8BA4-BF5DB9BE46BC}" srcOrd="0" destOrd="0" presId="urn:microsoft.com/office/officeart/2005/8/layout/hierarchy2"/>
    <dgm:cxn modelId="{B16C24B1-A4B2-4D8E-B8BD-EA051CEEFC95}" type="presParOf" srcId="{F2754AAC-6D9E-41B8-8BA4-BF5DB9BE46BC}" destId="{ED6382FC-D8B0-4DD5-BD9F-DC8C1C57542F}" srcOrd="0" destOrd="0" presId="urn:microsoft.com/office/officeart/2005/8/layout/hierarchy2"/>
    <dgm:cxn modelId="{BF8CC00A-867D-45B8-8A2B-0DE2D2ED57EC}" type="presParOf" srcId="{69EB8798-AE6A-4E10-B71E-21157BB2ADC6}" destId="{517BF999-0379-4C62-874F-949E951EF0AF}" srcOrd="1" destOrd="0" presId="urn:microsoft.com/office/officeart/2005/8/layout/hierarchy2"/>
    <dgm:cxn modelId="{1121BFE5-503F-4175-B641-A194F92AF8CC}" type="presParOf" srcId="{517BF999-0379-4C62-874F-949E951EF0AF}" destId="{AD3C8CF4-BE00-436D-9DCA-86128F6EF9AD}" srcOrd="0" destOrd="0" presId="urn:microsoft.com/office/officeart/2005/8/layout/hierarchy2"/>
    <dgm:cxn modelId="{E48EBD60-7464-4509-943E-F90BEF267B43}" type="presParOf" srcId="{517BF999-0379-4C62-874F-949E951EF0AF}" destId="{2024D4DA-1785-41A0-89B8-0E1A9CCF9A13}" srcOrd="1" destOrd="0" presId="urn:microsoft.com/office/officeart/2005/8/layout/hierarchy2"/>
    <dgm:cxn modelId="{3539EB64-6948-4D8A-BCCD-E62D7680D3E6}" type="presParOf" srcId="{2024D4DA-1785-41A0-89B8-0E1A9CCF9A13}" destId="{5B057EF2-8008-4A5A-911D-9C951EECCC69}" srcOrd="0" destOrd="0" presId="urn:microsoft.com/office/officeart/2005/8/layout/hierarchy2"/>
    <dgm:cxn modelId="{09C921F4-F2A9-43EB-B486-9658F66EF7CD}" type="presParOf" srcId="{5B057EF2-8008-4A5A-911D-9C951EECCC69}" destId="{D506BE31-E54D-4DC8-8A02-8980193B2211}" srcOrd="0" destOrd="0" presId="urn:microsoft.com/office/officeart/2005/8/layout/hierarchy2"/>
    <dgm:cxn modelId="{36BF2C24-A204-42E5-BE92-5C552DF523C7}" type="presParOf" srcId="{2024D4DA-1785-41A0-89B8-0E1A9CCF9A13}" destId="{0E9ABE3F-ABDE-4CDD-9DE4-016CD1218878}" srcOrd="1" destOrd="0" presId="urn:microsoft.com/office/officeart/2005/8/layout/hierarchy2"/>
    <dgm:cxn modelId="{01ACC24A-F254-4594-BEE0-E7E776ED3BD1}" type="presParOf" srcId="{0E9ABE3F-ABDE-4CDD-9DE4-016CD1218878}" destId="{1239F916-3CDE-43E1-AF4F-7C5798971BB8}" srcOrd="0" destOrd="0" presId="urn:microsoft.com/office/officeart/2005/8/layout/hierarchy2"/>
    <dgm:cxn modelId="{AF682314-A8CE-4BBB-BCC8-5962149D60C0}" type="presParOf" srcId="{0E9ABE3F-ABDE-4CDD-9DE4-016CD1218878}" destId="{6ED5C184-7414-4755-A7C4-92D6F989C62B}" srcOrd="1" destOrd="0" presId="urn:microsoft.com/office/officeart/2005/8/layout/hierarchy2"/>
    <dgm:cxn modelId="{23DD4B6B-4FF4-40D8-B6CA-3949DEAE1E6E}" type="presParOf" srcId="{6ED5C184-7414-4755-A7C4-92D6F989C62B}" destId="{230B02D8-709D-4F45-8414-ADDB1B9EA48C}" srcOrd="0" destOrd="0" presId="urn:microsoft.com/office/officeart/2005/8/layout/hierarchy2"/>
    <dgm:cxn modelId="{2B6086A5-BF50-4799-B1A1-E9F879373CA0}" type="presParOf" srcId="{230B02D8-709D-4F45-8414-ADDB1B9EA48C}" destId="{67C02EC3-1499-42B0-9C3E-5BCF3E6AAAEC}" srcOrd="0" destOrd="0" presId="urn:microsoft.com/office/officeart/2005/8/layout/hierarchy2"/>
    <dgm:cxn modelId="{41C7C602-9D67-4FDD-BE79-7C31760F6A93}" type="presParOf" srcId="{6ED5C184-7414-4755-A7C4-92D6F989C62B}" destId="{D3D87FAB-D8C0-448E-B0F3-43A3DF6A2EFC}" srcOrd="1" destOrd="0" presId="urn:microsoft.com/office/officeart/2005/8/layout/hierarchy2"/>
    <dgm:cxn modelId="{EE148FE7-88F4-45B4-A1F5-FC8CA9BBD1A6}" type="presParOf" srcId="{D3D87FAB-D8C0-448E-B0F3-43A3DF6A2EFC}" destId="{B8AA93D6-5725-481D-8B42-905B6400C47F}" srcOrd="0" destOrd="0" presId="urn:microsoft.com/office/officeart/2005/8/layout/hierarchy2"/>
    <dgm:cxn modelId="{9207440A-6860-449D-9C87-E6344FB144F0}" type="presParOf" srcId="{D3D87FAB-D8C0-448E-B0F3-43A3DF6A2EFC}" destId="{C00805AD-C1DF-4404-B04A-6F3529B48441}" srcOrd="1" destOrd="0" presId="urn:microsoft.com/office/officeart/2005/8/layout/hierarchy2"/>
    <dgm:cxn modelId="{ED0EE468-89B2-485C-BACA-725F73D35108}" type="presParOf" srcId="{69EB8798-AE6A-4E10-B71E-21157BB2ADC6}" destId="{8CD444FD-DC89-479C-BA94-0A29D421F83C}" srcOrd="2" destOrd="0" presId="urn:microsoft.com/office/officeart/2005/8/layout/hierarchy2"/>
    <dgm:cxn modelId="{1A36178E-48EF-4F43-A1EC-F877ADEC0E55}" type="presParOf" srcId="{8CD444FD-DC89-479C-BA94-0A29D421F83C}" destId="{8D2E1E7C-7B6B-4FB5-9915-844067C1296D}" srcOrd="0" destOrd="0" presId="urn:microsoft.com/office/officeart/2005/8/layout/hierarchy2"/>
    <dgm:cxn modelId="{E24D6A61-B512-4C68-99BF-1A098C045CFC}" type="presParOf" srcId="{69EB8798-AE6A-4E10-B71E-21157BB2ADC6}" destId="{39724CA2-EE75-4DAB-8219-C604E4395478}" srcOrd="3" destOrd="0" presId="urn:microsoft.com/office/officeart/2005/8/layout/hierarchy2"/>
    <dgm:cxn modelId="{CC861D7F-5642-4A4C-88B1-5B1A55FFBEE3}" type="presParOf" srcId="{39724CA2-EE75-4DAB-8219-C604E4395478}" destId="{8D16D962-F41C-43BE-ADB5-99739C524102}" srcOrd="0" destOrd="0" presId="urn:microsoft.com/office/officeart/2005/8/layout/hierarchy2"/>
    <dgm:cxn modelId="{5010F613-8A83-4225-9184-B1E6055D8A89}" type="presParOf" srcId="{39724CA2-EE75-4DAB-8219-C604E4395478}" destId="{9B490B5B-A10E-4EC7-AFF4-5D0A3BA11413}" srcOrd="1" destOrd="0" presId="urn:microsoft.com/office/officeart/2005/8/layout/hierarchy2"/>
    <dgm:cxn modelId="{1C082DD8-096D-4E87-961E-AC91E213A97C}" type="presParOf" srcId="{9B490B5B-A10E-4EC7-AFF4-5D0A3BA11413}" destId="{6B2F33CE-4C89-4DBC-B03F-45D86BA4496C}" srcOrd="0" destOrd="0" presId="urn:microsoft.com/office/officeart/2005/8/layout/hierarchy2"/>
    <dgm:cxn modelId="{77CD9EFF-7463-4E69-AA33-55FFAE730EAC}" type="presParOf" srcId="{6B2F33CE-4C89-4DBC-B03F-45D86BA4496C}" destId="{9B3D6246-B7A9-4AA9-9FE2-D7D728E7016A}" srcOrd="0" destOrd="0" presId="urn:microsoft.com/office/officeart/2005/8/layout/hierarchy2"/>
    <dgm:cxn modelId="{CD6E041F-A373-46B4-AB2B-1C8C56FB4C3E}" type="presParOf" srcId="{9B490B5B-A10E-4EC7-AFF4-5D0A3BA11413}" destId="{5E7A86D3-134E-4780-94E4-E4ACBEC733B4}" srcOrd="1" destOrd="0" presId="urn:microsoft.com/office/officeart/2005/8/layout/hierarchy2"/>
    <dgm:cxn modelId="{569FEA2F-AED7-4EE5-9ACB-1D850DEF5BFB}" type="presParOf" srcId="{5E7A86D3-134E-4780-94E4-E4ACBEC733B4}" destId="{72E98FD7-C081-41BF-B134-92506E4E3585}" srcOrd="0" destOrd="0" presId="urn:microsoft.com/office/officeart/2005/8/layout/hierarchy2"/>
    <dgm:cxn modelId="{000DD192-9FDC-4870-A11D-8FB160066104}" type="presParOf" srcId="{5E7A86D3-134E-4780-94E4-E4ACBEC733B4}" destId="{3EE9119E-A1F0-43E3-B055-048C41E177F9}" srcOrd="1" destOrd="0" presId="urn:microsoft.com/office/officeart/2005/8/layout/hierarchy2"/>
    <dgm:cxn modelId="{518E2667-0F1E-4CF2-A36F-EAF98F12EB47}" type="presParOf" srcId="{3EE9119E-A1F0-43E3-B055-048C41E177F9}" destId="{F71C99E6-70DA-4D4A-B45A-0157D768CF11}" srcOrd="0" destOrd="0" presId="urn:microsoft.com/office/officeart/2005/8/layout/hierarchy2"/>
    <dgm:cxn modelId="{3BF51906-F467-4EEE-8D9C-506274DB8945}" type="presParOf" srcId="{F71C99E6-70DA-4D4A-B45A-0157D768CF11}" destId="{DCBF8B12-8DF5-44E6-BFCA-DB14D3EB6C59}" srcOrd="0" destOrd="0" presId="urn:microsoft.com/office/officeart/2005/8/layout/hierarchy2"/>
    <dgm:cxn modelId="{FCDB1159-AE59-4715-BBA5-4BCE660342C1}" type="presParOf" srcId="{3EE9119E-A1F0-43E3-B055-048C41E177F9}" destId="{26736ADC-BB46-4793-857E-5BB106EBBCB7}" srcOrd="1" destOrd="0" presId="urn:microsoft.com/office/officeart/2005/8/layout/hierarchy2"/>
    <dgm:cxn modelId="{C4A4D19A-5492-4503-AFAB-6D729D9FF86A}" type="presParOf" srcId="{26736ADC-BB46-4793-857E-5BB106EBBCB7}" destId="{EEBB1257-5874-4E4A-AFD3-EB4972BF0133}" srcOrd="0" destOrd="0" presId="urn:microsoft.com/office/officeart/2005/8/layout/hierarchy2"/>
    <dgm:cxn modelId="{058CAE46-68E0-4690-88E3-00ABB4A97E3C}" type="presParOf" srcId="{26736ADC-BB46-4793-857E-5BB106EBBCB7}" destId="{BC27797E-6AA5-4097-871A-B27206DD448F}" srcOrd="1" destOrd="0" presId="urn:microsoft.com/office/officeart/2005/8/layout/hierarchy2"/>
  </dgm:cxnLst>
  <dgm:bg/>
  <dgm:whole/>
  <dgm:extLst>
    <a:ext uri="http://schemas.microsoft.com/office/drawing/2008/diagram">
      <dsp:dataModelExt xmlns:dsp="http://schemas.microsoft.com/office/drawing/2008/diagram" relId="rId85"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DC99243-E69B-4365-BE1A-AC403C2E4E74}" type="doc">
      <dgm:prSet loTypeId="urn:microsoft.com/office/officeart/2005/8/layout/process1" loCatId="process" qsTypeId="urn:microsoft.com/office/officeart/2005/8/quickstyle/simple1" qsCatId="simple" csTypeId="urn:microsoft.com/office/officeart/2005/8/colors/accent3_1" csCatId="accent3" phldr="1"/>
      <dgm:spPr/>
      <dgm:t>
        <a:bodyPr/>
        <a:lstStyle/>
        <a:p>
          <a:endParaRPr lang="en-US"/>
        </a:p>
      </dgm:t>
    </dgm:pt>
    <dgm:pt modelId="{A050754A-720C-4AB6-B4F2-3AD2CE912AF9}">
      <dgm:prSet phldrT="[Text]"/>
      <dgm:spPr/>
      <dgm:t>
        <a:bodyPr/>
        <a:lstStyle/>
        <a:p>
          <a:r>
            <a:rPr lang="en-US" dirty="0"/>
            <a:t>Vibrations</a:t>
          </a:r>
        </a:p>
      </dgm:t>
    </dgm:pt>
    <dgm:pt modelId="{4190351E-2EC2-44DF-9114-465F2E763D41}" type="parTrans" cxnId="{9E060C58-5044-4B57-A424-3D337B6EDB1C}">
      <dgm:prSet/>
      <dgm:spPr/>
      <dgm:t>
        <a:bodyPr/>
        <a:lstStyle/>
        <a:p>
          <a:endParaRPr lang="en-US"/>
        </a:p>
      </dgm:t>
    </dgm:pt>
    <dgm:pt modelId="{C8107667-2B89-4963-95D2-B72328A7900B}" type="sibTrans" cxnId="{9E060C58-5044-4B57-A424-3D337B6EDB1C}">
      <dgm:prSet/>
      <dgm:spPr/>
      <dgm:t>
        <a:bodyPr/>
        <a:lstStyle/>
        <a:p>
          <a:endParaRPr lang="en-US"/>
        </a:p>
      </dgm:t>
    </dgm:pt>
    <dgm:pt modelId="{2278266D-AB16-4B65-988B-C10131B41156}">
      <dgm:prSet phldrT="[Text]"/>
      <dgm:spPr/>
      <dgm:t>
        <a:bodyPr/>
        <a:lstStyle/>
        <a:p>
          <a:r>
            <a:rPr lang="en-US" dirty="0"/>
            <a:t>IAS </a:t>
          </a:r>
        </a:p>
      </dgm:t>
    </dgm:pt>
    <dgm:pt modelId="{78D0CC4E-E0AE-473B-B987-00C8A22023C7}" type="parTrans" cxnId="{830789FF-9A81-4182-BD0A-A84F50C433D7}">
      <dgm:prSet/>
      <dgm:spPr/>
      <dgm:t>
        <a:bodyPr/>
        <a:lstStyle/>
        <a:p>
          <a:endParaRPr lang="en-US"/>
        </a:p>
      </dgm:t>
    </dgm:pt>
    <dgm:pt modelId="{46CCDB58-1249-48F0-BF88-A5D897C3B295}" type="sibTrans" cxnId="{830789FF-9A81-4182-BD0A-A84F50C433D7}">
      <dgm:prSet/>
      <dgm:spPr/>
      <dgm:t>
        <a:bodyPr/>
        <a:lstStyle/>
        <a:p>
          <a:endParaRPr lang="en-US"/>
        </a:p>
      </dgm:t>
    </dgm:pt>
    <dgm:pt modelId="{4DC81038-B23C-44D5-878A-124A64132853}">
      <dgm:prSet phldrT="[Text]"/>
      <dgm:spPr/>
      <dgm:t>
        <a:bodyPr/>
        <a:lstStyle/>
        <a:p>
          <a:r>
            <a:rPr lang="en-US" dirty="0"/>
            <a:t>Angular Resampling</a:t>
          </a:r>
        </a:p>
      </dgm:t>
    </dgm:pt>
    <dgm:pt modelId="{B79F0698-0544-4450-BAC3-439540615E1B}" type="parTrans" cxnId="{86B6B4F6-1B5E-47F0-8A66-0EE513988066}">
      <dgm:prSet/>
      <dgm:spPr/>
      <dgm:t>
        <a:bodyPr/>
        <a:lstStyle/>
        <a:p>
          <a:endParaRPr lang="en-US"/>
        </a:p>
      </dgm:t>
    </dgm:pt>
    <dgm:pt modelId="{AC6837D5-941B-4858-83F9-9C350ACDA702}" type="sibTrans" cxnId="{86B6B4F6-1B5E-47F0-8A66-0EE513988066}">
      <dgm:prSet/>
      <dgm:spPr/>
      <dgm:t>
        <a:bodyPr/>
        <a:lstStyle/>
        <a:p>
          <a:endParaRPr lang="en-US"/>
        </a:p>
      </dgm:t>
    </dgm:pt>
    <dgm:pt modelId="{BEBC079E-3447-414F-A13B-9E04E612C776}">
      <dgm:prSet phldrT="[Text]"/>
      <dgm:spPr/>
      <dgm:t>
        <a:bodyPr/>
        <a:lstStyle/>
        <a:p>
          <a:r>
            <a:rPr lang="en-US" dirty="0">
              <a:sym typeface="Wingdings" panose="05000000000000000000" pitchFamily="2" charset="2"/>
            </a:rPr>
            <a:t>PSD</a:t>
          </a:r>
          <a:endParaRPr lang="en-US" dirty="0"/>
        </a:p>
      </dgm:t>
    </dgm:pt>
    <dgm:pt modelId="{0E5A0AAB-54A1-4A14-AD3B-C2976AC53175}" type="parTrans" cxnId="{58223BB4-22D8-4C6D-99C4-A5E44B048B51}">
      <dgm:prSet/>
      <dgm:spPr/>
      <dgm:t>
        <a:bodyPr/>
        <a:lstStyle/>
        <a:p>
          <a:endParaRPr lang="en-US"/>
        </a:p>
      </dgm:t>
    </dgm:pt>
    <dgm:pt modelId="{229D17B4-380E-4A48-A0D7-F3CB56E1C650}" type="sibTrans" cxnId="{58223BB4-22D8-4C6D-99C4-A5E44B048B51}">
      <dgm:prSet/>
      <dgm:spPr/>
      <dgm:t>
        <a:bodyPr/>
        <a:lstStyle/>
        <a:p>
          <a:endParaRPr lang="en-US"/>
        </a:p>
      </dgm:t>
    </dgm:pt>
    <dgm:pt modelId="{B7B7DD02-4F68-473D-B777-DDC460DF2471}">
      <dgm:prSet phldrT="[Text]"/>
      <dgm:spPr/>
      <dgm:t>
        <a:bodyPr/>
        <a:lstStyle/>
        <a:p>
          <a:r>
            <a:rPr lang="en-US" dirty="0"/>
            <a:t>Envelope Analysis</a:t>
          </a:r>
        </a:p>
      </dgm:t>
    </dgm:pt>
    <dgm:pt modelId="{640F3485-17D6-4D58-8D13-8DF70F13F3E0}" type="parTrans" cxnId="{4FFE439E-0C8F-4CD6-B5E2-FF5F848159E7}">
      <dgm:prSet/>
      <dgm:spPr/>
      <dgm:t>
        <a:bodyPr/>
        <a:lstStyle/>
        <a:p>
          <a:endParaRPr lang="en-US"/>
        </a:p>
      </dgm:t>
    </dgm:pt>
    <dgm:pt modelId="{38FC5C08-BC6E-4F68-9691-4B268233E021}" type="sibTrans" cxnId="{4FFE439E-0C8F-4CD6-B5E2-FF5F848159E7}">
      <dgm:prSet/>
      <dgm:spPr/>
      <dgm:t>
        <a:bodyPr/>
        <a:lstStyle/>
        <a:p>
          <a:endParaRPr lang="en-US"/>
        </a:p>
      </dgm:t>
    </dgm:pt>
    <dgm:pt modelId="{FB0488E1-FAEC-403F-B155-81695EA3606B}">
      <dgm:prSet phldrT="[Text]"/>
      <dgm:spPr/>
      <dgm:t>
        <a:bodyPr/>
        <a:lstStyle/>
        <a:p>
          <a:r>
            <a:rPr lang="en-US" dirty="0"/>
            <a:t>Envelope – Hilbert transform</a:t>
          </a:r>
        </a:p>
      </dgm:t>
    </dgm:pt>
    <dgm:pt modelId="{D16A4401-3B4E-4AC1-AE19-EEFC37A31E40}" type="parTrans" cxnId="{FEEC21A0-599A-400F-B422-4A134182809E}">
      <dgm:prSet/>
      <dgm:spPr/>
      <dgm:t>
        <a:bodyPr/>
        <a:lstStyle/>
        <a:p>
          <a:endParaRPr lang="en-US"/>
        </a:p>
      </dgm:t>
    </dgm:pt>
    <dgm:pt modelId="{13305296-9897-4EDF-9AC5-1E6E6C70A8FE}" type="sibTrans" cxnId="{FEEC21A0-599A-400F-B422-4A134182809E}">
      <dgm:prSet/>
      <dgm:spPr/>
      <dgm:t>
        <a:bodyPr/>
        <a:lstStyle/>
        <a:p>
          <a:endParaRPr lang="en-US"/>
        </a:p>
      </dgm:t>
    </dgm:pt>
    <dgm:pt modelId="{A835A460-06FC-4C40-BEB1-51071A1DFF81}">
      <dgm:prSet phldrT="[Text]"/>
      <dgm:spPr/>
      <dgm:t>
        <a:bodyPr/>
        <a:lstStyle/>
        <a:p>
          <a:r>
            <a:rPr lang="en-US" dirty="0">
              <a:sym typeface="Wingdings" panose="05000000000000000000" pitchFamily="2" charset="2"/>
            </a:rPr>
            <a:t>Order</a:t>
          </a:r>
          <a:endParaRPr lang="en-US" dirty="0"/>
        </a:p>
      </dgm:t>
    </dgm:pt>
    <dgm:pt modelId="{C75DC387-8F3E-4EF5-B53B-DCA6812C6EED}" type="parTrans" cxnId="{9BF34E80-CA58-4327-8F40-9220B0D3A228}">
      <dgm:prSet/>
      <dgm:spPr/>
      <dgm:t>
        <a:bodyPr/>
        <a:lstStyle/>
        <a:p>
          <a:endParaRPr lang="en-US"/>
        </a:p>
      </dgm:t>
    </dgm:pt>
    <dgm:pt modelId="{031AF3D6-BFE0-4B88-AE29-D4AF0E80AE48}" type="sibTrans" cxnId="{9BF34E80-CA58-4327-8F40-9220B0D3A228}">
      <dgm:prSet/>
      <dgm:spPr/>
      <dgm:t>
        <a:bodyPr/>
        <a:lstStyle/>
        <a:p>
          <a:endParaRPr lang="en-US"/>
        </a:p>
      </dgm:t>
    </dgm:pt>
    <dgm:pt modelId="{7C060C2A-2469-473B-960A-A0A6907C5905}">
      <dgm:prSet phldrT="[Text]"/>
      <dgm:spPr/>
      <dgm:t>
        <a:bodyPr/>
        <a:lstStyle/>
        <a:p>
          <a:r>
            <a:rPr lang="en-US" dirty="0"/>
            <a:t>PSD</a:t>
          </a:r>
        </a:p>
      </dgm:t>
    </dgm:pt>
    <dgm:pt modelId="{C97AD209-F124-46AB-B8E4-4452E4D710CA}" type="parTrans" cxnId="{9F434B04-2463-43F4-932D-42D605E2277D}">
      <dgm:prSet/>
      <dgm:spPr/>
      <dgm:t>
        <a:bodyPr/>
        <a:lstStyle/>
        <a:p>
          <a:endParaRPr lang="en-US"/>
        </a:p>
      </dgm:t>
    </dgm:pt>
    <dgm:pt modelId="{4DD3974C-DE58-4AF3-8A3B-C287F1278993}" type="sibTrans" cxnId="{9F434B04-2463-43F4-932D-42D605E2277D}">
      <dgm:prSet/>
      <dgm:spPr/>
      <dgm:t>
        <a:bodyPr/>
        <a:lstStyle/>
        <a:p>
          <a:endParaRPr lang="en-US"/>
        </a:p>
      </dgm:t>
    </dgm:pt>
    <dgm:pt modelId="{E618F9F0-C9BF-4BA2-B8E2-A81BE4917960}">
      <dgm:prSet phldrT="[Text]"/>
      <dgm:spPr/>
      <dgm:t>
        <a:bodyPr/>
        <a:lstStyle/>
        <a:p>
          <a:r>
            <a:rPr lang="en-US" dirty="0">
              <a:sym typeface="Wingdings" panose="05000000000000000000" pitchFamily="2" charset="2"/>
            </a:rPr>
            <a:t>Order</a:t>
          </a:r>
          <a:endParaRPr lang="en-US" dirty="0"/>
        </a:p>
      </dgm:t>
    </dgm:pt>
    <dgm:pt modelId="{D904FA94-9C3B-4A48-9061-3E1284578C5A}" type="parTrans" cxnId="{2BBBC90C-E4B4-4638-9DF5-CCC2BC9F5003}">
      <dgm:prSet/>
      <dgm:spPr/>
      <dgm:t>
        <a:bodyPr/>
        <a:lstStyle/>
        <a:p>
          <a:endParaRPr lang="en-US"/>
        </a:p>
      </dgm:t>
    </dgm:pt>
    <dgm:pt modelId="{FD481F01-3EEE-44A9-8323-1E8D304DCDB8}" type="sibTrans" cxnId="{2BBBC90C-E4B4-4638-9DF5-CCC2BC9F5003}">
      <dgm:prSet/>
      <dgm:spPr/>
      <dgm:t>
        <a:bodyPr/>
        <a:lstStyle/>
        <a:p>
          <a:endParaRPr lang="en-US"/>
        </a:p>
      </dgm:t>
    </dgm:pt>
    <dgm:pt modelId="{F6C8ECD5-A2BD-4D75-9A1F-D6BB3DAB0426}" type="pres">
      <dgm:prSet presAssocID="{9DC99243-E69B-4365-BE1A-AC403C2E4E74}" presName="Name0" presStyleCnt="0">
        <dgm:presLayoutVars>
          <dgm:dir/>
          <dgm:resizeHandles val="exact"/>
        </dgm:presLayoutVars>
      </dgm:prSet>
      <dgm:spPr/>
    </dgm:pt>
    <dgm:pt modelId="{2B3DDB2A-C94D-4368-A091-98CCE17C3243}" type="pres">
      <dgm:prSet presAssocID="{A050754A-720C-4AB6-B4F2-3AD2CE912AF9}" presName="node" presStyleLbl="node1" presStyleIdx="0" presStyleCnt="3">
        <dgm:presLayoutVars>
          <dgm:bulletEnabled val="1"/>
        </dgm:presLayoutVars>
      </dgm:prSet>
      <dgm:spPr/>
    </dgm:pt>
    <dgm:pt modelId="{22124821-09CA-4845-AACC-BA3C715D2368}" type="pres">
      <dgm:prSet presAssocID="{C8107667-2B89-4963-95D2-B72328A7900B}" presName="sibTrans" presStyleLbl="sibTrans2D1" presStyleIdx="0" presStyleCnt="2"/>
      <dgm:spPr/>
    </dgm:pt>
    <dgm:pt modelId="{6467DA6A-FB52-4712-8390-37CB93401C47}" type="pres">
      <dgm:prSet presAssocID="{C8107667-2B89-4963-95D2-B72328A7900B}" presName="connectorText" presStyleLbl="sibTrans2D1" presStyleIdx="0" presStyleCnt="2"/>
      <dgm:spPr/>
    </dgm:pt>
    <dgm:pt modelId="{96959473-BA47-4CF8-AF1A-FF0534031944}" type="pres">
      <dgm:prSet presAssocID="{4DC81038-B23C-44D5-878A-124A64132853}" presName="node" presStyleLbl="node1" presStyleIdx="1" presStyleCnt="3">
        <dgm:presLayoutVars>
          <dgm:bulletEnabled val="1"/>
        </dgm:presLayoutVars>
      </dgm:prSet>
      <dgm:spPr/>
    </dgm:pt>
    <dgm:pt modelId="{DDD7DD80-BBD5-4EA5-BA1C-35E5EA3F75B0}" type="pres">
      <dgm:prSet presAssocID="{AC6837D5-941B-4858-83F9-9C350ACDA702}" presName="sibTrans" presStyleLbl="sibTrans2D1" presStyleIdx="1" presStyleCnt="2"/>
      <dgm:spPr/>
    </dgm:pt>
    <dgm:pt modelId="{2A22BE9B-C82E-4B37-B2E4-E3A534594361}" type="pres">
      <dgm:prSet presAssocID="{AC6837D5-941B-4858-83F9-9C350ACDA702}" presName="connectorText" presStyleLbl="sibTrans2D1" presStyleIdx="1" presStyleCnt="2"/>
      <dgm:spPr/>
    </dgm:pt>
    <dgm:pt modelId="{824EBD64-0F8A-408A-B93A-2C14328A91B1}" type="pres">
      <dgm:prSet presAssocID="{B7B7DD02-4F68-473D-B777-DDC460DF2471}" presName="node" presStyleLbl="node1" presStyleIdx="2" presStyleCnt="3">
        <dgm:presLayoutVars>
          <dgm:bulletEnabled val="1"/>
        </dgm:presLayoutVars>
      </dgm:prSet>
      <dgm:spPr/>
    </dgm:pt>
  </dgm:ptLst>
  <dgm:cxnLst>
    <dgm:cxn modelId="{9F434B04-2463-43F4-932D-42D605E2277D}" srcId="{FB0488E1-FAEC-403F-B155-81695EA3606B}" destId="{7C060C2A-2469-473B-960A-A0A6907C5905}" srcOrd="0" destOrd="0" parTransId="{C97AD209-F124-46AB-B8E4-4452E4D710CA}" sibTransId="{4DD3974C-DE58-4AF3-8A3B-C287F1278993}"/>
    <dgm:cxn modelId="{D29EDE0A-BBF5-4FB7-BC15-3563D9563E08}" type="presOf" srcId="{FB0488E1-FAEC-403F-B155-81695EA3606B}" destId="{824EBD64-0F8A-408A-B93A-2C14328A91B1}" srcOrd="0" destOrd="1" presId="urn:microsoft.com/office/officeart/2005/8/layout/process1"/>
    <dgm:cxn modelId="{2BBBC90C-E4B4-4638-9DF5-CCC2BC9F5003}" srcId="{7C060C2A-2469-473B-960A-A0A6907C5905}" destId="{E618F9F0-C9BF-4BA2-B8E2-A81BE4917960}" srcOrd="0" destOrd="0" parTransId="{D904FA94-9C3B-4A48-9061-3E1284578C5A}" sibTransId="{FD481F01-3EEE-44A9-8323-1E8D304DCDB8}"/>
    <dgm:cxn modelId="{B040AF0D-A992-4347-B7F7-B1FD7604F05D}" type="presOf" srcId="{7C060C2A-2469-473B-960A-A0A6907C5905}" destId="{824EBD64-0F8A-408A-B93A-2C14328A91B1}" srcOrd="0" destOrd="2" presId="urn:microsoft.com/office/officeart/2005/8/layout/process1"/>
    <dgm:cxn modelId="{9F82172F-1981-42D7-A4C7-2EE4B24111AC}" type="presOf" srcId="{AC6837D5-941B-4858-83F9-9C350ACDA702}" destId="{2A22BE9B-C82E-4B37-B2E4-E3A534594361}" srcOrd="1" destOrd="0" presId="urn:microsoft.com/office/officeart/2005/8/layout/process1"/>
    <dgm:cxn modelId="{FE9F9739-D749-405E-A9AD-C41782B5BCD6}" type="presOf" srcId="{AC6837D5-941B-4858-83F9-9C350ACDA702}" destId="{DDD7DD80-BBD5-4EA5-BA1C-35E5EA3F75B0}" srcOrd="0" destOrd="0" presId="urn:microsoft.com/office/officeart/2005/8/layout/process1"/>
    <dgm:cxn modelId="{9E060C58-5044-4B57-A424-3D337B6EDB1C}" srcId="{9DC99243-E69B-4365-BE1A-AC403C2E4E74}" destId="{A050754A-720C-4AB6-B4F2-3AD2CE912AF9}" srcOrd="0" destOrd="0" parTransId="{4190351E-2EC2-44DF-9114-465F2E763D41}" sibTransId="{C8107667-2B89-4963-95D2-B72328A7900B}"/>
    <dgm:cxn modelId="{9440E87C-AB53-482B-BCCF-57D6428E4918}" type="presOf" srcId="{B7B7DD02-4F68-473D-B777-DDC460DF2471}" destId="{824EBD64-0F8A-408A-B93A-2C14328A91B1}" srcOrd="0" destOrd="0" presId="urn:microsoft.com/office/officeart/2005/8/layout/process1"/>
    <dgm:cxn modelId="{9BF34E80-CA58-4327-8F40-9220B0D3A228}" srcId="{BEBC079E-3447-414F-A13B-9E04E612C776}" destId="{A835A460-06FC-4C40-BEB1-51071A1DFF81}" srcOrd="0" destOrd="0" parTransId="{C75DC387-8F3E-4EF5-B53B-DCA6812C6EED}" sibTransId="{031AF3D6-BFE0-4B88-AE29-D4AF0E80AE48}"/>
    <dgm:cxn modelId="{5FA2C88F-413A-4064-B120-1EA4A39ADAA7}" type="presOf" srcId="{9DC99243-E69B-4365-BE1A-AC403C2E4E74}" destId="{F6C8ECD5-A2BD-4D75-9A1F-D6BB3DAB0426}" srcOrd="0" destOrd="0" presId="urn:microsoft.com/office/officeart/2005/8/layout/process1"/>
    <dgm:cxn modelId="{A88B5594-9024-4A3C-B449-D00E9CEB2E09}" type="presOf" srcId="{2278266D-AB16-4B65-988B-C10131B41156}" destId="{2B3DDB2A-C94D-4368-A091-98CCE17C3243}" srcOrd="0" destOrd="1" presId="urn:microsoft.com/office/officeart/2005/8/layout/process1"/>
    <dgm:cxn modelId="{63AF7196-4E86-4E16-962C-1100CAA166CF}" type="presOf" srcId="{BEBC079E-3447-414F-A13B-9E04E612C776}" destId="{96959473-BA47-4CF8-AF1A-FF0534031944}" srcOrd="0" destOrd="1" presId="urn:microsoft.com/office/officeart/2005/8/layout/process1"/>
    <dgm:cxn modelId="{DCDBAD9C-084B-458F-B1F0-53F7572BB7E9}" type="presOf" srcId="{C8107667-2B89-4963-95D2-B72328A7900B}" destId="{22124821-09CA-4845-AACC-BA3C715D2368}" srcOrd="0" destOrd="0" presId="urn:microsoft.com/office/officeart/2005/8/layout/process1"/>
    <dgm:cxn modelId="{4FFE439E-0C8F-4CD6-B5E2-FF5F848159E7}" srcId="{9DC99243-E69B-4365-BE1A-AC403C2E4E74}" destId="{B7B7DD02-4F68-473D-B777-DDC460DF2471}" srcOrd="2" destOrd="0" parTransId="{640F3485-17D6-4D58-8D13-8DF70F13F3E0}" sibTransId="{38FC5C08-BC6E-4F68-9691-4B268233E021}"/>
    <dgm:cxn modelId="{FEEC21A0-599A-400F-B422-4A134182809E}" srcId="{B7B7DD02-4F68-473D-B777-DDC460DF2471}" destId="{FB0488E1-FAEC-403F-B155-81695EA3606B}" srcOrd="0" destOrd="0" parTransId="{D16A4401-3B4E-4AC1-AE19-EEFC37A31E40}" sibTransId="{13305296-9897-4EDF-9AC5-1E6E6C70A8FE}"/>
    <dgm:cxn modelId="{58223BB4-22D8-4C6D-99C4-A5E44B048B51}" srcId="{4DC81038-B23C-44D5-878A-124A64132853}" destId="{BEBC079E-3447-414F-A13B-9E04E612C776}" srcOrd="0" destOrd="0" parTransId="{0E5A0AAB-54A1-4A14-AD3B-C2976AC53175}" sibTransId="{229D17B4-380E-4A48-A0D7-F3CB56E1C650}"/>
    <dgm:cxn modelId="{8C5DCEC8-7F90-453C-B03C-2DDEBC13C128}" type="presOf" srcId="{A835A460-06FC-4C40-BEB1-51071A1DFF81}" destId="{96959473-BA47-4CF8-AF1A-FF0534031944}" srcOrd="0" destOrd="2" presId="urn:microsoft.com/office/officeart/2005/8/layout/process1"/>
    <dgm:cxn modelId="{370EBCCD-3B35-4AFD-B199-C03E07CF06F6}" type="presOf" srcId="{E618F9F0-C9BF-4BA2-B8E2-A81BE4917960}" destId="{824EBD64-0F8A-408A-B93A-2C14328A91B1}" srcOrd="0" destOrd="3" presId="urn:microsoft.com/office/officeart/2005/8/layout/process1"/>
    <dgm:cxn modelId="{DF68E9D7-6353-4A90-A446-52A6B4567338}" type="presOf" srcId="{C8107667-2B89-4963-95D2-B72328A7900B}" destId="{6467DA6A-FB52-4712-8390-37CB93401C47}" srcOrd="1" destOrd="0" presId="urn:microsoft.com/office/officeart/2005/8/layout/process1"/>
    <dgm:cxn modelId="{716D8BE6-CAFA-41BE-9321-34ED6A907D2F}" type="presOf" srcId="{4DC81038-B23C-44D5-878A-124A64132853}" destId="{96959473-BA47-4CF8-AF1A-FF0534031944}" srcOrd="0" destOrd="0" presId="urn:microsoft.com/office/officeart/2005/8/layout/process1"/>
    <dgm:cxn modelId="{9E1C7CEF-B725-4DE1-A989-A4D3CE6FE96B}" type="presOf" srcId="{A050754A-720C-4AB6-B4F2-3AD2CE912AF9}" destId="{2B3DDB2A-C94D-4368-A091-98CCE17C3243}" srcOrd="0" destOrd="0" presId="urn:microsoft.com/office/officeart/2005/8/layout/process1"/>
    <dgm:cxn modelId="{86B6B4F6-1B5E-47F0-8A66-0EE513988066}" srcId="{9DC99243-E69B-4365-BE1A-AC403C2E4E74}" destId="{4DC81038-B23C-44D5-878A-124A64132853}" srcOrd="1" destOrd="0" parTransId="{B79F0698-0544-4450-BAC3-439540615E1B}" sibTransId="{AC6837D5-941B-4858-83F9-9C350ACDA702}"/>
    <dgm:cxn modelId="{830789FF-9A81-4182-BD0A-A84F50C433D7}" srcId="{A050754A-720C-4AB6-B4F2-3AD2CE912AF9}" destId="{2278266D-AB16-4B65-988B-C10131B41156}" srcOrd="0" destOrd="0" parTransId="{78D0CC4E-E0AE-473B-B987-00C8A22023C7}" sibTransId="{46CCDB58-1249-48F0-BF88-A5D897C3B295}"/>
    <dgm:cxn modelId="{DD521C80-8AF6-4341-8860-C299AB2F1EC4}" type="presParOf" srcId="{F6C8ECD5-A2BD-4D75-9A1F-D6BB3DAB0426}" destId="{2B3DDB2A-C94D-4368-A091-98CCE17C3243}" srcOrd="0" destOrd="0" presId="urn:microsoft.com/office/officeart/2005/8/layout/process1"/>
    <dgm:cxn modelId="{BA515228-AFEE-4C25-A139-F0B4C64C2F35}" type="presParOf" srcId="{F6C8ECD5-A2BD-4D75-9A1F-D6BB3DAB0426}" destId="{22124821-09CA-4845-AACC-BA3C715D2368}" srcOrd="1" destOrd="0" presId="urn:microsoft.com/office/officeart/2005/8/layout/process1"/>
    <dgm:cxn modelId="{5A09D87F-7CD7-4D13-9FEF-827D3361B5D1}" type="presParOf" srcId="{22124821-09CA-4845-AACC-BA3C715D2368}" destId="{6467DA6A-FB52-4712-8390-37CB93401C47}" srcOrd="0" destOrd="0" presId="urn:microsoft.com/office/officeart/2005/8/layout/process1"/>
    <dgm:cxn modelId="{56C95351-3381-40D9-9FAD-3B20097E4B0D}" type="presParOf" srcId="{F6C8ECD5-A2BD-4D75-9A1F-D6BB3DAB0426}" destId="{96959473-BA47-4CF8-AF1A-FF0534031944}" srcOrd="2" destOrd="0" presId="urn:microsoft.com/office/officeart/2005/8/layout/process1"/>
    <dgm:cxn modelId="{28B68769-4226-44DE-86CA-35CD23C83E55}" type="presParOf" srcId="{F6C8ECD5-A2BD-4D75-9A1F-D6BB3DAB0426}" destId="{DDD7DD80-BBD5-4EA5-BA1C-35E5EA3F75B0}" srcOrd="3" destOrd="0" presId="urn:microsoft.com/office/officeart/2005/8/layout/process1"/>
    <dgm:cxn modelId="{30AFCFCF-2908-414F-8435-2C22BB73229A}" type="presParOf" srcId="{DDD7DD80-BBD5-4EA5-BA1C-35E5EA3F75B0}" destId="{2A22BE9B-C82E-4B37-B2E4-E3A534594361}" srcOrd="0" destOrd="0" presId="urn:microsoft.com/office/officeart/2005/8/layout/process1"/>
    <dgm:cxn modelId="{CC238EE6-3A72-4E88-A347-408DAFE14D1A}" type="presParOf" srcId="{F6C8ECD5-A2BD-4D75-9A1F-D6BB3DAB0426}" destId="{824EBD64-0F8A-408A-B93A-2C14328A91B1}" srcOrd="4" destOrd="0" presId="urn:microsoft.com/office/officeart/2005/8/layout/process1"/>
  </dgm:cxnLst>
  <dgm:bg/>
  <dgm:whole/>
  <dgm:extLst>
    <a:ext uri="http://schemas.microsoft.com/office/drawing/2008/diagram">
      <dsp:dataModelExt xmlns:dsp="http://schemas.microsoft.com/office/drawing/2008/diagram" relId="rId9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DC99243-E69B-4365-BE1A-AC403C2E4E74}" type="doc">
      <dgm:prSet loTypeId="urn:microsoft.com/office/officeart/2005/8/layout/process1" loCatId="process" qsTypeId="urn:microsoft.com/office/officeart/2005/8/quickstyle/simple1" qsCatId="simple" csTypeId="urn:microsoft.com/office/officeart/2005/8/colors/accent3_1" csCatId="accent3" phldr="1"/>
      <dgm:spPr/>
      <dgm:t>
        <a:bodyPr/>
        <a:lstStyle/>
        <a:p>
          <a:endParaRPr lang="en-US"/>
        </a:p>
      </dgm:t>
    </dgm:pt>
    <dgm:pt modelId="{A050754A-720C-4AB6-B4F2-3AD2CE912AF9}">
      <dgm:prSet phldrT="[Text]"/>
      <dgm:spPr/>
      <dgm:t>
        <a:bodyPr/>
        <a:lstStyle/>
        <a:p>
          <a:r>
            <a:rPr lang="en-US" dirty="0"/>
            <a:t>Vibrations</a:t>
          </a:r>
        </a:p>
      </dgm:t>
    </dgm:pt>
    <dgm:pt modelId="{4190351E-2EC2-44DF-9114-465F2E763D41}" type="parTrans" cxnId="{9E060C58-5044-4B57-A424-3D337B6EDB1C}">
      <dgm:prSet/>
      <dgm:spPr/>
      <dgm:t>
        <a:bodyPr/>
        <a:lstStyle/>
        <a:p>
          <a:endParaRPr lang="en-US"/>
        </a:p>
      </dgm:t>
    </dgm:pt>
    <dgm:pt modelId="{C8107667-2B89-4963-95D2-B72328A7900B}" type="sibTrans" cxnId="{9E060C58-5044-4B57-A424-3D337B6EDB1C}">
      <dgm:prSet/>
      <dgm:spPr/>
      <dgm:t>
        <a:bodyPr/>
        <a:lstStyle/>
        <a:p>
          <a:endParaRPr lang="en-US"/>
        </a:p>
      </dgm:t>
    </dgm:pt>
    <dgm:pt modelId="{2278266D-AB16-4B65-988B-C10131B41156}">
      <dgm:prSet phldrT="[Text]"/>
      <dgm:spPr/>
      <dgm:t>
        <a:bodyPr/>
        <a:lstStyle/>
        <a:p>
          <a:r>
            <a:rPr lang="en-US" dirty="0"/>
            <a:t>IAS </a:t>
          </a:r>
        </a:p>
      </dgm:t>
    </dgm:pt>
    <dgm:pt modelId="{78D0CC4E-E0AE-473B-B987-00C8A22023C7}" type="parTrans" cxnId="{830789FF-9A81-4182-BD0A-A84F50C433D7}">
      <dgm:prSet/>
      <dgm:spPr/>
      <dgm:t>
        <a:bodyPr/>
        <a:lstStyle/>
        <a:p>
          <a:endParaRPr lang="en-US"/>
        </a:p>
      </dgm:t>
    </dgm:pt>
    <dgm:pt modelId="{46CCDB58-1249-48F0-BF88-A5D897C3B295}" type="sibTrans" cxnId="{830789FF-9A81-4182-BD0A-A84F50C433D7}">
      <dgm:prSet/>
      <dgm:spPr/>
      <dgm:t>
        <a:bodyPr/>
        <a:lstStyle/>
        <a:p>
          <a:endParaRPr lang="en-US"/>
        </a:p>
      </dgm:t>
    </dgm:pt>
    <dgm:pt modelId="{4DC81038-B23C-44D5-878A-124A64132853}">
      <dgm:prSet phldrT="[Text]"/>
      <dgm:spPr/>
      <dgm:t>
        <a:bodyPr/>
        <a:lstStyle/>
        <a:p>
          <a:r>
            <a:rPr lang="en-US" dirty="0"/>
            <a:t>Angular Resampling</a:t>
          </a:r>
        </a:p>
      </dgm:t>
    </dgm:pt>
    <dgm:pt modelId="{B79F0698-0544-4450-BAC3-439540615E1B}" type="parTrans" cxnId="{86B6B4F6-1B5E-47F0-8A66-0EE513988066}">
      <dgm:prSet/>
      <dgm:spPr/>
      <dgm:t>
        <a:bodyPr/>
        <a:lstStyle/>
        <a:p>
          <a:endParaRPr lang="en-US"/>
        </a:p>
      </dgm:t>
    </dgm:pt>
    <dgm:pt modelId="{AC6837D5-941B-4858-83F9-9C350ACDA702}" type="sibTrans" cxnId="{86B6B4F6-1B5E-47F0-8A66-0EE513988066}">
      <dgm:prSet/>
      <dgm:spPr/>
      <dgm:t>
        <a:bodyPr/>
        <a:lstStyle/>
        <a:p>
          <a:endParaRPr lang="en-US"/>
        </a:p>
      </dgm:t>
    </dgm:pt>
    <dgm:pt modelId="{BEBC079E-3447-414F-A13B-9E04E612C776}">
      <dgm:prSet phldrT="[Text]"/>
      <dgm:spPr/>
      <dgm:t>
        <a:bodyPr/>
        <a:lstStyle/>
        <a:p>
          <a:r>
            <a:rPr lang="en-US" dirty="0">
              <a:sym typeface="Wingdings" panose="05000000000000000000" pitchFamily="2" charset="2"/>
            </a:rPr>
            <a:t>PSD</a:t>
          </a:r>
          <a:endParaRPr lang="en-US" dirty="0"/>
        </a:p>
      </dgm:t>
    </dgm:pt>
    <dgm:pt modelId="{0E5A0AAB-54A1-4A14-AD3B-C2976AC53175}" type="parTrans" cxnId="{58223BB4-22D8-4C6D-99C4-A5E44B048B51}">
      <dgm:prSet/>
      <dgm:spPr/>
      <dgm:t>
        <a:bodyPr/>
        <a:lstStyle/>
        <a:p>
          <a:endParaRPr lang="en-US"/>
        </a:p>
      </dgm:t>
    </dgm:pt>
    <dgm:pt modelId="{229D17B4-380E-4A48-A0D7-F3CB56E1C650}" type="sibTrans" cxnId="{58223BB4-22D8-4C6D-99C4-A5E44B048B51}">
      <dgm:prSet/>
      <dgm:spPr/>
      <dgm:t>
        <a:bodyPr/>
        <a:lstStyle/>
        <a:p>
          <a:endParaRPr lang="en-US"/>
        </a:p>
      </dgm:t>
    </dgm:pt>
    <dgm:pt modelId="{B7B7DD02-4F68-473D-B777-DDC460DF2471}">
      <dgm:prSet phldrT="[Text]"/>
      <dgm:spPr/>
      <dgm:t>
        <a:bodyPr/>
        <a:lstStyle/>
        <a:p>
          <a:r>
            <a:rPr lang="en-US" dirty="0"/>
            <a:t>Envelope Analysis</a:t>
          </a:r>
        </a:p>
      </dgm:t>
    </dgm:pt>
    <dgm:pt modelId="{640F3485-17D6-4D58-8D13-8DF70F13F3E0}" type="parTrans" cxnId="{4FFE439E-0C8F-4CD6-B5E2-FF5F848159E7}">
      <dgm:prSet/>
      <dgm:spPr/>
      <dgm:t>
        <a:bodyPr/>
        <a:lstStyle/>
        <a:p>
          <a:endParaRPr lang="en-US"/>
        </a:p>
      </dgm:t>
    </dgm:pt>
    <dgm:pt modelId="{38FC5C08-BC6E-4F68-9691-4B268233E021}" type="sibTrans" cxnId="{4FFE439E-0C8F-4CD6-B5E2-FF5F848159E7}">
      <dgm:prSet/>
      <dgm:spPr/>
      <dgm:t>
        <a:bodyPr/>
        <a:lstStyle/>
        <a:p>
          <a:endParaRPr lang="en-US"/>
        </a:p>
      </dgm:t>
    </dgm:pt>
    <dgm:pt modelId="{FB0488E1-FAEC-403F-B155-81695EA3606B}">
      <dgm:prSet phldrT="[Text]"/>
      <dgm:spPr/>
      <dgm:t>
        <a:bodyPr/>
        <a:lstStyle/>
        <a:p>
          <a:r>
            <a:rPr lang="en-US" dirty="0"/>
            <a:t>Envelope – Hilbert transform</a:t>
          </a:r>
        </a:p>
      </dgm:t>
    </dgm:pt>
    <dgm:pt modelId="{D16A4401-3B4E-4AC1-AE19-EEFC37A31E40}" type="parTrans" cxnId="{FEEC21A0-599A-400F-B422-4A134182809E}">
      <dgm:prSet/>
      <dgm:spPr/>
      <dgm:t>
        <a:bodyPr/>
        <a:lstStyle/>
        <a:p>
          <a:endParaRPr lang="en-US"/>
        </a:p>
      </dgm:t>
    </dgm:pt>
    <dgm:pt modelId="{13305296-9897-4EDF-9AC5-1E6E6C70A8FE}" type="sibTrans" cxnId="{FEEC21A0-599A-400F-B422-4A134182809E}">
      <dgm:prSet/>
      <dgm:spPr/>
      <dgm:t>
        <a:bodyPr/>
        <a:lstStyle/>
        <a:p>
          <a:endParaRPr lang="en-US"/>
        </a:p>
      </dgm:t>
    </dgm:pt>
    <dgm:pt modelId="{A835A460-06FC-4C40-BEB1-51071A1DFF81}">
      <dgm:prSet phldrT="[Text]"/>
      <dgm:spPr/>
      <dgm:t>
        <a:bodyPr/>
        <a:lstStyle/>
        <a:p>
          <a:r>
            <a:rPr lang="en-US" dirty="0">
              <a:sym typeface="Wingdings" panose="05000000000000000000" pitchFamily="2" charset="2"/>
            </a:rPr>
            <a:t>Order</a:t>
          </a:r>
          <a:endParaRPr lang="en-US" dirty="0"/>
        </a:p>
      </dgm:t>
    </dgm:pt>
    <dgm:pt modelId="{C75DC387-8F3E-4EF5-B53B-DCA6812C6EED}" type="parTrans" cxnId="{9BF34E80-CA58-4327-8F40-9220B0D3A228}">
      <dgm:prSet/>
      <dgm:spPr/>
      <dgm:t>
        <a:bodyPr/>
        <a:lstStyle/>
        <a:p>
          <a:endParaRPr lang="en-US"/>
        </a:p>
      </dgm:t>
    </dgm:pt>
    <dgm:pt modelId="{031AF3D6-BFE0-4B88-AE29-D4AF0E80AE48}" type="sibTrans" cxnId="{9BF34E80-CA58-4327-8F40-9220B0D3A228}">
      <dgm:prSet/>
      <dgm:spPr/>
      <dgm:t>
        <a:bodyPr/>
        <a:lstStyle/>
        <a:p>
          <a:endParaRPr lang="en-US"/>
        </a:p>
      </dgm:t>
    </dgm:pt>
    <dgm:pt modelId="{7C060C2A-2469-473B-960A-A0A6907C5905}">
      <dgm:prSet phldrT="[Text]"/>
      <dgm:spPr/>
      <dgm:t>
        <a:bodyPr/>
        <a:lstStyle/>
        <a:p>
          <a:r>
            <a:rPr lang="en-US" dirty="0"/>
            <a:t>PSD</a:t>
          </a:r>
        </a:p>
      </dgm:t>
    </dgm:pt>
    <dgm:pt modelId="{C97AD209-F124-46AB-B8E4-4452E4D710CA}" type="parTrans" cxnId="{9F434B04-2463-43F4-932D-42D605E2277D}">
      <dgm:prSet/>
      <dgm:spPr/>
      <dgm:t>
        <a:bodyPr/>
        <a:lstStyle/>
        <a:p>
          <a:endParaRPr lang="en-US"/>
        </a:p>
      </dgm:t>
    </dgm:pt>
    <dgm:pt modelId="{4DD3974C-DE58-4AF3-8A3B-C287F1278993}" type="sibTrans" cxnId="{9F434B04-2463-43F4-932D-42D605E2277D}">
      <dgm:prSet/>
      <dgm:spPr/>
      <dgm:t>
        <a:bodyPr/>
        <a:lstStyle/>
        <a:p>
          <a:endParaRPr lang="en-US"/>
        </a:p>
      </dgm:t>
    </dgm:pt>
    <dgm:pt modelId="{E618F9F0-C9BF-4BA2-B8E2-A81BE4917960}">
      <dgm:prSet phldrT="[Text]"/>
      <dgm:spPr/>
      <dgm:t>
        <a:bodyPr/>
        <a:lstStyle/>
        <a:p>
          <a:r>
            <a:rPr lang="en-US" dirty="0">
              <a:sym typeface="Wingdings" panose="05000000000000000000" pitchFamily="2" charset="2"/>
            </a:rPr>
            <a:t>Order</a:t>
          </a:r>
          <a:endParaRPr lang="en-US" dirty="0"/>
        </a:p>
      </dgm:t>
    </dgm:pt>
    <dgm:pt modelId="{D904FA94-9C3B-4A48-9061-3E1284578C5A}" type="parTrans" cxnId="{2BBBC90C-E4B4-4638-9DF5-CCC2BC9F5003}">
      <dgm:prSet/>
      <dgm:spPr/>
      <dgm:t>
        <a:bodyPr/>
        <a:lstStyle/>
        <a:p>
          <a:endParaRPr lang="en-US"/>
        </a:p>
      </dgm:t>
    </dgm:pt>
    <dgm:pt modelId="{FD481F01-3EEE-44A9-8323-1E8D304DCDB8}" type="sibTrans" cxnId="{2BBBC90C-E4B4-4638-9DF5-CCC2BC9F5003}">
      <dgm:prSet/>
      <dgm:spPr/>
      <dgm:t>
        <a:bodyPr/>
        <a:lstStyle/>
        <a:p>
          <a:endParaRPr lang="en-US"/>
        </a:p>
      </dgm:t>
    </dgm:pt>
    <dgm:pt modelId="{F6C8ECD5-A2BD-4D75-9A1F-D6BB3DAB0426}" type="pres">
      <dgm:prSet presAssocID="{9DC99243-E69B-4365-BE1A-AC403C2E4E74}" presName="Name0" presStyleCnt="0">
        <dgm:presLayoutVars>
          <dgm:dir/>
          <dgm:resizeHandles val="exact"/>
        </dgm:presLayoutVars>
      </dgm:prSet>
      <dgm:spPr/>
    </dgm:pt>
    <dgm:pt modelId="{2B3DDB2A-C94D-4368-A091-98CCE17C3243}" type="pres">
      <dgm:prSet presAssocID="{A050754A-720C-4AB6-B4F2-3AD2CE912AF9}" presName="node" presStyleLbl="node1" presStyleIdx="0" presStyleCnt="3">
        <dgm:presLayoutVars>
          <dgm:bulletEnabled val="1"/>
        </dgm:presLayoutVars>
      </dgm:prSet>
      <dgm:spPr/>
    </dgm:pt>
    <dgm:pt modelId="{22124821-09CA-4845-AACC-BA3C715D2368}" type="pres">
      <dgm:prSet presAssocID="{C8107667-2B89-4963-95D2-B72328A7900B}" presName="sibTrans" presStyleLbl="sibTrans2D1" presStyleIdx="0" presStyleCnt="2"/>
      <dgm:spPr/>
    </dgm:pt>
    <dgm:pt modelId="{6467DA6A-FB52-4712-8390-37CB93401C47}" type="pres">
      <dgm:prSet presAssocID="{C8107667-2B89-4963-95D2-B72328A7900B}" presName="connectorText" presStyleLbl="sibTrans2D1" presStyleIdx="0" presStyleCnt="2"/>
      <dgm:spPr/>
    </dgm:pt>
    <dgm:pt modelId="{96959473-BA47-4CF8-AF1A-FF0534031944}" type="pres">
      <dgm:prSet presAssocID="{4DC81038-B23C-44D5-878A-124A64132853}" presName="node" presStyleLbl="node1" presStyleIdx="1" presStyleCnt="3">
        <dgm:presLayoutVars>
          <dgm:bulletEnabled val="1"/>
        </dgm:presLayoutVars>
      </dgm:prSet>
      <dgm:spPr/>
    </dgm:pt>
    <dgm:pt modelId="{DDD7DD80-BBD5-4EA5-BA1C-35E5EA3F75B0}" type="pres">
      <dgm:prSet presAssocID="{AC6837D5-941B-4858-83F9-9C350ACDA702}" presName="sibTrans" presStyleLbl="sibTrans2D1" presStyleIdx="1" presStyleCnt="2"/>
      <dgm:spPr/>
    </dgm:pt>
    <dgm:pt modelId="{2A22BE9B-C82E-4B37-B2E4-E3A534594361}" type="pres">
      <dgm:prSet presAssocID="{AC6837D5-941B-4858-83F9-9C350ACDA702}" presName="connectorText" presStyleLbl="sibTrans2D1" presStyleIdx="1" presStyleCnt="2"/>
      <dgm:spPr/>
    </dgm:pt>
    <dgm:pt modelId="{824EBD64-0F8A-408A-B93A-2C14328A91B1}" type="pres">
      <dgm:prSet presAssocID="{B7B7DD02-4F68-473D-B777-DDC460DF2471}" presName="node" presStyleLbl="node1" presStyleIdx="2" presStyleCnt="3">
        <dgm:presLayoutVars>
          <dgm:bulletEnabled val="1"/>
        </dgm:presLayoutVars>
      </dgm:prSet>
      <dgm:spPr/>
    </dgm:pt>
  </dgm:ptLst>
  <dgm:cxnLst>
    <dgm:cxn modelId="{9F434B04-2463-43F4-932D-42D605E2277D}" srcId="{FB0488E1-FAEC-403F-B155-81695EA3606B}" destId="{7C060C2A-2469-473B-960A-A0A6907C5905}" srcOrd="0" destOrd="0" parTransId="{C97AD209-F124-46AB-B8E4-4452E4D710CA}" sibTransId="{4DD3974C-DE58-4AF3-8A3B-C287F1278993}"/>
    <dgm:cxn modelId="{D29EDE0A-BBF5-4FB7-BC15-3563D9563E08}" type="presOf" srcId="{FB0488E1-FAEC-403F-B155-81695EA3606B}" destId="{824EBD64-0F8A-408A-B93A-2C14328A91B1}" srcOrd="0" destOrd="1" presId="urn:microsoft.com/office/officeart/2005/8/layout/process1"/>
    <dgm:cxn modelId="{2BBBC90C-E4B4-4638-9DF5-CCC2BC9F5003}" srcId="{7C060C2A-2469-473B-960A-A0A6907C5905}" destId="{E618F9F0-C9BF-4BA2-B8E2-A81BE4917960}" srcOrd="0" destOrd="0" parTransId="{D904FA94-9C3B-4A48-9061-3E1284578C5A}" sibTransId="{FD481F01-3EEE-44A9-8323-1E8D304DCDB8}"/>
    <dgm:cxn modelId="{B040AF0D-A992-4347-B7F7-B1FD7604F05D}" type="presOf" srcId="{7C060C2A-2469-473B-960A-A0A6907C5905}" destId="{824EBD64-0F8A-408A-B93A-2C14328A91B1}" srcOrd="0" destOrd="2" presId="urn:microsoft.com/office/officeart/2005/8/layout/process1"/>
    <dgm:cxn modelId="{9F82172F-1981-42D7-A4C7-2EE4B24111AC}" type="presOf" srcId="{AC6837D5-941B-4858-83F9-9C350ACDA702}" destId="{2A22BE9B-C82E-4B37-B2E4-E3A534594361}" srcOrd="1" destOrd="0" presId="urn:microsoft.com/office/officeart/2005/8/layout/process1"/>
    <dgm:cxn modelId="{FE9F9739-D749-405E-A9AD-C41782B5BCD6}" type="presOf" srcId="{AC6837D5-941B-4858-83F9-9C350ACDA702}" destId="{DDD7DD80-BBD5-4EA5-BA1C-35E5EA3F75B0}" srcOrd="0" destOrd="0" presId="urn:microsoft.com/office/officeart/2005/8/layout/process1"/>
    <dgm:cxn modelId="{9E060C58-5044-4B57-A424-3D337B6EDB1C}" srcId="{9DC99243-E69B-4365-BE1A-AC403C2E4E74}" destId="{A050754A-720C-4AB6-B4F2-3AD2CE912AF9}" srcOrd="0" destOrd="0" parTransId="{4190351E-2EC2-44DF-9114-465F2E763D41}" sibTransId="{C8107667-2B89-4963-95D2-B72328A7900B}"/>
    <dgm:cxn modelId="{9440E87C-AB53-482B-BCCF-57D6428E4918}" type="presOf" srcId="{B7B7DD02-4F68-473D-B777-DDC460DF2471}" destId="{824EBD64-0F8A-408A-B93A-2C14328A91B1}" srcOrd="0" destOrd="0" presId="urn:microsoft.com/office/officeart/2005/8/layout/process1"/>
    <dgm:cxn modelId="{9BF34E80-CA58-4327-8F40-9220B0D3A228}" srcId="{BEBC079E-3447-414F-A13B-9E04E612C776}" destId="{A835A460-06FC-4C40-BEB1-51071A1DFF81}" srcOrd="0" destOrd="0" parTransId="{C75DC387-8F3E-4EF5-B53B-DCA6812C6EED}" sibTransId="{031AF3D6-BFE0-4B88-AE29-D4AF0E80AE48}"/>
    <dgm:cxn modelId="{5FA2C88F-413A-4064-B120-1EA4A39ADAA7}" type="presOf" srcId="{9DC99243-E69B-4365-BE1A-AC403C2E4E74}" destId="{F6C8ECD5-A2BD-4D75-9A1F-D6BB3DAB0426}" srcOrd="0" destOrd="0" presId="urn:microsoft.com/office/officeart/2005/8/layout/process1"/>
    <dgm:cxn modelId="{A88B5594-9024-4A3C-B449-D00E9CEB2E09}" type="presOf" srcId="{2278266D-AB16-4B65-988B-C10131B41156}" destId="{2B3DDB2A-C94D-4368-A091-98CCE17C3243}" srcOrd="0" destOrd="1" presId="urn:microsoft.com/office/officeart/2005/8/layout/process1"/>
    <dgm:cxn modelId="{63AF7196-4E86-4E16-962C-1100CAA166CF}" type="presOf" srcId="{BEBC079E-3447-414F-A13B-9E04E612C776}" destId="{96959473-BA47-4CF8-AF1A-FF0534031944}" srcOrd="0" destOrd="1" presId="urn:microsoft.com/office/officeart/2005/8/layout/process1"/>
    <dgm:cxn modelId="{DCDBAD9C-084B-458F-B1F0-53F7572BB7E9}" type="presOf" srcId="{C8107667-2B89-4963-95D2-B72328A7900B}" destId="{22124821-09CA-4845-AACC-BA3C715D2368}" srcOrd="0" destOrd="0" presId="urn:microsoft.com/office/officeart/2005/8/layout/process1"/>
    <dgm:cxn modelId="{4FFE439E-0C8F-4CD6-B5E2-FF5F848159E7}" srcId="{9DC99243-E69B-4365-BE1A-AC403C2E4E74}" destId="{B7B7DD02-4F68-473D-B777-DDC460DF2471}" srcOrd="2" destOrd="0" parTransId="{640F3485-17D6-4D58-8D13-8DF70F13F3E0}" sibTransId="{38FC5C08-BC6E-4F68-9691-4B268233E021}"/>
    <dgm:cxn modelId="{FEEC21A0-599A-400F-B422-4A134182809E}" srcId="{B7B7DD02-4F68-473D-B777-DDC460DF2471}" destId="{FB0488E1-FAEC-403F-B155-81695EA3606B}" srcOrd="0" destOrd="0" parTransId="{D16A4401-3B4E-4AC1-AE19-EEFC37A31E40}" sibTransId="{13305296-9897-4EDF-9AC5-1E6E6C70A8FE}"/>
    <dgm:cxn modelId="{58223BB4-22D8-4C6D-99C4-A5E44B048B51}" srcId="{4DC81038-B23C-44D5-878A-124A64132853}" destId="{BEBC079E-3447-414F-A13B-9E04E612C776}" srcOrd="0" destOrd="0" parTransId="{0E5A0AAB-54A1-4A14-AD3B-C2976AC53175}" sibTransId="{229D17B4-380E-4A48-A0D7-F3CB56E1C650}"/>
    <dgm:cxn modelId="{8C5DCEC8-7F90-453C-B03C-2DDEBC13C128}" type="presOf" srcId="{A835A460-06FC-4C40-BEB1-51071A1DFF81}" destId="{96959473-BA47-4CF8-AF1A-FF0534031944}" srcOrd="0" destOrd="2" presId="urn:microsoft.com/office/officeart/2005/8/layout/process1"/>
    <dgm:cxn modelId="{370EBCCD-3B35-4AFD-B199-C03E07CF06F6}" type="presOf" srcId="{E618F9F0-C9BF-4BA2-B8E2-A81BE4917960}" destId="{824EBD64-0F8A-408A-B93A-2C14328A91B1}" srcOrd="0" destOrd="3" presId="urn:microsoft.com/office/officeart/2005/8/layout/process1"/>
    <dgm:cxn modelId="{DF68E9D7-6353-4A90-A446-52A6B4567338}" type="presOf" srcId="{C8107667-2B89-4963-95D2-B72328A7900B}" destId="{6467DA6A-FB52-4712-8390-37CB93401C47}" srcOrd="1" destOrd="0" presId="urn:microsoft.com/office/officeart/2005/8/layout/process1"/>
    <dgm:cxn modelId="{716D8BE6-CAFA-41BE-9321-34ED6A907D2F}" type="presOf" srcId="{4DC81038-B23C-44D5-878A-124A64132853}" destId="{96959473-BA47-4CF8-AF1A-FF0534031944}" srcOrd="0" destOrd="0" presId="urn:microsoft.com/office/officeart/2005/8/layout/process1"/>
    <dgm:cxn modelId="{9E1C7CEF-B725-4DE1-A989-A4D3CE6FE96B}" type="presOf" srcId="{A050754A-720C-4AB6-B4F2-3AD2CE912AF9}" destId="{2B3DDB2A-C94D-4368-A091-98CCE17C3243}" srcOrd="0" destOrd="0" presId="urn:microsoft.com/office/officeart/2005/8/layout/process1"/>
    <dgm:cxn modelId="{86B6B4F6-1B5E-47F0-8A66-0EE513988066}" srcId="{9DC99243-E69B-4365-BE1A-AC403C2E4E74}" destId="{4DC81038-B23C-44D5-878A-124A64132853}" srcOrd="1" destOrd="0" parTransId="{B79F0698-0544-4450-BAC3-439540615E1B}" sibTransId="{AC6837D5-941B-4858-83F9-9C350ACDA702}"/>
    <dgm:cxn modelId="{830789FF-9A81-4182-BD0A-A84F50C433D7}" srcId="{A050754A-720C-4AB6-B4F2-3AD2CE912AF9}" destId="{2278266D-AB16-4B65-988B-C10131B41156}" srcOrd="0" destOrd="0" parTransId="{78D0CC4E-E0AE-473B-B987-00C8A22023C7}" sibTransId="{46CCDB58-1249-48F0-BF88-A5D897C3B295}"/>
    <dgm:cxn modelId="{DD521C80-8AF6-4341-8860-C299AB2F1EC4}" type="presParOf" srcId="{F6C8ECD5-A2BD-4D75-9A1F-D6BB3DAB0426}" destId="{2B3DDB2A-C94D-4368-A091-98CCE17C3243}" srcOrd="0" destOrd="0" presId="urn:microsoft.com/office/officeart/2005/8/layout/process1"/>
    <dgm:cxn modelId="{BA515228-AFEE-4C25-A139-F0B4C64C2F35}" type="presParOf" srcId="{F6C8ECD5-A2BD-4D75-9A1F-D6BB3DAB0426}" destId="{22124821-09CA-4845-AACC-BA3C715D2368}" srcOrd="1" destOrd="0" presId="urn:microsoft.com/office/officeart/2005/8/layout/process1"/>
    <dgm:cxn modelId="{5A09D87F-7CD7-4D13-9FEF-827D3361B5D1}" type="presParOf" srcId="{22124821-09CA-4845-AACC-BA3C715D2368}" destId="{6467DA6A-FB52-4712-8390-37CB93401C47}" srcOrd="0" destOrd="0" presId="urn:microsoft.com/office/officeart/2005/8/layout/process1"/>
    <dgm:cxn modelId="{56C95351-3381-40D9-9FAD-3B20097E4B0D}" type="presParOf" srcId="{F6C8ECD5-A2BD-4D75-9A1F-D6BB3DAB0426}" destId="{96959473-BA47-4CF8-AF1A-FF0534031944}" srcOrd="2" destOrd="0" presId="urn:microsoft.com/office/officeart/2005/8/layout/process1"/>
    <dgm:cxn modelId="{28B68769-4226-44DE-86CA-35CD23C83E55}" type="presParOf" srcId="{F6C8ECD5-A2BD-4D75-9A1F-D6BB3DAB0426}" destId="{DDD7DD80-BBD5-4EA5-BA1C-35E5EA3F75B0}" srcOrd="3" destOrd="0" presId="urn:microsoft.com/office/officeart/2005/8/layout/process1"/>
    <dgm:cxn modelId="{30AFCFCF-2908-414F-8435-2C22BB73229A}" type="presParOf" srcId="{DDD7DD80-BBD5-4EA5-BA1C-35E5EA3F75B0}" destId="{2A22BE9B-C82E-4B37-B2E4-E3A534594361}" srcOrd="0" destOrd="0" presId="urn:microsoft.com/office/officeart/2005/8/layout/process1"/>
    <dgm:cxn modelId="{CC238EE6-3A72-4E88-A347-408DAFE14D1A}" type="presParOf" srcId="{F6C8ECD5-A2BD-4D75-9A1F-D6BB3DAB0426}" destId="{824EBD64-0F8A-408A-B93A-2C14328A91B1}" srcOrd="4" destOrd="0" presId="urn:microsoft.com/office/officeart/2005/8/layout/process1"/>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34DB4A-4556-4686-B053-1ECCD20FCCC0}">
      <dsp:nvSpPr>
        <dsp:cNvPr id="0" name=""/>
        <dsp:cNvSpPr/>
      </dsp:nvSpPr>
      <dsp:spPr>
        <a:xfrm>
          <a:off x="492438" y="899"/>
          <a:ext cx="583573" cy="3890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en-US" sz="800" kern="1200"/>
            <a:t>Simulation</a:t>
          </a:r>
          <a:endParaRPr lang="he-IL" sz="800" kern="1200"/>
        </a:p>
      </dsp:txBody>
      <dsp:txXfrm>
        <a:off x="503833" y="12294"/>
        <a:ext cx="560783" cy="366259"/>
      </dsp:txXfrm>
    </dsp:sp>
    <dsp:sp modelId="{9ED40DDB-F2E8-49FB-86DD-65D08BA95897}">
      <dsp:nvSpPr>
        <dsp:cNvPr id="0" name=""/>
        <dsp:cNvSpPr/>
      </dsp:nvSpPr>
      <dsp:spPr>
        <a:xfrm>
          <a:off x="738505" y="389948"/>
          <a:ext cx="91440" cy="155619"/>
        </a:xfrm>
        <a:custGeom>
          <a:avLst/>
          <a:gdLst/>
          <a:ahLst/>
          <a:cxnLst/>
          <a:rect l="0" t="0" r="0" b="0"/>
          <a:pathLst>
            <a:path>
              <a:moveTo>
                <a:pt x="45720" y="0"/>
              </a:moveTo>
              <a:lnTo>
                <a:pt x="45720" y="1556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8182F1-B87B-4A9D-9561-C809943F994A}">
      <dsp:nvSpPr>
        <dsp:cNvPr id="0" name=""/>
        <dsp:cNvSpPr/>
      </dsp:nvSpPr>
      <dsp:spPr>
        <a:xfrm>
          <a:off x="492438" y="545567"/>
          <a:ext cx="583573" cy="3890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en-US" sz="800" kern="1200"/>
            <a:t>Data analysis</a:t>
          </a:r>
          <a:endParaRPr lang="he-IL" sz="800" kern="1200"/>
        </a:p>
      </dsp:txBody>
      <dsp:txXfrm>
        <a:off x="503833" y="556962"/>
        <a:ext cx="560783" cy="366259"/>
      </dsp:txXfrm>
    </dsp:sp>
    <dsp:sp modelId="{D9BE9F93-7CF8-43B2-8F5C-CCA82BF7C36B}">
      <dsp:nvSpPr>
        <dsp:cNvPr id="0" name=""/>
        <dsp:cNvSpPr/>
      </dsp:nvSpPr>
      <dsp:spPr>
        <a:xfrm>
          <a:off x="738505" y="934617"/>
          <a:ext cx="91440" cy="155619"/>
        </a:xfrm>
        <a:custGeom>
          <a:avLst/>
          <a:gdLst/>
          <a:ahLst/>
          <a:cxnLst/>
          <a:rect l="0" t="0" r="0" b="0"/>
          <a:pathLst>
            <a:path>
              <a:moveTo>
                <a:pt x="45720" y="0"/>
              </a:moveTo>
              <a:lnTo>
                <a:pt x="45720" y="1556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9149A1-3B4F-469D-B87D-B31F523905A5}">
      <dsp:nvSpPr>
        <dsp:cNvPr id="0" name=""/>
        <dsp:cNvSpPr/>
      </dsp:nvSpPr>
      <dsp:spPr>
        <a:xfrm>
          <a:off x="492438" y="1090236"/>
          <a:ext cx="583573" cy="3890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en-US" sz="800" kern="1200"/>
            <a:t>IAS estimation</a:t>
          </a:r>
          <a:endParaRPr lang="he-IL" sz="800" kern="1200"/>
        </a:p>
      </dsp:txBody>
      <dsp:txXfrm>
        <a:off x="503833" y="1101631"/>
        <a:ext cx="560783" cy="3662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28B6D-654F-474F-BF47-FCE7DD708444}">
      <dsp:nvSpPr>
        <dsp:cNvPr id="0" name=""/>
        <dsp:cNvSpPr/>
      </dsp:nvSpPr>
      <dsp:spPr>
        <a:xfrm>
          <a:off x="492438" y="899"/>
          <a:ext cx="583573" cy="38904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rtl="1">
            <a:lnSpc>
              <a:spcPct val="90000"/>
            </a:lnSpc>
            <a:spcBef>
              <a:spcPct val="0"/>
            </a:spcBef>
            <a:spcAft>
              <a:spcPct val="35000"/>
            </a:spcAft>
            <a:buNone/>
          </a:pPr>
          <a:r>
            <a:rPr lang="en-US" sz="700" kern="1200"/>
            <a:t>experiments</a:t>
          </a:r>
          <a:endParaRPr lang="he-IL" sz="700" kern="1200"/>
        </a:p>
      </dsp:txBody>
      <dsp:txXfrm>
        <a:off x="503833" y="12294"/>
        <a:ext cx="560783" cy="366259"/>
      </dsp:txXfrm>
    </dsp:sp>
    <dsp:sp modelId="{FA8D7458-C615-4225-A3E3-83FD5305A8EF}">
      <dsp:nvSpPr>
        <dsp:cNvPr id="0" name=""/>
        <dsp:cNvSpPr/>
      </dsp:nvSpPr>
      <dsp:spPr>
        <a:xfrm>
          <a:off x="738505" y="389948"/>
          <a:ext cx="91440" cy="155619"/>
        </a:xfrm>
        <a:custGeom>
          <a:avLst/>
          <a:gdLst/>
          <a:ahLst/>
          <a:cxnLst/>
          <a:rect l="0" t="0" r="0" b="0"/>
          <a:pathLst>
            <a:path>
              <a:moveTo>
                <a:pt x="45720" y="0"/>
              </a:moveTo>
              <a:lnTo>
                <a:pt x="45720" y="155619"/>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80EE40-74BB-4320-8FDF-6D376F50208A}">
      <dsp:nvSpPr>
        <dsp:cNvPr id="0" name=""/>
        <dsp:cNvSpPr/>
      </dsp:nvSpPr>
      <dsp:spPr>
        <a:xfrm>
          <a:off x="492438" y="545567"/>
          <a:ext cx="583573" cy="38904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rtl="1">
            <a:lnSpc>
              <a:spcPct val="90000"/>
            </a:lnSpc>
            <a:spcBef>
              <a:spcPct val="0"/>
            </a:spcBef>
            <a:spcAft>
              <a:spcPct val="35000"/>
            </a:spcAft>
            <a:buNone/>
          </a:pPr>
          <a:r>
            <a:rPr lang="en-US" sz="700" kern="1200"/>
            <a:t>Data analysis</a:t>
          </a:r>
          <a:endParaRPr lang="he-IL" sz="700" kern="1200"/>
        </a:p>
      </dsp:txBody>
      <dsp:txXfrm>
        <a:off x="503833" y="556962"/>
        <a:ext cx="560783" cy="366259"/>
      </dsp:txXfrm>
    </dsp:sp>
    <dsp:sp modelId="{225DAC1C-D41A-4C80-B3B9-ABAEC3D9C723}">
      <dsp:nvSpPr>
        <dsp:cNvPr id="0" name=""/>
        <dsp:cNvSpPr/>
      </dsp:nvSpPr>
      <dsp:spPr>
        <a:xfrm>
          <a:off x="738505" y="934617"/>
          <a:ext cx="91440" cy="155619"/>
        </a:xfrm>
        <a:custGeom>
          <a:avLst/>
          <a:gdLst/>
          <a:ahLst/>
          <a:cxnLst/>
          <a:rect l="0" t="0" r="0" b="0"/>
          <a:pathLst>
            <a:path>
              <a:moveTo>
                <a:pt x="45720" y="0"/>
              </a:moveTo>
              <a:lnTo>
                <a:pt x="45720" y="155619"/>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D1B1AA-8413-45C2-A317-F3E8048FECF6}">
      <dsp:nvSpPr>
        <dsp:cNvPr id="0" name=""/>
        <dsp:cNvSpPr/>
      </dsp:nvSpPr>
      <dsp:spPr>
        <a:xfrm>
          <a:off x="492438" y="1090236"/>
          <a:ext cx="583573" cy="38904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rtl="1">
            <a:lnSpc>
              <a:spcPct val="90000"/>
            </a:lnSpc>
            <a:spcBef>
              <a:spcPct val="0"/>
            </a:spcBef>
            <a:spcAft>
              <a:spcPct val="35000"/>
            </a:spcAft>
            <a:buNone/>
          </a:pPr>
          <a:r>
            <a:rPr lang="en-US" sz="700" kern="1200"/>
            <a:t>IAS estimation</a:t>
          </a:r>
          <a:endParaRPr lang="he-IL" sz="700" kern="1200"/>
        </a:p>
      </dsp:txBody>
      <dsp:txXfrm>
        <a:off x="503833" y="1101631"/>
        <a:ext cx="560783" cy="36625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934DB4A-4556-4686-B053-1ECCD20FCCC0}">
      <dsp:nvSpPr>
        <dsp:cNvPr id="0" name=""/>
        <dsp:cNvSpPr/>
      </dsp:nvSpPr>
      <dsp:spPr>
        <a:xfrm>
          <a:off x="492438" y="899"/>
          <a:ext cx="583573" cy="3890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en-US" sz="800" kern="1200"/>
            <a:t>Simulation</a:t>
          </a:r>
          <a:endParaRPr lang="he-IL" sz="800" kern="1200"/>
        </a:p>
      </dsp:txBody>
      <dsp:txXfrm>
        <a:off x="503833" y="12294"/>
        <a:ext cx="560783" cy="366259"/>
      </dsp:txXfrm>
    </dsp:sp>
    <dsp:sp modelId="{9ED40DDB-F2E8-49FB-86DD-65D08BA95897}">
      <dsp:nvSpPr>
        <dsp:cNvPr id="0" name=""/>
        <dsp:cNvSpPr/>
      </dsp:nvSpPr>
      <dsp:spPr>
        <a:xfrm>
          <a:off x="738505" y="389948"/>
          <a:ext cx="91440" cy="155619"/>
        </a:xfrm>
        <a:custGeom>
          <a:avLst/>
          <a:gdLst/>
          <a:ahLst/>
          <a:cxnLst/>
          <a:rect l="0" t="0" r="0" b="0"/>
          <a:pathLst>
            <a:path>
              <a:moveTo>
                <a:pt x="45720" y="0"/>
              </a:moveTo>
              <a:lnTo>
                <a:pt x="45720" y="155619"/>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28182F1-B87B-4A9D-9561-C809943F994A}">
      <dsp:nvSpPr>
        <dsp:cNvPr id="0" name=""/>
        <dsp:cNvSpPr/>
      </dsp:nvSpPr>
      <dsp:spPr>
        <a:xfrm>
          <a:off x="492438" y="545567"/>
          <a:ext cx="583573" cy="3890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en-US" sz="800" kern="1200"/>
            <a:t>Data analysis</a:t>
          </a:r>
          <a:endParaRPr lang="he-IL" sz="800" kern="1200"/>
        </a:p>
      </dsp:txBody>
      <dsp:txXfrm>
        <a:off x="503833" y="556962"/>
        <a:ext cx="560783" cy="366259"/>
      </dsp:txXfrm>
    </dsp:sp>
    <dsp:sp modelId="{D9BE9F93-7CF8-43B2-8F5C-CCA82BF7C36B}">
      <dsp:nvSpPr>
        <dsp:cNvPr id="0" name=""/>
        <dsp:cNvSpPr/>
      </dsp:nvSpPr>
      <dsp:spPr>
        <a:xfrm>
          <a:off x="738505" y="934617"/>
          <a:ext cx="91440" cy="155619"/>
        </a:xfrm>
        <a:custGeom>
          <a:avLst/>
          <a:gdLst/>
          <a:ahLst/>
          <a:cxnLst/>
          <a:rect l="0" t="0" r="0" b="0"/>
          <a:pathLst>
            <a:path>
              <a:moveTo>
                <a:pt x="45720" y="0"/>
              </a:moveTo>
              <a:lnTo>
                <a:pt x="45720" y="155619"/>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19149A1-3B4F-469D-B87D-B31F523905A5}">
      <dsp:nvSpPr>
        <dsp:cNvPr id="0" name=""/>
        <dsp:cNvSpPr/>
      </dsp:nvSpPr>
      <dsp:spPr>
        <a:xfrm>
          <a:off x="492438" y="1090236"/>
          <a:ext cx="583573" cy="389049"/>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rtl="1">
            <a:lnSpc>
              <a:spcPct val="90000"/>
            </a:lnSpc>
            <a:spcBef>
              <a:spcPct val="0"/>
            </a:spcBef>
            <a:spcAft>
              <a:spcPct val="35000"/>
            </a:spcAft>
            <a:buNone/>
          </a:pPr>
          <a:r>
            <a:rPr lang="en-US" sz="800" kern="1200"/>
            <a:t>IAS estimation</a:t>
          </a:r>
          <a:endParaRPr lang="he-IL" sz="800" kern="1200"/>
        </a:p>
      </dsp:txBody>
      <dsp:txXfrm>
        <a:off x="503833" y="1101631"/>
        <a:ext cx="560783" cy="36625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728B6D-654F-474F-BF47-FCE7DD708444}">
      <dsp:nvSpPr>
        <dsp:cNvPr id="0" name=""/>
        <dsp:cNvSpPr/>
      </dsp:nvSpPr>
      <dsp:spPr>
        <a:xfrm>
          <a:off x="492438" y="899"/>
          <a:ext cx="583573" cy="38904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rtl="1">
            <a:lnSpc>
              <a:spcPct val="90000"/>
            </a:lnSpc>
            <a:spcBef>
              <a:spcPct val="0"/>
            </a:spcBef>
            <a:spcAft>
              <a:spcPct val="35000"/>
            </a:spcAft>
            <a:buNone/>
          </a:pPr>
          <a:r>
            <a:rPr lang="en-US" sz="700" kern="1200"/>
            <a:t>experiments</a:t>
          </a:r>
          <a:endParaRPr lang="he-IL" sz="700" kern="1200"/>
        </a:p>
      </dsp:txBody>
      <dsp:txXfrm>
        <a:off x="503833" y="12294"/>
        <a:ext cx="560783" cy="366259"/>
      </dsp:txXfrm>
    </dsp:sp>
    <dsp:sp modelId="{FA8D7458-C615-4225-A3E3-83FD5305A8EF}">
      <dsp:nvSpPr>
        <dsp:cNvPr id="0" name=""/>
        <dsp:cNvSpPr/>
      </dsp:nvSpPr>
      <dsp:spPr>
        <a:xfrm>
          <a:off x="738505" y="389948"/>
          <a:ext cx="91440" cy="155619"/>
        </a:xfrm>
        <a:custGeom>
          <a:avLst/>
          <a:gdLst/>
          <a:ahLst/>
          <a:cxnLst/>
          <a:rect l="0" t="0" r="0" b="0"/>
          <a:pathLst>
            <a:path>
              <a:moveTo>
                <a:pt x="45720" y="0"/>
              </a:moveTo>
              <a:lnTo>
                <a:pt x="45720" y="155619"/>
              </a:lnTo>
            </a:path>
          </a:pathLst>
        </a:custGeom>
        <a:noFill/>
        <a:ln w="12700" cap="flat" cmpd="sng" algn="ctr">
          <a:solidFill>
            <a:schemeClr val="accent2">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280EE40-74BB-4320-8FDF-6D376F50208A}">
      <dsp:nvSpPr>
        <dsp:cNvPr id="0" name=""/>
        <dsp:cNvSpPr/>
      </dsp:nvSpPr>
      <dsp:spPr>
        <a:xfrm>
          <a:off x="492438" y="545567"/>
          <a:ext cx="583573" cy="38904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rtl="1">
            <a:lnSpc>
              <a:spcPct val="90000"/>
            </a:lnSpc>
            <a:spcBef>
              <a:spcPct val="0"/>
            </a:spcBef>
            <a:spcAft>
              <a:spcPct val="35000"/>
            </a:spcAft>
            <a:buNone/>
          </a:pPr>
          <a:r>
            <a:rPr lang="en-US" sz="700" kern="1200"/>
            <a:t>Data analysis</a:t>
          </a:r>
          <a:endParaRPr lang="he-IL" sz="700" kern="1200"/>
        </a:p>
      </dsp:txBody>
      <dsp:txXfrm>
        <a:off x="503833" y="556962"/>
        <a:ext cx="560783" cy="366259"/>
      </dsp:txXfrm>
    </dsp:sp>
    <dsp:sp modelId="{225DAC1C-D41A-4C80-B3B9-ABAEC3D9C723}">
      <dsp:nvSpPr>
        <dsp:cNvPr id="0" name=""/>
        <dsp:cNvSpPr/>
      </dsp:nvSpPr>
      <dsp:spPr>
        <a:xfrm>
          <a:off x="738505" y="934617"/>
          <a:ext cx="91440" cy="155619"/>
        </a:xfrm>
        <a:custGeom>
          <a:avLst/>
          <a:gdLst/>
          <a:ahLst/>
          <a:cxnLst/>
          <a:rect l="0" t="0" r="0" b="0"/>
          <a:pathLst>
            <a:path>
              <a:moveTo>
                <a:pt x="45720" y="0"/>
              </a:moveTo>
              <a:lnTo>
                <a:pt x="45720" y="155619"/>
              </a:lnTo>
            </a:path>
          </a:pathLst>
        </a:custGeom>
        <a:noFill/>
        <a:ln w="12700" cap="flat" cmpd="sng" algn="ctr">
          <a:solidFill>
            <a:schemeClr val="accent2">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D1B1AA-8413-45C2-A317-F3E8048FECF6}">
      <dsp:nvSpPr>
        <dsp:cNvPr id="0" name=""/>
        <dsp:cNvSpPr/>
      </dsp:nvSpPr>
      <dsp:spPr>
        <a:xfrm>
          <a:off x="492438" y="1090236"/>
          <a:ext cx="583573" cy="389049"/>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6670" tIns="26670" rIns="26670" bIns="26670" numCol="1" spcCol="1270" anchor="ctr" anchorCtr="0">
          <a:noAutofit/>
        </a:bodyPr>
        <a:lstStyle/>
        <a:p>
          <a:pPr marL="0" lvl="0" indent="0" algn="ctr" defTabSz="311150" rtl="1">
            <a:lnSpc>
              <a:spcPct val="90000"/>
            </a:lnSpc>
            <a:spcBef>
              <a:spcPct val="0"/>
            </a:spcBef>
            <a:spcAft>
              <a:spcPct val="35000"/>
            </a:spcAft>
            <a:buNone/>
          </a:pPr>
          <a:r>
            <a:rPr lang="en-US" sz="700" kern="1200"/>
            <a:t>IAS estimation</a:t>
          </a:r>
          <a:endParaRPr lang="he-IL" sz="700" kern="1200"/>
        </a:p>
      </dsp:txBody>
      <dsp:txXfrm>
        <a:off x="503833" y="1101631"/>
        <a:ext cx="560783" cy="36625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225F97-E8C1-49F9-82A5-92ABAC4A9E4D}">
      <dsp:nvSpPr>
        <dsp:cNvPr id="0" name=""/>
        <dsp:cNvSpPr/>
      </dsp:nvSpPr>
      <dsp:spPr>
        <a:xfrm>
          <a:off x="1415" y="1015556"/>
          <a:ext cx="603752" cy="30187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175" tIns="3175" rIns="3175" bIns="3175" numCol="1" spcCol="1270" anchor="ctr" anchorCtr="0">
          <a:noAutofit/>
        </a:bodyPr>
        <a:lstStyle/>
        <a:p>
          <a:pPr marL="0" lvl="0" indent="0" algn="ctr" defTabSz="222250" rtl="1">
            <a:lnSpc>
              <a:spcPct val="90000"/>
            </a:lnSpc>
            <a:spcBef>
              <a:spcPct val="0"/>
            </a:spcBef>
            <a:spcAft>
              <a:spcPct val="35000"/>
            </a:spcAft>
            <a:buNone/>
          </a:pPr>
          <a:r>
            <a:rPr lang="en-US" sz="500" kern="1200"/>
            <a:t>Acceleration data X</a:t>
          </a:r>
          <a:br>
            <a:rPr lang="en-US" sz="500" kern="1200"/>
          </a:br>
          <a:r>
            <a:rPr lang="en-US" sz="500" kern="1200"/>
            <a:t>Acceleration data Y</a:t>
          </a:r>
          <a:br>
            <a:rPr lang="en-US" sz="500" kern="1200"/>
          </a:br>
          <a:r>
            <a:rPr lang="en-US" sz="500" kern="1200"/>
            <a:t>Acceleration data Z</a:t>
          </a:r>
          <a:endParaRPr lang="he-IL" sz="500" kern="1200"/>
        </a:p>
      </dsp:txBody>
      <dsp:txXfrm>
        <a:off x="10257" y="1024398"/>
        <a:ext cx="586068" cy="284192"/>
      </dsp:txXfrm>
    </dsp:sp>
    <dsp:sp modelId="{DF12B413-6FFA-4AB3-8C95-7BFB84AFAFEB}">
      <dsp:nvSpPr>
        <dsp:cNvPr id="0" name=""/>
        <dsp:cNvSpPr/>
      </dsp:nvSpPr>
      <dsp:spPr>
        <a:xfrm>
          <a:off x="605167" y="1154849"/>
          <a:ext cx="241500" cy="23291"/>
        </a:xfrm>
        <a:custGeom>
          <a:avLst/>
          <a:gdLst/>
          <a:ahLst/>
          <a:cxnLst/>
          <a:rect l="0" t="0" r="0" b="0"/>
          <a:pathLst>
            <a:path>
              <a:moveTo>
                <a:pt x="0" y="11645"/>
              </a:moveTo>
              <a:lnTo>
                <a:pt x="241500" y="11645"/>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719880" y="1160457"/>
        <a:ext cx="12075" cy="12075"/>
      </dsp:txXfrm>
    </dsp:sp>
    <dsp:sp modelId="{45B61440-6C55-4753-B589-D7AD1D64490F}">
      <dsp:nvSpPr>
        <dsp:cNvPr id="0" name=""/>
        <dsp:cNvSpPr/>
      </dsp:nvSpPr>
      <dsp:spPr>
        <a:xfrm>
          <a:off x="846668" y="1015556"/>
          <a:ext cx="603752" cy="301876"/>
        </a:xfrm>
        <a:prstGeom prst="roundRect">
          <a:avLst>
            <a:gd name="adj" fmla="val 10000"/>
          </a:avLst>
        </a:prstGeom>
        <a:solidFill>
          <a:schemeClr val="accent5">
            <a:hueOff val="0"/>
            <a:satOff val="0"/>
            <a:lumOff val="0"/>
            <a:alphaOff val="0"/>
          </a:schemeClr>
        </a:solidFill>
        <a:ln w="12700" cap="flat" cmpd="sng" algn="ctr">
          <a:solidFill>
            <a:schemeClr val="l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3D acceleration vector</a:t>
          </a:r>
          <a:endParaRPr lang="he-IL" sz="600" kern="1200"/>
        </a:p>
      </dsp:txBody>
      <dsp:txXfrm>
        <a:off x="855510" y="1024398"/>
        <a:ext cx="586068" cy="284192"/>
      </dsp:txXfrm>
    </dsp:sp>
    <dsp:sp modelId="{B2693366-D9B2-496B-B62F-2AD95FFC72AE}">
      <dsp:nvSpPr>
        <dsp:cNvPr id="0" name=""/>
        <dsp:cNvSpPr/>
      </dsp:nvSpPr>
      <dsp:spPr>
        <a:xfrm rot="18289469">
          <a:off x="1359723" y="981270"/>
          <a:ext cx="422896" cy="23291"/>
        </a:xfrm>
        <a:custGeom>
          <a:avLst/>
          <a:gdLst/>
          <a:ahLst/>
          <a:cxnLst/>
          <a:rect l="0" t="0" r="0" b="0"/>
          <a:pathLst>
            <a:path>
              <a:moveTo>
                <a:pt x="0" y="11645"/>
              </a:moveTo>
              <a:lnTo>
                <a:pt x="422896" y="1164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1560598" y="982343"/>
        <a:ext cx="21144" cy="21144"/>
      </dsp:txXfrm>
    </dsp:sp>
    <dsp:sp modelId="{690A0DB5-1BF5-4E8A-AF8E-C90E3170FAFB}">
      <dsp:nvSpPr>
        <dsp:cNvPr id="0" name=""/>
        <dsp:cNvSpPr/>
      </dsp:nvSpPr>
      <dsp:spPr>
        <a:xfrm>
          <a:off x="1691921" y="668399"/>
          <a:ext cx="603752" cy="301876"/>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Butterworth filter</a:t>
          </a:r>
          <a:endParaRPr lang="he-IL" sz="600" kern="1200"/>
        </a:p>
      </dsp:txBody>
      <dsp:txXfrm>
        <a:off x="1700763" y="677241"/>
        <a:ext cx="586068" cy="284192"/>
      </dsp:txXfrm>
    </dsp:sp>
    <dsp:sp modelId="{93ECA2E1-37C8-406F-AA0A-422AD9C9E414}">
      <dsp:nvSpPr>
        <dsp:cNvPr id="0" name=""/>
        <dsp:cNvSpPr/>
      </dsp:nvSpPr>
      <dsp:spPr>
        <a:xfrm rot="19457599">
          <a:off x="2267719" y="720902"/>
          <a:ext cx="297409" cy="23291"/>
        </a:xfrm>
        <a:custGeom>
          <a:avLst/>
          <a:gdLst/>
          <a:ahLst/>
          <a:cxnLst/>
          <a:rect l="0" t="0" r="0" b="0"/>
          <a:pathLst>
            <a:path>
              <a:moveTo>
                <a:pt x="0" y="11645"/>
              </a:moveTo>
              <a:lnTo>
                <a:pt x="297409"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408989" y="725112"/>
        <a:ext cx="14870" cy="14870"/>
      </dsp:txXfrm>
    </dsp:sp>
    <dsp:sp modelId="{ECC495C6-CC74-47CB-9CB9-FA7FBF1A257B}">
      <dsp:nvSpPr>
        <dsp:cNvPr id="0" name=""/>
        <dsp:cNvSpPr/>
      </dsp:nvSpPr>
      <dsp:spPr>
        <a:xfrm>
          <a:off x="2537174" y="494820"/>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hilbert</a:t>
          </a:r>
        </a:p>
      </dsp:txBody>
      <dsp:txXfrm>
        <a:off x="2546016" y="503662"/>
        <a:ext cx="586068" cy="284192"/>
      </dsp:txXfrm>
    </dsp:sp>
    <dsp:sp modelId="{BDD09EF3-CADD-457A-B36C-509F0666E396}">
      <dsp:nvSpPr>
        <dsp:cNvPr id="0" name=""/>
        <dsp:cNvSpPr/>
      </dsp:nvSpPr>
      <dsp:spPr>
        <a:xfrm rot="4215681">
          <a:off x="2898080" y="979255"/>
          <a:ext cx="733376" cy="23291"/>
        </a:xfrm>
        <a:custGeom>
          <a:avLst/>
          <a:gdLst/>
          <a:ahLst/>
          <a:cxnLst/>
          <a:rect l="0" t="0" r="0" b="0"/>
          <a:pathLst>
            <a:path>
              <a:moveTo>
                <a:pt x="0" y="11645"/>
              </a:moveTo>
              <a:lnTo>
                <a:pt x="733376"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246434" y="972566"/>
        <a:ext cx="36668" cy="36668"/>
      </dsp:txXfrm>
    </dsp:sp>
    <dsp:sp modelId="{E3720E5B-E412-43FC-9775-854277E05C8D}">
      <dsp:nvSpPr>
        <dsp:cNvPr id="0" name=""/>
        <dsp:cNvSpPr/>
      </dsp:nvSpPr>
      <dsp:spPr>
        <a:xfrm>
          <a:off x="3388610" y="1185105"/>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resample (cycle)</a:t>
          </a:r>
        </a:p>
      </dsp:txBody>
      <dsp:txXfrm>
        <a:off x="3397452" y="1193947"/>
        <a:ext cx="586068" cy="284192"/>
      </dsp:txXfrm>
    </dsp:sp>
    <dsp:sp modelId="{73DC8C84-FD06-477D-A6E5-10474694A121}">
      <dsp:nvSpPr>
        <dsp:cNvPr id="0" name=""/>
        <dsp:cNvSpPr/>
      </dsp:nvSpPr>
      <dsp:spPr>
        <a:xfrm rot="18391935">
          <a:off x="3903502" y="1147978"/>
          <a:ext cx="439115" cy="23291"/>
        </a:xfrm>
        <a:custGeom>
          <a:avLst/>
          <a:gdLst/>
          <a:ahLst/>
          <a:cxnLst/>
          <a:rect l="0" t="0" r="0" b="0"/>
          <a:pathLst>
            <a:path>
              <a:moveTo>
                <a:pt x="0" y="11645"/>
              </a:moveTo>
              <a:lnTo>
                <a:pt x="439115"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112082" y="1148646"/>
        <a:ext cx="21955" cy="21955"/>
      </dsp:txXfrm>
    </dsp:sp>
    <dsp:sp modelId="{DE7262E1-91E3-4AEF-B516-8893F1CCBCC5}">
      <dsp:nvSpPr>
        <dsp:cNvPr id="0" name=""/>
        <dsp:cNvSpPr/>
      </dsp:nvSpPr>
      <dsp:spPr>
        <a:xfrm>
          <a:off x="4253757" y="832266"/>
          <a:ext cx="603752" cy="301876"/>
        </a:xfrm>
        <a:prstGeom prst="roundRect">
          <a:avLst>
            <a:gd name="adj" fmla="val 10000"/>
          </a:avLst>
        </a:prstGeom>
        <a:solidFill>
          <a:schemeClr val="accent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TSA</a:t>
          </a:r>
        </a:p>
      </dsp:txBody>
      <dsp:txXfrm>
        <a:off x="4262599" y="841108"/>
        <a:ext cx="586068" cy="284192"/>
      </dsp:txXfrm>
    </dsp:sp>
    <dsp:sp modelId="{F2754AAC-6D9E-41B8-8BA4-BF5DB9BE46BC}">
      <dsp:nvSpPr>
        <dsp:cNvPr id="0" name=""/>
        <dsp:cNvSpPr/>
      </dsp:nvSpPr>
      <dsp:spPr>
        <a:xfrm rot="51">
          <a:off x="4857509" y="971560"/>
          <a:ext cx="204412" cy="23291"/>
        </a:xfrm>
        <a:custGeom>
          <a:avLst/>
          <a:gdLst/>
          <a:ahLst/>
          <a:cxnLst/>
          <a:rect l="0" t="0" r="0" b="0"/>
          <a:pathLst>
            <a:path>
              <a:moveTo>
                <a:pt x="0" y="11645"/>
              </a:moveTo>
              <a:lnTo>
                <a:pt x="204412"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954605" y="978096"/>
        <a:ext cx="10220" cy="10220"/>
      </dsp:txXfrm>
    </dsp:sp>
    <dsp:sp modelId="{AD3C8CF4-BE00-436D-9DCA-86128F6EF9AD}">
      <dsp:nvSpPr>
        <dsp:cNvPr id="0" name=""/>
        <dsp:cNvSpPr/>
      </dsp:nvSpPr>
      <dsp:spPr>
        <a:xfrm>
          <a:off x="5061921" y="832269"/>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PSD_TSA (ordr)</a:t>
          </a:r>
        </a:p>
      </dsp:txBody>
      <dsp:txXfrm>
        <a:off x="5070763" y="841111"/>
        <a:ext cx="586068" cy="284192"/>
      </dsp:txXfrm>
    </dsp:sp>
    <dsp:sp modelId="{5B057EF2-8008-4A5A-911D-9C951EECCC69}">
      <dsp:nvSpPr>
        <dsp:cNvPr id="0" name=""/>
        <dsp:cNvSpPr/>
      </dsp:nvSpPr>
      <dsp:spPr>
        <a:xfrm rot="3162044">
          <a:off x="5583118" y="1138231"/>
          <a:ext cx="419038" cy="23291"/>
        </a:xfrm>
        <a:custGeom>
          <a:avLst/>
          <a:gdLst/>
          <a:ahLst/>
          <a:cxnLst/>
          <a:rect l="0" t="0" r="0" b="0"/>
          <a:pathLst>
            <a:path>
              <a:moveTo>
                <a:pt x="0" y="11645"/>
              </a:moveTo>
              <a:lnTo>
                <a:pt x="419038"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5782162" y="1139400"/>
        <a:ext cx="20951" cy="20951"/>
      </dsp:txXfrm>
    </dsp:sp>
    <dsp:sp modelId="{1239F916-3CDE-43E1-AF4F-7C5798971BB8}">
      <dsp:nvSpPr>
        <dsp:cNvPr id="0" name=""/>
        <dsp:cNvSpPr/>
      </dsp:nvSpPr>
      <dsp:spPr>
        <a:xfrm>
          <a:off x="5919602" y="1165607"/>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endParaRPr lang="he-IL" sz="600" kern="1200"/>
        </a:p>
      </dsp:txBody>
      <dsp:txXfrm>
        <a:off x="5928444" y="1174449"/>
        <a:ext cx="586068" cy="284192"/>
      </dsp:txXfrm>
    </dsp:sp>
    <dsp:sp modelId="{8CD444FD-DC89-479C-BA94-0A29D421F83C}">
      <dsp:nvSpPr>
        <dsp:cNvPr id="0" name=""/>
        <dsp:cNvSpPr/>
      </dsp:nvSpPr>
      <dsp:spPr>
        <a:xfrm rot="3037137">
          <a:off x="3920627" y="1476090"/>
          <a:ext cx="392506" cy="23291"/>
        </a:xfrm>
        <a:custGeom>
          <a:avLst/>
          <a:gdLst/>
          <a:ahLst/>
          <a:cxnLst/>
          <a:rect l="0" t="0" r="0" b="0"/>
          <a:pathLst>
            <a:path>
              <a:moveTo>
                <a:pt x="0" y="11645"/>
              </a:moveTo>
              <a:lnTo>
                <a:pt x="392506"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107067" y="1477923"/>
        <a:ext cx="19625" cy="19625"/>
      </dsp:txXfrm>
    </dsp:sp>
    <dsp:sp modelId="{8D16D962-F41C-43BE-ADB5-99739C524102}">
      <dsp:nvSpPr>
        <dsp:cNvPr id="0" name=""/>
        <dsp:cNvSpPr/>
      </dsp:nvSpPr>
      <dsp:spPr>
        <a:xfrm>
          <a:off x="4241398" y="1488491"/>
          <a:ext cx="603752" cy="301876"/>
        </a:xfrm>
        <a:prstGeom prst="roundRect">
          <a:avLst>
            <a:gd name="adj" fmla="val 100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PSD (order)</a:t>
          </a:r>
          <a:endParaRPr lang="he-IL" sz="600" kern="1200"/>
        </a:p>
      </dsp:txBody>
      <dsp:txXfrm>
        <a:off x="4250240" y="1497333"/>
        <a:ext cx="586068" cy="284192"/>
      </dsp:txXfrm>
    </dsp:sp>
    <dsp:sp modelId="{6B2F33CE-4C89-4DBC-B03F-45D86BA4496C}">
      <dsp:nvSpPr>
        <dsp:cNvPr id="0" name=""/>
        <dsp:cNvSpPr/>
      </dsp:nvSpPr>
      <dsp:spPr>
        <a:xfrm rot="21599952">
          <a:off x="4845150" y="1627782"/>
          <a:ext cx="216777" cy="23291"/>
        </a:xfrm>
        <a:custGeom>
          <a:avLst/>
          <a:gdLst/>
          <a:ahLst/>
          <a:cxnLst/>
          <a:rect l="0" t="0" r="0" b="0"/>
          <a:pathLst>
            <a:path>
              <a:moveTo>
                <a:pt x="0" y="11645"/>
              </a:moveTo>
              <a:lnTo>
                <a:pt x="216777"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948119" y="1634008"/>
        <a:ext cx="10838" cy="10838"/>
      </dsp:txXfrm>
    </dsp:sp>
    <dsp:sp modelId="{72E98FD7-C081-41BF-B134-92506E4E3585}">
      <dsp:nvSpPr>
        <dsp:cNvPr id="0" name=""/>
        <dsp:cNvSpPr/>
      </dsp:nvSpPr>
      <dsp:spPr>
        <a:xfrm>
          <a:off x="5061927" y="1488488"/>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SE</a:t>
          </a:r>
          <a:endParaRPr lang="he-IL" sz="600" kern="1200"/>
        </a:p>
      </dsp:txBody>
      <dsp:txXfrm>
        <a:off x="5070769" y="1497330"/>
        <a:ext cx="586068" cy="284192"/>
      </dsp:txXfrm>
    </dsp:sp>
    <dsp:sp modelId="{F71C99E6-70DA-4D4A-B45A-0157D768CF11}">
      <dsp:nvSpPr>
        <dsp:cNvPr id="0" name=""/>
        <dsp:cNvSpPr/>
      </dsp:nvSpPr>
      <dsp:spPr>
        <a:xfrm rot="18531047">
          <a:off x="5590246" y="1470159"/>
          <a:ext cx="404789" cy="23291"/>
        </a:xfrm>
        <a:custGeom>
          <a:avLst/>
          <a:gdLst/>
          <a:ahLst/>
          <a:cxnLst/>
          <a:rect l="0" t="0" r="0" b="0"/>
          <a:pathLst>
            <a:path>
              <a:moveTo>
                <a:pt x="0" y="11645"/>
              </a:moveTo>
              <a:lnTo>
                <a:pt x="404789"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5782521" y="1471684"/>
        <a:ext cx="20239" cy="20239"/>
      </dsp:txXfrm>
    </dsp:sp>
    <dsp:sp modelId="{EEBB1257-5874-4E4A-AFD3-EB4972BF0133}">
      <dsp:nvSpPr>
        <dsp:cNvPr id="0" name=""/>
        <dsp:cNvSpPr/>
      </dsp:nvSpPr>
      <dsp:spPr>
        <a:xfrm>
          <a:off x="5919602" y="1173244"/>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IASE</a:t>
          </a:r>
          <a:endParaRPr lang="he-IL" sz="600" kern="1200"/>
        </a:p>
      </dsp:txBody>
      <dsp:txXfrm>
        <a:off x="5928444" y="1182086"/>
        <a:ext cx="586068" cy="284192"/>
      </dsp:txXfrm>
    </dsp:sp>
    <dsp:sp modelId="{7213E187-C3E9-4821-960A-1C693582DE0D}">
      <dsp:nvSpPr>
        <dsp:cNvPr id="0" name=""/>
        <dsp:cNvSpPr/>
      </dsp:nvSpPr>
      <dsp:spPr>
        <a:xfrm rot="2142401">
          <a:off x="2267719" y="894481"/>
          <a:ext cx="297409" cy="23291"/>
        </a:xfrm>
        <a:custGeom>
          <a:avLst/>
          <a:gdLst/>
          <a:ahLst/>
          <a:cxnLst/>
          <a:rect l="0" t="0" r="0" b="0"/>
          <a:pathLst>
            <a:path>
              <a:moveTo>
                <a:pt x="0" y="11645"/>
              </a:moveTo>
              <a:lnTo>
                <a:pt x="297409"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408989" y="898691"/>
        <a:ext cx="14870" cy="14870"/>
      </dsp:txXfrm>
    </dsp:sp>
    <dsp:sp modelId="{E1740EA3-F4E2-4BE4-9D16-EF11EB5A4B0C}">
      <dsp:nvSpPr>
        <dsp:cNvPr id="0" name=""/>
        <dsp:cNvSpPr/>
      </dsp:nvSpPr>
      <dsp:spPr>
        <a:xfrm>
          <a:off x="2537174" y="841978"/>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Zero crossing</a:t>
          </a:r>
        </a:p>
      </dsp:txBody>
      <dsp:txXfrm>
        <a:off x="2546016" y="850820"/>
        <a:ext cx="586068" cy="284192"/>
      </dsp:txXfrm>
    </dsp:sp>
    <dsp:sp modelId="{869A8764-266E-4C28-934E-3380447605B5}">
      <dsp:nvSpPr>
        <dsp:cNvPr id="0" name=""/>
        <dsp:cNvSpPr/>
      </dsp:nvSpPr>
      <dsp:spPr>
        <a:xfrm rot="3206133">
          <a:off x="3052538" y="1156876"/>
          <a:ext cx="437272" cy="23291"/>
        </a:xfrm>
        <a:custGeom>
          <a:avLst/>
          <a:gdLst/>
          <a:ahLst/>
          <a:cxnLst/>
          <a:rect l="0" t="0" r="0" b="0"/>
          <a:pathLst>
            <a:path>
              <a:moveTo>
                <a:pt x="0" y="11645"/>
              </a:moveTo>
              <a:lnTo>
                <a:pt x="437272"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260242" y="1157590"/>
        <a:ext cx="21863" cy="21863"/>
      </dsp:txXfrm>
    </dsp:sp>
    <dsp:sp modelId="{B037ACD0-6B64-4C98-83B1-3F3D6D789E2E}">
      <dsp:nvSpPr>
        <dsp:cNvPr id="0" name=""/>
        <dsp:cNvSpPr/>
      </dsp:nvSpPr>
      <dsp:spPr>
        <a:xfrm>
          <a:off x="3401422" y="1193189"/>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endParaRPr lang="he-IL" sz="600" kern="1200"/>
        </a:p>
      </dsp:txBody>
      <dsp:txXfrm>
        <a:off x="3410264" y="1202031"/>
        <a:ext cx="586068" cy="284192"/>
      </dsp:txXfrm>
    </dsp:sp>
    <dsp:sp modelId="{4313CFBC-8932-4704-BA07-EC79231C2180}">
      <dsp:nvSpPr>
        <dsp:cNvPr id="0" name=""/>
        <dsp:cNvSpPr/>
      </dsp:nvSpPr>
      <dsp:spPr>
        <a:xfrm rot="3310531">
          <a:off x="1359723" y="1328428"/>
          <a:ext cx="422896" cy="23291"/>
        </a:xfrm>
        <a:custGeom>
          <a:avLst/>
          <a:gdLst/>
          <a:ahLst/>
          <a:cxnLst/>
          <a:rect l="0" t="0" r="0" b="0"/>
          <a:pathLst>
            <a:path>
              <a:moveTo>
                <a:pt x="0" y="11645"/>
              </a:moveTo>
              <a:lnTo>
                <a:pt x="422896" y="11645"/>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1560598" y="1329501"/>
        <a:ext cx="21144" cy="21144"/>
      </dsp:txXfrm>
    </dsp:sp>
    <dsp:sp modelId="{AA89C04A-3519-4372-891F-476C33044F62}">
      <dsp:nvSpPr>
        <dsp:cNvPr id="0" name=""/>
        <dsp:cNvSpPr/>
      </dsp:nvSpPr>
      <dsp:spPr>
        <a:xfrm>
          <a:off x="1691921" y="1362714"/>
          <a:ext cx="603752" cy="301876"/>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kalman filter</a:t>
          </a:r>
          <a:endParaRPr lang="he-IL" sz="600" kern="1200"/>
        </a:p>
      </dsp:txBody>
      <dsp:txXfrm>
        <a:off x="1700763" y="1371556"/>
        <a:ext cx="586068" cy="284192"/>
      </dsp:txXfrm>
    </dsp:sp>
    <dsp:sp modelId="{516FFD84-46DE-4594-803B-10927780930F}">
      <dsp:nvSpPr>
        <dsp:cNvPr id="0" name=""/>
        <dsp:cNvSpPr/>
      </dsp:nvSpPr>
      <dsp:spPr>
        <a:xfrm rot="19457599">
          <a:off x="2267719" y="1415217"/>
          <a:ext cx="297409" cy="23291"/>
        </a:xfrm>
        <a:custGeom>
          <a:avLst/>
          <a:gdLst/>
          <a:ahLst/>
          <a:cxnLst/>
          <a:rect l="0" t="0" r="0" b="0"/>
          <a:pathLst>
            <a:path>
              <a:moveTo>
                <a:pt x="0" y="11645"/>
              </a:moveTo>
              <a:lnTo>
                <a:pt x="297409"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408989" y="1419427"/>
        <a:ext cx="14870" cy="14870"/>
      </dsp:txXfrm>
    </dsp:sp>
    <dsp:sp modelId="{31767B4F-E5CF-45C1-A657-2FDF6B858477}">
      <dsp:nvSpPr>
        <dsp:cNvPr id="0" name=""/>
        <dsp:cNvSpPr/>
      </dsp:nvSpPr>
      <dsp:spPr>
        <a:xfrm>
          <a:off x="2537174" y="1189135"/>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hilbert</a:t>
          </a:r>
        </a:p>
      </dsp:txBody>
      <dsp:txXfrm>
        <a:off x="2546016" y="1197977"/>
        <a:ext cx="586068" cy="284192"/>
      </dsp:txXfrm>
    </dsp:sp>
    <dsp:sp modelId="{591FC838-EBB0-4B96-A3D8-860714839E93}">
      <dsp:nvSpPr>
        <dsp:cNvPr id="0" name=""/>
        <dsp:cNvSpPr/>
      </dsp:nvSpPr>
      <dsp:spPr>
        <a:xfrm rot="142546">
          <a:off x="3140815" y="1333822"/>
          <a:ext cx="260271" cy="23291"/>
        </a:xfrm>
        <a:custGeom>
          <a:avLst/>
          <a:gdLst/>
          <a:ahLst/>
          <a:cxnLst/>
          <a:rect l="0" t="0" r="0" b="0"/>
          <a:pathLst>
            <a:path>
              <a:moveTo>
                <a:pt x="0" y="11645"/>
              </a:moveTo>
              <a:lnTo>
                <a:pt x="260271"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264444" y="1338961"/>
        <a:ext cx="13013" cy="13013"/>
      </dsp:txXfrm>
    </dsp:sp>
    <dsp:sp modelId="{4E6ECBD4-38C2-4813-9CEA-8D5F12419919}">
      <dsp:nvSpPr>
        <dsp:cNvPr id="0" name=""/>
        <dsp:cNvSpPr/>
      </dsp:nvSpPr>
      <dsp:spPr>
        <a:xfrm>
          <a:off x="3400975" y="1199924"/>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endParaRPr lang="he-IL" sz="600" kern="1200"/>
        </a:p>
      </dsp:txBody>
      <dsp:txXfrm>
        <a:off x="3409817" y="1208766"/>
        <a:ext cx="586068" cy="284192"/>
      </dsp:txXfrm>
    </dsp:sp>
    <dsp:sp modelId="{AFE969D1-5F5D-421A-9A14-7F50E36A70F0}">
      <dsp:nvSpPr>
        <dsp:cNvPr id="0" name=""/>
        <dsp:cNvSpPr/>
      </dsp:nvSpPr>
      <dsp:spPr>
        <a:xfrm rot="2142401">
          <a:off x="2267719" y="1588796"/>
          <a:ext cx="297409" cy="23291"/>
        </a:xfrm>
        <a:custGeom>
          <a:avLst/>
          <a:gdLst/>
          <a:ahLst/>
          <a:cxnLst/>
          <a:rect l="0" t="0" r="0" b="0"/>
          <a:pathLst>
            <a:path>
              <a:moveTo>
                <a:pt x="0" y="11645"/>
              </a:moveTo>
              <a:lnTo>
                <a:pt x="297409"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408989" y="1593006"/>
        <a:ext cx="14870" cy="14870"/>
      </dsp:txXfrm>
    </dsp:sp>
    <dsp:sp modelId="{A2F05902-4635-4EB6-A297-E45E4A0E51B8}">
      <dsp:nvSpPr>
        <dsp:cNvPr id="0" name=""/>
        <dsp:cNvSpPr/>
      </dsp:nvSpPr>
      <dsp:spPr>
        <a:xfrm>
          <a:off x="2537174" y="1536293"/>
          <a:ext cx="603752" cy="301876"/>
        </a:xfrm>
        <a:prstGeom prst="roundRect">
          <a:avLst>
            <a:gd name="adj" fmla="val 10000"/>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Zero crossing</a:t>
          </a:r>
        </a:p>
      </dsp:txBody>
      <dsp:txXfrm>
        <a:off x="2546016" y="1545135"/>
        <a:ext cx="586068" cy="284192"/>
      </dsp:txXfrm>
    </dsp:sp>
    <dsp:sp modelId="{1B73A038-7C9B-4C4A-9D62-87999A1B2C4E}">
      <dsp:nvSpPr>
        <dsp:cNvPr id="0" name=""/>
        <dsp:cNvSpPr/>
      </dsp:nvSpPr>
      <dsp:spPr>
        <a:xfrm rot="18474766">
          <a:off x="3059204" y="1508352"/>
          <a:ext cx="423940" cy="23291"/>
        </a:xfrm>
        <a:custGeom>
          <a:avLst/>
          <a:gdLst/>
          <a:ahLst/>
          <a:cxnLst/>
          <a:rect l="0" t="0" r="0" b="0"/>
          <a:pathLst>
            <a:path>
              <a:moveTo>
                <a:pt x="0" y="11645"/>
              </a:moveTo>
              <a:lnTo>
                <a:pt x="423940" y="11645"/>
              </a:lnTo>
            </a:path>
          </a:pathLst>
        </a:custGeom>
        <a:noFill/>
        <a:ln w="12700" cap="flat" cmpd="sng" algn="ctr">
          <a:solidFill>
            <a:schemeClr val="accent1">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260576" y="1509399"/>
        <a:ext cx="21197" cy="21197"/>
      </dsp:txXfrm>
    </dsp:sp>
    <dsp:sp modelId="{30B1A170-5D4F-4C03-BE27-4A32DC46BF96}">
      <dsp:nvSpPr>
        <dsp:cNvPr id="0" name=""/>
        <dsp:cNvSpPr/>
      </dsp:nvSpPr>
      <dsp:spPr>
        <a:xfrm>
          <a:off x="3401422" y="1201826"/>
          <a:ext cx="603752" cy="301876"/>
        </a:xfrm>
        <a:prstGeom prst="roundRect">
          <a:avLst>
            <a:gd name="adj" fmla="val 10000"/>
          </a:avLst>
        </a:prstGeom>
        <a:solidFill>
          <a:schemeClr val="accent2"/>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resample (cycle)</a:t>
          </a:r>
          <a:endParaRPr lang="he-IL" sz="600" kern="1200"/>
        </a:p>
      </dsp:txBody>
      <dsp:txXfrm>
        <a:off x="3410264" y="1210668"/>
        <a:ext cx="586068" cy="284192"/>
      </dsp:txXfrm>
    </dsp:sp>
    <dsp:sp modelId="{8BDF11FF-76F3-4EDF-9C49-456BD3F52DD9}">
      <dsp:nvSpPr>
        <dsp:cNvPr id="0" name=""/>
        <dsp:cNvSpPr/>
      </dsp:nvSpPr>
      <dsp:spPr>
        <a:xfrm>
          <a:off x="17317" y="2022673"/>
          <a:ext cx="603752" cy="301876"/>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715" tIns="5715" rIns="5715" bIns="5715" numCol="1" spcCol="1270" anchor="ctr" anchorCtr="0">
          <a:noAutofit/>
        </a:bodyPr>
        <a:lstStyle/>
        <a:p>
          <a:pPr marL="0" lvl="0" indent="0" algn="ctr" defTabSz="400050" rtl="1">
            <a:lnSpc>
              <a:spcPct val="90000"/>
            </a:lnSpc>
            <a:spcBef>
              <a:spcPct val="0"/>
            </a:spcBef>
            <a:spcAft>
              <a:spcPct val="35000"/>
            </a:spcAft>
            <a:buNone/>
          </a:pPr>
          <a:r>
            <a:rPr lang="en-US" sz="900" kern="1200"/>
            <a:t>speed sensor</a:t>
          </a:r>
          <a:endParaRPr lang="he-IL" sz="900" kern="1200"/>
        </a:p>
      </dsp:txBody>
      <dsp:txXfrm>
        <a:off x="26159" y="2031515"/>
        <a:ext cx="586068" cy="284192"/>
      </dsp:txXfrm>
    </dsp:sp>
    <dsp:sp modelId="{CE4E3FFE-9C57-4C03-AA68-1A04422964F6}">
      <dsp:nvSpPr>
        <dsp:cNvPr id="0" name=""/>
        <dsp:cNvSpPr/>
      </dsp:nvSpPr>
      <dsp:spPr>
        <a:xfrm>
          <a:off x="2543145" y="2031113"/>
          <a:ext cx="603752" cy="301876"/>
        </a:xfrm>
        <a:prstGeom prst="roundRect">
          <a:avLst>
            <a:gd name="adj" fmla="val 10000"/>
          </a:avLst>
        </a:prstGeom>
        <a:solidFill>
          <a:schemeClr val="accent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rtl="1">
            <a:lnSpc>
              <a:spcPct val="90000"/>
            </a:lnSpc>
            <a:spcBef>
              <a:spcPct val="0"/>
            </a:spcBef>
            <a:spcAft>
              <a:spcPct val="35000"/>
            </a:spcAft>
            <a:buNone/>
          </a:pPr>
          <a:r>
            <a:rPr lang="en-US" sz="600" kern="1200"/>
            <a:t>Measured RPS</a:t>
          </a:r>
          <a:endParaRPr lang="he-IL" sz="600" kern="1200"/>
        </a:p>
      </dsp:txBody>
      <dsp:txXfrm>
        <a:off x="2551987" y="2039955"/>
        <a:ext cx="586068" cy="28419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225F97-E8C1-49F9-82A5-92ABAC4A9E4D}">
      <dsp:nvSpPr>
        <dsp:cNvPr id="0" name=""/>
        <dsp:cNvSpPr/>
      </dsp:nvSpPr>
      <dsp:spPr>
        <a:xfrm>
          <a:off x="1175" y="993039"/>
          <a:ext cx="693731" cy="346865"/>
        </a:xfrm>
        <a:prstGeom prst="roundRect">
          <a:avLst>
            <a:gd name="adj" fmla="val 10000"/>
          </a:avLst>
        </a:prstGeom>
        <a:gradFill rotWithShape="0">
          <a:gsLst>
            <a:gs pos="0">
              <a:schemeClr val="accent1">
                <a:hueOff val="0"/>
                <a:satOff val="0"/>
                <a:lumOff val="0"/>
                <a:alphaOff val="0"/>
                <a:lumMod val="110000"/>
                <a:satMod val="105000"/>
                <a:tint val="67000"/>
              </a:schemeClr>
            </a:gs>
            <a:gs pos="50000">
              <a:schemeClr val="accent1">
                <a:hueOff val="0"/>
                <a:satOff val="0"/>
                <a:lumOff val="0"/>
                <a:alphaOff val="0"/>
                <a:lumMod val="105000"/>
                <a:satMod val="103000"/>
                <a:tint val="73000"/>
              </a:schemeClr>
            </a:gs>
            <a:gs pos="100000">
              <a:schemeClr val="accen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b="1" kern="1200"/>
            <a:t>Preliminary IAS Curve Selection Process</a:t>
          </a:r>
          <a:endParaRPr lang="he-IL" sz="700" kern="1200"/>
        </a:p>
      </dsp:txBody>
      <dsp:txXfrm>
        <a:off x="11334" y="1003198"/>
        <a:ext cx="673413" cy="326547"/>
      </dsp:txXfrm>
    </dsp:sp>
    <dsp:sp modelId="{DF12B413-6FFA-4AB3-8C95-7BFB84AFAFEB}">
      <dsp:nvSpPr>
        <dsp:cNvPr id="0" name=""/>
        <dsp:cNvSpPr/>
      </dsp:nvSpPr>
      <dsp:spPr>
        <a:xfrm>
          <a:off x="694907" y="1153090"/>
          <a:ext cx="277492" cy="26762"/>
        </a:xfrm>
        <a:custGeom>
          <a:avLst/>
          <a:gdLst/>
          <a:ahLst/>
          <a:cxnLst/>
          <a:rect l="0" t="0" r="0" b="0"/>
          <a:pathLst>
            <a:path>
              <a:moveTo>
                <a:pt x="0" y="13381"/>
              </a:moveTo>
              <a:lnTo>
                <a:pt x="277492" y="13381"/>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826716" y="1159534"/>
        <a:ext cx="13874" cy="13874"/>
      </dsp:txXfrm>
    </dsp:sp>
    <dsp:sp modelId="{45B61440-6C55-4753-B589-D7AD1D64490F}">
      <dsp:nvSpPr>
        <dsp:cNvPr id="0" name=""/>
        <dsp:cNvSpPr/>
      </dsp:nvSpPr>
      <dsp:spPr>
        <a:xfrm>
          <a:off x="972400" y="993039"/>
          <a:ext cx="693731" cy="346865"/>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Signal </a:t>
          </a:r>
          <a:r>
            <a:rPr lang="en-US" sz="700" b="1" kern="1200"/>
            <a:t>extration</a:t>
          </a:r>
          <a:endParaRPr lang="he-IL" sz="700" b="1" kern="1200"/>
        </a:p>
      </dsp:txBody>
      <dsp:txXfrm>
        <a:off x="982559" y="1003198"/>
        <a:ext cx="673413" cy="326547"/>
      </dsp:txXfrm>
    </dsp:sp>
    <dsp:sp modelId="{F5388B77-3B0C-4028-8C28-DCBA4FBB87F5}">
      <dsp:nvSpPr>
        <dsp:cNvPr id="0" name=""/>
        <dsp:cNvSpPr/>
      </dsp:nvSpPr>
      <dsp:spPr>
        <a:xfrm>
          <a:off x="1666132" y="1153090"/>
          <a:ext cx="277492" cy="26762"/>
        </a:xfrm>
        <a:custGeom>
          <a:avLst/>
          <a:gdLst/>
          <a:ahLst/>
          <a:cxnLst/>
          <a:rect l="0" t="0" r="0" b="0"/>
          <a:pathLst>
            <a:path>
              <a:moveTo>
                <a:pt x="0" y="13381"/>
              </a:moveTo>
              <a:lnTo>
                <a:pt x="277492" y="13381"/>
              </a:lnTo>
            </a:path>
          </a:pathLst>
        </a:custGeom>
        <a:noFill/>
        <a:ln w="12700" cap="flat" cmpd="sng" algn="ctr">
          <a:solidFill>
            <a:schemeClr val="accent3">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1797941" y="1159534"/>
        <a:ext cx="13874" cy="13874"/>
      </dsp:txXfrm>
    </dsp:sp>
    <dsp:sp modelId="{316ECFAA-817E-4717-8E69-1B55E169AE3F}">
      <dsp:nvSpPr>
        <dsp:cNvPr id="0" name=""/>
        <dsp:cNvSpPr/>
      </dsp:nvSpPr>
      <dsp:spPr>
        <a:xfrm>
          <a:off x="1943624" y="993039"/>
          <a:ext cx="693731" cy="346865"/>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b="1" kern="1200"/>
            <a:t>IAS estimation using Zero Crossing</a:t>
          </a:r>
          <a:endParaRPr lang="he-IL" sz="700" b="1" kern="1200"/>
        </a:p>
      </dsp:txBody>
      <dsp:txXfrm>
        <a:off x="1953783" y="1003198"/>
        <a:ext cx="673413" cy="326547"/>
      </dsp:txXfrm>
    </dsp:sp>
    <dsp:sp modelId="{73DC8C84-FD06-477D-A6E5-10474694A121}">
      <dsp:nvSpPr>
        <dsp:cNvPr id="0" name=""/>
        <dsp:cNvSpPr/>
      </dsp:nvSpPr>
      <dsp:spPr>
        <a:xfrm>
          <a:off x="2637356" y="1153090"/>
          <a:ext cx="277492" cy="26762"/>
        </a:xfrm>
        <a:custGeom>
          <a:avLst/>
          <a:gdLst/>
          <a:ahLst/>
          <a:cxnLst/>
          <a:rect l="0" t="0" r="0" b="0"/>
          <a:pathLst>
            <a:path>
              <a:moveTo>
                <a:pt x="0" y="13381"/>
              </a:moveTo>
              <a:lnTo>
                <a:pt x="277492"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769165" y="1159534"/>
        <a:ext cx="13874" cy="13874"/>
      </dsp:txXfrm>
    </dsp:sp>
    <dsp:sp modelId="{DE7262E1-91E3-4AEF-B516-8893F1CCBCC5}">
      <dsp:nvSpPr>
        <dsp:cNvPr id="0" name=""/>
        <dsp:cNvSpPr/>
      </dsp:nvSpPr>
      <dsp:spPr>
        <a:xfrm>
          <a:off x="2914849" y="993039"/>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Resample</a:t>
          </a:r>
        </a:p>
      </dsp:txBody>
      <dsp:txXfrm>
        <a:off x="2925008" y="1003198"/>
        <a:ext cx="673413" cy="326547"/>
      </dsp:txXfrm>
    </dsp:sp>
    <dsp:sp modelId="{F2754AAC-6D9E-41B8-8BA4-BF5DB9BE46BC}">
      <dsp:nvSpPr>
        <dsp:cNvPr id="0" name=""/>
        <dsp:cNvSpPr/>
      </dsp:nvSpPr>
      <dsp:spPr>
        <a:xfrm rot="19457599">
          <a:off x="3576461" y="1053366"/>
          <a:ext cx="341733" cy="26762"/>
        </a:xfrm>
        <a:custGeom>
          <a:avLst/>
          <a:gdLst/>
          <a:ahLst/>
          <a:cxnLst/>
          <a:rect l="0" t="0" r="0" b="0"/>
          <a:pathLst>
            <a:path>
              <a:moveTo>
                <a:pt x="0" y="13381"/>
              </a:moveTo>
              <a:lnTo>
                <a:pt x="341733"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738784" y="1058204"/>
        <a:ext cx="17086" cy="17086"/>
      </dsp:txXfrm>
    </dsp:sp>
    <dsp:sp modelId="{AD3C8CF4-BE00-436D-9DCA-86128F6EF9AD}">
      <dsp:nvSpPr>
        <dsp:cNvPr id="0" name=""/>
        <dsp:cNvSpPr/>
      </dsp:nvSpPr>
      <dsp:spPr>
        <a:xfrm>
          <a:off x="3886074" y="793591"/>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TSA </a:t>
          </a:r>
        </a:p>
      </dsp:txBody>
      <dsp:txXfrm>
        <a:off x="3896233" y="803750"/>
        <a:ext cx="673413" cy="326547"/>
      </dsp:txXfrm>
    </dsp:sp>
    <dsp:sp modelId="{5B057EF2-8008-4A5A-911D-9C951EECCC69}">
      <dsp:nvSpPr>
        <dsp:cNvPr id="0" name=""/>
        <dsp:cNvSpPr/>
      </dsp:nvSpPr>
      <dsp:spPr>
        <a:xfrm>
          <a:off x="4579806" y="953642"/>
          <a:ext cx="277492" cy="26762"/>
        </a:xfrm>
        <a:custGeom>
          <a:avLst/>
          <a:gdLst/>
          <a:ahLst/>
          <a:cxnLst/>
          <a:rect l="0" t="0" r="0" b="0"/>
          <a:pathLst>
            <a:path>
              <a:moveTo>
                <a:pt x="0" y="13381"/>
              </a:moveTo>
              <a:lnTo>
                <a:pt x="277492"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711615" y="960086"/>
        <a:ext cx="13874" cy="13874"/>
      </dsp:txXfrm>
    </dsp:sp>
    <dsp:sp modelId="{1239F916-3CDE-43E1-AF4F-7C5798971BB8}">
      <dsp:nvSpPr>
        <dsp:cNvPr id="0" name=""/>
        <dsp:cNvSpPr/>
      </dsp:nvSpPr>
      <dsp:spPr>
        <a:xfrm>
          <a:off x="4857298" y="793591"/>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PSD_TSA (ordr)</a:t>
          </a:r>
          <a:endParaRPr lang="he-IL" sz="700" kern="1200"/>
        </a:p>
      </dsp:txBody>
      <dsp:txXfrm>
        <a:off x="4867457" y="803750"/>
        <a:ext cx="673413" cy="326547"/>
      </dsp:txXfrm>
    </dsp:sp>
    <dsp:sp modelId="{230B02D8-709D-4F45-8414-ADDB1B9EA48C}">
      <dsp:nvSpPr>
        <dsp:cNvPr id="0" name=""/>
        <dsp:cNvSpPr/>
      </dsp:nvSpPr>
      <dsp:spPr>
        <a:xfrm rot="2500660">
          <a:off x="5512644" y="1054488"/>
          <a:ext cx="303324" cy="26762"/>
        </a:xfrm>
        <a:custGeom>
          <a:avLst/>
          <a:gdLst/>
          <a:ahLst/>
          <a:cxnLst/>
          <a:rect l="0" t="0" r="0" b="0"/>
          <a:pathLst>
            <a:path>
              <a:moveTo>
                <a:pt x="0" y="13381"/>
              </a:moveTo>
              <a:lnTo>
                <a:pt x="303324"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5656723" y="1060287"/>
        <a:ext cx="15166" cy="15166"/>
      </dsp:txXfrm>
    </dsp:sp>
    <dsp:sp modelId="{B8AA93D6-5725-481D-8B42-905B6400C47F}">
      <dsp:nvSpPr>
        <dsp:cNvPr id="0" name=""/>
        <dsp:cNvSpPr/>
      </dsp:nvSpPr>
      <dsp:spPr>
        <a:xfrm>
          <a:off x="5777582" y="995283"/>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endParaRPr lang="he-IL" sz="700" kern="1200"/>
        </a:p>
      </dsp:txBody>
      <dsp:txXfrm>
        <a:off x="5787741" y="1005442"/>
        <a:ext cx="673413" cy="326547"/>
      </dsp:txXfrm>
    </dsp:sp>
    <dsp:sp modelId="{8CD444FD-DC89-479C-BA94-0A29D421F83C}">
      <dsp:nvSpPr>
        <dsp:cNvPr id="0" name=""/>
        <dsp:cNvSpPr/>
      </dsp:nvSpPr>
      <dsp:spPr>
        <a:xfrm rot="2142401">
          <a:off x="3576461" y="1252814"/>
          <a:ext cx="341733" cy="26762"/>
        </a:xfrm>
        <a:custGeom>
          <a:avLst/>
          <a:gdLst/>
          <a:ahLst/>
          <a:cxnLst/>
          <a:rect l="0" t="0" r="0" b="0"/>
          <a:pathLst>
            <a:path>
              <a:moveTo>
                <a:pt x="0" y="13381"/>
              </a:moveTo>
              <a:lnTo>
                <a:pt x="341733"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738784" y="1257652"/>
        <a:ext cx="17086" cy="17086"/>
      </dsp:txXfrm>
    </dsp:sp>
    <dsp:sp modelId="{8D16D962-F41C-43BE-ADB5-99739C524102}">
      <dsp:nvSpPr>
        <dsp:cNvPr id="0" name=""/>
        <dsp:cNvSpPr/>
      </dsp:nvSpPr>
      <dsp:spPr>
        <a:xfrm>
          <a:off x="3886074" y="1192486"/>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PSD (order)</a:t>
          </a:r>
          <a:endParaRPr lang="he-IL" sz="700" kern="1200"/>
        </a:p>
      </dsp:txBody>
      <dsp:txXfrm>
        <a:off x="3896233" y="1202645"/>
        <a:ext cx="673413" cy="326547"/>
      </dsp:txXfrm>
    </dsp:sp>
    <dsp:sp modelId="{6B2F33CE-4C89-4DBC-B03F-45D86BA4496C}">
      <dsp:nvSpPr>
        <dsp:cNvPr id="0" name=""/>
        <dsp:cNvSpPr/>
      </dsp:nvSpPr>
      <dsp:spPr>
        <a:xfrm>
          <a:off x="4579806" y="1352538"/>
          <a:ext cx="277492" cy="26762"/>
        </a:xfrm>
        <a:custGeom>
          <a:avLst/>
          <a:gdLst/>
          <a:ahLst/>
          <a:cxnLst/>
          <a:rect l="0" t="0" r="0" b="0"/>
          <a:pathLst>
            <a:path>
              <a:moveTo>
                <a:pt x="0" y="13381"/>
              </a:moveTo>
              <a:lnTo>
                <a:pt x="277492"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711615" y="1358982"/>
        <a:ext cx="13874" cy="13874"/>
      </dsp:txXfrm>
    </dsp:sp>
    <dsp:sp modelId="{72E98FD7-C081-41BF-B134-92506E4E3585}">
      <dsp:nvSpPr>
        <dsp:cNvPr id="0" name=""/>
        <dsp:cNvSpPr/>
      </dsp:nvSpPr>
      <dsp:spPr>
        <a:xfrm>
          <a:off x="4857298" y="1192486"/>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Order comparison </a:t>
          </a:r>
          <a:endParaRPr lang="he-IL" sz="700" kern="1200"/>
        </a:p>
      </dsp:txBody>
      <dsp:txXfrm>
        <a:off x="4867457" y="1202645"/>
        <a:ext cx="673413" cy="326547"/>
      </dsp:txXfrm>
    </dsp:sp>
    <dsp:sp modelId="{F71C99E6-70DA-4D4A-B45A-0157D768CF11}">
      <dsp:nvSpPr>
        <dsp:cNvPr id="0" name=""/>
        <dsp:cNvSpPr/>
      </dsp:nvSpPr>
      <dsp:spPr>
        <a:xfrm rot="19140720">
          <a:off x="5514050" y="1253598"/>
          <a:ext cx="301692" cy="26762"/>
        </a:xfrm>
        <a:custGeom>
          <a:avLst/>
          <a:gdLst/>
          <a:ahLst/>
          <a:cxnLst/>
          <a:rect l="0" t="0" r="0" b="0"/>
          <a:pathLst>
            <a:path>
              <a:moveTo>
                <a:pt x="0" y="13381"/>
              </a:moveTo>
              <a:lnTo>
                <a:pt x="301692" y="13381"/>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5657354" y="1259437"/>
        <a:ext cx="15084" cy="15084"/>
      </dsp:txXfrm>
    </dsp:sp>
    <dsp:sp modelId="{EEBB1257-5874-4E4A-AFD3-EB4972BF0133}">
      <dsp:nvSpPr>
        <dsp:cNvPr id="0" name=""/>
        <dsp:cNvSpPr/>
      </dsp:nvSpPr>
      <dsp:spPr>
        <a:xfrm>
          <a:off x="5778762" y="994606"/>
          <a:ext cx="693731" cy="346865"/>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445" tIns="4445" rIns="4445" bIns="4445" numCol="1" spcCol="1270" anchor="ctr" anchorCtr="0">
          <a:noAutofit/>
        </a:bodyPr>
        <a:lstStyle/>
        <a:p>
          <a:pPr marL="0" lvl="0" indent="0" algn="ctr" defTabSz="311150" rtl="1">
            <a:lnSpc>
              <a:spcPct val="90000"/>
            </a:lnSpc>
            <a:spcBef>
              <a:spcPct val="0"/>
            </a:spcBef>
            <a:spcAft>
              <a:spcPct val="35000"/>
            </a:spcAft>
            <a:buNone/>
          </a:pPr>
          <a:r>
            <a:rPr lang="en-US" sz="700" kern="1200"/>
            <a:t>Order VS  SE-order</a:t>
          </a:r>
          <a:endParaRPr lang="he-IL" sz="700" kern="1200"/>
        </a:p>
      </dsp:txBody>
      <dsp:txXfrm>
        <a:off x="5788921" y="1004765"/>
        <a:ext cx="673413" cy="326547"/>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E225F97-E8C1-49F9-82A5-92ABAC4A9E4D}">
      <dsp:nvSpPr>
        <dsp:cNvPr id="0" name=""/>
        <dsp:cNvSpPr/>
      </dsp:nvSpPr>
      <dsp:spPr>
        <a:xfrm>
          <a:off x="395660" y="214768"/>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Estimated IAS </a:t>
          </a:r>
          <a:endParaRPr lang="he-IL" sz="1100" kern="1200"/>
        </a:p>
      </dsp:txBody>
      <dsp:txXfrm>
        <a:off x="406588" y="225696"/>
        <a:ext cx="724348" cy="351246"/>
      </dsp:txXfrm>
    </dsp:sp>
    <dsp:sp modelId="{73DC8C84-FD06-477D-A6E5-10474694A121}">
      <dsp:nvSpPr>
        <dsp:cNvPr id="0" name=""/>
        <dsp:cNvSpPr/>
      </dsp:nvSpPr>
      <dsp:spPr>
        <a:xfrm>
          <a:off x="1141864" y="359484"/>
          <a:ext cx="298481" cy="83671"/>
        </a:xfrm>
        <a:custGeom>
          <a:avLst/>
          <a:gdLst/>
          <a:ahLst/>
          <a:cxnLst/>
          <a:rect l="0" t="0" r="0" b="0"/>
          <a:pathLst>
            <a:path>
              <a:moveTo>
                <a:pt x="0" y="41835"/>
              </a:moveTo>
              <a:lnTo>
                <a:pt x="298481" y="41835"/>
              </a:lnTo>
            </a:path>
          </a:pathLst>
        </a:custGeom>
        <a:noFill/>
        <a:ln w="12700" cap="flat" cmpd="sng" algn="ctr">
          <a:solidFill>
            <a:schemeClr val="accent4">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1283643" y="393857"/>
        <a:ext cx="14924" cy="14924"/>
      </dsp:txXfrm>
    </dsp:sp>
    <dsp:sp modelId="{DE7262E1-91E3-4AEF-B516-8893F1CCBCC5}">
      <dsp:nvSpPr>
        <dsp:cNvPr id="0" name=""/>
        <dsp:cNvSpPr/>
      </dsp:nvSpPr>
      <dsp:spPr>
        <a:xfrm>
          <a:off x="1440346" y="214768"/>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Resample</a:t>
          </a:r>
        </a:p>
      </dsp:txBody>
      <dsp:txXfrm>
        <a:off x="1451274" y="225696"/>
        <a:ext cx="724348" cy="351246"/>
      </dsp:txXfrm>
    </dsp:sp>
    <dsp:sp modelId="{F2754AAC-6D9E-41B8-8BA4-BF5DB9BE46BC}">
      <dsp:nvSpPr>
        <dsp:cNvPr id="0" name=""/>
        <dsp:cNvSpPr/>
      </dsp:nvSpPr>
      <dsp:spPr>
        <a:xfrm rot="19457599">
          <a:off x="2152001" y="252217"/>
          <a:ext cx="367581" cy="83671"/>
        </a:xfrm>
        <a:custGeom>
          <a:avLst/>
          <a:gdLst/>
          <a:ahLst/>
          <a:cxnLst/>
          <a:rect l="0" t="0" r="0" b="0"/>
          <a:pathLst>
            <a:path>
              <a:moveTo>
                <a:pt x="0" y="41835"/>
              </a:moveTo>
              <a:lnTo>
                <a:pt x="367581" y="41835"/>
              </a:lnTo>
            </a:path>
          </a:pathLst>
        </a:cu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326602" y="284863"/>
        <a:ext cx="18379" cy="18379"/>
      </dsp:txXfrm>
    </dsp:sp>
    <dsp:sp modelId="{AD3C8CF4-BE00-436D-9DCA-86128F6EF9AD}">
      <dsp:nvSpPr>
        <dsp:cNvPr id="0" name=""/>
        <dsp:cNvSpPr/>
      </dsp:nvSpPr>
      <dsp:spPr>
        <a:xfrm>
          <a:off x="2485032" y="235"/>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TSA </a:t>
          </a:r>
        </a:p>
      </dsp:txBody>
      <dsp:txXfrm>
        <a:off x="2495960" y="11163"/>
        <a:ext cx="724348" cy="351246"/>
      </dsp:txXfrm>
    </dsp:sp>
    <dsp:sp modelId="{5B057EF2-8008-4A5A-911D-9C951EECCC69}">
      <dsp:nvSpPr>
        <dsp:cNvPr id="0" name=""/>
        <dsp:cNvSpPr/>
      </dsp:nvSpPr>
      <dsp:spPr>
        <a:xfrm>
          <a:off x="3231237" y="144950"/>
          <a:ext cx="298481" cy="83671"/>
        </a:xfrm>
        <a:custGeom>
          <a:avLst/>
          <a:gdLst/>
          <a:ahLst/>
          <a:cxnLst/>
          <a:rect l="0" t="0" r="0" b="0"/>
          <a:pathLst>
            <a:path>
              <a:moveTo>
                <a:pt x="0" y="41835"/>
              </a:moveTo>
              <a:lnTo>
                <a:pt x="298481" y="41835"/>
              </a:lnTo>
            </a:path>
          </a:pathLst>
        </a:cu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373016" y="179324"/>
        <a:ext cx="14924" cy="14924"/>
      </dsp:txXfrm>
    </dsp:sp>
    <dsp:sp modelId="{1239F916-3CDE-43E1-AF4F-7C5798971BB8}">
      <dsp:nvSpPr>
        <dsp:cNvPr id="0" name=""/>
        <dsp:cNvSpPr/>
      </dsp:nvSpPr>
      <dsp:spPr>
        <a:xfrm>
          <a:off x="3529718" y="235"/>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PSD_TSA (ordr)</a:t>
          </a:r>
          <a:endParaRPr lang="he-IL" sz="1100" kern="1200"/>
        </a:p>
      </dsp:txBody>
      <dsp:txXfrm>
        <a:off x="3540646" y="11163"/>
        <a:ext cx="724348" cy="351246"/>
      </dsp:txXfrm>
    </dsp:sp>
    <dsp:sp modelId="{230B02D8-709D-4F45-8414-ADDB1B9EA48C}">
      <dsp:nvSpPr>
        <dsp:cNvPr id="0" name=""/>
        <dsp:cNvSpPr/>
      </dsp:nvSpPr>
      <dsp:spPr>
        <a:xfrm rot="2500660">
          <a:off x="4234633" y="253424"/>
          <a:ext cx="326266" cy="83671"/>
        </a:xfrm>
        <a:custGeom>
          <a:avLst/>
          <a:gdLst/>
          <a:ahLst/>
          <a:cxnLst/>
          <a:rect l="0" t="0" r="0" b="0"/>
          <a:pathLst>
            <a:path>
              <a:moveTo>
                <a:pt x="0" y="41835"/>
              </a:moveTo>
              <a:lnTo>
                <a:pt x="326266" y="41835"/>
              </a:lnTo>
            </a:path>
          </a:pathLst>
        </a:cu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389610" y="287103"/>
        <a:ext cx="16313" cy="16313"/>
      </dsp:txXfrm>
    </dsp:sp>
    <dsp:sp modelId="{B8AA93D6-5725-481D-8B42-905B6400C47F}">
      <dsp:nvSpPr>
        <dsp:cNvPr id="0" name=""/>
        <dsp:cNvSpPr/>
      </dsp:nvSpPr>
      <dsp:spPr>
        <a:xfrm>
          <a:off x="4519611" y="217182"/>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endParaRPr lang="he-IL" sz="1100" kern="1200"/>
        </a:p>
      </dsp:txBody>
      <dsp:txXfrm>
        <a:off x="4530539" y="228110"/>
        <a:ext cx="724348" cy="351246"/>
      </dsp:txXfrm>
    </dsp:sp>
    <dsp:sp modelId="{8CD444FD-DC89-479C-BA94-0A29D421F83C}">
      <dsp:nvSpPr>
        <dsp:cNvPr id="0" name=""/>
        <dsp:cNvSpPr/>
      </dsp:nvSpPr>
      <dsp:spPr>
        <a:xfrm rot="2142401">
          <a:off x="2152001" y="466750"/>
          <a:ext cx="367581" cy="83671"/>
        </a:xfrm>
        <a:custGeom>
          <a:avLst/>
          <a:gdLst/>
          <a:ahLst/>
          <a:cxnLst/>
          <a:rect l="0" t="0" r="0" b="0"/>
          <a:pathLst>
            <a:path>
              <a:moveTo>
                <a:pt x="0" y="41835"/>
              </a:moveTo>
              <a:lnTo>
                <a:pt x="367581" y="41835"/>
              </a:lnTo>
            </a:path>
          </a:pathLst>
        </a:cu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2326602" y="499397"/>
        <a:ext cx="18379" cy="18379"/>
      </dsp:txXfrm>
    </dsp:sp>
    <dsp:sp modelId="{8D16D962-F41C-43BE-ADB5-99739C524102}">
      <dsp:nvSpPr>
        <dsp:cNvPr id="0" name=""/>
        <dsp:cNvSpPr/>
      </dsp:nvSpPr>
      <dsp:spPr>
        <a:xfrm>
          <a:off x="2485032" y="429302"/>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PSD (order)</a:t>
          </a:r>
          <a:endParaRPr lang="he-IL" sz="1100" kern="1200"/>
        </a:p>
      </dsp:txBody>
      <dsp:txXfrm>
        <a:off x="2495960" y="440230"/>
        <a:ext cx="724348" cy="351246"/>
      </dsp:txXfrm>
    </dsp:sp>
    <dsp:sp modelId="{6B2F33CE-4C89-4DBC-B03F-45D86BA4496C}">
      <dsp:nvSpPr>
        <dsp:cNvPr id="0" name=""/>
        <dsp:cNvSpPr/>
      </dsp:nvSpPr>
      <dsp:spPr>
        <a:xfrm>
          <a:off x="3231237" y="574017"/>
          <a:ext cx="298481" cy="83671"/>
        </a:xfrm>
        <a:custGeom>
          <a:avLst/>
          <a:gdLst/>
          <a:ahLst/>
          <a:cxnLst/>
          <a:rect l="0" t="0" r="0" b="0"/>
          <a:pathLst>
            <a:path>
              <a:moveTo>
                <a:pt x="0" y="41835"/>
              </a:moveTo>
              <a:lnTo>
                <a:pt x="298481" y="41835"/>
              </a:lnTo>
            </a:path>
          </a:pathLst>
        </a:cu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3373016" y="608391"/>
        <a:ext cx="14924" cy="14924"/>
      </dsp:txXfrm>
    </dsp:sp>
    <dsp:sp modelId="{72E98FD7-C081-41BF-B134-92506E4E3585}">
      <dsp:nvSpPr>
        <dsp:cNvPr id="0" name=""/>
        <dsp:cNvSpPr/>
      </dsp:nvSpPr>
      <dsp:spPr>
        <a:xfrm>
          <a:off x="3529718" y="429302"/>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Order comparison </a:t>
          </a:r>
          <a:endParaRPr lang="he-IL" sz="1100" kern="1200"/>
        </a:p>
      </dsp:txBody>
      <dsp:txXfrm>
        <a:off x="3540646" y="440230"/>
        <a:ext cx="724348" cy="351246"/>
      </dsp:txXfrm>
    </dsp:sp>
    <dsp:sp modelId="{F71C99E6-70DA-4D4A-B45A-0157D768CF11}">
      <dsp:nvSpPr>
        <dsp:cNvPr id="0" name=""/>
        <dsp:cNvSpPr/>
      </dsp:nvSpPr>
      <dsp:spPr>
        <a:xfrm rot="19140720">
          <a:off x="4236145" y="467594"/>
          <a:ext cx="324511" cy="83671"/>
        </a:xfrm>
        <a:custGeom>
          <a:avLst/>
          <a:gdLst/>
          <a:ahLst/>
          <a:cxnLst/>
          <a:rect l="0" t="0" r="0" b="0"/>
          <a:pathLst>
            <a:path>
              <a:moveTo>
                <a:pt x="0" y="41835"/>
              </a:moveTo>
              <a:lnTo>
                <a:pt x="324511" y="41835"/>
              </a:lnTo>
            </a:path>
          </a:pathLst>
        </a:custGeom>
        <a:noFill/>
        <a:ln w="12700" cap="flat" cmpd="sng" algn="ctr">
          <a:solidFill>
            <a:schemeClr val="accent4">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rtl="1">
            <a:lnSpc>
              <a:spcPct val="90000"/>
            </a:lnSpc>
            <a:spcBef>
              <a:spcPct val="0"/>
            </a:spcBef>
            <a:spcAft>
              <a:spcPct val="35000"/>
            </a:spcAft>
            <a:buNone/>
          </a:pPr>
          <a:endParaRPr lang="he-IL" sz="500" kern="1200"/>
        </a:p>
      </dsp:txBody>
      <dsp:txXfrm>
        <a:off x="4390288" y="501317"/>
        <a:ext cx="16225" cy="16225"/>
      </dsp:txXfrm>
    </dsp:sp>
    <dsp:sp modelId="{EEBB1257-5874-4E4A-AFD3-EB4972BF0133}">
      <dsp:nvSpPr>
        <dsp:cNvPr id="0" name=""/>
        <dsp:cNvSpPr/>
      </dsp:nvSpPr>
      <dsp:spPr>
        <a:xfrm>
          <a:off x="4520879" y="216455"/>
          <a:ext cx="746204" cy="373102"/>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985" tIns="6985" rIns="6985" bIns="6985" numCol="1" spcCol="1270" anchor="ctr" anchorCtr="0">
          <a:noAutofit/>
        </a:bodyPr>
        <a:lstStyle/>
        <a:p>
          <a:pPr marL="0" lvl="0" indent="0" algn="ctr" defTabSz="488950" rtl="1">
            <a:lnSpc>
              <a:spcPct val="90000"/>
            </a:lnSpc>
            <a:spcBef>
              <a:spcPct val="0"/>
            </a:spcBef>
            <a:spcAft>
              <a:spcPct val="35000"/>
            </a:spcAft>
            <a:buNone/>
          </a:pPr>
          <a:r>
            <a:rPr lang="en-US" sz="1100" kern="1200"/>
            <a:t>Order VS  SE-order</a:t>
          </a:r>
          <a:endParaRPr lang="he-IL" sz="1100" kern="1200"/>
        </a:p>
      </dsp:txBody>
      <dsp:txXfrm>
        <a:off x="4531807" y="227383"/>
        <a:ext cx="724348" cy="351246"/>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3DDB2A-C94D-4368-A091-98CCE17C3243}">
      <dsp:nvSpPr>
        <dsp:cNvPr id="0" name=""/>
        <dsp:cNvSpPr/>
      </dsp:nvSpPr>
      <dsp:spPr>
        <a:xfrm>
          <a:off x="4757" y="42830"/>
          <a:ext cx="1422034" cy="104819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dirty="0"/>
            <a:t>Vibrations</a:t>
          </a:r>
        </a:p>
        <a:p>
          <a:pPr marL="57150" lvl="1" indent="-57150" algn="l" defTabSz="444500">
            <a:lnSpc>
              <a:spcPct val="90000"/>
            </a:lnSpc>
            <a:spcBef>
              <a:spcPct val="0"/>
            </a:spcBef>
            <a:spcAft>
              <a:spcPct val="15000"/>
            </a:spcAft>
            <a:buChar char="•"/>
          </a:pPr>
          <a:r>
            <a:rPr lang="en-US" sz="1000" kern="1200" dirty="0"/>
            <a:t>IAS </a:t>
          </a:r>
        </a:p>
      </dsp:txBody>
      <dsp:txXfrm>
        <a:off x="35458" y="73531"/>
        <a:ext cx="1360632" cy="986793"/>
      </dsp:txXfrm>
    </dsp:sp>
    <dsp:sp modelId="{22124821-09CA-4845-AACC-BA3C715D2368}">
      <dsp:nvSpPr>
        <dsp:cNvPr id="0" name=""/>
        <dsp:cNvSpPr/>
      </dsp:nvSpPr>
      <dsp:spPr>
        <a:xfrm>
          <a:off x="1568996" y="390595"/>
          <a:ext cx="301471" cy="352664"/>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568996" y="461128"/>
        <a:ext cx="211030" cy="211598"/>
      </dsp:txXfrm>
    </dsp:sp>
    <dsp:sp modelId="{96959473-BA47-4CF8-AF1A-FF0534031944}">
      <dsp:nvSpPr>
        <dsp:cNvPr id="0" name=""/>
        <dsp:cNvSpPr/>
      </dsp:nvSpPr>
      <dsp:spPr>
        <a:xfrm>
          <a:off x="1995606" y="42830"/>
          <a:ext cx="1422034" cy="104819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dirty="0"/>
            <a:t>Angular Resampling</a:t>
          </a:r>
        </a:p>
        <a:p>
          <a:pPr marL="57150" lvl="1" indent="-57150" algn="l" defTabSz="444500">
            <a:lnSpc>
              <a:spcPct val="90000"/>
            </a:lnSpc>
            <a:spcBef>
              <a:spcPct val="0"/>
            </a:spcBef>
            <a:spcAft>
              <a:spcPct val="15000"/>
            </a:spcAft>
            <a:buChar char="•"/>
          </a:pPr>
          <a:r>
            <a:rPr lang="en-US" sz="1000" kern="1200" dirty="0">
              <a:sym typeface="Wingdings" panose="05000000000000000000" pitchFamily="2" charset="2"/>
            </a:rPr>
            <a:t>PSD</a:t>
          </a:r>
          <a:endParaRPr lang="en-US" sz="1000" kern="1200" dirty="0"/>
        </a:p>
        <a:p>
          <a:pPr marL="114300" lvl="2" indent="-57150" algn="l" defTabSz="444500">
            <a:lnSpc>
              <a:spcPct val="90000"/>
            </a:lnSpc>
            <a:spcBef>
              <a:spcPct val="0"/>
            </a:spcBef>
            <a:spcAft>
              <a:spcPct val="15000"/>
            </a:spcAft>
            <a:buChar char="•"/>
          </a:pPr>
          <a:r>
            <a:rPr lang="en-US" sz="1000" kern="1200" dirty="0">
              <a:sym typeface="Wingdings" panose="05000000000000000000" pitchFamily="2" charset="2"/>
            </a:rPr>
            <a:t>Order</a:t>
          </a:r>
          <a:endParaRPr lang="en-US" sz="1000" kern="1200" dirty="0"/>
        </a:p>
      </dsp:txBody>
      <dsp:txXfrm>
        <a:off x="2026307" y="73531"/>
        <a:ext cx="1360632" cy="986793"/>
      </dsp:txXfrm>
    </dsp:sp>
    <dsp:sp modelId="{DDD7DD80-BBD5-4EA5-BA1C-35E5EA3F75B0}">
      <dsp:nvSpPr>
        <dsp:cNvPr id="0" name=""/>
        <dsp:cNvSpPr/>
      </dsp:nvSpPr>
      <dsp:spPr>
        <a:xfrm>
          <a:off x="3559844" y="390595"/>
          <a:ext cx="301471" cy="352664"/>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559844" y="461128"/>
        <a:ext cx="211030" cy="211598"/>
      </dsp:txXfrm>
    </dsp:sp>
    <dsp:sp modelId="{824EBD64-0F8A-408A-B93A-2C14328A91B1}">
      <dsp:nvSpPr>
        <dsp:cNvPr id="0" name=""/>
        <dsp:cNvSpPr/>
      </dsp:nvSpPr>
      <dsp:spPr>
        <a:xfrm>
          <a:off x="3986455" y="42830"/>
          <a:ext cx="1422034" cy="104819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dirty="0"/>
            <a:t>Envelope Analysis</a:t>
          </a:r>
        </a:p>
        <a:p>
          <a:pPr marL="57150" lvl="1" indent="-57150" algn="l" defTabSz="444500">
            <a:lnSpc>
              <a:spcPct val="90000"/>
            </a:lnSpc>
            <a:spcBef>
              <a:spcPct val="0"/>
            </a:spcBef>
            <a:spcAft>
              <a:spcPct val="15000"/>
            </a:spcAft>
            <a:buChar char="•"/>
          </a:pPr>
          <a:r>
            <a:rPr lang="en-US" sz="1000" kern="1200" dirty="0"/>
            <a:t>Envelope – Hilbert transform</a:t>
          </a:r>
        </a:p>
        <a:p>
          <a:pPr marL="114300" lvl="2" indent="-57150" algn="l" defTabSz="444500">
            <a:lnSpc>
              <a:spcPct val="90000"/>
            </a:lnSpc>
            <a:spcBef>
              <a:spcPct val="0"/>
            </a:spcBef>
            <a:spcAft>
              <a:spcPct val="15000"/>
            </a:spcAft>
            <a:buChar char="•"/>
          </a:pPr>
          <a:r>
            <a:rPr lang="en-US" sz="1000" kern="1200" dirty="0"/>
            <a:t>PSD</a:t>
          </a:r>
        </a:p>
        <a:p>
          <a:pPr marL="171450" lvl="3" indent="-57150" algn="l" defTabSz="444500">
            <a:lnSpc>
              <a:spcPct val="90000"/>
            </a:lnSpc>
            <a:spcBef>
              <a:spcPct val="0"/>
            </a:spcBef>
            <a:spcAft>
              <a:spcPct val="15000"/>
            </a:spcAft>
            <a:buChar char="•"/>
          </a:pPr>
          <a:r>
            <a:rPr lang="en-US" sz="1000" kern="1200" dirty="0">
              <a:sym typeface="Wingdings" panose="05000000000000000000" pitchFamily="2" charset="2"/>
            </a:rPr>
            <a:t>Order</a:t>
          </a:r>
          <a:endParaRPr lang="en-US" sz="1000" kern="1200" dirty="0"/>
        </a:p>
      </dsp:txBody>
      <dsp:txXfrm>
        <a:off x="4017156" y="73531"/>
        <a:ext cx="1360632" cy="98679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3DDB2A-C94D-4368-A091-98CCE17C3243}">
      <dsp:nvSpPr>
        <dsp:cNvPr id="0" name=""/>
        <dsp:cNvSpPr/>
      </dsp:nvSpPr>
      <dsp:spPr>
        <a:xfrm>
          <a:off x="4757" y="42830"/>
          <a:ext cx="1422034" cy="104819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dirty="0"/>
            <a:t>Vibrations</a:t>
          </a:r>
        </a:p>
        <a:p>
          <a:pPr marL="57150" lvl="1" indent="-57150" algn="l" defTabSz="444500">
            <a:lnSpc>
              <a:spcPct val="90000"/>
            </a:lnSpc>
            <a:spcBef>
              <a:spcPct val="0"/>
            </a:spcBef>
            <a:spcAft>
              <a:spcPct val="15000"/>
            </a:spcAft>
            <a:buChar char="•"/>
          </a:pPr>
          <a:r>
            <a:rPr lang="en-US" sz="1000" kern="1200" dirty="0"/>
            <a:t>IAS </a:t>
          </a:r>
        </a:p>
      </dsp:txBody>
      <dsp:txXfrm>
        <a:off x="35458" y="73531"/>
        <a:ext cx="1360632" cy="986793"/>
      </dsp:txXfrm>
    </dsp:sp>
    <dsp:sp modelId="{22124821-09CA-4845-AACC-BA3C715D2368}">
      <dsp:nvSpPr>
        <dsp:cNvPr id="0" name=""/>
        <dsp:cNvSpPr/>
      </dsp:nvSpPr>
      <dsp:spPr>
        <a:xfrm>
          <a:off x="1568996" y="390595"/>
          <a:ext cx="301471" cy="352664"/>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568996" y="461128"/>
        <a:ext cx="211030" cy="211598"/>
      </dsp:txXfrm>
    </dsp:sp>
    <dsp:sp modelId="{96959473-BA47-4CF8-AF1A-FF0534031944}">
      <dsp:nvSpPr>
        <dsp:cNvPr id="0" name=""/>
        <dsp:cNvSpPr/>
      </dsp:nvSpPr>
      <dsp:spPr>
        <a:xfrm>
          <a:off x="1995606" y="42830"/>
          <a:ext cx="1422034" cy="104819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dirty="0"/>
            <a:t>Angular Resampling</a:t>
          </a:r>
        </a:p>
        <a:p>
          <a:pPr marL="57150" lvl="1" indent="-57150" algn="l" defTabSz="444500">
            <a:lnSpc>
              <a:spcPct val="90000"/>
            </a:lnSpc>
            <a:spcBef>
              <a:spcPct val="0"/>
            </a:spcBef>
            <a:spcAft>
              <a:spcPct val="15000"/>
            </a:spcAft>
            <a:buChar char="•"/>
          </a:pPr>
          <a:r>
            <a:rPr lang="en-US" sz="1000" kern="1200" dirty="0">
              <a:sym typeface="Wingdings" panose="05000000000000000000" pitchFamily="2" charset="2"/>
            </a:rPr>
            <a:t>PSD</a:t>
          </a:r>
          <a:endParaRPr lang="en-US" sz="1000" kern="1200" dirty="0"/>
        </a:p>
        <a:p>
          <a:pPr marL="114300" lvl="2" indent="-57150" algn="l" defTabSz="444500">
            <a:lnSpc>
              <a:spcPct val="90000"/>
            </a:lnSpc>
            <a:spcBef>
              <a:spcPct val="0"/>
            </a:spcBef>
            <a:spcAft>
              <a:spcPct val="15000"/>
            </a:spcAft>
            <a:buChar char="•"/>
          </a:pPr>
          <a:r>
            <a:rPr lang="en-US" sz="1000" kern="1200" dirty="0">
              <a:sym typeface="Wingdings" panose="05000000000000000000" pitchFamily="2" charset="2"/>
            </a:rPr>
            <a:t>Order</a:t>
          </a:r>
          <a:endParaRPr lang="en-US" sz="1000" kern="1200" dirty="0"/>
        </a:p>
      </dsp:txBody>
      <dsp:txXfrm>
        <a:off x="2026307" y="73531"/>
        <a:ext cx="1360632" cy="986793"/>
      </dsp:txXfrm>
    </dsp:sp>
    <dsp:sp modelId="{DDD7DD80-BBD5-4EA5-BA1C-35E5EA3F75B0}">
      <dsp:nvSpPr>
        <dsp:cNvPr id="0" name=""/>
        <dsp:cNvSpPr/>
      </dsp:nvSpPr>
      <dsp:spPr>
        <a:xfrm>
          <a:off x="3559844" y="390595"/>
          <a:ext cx="301471" cy="352664"/>
        </a:xfrm>
        <a:prstGeom prst="rightArrow">
          <a:avLst>
            <a:gd name="adj1" fmla="val 60000"/>
            <a:gd name="adj2" fmla="val 50000"/>
          </a:avLst>
        </a:prstGeom>
        <a:solidFill>
          <a:schemeClr val="accent3">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559844" y="461128"/>
        <a:ext cx="211030" cy="211598"/>
      </dsp:txXfrm>
    </dsp:sp>
    <dsp:sp modelId="{824EBD64-0F8A-408A-B93A-2C14328A91B1}">
      <dsp:nvSpPr>
        <dsp:cNvPr id="0" name=""/>
        <dsp:cNvSpPr/>
      </dsp:nvSpPr>
      <dsp:spPr>
        <a:xfrm>
          <a:off x="3986455" y="42830"/>
          <a:ext cx="1422034" cy="1048195"/>
        </a:xfrm>
        <a:prstGeom prst="roundRect">
          <a:avLst>
            <a:gd name="adj" fmla="val 10000"/>
          </a:avLst>
        </a:prstGeom>
        <a:solidFill>
          <a:schemeClr val="lt1">
            <a:hueOff val="0"/>
            <a:satOff val="0"/>
            <a:lumOff val="0"/>
            <a:alphaOff val="0"/>
          </a:schemeClr>
        </a:solidFill>
        <a:ln w="12700" cap="flat" cmpd="sng" algn="ctr">
          <a:solidFill>
            <a:schemeClr val="accent3">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t" anchorCtr="0">
          <a:noAutofit/>
        </a:bodyPr>
        <a:lstStyle/>
        <a:p>
          <a:pPr marL="0" lvl="0" indent="0" algn="l" defTabSz="577850">
            <a:lnSpc>
              <a:spcPct val="90000"/>
            </a:lnSpc>
            <a:spcBef>
              <a:spcPct val="0"/>
            </a:spcBef>
            <a:spcAft>
              <a:spcPct val="35000"/>
            </a:spcAft>
            <a:buNone/>
          </a:pPr>
          <a:r>
            <a:rPr lang="en-US" sz="1300" kern="1200" dirty="0"/>
            <a:t>Envelope Analysis</a:t>
          </a:r>
        </a:p>
        <a:p>
          <a:pPr marL="57150" lvl="1" indent="-57150" algn="l" defTabSz="444500">
            <a:lnSpc>
              <a:spcPct val="90000"/>
            </a:lnSpc>
            <a:spcBef>
              <a:spcPct val="0"/>
            </a:spcBef>
            <a:spcAft>
              <a:spcPct val="15000"/>
            </a:spcAft>
            <a:buChar char="•"/>
          </a:pPr>
          <a:r>
            <a:rPr lang="en-US" sz="1000" kern="1200" dirty="0"/>
            <a:t>Envelope – Hilbert transform</a:t>
          </a:r>
        </a:p>
        <a:p>
          <a:pPr marL="114300" lvl="2" indent="-57150" algn="l" defTabSz="444500">
            <a:lnSpc>
              <a:spcPct val="90000"/>
            </a:lnSpc>
            <a:spcBef>
              <a:spcPct val="0"/>
            </a:spcBef>
            <a:spcAft>
              <a:spcPct val="15000"/>
            </a:spcAft>
            <a:buChar char="•"/>
          </a:pPr>
          <a:r>
            <a:rPr lang="en-US" sz="1000" kern="1200" dirty="0"/>
            <a:t>PSD</a:t>
          </a:r>
        </a:p>
        <a:p>
          <a:pPr marL="171450" lvl="3" indent="-57150" algn="l" defTabSz="444500">
            <a:lnSpc>
              <a:spcPct val="90000"/>
            </a:lnSpc>
            <a:spcBef>
              <a:spcPct val="0"/>
            </a:spcBef>
            <a:spcAft>
              <a:spcPct val="15000"/>
            </a:spcAft>
            <a:buChar char="•"/>
          </a:pPr>
          <a:r>
            <a:rPr lang="en-US" sz="1000" kern="1200" dirty="0">
              <a:sym typeface="Wingdings" panose="05000000000000000000" pitchFamily="2" charset="2"/>
            </a:rPr>
            <a:t>Order</a:t>
          </a:r>
          <a:endParaRPr lang="en-US" sz="1000" kern="1200" dirty="0"/>
        </a:p>
      </dsp:txBody>
      <dsp:txXfrm>
        <a:off x="4017156" y="73531"/>
        <a:ext cx="1360632" cy="986793"/>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5.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0.46702</cdr:x>
      <cdr:y>0.00922</cdr:y>
    </cdr:from>
    <cdr:to>
      <cdr:x>0.98953</cdr:x>
      <cdr:y>0.19816</cdr:y>
    </cdr:to>
    <cdr:sp macro="" textlink="">
      <cdr:nvSpPr>
        <cdr:cNvPr id="3" name="TextBox 2"/>
        <cdr:cNvSpPr txBox="1"/>
      </cdr:nvSpPr>
      <cdr:spPr>
        <a:xfrm xmlns:a="http://schemas.openxmlformats.org/drawingml/2006/main">
          <a:off x="4248151" y="57149"/>
          <a:ext cx="4752975" cy="11715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0.46702</cdr:x>
      <cdr:y>0.00922</cdr:y>
    </cdr:from>
    <cdr:to>
      <cdr:x>0.98953</cdr:x>
      <cdr:y>0.19816</cdr:y>
    </cdr:to>
    <cdr:sp macro="" textlink="">
      <cdr:nvSpPr>
        <cdr:cNvPr id="3" name="TextBox 2"/>
        <cdr:cNvSpPr txBox="1"/>
      </cdr:nvSpPr>
      <cdr:spPr>
        <a:xfrm xmlns:a="http://schemas.openxmlformats.org/drawingml/2006/main">
          <a:off x="4248151" y="57149"/>
          <a:ext cx="4752975" cy="11715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a:p>
      </cdr:txBody>
    </cdr:sp>
  </cdr:relSizeAnchor>
</c:userShape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AKJ06</b:Tag>
    <b:SourceType>JournalArticle</b:SourceType>
    <b:Guid>{EF4B44E4-CE35-4C86-B6AE-EF0A8BF7EA43}</b:Guid>
    <b:Author>
      <b:Author>
        <b:NameList>
          <b:Person>
            <b:Last>A. K. Jardine</b:Last>
            <b:First>D.</b:First>
            <b:Middle>Lin, D. Banjevic</b:Middle>
          </b:Person>
        </b:NameList>
      </b:Author>
    </b:Author>
    <b:Title>A review on machinery diagnostics and prognostics implementing condition-based maintenance</b:Title>
    <b:JournalName>Mechanical systems and signal processing</b:JournalName>
    <b:Year>2006</b:Year>
    <b:Pages>1483–1510</b:Pages>
    <b:RefOrder>1</b:RefOrder>
  </b:Source>
  <b:Source>
    <b:Tag>Lew15</b:Tag>
    <b:SourceType>JournalArticle</b:SourceType>
    <b:Guid>{F2B529A8-8C3C-49A8-B1E3-8FA8A4A2C1F9}</b:Guid>
    <b:Title>Evaluation of MEMS-Based Wireless Accelerometer Sensors in Detecting Gear Tooth Faults in Helicopter Transmissions.</b:Title>
    <b:Year>2015</b:Year>
    <b:Author>
      <b:Author>
        <b:NameList>
          <b:Person>
            <b:Last>Lewicki</b:Last>
            <b:First>David</b:First>
            <b:Middle>George, Nicholas A. Lambert, and Robert S. Wagoner</b:Middle>
          </b:Person>
        </b:NameList>
      </b:Author>
    </b:Author>
    <b:RefOrder>2</b:RefOrder>
  </b:Source>
  <b:Source>
    <b:Tag>Dem07</b:Tag>
    <b:SourceType>ConferenceProceedings</b:SourceType>
    <b:Guid>{F297C3ED-D3DD-4B1C-8607-A4365255E206}</b:Guid>
    <b:Title>Investigation of current methods to identify helicopter gear health</b:Title>
    <b:Year>2007</b:Year>
    <b:Author>
      <b:Author>
        <b:NameList>
          <b:Person>
            <b:Last>Dempsey</b:Last>
            <b:First>Paula</b:First>
            <b:Middle>J., David G. Lewicki, and Dy D. Le</b:Middle>
          </b:Person>
        </b:NameList>
      </b:Author>
    </b:Author>
    <b:ConferenceName> Aerospace Conference</b:ConferenceName>
    <b:Publisher> IEEE</b:Publisher>
    <b:RefOrder>3</b:RefOrder>
  </b:Source>
  <b:Source>
    <b:Tag>Blo03</b:Tag>
    <b:SourceType>JournalArticle</b:SourceType>
    <b:Guid>{8B0707C0-D974-4FFB-997B-1344425B92D2}</b:Guid>
    <b:Title> Development and analysis of time variant discrete Fourier transform order tracking</b:Title>
    <b:Pages>1185- 1199</b:Pages>
    <b:Year>2003</b:Year>
    <b:Author>
      <b:Author>
        <b:NameList>
          <b:Person>
            <b:Last>Blough</b:Last>
            <b:First>J.</b:First>
            <b:Middle>R</b:Middle>
          </b:Person>
        </b:NameList>
      </b:Author>
    </b:Author>
    <b:JournalName> Mechanical and Systems and Signal Processing </b:JournalName>
    <b:RefOrder>4</b:RefOrder>
  </b:Source>
  <b:Source>
    <b:Tag>Han11</b:Tag>
    <b:SourceType>ConferenceProceedings</b:SourceType>
    <b:Guid>{0232C5B8-67A4-46EC-806D-EC7E3C2D403A}</b:Guid>
    <b:Title> MEmpirical mode decomposition and robust seismic attribute analysis</b:Title>
    <b:Year>2011</b:Year>
    <b:Author>
      <b:Author>
        <b:NameList>
          <b:Person>
            <b:Last>Han</b:Last>
            <b:First>J.,</b:First>
            <b:Middle>and van der Baan</b:Middle>
          </b:Person>
        </b:NameList>
      </b:Author>
    </b:Author>
    <b:ConferenceName>CSPG CSEG CWLS Convention</b:ConferenceName>
    <b:City>Alberta, CA</b:City>
    <b:RefOrder>5</b:RefOrder>
  </b:Source>
  <b:Source>
    <b:Tag>QLe16</b:Tag>
    <b:SourceType>JournalArticle</b:SourceType>
    <b:Guid>{B2599D23-CF1B-4472-A97D-1108753D1EB5}</b:Guid>
    <b:Title>A multi-order probabilistic approach for Instantaneous Angular Speed tracking</b:Title>
    <b:Pages>375-386</b:Pages>
    <b:Year>2016</b:Year>
    <b:JournalName>Mechanical Systems and Signal Processing</b:JournalName>
    <b:Author>
      <b:Author>
        <b:NameList>
          <b:Person>
            <b:Last>Q. Leclère</b:Last>
            <b:First>H.</b:First>
            <b:Middle>André, J. Antoni</b:Middle>
          </b:Person>
        </b:NameList>
      </b:Author>
    </b:Author>
    <b:RefOrder>6</b:RefOrder>
  </b:Source>
  <b:Source>
    <b:Tag>Tum05</b:Tag>
    <b:SourceType>ConferenceProceedings</b:SourceType>
    <b:Guid>{83BF90E8-D777-43BB-A00E-C7417438DF9C}</b:Guid>
    <b:Title>Setting the pass bandwidth in the Vold-Kalman order tracking filter</b:Title>
    <b:Year>2005</b:Year>
    <b:Author>
      <b:Author>
        <b:NameList>
          <b:Person>
            <b:Last>Tuma</b:Last>
            <b:First>J.</b:First>
          </b:Person>
        </b:NameList>
      </b:Author>
    </b:Author>
    <b:ConferenceName>Twelfth International Congress on Sound and Vibration</b:ConferenceName>
    <b:City>Lisbon</b:City>
    <b:RefOrder>7</b:RefOrder>
  </b:Source>
  <b:Source>
    <b:Tag>Pan06</b:Tag>
    <b:SourceType>JournalArticle</b:SourceType>
    <b:Guid>{48CD7FFE-7E09-43E4-9B43-AF5D63A6FBE0}</b:Guid>
    <b:Title> Further exploration of Vold-Kalman-filtering order tracking with shaft –speed information</b:Title>
    <b:Pages>1410-1428</b:Pages>
    <b:Year>2006</b:Year>
    <b:Author>
      <b:Author>
        <b:NameList>
          <b:Person>
            <b:Last>Pan</b:Last>
            <b:First>M.</b:First>
            <b:Middle>Ch. and Lin Y. F.</b:Middle>
          </b:Person>
        </b:NameList>
      </b:Author>
    </b:Author>
    <b:JournalName> Mechanical Systems and Signal processing</b:JournalName>
    <b:RefOrder>8</b:RefOrder>
  </b:Source>
  <b:Source>
    <b:Tag>Fel00</b:Tag>
    <b:SourceType>ConferenceProceedings</b:SourceType>
    <b:Guid>{CAD60DC6-1E2D-4C43-8C8D-7F8AD7C93FA8}</b:Guid>
    <b:Title> Realisation of a Vold-Kalman Tracking Filter – A Least Square Problem</b:Title>
    <b:Year>2000</b:Year>
    <b:Pages>7-9</b:Pages>
    <b:Author>
      <b:Author>
        <b:NameList>
          <b:Person>
            <b:Last>Feldbauer</b:Last>
            <b:First>Ch.</b:First>
            <b:Middle>And Holdrich, R.</b:Middle>
          </b:Person>
        </b:NameList>
      </b:Author>
    </b:Author>
    <b:ConferenceName> COST G-6 Conference on Digital Audio Effects</b:ConferenceName>
    <b:City>Verona Italy</b:City>
    <b:RefOrder>9</b:RefOrder>
  </b:Source>
  <b:Source>
    <b:Tag>Pan061</b:Tag>
    <b:SourceType>JournalArticle</b:SourceType>
    <b:Guid>{C78FDBE6-BC33-446C-8605-B8DE470170E9}</b:Guid>
    <b:Title> Improvement on Gabor order tracking and objective comparison with Vold-Kalman filtering order tracking</b:Title>
    <b:Pages>653-667</b:Pages>
    <b:Year>2006</b:Year>
    <b:Author>
      <b:Author>
        <b:NameList>
          <b:Person>
            <b:Last>Pan</b:Last>
            <b:First>M.</b:First>
            <b:Middle>Ch., Liao, Sh. W. and Chiu, Ch. Ch.</b:Middle>
          </b:Person>
        </b:NameList>
      </b:Author>
    </b:Author>
    <b:JournalName>Mechanical Systems and Signal processing</b:JournalName>
    <b:RefOrder>10</b:RefOrder>
  </b:Source>
  <b:Source>
    <b:Tag>Pan07</b:Tag>
    <b:SourceType>JournalArticle</b:SourceType>
    <b:Guid>{1216360F-0DB3-4B99-A417-9F294ECD3D59}</b:Guid>
    <b:Author>
      <b:Author>
        <b:NameList>
          <b:Person>
            <b:Last>Pan</b:Last>
            <b:First>M.</b:First>
            <b:Middle>Ch. and Wu, Ch. X</b:Middle>
          </b:Person>
        </b:NameList>
      </b:Author>
    </b:Author>
    <b:Title> Adaptive Vold-Kalman filtering order tracking. </b:Title>
    <b:JournalName>Mechanical Systems and Signal processing.</b:JournalName>
    <b:Year>2007</b:Year>
    <b:RefOrder>11</b:RefOrder>
  </b:Source>
  <b:Source>
    <b:Tag>Vol97</b:Tag>
    <b:SourceType>ConferenceProceedings</b:SourceType>
    <b:Guid>{3E5D392C-84C1-4530-BA21-4295109C93E6}</b:Guid>
    <b:Title> Theoretical foundations for high performance order tracking with the Vold-Kalman filter</b:Title>
    <b:Year>1997</b:Year>
    <b:Author>
      <b:Author>
        <b:NameList>
          <b:Person>
            <b:Last>Vold</b:Last>
            <b:First>H.,</b:First>
            <b:Middle>Mains, M. and Blough, J</b:Middle>
          </b:Person>
        </b:NameList>
      </b:Author>
    </b:Author>
    <b:ConferenceName>Proc. SAE Noise &amp; Vibration Conference</b:ConferenceName>
    <b:City> Traverse City</b:City>
    <b:RefOrder>12</b:RefOrder>
  </b:Source>
  <b:Source>
    <b:Tag>Vol971</b:Tag>
    <b:SourceType>JournalArticle</b:SourceType>
    <b:Guid>{4DF92C77-B6B4-4FF8-9137-575639308A3A}</b:Guid>
    <b:Title> Multi axle order tracking with the Vold-Kalman tracking filter</b:Title>
    <b:Pages>30-34</b:Pages>
    <b:Year>1997</b:Year>
    <b:Author>
      <b:Author>
        <b:NameList>
          <b:Person>
            <b:Last>Vold</b:Last>
            <b:First>H.,</b:First>
            <b:Middle>Herlufson H., Mains, M., Corwin-Renner, D.</b:Middle>
          </b:Person>
        </b:NameList>
      </b:Author>
    </b:Author>
    <b:JournalName>Sound and Vibration magazine</b:JournalName>
    <b:RefOrder>13</b:RefOrder>
  </b:Source>
  <b:Source>
    <b:Tag>Her99</b:Tag>
    <b:SourceType>ConferenceProceedings</b:SourceType>
    <b:Guid>{DD2AC5BA-12CE-4B3B-8FFB-E0C9437FE97B}</b:Guid>
    <b:Title>Characteristics of the Vold/Kalman order tracking filter</b:Title>
    <b:Year>1999</b:Year>
    <b:Author>
      <b:Author>
        <b:NameList>
          <b:Person>
            <b:Last>Herlufsen Henerik</b:Last>
            <b:First>Gade</b:First>
            <b:Middle>Svend and Konstantin-Hansen H</b:Middle>
          </b:Person>
        </b:NameList>
      </b:Author>
    </b:Author>
    <b:ConferenceName>17th International Modal Analysis Conference</b:ConferenceName>
    <b:City> Kissimmee</b:City>
    <b:RefOrder>14</b:RefOrder>
  </b:Source>
  <b:Source>
    <b:Tag>Gad99</b:Tag>
    <b:SourceType>Report</b:SourceType>
    <b:Guid>{B28BA1C3-22A1-4839-A3D9-50EE885640BF}</b:Guid>
    <b:Title>Characteristics of the Vold-Kalman order tracking filter</b:Title>
    <b:Year>1999</b:Year>
    <b:Author>
      <b:Author>
        <b:NameList>
          <b:Person>
            <b:Last>Gade</b:Last>
            <b:First>S.,</b:First>
            <b:Middle>Herlufsen, H., Konstantin-Hansen, H. and Vold, H.</b:Middle>
          </b:Person>
        </b:NameList>
      </b:Author>
    </b:Author>
    <b:RefOrder>15</b:RefOrder>
  </b:Source>
  <b:Source>
    <b:Tag>TWa14</b:Tag>
    <b:SourceType>JournalArticle</b:SourceType>
    <b:Guid>{CC1DCFAB-64EE-479E-8030-741E066218DB}</b:Guid>
    <b:Title>Rolling element bearing fault diagnosis via fault characteristic order (FCO) analysis</b:Title>
    <b:Year>2014</b:Year>
    <b:Author>
      <b:Author>
        <b:NameList>
          <b:Person>
            <b:Last>T. Wang</b:Last>
            <b:First>M.</b:First>
            <b:Middle>Liang, J. Li, W. Cheng</b:Middle>
          </b:Person>
        </b:NameList>
      </b:Author>
    </b:Author>
    <b:JournalName> Mech. Syst. Signal Process</b:JournalName>
    <b:Pages>139–153</b:Pages>
    <b:RefOrder>16</b:RefOrder>
  </b:Source>
  <b:Source>
    <b:Tag>JSh17</b:Tag>
    <b:SourceType>JournalArticle</b:SourceType>
    <b:Guid>{E31A159B-6D8E-4C3A-97C0-B05C462C16AB}</b:Guid>
    <b:Title>An Auto Instantaneous Frequency Order Extraction Method for Bearing Fault Diagnosis under Time-Varying Speed Operation</b:Title>
    <b:Year>2017</b:Year>
    <b:Pages>2-6</b:Pages>
    <b:Author>
      <b:Author>
        <b:NameList>
          <b:Person>
            <b:Last>J. Shi</b:Last>
            <b:First>C.</b:First>
            <b:Middle>Shen, X. Jiang, W. Huang, Z. Zhu</b:Middle>
          </b:Person>
        </b:NameList>
      </b:Author>
    </b:Author>
    <b:RefOrder>17</b:RefOrder>
  </b:Source>
  <b:Source>
    <b:Tag>CNN17</b:Tag>
    <b:SourceType>Report</b:SourceType>
    <b:Guid>{93D8212C-5215-4335-98AE-6490825732AD}</b:Guid>
    <b:Title>Bearing Fault Diagnosis under Variable Speed Using Convolutional Neural Networks and the Stochastic Diagonal Levenberg-Marquardt Algorithm</b:Title>
    <b:Year>2017</b:Year>
    <b:Author>
      <b:Author>
        <b:NameList>
          <b:Person>
            <b:Last>C.N. Networks</b:Last>
            <b:First>D.L.</b:First>
            <b:Middle>Algorithm</b:Middle>
          </b:Person>
        </b:NameList>
      </b:Author>
    </b:Author>
    <b:RefOrder>18</b:RefOrder>
  </b:Source>
  <b:Source>
    <b:Tag>SAK16</b:Tag>
    <b:SourceType>JournalArticle</b:SourceType>
    <b:Guid>{894822F1-031D-47EC-8978-00A5291A21DE}</b:Guid>
    <b:Title> Automated bearing fault diagnosis using 2D analysis of vibration acceleration signals under variable speed conditions</b:Title>
    <b:Year>2016</b:Year>
    <b:JournalName>Shock Vib</b:JournalName>
    <b:Author>
      <b:Author>
        <b:NameList>
          <b:Person>
            <b:Last>S.A. Khan</b:Last>
            <b:First>J.</b:First>
            <b:Middle>Kim</b:Middle>
          </b:Person>
        </b:NameList>
      </b:Author>
    </b:Author>
    <b:RefOrder>19</b:RefOrder>
  </b:Source>
  <b:Source>
    <b:Tag>JSh16</b:Tag>
    <b:SourceType>JournalArticle</b:SourceType>
    <b:Guid>{345C9AEC-6C08-4727-AC8F-00A6CE3A0137}</b:Guid>
    <b:Author>
      <b:Author>
        <b:NameList>
          <b:Person>
            <b:Last>J. Shi</b:Last>
            <b:First>M.</b:First>
            <b:Middle>Liang, Y. Guan</b:Middle>
          </b:Person>
        </b:NameList>
      </b:Author>
    </b:Author>
    <b:Title>Bearing fault diagnosis under variable rotational speed via the joint application of windowed fractal dimension transform and generalized demodulation: a method free from prefiltering and resampling </b:Title>
    <b:JournalName>Mech. Syst. Signal Process</b:JournalName>
    <b:Year>2016</b:Year>
    <b:Pages>15-33</b:Pages>
    <b:RefOrder>20</b:RefOrder>
  </b:Source>
  <b:Source>
    <b:Tag>MCo12</b:Tag>
    <b:SourceType>JournalArticle</b:SourceType>
    <b:Guid>{D3F85416-89E4-4E72-8D7D-F102F9E4E15D}</b:Guid>
    <b:Author>
      <b:Author>
        <b:NameList>
          <b:Person>
            <b:Last>M. Cocconcelli</b:Last>
            <b:First>R.</b:First>
            <b:Middle>Zimroz, R. Rubini, W. Bartelmus</b:Middle>
          </b:Person>
        </b:NameList>
      </b:Author>
    </b:Author>
    <b:Title>STFT based approach for ball bearing fault detection in a varying speed motor</b:Title>
    <b:JournalName>Cond. Monit. Mach. Non-Stationary Oper</b:JournalName>
    <b:Year>2012</b:Year>
    <b:Pages>41-50</b:Pages>
    <b:RefOrder>21</b:RefOrder>
  </b:Source>
  <b:Source>
    <b:Tag>HHu18</b:Tag>
    <b:SourceType>JournalArticle</b:SourceType>
    <b:Guid>{27CF22BA-24C0-4052-857B-7C7AEE995BC7}</b:Guid>
    <b:Author>
      <b:Author>
        <b:NameList>
          <b:Person>
            <b:Last>H. Huang</b:Last>
            <b:First>N.</b:First>
            <b:Middle>Baddour, M. Liang</b:Middle>
          </b:Person>
        </b:NameList>
      </b:Author>
    </b:Author>
    <b:Title>Bearing fault diagnosis under unknown time-varying rotational speed conditions via multiple time-frequency curve extraction</b:Title>
    <b:JournalName>Sound Vib</b:JournalName>
    <b:Year>2018</b:Year>
    <b:Pages>414-423</b:Pages>
    <b:RefOrder>22</b:RefOrder>
  </b:Source>
  <b:Source>
    <b:Tag>HHu17</b:Tag>
    <b:SourceType>ConferenceProceedings</b:SourceType>
    <b:Guid>{271B4452-F4FF-4916-ADC6-DF2074198A22}</b:Guid>
    <b:Title>Algorithm for multiple time-frequency curve extraction from time-frequency representation of vibration signals for bearing fault diagnosis under time-varying speed conditions</b:Title>
    <b:Year>2017</b:Year>
    <b:Author>
      <b:Author>
        <b:NameList>
          <b:Person>
            <b:Last>H. Huang</b:Last>
            <b:First>N.</b:First>
            <b:Middle>Baddour, M. Liang</b:Middle>
          </b:Person>
        </b:NameList>
      </b:Author>
    </b:Author>
    <b:ConferenceName> Proceedings of the ASME Design Engineering Technical conference 8</b:ConferenceName>
    <b:RefOrder>23</b:RefOrder>
  </b:Source>
  <b:Source>
    <b:Tag>Jac13</b:Tag>
    <b:SourceType>JournalArticle</b:SourceType>
    <b:Guid>{84DAF87E-89CE-4778-ACD9-36D505299B83}</b:Guid>
    <b:Author>
      <b:Author>
        <b:NameList>
          <b:Person>
            <b:Last>Jacek Urbanek</b:Last>
            <b:First>Tomasz</b:First>
            <b:Middle>Barszcz , Jerome Antoni</b:Middle>
          </b:Person>
        </b:NameList>
      </b:Author>
    </b:Author>
    <b:Title>A two-step procedure for estimation of instantaneous rotational speed with large fluctuations</b:Title>
    <b:Year>2013</b:Year>
    <b:RefOrder>24</b:RefOrder>
  </b:Source>
  <b:Source>
    <b:Tag>Hen09</b:Tag>
    <b:SourceType>Report</b:SourceType>
    <b:Guid>{8A97B9B0-9B01-4927-9D1E-751724CBED47}</b:Guid>
    <b:Title> Rotating machinery prognostics: State of the art, challenges and opportunities</b:Title>
    <b:Year>2009</b:Year>
    <b:Author>
      <b:Author>
        <b:NameList>
          <b:Person>
            <b:Last>Heng</b:Last>
            <b:First>A.,</b:First>
            <b:Middle>Zhang, S., Tan, A. C. C., Mathew, J., apr</b:Middle>
          </b:Person>
        </b:NameList>
      </b:Author>
    </b:Author>
    <b:RefOrder>25</b:RefOrder>
  </b:Source>
  <b:Source>
    <b:Tag>Gup17</b:Tag>
    <b:SourceType>JournalArticle</b:SourceType>
    <b:Guid>{E814875F-7B2F-4EE8-BBE2-EE6EB1DF4878}</b:Guid>
    <b:Title>Fault detection analysis in rolling element bearing: A review. </b:Title>
    <b:Year>2017</b:Year>
    <b:Author>
      <b:Author>
        <b:NameList>
          <b:Person>
            <b:Last>Gupta</b:Last>
            <b:First>P.,</b:First>
            <b:Middle>Pradhan, M., jan</b:Middle>
          </b:Person>
        </b:NameList>
      </b:Author>
    </b:Author>
    <b:JournalName>Materials Today: Proceedings 4 (2)</b:JournalName>
    <b:Pages> 2085–2094</b:Pages>
    <b:RefOrder>26</b:RefOrder>
  </b:Source>
  <b:Source>
    <b:Tag>Tan99</b:Tag>
    <b:SourceType>JournalArticle</b:SourceType>
    <b:Guid>{1BA185DE-DD79-40A7-A0CE-D6946165E23F}</b:Guid>
    <b:Author>
      <b:Author>
        <b:NameList>
          <b:Person>
            <b:Last>Tandon</b:Last>
            <b:First>N.,</b:First>
            <b:Middle>Choudhury, A</b:Middle>
          </b:Person>
        </b:NameList>
      </b:Author>
    </b:Author>
    <b:Title>A review of vibration and acoustic measurement methods for the detection of defects in rolling element bearings</b:Title>
    <b:JournalName> Tribology international</b:JournalName>
    <b:Year>1999</b:Year>
    <b:Pages>469–480</b:Pages>
    <b:RefOrder>27</b:RefOrder>
  </b:Source>
  <b:Source>
    <b:Tag>AlG06</b:Tag>
    <b:SourceType>JournalArticle</b:SourceType>
    <b:Guid>{05755460-1141-420F-9698-11045FEBA017}</b:Guid>
    <b:Author>
      <b:Author>
        <b:NameList>
          <b:Person>
            <b:Last>Al-Ghamd</b:Last>
            <b:First>A.</b:First>
            <b:Middle>M., Mba, D</b:Middle>
          </b:Person>
        </b:NameList>
      </b:Author>
    </b:Author>
    <b:Title> A comparative experimental study on the use of acoustic emission and vibration analysis for bearing defect identification and estimation of defect size</b:Title>
    <b:JournalName>Mechanical systems and signal processing</b:JournalName>
    <b:Year>2006</b:Year>
    <b:Pages>1537–157</b:Pages>
    <b:RefOrder>28</b:RefOrder>
  </b:Source>
  <b:Source>
    <b:Tag>Vol972</b:Tag>
    <b:SourceType>ConferenceProceedings</b:SourceType>
    <b:Guid>{B90344F5-3F42-469A-A9D8-6707EDC15D60}</b:Guid>
    <b:Title> Theoretical foundations for high performance order tracking with the Vold-Kalman filter</b:Title>
    <b:Year>1997</b:Year>
    <b:Author>
      <b:Author>
        <b:NameList>
          <b:Person>
            <b:Last>Vold</b:Last>
            <b:First>H.,</b:First>
            <b:Middle>Mains, M. and Blough, J.</b:Middle>
          </b:Person>
        </b:NameList>
      </b:Author>
    </b:Author>
    <b:ConferenceName>Proc. SAE Noise &amp; Vibration Conference</b:ConferenceName>
    <b:City>Traverse City</b:City>
    <b:RefOrder>33</b:RefOrder>
  </b:Source>
  <b:Source>
    <b:Tag>Ran11</b:Tag>
    <b:SourceType>Report</b:SourceType>
    <b:Guid>{D0A9C2FF-E720-4B15-B63A-7E97ACCD65C9}</b:Guid>
    <b:Title>Vibration-based condition monitoring: industrial, aerospace and automotive applications</b:Title>
    <b:Year>2011</b:Year>
    <b:Publisher>John Wiley &amp; Sons</b:Publisher>
    <b:Author>
      <b:Author>
        <b:NameList>
          <b:Person>
            <b:Last>Randall</b:Last>
            <b:First>Robert</b:First>
            <b:Middle>Bond.</b:Middle>
          </b:Person>
        </b:NameList>
      </b:Author>
    </b:Author>
    <b:RefOrder>32</b:RefOrder>
  </b:Source>
  <b:Source>
    <b:Tag>RBR11</b:Tag>
    <b:SourceType>BookSection</b:SourceType>
    <b:Guid>{5E03E5C1-3031-423B-A271-B9EF3422B1A1}</b:Guid>
    <b:Title>vibration based condition monotoring</b:Title>
    <b:Year>2011</b:Year>
    <b:Author>
      <b:Author>
        <b:NameList>
          <b:Person>
            <b:Last>Randall</b:Last>
            <b:First>R.B.</b:First>
          </b:Person>
        </b:NameList>
      </b:Author>
    </b:Author>
    <b:RefOrder>31</b:RefOrder>
  </b:Source>
  <b:Source>
    <b:Tag>RBR12</b:Tag>
    <b:SourceType>Report</b:SourceType>
    <b:Guid>{C210ADF4-EE01-4166-A761-B80AAA4CF0CC}</b:Guid>
    <b:Title>New cepstral methods of signal preprocessing</b:Title>
    <b:Year>2012</b:Year>
    <b:Pages>775-764</b:Pages>
    <b:City>Leuven, Belgium</b:City>
    <b:Publisher>ISMA</b:Publisher>
    <b:Author>
      <b:Author>
        <b:NameList>
          <b:Person>
            <b:Last>R.B Randall</b:Last>
            <b:First>B.</b:First>
            <b:Middle>Peeters, J. Antoni, S. Manzato</b:Middle>
          </b:Person>
        </b:NameList>
      </b:Author>
    </b:Author>
    <b:JournalName>New cepstral methods of signal preprocessing</b:JournalName>
    <b:RefOrder>29</b:RefOrder>
  </b:Source>
  <b:Source>
    <b:Tag>RBR16</b:Tag>
    <b:SourceType>JournalArticle</b:SourceType>
    <b:Guid>{9F5BFB8E-0529-498D-8422-3FCDFA45A298}</b:Guid>
    <b:Title>Cepstrum-based operational modal analysis revisited A discussion on pole-zero models and the regeneration of frequency response functions</b:Title>
    <b:Year>2016</b:Year>
    <b:Author>
      <b:Author>
        <b:NameList>
          <b:Person>
            <b:Last>R.B Randall</b:Last>
            <b:First>B.</b:First>
            <b:Middle>Peeters, J. Antoni, S. Manzato</b:Middle>
          </b:Person>
        </b:NameList>
      </b:Author>
    </b:Author>
    <b:JournalName>Mechanical Systems and Signal Processing (MSSP)</b:JournalName>
    <b:RefOrder>30</b:RefOrder>
  </b:Source>
</b:Sources>
</file>

<file path=customXml/itemProps1.xml><?xml version="1.0" encoding="utf-8"?>
<ds:datastoreItem xmlns:ds="http://schemas.openxmlformats.org/officeDocument/2006/customXml" ds:itemID="{685A67C0-B312-4CAA-ABB2-28761B8DB3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16172</TotalTime>
  <Pages>99</Pages>
  <Words>24298</Words>
  <Characters>129514</Characters>
  <Application>Microsoft Office Word</Application>
  <DocSecurity>0</DocSecurity>
  <Lines>3237</Lines>
  <Paragraphs>1553</Paragraphs>
  <ScaleCrop>false</ScaleCrop>
  <HeadingPairs>
    <vt:vector size="2" baseType="variant">
      <vt:variant>
        <vt:lpstr>שם</vt:lpstr>
      </vt:variant>
      <vt:variant>
        <vt:i4>1</vt:i4>
      </vt:variant>
    </vt:vector>
  </HeadingPairs>
  <TitlesOfParts>
    <vt:vector size="1" baseType="lpstr">
      <vt:lpstr/>
    </vt:vector>
  </TitlesOfParts>
  <Company>Rail</Company>
  <LinksUpToDate>false</LinksUpToDate>
  <CharactersWithSpaces>152259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 DAVIDIAN</dc:creator>
  <cp:keywords/>
  <dc:description/>
  <cp:lastModifiedBy>Adrian Sackson</cp:lastModifiedBy>
  <cp:revision>1</cp:revision>
  <dcterms:created xsi:type="dcterms:W3CDTF">2020-08-11T08:47:00Z</dcterms:created>
  <dcterms:modified xsi:type="dcterms:W3CDTF">2020-08-24T08:24:00Z</dcterms:modified>
</cp:coreProperties>
</file>