
<file path=[Content_Types].xml><?xml version="1.0" encoding="utf-8"?>
<Types xmlns="http://schemas.openxmlformats.org/package/2006/content-types">
  <Default Extension="ICO" ContentType="image/.ico"/>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2f9a12ed56c04698" Type="http://schemas.microsoft.com/office/2007/relationships/ui/extensibility" Target="customUI/customUI14.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D195D3" w14:textId="77777777" w:rsidR="007B2EA1" w:rsidRPr="006C7136" w:rsidRDefault="007B2EA1" w:rsidP="008B3BD3">
      <w:pPr>
        <w:pStyle w:val="papertitle"/>
        <w:ind w:left="-990" w:right="-1362"/>
      </w:pPr>
      <w:r>
        <w:t xml:space="preserve">Human Computer Interaction Improvement by </w:t>
      </w:r>
      <w:r w:rsidRPr="00E4551C">
        <w:t>Interject</w:t>
      </w:r>
      <w:r>
        <w:t>ion Recognition</w:t>
      </w:r>
      <w:r w:rsidRPr="00E4551C">
        <w:t>: A new speech processing task and dataset</w:t>
      </w:r>
    </w:p>
    <w:p w14:paraId="7D34A80D" w14:textId="77777777" w:rsidR="00E23EAF" w:rsidRPr="003D054E" w:rsidRDefault="00E23EAF" w:rsidP="00E23EAF">
      <w:pPr>
        <w:pStyle w:val="address"/>
        <w:jc w:val="both"/>
        <w:rPr>
          <w:lang w:bidi="he-IL"/>
        </w:rPr>
      </w:pPr>
      <w:r>
        <w:rPr>
          <w:rFonts w:hint="cs"/>
          <w:lang w:bidi="he-IL"/>
        </w:rPr>
        <w:t>Y</w:t>
      </w:r>
      <w:r>
        <w:rPr>
          <w:lang w:bidi="he-IL"/>
        </w:rPr>
        <w:t>aniv</w:t>
      </w:r>
      <w:r w:rsidRPr="00ED5A49">
        <w:rPr>
          <w:lang w:bidi="he-IL"/>
        </w:rPr>
        <w:t xml:space="preserve"> </w:t>
      </w:r>
      <w:r>
        <w:rPr>
          <w:lang w:bidi="he-IL"/>
        </w:rPr>
        <w:t xml:space="preserve">Goren, </w:t>
      </w:r>
      <w:r w:rsidRPr="00ED5A49">
        <w:rPr>
          <w:lang w:bidi="he-IL"/>
        </w:rPr>
        <w:t xml:space="preserve">Alexander </w:t>
      </w:r>
      <w:proofErr w:type="spellStart"/>
      <w:r w:rsidRPr="00ED5A49">
        <w:rPr>
          <w:lang w:bidi="he-IL"/>
        </w:rPr>
        <w:t>Apartsin</w:t>
      </w:r>
      <w:proofErr w:type="spellEnd"/>
      <w:r>
        <w:rPr>
          <w:lang w:bidi="he-IL"/>
        </w:rPr>
        <w:t xml:space="preserve">, Yehudit </w:t>
      </w:r>
      <w:proofErr w:type="spellStart"/>
      <w:r>
        <w:rPr>
          <w:lang w:bidi="he-IL"/>
        </w:rPr>
        <w:t>Aperstein</w:t>
      </w:r>
      <w:proofErr w:type="spellEnd"/>
      <w:del w:id="0" w:author="Yehudit Aperstein" w:date="2021-02-17T12:26:00Z">
        <w:r w:rsidDel="003D054E">
          <w:rPr>
            <w:lang w:bidi="he-IL"/>
          </w:rPr>
          <w:delText>,</w:delText>
        </w:r>
      </w:del>
    </w:p>
    <w:p w14:paraId="681FE98A" w14:textId="77777777" w:rsidR="00E23EAF" w:rsidRPr="00AF0514" w:rsidRDefault="00E23EAF" w:rsidP="00E23EAF">
      <w:pPr>
        <w:pStyle w:val="address"/>
        <w:jc w:val="both"/>
        <w:rPr>
          <w:lang w:bidi="he-IL"/>
        </w:rPr>
      </w:pPr>
      <w:r>
        <w:rPr>
          <w:lang w:bidi="he-IL"/>
        </w:rPr>
        <w:t xml:space="preserve">Intelligent Systems department, </w:t>
      </w:r>
      <w:proofErr w:type="spellStart"/>
      <w:r>
        <w:rPr>
          <w:lang w:bidi="he-IL"/>
        </w:rPr>
        <w:t>Afeka</w:t>
      </w:r>
      <w:proofErr w:type="spellEnd"/>
      <w:r w:rsidRPr="00ED5A49">
        <w:t xml:space="preserve"> Tel Aviv Academic College of Engineering</w:t>
      </w:r>
    </w:p>
    <w:p w14:paraId="2B4F45DA" w14:textId="77777777" w:rsidR="00E23EAF" w:rsidRPr="00ED5A49" w:rsidRDefault="00E23EAF" w:rsidP="00E23EAF">
      <w:pPr>
        <w:pStyle w:val="address"/>
        <w:jc w:val="both"/>
        <w:rPr>
          <w:lang w:bidi="he-IL"/>
        </w:rPr>
      </w:pPr>
    </w:p>
    <w:p w14:paraId="498C3876" w14:textId="77777777" w:rsidR="00E23EAF" w:rsidRPr="003D054E" w:rsidRDefault="003C726E" w:rsidP="00E23EAF">
      <w:pPr>
        <w:pStyle w:val="abstract"/>
        <w:ind w:left="-990" w:right="-1362" w:firstLine="0"/>
        <w:rPr>
          <w:sz w:val="20"/>
          <w:szCs w:val="22"/>
        </w:rPr>
      </w:pPr>
      <w:r w:rsidRPr="00CC1A5A">
        <w:rPr>
          <w:b/>
          <w:bCs/>
        </w:rPr>
        <w:t>Abstract</w:t>
      </w:r>
      <w:r w:rsidRPr="006C7136">
        <w:rPr>
          <w:b/>
          <w:bCs/>
        </w:rPr>
        <w:t>.</w:t>
      </w:r>
      <w:r w:rsidRPr="00A86D05">
        <w:rPr>
          <w:b/>
          <w:bCs/>
        </w:rPr>
        <w:t xml:space="preserve"> </w:t>
      </w:r>
      <w:r w:rsidR="00E23EAF" w:rsidRPr="003D054E">
        <w:rPr>
          <w:sz w:val="20"/>
          <w:szCs w:val="22"/>
        </w:rPr>
        <w:t>One of the main challenges of</w:t>
      </w:r>
      <w:r w:rsidR="00E23EAF" w:rsidRPr="003D054E">
        <w:rPr>
          <w:b/>
          <w:bCs/>
          <w:sz w:val="20"/>
          <w:szCs w:val="22"/>
        </w:rPr>
        <w:t xml:space="preserve"> </w:t>
      </w:r>
      <w:r w:rsidR="00E23EAF" w:rsidRPr="003D054E">
        <w:rPr>
          <w:sz w:val="20"/>
          <w:szCs w:val="22"/>
        </w:rPr>
        <w:t>successful human-computer interaction is to enable a natural and spontaneous dialogue between human and machine such as human-to-human dialogue.</w:t>
      </w:r>
      <w:r w:rsidR="00E23EAF" w:rsidRPr="003D054E">
        <w:rPr>
          <w:b/>
          <w:bCs/>
          <w:sz w:val="20"/>
          <w:szCs w:val="22"/>
        </w:rPr>
        <w:t xml:space="preserve"> </w:t>
      </w:r>
      <w:r w:rsidR="00E23EAF" w:rsidRPr="003D054E">
        <w:rPr>
          <w:sz w:val="20"/>
          <w:szCs w:val="22"/>
        </w:rPr>
        <w:t>Although the use of interjections (</w:t>
      </w:r>
      <w:proofErr w:type="gramStart"/>
      <w:r w:rsidR="00E23EAF" w:rsidRPr="003D054E">
        <w:rPr>
          <w:sz w:val="20"/>
          <w:szCs w:val="22"/>
        </w:rPr>
        <w:t>e.g.</w:t>
      </w:r>
      <w:proofErr w:type="gramEnd"/>
      <w:r w:rsidR="00E23EAF" w:rsidRPr="003D054E">
        <w:rPr>
          <w:sz w:val="20"/>
          <w:szCs w:val="22"/>
        </w:rPr>
        <w:t xml:space="preserve"> “mmm”, “hmm”) convey important information in colloquial speech, they are usually considered to be “non-words” by Automatic Speech Recognition (ASR) engines. Recognizing and supporting interjection in speech-based user interfaces (</w:t>
      </w:r>
      <w:proofErr w:type="gramStart"/>
      <w:r w:rsidR="00E23EAF" w:rsidRPr="003D054E">
        <w:rPr>
          <w:sz w:val="20"/>
          <w:szCs w:val="22"/>
        </w:rPr>
        <w:t>e.g.</w:t>
      </w:r>
      <w:proofErr w:type="gramEnd"/>
      <w:r w:rsidR="00E23EAF" w:rsidRPr="003D054E">
        <w:rPr>
          <w:sz w:val="20"/>
          <w:szCs w:val="22"/>
        </w:rPr>
        <w:t xml:space="preserve"> voice control) could result in much more natural human-machine interactions.</w:t>
      </w:r>
      <w:r w:rsidR="00E23EAF">
        <w:rPr>
          <w:sz w:val="20"/>
          <w:szCs w:val="22"/>
        </w:rPr>
        <w:t xml:space="preserve"> </w:t>
      </w:r>
      <w:r w:rsidR="00E23EAF" w:rsidRPr="000D24AC">
        <w:rPr>
          <w:sz w:val="20"/>
        </w:rPr>
        <w:t xml:space="preserve">Moreover, interjection recognition </w:t>
      </w:r>
      <w:r w:rsidR="00E23EAF" w:rsidRPr="000D24AC">
        <w:rPr>
          <w:sz w:val="20"/>
          <w:lang w:bidi="he-IL"/>
        </w:rPr>
        <w:t xml:space="preserve">can be utilities for Speech Emotion Recognition (SER) </w:t>
      </w:r>
      <w:r w:rsidR="00E23EAF">
        <w:rPr>
          <w:sz w:val="20"/>
          <w:lang w:bidi="he-IL"/>
        </w:rPr>
        <w:t xml:space="preserve">in </w:t>
      </w:r>
      <w:r w:rsidR="00E23EAF" w:rsidRPr="00113F3A">
        <w:rPr>
          <w:sz w:val="20"/>
          <w:lang w:bidi="he-IL"/>
        </w:rPr>
        <w:t>emergency call center</w:t>
      </w:r>
      <w:r w:rsidR="00E23EAF">
        <w:rPr>
          <w:sz w:val="20"/>
          <w:szCs w:val="22"/>
        </w:rPr>
        <w:t xml:space="preserve"> or </w:t>
      </w:r>
      <w:r w:rsidR="00E23EAF" w:rsidRPr="000D24AC">
        <w:rPr>
          <w:sz w:val="20"/>
          <w:lang w:bidi="he-IL"/>
        </w:rPr>
        <w:t xml:space="preserve">call centers </w:t>
      </w:r>
      <w:r w:rsidR="00E23EAF" w:rsidRPr="000C0EA1">
        <w:rPr>
          <w:sz w:val="20"/>
          <w:lang w:bidi="he-IL"/>
        </w:rPr>
        <w:t>services</w:t>
      </w:r>
      <w:r w:rsidR="00E23EAF">
        <w:rPr>
          <w:sz w:val="20"/>
          <w:lang w:bidi="he-IL"/>
        </w:rPr>
        <w:t>.</w:t>
      </w:r>
      <w:r w:rsidR="00E23EAF" w:rsidRPr="003D054E">
        <w:rPr>
          <w:sz w:val="20"/>
          <w:szCs w:val="22"/>
        </w:rPr>
        <w:t xml:space="preserve"> In this work, we present a dataset of interjection audio records collected for the task of interjection </w:t>
      </w:r>
      <w:r w:rsidR="00E23EAF">
        <w:rPr>
          <w:sz w:val="20"/>
          <w:szCs w:val="22"/>
        </w:rPr>
        <w:t>recognition</w:t>
      </w:r>
      <w:r w:rsidR="00E23EAF" w:rsidRPr="003D054E">
        <w:rPr>
          <w:sz w:val="20"/>
          <w:szCs w:val="22"/>
        </w:rPr>
        <w:t>. The collected dataset is used to train and evaluate two baseline neural networks models on inter-speaker and intra speaker interjection</w:t>
      </w:r>
      <w:r w:rsidR="00E23EAF">
        <w:rPr>
          <w:sz w:val="20"/>
          <w:szCs w:val="22"/>
        </w:rPr>
        <w:t xml:space="preserve"> </w:t>
      </w:r>
      <w:r w:rsidR="00E23EAF" w:rsidRPr="003D054E">
        <w:rPr>
          <w:sz w:val="20"/>
          <w:szCs w:val="22"/>
        </w:rPr>
        <w:t>classification. To improve the performance the collected dataset was extended using a mix of several augmentation techniques (</w:t>
      </w:r>
      <w:proofErr w:type="gramStart"/>
      <w:r w:rsidR="00E23EAF" w:rsidRPr="003D054E">
        <w:rPr>
          <w:sz w:val="20"/>
          <w:szCs w:val="22"/>
        </w:rPr>
        <w:t>e.g.</w:t>
      </w:r>
      <w:proofErr w:type="gramEnd"/>
      <w:r w:rsidR="00E23EAF" w:rsidRPr="003D054E">
        <w:rPr>
          <w:sz w:val="20"/>
          <w:szCs w:val="22"/>
        </w:rPr>
        <w:t xml:space="preserve"> tempo and pitch transformation). We show that the training based on the augmented dataset results in a significant improvement in the classification accuracy and reduces the need for large </w:t>
      </w:r>
      <w:proofErr w:type="gramStart"/>
      <w:r w:rsidR="00E23EAF" w:rsidRPr="003D054E">
        <w:rPr>
          <w:sz w:val="20"/>
          <w:szCs w:val="22"/>
        </w:rPr>
        <w:t>amount</w:t>
      </w:r>
      <w:proofErr w:type="gramEnd"/>
      <w:r w:rsidR="00E23EAF" w:rsidRPr="003D054E">
        <w:rPr>
          <w:sz w:val="20"/>
          <w:szCs w:val="22"/>
        </w:rPr>
        <w:t xml:space="preserve"> of records for training the models.</w:t>
      </w:r>
    </w:p>
    <w:p w14:paraId="595A48EE" w14:textId="235EEFD8" w:rsidR="00C6311A" w:rsidRDefault="003C726E" w:rsidP="00E23EAF">
      <w:pPr>
        <w:pStyle w:val="abstract"/>
        <w:ind w:left="-990" w:right="-1362" w:firstLine="0"/>
      </w:pPr>
      <w:r w:rsidRPr="006C7136">
        <w:rPr>
          <w:b/>
          <w:bCs/>
        </w:rPr>
        <w:t>Keywords:</w:t>
      </w:r>
      <w:r w:rsidRPr="00A86D05">
        <w:t xml:space="preserve"> Interjection, Human Computer Interaction, Data Augmentation.</w:t>
      </w:r>
    </w:p>
    <w:p w14:paraId="29EF06AF" w14:textId="77777777" w:rsidR="008B3BD3" w:rsidRPr="008B3BD3" w:rsidRDefault="008B3BD3" w:rsidP="008B3BD3">
      <w:pPr>
        <w:pStyle w:val="heading1"/>
        <w:numPr>
          <w:ilvl w:val="0"/>
          <w:numId w:val="0"/>
        </w:numPr>
        <w:ind w:left="567"/>
      </w:pPr>
    </w:p>
    <w:p w14:paraId="77ACB8E3" w14:textId="77777777" w:rsidR="0031101C" w:rsidRPr="00657FC0" w:rsidRDefault="00C46C4D" w:rsidP="008B3BD3">
      <w:pPr>
        <w:pStyle w:val="heading1"/>
        <w:ind w:left="-990" w:right="-1362"/>
      </w:pPr>
      <w:bookmarkStart w:id="1" w:name="_Toc47019580"/>
      <w:r w:rsidRPr="00657FC0">
        <w:t>Introduction</w:t>
      </w:r>
      <w:bookmarkEnd w:id="1"/>
    </w:p>
    <w:p w14:paraId="383DC1EB" w14:textId="77777777" w:rsidR="000A24AF" w:rsidRDefault="006A5F28" w:rsidP="008B3BD3">
      <w:pPr>
        <w:pStyle w:val="p1a"/>
        <w:ind w:left="-990" w:right="-1362"/>
      </w:pPr>
      <w:bookmarkStart w:id="2" w:name="_Hlk42158492"/>
      <w:r w:rsidRPr="00DF6EB7">
        <w:t xml:space="preserve">People tend to choose an efficient form of verbal communications by leveraging common understanding of context between two parties. Interjections is one of the major parts of speech that is frequently used to convey meaning in a specific context. Many smart systems include a speech recognition system that enables a natural dialogue between man and machine [1]. Among well-known example are virtual personal assistant including Apple's artificial intelligence System Siri [2], or Amazon’s Alexa [3]. A </w:t>
      </w:r>
      <w:r w:rsidR="00454107" w:rsidRPr="00DF6EB7">
        <w:t>user of Siri or Alexa</w:t>
      </w:r>
      <w:r w:rsidRPr="00DF6EB7">
        <w:t xml:space="preserve"> can use natural speech queries for obtaining the information and performing various actions in several domains (</w:t>
      </w:r>
      <w:proofErr w:type="gramStart"/>
      <w:r w:rsidRPr="00DF6EB7">
        <w:t>e.g.</w:t>
      </w:r>
      <w:proofErr w:type="gramEnd"/>
      <w:r w:rsidRPr="00DF6EB7">
        <w:t xml:space="preserve"> check weather or stock prices, order pizza, etc.).</w:t>
      </w:r>
    </w:p>
    <w:p w14:paraId="34452C1D" w14:textId="77777777" w:rsidR="00D92975" w:rsidRDefault="006A5F28" w:rsidP="008B3BD3">
      <w:pPr>
        <w:ind w:left="-990" w:right="-1362"/>
      </w:pPr>
      <w:r w:rsidRPr="00390835">
        <w:t>In recent years, we are in the midst of a revolution in communications that expands from a basic mode of people-to-people communications to include people to-machines communications. In order to succeed, this revolution demands a high-quality i</w:t>
      </w:r>
      <w:r w:rsidR="00BC0346">
        <w:t>nterface to support successful H</w:t>
      </w:r>
      <w:r w:rsidRPr="00390835">
        <w:t xml:space="preserve">uman </w:t>
      </w:r>
      <w:r w:rsidR="00BC0346">
        <w:t>C</w:t>
      </w:r>
      <w:r w:rsidR="00B50FFD" w:rsidRPr="00390835">
        <w:t xml:space="preserve">omputer </w:t>
      </w:r>
      <w:r w:rsidR="00BC0346">
        <w:t>I</w:t>
      </w:r>
      <w:r w:rsidR="00B50FFD" w:rsidRPr="00390835">
        <w:t>nteractions (HCI) [4</w:t>
      </w:r>
      <w:r w:rsidRPr="00390835">
        <w:t>]. However, to create successful speech-enabled applications those systems must overcome the limitations of both current speech technologies and human cognitive processing. The challenge is not only advancing the performance of the technologies, but also understand how to integrate these technologies into viable, easy-to-use spoken language systems.</w:t>
      </w:r>
    </w:p>
    <w:p w14:paraId="358AE799" w14:textId="578AA09B" w:rsidR="0078768A" w:rsidRDefault="006A5F28" w:rsidP="008B3BD3">
      <w:pPr>
        <w:ind w:left="-990" w:right="-1362"/>
      </w:pPr>
      <w:r w:rsidRPr="008F32E8">
        <w:tab/>
        <w:t xml:space="preserve">One of the limitations in HCI is that although spontaneous conversation is optimized for human-human interactions, it different from the types of speech for which human language technology is often developed. Adding the interjection recognition capabilities to the voice assistants will allow to improve the human computer interactions </w:t>
      </w:r>
      <w:r w:rsidRPr="008F32E8">
        <w:lastRenderedPageBreak/>
        <w:t xml:space="preserve">and increasing the usage with spontaneous conversation in human machine interfaces. </w:t>
      </w:r>
      <w:r w:rsidR="002B7D52" w:rsidRPr="002B7D52">
        <w:t>The improvement can be expressed by</w:t>
      </w:r>
      <w:r w:rsidR="002B7D52" w:rsidRPr="00BE5499">
        <w:t xml:space="preserve"> interpreting the meaning of a hard-to-understand speech, such as heavy accent, or a sentence in which not all words are clear [31]. By understanding prominent keywords, we can understand the whole sentence.</w:t>
      </w:r>
      <w:r w:rsidR="002B7D52">
        <w:rPr>
          <w:rFonts w:hint="cs"/>
          <w:rtl/>
          <w:lang w:bidi="he-IL"/>
        </w:rPr>
        <w:t xml:space="preserve"> </w:t>
      </w:r>
      <w:r w:rsidRPr="008F32E8">
        <w:t>For example, when a human says “Oy</w:t>
      </w:r>
      <w:r w:rsidR="004013F0">
        <w:t xml:space="preserve">, </w:t>
      </w:r>
      <w:r w:rsidR="00D10582">
        <w:t>…</w:t>
      </w:r>
      <w:r w:rsidRPr="008F32E8">
        <w:t>” in a conversation he wants to express an unexpected situation that can be a</w:t>
      </w:r>
      <w:r w:rsidRPr="008F32E8">
        <w:rPr>
          <w:rFonts w:hint="cs"/>
          <w:rtl/>
        </w:rPr>
        <w:t xml:space="preserve"> </w:t>
      </w:r>
      <w:r w:rsidRPr="008F32E8">
        <w:t xml:space="preserve">fright from something. </w:t>
      </w:r>
    </w:p>
    <w:p w14:paraId="0E07C4FF" w14:textId="254F4F08" w:rsidR="00151B05" w:rsidRDefault="00D139DE" w:rsidP="008B3BD3">
      <w:pPr>
        <w:ind w:left="-990" w:right="-1362"/>
        <w:rPr>
          <w:lang w:bidi="he-IL"/>
        </w:rPr>
      </w:pPr>
      <w:r w:rsidRPr="002E6AAE">
        <w:rPr>
          <w:lang w:bidi="he-IL"/>
        </w:rPr>
        <w:t>Furthermore</w:t>
      </w:r>
      <w:r w:rsidR="0078768A" w:rsidRPr="002E6AAE">
        <w:rPr>
          <w:lang w:bidi="he-IL"/>
        </w:rPr>
        <w:t xml:space="preserve">, </w:t>
      </w:r>
      <w:r w:rsidR="004013F0" w:rsidRPr="002E6AAE">
        <w:rPr>
          <w:lang w:bidi="he-IL"/>
        </w:rPr>
        <w:t xml:space="preserve">expressing a spontaneous feeling is </w:t>
      </w:r>
      <w:r w:rsidR="00F10F59" w:rsidRPr="002E6AAE">
        <w:rPr>
          <w:lang w:bidi="he-IL"/>
        </w:rPr>
        <w:t>one of the key features of</w:t>
      </w:r>
      <w:r w:rsidR="004013F0" w:rsidRPr="002E6AAE">
        <w:rPr>
          <w:lang w:bidi="he-IL"/>
        </w:rPr>
        <w:t xml:space="preserve"> most interjections and it can be </w:t>
      </w:r>
      <w:r w:rsidR="00435D4A" w:rsidRPr="002E6AAE">
        <w:rPr>
          <w:lang w:bidi="he-IL"/>
        </w:rPr>
        <w:t xml:space="preserve">utilities for </w:t>
      </w:r>
      <w:r w:rsidR="00151B05" w:rsidRPr="002E6AAE">
        <w:rPr>
          <w:lang w:bidi="he-IL"/>
        </w:rPr>
        <w:t>Speech Emotion Recognition (SER)</w:t>
      </w:r>
      <w:r w:rsidR="00C40825" w:rsidRPr="002E6AAE">
        <w:rPr>
          <w:lang w:bidi="he-IL"/>
        </w:rPr>
        <w:t xml:space="preserve"> [40]</w:t>
      </w:r>
      <w:r w:rsidRPr="002E6AAE">
        <w:rPr>
          <w:lang w:bidi="he-IL"/>
        </w:rPr>
        <w:t>.</w:t>
      </w:r>
      <w:r w:rsidR="00574121" w:rsidRPr="002E6AAE">
        <w:rPr>
          <w:lang w:bidi="he-IL"/>
        </w:rPr>
        <w:t xml:space="preserve"> While humans can efficiently </w:t>
      </w:r>
      <w:r w:rsidR="00924913" w:rsidRPr="002E6AAE">
        <w:rPr>
          <w:lang w:bidi="he-IL"/>
        </w:rPr>
        <w:t>recognize</w:t>
      </w:r>
      <w:r w:rsidR="00574121" w:rsidRPr="002E6AAE">
        <w:rPr>
          <w:lang w:bidi="he-IL"/>
        </w:rPr>
        <w:t xml:space="preserve"> the emotional aspects of speech</w:t>
      </w:r>
      <w:r w:rsidR="00924913" w:rsidRPr="002E6AAE">
        <w:rPr>
          <w:lang w:bidi="he-IL"/>
        </w:rPr>
        <w:t>, this ability in machines is still an ongoing subject of research.</w:t>
      </w:r>
      <w:r w:rsidR="00D97ACE" w:rsidRPr="002E6AAE">
        <w:rPr>
          <w:lang w:bidi="he-IL"/>
        </w:rPr>
        <w:t xml:space="preserve"> </w:t>
      </w:r>
      <w:r w:rsidR="006210B2" w:rsidRPr="002E6AAE">
        <w:rPr>
          <w:lang w:bidi="he-IL"/>
        </w:rPr>
        <w:t>Adding the ability to understand emotions to machine can provide</w:t>
      </w:r>
      <w:r w:rsidR="00D97ACE" w:rsidRPr="002E6AAE">
        <w:rPr>
          <w:lang w:bidi="he-IL"/>
        </w:rPr>
        <w:t xml:space="preserve"> </w:t>
      </w:r>
      <w:r w:rsidR="006210B2" w:rsidRPr="002E6AAE">
        <w:rPr>
          <w:lang w:bidi="he-IL"/>
        </w:rPr>
        <w:t xml:space="preserve">efficient methods of detecting the emotions in different call centers </w:t>
      </w:r>
      <w:r w:rsidR="00E005A5" w:rsidRPr="002E6AAE">
        <w:rPr>
          <w:lang w:bidi="he-IL"/>
        </w:rPr>
        <w:t>services</w:t>
      </w:r>
      <w:r w:rsidR="006210B2" w:rsidRPr="002E6AAE">
        <w:rPr>
          <w:lang w:bidi="he-IL"/>
        </w:rPr>
        <w:t xml:space="preserve">, </w:t>
      </w:r>
      <w:r w:rsidR="00E005A5" w:rsidRPr="002E6AAE">
        <w:rPr>
          <w:lang w:bidi="he-IL"/>
        </w:rPr>
        <w:t xml:space="preserve">emergency call center, </w:t>
      </w:r>
      <w:r w:rsidR="006210B2" w:rsidRPr="002E6AAE">
        <w:rPr>
          <w:lang w:bidi="he-IL"/>
        </w:rPr>
        <w:t>and many other human-machine communication users.</w:t>
      </w:r>
      <w:r w:rsidR="00B27E83" w:rsidRPr="002E6AAE">
        <w:t xml:space="preserve"> </w:t>
      </w:r>
      <w:r w:rsidR="00B27E83" w:rsidRPr="002E6AAE">
        <w:rPr>
          <w:lang w:bidi="he-IL"/>
        </w:rPr>
        <w:t xml:space="preserve">The </w:t>
      </w:r>
      <w:r w:rsidR="004923B3" w:rsidRPr="002E6AAE">
        <w:rPr>
          <w:lang w:bidi="he-IL"/>
        </w:rPr>
        <w:t xml:space="preserve">capability </w:t>
      </w:r>
      <w:r w:rsidR="00B27E83" w:rsidRPr="002E6AAE">
        <w:rPr>
          <w:lang w:bidi="he-IL"/>
        </w:rPr>
        <w:t>of machines to detect emotions and act accordingly</w:t>
      </w:r>
      <w:r w:rsidR="00B27E83" w:rsidRPr="002E6AAE">
        <w:rPr>
          <w:rFonts w:hint="cs"/>
          <w:rtl/>
          <w:lang w:bidi="he-IL"/>
        </w:rPr>
        <w:t xml:space="preserve"> </w:t>
      </w:r>
      <w:r w:rsidR="00B27E83" w:rsidRPr="002E6AAE">
        <w:rPr>
          <w:lang w:bidi="he-IL"/>
        </w:rPr>
        <w:t xml:space="preserve">is a critical factor </w:t>
      </w:r>
      <w:r w:rsidR="004923B3" w:rsidRPr="002E6AAE">
        <w:rPr>
          <w:lang w:bidi="he-IL"/>
        </w:rPr>
        <w:t>of</w:t>
      </w:r>
      <w:r w:rsidR="00B27E83" w:rsidRPr="002E6AAE">
        <w:rPr>
          <w:lang w:bidi="he-IL"/>
        </w:rPr>
        <w:t xml:space="preserve"> making machines appear and act in a human-like manner.</w:t>
      </w:r>
    </w:p>
    <w:p w14:paraId="29CA8CFB" w14:textId="2314F553" w:rsidR="00D92975" w:rsidRDefault="006A5F28" w:rsidP="008B3BD3">
      <w:pPr>
        <w:ind w:left="-990" w:right="-1362"/>
      </w:pPr>
      <w:r w:rsidRPr="008F32E8">
        <w:t>In another sense, voice interjections can be considered as a sort of “voice touch” signals. Similarly, to immensely successful haptic touch interfaces, the interjection-based voice touch interfaces might allow effortless human machine interactions with voice assistants and other voice-enabled devices.</w:t>
      </w:r>
      <w:r w:rsidR="00F1386C">
        <w:t xml:space="preserve"> </w:t>
      </w:r>
      <w:r w:rsidRPr="008F32E8">
        <w:t>For some applications, tasks can be accomplished successfully by interjection identified and then mapped it to an appropriate action or response. The interjection can be considered as a shortcut to a repeated action that requires more effort from the user and releases him from saying the request from the machine in a detailed way. For example, consider a user that used to request from his personal assistance “What time is the next train to King's Cross from my closest station? “, or “How long would it take me to drive home? “. Or another user that every time he got in the car after a day's work, used to set his GPS driving home and right after that to call home t</w:t>
      </w:r>
      <w:r w:rsidR="0025534C">
        <w:t xml:space="preserve">o his wife. By letting the </w:t>
      </w:r>
      <w:r w:rsidR="002B0588">
        <w:t>user,</w:t>
      </w:r>
      <w:r w:rsidRPr="008F32E8">
        <w:t xml:space="preserve"> the ability to pick an interjection phrase from a set of interjections and map it to a </w:t>
      </w:r>
      <w:proofErr w:type="gramStart"/>
      <w:r w:rsidRPr="008F32E8">
        <w:t>desire actions</w:t>
      </w:r>
      <w:proofErr w:type="gramEnd"/>
      <w:r w:rsidRPr="008F32E8">
        <w:t>, interactions may be facilitated by customizing and adapting the system to the needs and preferences of individual users.</w:t>
      </w:r>
    </w:p>
    <w:p w14:paraId="5A8F3473" w14:textId="77777777" w:rsidR="00747169" w:rsidRPr="008F32E8" w:rsidRDefault="00747169" w:rsidP="008B3BD3">
      <w:pPr>
        <w:ind w:left="-990" w:right="-1362"/>
      </w:pPr>
      <w:r w:rsidRPr="008F32E8">
        <w:t xml:space="preserve">It is important to emphasize that our goal is not to detects certain interjection phrase within the speech, although a considerable part of interjections have a semantic meaning by themselves without the context of a conversation. For example, “A-ha” is a consent regardless of the context, and “wow” express impression or astonished. More so, the number of phrases considered as interjections are very big and we are not trying to build a complete system that can recognize all interjections. The purpose of this document is to expose a system that will form as a benchmark </w:t>
      </w:r>
      <w:r w:rsidR="000120EA">
        <w:t xml:space="preserve">interjection </w:t>
      </w:r>
      <w:r w:rsidR="000120EA" w:rsidRPr="000120EA">
        <w:t xml:space="preserve">identifier </w:t>
      </w:r>
      <w:r w:rsidRPr="008F32E8">
        <w:t>system which will be a solid foundation for adding new interjections quickly and simply. Our motivation is to enrich user interface technologies that enable system designers to create habitable human machine interfaces and dialogues which maintain natural interactions with the machine.</w:t>
      </w:r>
    </w:p>
    <w:p w14:paraId="42DC139E" w14:textId="77777777" w:rsidR="00C74415" w:rsidRPr="00390835" w:rsidRDefault="00C74415" w:rsidP="008B3BD3">
      <w:pPr>
        <w:ind w:left="-990" w:right="-1362"/>
      </w:pPr>
      <w:r w:rsidRPr="00390835">
        <w:t xml:space="preserve">The collection and the preparation of the training data is a major challenge for this project. The available speech datasets are focusing on either word level [5], phoneme level [6] or event level [7] tasks, while the interjections lie somewhere in-between. Therefore, we collected our own unique baseline dataset by recording relatively large set of interjections and negative examples from some speakers. </w:t>
      </w:r>
    </w:p>
    <w:p w14:paraId="0FE96733" w14:textId="77777777" w:rsidR="006A5F28" w:rsidRPr="00077FC7" w:rsidRDefault="006A5F28" w:rsidP="008B3BD3">
      <w:pPr>
        <w:ind w:left="-990" w:right="-1362"/>
      </w:pPr>
      <w:r w:rsidRPr="00077FC7">
        <w:t>In this wo</w:t>
      </w:r>
      <w:r w:rsidR="00A74A84">
        <w:t xml:space="preserve">rk we propose a </w:t>
      </w:r>
      <w:proofErr w:type="gramStart"/>
      <w:r w:rsidR="00A74A84">
        <w:t>neural network</w:t>
      </w:r>
      <w:r w:rsidRPr="00077FC7">
        <w:t xml:space="preserve"> models</w:t>
      </w:r>
      <w:proofErr w:type="gramEnd"/>
      <w:r w:rsidRPr="00077FC7">
        <w:t xml:space="preserve"> for interjection recognition and classification</w:t>
      </w:r>
      <w:r w:rsidR="00D006AA">
        <w:t xml:space="preserve">. We collected </w:t>
      </w:r>
      <w:r w:rsidRPr="00077FC7">
        <w:t>datasets and use the</w:t>
      </w:r>
      <w:r w:rsidR="00D006AA">
        <w:t>m</w:t>
      </w:r>
      <w:r w:rsidR="001C66C1">
        <w:t xml:space="preserve"> to train, evaluate and test</w:t>
      </w:r>
      <w:r w:rsidRPr="00077FC7">
        <w:t xml:space="preserve"> </w:t>
      </w:r>
      <w:r w:rsidR="00E32C9D">
        <w:t>the models</w:t>
      </w:r>
      <w:r w:rsidRPr="00077FC7">
        <w:t>. An interjection recognizer accept</w:t>
      </w:r>
      <w:r w:rsidR="00D73F35">
        <w:t xml:space="preserve">s a </w:t>
      </w:r>
      <w:proofErr w:type="gramStart"/>
      <w:r w:rsidR="00D73F35">
        <w:t xml:space="preserve">waveform </w:t>
      </w:r>
      <w:r w:rsidR="00A74A84" w:rsidRPr="00A74A84">
        <w:t>features</w:t>
      </w:r>
      <w:proofErr w:type="gramEnd"/>
      <w:r w:rsidR="00A74A84" w:rsidRPr="00A74A84">
        <w:t xml:space="preserve"> </w:t>
      </w:r>
      <w:r w:rsidR="00D73F35">
        <w:t xml:space="preserve">and </w:t>
      </w:r>
      <w:r w:rsidRPr="00077FC7">
        <w:t>return K+1 labels where K is the number of supported interjection classes. The additional class label is reserved for</w:t>
      </w:r>
      <w:r w:rsidR="004C53CB" w:rsidRPr="00077FC7">
        <w:t xml:space="preserve"> non-interjection audio input. </w:t>
      </w:r>
      <w:r w:rsidRPr="00077FC7">
        <w:t>It is known that deep learning requires a large amount of data to train an accurate model. To increase the amount of training data and reduce overﬁtting, we enriched the dataset by augmenting the original data through applying various artificial distortions [</w:t>
      </w:r>
      <w:r w:rsidR="00B921AB" w:rsidRPr="00077FC7">
        <w:t>8</w:t>
      </w:r>
      <w:r w:rsidRPr="00077FC7">
        <w:t>]. The data augmentation includes the addition of background noise [</w:t>
      </w:r>
      <w:r w:rsidR="00432A10" w:rsidRPr="00077FC7">
        <w:t>9</w:t>
      </w:r>
      <w:r w:rsidRPr="00077FC7">
        <w:t>], pitch and tempo modifications [</w:t>
      </w:r>
      <w:r w:rsidR="00AE2E7E" w:rsidRPr="00077FC7">
        <w:t>10</w:t>
      </w:r>
      <w:r w:rsidRPr="00077FC7">
        <w:t>].</w:t>
      </w:r>
    </w:p>
    <w:p w14:paraId="0828B7FE" w14:textId="77777777" w:rsidR="000F4CA6" w:rsidRDefault="006A5F28" w:rsidP="008B3BD3">
      <w:pPr>
        <w:ind w:left="-990" w:right="-1362"/>
      </w:pPr>
      <w:r w:rsidRPr="000F4CA6">
        <w:t xml:space="preserve">In this paper, we present results of several different interjection recognition baseline experiments, where relative improvement obtained by using the proposed data augmentation methods over a </w:t>
      </w:r>
      <w:proofErr w:type="gramStart"/>
      <w:r w:rsidRPr="000F4CA6">
        <w:t>state of the art</w:t>
      </w:r>
      <w:proofErr w:type="gramEnd"/>
      <w:r w:rsidRPr="000F4CA6">
        <w:t xml:space="preserve"> </w:t>
      </w:r>
      <w:r w:rsidR="006A638F" w:rsidRPr="000F4CA6">
        <w:t>Feedforward Neural N</w:t>
      </w:r>
      <w:r w:rsidR="00630CCC" w:rsidRPr="000F4CA6">
        <w:t xml:space="preserve">etwork (FNN) </w:t>
      </w:r>
      <w:r w:rsidRPr="000F4CA6">
        <w:t xml:space="preserve">and </w:t>
      </w:r>
      <w:r w:rsidR="0084270A" w:rsidRPr="000F4CA6">
        <w:t xml:space="preserve">Recurrent Neural Networks (RNN) </w:t>
      </w:r>
      <w:r w:rsidRPr="000F4CA6">
        <w:t xml:space="preserve">classification models. Our data augmentation methods have </w:t>
      </w:r>
      <w:r w:rsidRPr="000F4CA6">
        <w:lastRenderedPageBreak/>
        <w:t>been implemented on the training data. By training the network on the additional deformed data, the network becomes invariant to these deformations and generalizes better to unseen data.</w:t>
      </w:r>
    </w:p>
    <w:p w14:paraId="1D27420C" w14:textId="77777777" w:rsidR="006A5F28" w:rsidRPr="000F4CA6" w:rsidRDefault="006A5F28" w:rsidP="008B3BD3">
      <w:pPr>
        <w:ind w:left="-990" w:right="-1362"/>
      </w:pPr>
      <w:r w:rsidRPr="000F4CA6">
        <w:t>The rest of the paper is organized as follows. In section 2 a previous work is reviewed with an emphasis on speech recognition, augmentation methods in speech recognition and interjections-related research.</w:t>
      </w:r>
      <w:r w:rsidR="000124B5" w:rsidRPr="000F4CA6">
        <w:t xml:space="preserve"> Section 3 dedicated to an explanation of our contribution.</w:t>
      </w:r>
      <w:r w:rsidRPr="000F4CA6">
        <w:t xml:space="preserve"> In section 4 we describe </w:t>
      </w:r>
      <w:r w:rsidR="00E91140" w:rsidRPr="000F4CA6">
        <w:t xml:space="preserve">the dataset creation process, and description of our data augmentation tool followed by </w:t>
      </w:r>
      <w:r w:rsidRPr="000F4CA6">
        <w:t>the interjection recognition model</w:t>
      </w:r>
      <w:r w:rsidR="002B5579" w:rsidRPr="000F4CA6">
        <w:t>s</w:t>
      </w:r>
      <w:r w:rsidRPr="000F4CA6">
        <w:t xml:space="preserve">. This is followed by the experimental setup in section 5. In section 6 we discuss the results, and a summary of the proposed </w:t>
      </w:r>
      <w:r w:rsidR="002353A6" w:rsidRPr="000F4CA6">
        <w:t xml:space="preserve">method </w:t>
      </w:r>
      <w:r w:rsidRPr="000F4CA6">
        <w:t xml:space="preserve">with some possible </w:t>
      </w:r>
      <w:r w:rsidR="00574725" w:rsidRPr="000F4CA6">
        <w:t xml:space="preserve">research </w:t>
      </w:r>
      <w:r w:rsidRPr="000F4CA6">
        <w:t>directions.</w:t>
      </w:r>
      <w:bookmarkEnd w:id="2"/>
    </w:p>
    <w:p w14:paraId="061D97BC" w14:textId="77777777" w:rsidR="00D92975" w:rsidRDefault="00B25612" w:rsidP="008B3BD3">
      <w:pPr>
        <w:pStyle w:val="heading1"/>
        <w:ind w:left="-990" w:right="-1362"/>
      </w:pPr>
      <w:bookmarkStart w:id="3" w:name="_Toc47019581"/>
      <w:r w:rsidRPr="00657FC0">
        <w:t>Previous Work</w:t>
      </w:r>
      <w:bookmarkStart w:id="4" w:name="_Hlk42158643"/>
      <w:bookmarkEnd w:id="3"/>
    </w:p>
    <w:p w14:paraId="3852C4D0" w14:textId="77777777" w:rsidR="00292294" w:rsidRPr="00D92975" w:rsidRDefault="006709B8" w:rsidP="008B3BD3">
      <w:pPr>
        <w:pStyle w:val="p1a"/>
        <w:ind w:left="-990" w:right="-1362"/>
      </w:pPr>
      <w:r w:rsidRPr="00D92975">
        <w:tab/>
      </w:r>
      <w:r w:rsidR="00D5319A">
        <w:t xml:space="preserve">Processing and understanding </w:t>
      </w:r>
      <w:r w:rsidR="00292294" w:rsidRPr="00D92975">
        <w:t>speech and voice signals are studied in several contexts. One of the most common tasks as</w:t>
      </w:r>
      <w:r w:rsidR="00F00963">
        <w:t xml:space="preserve">sociated with the processing </w:t>
      </w:r>
      <w:r w:rsidR="00292294" w:rsidRPr="00D92975">
        <w:t>speech and voice signals</w:t>
      </w:r>
      <w:bookmarkStart w:id="5" w:name="_5l3iygby7oh" w:colFirst="0" w:colLast="0"/>
      <w:bookmarkEnd w:id="5"/>
      <w:r w:rsidR="00292294" w:rsidRPr="00D92975">
        <w:t xml:space="preserve"> is Automatic Speech Recognition (ASR) [</w:t>
      </w:r>
      <w:r w:rsidR="00F454D3" w:rsidRPr="00D92975">
        <w:t>11</w:t>
      </w:r>
      <w:r w:rsidR="00292294" w:rsidRPr="00D92975">
        <w:t xml:space="preserve">]. </w:t>
      </w:r>
    </w:p>
    <w:p w14:paraId="5A553E45" w14:textId="77777777" w:rsidR="00D7501B" w:rsidRDefault="00292294" w:rsidP="008B3BD3">
      <w:pPr>
        <w:ind w:left="-990" w:right="-1362"/>
        <w:rPr>
          <w:lang w:bidi="he-IL"/>
        </w:rPr>
      </w:pPr>
      <w:r w:rsidRPr="00BE5499">
        <w:rPr>
          <w:lang w:bidi="he-IL"/>
        </w:rPr>
        <w:t>ASR</w:t>
      </w:r>
      <w:r w:rsidRPr="00BE5499">
        <w:rPr>
          <w:rFonts w:hint="cs"/>
          <w:rtl/>
          <w:lang w:bidi="he-IL"/>
        </w:rPr>
        <w:t xml:space="preserve"> </w:t>
      </w:r>
      <w:r w:rsidRPr="00BE5499">
        <w:rPr>
          <w:lang w:bidi="he-IL"/>
        </w:rPr>
        <w:t xml:space="preserve">is a task of translating audio signal into text. The main challenge is to overcome the non-stationarity of speech signal and the large variations in its spatiotemporal representation. As illustrates in Figure 1, typical ASR system usually including several steps. The </w:t>
      </w:r>
      <w:r w:rsidRPr="00BE5499">
        <w:t>pre-processing step, where an analog speech signal is transformed into a digital signal, includes speech/non-speech segmentation and filtering. The feature extraction step deals with the transformation of the incoming digital waveform into a vector representation of desirable speech features that emphasize linguistic information. Usually, a speech signal is broken into short (</w:t>
      </w:r>
      <w:r w:rsidR="00740D18" w:rsidRPr="00BE5499">
        <w:t xml:space="preserve">usually around 20-30 </w:t>
      </w:r>
      <w:proofErr w:type="spellStart"/>
      <w:r w:rsidRPr="00BE5499">
        <w:t>ms</w:t>
      </w:r>
      <w:proofErr w:type="spellEnd"/>
      <w:r w:rsidRPr="00BE5499">
        <w:t>) segments (frames), overlapped every 10ms, during which the signal is assumed to be stationary</w:t>
      </w:r>
      <w:r w:rsidR="004D31C1" w:rsidRPr="00BE5499">
        <w:t xml:space="preserve"> [13]</w:t>
      </w:r>
      <w:r w:rsidRPr="00BE5499">
        <w:t xml:space="preserve">. During the last few decades, several techniques have been developed </w:t>
      </w:r>
      <w:r w:rsidR="00C659FE">
        <w:t xml:space="preserve">for feature extraction from </w:t>
      </w:r>
      <w:r w:rsidRPr="00BE5499">
        <w:t xml:space="preserve">speech signals. These approaches include </w:t>
      </w:r>
      <w:r w:rsidR="00254877" w:rsidRPr="00BE5499">
        <w:t>Mel-Frequency Cepstral Coefficients (MFCC)</w:t>
      </w:r>
      <w:r w:rsidRPr="00BE5499">
        <w:t xml:space="preserve">, </w:t>
      </w:r>
      <w:r w:rsidR="00AC4DC4" w:rsidRPr="00BE5499">
        <w:t>Perceptual Linear prediction (PLP)</w:t>
      </w:r>
      <w:r w:rsidRPr="00BE5499">
        <w:t xml:space="preserve">, </w:t>
      </w:r>
      <w:r w:rsidR="00B301E6" w:rsidRPr="00BE5499">
        <w:t>Relative Spectral (RASTA)</w:t>
      </w:r>
      <w:r w:rsidRPr="00BE5499">
        <w:t xml:space="preserve">, </w:t>
      </w:r>
      <w:r w:rsidR="00B301E6" w:rsidRPr="00BE5499">
        <w:t xml:space="preserve">Linear Predictive Coding (LPC) </w:t>
      </w:r>
      <w:r w:rsidRPr="00BE5499">
        <w:t>[</w:t>
      </w:r>
      <w:r w:rsidR="000310DC" w:rsidRPr="00BE5499">
        <w:t>12</w:t>
      </w:r>
      <w:r w:rsidRPr="00BE5499">
        <w:t xml:space="preserve">]. However, probably, the mostly used is </w:t>
      </w:r>
      <w:r w:rsidR="009B5AC0" w:rsidRPr="00BE5499">
        <w:t>MFCC</w:t>
      </w:r>
      <w:r w:rsidRPr="00BE5499">
        <w:t xml:space="preserve"> [</w:t>
      </w:r>
      <w:r w:rsidR="000310DC" w:rsidRPr="00BE5499">
        <w:t>13</w:t>
      </w:r>
      <w:r w:rsidRPr="00BE5499">
        <w:t>].</w:t>
      </w:r>
      <w:r w:rsidRPr="00BE5499">
        <w:rPr>
          <w:lang w:bidi="he-IL"/>
        </w:rPr>
        <w:t xml:space="preserve"> </w:t>
      </w:r>
    </w:p>
    <w:p w14:paraId="1342CDB0" w14:textId="77777777" w:rsidR="00D7501B" w:rsidRDefault="00292294" w:rsidP="008B3BD3">
      <w:pPr>
        <w:ind w:left="-990" w:right="-1362"/>
        <w:rPr>
          <w:lang w:bidi="he-IL"/>
        </w:rPr>
      </w:pPr>
      <w:r w:rsidRPr="00E1709D">
        <w:t>MFCC extract spectral features by defining an analysis window (around 25ms) and divide the speech signal into different time frames by shifting the window using a shifting stride of 10ms. Then Fast Fourier Transformation (FFT) is calculated for each frame to obtain the frequency features, and the logarithmic Mel-Scaled filter bank is applied to its power spectrum estimate. MFCCs calculate the Discrete Cosine Transformation (DCT) of the log energies in the corresponding frequency bands to obtain a m-dimensional coefficients vector. The measured power spectrum envelope in each frame, correlates to the shape of the vocal tract, providing an appropriate representation of the sound or phone being produced. This procedure results are a feature vector</w:t>
      </w:r>
      <w:r w:rsidR="009F5846">
        <w:t>s</w:t>
      </w:r>
      <w:r w:rsidRPr="00E1709D">
        <w:t xml:space="preserve"> that can be arranged in a [</w:t>
      </w:r>
      <w:proofErr w:type="spellStart"/>
      <w:r w:rsidRPr="00E1709D">
        <w:t>n×m</w:t>
      </w:r>
      <w:proofErr w:type="spellEnd"/>
      <w:r w:rsidRPr="00E1709D">
        <w:t>] matrix</w:t>
      </w:r>
      <w:r w:rsidR="00B715A8">
        <w:t xml:space="preserve"> where m is the number of coefficients and n is the number of frames</w:t>
      </w:r>
      <w:r w:rsidRPr="00E1709D">
        <w:t xml:space="preserve">. </w:t>
      </w:r>
    </w:p>
    <w:p w14:paraId="04D98CA4" w14:textId="77777777" w:rsidR="00292294" w:rsidRPr="00E1709D" w:rsidRDefault="00292294" w:rsidP="008B3BD3">
      <w:pPr>
        <w:ind w:left="-990" w:right="-1362"/>
        <w:rPr>
          <w:lang w:bidi="he-IL"/>
        </w:rPr>
      </w:pPr>
      <w:r w:rsidRPr="00E1709D">
        <w:t xml:space="preserve">At the heart of an ASR system is the decoder. During this phase, feature vectors are decoded into linguistic units that make up speech. The decoding relies </w:t>
      </w:r>
      <w:r w:rsidR="00476AC3" w:rsidRPr="00E1709D">
        <w:t xml:space="preserve">on acoustic and language models [14] </w:t>
      </w:r>
      <w:r w:rsidRPr="00E1709D">
        <w:t>to recover the most probable utterance by modeling the conditional probability of the n</w:t>
      </w:r>
      <w:r w:rsidRPr="00046EFC">
        <w:rPr>
          <w:vertAlign w:val="subscript"/>
        </w:rPr>
        <w:t>th</w:t>
      </w:r>
      <w:r w:rsidRPr="00E1709D">
        <w:t xml:space="preserve"> word, using the (n-1) earlier words. </w:t>
      </w:r>
      <w:r w:rsidR="001023F4" w:rsidRPr="00E1709D">
        <w:t xml:space="preserve">Linguistic and pronunciation dictionary are often used to improve the decoding performance. </w:t>
      </w:r>
      <w:r w:rsidRPr="00E1709D">
        <w:t>An acoustic model [</w:t>
      </w:r>
      <w:r w:rsidR="00EC3870" w:rsidRPr="00E1709D">
        <w:t>14</w:t>
      </w:r>
      <w:r w:rsidRPr="00E1709D">
        <w:t>] is a fundamental part of ASR system, where the connection between the acoustic information (</w:t>
      </w:r>
      <w:proofErr w:type="gramStart"/>
      <w:r w:rsidRPr="00E1709D">
        <w:t>e.g.</w:t>
      </w:r>
      <w:proofErr w:type="gramEnd"/>
      <w:r w:rsidRPr="00E1709D">
        <w:t xml:space="preserve"> feature vectors) and phonetics is established. The acoustic models are frequently implemented using various methods that includes Hidden Markov Model (HMM) [</w:t>
      </w:r>
      <w:r w:rsidR="00EC2B0F" w:rsidRPr="00E1709D">
        <w:t>15</w:t>
      </w:r>
      <w:r w:rsidR="00E60A36" w:rsidRPr="00E1709D">
        <w:t>]</w:t>
      </w:r>
      <w:r w:rsidRPr="00E1709D">
        <w:t>, support vector machines (SVM) [</w:t>
      </w:r>
      <w:r w:rsidR="00466A7A" w:rsidRPr="00E1709D">
        <w:t>16</w:t>
      </w:r>
      <w:r w:rsidRPr="00E1709D">
        <w:t xml:space="preserve">]. HMM is the most commonly used acoustic model for speech recognition in many practical applications. </w:t>
      </w:r>
    </w:p>
    <w:bookmarkEnd w:id="4"/>
    <w:p w14:paraId="28F52FCB" w14:textId="77777777" w:rsidR="00292294" w:rsidRPr="00292294" w:rsidRDefault="00E1709D" w:rsidP="008B3BD3">
      <w:pPr>
        <w:pStyle w:val="p1a"/>
        <w:ind w:left="-990" w:right="-1362"/>
      </w:pPr>
      <w:r>
        <w:rPr>
          <w:noProof/>
          <w:lang w:bidi="he-IL"/>
        </w:rPr>
        <w:lastRenderedPageBreak/>
        <w:drawing>
          <wp:anchor distT="0" distB="0" distL="114300" distR="114300" simplePos="0" relativeHeight="251708416" behindDoc="1" locked="0" layoutInCell="1" allowOverlap="1" wp14:anchorId="48075CEA" wp14:editId="5D845DD0">
            <wp:simplePos x="0" y="0"/>
            <wp:positionH relativeFrom="column">
              <wp:posOffset>315899</wp:posOffset>
            </wp:positionH>
            <wp:positionV relativeFrom="paragraph">
              <wp:posOffset>97155</wp:posOffset>
            </wp:positionV>
            <wp:extent cx="3681095" cy="1303655"/>
            <wp:effectExtent l="19050" t="19050" r="14605" b="10795"/>
            <wp:wrapTight wrapText="bothSides">
              <wp:wrapPolygon edited="0">
                <wp:start x="-112" y="-316"/>
                <wp:lineTo x="-112" y="21463"/>
                <wp:lineTo x="21574" y="21463"/>
                <wp:lineTo x="21574" y="-316"/>
                <wp:lineTo x="-112" y="-316"/>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681095" cy="13036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1374BC5" w14:textId="77777777" w:rsidR="005F689C" w:rsidRPr="005F689C" w:rsidRDefault="005F689C" w:rsidP="008B3BD3">
      <w:pPr>
        <w:pStyle w:val="FigureCaption0"/>
        <w:spacing w:after="120"/>
        <w:ind w:left="-990" w:right="-1362"/>
      </w:pPr>
      <w:bookmarkStart w:id="6" w:name="_Ref154289107"/>
    </w:p>
    <w:bookmarkEnd w:id="6"/>
    <w:p w14:paraId="2162BA48" w14:textId="77777777" w:rsidR="00BF2D93" w:rsidRDefault="00BF2D93" w:rsidP="008B3BD3">
      <w:pPr>
        <w:pStyle w:val="figurecaption"/>
        <w:ind w:left="-990" w:right="-1362"/>
        <w:rPr>
          <w:b/>
        </w:rPr>
      </w:pPr>
    </w:p>
    <w:p w14:paraId="63911D58" w14:textId="77777777" w:rsidR="00BF2D93" w:rsidRDefault="00BF2D93" w:rsidP="008B3BD3">
      <w:pPr>
        <w:pStyle w:val="figurecaption"/>
        <w:ind w:left="-990" w:right="-1362"/>
        <w:rPr>
          <w:b/>
        </w:rPr>
      </w:pPr>
    </w:p>
    <w:p w14:paraId="511F93DB" w14:textId="77777777" w:rsidR="00BF2D93" w:rsidRDefault="00BF2D93" w:rsidP="008B3BD3">
      <w:pPr>
        <w:pStyle w:val="figurecaption"/>
        <w:ind w:left="-990" w:right="-1362"/>
        <w:rPr>
          <w:b/>
        </w:rPr>
      </w:pPr>
    </w:p>
    <w:p w14:paraId="43781F10" w14:textId="77777777" w:rsidR="00BF2D93" w:rsidRDefault="00BF2D93" w:rsidP="008B3BD3">
      <w:pPr>
        <w:pStyle w:val="figurecaption"/>
        <w:ind w:left="-990" w:right="-1362"/>
        <w:rPr>
          <w:b/>
        </w:rPr>
      </w:pPr>
    </w:p>
    <w:p w14:paraId="724C6EDE" w14:textId="14369FFC" w:rsidR="00B25612" w:rsidRPr="007C678F" w:rsidRDefault="00E1709D" w:rsidP="008B3BD3">
      <w:pPr>
        <w:pStyle w:val="figurecaption"/>
        <w:ind w:left="-990" w:right="-1362"/>
      </w:pPr>
      <w:bookmarkStart w:id="7" w:name="_Toc47313973"/>
      <w:r>
        <w:rPr>
          <w:b/>
        </w:rPr>
        <w:t xml:space="preserve">Fig. </w:t>
      </w:r>
      <w:r>
        <w:rPr>
          <w:b/>
        </w:rPr>
        <w:fldChar w:fldCharType="begin"/>
      </w:r>
      <w:r>
        <w:rPr>
          <w:b/>
        </w:rPr>
        <w:instrText xml:space="preserve"> SEQ "Figure" \* MERGEFORMAT </w:instrText>
      </w:r>
      <w:r>
        <w:rPr>
          <w:b/>
        </w:rPr>
        <w:fldChar w:fldCharType="separate"/>
      </w:r>
      <w:r w:rsidR="008B3BD3">
        <w:rPr>
          <w:b/>
          <w:noProof/>
        </w:rPr>
        <w:t>1</w:t>
      </w:r>
      <w:r>
        <w:rPr>
          <w:b/>
        </w:rPr>
        <w:fldChar w:fldCharType="end"/>
      </w:r>
      <w:r>
        <w:rPr>
          <w:b/>
        </w:rPr>
        <w:t>.</w:t>
      </w:r>
      <w:r>
        <w:t xml:space="preserve"> </w:t>
      </w:r>
      <w:r w:rsidR="00B25612" w:rsidRPr="00E1709D">
        <w:t>Automatic</w:t>
      </w:r>
      <w:r w:rsidR="00B25612" w:rsidRPr="007C678F">
        <w:t xml:space="preserve"> speech recognition system diagram.</w:t>
      </w:r>
      <w:bookmarkEnd w:id="7"/>
    </w:p>
    <w:p w14:paraId="7946347B" w14:textId="278F6191" w:rsidR="00000B32" w:rsidRPr="00BE5499" w:rsidRDefault="008B4F83" w:rsidP="008B3BD3">
      <w:pPr>
        <w:pStyle w:val="p1a"/>
        <w:ind w:left="-990" w:right="-1362"/>
      </w:pPr>
      <w:bookmarkStart w:id="8" w:name="_Hlk42158604"/>
      <w:r w:rsidRPr="003A6821">
        <w:t>A</w:t>
      </w:r>
      <w:r w:rsidR="00E76637" w:rsidRPr="003A6821">
        <w:t>SR is a</w:t>
      </w:r>
      <w:r w:rsidRPr="003A6821">
        <w:t xml:space="preserve"> </w:t>
      </w:r>
      <w:r w:rsidR="00E76637" w:rsidRPr="003A6821">
        <w:t>wide</w:t>
      </w:r>
      <w:r w:rsidRPr="003A6821">
        <w:t xml:space="preserve"> topic that includes sub-</w:t>
      </w:r>
      <w:r w:rsidR="00E76637" w:rsidRPr="003A6821">
        <w:t>topics related to interjection recognition.</w:t>
      </w:r>
      <w:r w:rsidR="001F43FB" w:rsidRPr="003A6821">
        <w:rPr>
          <w:lang w:bidi="he-IL"/>
        </w:rPr>
        <w:t xml:space="preserve"> One of </w:t>
      </w:r>
      <w:r w:rsidR="008559FF" w:rsidRPr="003A6821">
        <w:rPr>
          <w:lang w:bidi="he-IL"/>
        </w:rPr>
        <w:t xml:space="preserve">those sub-topics is </w:t>
      </w:r>
      <w:bookmarkStart w:id="9" w:name="_n03a96b6fmjm" w:colFirst="0" w:colLast="0"/>
      <w:bookmarkEnd w:id="9"/>
      <w:r w:rsidR="00B11C5B" w:rsidRPr="003A6821">
        <w:t>Keyword S</w:t>
      </w:r>
      <w:r w:rsidR="007142F7" w:rsidRPr="003A6821">
        <w:t>potting</w:t>
      </w:r>
      <w:r w:rsidR="00A913B1" w:rsidRPr="003A6821">
        <w:t xml:space="preserve"> (KWS)</w:t>
      </w:r>
      <w:r w:rsidR="00BC5A7A" w:rsidRPr="003A6821">
        <w:t xml:space="preserve"> [17]</w:t>
      </w:r>
      <w:r w:rsidR="007142F7" w:rsidRPr="003A6821">
        <w:t>.</w:t>
      </w:r>
      <w:r w:rsidR="007142F7" w:rsidRPr="00BE5499">
        <w:t xml:space="preserve"> The need for enabling users to have a fully hands-free experience that can be very useful in situations like driving, resulted in the development of system that listens continuously for specific keywords to initiate voice input. Keyword Spotting aims at detecting predefined key</w:t>
      </w:r>
      <w:r w:rsidR="00F7322F" w:rsidRPr="00BE5499">
        <w:t>words in an audio stream</w:t>
      </w:r>
      <w:r w:rsidR="007142F7" w:rsidRPr="00BE5499">
        <w:t xml:space="preserve">. A commonly used technique for keyword spotting is the Keyword/Filler Hidden Markov Model (HMM). </w:t>
      </w:r>
      <w:r w:rsidR="003F3E44" w:rsidRPr="00BE5499">
        <w:rPr>
          <w:rFonts w:hint="cs"/>
        </w:rPr>
        <w:t>O</w:t>
      </w:r>
      <w:r w:rsidR="003F3E44" w:rsidRPr="00BE5499">
        <w:rPr>
          <w:lang w:bidi="he-IL"/>
        </w:rPr>
        <w:t>ne disadvantage</w:t>
      </w:r>
      <w:r w:rsidR="007142F7" w:rsidRPr="00BE5499">
        <w:t xml:space="preserve"> with this technique </w:t>
      </w:r>
      <w:r w:rsidR="003F3E44" w:rsidRPr="00BE5499">
        <w:t>is</w:t>
      </w:r>
      <w:r w:rsidR="007142F7" w:rsidRPr="00BE5499">
        <w:t xml:space="preserve"> that it can be computationally expensive, and the model is trained</w:t>
      </w:r>
      <w:r w:rsidR="00E96CDA" w:rsidRPr="00BE5499">
        <w:t xml:space="preserve"> separately for each keyword [18</w:t>
      </w:r>
      <w:r w:rsidR="00000B32" w:rsidRPr="00BE5499">
        <w:t xml:space="preserve">]. </w:t>
      </w:r>
    </w:p>
    <w:p w14:paraId="15583A03" w14:textId="77777777" w:rsidR="00D7501B" w:rsidRDefault="007142F7" w:rsidP="008B3BD3">
      <w:pPr>
        <w:ind w:left="-990" w:right="-1362"/>
      </w:pPr>
      <w:r w:rsidRPr="00BE5499">
        <w:t>Keyword spotting is sometimes performed using a pattern matching approach where the input is compared with a few pre-recorded commands. Since, the same word might be articulated with a different speed, the Dynamic Time Warping (DTW) algorithm is used for aligning two</w:t>
      </w:r>
      <w:r w:rsidR="005E6D39" w:rsidRPr="00BE5499">
        <w:t xml:space="preserve"> sequences in an optimal way [19</w:t>
      </w:r>
      <w:r w:rsidRPr="00BE5499">
        <w:t xml:space="preserve">]. Recent neural network models show a significant improvement over the HMM approach. The recurrent neural networks (RNN) </w:t>
      </w:r>
      <w:proofErr w:type="gramStart"/>
      <w:r w:rsidRPr="00BE5499">
        <w:t>is</w:t>
      </w:r>
      <w:proofErr w:type="gramEnd"/>
      <w:r w:rsidRPr="00BE5499">
        <w:t xml:space="preserve"> used at Deep KWS model [</w:t>
      </w:r>
      <w:r w:rsidR="008E73DF" w:rsidRPr="00BE5499">
        <w:t>18</w:t>
      </w:r>
      <w:r w:rsidRPr="00BE5499">
        <w:t>] shows good performance while keeping reduced runtime computation, and smaller memory footprint. A Convolutional Neural Network (CNN) architecture that is described in [</w:t>
      </w:r>
      <w:r w:rsidR="000F4E3E" w:rsidRPr="00BE5499">
        <w:t>20</w:t>
      </w:r>
      <w:r w:rsidRPr="00BE5499">
        <w:t xml:space="preserve">] </w:t>
      </w:r>
      <w:r w:rsidR="00C32D54" w:rsidRPr="00BE5499">
        <w:t>shows improvements over F</w:t>
      </w:r>
      <w:r w:rsidRPr="00BE5499">
        <w:t>NN in a variety of small and large vocabulary tasks. The described CNN architecture generalizes more easily to different speaking styles compared to a fully</w:t>
      </w:r>
      <w:r w:rsidR="00C32D54" w:rsidRPr="00BE5499">
        <w:t xml:space="preserve"> connected F</w:t>
      </w:r>
      <w:r w:rsidR="007B6BDA" w:rsidRPr="00BE5499">
        <w:t>NN architecture</w:t>
      </w:r>
      <w:r w:rsidRPr="00BE5499">
        <w:t>.</w:t>
      </w:r>
    </w:p>
    <w:p w14:paraId="74B64B25" w14:textId="0E8962D9" w:rsidR="00D7501B" w:rsidRDefault="00F308E3" w:rsidP="008B3BD3">
      <w:pPr>
        <w:ind w:left="-990" w:right="-1362"/>
      </w:pPr>
      <w:r w:rsidRPr="003A6821">
        <w:t xml:space="preserve">Another </w:t>
      </w:r>
      <w:r w:rsidRPr="003A6821">
        <w:rPr>
          <w:lang w:bidi="he-IL"/>
        </w:rPr>
        <w:t xml:space="preserve">sub-topic related to interjection recognition is </w:t>
      </w:r>
      <w:r w:rsidRPr="003A6821">
        <w:t xml:space="preserve">Audio </w:t>
      </w:r>
      <w:r w:rsidR="007142F7" w:rsidRPr="003A6821">
        <w:t xml:space="preserve">Event Detection (AED) </w:t>
      </w:r>
      <w:r w:rsidR="0099559B" w:rsidRPr="003A6821">
        <w:t>[</w:t>
      </w:r>
      <w:r w:rsidR="00296157" w:rsidRPr="003A6821">
        <w:t>7</w:t>
      </w:r>
      <w:r w:rsidR="0099559B" w:rsidRPr="003A6821">
        <w:t xml:space="preserve">] </w:t>
      </w:r>
      <w:r w:rsidRPr="003A6821">
        <w:t>which</w:t>
      </w:r>
      <w:r w:rsidR="007142F7" w:rsidRPr="003A6821">
        <w:t xml:space="preserve"> considered as</w:t>
      </w:r>
      <w:r w:rsidR="006F1205" w:rsidRPr="003A6821">
        <w:t xml:space="preserve"> a</w:t>
      </w:r>
      <w:r w:rsidR="006F1205">
        <w:t xml:space="preserve"> common task of processing </w:t>
      </w:r>
      <w:r w:rsidR="007142F7" w:rsidRPr="006950E7">
        <w:t>speech and voice signals</w:t>
      </w:r>
      <w:bookmarkStart w:id="10" w:name="_5g6ygbn8c5qy" w:colFirst="0" w:colLast="0"/>
      <w:bookmarkEnd w:id="10"/>
      <w:r w:rsidR="007142F7" w:rsidRPr="006950E7">
        <w:t>. An audio event is a specific type of sound, such as footsteps, running water, exhaust fan noise, scream, ocean wave breaking or music. Many sound clips contain multiple acoustic events that overlap on the time axis. AED is a task in which a relatively long (several seconds to tens of seconds) sound clip including multiple acoustic events is input and acoustic event labels and their time stamps (start and end times) are output. The process of AED is combined from extracting acoustic features using MFCC in general, and then constructing classiﬁcation models using Gaussian mixture models (GMM) [</w:t>
      </w:r>
      <w:r w:rsidR="00FD2321" w:rsidRPr="006950E7">
        <w:t>21</w:t>
      </w:r>
      <w:r w:rsidR="007142F7" w:rsidRPr="006950E7">
        <w:t>], HMM [</w:t>
      </w:r>
      <w:r w:rsidR="00FD2321" w:rsidRPr="006950E7">
        <w:t>22</w:t>
      </w:r>
      <w:r w:rsidR="007142F7" w:rsidRPr="006950E7">
        <w:t>], SVM [</w:t>
      </w:r>
      <w:r w:rsidR="00FD2321" w:rsidRPr="006950E7">
        <w:t>23</w:t>
      </w:r>
      <w:r w:rsidR="007142F7" w:rsidRPr="006950E7">
        <w:t>] or more recently models such as CNN [</w:t>
      </w:r>
      <w:r w:rsidR="00BB19D9" w:rsidRPr="006950E7">
        <w:t>24</w:t>
      </w:r>
      <w:r w:rsidR="007142F7" w:rsidRPr="006950E7">
        <w:t>] or RNN [</w:t>
      </w:r>
      <w:r w:rsidR="007D1CB6" w:rsidRPr="006950E7">
        <w:t>25</w:t>
      </w:r>
      <w:r w:rsidR="007142F7" w:rsidRPr="006950E7">
        <w:t>]. Because acoustic events can often have a temporal overlap, the most diﬃcult problem in AED is how to detect active durations of acoustic events. For instance, in [</w:t>
      </w:r>
      <w:r w:rsidR="00F13CBC" w:rsidRPr="006950E7">
        <w:t>26</w:t>
      </w:r>
      <w:r w:rsidR="007142F7" w:rsidRPr="006950E7">
        <w:t>] Lee et al. proposed an acoustic event detection based on a convolutional neural network, which calculates a posterior for the existence of acoustic events time frame by time frame.</w:t>
      </w:r>
    </w:p>
    <w:p w14:paraId="106DC447" w14:textId="77777777" w:rsidR="007142F7" w:rsidRPr="006950E7" w:rsidRDefault="007142F7" w:rsidP="008B3BD3">
      <w:pPr>
        <w:ind w:left="-990" w:right="-1362"/>
      </w:pPr>
      <w:r w:rsidRPr="006950E7">
        <w:t>Generally, deep learning requires a large amount of labeled training data to enable accurate speech recognition</w:t>
      </w:r>
      <w:r w:rsidR="00B82D51" w:rsidRPr="006950E7">
        <w:t>.</w:t>
      </w:r>
      <w:r w:rsidRPr="006950E7">
        <w:t xml:space="preserve"> </w:t>
      </w:r>
      <w:r w:rsidR="00B82D51" w:rsidRPr="006950E7">
        <w:t>F</w:t>
      </w:r>
      <w:r w:rsidRPr="006950E7">
        <w:t>or interjection recognition</w:t>
      </w:r>
      <w:r w:rsidR="00B82D51" w:rsidRPr="006950E7">
        <w:t xml:space="preserve"> such large dataset is not existing to our best knowledge</w:t>
      </w:r>
      <w:r w:rsidRPr="006950E7">
        <w:t>. Therefore</w:t>
      </w:r>
      <w:r w:rsidR="003F6D9B" w:rsidRPr="006950E7">
        <w:t>, data augmentation is proposed</w:t>
      </w:r>
      <w:r w:rsidRPr="006950E7">
        <w:t xml:space="preserve"> where the speech data is artificially augmented by applying different types of distortions in a way that does not change the label. In [</w:t>
      </w:r>
      <w:r w:rsidR="00511F91" w:rsidRPr="006950E7">
        <w:t>27</w:t>
      </w:r>
      <w:r w:rsidRPr="006950E7">
        <w:t xml:space="preserve">] data augmentation is proposed for low resource speech recognition tasks. The performance of a </w:t>
      </w:r>
      <w:r w:rsidR="00361B0D" w:rsidRPr="006950E7">
        <w:t>FNN</w:t>
      </w:r>
      <w:r w:rsidRPr="006950E7">
        <w:t xml:space="preserve"> speech recognition model depends on how well the training data matches the testing data. This can be done by increasing the generalization of a model further than the data provided to it</w:t>
      </w:r>
      <w:r w:rsidRPr="006950E7">
        <w:rPr>
          <w:rFonts w:hint="cs"/>
          <w:rtl/>
        </w:rPr>
        <w:t>,</w:t>
      </w:r>
      <w:r w:rsidRPr="006950E7">
        <w:t xml:space="preserve"> and by attempting to create in the training data a similarity between the representative characteristics that are seen in real data, such as voice variability of different speakers, or different background noises. </w:t>
      </w:r>
    </w:p>
    <w:p w14:paraId="5E0F98C1" w14:textId="77777777" w:rsidR="007142F7" w:rsidRPr="00BE5499" w:rsidRDefault="007142F7" w:rsidP="008B3BD3">
      <w:pPr>
        <w:ind w:left="-990" w:right="-1362"/>
      </w:pPr>
      <w:r w:rsidRPr="00BE5499">
        <w:lastRenderedPageBreak/>
        <w:t>There are many options how data can be augmented. Some of them are applied in the feature level of a neural network, and some are applied directly in the raw audio level. Vocal tract length perturbation (VTLP) [</w:t>
      </w:r>
      <w:r w:rsidR="007547F1" w:rsidRPr="00BE5499">
        <w:t>28</w:t>
      </w:r>
      <w:r w:rsidRPr="00BE5499">
        <w:t xml:space="preserve">] is a popular method for doing feature level data augmentation in speech, has shown gains on the TIMIT </w:t>
      </w:r>
      <w:r w:rsidR="003322EB" w:rsidRPr="00BE5499">
        <w:t>(</w:t>
      </w:r>
      <w:r w:rsidR="007A3FE3" w:rsidRPr="00BE5499">
        <w:t xml:space="preserve">TIMIT  is </w:t>
      </w:r>
      <w:r w:rsidR="003322EB" w:rsidRPr="00BE5499">
        <w:t>a corpu</w:t>
      </w:r>
      <w:r w:rsidR="007A3FE3" w:rsidRPr="00BE5499">
        <w:t xml:space="preserve">s of phonemically </w:t>
      </w:r>
      <w:r w:rsidR="003322EB" w:rsidRPr="00BE5499">
        <w:t>transcribed speech of </w:t>
      </w:r>
      <w:hyperlink r:id="rId9" w:tooltip="American English" w:history="1">
        <w:r w:rsidR="003322EB" w:rsidRPr="00BE5499">
          <w:t>American English</w:t>
        </w:r>
      </w:hyperlink>
      <w:r w:rsidR="003322EB" w:rsidRPr="00BE5499">
        <w:t> speakers</w:t>
      </w:r>
      <w:r w:rsidR="007A3FE3" w:rsidRPr="00BE5499">
        <w:t>)</w:t>
      </w:r>
      <w:r w:rsidR="003322EB" w:rsidRPr="00BE5499">
        <w:t xml:space="preserve"> </w:t>
      </w:r>
      <w:r w:rsidRPr="00BE5499">
        <w:t xml:space="preserve">phoneme recognition task. </w:t>
      </w:r>
      <w:proofErr w:type="spellStart"/>
      <w:r w:rsidRPr="00BE5499">
        <w:t>SpecAugment</w:t>
      </w:r>
      <w:proofErr w:type="spellEnd"/>
      <w:r w:rsidRPr="00BE5499">
        <w:t xml:space="preserve"> [</w:t>
      </w:r>
      <w:r w:rsidR="00842935" w:rsidRPr="00BE5499">
        <w:t>29</w:t>
      </w:r>
      <w:r w:rsidR="002F2C9B" w:rsidRPr="00BE5499">
        <w:t>]</w:t>
      </w:r>
      <w:r w:rsidRPr="00BE5499">
        <w:t xml:space="preserve"> is another feature level data augmentation method for speech recognition that operates on the log Mel spectrogram of the input audio. In the raw audio level, an intuitive and practical transformations such as Dynamic Range Compression (DRC), pitch-shifting, time stretching, and background noise combination, is applying audio effects to the original training audio files [</w:t>
      </w:r>
      <w:r w:rsidR="00E40BEE" w:rsidRPr="00BE5499">
        <w:t>30</w:t>
      </w:r>
      <w:r w:rsidRPr="00BE5499">
        <w:t xml:space="preserve">]. </w:t>
      </w:r>
    </w:p>
    <w:p w14:paraId="30B12D18" w14:textId="406A9236" w:rsidR="00904B63" w:rsidRPr="00AB7D90" w:rsidRDefault="001243DF" w:rsidP="008B3BD3">
      <w:pPr>
        <w:overflowPunct/>
        <w:spacing w:line="240" w:lineRule="auto"/>
        <w:ind w:left="-990" w:right="-1362" w:firstLine="0"/>
        <w:jc w:val="left"/>
        <w:textAlignment w:val="auto"/>
        <w:rPr>
          <w:rFonts w:ascii="TimesLTStd-Roman" w:hAnsi="TimesLTStd-Roman" w:cs="TimesLTStd-Roman"/>
          <w:lang w:bidi="he-IL"/>
        </w:rPr>
      </w:pPr>
      <w:r w:rsidRPr="00BE5499">
        <w:t>D</w:t>
      </w:r>
      <w:r w:rsidR="007142F7" w:rsidRPr="00BE5499">
        <w:t>espite the prevalence of interjections in human speech patterns, interjections in literature mentioned mainly in the context of emotion researchers and understanding the nature of interjections with approaches to studying interjectional meaning [</w:t>
      </w:r>
      <w:r w:rsidR="000252C7" w:rsidRPr="00BE5499">
        <w:t>32</w:t>
      </w:r>
      <w:r w:rsidR="007142F7" w:rsidRPr="00BE5499">
        <w:t xml:space="preserve">]. There is a </w:t>
      </w:r>
      <w:r w:rsidR="00EA5B4E" w:rsidRPr="00BE5499">
        <w:t xml:space="preserve">difference </w:t>
      </w:r>
      <w:r w:rsidR="007142F7" w:rsidRPr="00BE5499">
        <w:t xml:space="preserve">between a formal speech and conversation speech. Conversation speech is more spontaneous and efficient and not requires special training. Elizabeth </w:t>
      </w:r>
      <w:proofErr w:type="spellStart"/>
      <w:r w:rsidR="007142F7" w:rsidRPr="00BE5499">
        <w:t>Shriberg</w:t>
      </w:r>
      <w:proofErr w:type="spellEnd"/>
      <w:r w:rsidR="007142F7" w:rsidRPr="00BE5499">
        <w:t xml:space="preserve"> describes in [</w:t>
      </w:r>
      <w:r w:rsidR="000A1F9E" w:rsidRPr="00BE5499">
        <w:t>33</w:t>
      </w:r>
      <w:r w:rsidR="007142F7" w:rsidRPr="00BE5499">
        <w:t>] four fundamental properties of spontaneous speech that present problems for spoken language applications such as lack of punctuation or the inability to “hear” a spea</w:t>
      </w:r>
      <w:r w:rsidR="004847CD" w:rsidRPr="00BE5499">
        <w:t>ker’s emotion or state of being</w:t>
      </w:r>
      <w:r w:rsidR="007142F7" w:rsidRPr="00BE5499">
        <w:t xml:space="preserve"> through speech</w:t>
      </w:r>
      <w:r w:rsidR="007142F7" w:rsidRPr="00AB7D90">
        <w:t xml:space="preserve">. </w:t>
      </w:r>
      <w:r w:rsidR="00904B63" w:rsidRPr="00AB7D90">
        <w:t xml:space="preserve">As stated before, SER </w:t>
      </w:r>
      <w:r w:rsidR="00904B63" w:rsidRPr="00AB7D90">
        <w:rPr>
          <w:lang w:bidi="he-IL"/>
        </w:rPr>
        <w:t xml:space="preserve">is still an ongoing subject of research and </w:t>
      </w:r>
      <w:r w:rsidR="00614967" w:rsidRPr="00AB7D90">
        <w:rPr>
          <w:lang w:bidi="he-IL"/>
        </w:rPr>
        <w:t>m</w:t>
      </w:r>
      <w:r w:rsidR="003F2CE7" w:rsidRPr="00AB7D90">
        <w:rPr>
          <w:lang w:bidi="he-IL"/>
        </w:rPr>
        <w:t>ain</w:t>
      </w:r>
      <w:r w:rsidR="00614967" w:rsidRPr="00AB7D90">
        <w:rPr>
          <w:lang w:bidi="he-IL"/>
        </w:rPr>
        <w:t xml:space="preserve"> </w:t>
      </w:r>
      <w:r w:rsidR="003F2CE7" w:rsidRPr="00AB7D90">
        <w:rPr>
          <w:lang w:bidi="he-IL"/>
        </w:rPr>
        <w:t xml:space="preserve">traditional techniques for </w:t>
      </w:r>
      <w:r w:rsidR="00991F76" w:rsidRPr="00AB7D90">
        <w:rPr>
          <w:lang w:bidi="he-IL"/>
        </w:rPr>
        <w:t xml:space="preserve">SER </w:t>
      </w:r>
      <w:r w:rsidR="003F2CE7" w:rsidRPr="00AB7D90">
        <w:rPr>
          <w:lang w:bidi="he-IL"/>
        </w:rPr>
        <w:t xml:space="preserve">are based on feature extraction and selection relevant features to </w:t>
      </w:r>
      <w:r w:rsidR="003F2CE7" w:rsidRPr="00AB7D90">
        <w:rPr>
          <w:rFonts w:ascii="TimesLTStd-Roman" w:hAnsi="TimesLTStd-Roman" w:cs="TimesLTStd-Roman"/>
          <w:lang w:bidi="he-IL"/>
        </w:rPr>
        <w:t xml:space="preserve">identify </w:t>
      </w:r>
      <w:r w:rsidR="00572A5D" w:rsidRPr="00AB7D90">
        <w:rPr>
          <w:rFonts w:ascii="TimesLTStd-Roman" w:hAnsi="TimesLTStd-Roman" w:cs="TimesLTStd-Roman"/>
          <w:lang w:bidi="he-IL"/>
        </w:rPr>
        <w:t>various types of emotions [40].</w:t>
      </w:r>
    </w:p>
    <w:p w14:paraId="34E8F53F" w14:textId="0A5B944B" w:rsidR="008517B4" w:rsidRPr="00AB7D90" w:rsidRDefault="007142F7" w:rsidP="008B3BD3">
      <w:pPr>
        <w:ind w:left="-990" w:right="-1362"/>
        <w:rPr>
          <w:lang w:bidi="he-IL"/>
        </w:rPr>
      </w:pPr>
      <w:r w:rsidRPr="00AB7D90">
        <w:t>No prior work, to our knowledge, has explored inserting interjections in speech recognition systems. In [</w:t>
      </w:r>
      <w:r w:rsidR="008A0465" w:rsidRPr="00AB7D90">
        <w:t>34</w:t>
      </w:r>
      <w:r w:rsidRPr="00AB7D90">
        <w:t xml:space="preserve">] the authors describe an experiment that systematically manipulated the Amazon Alexa TTS by adding some emotional-cognitive expressions like interjections. </w:t>
      </w:r>
      <w:r w:rsidR="008B636E" w:rsidRPr="00AB7D90">
        <w:t xml:space="preserve">This experiment also </w:t>
      </w:r>
      <w:r w:rsidR="00996ABA" w:rsidRPr="00AB7D90">
        <w:rPr>
          <w:lang w:bidi="he-IL"/>
        </w:rPr>
        <w:t>examines the influence of inserting interjections with different duration and pitch level.</w:t>
      </w:r>
      <w:r w:rsidR="008B636E" w:rsidRPr="00AB7D90">
        <w:t xml:space="preserve"> </w:t>
      </w:r>
      <w:r w:rsidRPr="00AB7D90">
        <w:t>The conclusion was that those manipulations improved user’s ratings of their conversation across thousands of real user interactions. An emotional speech recognition system that classified “fear emotion” for systems like emergency call centers is described in [</w:t>
      </w:r>
      <w:r w:rsidR="00EE04B0" w:rsidRPr="00AB7D90">
        <w:t>35</w:t>
      </w:r>
      <w:r w:rsidRPr="00AB7D90">
        <w:t>]. This system used Support Vector Machines (SVM), with an interjections feature, which can be classified as a type of incredulity observed in spontaneous speech when a speaker gets hyperemotional.</w:t>
      </w:r>
      <w:bookmarkEnd w:id="8"/>
      <w:r w:rsidR="007D7329" w:rsidRPr="00AB7D90">
        <w:t xml:space="preserve"> It is important to clarify that this system can’t recognized different interjections </w:t>
      </w:r>
      <w:r w:rsidR="007D7329" w:rsidRPr="00AB7D90">
        <w:rPr>
          <w:lang w:bidi="he-IL"/>
        </w:rPr>
        <w:t>but rather knows how to classify calls into two classes: calls that includes fear and calls that not includes fear.</w:t>
      </w:r>
    </w:p>
    <w:p w14:paraId="74D84B5E" w14:textId="77777777" w:rsidR="00D7501B" w:rsidRPr="00AB7D90" w:rsidRDefault="003E1D48" w:rsidP="008B3BD3">
      <w:pPr>
        <w:pStyle w:val="heading1"/>
        <w:ind w:left="-990" w:right="-1362"/>
      </w:pPr>
      <w:bookmarkStart w:id="11" w:name="_Toc47019582"/>
      <w:r w:rsidRPr="00AB7D90">
        <w:t>Our Contribution</w:t>
      </w:r>
      <w:bookmarkStart w:id="12" w:name="_Hlk42158806"/>
      <w:bookmarkEnd w:id="11"/>
    </w:p>
    <w:p w14:paraId="28D04073" w14:textId="77777777" w:rsidR="004A4D9A" w:rsidRPr="0001207D" w:rsidRDefault="00D145E5" w:rsidP="008B3BD3">
      <w:pPr>
        <w:pStyle w:val="p1a"/>
        <w:ind w:left="-990" w:right="-1362"/>
      </w:pPr>
      <w:r w:rsidRPr="0001207D">
        <w:t>We represent a new problem of interjection classification task. We implement the classification by a fully connected feedforward neural network (FNN) and Long Short-Term Memory Long (LSTM)</w:t>
      </w:r>
      <w:r w:rsidRPr="0001207D">
        <w:tab/>
      </w:r>
      <w:r w:rsidR="00C073FD" w:rsidRPr="0001207D">
        <w:t>.</w:t>
      </w:r>
      <w:r w:rsidR="004A4D9A" w:rsidRPr="0001207D">
        <w:t xml:space="preserve"> It can be challenging to identify a sound that is a short fragment, has no context, and same interjection could be pronounced differently by the same speaker, and more likely by various speakers.</w:t>
      </w:r>
    </w:p>
    <w:p w14:paraId="58453373" w14:textId="77777777" w:rsidR="005E2CE8" w:rsidRPr="002A2523" w:rsidRDefault="005E2CE8" w:rsidP="008B3BD3">
      <w:pPr>
        <w:ind w:left="-990" w:right="-1362"/>
        <w:rPr>
          <w:lang w:bidi="he-IL"/>
        </w:rPr>
      </w:pPr>
      <w:bookmarkStart w:id="13" w:name="_Hlk45365782"/>
      <w:r w:rsidRPr="002A2523">
        <w:rPr>
          <w:lang w:bidi="he-IL"/>
        </w:rPr>
        <w:t>To our best knowledge, there is no dataset of interjections that can be used for the research. In this work we create a new dataset of some interjection phrases, for some different speakers. In addition, we propose the use of audio data augmentation for overcoming the disadvantage of data scarcity and explore the influence of different augmentations sets on the performance of the proposed architecture. By training the network on the additional augmentation data, we make the network becomes invariant to these deformations and generalizes better to unseen data.</w:t>
      </w:r>
      <w:bookmarkEnd w:id="13"/>
    </w:p>
    <w:p w14:paraId="71D39B0A" w14:textId="77777777" w:rsidR="00FD4EC7" w:rsidRPr="00657FC0" w:rsidRDefault="00FD4EC7" w:rsidP="008B3BD3">
      <w:pPr>
        <w:pStyle w:val="heading1"/>
        <w:ind w:left="-990" w:right="-1362"/>
      </w:pPr>
      <w:bookmarkStart w:id="14" w:name="_Toc47019583"/>
      <w:bookmarkEnd w:id="12"/>
      <w:r w:rsidRPr="00657FC0">
        <w:t>Method</w:t>
      </w:r>
      <w:bookmarkEnd w:id="14"/>
    </w:p>
    <w:p w14:paraId="5DEFCDC9" w14:textId="77777777" w:rsidR="00BF5C72" w:rsidRPr="00657FC0" w:rsidRDefault="00BF5C72" w:rsidP="008B3BD3">
      <w:pPr>
        <w:pStyle w:val="heading2"/>
        <w:spacing w:before="0"/>
        <w:ind w:left="-990" w:right="-1362"/>
        <w:rPr>
          <w:szCs w:val="28"/>
        </w:rPr>
      </w:pPr>
      <w:bookmarkStart w:id="15" w:name="_Toc47019584"/>
      <w:r w:rsidRPr="00657FC0">
        <w:t>Dataset</w:t>
      </w:r>
      <w:bookmarkEnd w:id="15"/>
    </w:p>
    <w:p w14:paraId="53B67B4C" w14:textId="77777777" w:rsidR="00BF5C72" w:rsidRPr="001704B5" w:rsidRDefault="00BF5C72" w:rsidP="008B3BD3">
      <w:pPr>
        <w:pStyle w:val="p1a"/>
        <w:ind w:left="-990" w:right="-1362"/>
      </w:pPr>
      <w:r w:rsidRPr="001704B5">
        <w:t xml:space="preserve">The lack of </w:t>
      </w:r>
      <w:r w:rsidR="00264A5F" w:rsidRPr="001704B5">
        <w:t>dataset of interjection required</w:t>
      </w:r>
      <w:r w:rsidRPr="001704B5">
        <w:t xml:space="preserve"> to create one. The dataset include</w:t>
      </w:r>
      <w:r w:rsidR="002A35E1" w:rsidRPr="001704B5">
        <w:t>s</w:t>
      </w:r>
      <w:r w:rsidRPr="001704B5">
        <w:t xml:space="preserve"> a </w:t>
      </w:r>
      <w:proofErr w:type="gramStart"/>
      <w:r w:rsidRPr="001704B5">
        <w:t xml:space="preserve">“clean” </w:t>
      </w:r>
      <w:proofErr w:type="spellStart"/>
      <w:r w:rsidR="00C27CED" w:rsidRPr="001704B5">
        <w:t>unsynthesized</w:t>
      </w:r>
      <w:proofErr w:type="spellEnd"/>
      <w:r w:rsidR="00C27CED" w:rsidRPr="001704B5">
        <w:t xml:space="preserve"> </w:t>
      </w:r>
      <w:r w:rsidR="00AD443D" w:rsidRPr="001704B5">
        <w:t>audio</w:t>
      </w:r>
      <w:r w:rsidRPr="001704B5">
        <w:t xml:space="preserve"> samples</w:t>
      </w:r>
      <w:proofErr w:type="gramEnd"/>
      <w:r w:rsidRPr="001704B5">
        <w:t xml:space="preserve"> of the 5 labels by </w:t>
      </w:r>
      <w:r w:rsidR="00A4667A" w:rsidRPr="001704B5">
        <w:t>5</w:t>
      </w:r>
      <w:r w:rsidRPr="001704B5">
        <w:t xml:space="preserve"> dif</w:t>
      </w:r>
      <w:r w:rsidR="00C751CD">
        <w:t>ferent speakers (2 females and 3</w:t>
      </w:r>
      <w:r w:rsidRPr="001704B5">
        <w:t xml:space="preserve"> males) without background noises. Followed by expanding </w:t>
      </w:r>
      <w:r w:rsidRPr="001704B5">
        <w:lastRenderedPageBreak/>
        <w:t>the dataset with augmentation process that artificially modified pitch, tempo and background noise addition to existing recordings.</w:t>
      </w:r>
    </w:p>
    <w:p w14:paraId="1AA5064D" w14:textId="074A97C5" w:rsidR="00642042" w:rsidRPr="00642042" w:rsidRDefault="00347CFE" w:rsidP="008B3BD3">
      <w:pPr>
        <w:pStyle w:val="Heading3"/>
        <w:ind w:left="-990" w:right="-1362"/>
      </w:pPr>
      <w:bookmarkStart w:id="16" w:name="_Toc47019585"/>
      <w:r w:rsidRPr="001704B5">
        <w:rPr>
          <w:rStyle w:val="heading30"/>
        </w:rPr>
        <w:t>New Dataset Creation</w:t>
      </w:r>
      <w:bookmarkEnd w:id="16"/>
      <w:r w:rsidR="001704B5">
        <w:t xml:space="preserve">. </w:t>
      </w:r>
      <w:r w:rsidR="00847F9F" w:rsidRPr="001F38CA">
        <w:tab/>
      </w:r>
      <w:r w:rsidR="00C40473" w:rsidRPr="001F38CA">
        <w:t>One of the prerequisites of deep learning is a high-quality collection of data that can be used for training. For this project, annotated audio datasets are needed, consisting of short sound clips, and accompanying labels that tell us the subject of the recording. This would identify each sound clip as belonging to one</w:t>
      </w:r>
      <w:r w:rsidR="00A572FE">
        <w:t xml:space="preserve"> of a finite set of categories </w:t>
      </w:r>
      <w:r w:rsidR="00C40473" w:rsidRPr="001F38CA">
        <w:t xml:space="preserve">and enable the problem to be tackled as a supervised learning task. </w:t>
      </w:r>
      <w:r w:rsidR="0073569D" w:rsidRPr="001F38CA">
        <w:t xml:space="preserve">We choose 4 examples of interjections (Table 1) for this study. They were chosen since they are independent of language and </w:t>
      </w:r>
      <w:r w:rsidR="00C40473" w:rsidRPr="001F38CA">
        <w:t>have a semantic meaning by themselves and not requires the context of a conversation. The 5th class of non-interjections words consists o</w:t>
      </w:r>
      <w:r w:rsidR="008508C2">
        <w:t xml:space="preserve">f different words </w:t>
      </w:r>
      <w:r w:rsidR="00C40473" w:rsidRPr="001F38CA">
        <w:t xml:space="preserve">that were selected by reading them from several books in completely random order. </w:t>
      </w:r>
      <w:r w:rsidR="00C40473" w:rsidRPr="001F38CA">
        <w:rPr>
          <w:rFonts w:hint="cs"/>
        </w:rPr>
        <w:t>I</w:t>
      </w:r>
      <w:r w:rsidR="00C40473" w:rsidRPr="001F38CA">
        <w:t>n addition, the words in this class are different from speaker to speaker.</w:t>
      </w:r>
    </w:p>
    <w:p w14:paraId="47EF7CD5" w14:textId="04E328AC" w:rsidR="00573E5B" w:rsidRPr="007C678F" w:rsidRDefault="00F01941" w:rsidP="008B3BD3">
      <w:pPr>
        <w:pStyle w:val="tablecaption"/>
        <w:ind w:left="-990" w:right="-1362"/>
      </w:pPr>
      <w:bookmarkStart w:id="17" w:name="_Toc46792077"/>
      <w:bookmarkStart w:id="18" w:name="_Toc47314559"/>
      <w:r>
        <w:rPr>
          <w:b/>
        </w:rPr>
        <w:t xml:space="preserve">Table </w:t>
      </w:r>
      <w:r>
        <w:rPr>
          <w:b/>
        </w:rPr>
        <w:fldChar w:fldCharType="begin"/>
      </w:r>
      <w:r>
        <w:rPr>
          <w:b/>
        </w:rPr>
        <w:instrText xml:space="preserve"> SEQ "Table" \* MERGEFORMAT </w:instrText>
      </w:r>
      <w:r>
        <w:rPr>
          <w:b/>
        </w:rPr>
        <w:fldChar w:fldCharType="separate"/>
      </w:r>
      <w:r w:rsidR="008B3BD3">
        <w:rPr>
          <w:b/>
          <w:noProof/>
        </w:rPr>
        <w:t>1</w:t>
      </w:r>
      <w:r>
        <w:rPr>
          <w:b/>
        </w:rPr>
        <w:fldChar w:fldCharType="end"/>
      </w:r>
      <w:r>
        <w:rPr>
          <w:b/>
        </w:rPr>
        <w:t>.</w:t>
      </w:r>
      <w:r>
        <w:t xml:space="preserve"> </w:t>
      </w:r>
      <w:r w:rsidR="0097085A" w:rsidRPr="00F01941">
        <w:t>F</w:t>
      </w:r>
      <w:r w:rsidR="00573E5B" w:rsidRPr="00F01941">
        <w:t>our</w:t>
      </w:r>
      <w:r w:rsidR="00573E5B" w:rsidRPr="007C678F">
        <w:t xml:space="preserve"> selected interjections that recorded into separate sound clips.</w:t>
      </w:r>
      <w:bookmarkEnd w:id="17"/>
      <w:bookmarkEnd w:id="18"/>
    </w:p>
    <w:tbl>
      <w:tblPr>
        <w:tblW w:w="6840" w:type="dxa"/>
        <w:jc w:val="center"/>
        <w:tblBorders>
          <w:top w:val="single" w:sz="12" w:space="0" w:color="808080"/>
          <w:left w:val="nil"/>
          <w:bottom w:val="single" w:sz="12" w:space="0" w:color="808080"/>
          <w:right w:val="nil"/>
          <w:insideH w:val="nil"/>
          <w:insideV w:val="nil"/>
        </w:tblBorders>
        <w:tblLayout w:type="fixed"/>
        <w:tblLook w:val="00A0" w:firstRow="1" w:lastRow="0" w:firstColumn="1" w:lastColumn="0" w:noHBand="0" w:noVBand="0"/>
      </w:tblPr>
      <w:tblGrid>
        <w:gridCol w:w="1350"/>
        <w:gridCol w:w="1890"/>
        <w:gridCol w:w="3600"/>
      </w:tblGrid>
      <w:tr w:rsidR="00573E5B" w:rsidRPr="001B7382" w14:paraId="20A97A32" w14:textId="77777777" w:rsidTr="00642042">
        <w:trPr>
          <w:trHeight w:val="326"/>
          <w:jc w:val="center"/>
        </w:trPr>
        <w:tc>
          <w:tcPr>
            <w:tcW w:w="1350" w:type="dxa"/>
            <w:tcBorders>
              <w:top w:val="single" w:sz="8" w:space="0" w:color="808080"/>
              <w:bottom w:val="double" w:sz="4" w:space="0" w:color="808080"/>
              <w:right w:val="single" w:sz="4" w:space="0" w:color="auto"/>
            </w:tcBorders>
            <w:vAlign w:val="center"/>
          </w:tcPr>
          <w:p w14:paraId="4994CE72" w14:textId="77777777" w:rsidR="00573E5B" w:rsidRPr="00642042" w:rsidRDefault="004D7A12" w:rsidP="008B3BD3">
            <w:pPr>
              <w:pStyle w:val="ICMLTableTextStyle"/>
              <w:spacing w:before="0" w:after="60"/>
              <w:ind w:left="-990" w:right="-1362"/>
              <w:jc w:val="center"/>
              <w:rPr>
                <w:smallCaps/>
              </w:rPr>
            </w:pPr>
            <w:r w:rsidRPr="00642042">
              <w:rPr>
                <w:smallCaps/>
              </w:rPr>
              <w:t>i</w:t>
            </w:r>
            <w:r w:rsidR="00573E5B" w:rsidRPr="00642042">
              <w:rPr>
                <w:smallCaps/>
              </w:rPr>
              <w:t>nterjection</w:t>
            </w:r>
          </w:p>
        </w:tc>
        <w:tc>
          <w:tcPr>
            <w:tcW w:w="1890" w:type="dxa"/>
            <w:tcBorders>
              <w:top w:val="single" w:sz="8" w:space="0" w:color="808080"/>
              <w:left w:val="single" w:sz="4" w:space="0" w:color="auto"/>
              <w:bottom w:val="double" w:sz="4" w:space="0" w:color="808080"/>
              <w:right w:val="single" w:sz="4" w:space="0" w:color="auto"/>
            </w:tcBorders>
            <w:vAlign w:val="center"/>
          </w:tcPr>
          <w:p w14:paraId="6CC0C7CC" w14:textId="77777777" w:rsidR="00573E5B" w:rsidRPr="00642042" w:rsidRDefault="004D7A12" w:rsidP="008B3BD3">
            <w:pPr>
              <w:pStyle w:val="ICMLTableTextStyle"/>
              <w:spacing w:before="0" w:after="60"/>
              <w:ind w:left="-990" w:right="-1362"/>
              <w:jc w:val="center"/>
              <w:rPr>
                <w:smallCaps/>
              </w:rPr>
            </w:pPr>
            <w:r w:rsidRPr="00642042">
              <w:rPr>
                <w:smallCaps/>
              </w:rPr>
              <w:t>a</w:t>
            </w:r>
            <w:r w:rsidR="00CB4B42" w:rsidRPr="00642042">
              <w:rPr>
                <w:smallCaps/>
              </w:rPr>
              <w:t>lternate/s</w:t>
            </w:r>
            <w:r w:rsidR="00573E5B" w:rsidRPr="00642042">
              <w:rPr>
                <w:smallCaps/>
              </w:rPr>
              <w:t>imilar</w:t>
            </w:r>
          </w:p>
        </w:tc>
        <w:tc>
          <w:tcPr>
            <w:tcW w:w="3600" w:type="dxa"/>
            <w:tcBorders>
              <w:top w:val="single" w:sz="8" w:space="0" w:color="808080"/>
              <w:left w:val="single" w:sz="4" w:space="0" w:color="auto"/>
              <w:bottom w:val="double" w:sz="4" w:space="0" w:color="808080"/>
            </w:tcBorders>
            <w:vAlign w:val="center"/>
          </w:tcPr>
          <w:p w14:paraId="3ABDDBE4" w14:textId="77777777" w:rsidR="00573E5B" w:rsidRPr="00642042" w:rsidRDefault="004D7A12" w:rsidP="008B3BD3">
            <w:pPr>
              <w:pStyle w:val="ICMLTableTextStyle"/>
              <w:spacing w:before="0" w:after="60"/>
              <w:ind w:left="-990" w:right="-1362"/>
              <w:jc w:val="center"/>
              <w:rPr>
                <w:smallCaps/>
              </w:rPr>
            </w:pPr>
            <w:r w:rsidRPr="00642042">
              <w:rPr>
                <w:smallCaps/>
              </w:rPr>
              <w:t>t</w:t>
            </w:r>
            <w:r w:rsidR="00573E5B" w:rsidRPr="00642042">
              <w:rPr>
                <w:smallCaps/>
              </w:rPr>
              <w:t>ranslation/</w:t>
            </w:r>
            <w:r w:rsidRPr="00642042">
              <w:rPr>
                <w:smallCaps/>
              </w:rPr>
              <w:t>m</w:t>
            </w:r>
            <w:r w:rsidR="00573E5B" w:rsidRPr="00642042">
              <w:rPr>
                <w:smallCaps/>
              </w:rPr>
              <w:t>eaning</w:t>
            </w:r>
          </w:p>
        </w:tc>
      </w:tr>
      <w:tr w:rsidR="00573E5B" w:rsidRPr="001B7382" w14:paraId="0A71A0D9" w14:textId="77777777" w:rsidTr="00642042">
        <w:trPr>
          <w:trHeight w:val="240"/>
          <w:jc w:val="center"/>
        </w:trPr>
        <w:tc>
          <w:tcPr>
            <w:tcW w:w="1350" w:type="dxa"/>
            <w:tcBorders>
              <w:top w:val="double" w:sz="4" w:space="0" w:color="808080"/>
              <w:bottom w:val="single" w:sz="4" w:space="0" w:color="auto"/>
              <w:right w:val="single" w:sz="4" w:space="0" w:color="auto"/>
            </w:tcBorders>
            <w:vAlign w:val="center"/>
          </w:tcPr>
          <w:p w14:paraId="20C184C4" w14:textId="77777777" w:rsidR="00573E5B" w:rsidRPr="00642042" w:rsidRDefault="00573E5B" w:rsidP="008B3BD3">
            <w:pPr>
              <w:pStyle w:val="ICMLTableTextStyle"/>
              <w:spacing w:before="0" w:line="276" w:lineRule="auto"/>
              <w:ind w:left="-990" w:right="-1362"/>
              <w:jc w:val="center"/>
              <w:rPr>
                <w:rFonts w:ascii="Times" w:hAnsi="Times" w:cs="Times"/>
                <w:smallCaps/>
              </w:rPr>
            </w:pPr>
            <w:r w:rsidRPr="00642042">
              <w:rPr>
                <w:smallCaps/>
              </w:rPr>
              <w:t>nah</w:t>
            </w:r>
          </w:p>
        </w:tc>
        <w:tc>
          <w:tcPr>
            <w:tcW w:w="1890" w:type="dxa"/>
            <w:tcBorders>
              <w:top w:val="double" w:sz="4" w:space="0" w:color="808080"/>
              <w:left w:val="single" w:sz="4" w:space="0" w:color="auto"/>
              <w:bottom w:val="single" w:sz="4" w:space="0" w:color="auto"/>
              <w:right w:val="single" w:sz="4" w:space="0" w:color="auto"/>
            </w:tcBorders>
            <w:vAlign w:val="center"/>
          </w:tcPr>
          <w:p w14:paraId="3B0F1A50" w14:textId="77777777" w:rsidR="00573E5B" w:rsidRPr="00642042" w:rsidRDefault="00573E5B" w:rsidP="008B3BD3">
            <w:pPr>
              <w:pStyle w:val="ICMLTableTextStyle"/>
              <w:spacing w:before="0" w:line="276" w:lineRule="auto"/>
              <w:ind w:left="-990" w:right="-1362"/>
              <w:jc w:val="center"/>
              <w:rPr>
                <w:rFonts w:ascii="Times" w:hAnsi="Times" w:cs="Times"/>
              </w:rPr>
            </w:pPr>
          </w:p>
        </w:tc>
        <w:tc>
          <w:tcPr>
            <w:tcW w:w="3600" w:type="dxa"/>
            <w:tcBorders>
              <w:top w:val="double" w:sz="4" w:space="0" w:color="808080"/>
              <w:left w:val="single" w:sz="4" w:space="0" w:color="auto"/>
              <w:bottom w:val="single" w:sz="4" w:space="0" w:color="auto"/>
            </w:tcBorders>
            <w:vAlign w:val="center"/>
          </w:tcPr>
          <w:p w14:paraId="4D713100" w14:textId="77777777" w:rsidR="00573E5B" w:rsidRPr="00642042" w:rsidRDefault="00573E5B" w:rsidP="008B3BD3">
            <w:pPr>
              <w:pStyle w:val="ICMLTableTextStyle"/>
              <w:spacing w:before="0" w:line="276" w:lineRule="auto"/>
              <w:ind w:left="-990" w:right="-1362"/>
              <w:jc w:val="center"/>
              <w:rPr>
                <w:rFonts w:ascii="Times" w:hAnsi="Times" w:cs="Times"/>
              </w:rPr>
            </w:pPr>
            <w:r w:rsidRPr="00642042">
              <w:rPr>
                <w:rFonts w:ascii="Times" w:hAnsi="Times" w:cs="Times"/>
                <w:b/>
                <w:bCs/>
              </w:rPr>
              <w:t>"No"</w:t>
            </w:r>
            <w:r w:rsidRPr="00642042">
              <w:rPr>
                <w:rFonts w:ascii="Times" w:hAnsi="Times" w:cs="Times"/>
              </w:rPr>
              <w:t xml:space="preserve"> - Informal no</w:t>
            </w:r>
          </w:p>
        </w:tc>
      </w:tr>
      <w:tr w:rsidR="00573E5B" w:rsidRPr="001B7382" w14:paraId="3D5AB7B5" w14:textId="77777777" w:rsidTr="00642042">
        <w:trPr>
          <w:trHeight w:val="300"/>
          <w:jc w:val="center"/>
        </w:trPr>
        <w:tc>
          <w:tcPr>
            <w:tcW w:w="1350" w:type="dxa"/>
            <w:tcBorders>
              <w:top w:val="single" w:sz="4" w:space="0" w:color="auto"/>
              <w:bottom w:val="single" w:sz="4" w:space="0" w:color="auto"/>
              <w:right w:val="single" w:sz="4" w:space="0" w:color="auto"/>
            </w:tcBorders>
            <w:vAlign w:val="center"/>
          </w:tcPr>
          <w:p w14:paraId="44346220" w14:textId="77777777" w:rsidR="00573E5B" w:rsidRPr="00642042" w:rsidRDefault="00573E5B" w:rsidP="008B3BD3">
            <w:pPr>
              <w:pStyle w:val="ICMLTableTextStyle"/>
              <w:spacing w:before="0" w:line="276" w:lineRule="auto"/>
              <w:ind w:left="-990" w:right="-1362"/>
              <w:jc w:val="center"/>
              <w:rPr>
                <w:smallCaps/>
              </w:rPr>
            </w:pPr>
            <w:r w:rsidRPr="00642042">
              <w:rPr>
                <w:smallCaps/>
              </w:rPr>
              <w:t>mmm</w:t>
            </w:r>
          </w:p>
        </w:tc>
        <w:tc>
          <w:tcPr>
            <w:tcW w:w="1890" w:type="dxa"/>
            <w:tcBorders>
              <w:top w:val="single" w:sz="4" w:space="0" w:color="auto"/>
              <w:left w:val="single" w:sz="4" w:space="0" w:color="auto"/>
              <w:bottom w:val="single" w:sz="4" w:space="0" w:color="auto"/>
              <w:right w:val="single" w:sz="4" w:space="0" w:color="auto"/>
            </w:tcBorders>
            <w:vAlign w:val="center"/>
          </w:tcPr>
          <w:p w14:paraId="28A52F6E" w14:textId="77777777" w:rsidR="00573E5B" w:rsidRPr="00642042" w:rsidRDefault="00573E5B" w:rsidP="008B3BD3">
            <w:pPr>
              <w:pStyle w:val="ICMLTableTextStyle"/>
              <w:spacing w:before="0" w:line="276" w:lineRule="auto"/>
              <w:ind w:left="-990" w:right="-1362"/>
              <w:jc w:val="center"/>
              <w:rPr>
                <w:rFonts w:ascii="Times" w:hAnsi="Times" w:cs="Times"/>
              </w:rPr>
            </w:pPr>
            <w:proofErr w:type="spellStart"/>
            <w:r w:rsidRPr="00642042">
              <w:rPr>
                <w:rFonts w:ascii="Times" w:hAnsi="Times" w:cs="Times"/>
              </w:rPr>
              <w:t>mhm</w:t>
            </w:r>
            <w:proofErr w:type="spellEnd"/>
            <w:r w:rsidRPr="00642042">
              <w:rPr>
                <w:rFonts w:ascii="Times" w:hAnsi="Times" w:cs="Times"/>
              </w:rPr>
              <w:t>,</w:t>
            </w:r>
            <w:r w:rsidR="00013D39" w:rsidRPr="00642042">
              <w:rPr>
                <w:rFonts w:ascii="Times" w:hAnsi="Times" w:cs="Times"/>
              </w:rPr>
              <w:t xml:space="preserve"> </w:t>
            </w:r>
            <w:r w:rsidRPr="00642042">
              <w:rPr>
                <w:rFonts w:ascii="Times" w:hAnsi="Times" w:cs="Times"/>
              </w:rPr>
              <w:t>uh-hu</w:t>
            </w:r>
          </w:p>
        </w:tc>
        <w:tc>
          <w:tcPr>
            <w:tcW w:w="3600" w:type="dxa"/>
            <w:tcBorders>
              <w:top w:val="single" w:sz="4" w:space="0" w:color="auto"/>
              <w:left w:val="single" w:sz="4" w:space="0" w:color="auto"/>
              <w:bottom w:val="single" w:sz="4" w:space="0" w:color="auto"/>
            </w:tcBorders>
            <w:vAlign w:val="center"/>
          </w:tcPr>
          <w:p w14:paraId="64196593" w14:textId="77777777" w:rsidR="00573E5B" w:rsidRPr="00642042" w:rsidRDefault="00573E5B" w:rsidP="008B3BD3">
            <w:pPr>
              <w:pStyle w:val="ICMLTableTextStyle"/>
              <w:spacing w:before="0" w:line="276" w:lineRule="auto"/>
              <w:ind w:left="-990" w:right="-1362"/>
              <w:jc w:val="center"/>
              <w:rPr>
                <w:rFonts w:ascii="Times" w:hAnsi="Times" w:cs="Times"/>
              </w:rPr>
            </w:pPr>
            <w:r w:rsidRPr="00642042">
              <w:rPr>
                <w:rFonts w:ascii="Times" w:hAnsi="Times" w:cs="Times"/>
                <w:b/>
                <w:bCs/>
              </w:rPr>
              <w:t>"Yes"</w:t>
            </w:r>
            <w:r w:rsidRPr="00642042">
              <w:rPr>
                <w:rFonts w:ascii="Times" w:hAnsi="Times" w:cs="Times"/>
              </w:rPr>
              <w:t xml:space="preserve"> - Agreement, acknowledgement</w:t>
            </w:r>
          </w:p>
        </w:tc>
      </w:tr>
      <w:tr w:rsidR="00573E5B" w:rsidRPr="001B7382" w14:paraId="39798DA0" w14:textId="77777777" w:rsidTr="00642042">
        <w:trPr>
          <w:trHeight w:val="240"/>
          <w:jc w:val="center"/>
        </w:trPr>
        <w:tc>
          <w:tcPr>
            <w:tcW w:w="1350" w:type="dxa"/>
            <w:tcBorders>
              <w:top w:val="single" w:sz="4" w:space="0" w:color="auto"/>
              <w:bottom w:val="single" w:sz="4" w:space="0" w:color="auto"/>
              <w:right w:val="single" w:sz="4" w:space="0" w:color="auto"/>
            </w:tcBorders>
            <w:vAlign w:val="center"/>
          </w:tcPr>
          <w:p w14:paraId="5C466588" w14:textId="77777777" w:rsidR="00573E5B" w:rsidRPr="00642042" w:rsidRDefault="00573E5B" w:rsidP="008B3BD3">
            <w:pPr>
              <w:pStyle w:val="ICMLTableTextStyle"/>
              <w:spacing w:before="0" w:line="276" w:lineRule="auto"/>
              <w:ind w:left="-990" w:right="-1362"/>
              <w:jc w:val="center"/>
              <w:rPr>
                <w:smallCaps/>
              </w:rPr>
            </w:pPr>
            <w:proofErr w:type="spellStart"/>
            <w:r w:rsidRPr="00642042">
              <w:rPr>
                <w:smallCaps/>
              </w:rPr>
              <w:t>ahah</w:t>
            </w:r>
            <w:proofErr w:type="spellEnd"/>
          </w:p>
        </w:tc>
        <w:tc>
          <w:tcPr>
            <w:tcW w:w="1890" w:type="dxa"/>
            <w:tcBorders>
              <w:top w:val="single" w:sz="4" w:space="0" w:color="auto"/>
              <w:left w:val="single" w:sz="4" w:space="0" w:color="auto"/>
              <w:bottom w:val="single" w:sz="4" w:space="0" w:color="auto"/>
              <w:right w:val="single" w:sz="4" w:space="0" w:color="auto"/>
            </w:tcBorders>
            <w:vAlign w:val="center"/>
          </w:tcPr>
          <w:p w14:paraId="13B1F6E3" w14:textId="77777777" w:rsidR="00573E5B" w:rsidRPr="00642042" w:rsidRDefault="00573E5B" w:rsidP="008B3BD3">
            <w:pPr>
              <w:pStyle w:val="ICMLTableTextStyle"/>
              <w:spacing w:before="0" w:line="276" w:lineRule="auto"/>
              <w:ind w:left="-990" w:right="-1362"/>
              <w:jc w:val="center"/>
              <w:rPr>
                <w:rFonts w:ascii="Times" w:hAnsi="Times" w:cs="Times"/>
              </w:rPr>
            </w:pPr>
            <w:r w:rsidRPr="00642042">
              <w:rPr>
                <w:rFonts w:ascii="Times" w:hAnsi="Times" w:cs="Times"/>
              </w:rPr>
              <w:t>Aha, ahh</w:t>
            </w:r>
          </w:p>
        </w:tc>
        <w:tc>
          <w:tcPr>
            <w:tcW w:w="3600" w:type="dxa"/>
            <w:tcBorders>
              <w:top w:val="single" w:sz="4" w:space="0" w:color="auto"/>
              <w:left w:val="single" w:sz="4" w:space="0" w:color="auto"/>
              <w:bottom w:val="single" w:sz="4" w:space="0" w:color="auto"/>
            </w:tcBorders>
            <w:vAlign w:val="center"/>
          </w:tcPr>
          <w:p w14:paraId="2D592C32" w14:textId="77777777" w:rsidR="00642042" w:rsidRDefault="00573E5B" w:rsidP="008B3BD3">
            <w:pPr>
              <w:pStyle w:val="ICMLTableTextStyle"/>
              <w:spacing w:before="0" w:line="276" w:lineRule="auto"/>
              <w:ind w:left="-990" w:right="-1362"/>
              <w:jc w:val="center"/>
              <w:rPr>
                <w:rFonts w:ascii="Times" w:hAnsi="Times" w:cs="Times"/>
              </w:rPr>
            </w:pPr>
            <w:r w:rsidRPr="00642042">
              <w:rPr>
                <w:rFonts w:ascii="Times" w:hAnsi="Times" w:cs="Times"/>
                <w:b/>
                <w:bCs/>
              </w:rPr>
              <w:t>"I understand"</w:t>
            </w:r>
            <w:r w:rsidRPr="00642042">
              <w:rPr>
                <w:rFonts w:ascii="Times" w:hAnsi="Times" w:cs="Times"/>
              </w:rPr>
              <w:t xml:space="preserve"> - Understanding, </w:t>
            </w:r>
          </w:p>
          <w:p w14:paraId="510149D0" w14:textId="77777777" w:rsidR="00573E5B" w:rsidRPr="00642042" w:rsidRDefault="00573E5B" w:rsidP="008B3BD3">
            <w:pPr>
              <w:pStyle w:val="ICMLTableTextStyle"/>
              <w:spacing w:before="0" w:line="276" w:lineRule="auto"/>
              <w:ind w:left="-990" w:right="-1362"/>
              <w:jc w:val="center"/>
              <w:rPr>
                <w:rFonts w:ascii="Times" w:hAnsi="Times" w:cs="Times"/>
              </w:rPr>
            </w:pPr>
            <w:r w:rsidRPr="00642042">
              <w:rPr>
                <w:rFonts w:ascii="Times" w:hAnsi="Times" w:cs="Times" w:hint="cs"/>
              </w:rPr>
              <w:t>C</w:t>
            </w:r>
            <w:r w:rsidRPr="00642042">
              <w:rPr>
                <w:rFonts w:ascii="Times" w:hAnsi="Times" w:cs="Times"/>
                <w:lang w:bidi="he-IL"/>
              </w:rPr>
              <w:t>onfirmation</w:t>
            </w:r>
          </w:p>
        </w:tc>
      </w:tr>
      <w:tr w:rsidR="00573E5B" w:rsidRPr="001B7382" w14:paraId="36B6D735" w14:textId="77777777" w:rsidTr="00642042">
        <w:trPr>
          <w:trHeight w:val="240"/>
          <w:jc w:val="center"/>
        </w:trPr>
        <w:tc>
          <w:tcPr>
            <w:tcW w:w="1350" w:type="dxa"/>
            <w:tcBorders>
              <w:top w:val="single" w:sz="4" w:space="0" w:color="auto"/>
              <w:bottom w:val="single" w:sz="12" w:space="0" w:color="808080"/>
              <w:right w:val="single" w:sz="4" w:space="0" w:color="auto"/>
            </w:tcBorders>
            <w:vAlign w:val="center"/>
          </w:tcPr>
          <w:p w14:paraId="073AFD88" w14:textId="77777777" w:rsidR="00573E5B" w:rsidRPr="00642042" w:rsidRDefault="00573E5B" w:rsidP="008B3BD3">
            <w:pPr>
              <w:pStyle w:val="ICMLTableTextStyle"/>
              <w:spacing w:before="0" w:line="276" w:lineRule="auto"/>
              <w:ind w:left="-990" w:right="-1362"/>
              <w:jc w:val="center"/>
              <w:rPr>
                <w:smallCaps/>
              </w:rPr>
            </w:pPr>
            <w:r w:rsidRPr="00642042">
              <w:rPr>
                <w:smallCaps/>
              </w:rPr>
              <w:t>oy</w:t>
            </w:r>
          </w:p>
        </w:tc>
        <w:tc>
          <w:tcPr>
            <w:tcW w:w="1890" w:type="dxa"/>
            <w:tcBorders>
              <w:top w:val="single" w:sz="4" w:space="0" w:color="auto"/>
              <w:left w:val="single" w:sz="4" w:space="0" w:color="auto"/>
              <w:bottom w:val="single" w:sz="12" w:space="0" w:color="808080"/>
              <w:right w:val="single" w:sz="4" w:space="0" w:color="auto"/>
            </w:tcBorders>
            <w:vAlign w:val="center"/>
          </w:tcPr>
          <w:p w14:paraId="7D1D0C0A" w14:textId="77777777" w:rsidR="00573E5B" w:rsidRPr="00642042" w:rsidRDefault="00573E5B" w:rsidP="008B3BD3">
            <w:pPr>
              <w:pStyle w:val="ICMLTableTextStyle"/>
              <w:spacing w:before="0" w:line="276" w:lineRule="auto"/>
              <w:ind w:left="-990" w:right="-1362"/>
              <w:jc w:val="center"/>
              <w:rPr>
                <w:rFonts w:ascii="Times" w:hAnsi="Times" w:cs="Times"/>
              </w:rPr>
            </w:pPr>
            <w:r w:rsidRPr="00642042">
              <w:rPr>
                <w:rFonts w:ascii="Times" w:hAnsi="Times" w:cs="Times"/>
                <w:highlight w:val="white"/>
              </w:rPr>
              <w:t xml:space="preserve">oy </w:t>
            </w:r>
            <w:proofErr w:type="spellStart"/>
            <w:r w:rsidRPr="00642042">
              <w:rPr>
                <w:rFonts w:ascii="Times" w:hAnsi="Times" w:cs="Times"/>
                <w:highlight w:val="white"/>
              </w:rPr>
              <w:t>vay</w:t>
            </w:r>
            <w:proofErr w:type="spellEnd"/>
          </w:p>
        </w:tc>
        <w:tc>
          <w:tcPr>
            <w:tcW w:w="3600" w:type="dxa"/>
            <w:tcBorders>
              <w:top w:val="single" w:sz="4" w:space="0" w:color="auto"/>
              <w:left w:val="single" w:sz="4" w:space="0" w:color="auto"/>
              <w:bottom w:val="single" w:sz="12" w:space="0" w:color="808080"/>
            </w:tcBorders>
            <w:vAlign w:val="center"/>
          </w:tcPr>
          <w:p w14:paraId="5E63E054" w14:textId="77777777" w:rsidR="00642042" w:rsidRDefault="00573E5B" w:rsidP="008B3BD3">
            <w:pPr>
              <w:pStyle w:val="ICMLTableTextStyle"/>
              <w:spacing w:before="0" w:line="276" w:lineRule="auto"/>
              <w:ind w:left="-990" w:right="-1362"/>
              <w:jc w:val="center"/>
              <w:rPr>
                <w:rFonts w:ascii="Times" w:hAnsi="Times" w:cs="Times"/>
              </w:rPr>
            </w:pPr>
            <w:r w:rsidRPr="00642042">
              <w:rPr>
                <w:rFonts w:ascii="Times" w:hAnsi="Times" w:cs="Times"/>
                <w:b/>
                <w:bCs/>
                <w:highlight w:val="white"/>
              </w:rPr>
              <w:t>"Oh no..."</w:t>
            </w:r>
            <w:r w:rsidRPr="00642042">
              <w:rPr>
                <w:rFonts w:ascii="Times" w:hAnsi="Times" w:cs="Times"/>
              </w:rPr>
              <w:t xml:space="preserve"> - Mainly Jewish: Used to express self-pity, or expression of </w:t>
            </w:r>
          </w:p>
          <w:p w14:paraId="38A1EABB" w14:textId="77777777" w:rsidR="00573E5B" w:rsidRPr="00642042" w:rsidRDefault="00573E5B" w:rsidP="008B3BD3">
            <w:pPr>
              <w:pStyle w:val="ICMLTableTextStyle"/>
              <w:spacing w:before="0" w:line="276" w:lineRule="auto"/>
              <w:ind w:left="-990" w:right="-1362"/>
              <w:jc w:val="center"/>
              <w:rPr>
                <w:rFonts w:ascii="Times" w:hAnsi="Times" w:cs="Times"/>
              </w:rPr>
            </w:pPr>
            <w:r w:rsidRPr="00642042">
              <w:rPr>
                <w:rFonts w:ascii="Times" w:hAnsi="Times" w:cs="Times"/>
              </w:rPr>
              <w:t>unexpected situation</w:t>
            </w:r>
          </w:p>
        </w:tc>
      </w:tr>
    </w:tbl>
    <w:p w14:paraId="1F6AECD7" w14:textId="77777777" w:rsidR="00642042" w:rsidRDefault="00642042" w:rsidP="008B3BD3">
      <w:pPr>
        <w:ind w:left="-990" w:right="-1362" w:firstLine="720"/>
      </w:pPr>
    </w:p>
    <w:p w14:paraId="640CACC0" w14:textId="77777777" w:rsidR="000F129B" w:rsidRPr="00642042" w:rsidRDefault="007A3BC0" w:rsidP="008B3BD3">
      <w:pPr>
        <w:ind w:left="-990" w:right="-1362" w:firstLine="0"/>
      </w:pPr>
      <w:r w:rsidRPr="00642042">
        <w:t xml:space="preserve">The sound clips recorded using </w:t>
      </w:r>
      <w:proofErr w:type="spellStart"/>
      <w:r w:rsidRPr="00642042">
        <w:t>Auditok</w:t>
      </w:r>
      <w:proofErr w:type="spellEnd"/>
      <w:r w:rsidRPr="00642042">
        <w:t xml:space="preserve"> [</w:t>
      </w:r>
      <w:r w:rsidR="006874A5" w:rsidRPr="00642042">
        <w:t>36</w:t>
      </w:r>
      <w:r w:rsidRPr="00642042">
        <w:t>], which is an VAD (Voice Activity Detection) [</w:t>
      </w:r>
      <w:r w:rsidR="00396379" w:rsidRPr="00642042">
        <w:t>37</w:t>
      </w:r>
      <w:r w:rsidRPr="00642042">
        <w:t>] tool that enable recording and saving each sound clip as a separate wav file with 16000 Hz sampled rate. At the end of that process, 5 folders (4 interjections and one negative example)</w:t>
      </w:r>
      <w:r w:rsidR="00175389" w:rsidRPr="00642042">
        <w:t xml:space="preserve"> were created with 5</w:t>
      </w:r>
      <w:r w:rsidRPr="00642042">
        <w:t xml:space="preserve"> speakers each. Table 2 lists the profile and the number of </w:t>
      </w:r>
      <w:r w:rsidR="000F129B" w:rsidRPr="00642042">
        <w:t>audio samples recorded</w:t>
      </w:r>
      <w:r w:rsidRPr="00642042">
        <w:t xml:space="preserve"> per speaker.</w:t>
      </w:r>
      <w:r w:rsidR="000F129B" w:rsidRPr="00642042">
        <w:t xml:space="preserve"> The column “number of audio samples” refers </w:t>
      </w:r>
      <w:r w:rsidR="001B6976" w:rsidRPr="00642042">
        <w:t xml:space="preserve">to a specific word, </w:t>
      </w:r>
      <w:proofErr w:type="gramStart"/>
      <w:r w:rsidR="001B6976" w:rsidRPr="00642042">
        <w:t>i.e.</w:t>
      </w:r>
      <w:proofErr w:type="gramEnd"/>
      <w:r w:rsidR="001B6976" w:rsidRPr="00642042">
        <w:t xml:space="preserve"> speaker A has 850 audio samples per word and a total number of 4,250 audio samples.</w:t>
      </w:r>
    </w:p>
    <w:p w14:paraId="554C27E0" w14:textId="610F8BC6" w:rsidR="00FA17E6" w:rsidRPr="00A66F77" w:rsidRDefault="00642042" w:rsidP="008B3BD3">
      <w:pPr>
        <w:pStyle w:val="tablecaption"/>
        <w:ind w:left="-990" w:right="-1362"/>
        <w:jc w:val="both"/>
      </w:pPr>
      <w:bookmarkStart w:id="19" w:name="_Toc46792078"/>
      <w:bookmarkStart w:id="20" w:name="_Toc47314560"/>
      <w:r>
        <w:rPr>
          <w:b/>
        </w:rPr>
        <w:t xml:space="preserve">Table </w:t>
      </w:r>
      <w:r>
        <w:rPr>
          <w:b/>
        </w:rPr>
        <w:fldChar w:fldCharType="begin"/>
      </w:r>
      <w:r>
        <w:rPr>
          <w:b/>
        </w:rPr>
        <w:instrText xml:space="preserve"> SEQ "Table" \* MERGEFORMAT </w:instrText>
      </w:r>
      <w:r>
        <w:rPr>
          <w:b/>
        </w:rPr>
        <w:fldChar w:fldCharType="separate"/>
      </w:r>
      <w:r w:rsidR="008B3BD3">
        <w:rPr>
          <w:b/>
          <w:noProof/>
        </w:rPr>
        <w:t>2</w:t>
      </w:r>
      <w:r>
        <w:rPr>
          <w:b/>
        </w:rPr>
        <w:fldChar w:fldCharType="end"/>
      </w:r>
      <w:r>
        <w:rPr>
          <w:b/>
        </w:rPr>
        <w:t>.</w:t>
      </w:r>
      <w:r>
        <w:t xml:space="preserve"> </w:t>
      </w:r>
      <w:proofErr w:type="gramStart"/>
      <w:r w:rsidR="00FA17E6" w:rsidRPr="00642042">
        <w:t>Speakers</w:t>
      </w:r>
      <w:proofErr w:type="gramEnd"/>
      <w:r w:rsidR="000F129B" w:rsidRPr="00A66F77">
        <w:t xml:space="preserve"> profile and number of audio</w:t>
      </w:r>
      <w:r w:rsidR="0020049C" w:rsidRPr="00A66F77">
        <w:t xml:space="preserve"> samples</w:t>
      </w:r>
      <w:r w:rsidR="006E666A" w:rsidRPr="00A66F77">
        <w:t xml:space="preserve"> recorded for each speaker and each word.</w:t>
      </w:r>
      <w:bookmarkEnd w:id="19"/>
      <w:bookmarkEnd w:id="20"/>
    </w:p>
    <w:tbl>
      <w:tblPr>
        <w:tblW w:w="7200" w:type="dxa"/>
        <w:jc w:val="center"/>
        <w:tblBorders>
          <w:top w:val="single" w:sz="12" w:space="0" w:color="808080"/>
          <w:bottom w:val="single" w:sz="12" w:space="0" w:color="808080"/>
          <w:insideH w:val="nil"/>
          <w:insideV w:val="nil"/>
        </w:tblBorders>
        <w:tblLayout w:type="fixed"/>
        <w:tblLook w:val="00A0" w:firstRow="1" w:lastRow="0" w:firstColumn="1" w:lastColumn="0" w:noHBand="0" w:noVBand="0"/>
      </w:tblPr>
      <w:tblGrid>
        <w:gridCol w:w="990"/>
        <w:gridCol w:w="1530"/>
        <w:gridCol w:w="4680"/>
      </w:tblGrid>
      <w:tr w:rsidR="00FA17E6" w14:paraId="07FA8E7F" w14:textId="77777777" w:rsidTr="00E621DA">
        <w:trPr>
          <w:trHeight w:val="308"/>
          <w:jc w:val="center"/>
        </w:trPr>
        <w:tc>
          <w:tcPr>
            <w:tcW w:w="990" w:type="dxa"/>
            <w:tcBorders>
              <w:top w:val="single" w:sz="8" w:space="0" w:color="808080"/>
              <w:left w:val="nil"/>
              <w:bottom w:val="double" w:sz="4" w:space="0" w:color="808080"/>
              <w:right w:val="single" w:sz="4" w:space="0" w:color="auto"/>
            </w:tcBorders>
            <w:vAlign w:val="center"/>
            <w:hideMark/>
          </w:tcPr>
          <w:p w14:paraId="65A2AC51" w14:textId="77777777" w:rsidR="00FA17E6" w:rsidRPr="00642042" w:rsidRDefault="00AF7F96" w:rsidP="008B3BD3">
            <w:pPr>
              <w:pStyle w:val="ICMLTableTextStyle"/>
              <w:spacing w:before="0" w:after="60"/>
              <w:ind w:left="-990" w:right="-1362"/>
              <w:jc w:val="center"/>
              <w:rPr>
                <w:smallCaps/>
              </w:rPr>
            </w:pPr>
            <w:r w:rsidRPr="00642042">
              <w:rPr>
                <w:smallCaps/>
              </w:rPr>
              <w:t>speaker</w:t>
            </w:r>
          </w:p>
        </w:tc>
        <w:tc>
          <w:tcPr>
            <w:tcW w:w="1530" w:type="dxa"/>
            <w:tcBorders>
              <w:top w:val="single" w:sz="8" w:space="0" w:color="808080"/>
              <w:left w:val="single" w:sz="4" w:space="0" w:color="auto"/>
              <w:bottom w:val="double" w:sz="4" w:space="0" w:color="808080"/>
              <w:right w:val="single" w:sz="4" w:space="0" w:color="auto"/>
            </w:tcBorders>
            <w:vAlign w:val="center"/>
            <w:hideMark/>
          </w:tcPr>
          <w:p w14:paraId="2CB98781" w14:textId="77777777" w:rsidR="00FA17E6" w:rsidRPr="00642042" w:rsidRDefault="00AF7F96" w:rsidP="008B3BD3">
            <w:pPr>
              <w:pStyle w:val="ICMLTableTextStyle"/>
              <w:spacing w:before="0" w:after="60"/>
              <w:ind w:left="-990" w:right="-1362"/>
              <w:jc w:val="center"/>
              <w:rPr>
                <w:smallCaps/>
                <w:lang w:bidi="he-IL"/>
              </w:rPr>
            </w:pPr>
            <w:r w:rsidRPr="00642042">
              <w:rPr>
                <w:smallCaps/>
              </w:rPr>
              <w:t>number</w:t>
            </w:r>
            <w:r w:rsidR="00FA17E6" w:rsidRPr="00642042">
              <w:rPr>
                <w:smallCaps/>
              </w:rPr>
              <w:t xml:space="preserve"> of </w:t>
            </w:r>
            <w:r w:rsidR="000F129B" w:rsidRPr="00642042">
              <w:rPr>
                <w:smallCaps/>
              </w:rPr>
              <w:t>audio</w:t>
            </w:r>
            <w:r w:rsidR="0020049C" w:rsidRPr="00642042">
              <w:rPr>
                <w:smallCaps/>
              </w:rPr>
              <w:t xml:space="preserve"> samples</w:t>
            </w:r>
          </w:p>
        </w:tc>
        <w:tc>
          <w:tcPr>
            <w:tcW w:w="4680" w:type="dxa"/>
            <w:tcBorders>
              <w:top w:val="single" w:sz="8" w:space="0" w:color="808080"/>
              <w:left w:val="single" w:sz="4" w:space="0" w:color="auto"/>
              <w:bottom w:val="double" w:sz="4" w:space="0" w:color="808080"/>
              <w:right w:val="nil"/>
            </w:tcBorders>
            <w:vAlign w:val="center"/>
            <w:hideMark/>
          </w:tcPr>
          <w:p w14:paraId="64901ECD" w14:textId="77777777" w:rsidR="00FA17E6" w:rsidRPr="00642042" w:rsidRDefault="00FA17E6" w:rsidP="008B3BD3">
            <w:pPr>
              <w:pStyle w:val="ICMLTableTextStyle"/>
              <w:spacing w:before="0" w:after="60"/>
              <w:ind w:left="-990" w:right="-1362"/>
              <w:jc w:val="center"/>
              <w:rPr>
                <w:smallCaps/>
                <w:rtl/>
                <w:lang w:bidi="he-IL"/>
              </w:rPr>
            </w:pPr>
            <w:r w:rsidRPr="00642042">
              <w:rPr>
                <w:smallCaps/>
                <w:lang w:bidi="he-IL"/>
              </w:rPr>
              <w:t>profile</w:t>
            </w:r>
          </w:p>
        </w:tc>
      </w:tr>
      <w:tr w:rsidR="00FA17E6" w14:paraId="4631BD3C" w14:textId="77777777" w:rsidTr="00E621DA">
        <w:trPr>
          <w:trHeight w:val="240"/>
          <w:jc w:val="center"/>
        </w:trPr>
        <w:tc>
          <w:tcPr>
            <w:tcW w:w="990" w:type="dxa"/>
            <w:tcBorders>
              <w:top w:val="double" w:sz="4" w:space="0" w:color="808080"/>
              <w:left w:val="nil"/>
              <w:bottom w:val="single" w:sz="4" w:space="0" w:color="auto"/>
              <w:right w:val="single" w:sz="4" w:space="0" w:color="auto"/>
            </w:tcBorders>
            <w:vAlign w:val="center"/>
            <w:hideMark/>
          </w:tcPr>
          <w:p w14:paraId="32394074" w14:textId="77777777" w:rsidR="00FA17E6" w:rsidRPr="00642042" w:rsidRDefault="00FA17E6" w:rsidP="008B3BD3">
            <w:pPr>
              <w:pStyle w:val="ICMLTableTextStyle"/>
              <w:spacing w:before="0" w:line="276" w:lineRule="auto"/>
              <w:ind w:left="-990" w:right="-1362"/>
              <w:jc w:val="center"/>
              <w:rPr>
                <w:rFonts w:ascii="Times" w:hAnsi="Times" w:cs="Times"/>
                <w:smallCaps/>
              </w:rPr>
            </w:pPr>
            <w:r w:rsidRPr="00642042">
              <w:rPr>
                <w:smallCaps/>
              </w:rPr>
              <w:t>A</w:t>
            </w:r>
          </w:p>
        </w:tc>
        <w:tc>
          <w:tcPr>
            <w:tcW w:w="1530" w:type="dxa"/>
            <w:tcBorders>
              <w:top w:val="double" w:sz="4" w:space="0" w:color="808080"/>
              <w:left w:val="single" w:sz="4" w:space="0" w:color="auto"/>
              <w:bottom w:val="single" w:sz="4" w:space="0" w:color="auto"/>
              <w:right w:val="single" w:sz="4" w:space="0" w:color="auto"/>
            </w:tcBorders>
            <w:vAlign w:val="center"/>
            <w:hideMark/>
          </w:tcPr>
          <w:p w14:paraId="596A8352" w14:textId="77777777" w:rsidR="00FA17E6" w:rsidRPr="00642042" w:rsidRDefault="00FA17E6" w:rsidP="008B3BD3">
            <w:pPr>
              <w:pStyle w:val="ICMLTableTextStyle"/>
              <w:spacing w:before="0" w:line="276" w:lineRule="auto"/>
              <w:ind w:left="-990" w:right="-1362"/>
              <w:jc w:val="center"/>
              <w:rPr>
                <w:rFonts w:ascii="Times" w:hAnsi="Times" w:cs="Times"/>
                <w:lang w:bidi="he-IL"/>
              </w:rPr>
            </w:pPr>
            <w:r w:rsidRPr="00642042">
              <w:rPr>
                <w:rFonts w:ascii="Times" w:hAnsi="Times" w:cs="Times"/>
                <w:rtl/>
                <w:lang w:bidi="he-IL"/>
              </w:rPr>
              <w:t>850~</w:t>
            </w:r>
          </w:p>
        </w:tc>
        <w:tc>
          <w:tcPr>
            <w:tcW w:w="4680" w:type="dxa"/>
            <w:tcBorders>
              <w:top w:val="double" w:sz="4" w:space="0" w:color="808080"/>
              <w:left w:val="single" w:sz="4" w:space="0" w:color="auto"/>
              <w:bottom w:val="single" w:sz="4" w:space="0" w:color="auto"/>
              <w:right w:val="nil"/>
            </w:tcBorders>
            <w:vAlign w:val="center"/>
            <w:hideMark/>
          </w:tcPr>
          <w:p w14:paraId="663CD12E" w14:textId="4514BFE0" w:rsidR="00FA17E6" w:rsidRPr="00642042" w:rsidRDefault="00657177" w:rsidP="008B3BD3">
            <w:pPr>
              <w:pStyle w:val="ICMLTableTextStyle"/>
              <w:spacing w:before="0" w:line="276" w:lineRule="auto"/>
              <w:ind w:left="-990" w:right="-1362"/>
              <w:jc w:val="center"/>
              <w:rPr>
                <w:rFonts w:ascii="Times" w:hAnsi="Times" w:cs="Times"/>
                <w:lang w:bidi="he-IL"/>
              </w:rPr>
            </w:pPr>
            <w:r w:rsidRPr="00642042">
              <w:rPr>
                <w:rFonts w:ascii="Times" w:hAnsi="Times" w:cs="Times"/>
              </w:rPr>
              <w:t>G</w:t>
            </w:r>
            <w:r>
              <w:rPr>
                <w:rFonts w:ascii="Times" w:hAnsi="Times" w:cs="Times"/>
              </w:rPr>
              <w:t>ender:</w:t>
            </w:r>
            <w:r w:rsidRPr="00642042">
              <w:rPr>
                <w:rFonts w:ascii="Times" w:hAnsi="Times" w:cs="Times"/>
                <w:b/>
                <w:bCs/>
                <w:lang w:bidi="he-IL"/>
              </w:rPr>
              <w:t xml:space="preserve"> Male</w:t>
            </w:r>
            <w:r w:rsidR="00FA17E6" w:rsidRPr="00642042">
              <w:rPr>
                <w:rFonts w:ascii="Times" w:hAnsi="Times" w:cs="Times"/>
              </w:rPr>
              <w:t xml:space="preserve">, </w:t>
            </w:r>
            <w:r w:rsidR="00620135" w:rsidRPr="00642042">
              <w:rPr>
                <w:rFonts w:ascii="Times" w:hAnsi="Times" w:cs="Times"/>
                <w:lang w:bidi="he-IL"/>
              </w:rPr>
              <w:t>A</w:t>
            </w:r>
            <w:r w:rsidR="00E621DA">
              <w:rPr>
                <w:rFonts w:ascii="Times" w:hAnsi="Times" w:cs="Times"/>
                <w:lang w:bidi="he-IL"/>
              </w:rPr>
              <w:t>ge:</w:t>
            </w:r>
            <w:r w:rsidR="00FA17E6" w:rsidRPr="00642042">
              <w:rPr>
                <w:rFonts w:ascii="Times" w:hAnsi="Times" w:cs="Times"/>
                <w:b/>
                <w:bCs/>
                <w:lang w:bidi="he-IL"/>
              </w:rPr>
              <w:t>44</w:t>
            </w:r>
            <w:r w:rsidR="00620135" w:rsidRPr="00642042">
              <w:rPr>
                <w:rFonts w:ascii="Times" w:hAnsi="Times" w:cs="Times"/>
              </w:rPr>
              <w:t>, N</w:t>
            </w:r>
            <w:r w:rsidR="00E621DA">
              <w:rPr>
                <w:rFonts w:ascii="Times" w:hAnsi="Times" w:cs="Times"/>
              </w:rPr>
              <w:t xml:space="preserve">ative </w:t>
            </w:r>
            <w:r w:rsidR="00297AB2">
              <w:rPr>
                <w:rFonts w:ascii="Times" w:hAnsi="Times" w:cs="Times"/>
              </w:rPr>
              <w:t>language:</w:t>
            </w:r>
            <w:r w:rsidR="00297AB2" w:rsidRPr="00642042">
              <w:rPr>
                <w:rFonts w:ascii="Times" w:hAnsi="Times" w:cs="Times"/>
                <w:b/>
                <w:bCs/>
              </w:rPr>
              <w:t xml:space="preserve"> Hebrew</w:t>
            </w:r>
          </w:p>
        </w:tc>
      </w:tr>
      <w:tr w:rsidR="00FA17E6" w14:paraId="775082C3" w14:textId="77777777" w:rsidTr="00E621DA">
        <w:trPr>
          <w:trHeight w:val="240"/>
          <w:jc w:val="center"/>
        </w:trPr>
        <w:tc>
          <w:tcPr>
            <w:tcW w:w="990" w:type="dxa"/>
            <w:tcBorders>
              <w:top w:val="single" w:sz="4" w:space="0" w:color="auto"/>
              <w:left w:val="nil"/>
              <w:bottom w:val="single" w:sz="4" w:space="0" w:color="auto"/>
              <w:right w:val="single" w:sz="4" w:space="0" w:color="auto"/>
            </w:tcBorders>
            <w:vAlign w:val="center"/>
            <w:hideMark/>
          </w:tcPr>
          <w:p w14:paraId="7D35735F" w14:textId="77777777" w:rsidR="00FA17E6" w:rsidRPr="00642042" w:rsidRDefault="00FA17E6" w:rsidP="008B3BD3">
            <w:pPr>
              <w:pStyle w:val="ICMLTableTextStyle"/>
              <w:spacing w:before="0" w:line="276" w:lineRule="auto"/>
              <w:ind w:left="-990" w:right="-1362"/>
              <w:jc w:val="center"/>
              <w:rPr>
                <w:smallCaps/>
                <w:rtl/>
              </w:rPr>
            </w:pPr>
            <w:r w:rsidRPr="00642042">
              <w:rPr>
                <w:smallCaps/>
              </w:rPr>
              <w:t>B</w:t>
            </w:r>
          </w:p>
        </w:tc>
        <w:tc>
          <w:tcPr>
            <w:tcW w:w="1530" w:type="dxa"/>
            <w:tcBorders>
              <w:top w:val="single" w:sz="4" w:space="0" w:color="auto"/>
              <w:left w:val="single" w:sz="4" w:space="0" w:color="auto"/>
              <w:bottom w:val="single" w:sz="4" w:space="0" w:color="auto"/>
              <w:right w:val="single" w:sz="4" w:space="0" w:color="auto"/>
            </w:tcBorders>
            <w:vAlign w:val="center"/>
            <w:hideMark/>
          </w:tcPr>
          <w:p w14:paraId="0697F5C8" w14:textId="77777777" w:rsidR="00FA17E6" w:rsidRPr="00642042" w:rsidRDefault="00FA17E6" w:rsidP="008B3BD3">
            <w:pPr>
              <w:pStyle w:val="ICMLTableTextStyle"/>
              <w:spacing w:before="0" w:line="276" w:lineRule="auto"/>
              <w:ind w:left="-990" w:right="-1362"/>
              <w:jc w:val="center"/>
              <w:rPr>
                <w:rFonts w:ascii="Times" w:hAnsi="Times" w:cs="Times"/>
                <w:lang w:bidi="he-IL"/>
              </w:rPr>
            </w:pPr>
            <w:r w:rsidRPr="00642042">
              <w:rPr>
                <w:rFonts w:ascii="Times" w:hAnsi="Times" w:cs="Times"/>
                <w:rtl/>
                <w:lang w:bidi="he-IL"/>
              </w:rPr>
              <w:t>550~</w:t>
            </w:r>
          </w:p>
        </w:tc>
        <w:tc>
          <w:tcPr>
            <w:tcW w:w="4680" w:type="dxa"/>
            <w:tcBorders>
              <w:top w:val="single" w:sz="4" w:space="0" w:color="auto"/>
              <w:left w:val="single" w:sz="4" w:space="0" w:color="auto"/>
              <w:bottom w:val="single" w:sz="4" w:space="0" w:color="auto"/>
              <w:right w:val="nil"/>
            </w:tcBorders>
            <w:vAlign w:val="center"/>
            <w:hideMark/>
          </w:tcPr>
          <w:p w14:paraId="0EBCAD49" w14:textId="6C47FDEF" w:rsidR="00FA17E6" w:rsidRPr="00642042" w:rsidRDefault="00657177" w:rsidP="008B3BD3">
            <w:pPr>
              <w:pStyle w:val="ICMLTableTextStyle"/>
              <w:spacing w:before="0" w:line="276" w:lineRule="auto"/>
              <w:ind w:left="-990" w:right="-1362"/>
              <w:jc w:val="center"/>
              <w:rPr>
                <w:rFonts w:ascii="Times" w:hAnsi="Times" w:cs="Times"/>
                <w:lang w:bidi="he-IL"/>
              </w:rPr>
            </w:pPr>
            <w:r w:rsidRPr="00642042">
              <w:rPr>
                <w:rFonts w:ascii="Times" w:hAnsi="Times" w:cs="Times"/>
              </w:rPr>
              <w:t>Gende</w:t>
            </w:r>
            <w:r>
              <w:rPr>
                <w:rFonts w:ascii="Times" w:hAnsi="Times" w:cs="Times"/>
              </w:rPr>
              <w:t>r:</w:t>
            </w:r>
            <w:r w:rsidRPr="00642042">
              <w:rPr>
                <w:rFonts w:ascii="Times" w:hAnsi="Times" w:cs="Times"/>
                <w:b/>
                <w:bCs/>
                <w:lang w:bidi="he-IL"/>
              </w:rPr>
              <w:t xml:space="preserve"> Female</w:t>
            </w:r>
            <w:r w:rsidR="00FA17E6" w:rsidRPr="00642042">
              <w:rPr>
                <w:rFonts w:ascii="Times" w:hAnsi="Times" w:cs="Times"/>
              </w:rPr>
              <w:t xml:space="preserve">, </w:t>
            </w:r>
            <w:r w:rsidR="00620135" w:rsidRPr="00642042">
              <w:rPr>
                <w:rFonts w:ascii="Times" w:hAnsi="Times" w:cs="Times"/>
                <w:lang w:bidi="he-IL"/>
              </w:rPr>
              <w:t>A</w:t>
            </w:r>
            <w:r w:rsidR="00E621DA">
              <w:rPr>
                <w:rFonts w:ascii="Times" w:hAnsi="Times" w:cs="Times"/>
                <w:lang w:bidi="he-IL"/>
              </w:rPr>
              <w:t>ge:</w:t>
            </w:r>
            <w:r w:rsidR="00FA17E6" w:rsidRPr="00642042">
              <w:rPr>
                <w:rFonts w:ascii="Times" w:hAnsi="Times" w:cs="Times"/>
                <w:b/>
                <w:bCs/>
                <w:lang w:bidi="he-IL"/>
              </w:rPr>
              <w:t>42</w:t>
            </w:r>
            <w:r w:rsidR="00FA17E6" w:rsidRPr="00642042">
              <w:rPr>
                <w:rFonts w:ascii="Times" w:hAnsi="Times" w:cs="Times"/>
              </w:rPr>
              <w:t xml:space="preserve">, </w:t>
            </w:r>
            <w:r w:rsidR="00620135" w:rsidRPr="00642042">
              <w:rPr>
                <w:rFonts w:ascii="Times" w:hAnsi="Times" w:cs="Times"/>
              </w:rPr>
              <w:t xml:space="preserve">Native </w:t>
            </w:r>
            <w:r w:rsidR="00297AB2">
              <w:rPr>
                <w:rFonts w:ascii="Times" w:hAnsi="Times" w:cs="Times"/>
              </w:rPr>
              <w:t>language:</w:t>
            </w:r>
            <w:r w:rsidR="00297AB2" w:rsidRPr="00642042">
              <w:rPr>
                <w:rFonts w:ascii="Times" w:hAnsi="Times" w:cs="Times"/>
                <w:b/>
                <w:bCs/>
              </w:rPr>
              <w:t xml:space="preserve"> Hebrew</w:t>
            </w:r>
          </w:p>
        </w:tc>
      </w:tr>
      <w:tr w:rsidR="00FA17E6" w14:paraId="5F5C252F" w14:textId="77777777" w:rsidTr="00E621DA">
        <w:trPr>
          <w:trHeight w:val="240"/>
          <w:jc w:val="center"/>
        </w:trPr>
        <w:tc>
          <w:tcPr>
            <w:tcW w:w="990" w:type="dxa"/>
            <w:tcBorders>
              <w:top w:val="single" w:sz="4" w:space="0" w:color="auto"/>
              <w:left w:val="nil"/>
              <w:bottom w:val="single" w:sz="4" w:space="0" w:color="auto"/>
              <w:right w:val="single" w:sz="4" w:space="0" w:color="auto"/>
            </w:tcBorders>
            <w:vAlign w:val="center"/>
            <w:hideMark/>
          </w:tcPr>
          <w:p w14:paraId="66B56A59" w14:textId="77777777" w:rsidR="00FA17E6" w:rsidRPr="00642042" w:rsidRDefault="00FA17E6" w:rsidP="008B3BD3">
            <w:pPr>
              <w:pStyle w:val="ICMLTableTextStyle"/>
              <w:spacing w:before="0" w:line="276" w:lineRule="auto"/>
              <w:ind w:left="-990" w:right="-1362"/>
              <w:jc w:val="center"/>
              <w:rPr>
                <w:smallCaps/>
                <w:rtl/>
              </w:rPr>
            </w:pPr>
            <w:r w:rsidRPr="00642042">
              <w:rPr>
                <w:smallCaps/>
              </w:rPr>
              <w:t>C</w:t>
            </w:r>
          </w:p>
        </w:tc>
        <w:tc>
          <w:tcPr>
            <w:tcW w:w="1530" w:type="dxa"/>
            <w:tcBorders>
              <w:top w:val="single" w:sz="4" w:space="0" w:color="auto"/>
              <w:left w:val="single" w:sz="4" w:space="0" w:color="auto"/>
              <w:bottom w:val="single" w:sz="4" w:space="0" w:color="auto"/>
              <w:right w:val="single" w:sz="4" w:space="0" w:color="auto"/>
            </w:tcBorders>
            <w:vAlign w:val="center"/>
            <w:hideMark/>
          </w:tcPr>
          <w:p w14:paraId="58BDCDBE" w14:textId="77777777" w:rsidR="00FA17E6" w:rsidRPr="00642042" w:rsidRDefault="00FA17E6" w:rsidP="008B3BD3">
            <w:pPr>
              <w:pStyle w:val="ICMLTableTextStyle"/>
              <w:spacing w:before="0" w:line="276" w:lineRule="auto"/>
              <w:ind w:left="-990" w:right="-1362"/>
              <w:jc w:val="center"/>
              <w:rPr>
                <w:rFonts w:ascii="Times" w:hAnsi="Times" w:cs="Times"/>
                <w:lang w:bidi="he-IL"/>
              </w:rPr>
            </w:pPr>
            <w:r w:rsidRPr="00642042">
              <w:rPr>
                <w:rFonts w:ascii="Times" w:hAnsi="Times" w:cs="Times"/>
                <w:rtl/>
                <w:lang w:bidi="he-IL"/>
              </w:rPr>
              <w:t>300~</w:t>
            </w:r>
          </w:p>
        </w:tc>
        <w:tc>
          <w:tcPr>
            <w:tcW w:w="4680" w:type="dxa"/>
            <w:tcBorders>
              <w:top w:val="single" w:sz="4" w:space="0" w:color="auto"/>
              <w:left w:val="single" w:sz="4" w:space="0" w:color="auto"/>
              <w:bottom w:val="single" w:sz="4" w:space="0" w:color="auto"/>
              <w:right w:val="nil"/>
            </w:tcBorders>
            <w:vAlign w:val="center"/>
            <w:hideMark/>
          </w:tcPr>
          <w:p w14:paraId="048AE411" w14:textId="78ECF6B4" w:rsidR="00FA17E6" w:rsidRPr="00642042" w:rsidRDefault="00657177" w:rsidP="008B3BD3">
            <w:pPr>
              <w:pStyle w:val="ICMLTableTextStyle"/>
              <w:spacing w:before="0" w:line="276" w:lineRule="auto"/>
              <w:ind w:left="-990" w:right="-1362"/>
              <w:jc w:val="center"/>
              <w:rPr>
                <w:rFonts w:ascii="Times" w:hAnsi="Times" w:cs="Times"/>
                <w:lang w:bidi="he-IL"/>
              </w:rPr>
            </w:pPr>
            <w:r w:rsidRPr="00642042">
              <w:rPr>
                <w:rFonts w:ascii="Times" w:hAnsi="Times" w:cs="Times"/>
              </w:rPr>
              <w:t>G</w:t>
            </w:r>
            <w:r>
              <w:rPr>
                <w:rFonts w:ascii="Times" w:hAnsi="Times" w:cs="Times"/>
              </w:rPr>
              <w:t>ender:</w:t>
            </w:r>
            <w:r w:rsidRPr="00642042">
              <w:rPr>
                <w:rFonts w:ascii="Times" w:hAnsi="Times" w:cs="Times"/>
                <w:b/>
                <w:bCs/>
                <w:lang w:bidi="he-IL"/>
              </w:rPr>
              <w:t xml:space="preserve"> Male</w:t>
            </w:r>
            <w:r w:rsidR="00FA17E6" w:rsidRPr="00642042">
              <w:rPr>
                <w:rFonts w:ascii="Times" w:hAnsi="Times" w:cs="Times"/>
              </w:rPr>
              <w:t xml:space="preserve">, </w:t>
            </w:r>
            <w:r w:rsidR="00E621DA">
              <w:rPr>
                <w:rFonts w:ascii="Times" w:hAnsi="Times" w:cs="Times"/>
                <w:lang w:bidi="he-IL"/>
              </w:rPr>
              <w:t>Age:</w:t>
            </w:r>
            <w:r w:rsidR="00620135" w:rsidRPr="00642042">
              <w:rPr>
                <w:rFonts w:ascii="Times" w:hAnsi="Times" w:cs="Times"/>
                <w:b/>
                <w:bCs/>
                <w:lang w:bidi="he-IL"/>
              </w:rPr>
              <w:t>16</w:t>
            </w:r>
            <w:r w:rsidR="00FA17E6" w:rsidRPr="00642042">
              <w:rPr>
                <w:rFonts w:ascii="Times" w:hAnsi="Times" w:cs="Times"/>
              </w:rPr>
              <w:t xml:space="preserve">, </w:t>
            </w:r>
            <w:r w:rsidR="00620135" w:rsidRPr="00642042">
              <w:rPr>
                <w:rFonts w:ascii="Times" w:hAnsi="Times" w:cs="Times"/>
              </w:rPr>
              <w:t xml:space="preserve">Native </w:t>
            </w:r>
            <w:r w:rsidR="00297AB2">
              <w:rPr>
                <w:rFonts w:ascii="Times" w:hAnsi="Times" w:cs="Times"/>
              </w:rPr>
              <w:t>language:</w:t>
            </w:r>
            <w:r w:rsidR="00297AB2" w:rsidRPr="00642042">
              <w:rPr>
                <w:rFonts w:ascii="Times" w:hAnsi="Times" w:cs="Times"/>
                <w:b/>
                <w:bCs/>
              </w:rPr>
              <w:t xml:space="preserve"> Hebrew</w:t>
            </w:r>
          </w:p>
        </w:tc>
      </w:tr>
      <w:tr w:rsidR="00FA17E6" w14:paraId="05D04742" w14:textId="77777777" w:rsidTr="00E621DA">
        <w:trPr>
          <w:trHeight w:val="240"/>
          <w:jc w:val="center"/>
        </w:trPr>
        <w:tc>
          <w:tcPr>
            <w:tcW w:w="990" w:type="dxa"/>
            <w:tcBorders>
              <w:top w:val="single" w:sz="4" w:space="0" w:color="auto"/>
              <w:left w:val="nil"/>
              <w:bottom w:val="single" w:sz="4" w:space="0" w:color="auto"/>
              <w:right w:val="single" w:sz="4" w:space="0" w:color="auto"/>
            </w:tcBorders>
            <w:vAlign w:val="center"/>
            <w:hideMark/>
          </w:tcPr>
          <w:p w14:paraId="6D0B6113" w14:textId="77777777" w:rsidR="00FA17E6" w:rsidRPr="00642042" w:rsidRDefault="00FA17E6" w:rsidP="008B3BD3">
            <w:pPr>
              <w:pStyle w:val="ICMLTableTextStyle"/>
              <w:spacing w:before="0" w:line="276" w:lineRule="auto"/>
              <w:ind w:left="-990" w:right="-1362"/>
              <w:jc w:val="center"/>
              <w:rPr>
                <w:smallCaps/>
                <w:rtl/>
              </w:rPr>
            </w:pPr>
            <w:r w:rsidRPr="00642042">
              <w:rPr>
                <w:smallCaps/>
              </w:rPr>
              <w:t>D</w:t>
            </w:r>
          </w:p>
        </w:tc>
        <w:tc>
          <w:tcPr>
            <w:tcW w:w="1530" w:type="dxa"/>
            <w:tcBorders>
              <w:top w:val="single" w:sz="4" w:space="0" w:color="auto"/>
              <w:left w:val="single" w:sz="4" w:space="0" w:color="auto"/>
              <w:bottom w:val="single" w:sz="4" w:space="0" w:color="auto"/>
              <w:right w:val="single" w:sz="4" w:space="0" w:color="auto"/>
            </w:tcBorders>
            <w:vAlign w:val="center"/>
            <w:hideMark/>
          </w:tcPr>
          <w:p w14:paraId="68981068" w14:textId="77777777" w:rsidR="00FA17E6" w:rsidRPr="00642042" w:rsidRDefault="00FA17E6" w:rsidP="008B3BD3">
            <w:pPr>
              <w:pStyle w:val="ICMLTableTextStyle"/>
              <w:spacing w:before="0" w:line="276" w:lineRule="auto"/>
              <w:ind w:left="-990" w:right="-1362"/>
              <w:jc w:val="center"/>
              <w:rPr>
                <w:rFonts w:ascii="Times" w:hAnsi="Times" w:cs="Times"/>
                <w:lang w:bidi="he-IL"/>
              </w:rPr>
            </w:pPr>
            <w:r w:rsidRPr="00642042">
              <w:rPr>
                <w:rFonts w:ascii="Times" w:hAnsi="Times" w:cs="Times"/>
                <w:rtl/>
                <w:lang w:bidi="he-IL"/>
              </w:rPr>
              <w:t>300~</w:t>
            </w:r>
          </w:p>
        </w:tc>
        <w:tc>
          <w:tcPr>
            <w:tcW w:w="4680" w:type="dxa"/>
            <w:tcBorders>
              <w:top w:val="single" w:sz="4" w:space="0" w:color="auto"/>
              <w:left w:val="single" w:sz="4" w:space="0" w:color="auto"/>
              <w:bottom w:val="single" w:sz="4" w:space="0" w:color="auto"/>
              <w:right w:val="nil"/>
            </w:tcBorders>
            <w:vAlign w:val="center"/>
            <w:hideMark/>
          </w:tcPr>
          <w:p w14:paraId="2CBA6563" w14:textId="3E91C79B" w:rsidR="00FA17E6" w:rsidRPr="00642042" w:rsidRDefault="00620135" w:rsidP="008B3BD3">
            <w:pPr>
              <w:pStyle w:val="ICMLTableTextStyle"/>
              <w:spacing w:before="0" w:line="276" w:lineRule="auto"/>
              <w:ind w:left="-990" w:right="-1362"/>
              <w:jc w:val="center"/>
              <w:rPr>
                <w:rFonts w:ascii="Times" w:hAnsi="Times" w:cs="Times"/>
                <w:lang w:bidi="he-IL"/>
              </w:rPr>
            </w:pPr>
            <w:r w:rsidRPr="00642042">
              <w:rPr>
                <w:rFonts w:ascii="Times" w:hAnsi="Times" w:cs="Times"/>
              </w:rPr>
              <w:t>G</w:t>
            </w:r>
            <w:r w:rsidR="00E621DA">
              <w:rPr>
                <w:rFonts w:ascii="Times" w:hAnsi="Times" w:cs="Times"/>
              </w:rPr>
              <w:t>ender:</w:t>
            </w:r>
            <w:r w:rsidR="00657177">
              <w:rPr>
                <w:rFonts w:ascii="Times" w:hAnsi="Times" w:cs="Times"/>
              </w:rPr>
              <w:t xml:space="preserve"> </w:t>
            </w:r>
            <w:r w:rsidRPr="00642042">
              <w:rPr>
                <w:rFonts w:ascii="Times" w:hAnsi="Times" w:cs="Times"/>
                <w:b/>
                <w:bCs/>
                <w:lang w:bidi="he-IL"/>
              </w:rPr>
              <w:t>F</w:t>
            </w:r>
            <w:r w:rsidR="00FA17E6" w:rsidRPr="00642042">
              <w:rPr>
                <w:rFonts w:ascii="Times" w:hAnsi="Times" w:cs="Times"/>
                <w:b/>
                <w:bCs/>
                <w:lang w:bidi="he-IL"/>
              </w:rPr>
              <w:t>e</w:t>
            </w:r>
            <w:r w:rsidR="00FA17E6" w:rsidRPr="00642042">
              <w:rPr>
                <w:rFonts w:ascii="Times" w:hAnsi="Times" w:cs="Times"/>
                <w:b/>
                <w:bCs/>
              </w:rPr>
              <w:t>male</w:t>
            </w:r>
            <w:r w:rsidR="00FA17E6" w:rsidRPr="00642042">
              <w:rPr>
                <w:rFonts w:ascii="Times" w:hAnsi="Times" w:cs="Times"/>
              </w:rPr>
              <w:t xml:space="preserve">, </w:t>
            </w:r>
            <w:r w:rsidRPr="00642042">
              <w:rPr>
                <w:rFonts w:ascii="Times" w:hAnsi="Times" w:cs="Times"/>
                <w:lang w:bidi="he-IL"/>
              </w:rPr>
              <w:t>A</w:t>
            </w:r>
            <w:r w:rsidR="00E621DA">
              <w:rPr>
                <w:rFonts w:ascii="Times" w:hAnsi="Times" w:cs="Times"/>
                <w:lang w:bidi="he-IL"/>
              </w:rPr>
              <w:t>ge:</w:t>
            </w:r>
            <w:r w:rsidR="00FA17E6" w:rsidRPr="00642042">
              <w:rPr>
                <w:rFonts w:ascii="Times" w:hAnsi="Times" w:cs="Times" w:hint="cs"/>
                <w:b/>
                <w:bCs/>
                <w:rtl/>
                <w:lang w:bidi="he-IL"/>
              </w:rPr>
              <w:t>81</w:t>
            </w:r>
            <w:r w:rsidR="00FA17E6" w:rsidRPr="00642042">
              <w:rPr>
                <w:rFonts w:ascii="Times" w:hAnsi="Times" w:cs="Times"/>
              </w:rPr>
              <w:t xml:space="preserve">, </w:t>
            </w:r>
            <w:r w:rsidRPr="00642042">
              <w:rPr>
                <w:rFonts w:ascii="Times" w:hAnsi="Times" w:cs="Times"/>
              </w:rPr>
              <w:t xml:space="preserve">Native </w:t>
            </w:r>
            <w:r w:rsidR="00297AB2">
              <w:rPr>
                <w:rFonts w:ascii="Times" w:hAnsi="Times" w:cs="Times"/>
              </w:rPr>
              <w:t>language:</w:t>
            </w:r>
            <w:r w:rsidR="00297AB2" w:rsidRPr="00642042">
              <w:rPr>
                <w:rFonts w:ascii="Times" w:hAnsi="Times" w:cs="Times"/>
                <w:b/>
                <w:bCs/>
              </w:rPr>
              <w:t xml:space="preserve"> </w:t>
            </w:r>
            <w:r w:rsidR="00297AB2">
              <w:rPr>
                <w:rFonts w:ascii="Times" w:hAnsi="Times" w:cs="Times"/>
                <w:b/>
                <w:bCs/>
                <w:lang w:bidi="he-IL"/>
              </w:rPr>
              <w:t>Spanish</w:t>
            </w:r>
          </w:p>
        </w:tc>
      </w:tr>
      <w:tr w:rsidR="002E5168" w14:paraId="32E7580D" w14:textId="77777777" w:rsidTr="00E621DA">
        <w:trPr>
          <w:trHeight w:val="240"/>
          <w:jc w:val="center"/>
        </w:trPr>
        <w:tc>
          <w:tcPr>
            <w:tcW w:w="990" w:type="dxa"/>
            <w:tcBorders>
              <w:top w:val="single" w:sz="4" w:space="0" w:color="auto"/>
              <w:left w:val="nil"/>
              <w:bottom w:val="single" w:sz="12" w:space="0" w:color="808080"/>
              <w:right w:val="single" w:sz="4" w:space="0" w:color="auto"/>
            </w:tcBorders>
            <w:vAlign w:val="center"/>
          </w:tcPr>
          <w:p w14:paraId="224A5C9C" w14:textId="77777777" w:rsidR="002E5168" w:rsidRPr="00642042" w:rsidRDefault="002E5168" w:rsidP="008B3BD3">
            <w:pPr>
              <w:pStyle w:val="ICMLTableTextStyle"/>
              <w:spacing w:before="0" w:line="276" w:lineRule="auto"/>
              <w:ind w:left="-990" w:right="-1362"/>
              <w:jc w:val="center"/>
              <w:rPr>
                <w:smallCaps/>
              </w:rPr>
            </w:pPr>
            <w:r w:rsidRPr="00642042">
              <w:rPr>
                <w:smallCaps/>
              </w:rPr>
              <w:t>E</w:t>
            </w:r>
          </w:p>
        </w:tc>
        <w:tc>
          <w:tcPr>
            <w:tcW w:w="1530" w:type="dxa"/>
            <w:tcBorders>
              <w:top w:val="single" w:sz="4" w:space="0" w:color="auto"/>
              <w:left w:val="single" w:sz="4" w:space="0" w:color="auto"/>
              <w:bottom w:val="single" w:sz="12" w:space="0" w:color="808080"/>
              <w:right w:val="single" w:sz="4" w:space="0" w:color="auto"/>
            </w:tcBorders>
            <w:vAlign w:val="center"/>
          </w:tcPr>
          <w:p w14:paraId="19CF97E7" w14:textId="77777777" w:rsidR="002E5168" w:rsidRPr="00642042" w:rsidRDefault="002E5168" w:rsidP="008B3BD3">
            <w:pPr>
              <w:pStyle w:val="ICMLTableTextStyle"/>
              <w:spacing w:before="0" w:line="276" w:lineRule="auto"/>
              <w:ind w:left="-990" w:right="-1362"/>
              <w:jc w:val="center"/>
              <w:rPr>
                <w:rFonts w:ascii="Times" w:hAnsi="Times" w:cs="Times"/>
                <w:lang w:bidi="he-IL"/>
              </w:rPr>
            </w:pPr>
            <w:r w:rsidRPr="00642042">
              <w:rPr>
                <w:rFonts w:ascii="Times" w:hAnsi="Times" w:cs="Times"/>
                <w:rtl/>
                <w:lang w:bidi="he-IL"/>
              </w:rPr>
              <w:t>300~</w:t>
            </w:r>
          </w:p>
        </w:tc>
        <w:tc>
          <w:tcPr>
            <w:tcW w:w="4680" w:type="dxa"/>
            <w:tcBorders>
              <w:top w:val="single" w:sz="4" w:space="0" w:color="auto"/>
              <w:left w:val="single" w:sz="4" w:space="0" w:color="auto"/>
              <w:bottom w:val="single" w:sz="12" w:space="0" w:color="808080"/>
              <w:right w:val="nil"/>
            </w:tcBorders>
            <w:vAlign w:val="center"/>
          </w:tcPr>
          <w:p w14:paraId="4C033A7B" w14:textId="373CC9F9" w:rsidR="002E5168" w:rsidRPr="00642042" w:rsidRDefault="00E621DA" w:rsidP="008B3BD3">
            <w:pPr>
              <w:pStyle w:val="ICMLTableTextStyle"/>
              <w:spacing w:before="0" w:line="276" w:lineRule="auto"/>
              <w:ind w:left="-990" w:right="-1362"/>
              <w:jc w:val="center"/>
              <w:rPr>
                <w:rFonts w:ascii="Times" w:hAnsi="Times" w:cs="Times"/>
              </w:rPr>
            </w:pPr>
            <w:r>
              <w:rPr>
                <w:rFonts w:ascii="Times" w:hAnsi="Times" w:cs="Times"/>
              </w:rPr>
              <w:t>Gender:</w:t>
            </w:r>
            <w:r w:rsidR="00657177">
              <w:rPr>
                <w:rFonts w:ascii="Times" w:hAnsi="Times" w:cs="Times"/>
              </w:rPr>
              <w:t xml:space="preserve"> </w:t>
            </w:r>
            <w:r w:rsidR="002E5168" w:rsidRPr="00642042">
              <w:rPr>
                <w:rFonts w:ascii="Times" w:hAnsi="Times" w:cs="Times"/>
                <w:b/>
                <w:bCs/>
                <w:lang w:bidi="he-IL"/>
              </w:rPr>
              <w:t>Male</w:t>
            </w:r>
            <w:r w:rsidR="002E5168" w:rsidRPr="00642042">
              <w:rPr>
                <w:rFonts w:ascii="Times" w:hAnsi="Times" w:cs="Times"/>
              </w:rPr>
              <w:t xml:space="preserve">, </w:t>
            </w:r>
            <w:r>
              <w:rPr>
                <w:rFonts w:ascii="Times" w:hAnsi="Times" w:cs="Times"/>
                <w:lang w:bidi="he-IL"/>
              </w:rPr>
              <w:t>Age:</w:t>
            </w:r>
            <w:r w:rsidR="002E5168" w:rsidRPr="00642042">
              <w:rPr>
                <w:rFonts w:ascii="Times" w:hAnsi="Times" w:cs="Times"/>
                <w:b/>
                <w:bCs/>
                <w:lang w:bidi="he-IL"/>
              </w:rPr>
              <w:t>50</w:t>
            </w:r>
            <w:r>
              <w:rPr>
                <w:rFonts w:ascii="Times" w:hAnsi="Times" w:cs="Times"/>
              </w:rPr>
              <w:t xml:space="preserve">, Native </w:t>
            </w:r>
            <w:r w:rsidR="00297AB2">
              <w:rPr>
                <w:rFonts w:ascii="Times" w:hAnsi="Times" w:cs="Times"/>
              </w:rPr>
              <w:t>language:</w:t>
            </w:r>
            <w:r w:rsidR="00297AB2" w:rsidRPr="00642042">
              <w:rPr>
                <w:rFonts w:ascii="Times" w:hAnsi="Times" w:cs="Times"/>
                <w:b/>
                <w:bCs/>
              </w:rPr>
              <w:t xml:space="preserve"> Hebrew</w:t>
            </w:r>
          </w:p>
        </w:tc>
      </w:tr>
    </w:tbl>
    <w:p w14:paraId="7029BC9E" w14:textId="77777777" w:rsidR="00E621DA" w:rsidRDefault="00E77936" w:rsidP="008B3BD3">
      <w:pPr>
        <w:pStyle w:val="Heading3"/>
        <w:ind w:left="-990" w:right="-1362"/>
      </w:pPr>
      <w:bookmarkStart w:id="21" w:name="_Toc47019586"/>
      <w:r w:rsidRPr="00E621DA">
        <w:rPr>
          <w:rStyle w:val="heading30"/>
        </w:rPr>
        <w:t xml:space="preserve">Data </w:t>
      </w:r>
      <w:r w:rsidR="00D0215B" w:rsidRPr="00E621DA">
        <w:rPr>
          <w:rStyle w:val="heading30"/>
        </w:rPr>
        <w:t>P</w:t>
      </w:r>
      <w:r w:rsidR="000A37B2" w:rsidRPr="00E621DA">
        <w:rPr>
          <w:rStyle w:val="heading30"/>
        </w:rPr>
        <w:t>re</w:t>
      </w:r>
      <w:r w:rsidRPr="00E621DA">
        <w:rPr>
          <w:rStyle w:val="heading30"/>
        </w:rPr>
        <w:t>processing</w:t>
      </w:r>
      <w:bookmarkEnd w:id="21"/>
      <w:r w:rsidR="00E621DA">
        <w:rPr>
          <w:sz w:val="24"/>
          <w:szCs w:val="24"/>
        </w:rPr>
        <w:t>.</w:t>
      </w:r>
      <w:r w:rsidR="00E621DA">
        <w:t xml:space="preserve"> </w:t>
      </w:r>
      <w:r w:rsidR="00D653A6" w:rsidRPr="00E621DA">
        <w:t xml:space="preserve">To extract the useful features from the audio file, </w:t>
      </w:r>
      <w:proofErr w:type="spellStart"/>
      <w:r w:rsidR="00D653A6" w:rsidRPr="00E621DA">
        <w:t>Librosa</w:t>
      </w:r>
      <w:proofErr w:type="spellEnd"/>
      <w:r w:rsidR="00D653A6" w:rsidRPr="00E621DA">
        <w:t xml:space="preserve"> library [</w:t>
      </w:r>
      <w:r w:rsidR="006F5A5B" w:rsidRPr="00E621DA">
        <w:t>38</w:t>
      </w:r>
      <w:r w:rsidR="00D653A6" w:rsidRPr="00E621DA">
        <w:t>] has been used. This library is a python package for music and audio analysis that provides several methods to retrieve information from sound clips.</w:t>
      </w:r>
    </w:p>
    <w:p w14:paraId="0B065988" w14:textId="1CE7D76E" w:rsidR="00E25A3A" w:rsidRDefault="001B4E44" w:rsidP="00AB7D90">
      <w:pPr>
        <w:pStyle w:val="Heading3"/>
        <w:ind w:left="-990" w:right="-1362"/>
        <w:rPr>
          <w:i/>
        </w:rPr>
      </w:pPr>
      <w:r w:rsidRPr="00E621DA">
        <w:rPr>
          <w:rStyle w:val="heading40"/>
        </w:rPr>
        <w:lastRenderedPageBreak/>
        <w:t>Feature extraction for FNN model</w:t>
      </w:r>
      <w:r w:rsidR="00E621DA" w:rsidRPr="00E621DA">
        <w:rPr>
          <w:rStyle w:val="heading40"/>
        </w:rPr>
        <w:t>.</w:t>
      </w:r>
      <w:r w:rsidR="00E621DA">
        <w:t xml:space="preserve"> </w:t>
      </w:r>
      <w:r w:rsidR="00AB7D90">
        <w:t>A</w:t>
      </w:r>
      <w:r w:rsidR="00091AA3" w:rsidRPr="00A66F77">
        <w:t xml:space="preserve"> minimum and maximum recording length was determined. The minimum length is 0.45 second, so as not to allow short and unrelated recordings, such as background noises which were mistakenly recorded separately, to be part of the dataset. The maximum length is 1.55 seconds, for the case quiet was not detected by </w:t>
      </w:r>
      <w:proofErr w:type="spellStart"/>
      <w:r w:rsidR="00091AA3" w:rsidRPr="00A66F77">
        <w:t>Auditok</w:t>
      </w:r>
      <w:proofErr w:type="spellEnd"/>
      <w:r w:rsidR="00091AA3" w:rsidRPr="00A66F77">
        <w:t xml:space="preserve"> between recordings. Records with length that is not in the range between minimum and maximum length were removed. </w:t>
      </w:r>
    </w:p>
    <w:p w14:paraId="0DA55CEC" w14:textId="77777777" w:rsidR="001E3708" w:rsidRPr="00E25A3A" w:rsidRDefault="00044C9C" w:rsidP="008B3BD3">
      <w:pPr>
        <w:ind w:left="-990" w:right="-1362"/>
        <w:rPr>
          <w:i/>
        </w:rPr>
      </w:pPr>
      <w:r w:rsidRPr="00E621DA">
        <w:t xml:space="preserve">The methods from </w:t>
      </w:r>
      <w:proofErr w:type="spellStart"/>
      <w:r w:rsidRPr="00E621DA">
        <w:t>Librosa</w:t>
      </w:r>
      <w:proofErr w:type="spellEnd"/>
      <w:r w:rsidRPr="00E621DA">
        <w:t xml:space="preserve"> that been used to extract various features</w:t>
      </w:r>
      <w:r w:rsidR="00D062AC" w:rsidRPr="00E621DA">
        <w:t xml:space="preserve"> and the number of features extracted for each method</w:t>
      </w:r>
      <w:r w:rsidRPr="00E621DA">
        <w:t xml:space="preserve"> are: </w:t>
      </w:r>
    </w:p>
    <w:p w14:paraId="1BEA8B26" w14:textId="35B570D8" w:rsidR="00B26D79" w:rsidRPr="00D74581" w:rsidRDefault="00A93E47" w:rsidP="008B3BD3">
      <w:pPr>
        <w:pStyle w:val="bulletitem"/>
        <w:ind w:left="-990" w:right="-1362"/>
        <w:rPr>
          <w:sz w:val="16"/>
          <w:szCs w:val="16"/>
        </w:rPr>
      </w:pPr>
      <w:r w:rsidRPr="00D74581">
        <w:rPr>
          <w:b/>
          <w:bCs/>
          <w:i/>
          <w:iCs/>
        </w:rPr>
        <w:t>MFCC</w:t>
      </w:r>
      <w:r w:rsidR="001E3708" w:rsidRPr="00D74581">
        <w:rPr>
          <w:b/>
          <w:bCs/>
          <w:i/>
          <w:iCs/>
        </w:rPr>
        <w:t xml:space="preserve"> (</w:t>
      </w:r>
      <w:proofErr w:type="spellStart"/>
      <w:proofErr w:type="gramStart"/>
      <w:r w:rsidR="004377C5" w:rsidRPr="00D74581">
        <w:rPr>
          <w:b/>
          <w:bCs/>
          <w:i/>
          <w:iCs/>
        </w:rPr>
        <w:t>Librosa</w:t>
      </w:r>
      <w:r w:rsidR="004377C5">
        <w:rPr>
          <w:b/>
          <w:bCs/>
          <w:i/>
          <w:iCs/>
        </w:rPr>
        <w:t>.feature.</w:t>
      </w:r>
      <w:r w:rsidR="004377C5" w:rsidRPr="00D74581">
        <w:rPr>
          <w:b/>
          <w:bCs/>
          <w:i/>
          <w:iCs/>
        </w:rPr>
        <w:t>mfcc</w:t>
      </w:r>
      <w:proofErr w:type="spellEnd"/>
      <w:proofErr w:type="gramEnd"/>
      <w:r w:rsidR="00EC377D" w:rsidRPr="00D74581">
        <w:rPr>
          <w:b/>
          <w:bCs/>
          <w:i/>
          <w:iCs/>
        </w:rPr>
        <w:t>)</w:t>
      </w:r>
      <w:r w:rsidR="00EC377D" w:rsidRPr="00D74581">
        <w:t xml:space="preserve"> -</w:t>
      </w:r>
      <w:r w:rsidR="00832445" w:rsidRPr="00D74581">
        <w:t xml:space="preserve"> 40 f</w:t>
      </w:r>
      <w:r w:rsidR="008806DA" w:rsidRPr="00D74581">
        <w:t>eatures</w:t>
      </w:r>
      <w:r w:rsidR="00832445" w:rsidRPr="00D74581">
        <w:t>.</w:t>
      </w:r>
    </w:p>
    <w:p w14:paraId="0FE8FA3D" w14:textId="77777777" w:rsidR="001E3708" w:rsidRPr="00D74581" w:rsidRDefault="001E3708" w:rsidP="008B3BD3">
      <w:pPr>
        <w:pStyle w:val="bulletitem"/>
        <w:ind w:left="-990" w:right="-1362"/>
      </w:pPr>
      <w:proofErr w:type="spellStart"/>
      <w:r w:rsidRPr="00D74581">
        <w:rPr>
          <w:b/>
          <w:bCs/>
          <w:i/>
          <w:iCs/>
        </w:rPr>
        <w:t>Melspectrogram</w:t>
      </w:r>
      <w:proofErr w:type="spellEnd"/>
      <w:r w:rsidRPr="00D74581">
        <w:rPr>
          <w:b/>
          <w:bCs/>
          <w:i/>
          <w:iCs/>
        </w:rPr>
        <w:t xml:space="preserve"> (</w:t>
      </w:r>
      <w:proofErr w:type="spellStart"/>
      <w:proofErr w:type="gramStart"/>
      <w:r w:rsidRPr="00D74581">
        <w:rPr>
          <w:b/>
          <w:bCs/>
          <w:i/>
          <w:iCs/>
        </w:rPr>
        <w:t>librosa.feature</w:t>
      </w:r>
      <w:proofErr w:type="gramEnd"/>
      <w:r w:rsidRPr="00D74581">
        <w:rPr>
          <w:b/>
          <w:bCs/>
          <w:i/>
          <w:iCs/>
        </w:rPr>
        <w:t>.melspectrogram</w:t>
      </w:r>
      <w:proofErr w:type="spellEnd"/>
      <w:r w:rsidR="00DF26E1" w:rsidRPr="00D74581">
        <w:rPr>
          <w:b/>
          <w:bCs/>
          <w:i/>
          <w:iCs/>
        </w:rPr>
        <w:t>)</w:t>
      </w:r>
      <w:r w:rsidR="00DF26E1" w:rsidRPr="00D74581">
        <w:t xml:space="preserve"> -</w:t>
      </w:r>
      <w:r w:rsidRPr="00D74581">
        <w:t xml:space="preserve"> </w:t>
      </w:r>
      <w:r w:rsidR="00832445" w:rsidRPr="00D74581">
        <w:t>128 f</w:t>
      </w:r>
      <w:r w:rsidR="00433A8B" w:rsidRPr="00D74581">
        <w:t xml:space="preserve">eatures. </w:t>
      </w:r>
    </w:p>
    <w:p w14:paraId="77D4A9EF" w14:textId="77777777" w:rsidR="001E3708" w:rsidRPr="00D74581" w:rsidRDefault="001E3708" w:rsidP="008B3BD3">
      <w:pPr>
        <w:pStyle w:val="bulletitem"/>
        <w:ind w:left="-990" w:right="-1362"/>
      </w:pPr>
      <w:proofErr w:type="spellStart"/>
      <w:r w:rsidRPr="00D74581">
        <w:rPr>
          <w:b/>
          <w:bCs/>
          <w:i/>
          <w:iCs/>
        </w:rPr>
        <w:t>Chorma-stft</w:t>
      </w:r>
      <w:proofErr w:type="spellEnd"/>
      <w:r w:rsidRPr="00D74581">
        <w:rPr>
          <w:b/>
          <w:bCs/>
          <w:i/>
          <w:iCs/>
        </w:rPr>
        <w:t xml:space="preserve"> (</w:t>
      </w:r>
      <w:proofErr w:type="spellStart"/>
      <w:proofErr w:type="gramStart"/>
      <w:r w:rsidR="007C2CF9" w:rsidRPr="00D74581">
        <w:rPr>
          <w:b/>
          <w:bCs/>
          <w:i/>
          <w:iCs/>
        </w:rPr>
        <w:t>librosa.feature</w:t>
      </w:r>
      <w:proofErr w:type="gramEnd"/>
      <w:r w:rsidR="007C2CF9" w:rsidRPr="00D74581">
        <w:rPr>
          <w:b/>
          <w:bCs/>
          <w:i/>
          <w:iCs/>
        </w:rPr>
        <w:t>.chroma</w:t>
      </w:r>
      <w:r w:rsidR="007C2CF9" w:rsidRPr="00D74581">
        <w:rPr>
          <w:b/>
          <w:bCs/>
          <w:i/>
          <w:iCs/>
          <w:u w:val="single"/>
        </w:rPr>
        <w:t>_</w:t>
      </w:r>
      <w:r w:rsidRPr="00D74581">
        <w:rPr>
          <w:b/>
          <w:bCs/>
          <w:i/>
          <w:iCs/>
        </w:rPr>
        <w:t>stft</w:t>
      </w:r>
      <w:proofErr w:type="spellEnd"/>
      <w:r w:rsidR="00137709" w:rsidRPr="00D74581">
        <w:rPr>
          <w:b/>
          <w:bCs/>
          <w:i/>
          <w:iCs/>
        </w:rPr>
        <w:t>)</w:t>
      </w:r>
      <w:r w:rsidR="00137709" w:rsidRPr="00D74581">
        <w:t xml:space="preserve"> -</w:t>
      </w:r>
      <w:r w:rsidRPr="00D74581">
        <w:t xml:space="preserve"> </w:t>
      </w:r>
      <w:r w:rsidR="00832445" w:rsidRPr="00D74581">
        <w:t>12 f</w:t>
      </w:r>
      <w:r w:rsidR="00433A8B" w:rsidRPr="00D74581">
        <w:t>eatures.</w:t>
      </w:r>
      <w:r w:rsidR="00037DB0" w:rsidRPr="00D74581">
        <w:t xml:space="preserve"> </w:t>
      </w:r>
    </w:p>
    <w:p w14:paraId="3488235F" w14:textId="77777777" w:rsidR="001E3708" w:rsidRPr="00D74581" w:rsidRDefault="001E3708" w:rsidP="008B3BD3">
      <w:pPr>
        <w:pStyle w:val="bulletitem"/>
        <w:ind w:left="-990" w:right="-1362"/>
      </w:pPr>
      <w:r w:rsidRPr="00D74581">
        <w:rPr>
          <w:b/>
          <w:bCs/>
          <w:i/>
          <w:iCs/>
        </w:rPr>
        <w:t>Spectral con</w:t>
      </w:r>
      <w:r w:rsidR="0061098F" w:rsidRPr="00D74581">
        <w:rPr>
          <w:b/>
          <w:bCs/>
          <w:i/>
          <w:iCs/>
        </w:rPr>
        <w:t>trast (</w:t>
      </w:r>
      <w:proofErr w:type="spellStart"/>
      <w:proofErr w:type="gramStart"/>
      <w:r w:rsidR="0061098F" w:rsidRPr="00D74581">
        <w:rPr>
          <w:b/>
          <w:bCs/>
          <w:i/>
          <w:iCs/>
        </w:rPr>
        <w:t>librosa.feature</w:t>
      </w:r>
      <w:proofErr w:type="gramEnd"/>
      <w:r w:rsidR="0061098F" w:rsidRPr="00D74581">
        <w:rPr>
          <w:b/>
          <w:bCs/>
          <w:i/>
          <w:iCs/>
        </w:rPr>
        <w:t>.spectral</w:t>
      </w:r>
      <w:r w:rsidR="0061098F" w:rsidRPr="00D74581">
        <w:rPr>
          <w:b/>
          <w:bCs/>
          <w:i/>
          <w:iCs/>
          <w:u w:val="single"/>
        </w:rPr>
        <w:t>_</w:t>
      </w:r>
      <w:r w:rsidR="0061098F" w:rsidRPr="00D74581">
        <w:rPr>
          <w:b/>
          <w:bCs/>
          <w:i/>
          <w:iCs/>
        </w:rPr>
        <w:t>contrast</w:t>
      </w:r>
      <w:proofErr w:type="spellEnd"/>
      <w:r w:rsidR="0061098F" w:rsidRPr="00D74581">
        <w:rPr>
          <w:b/>
          <w:bCs/>
          <w:i/>
          <w:iCs/>
        </w:rPr>
        <w:t>)</w:t>
      </w:r>
      <w:r w:rsidR="0061098F" w:rsidRPr="00D74581">
        <w:t xml:space="preserve"> -</w:t>
      </w:r>
      <w:r w:rsidRPr="00D74581">
        <w:t xml:space="preserve"> </w:t>
      </w:r>
      <w:r w:rsidR="00832445" w:rsidRPr="00D74581">
        <w:t>7 f</w:t>
      </w:r>
      <w:r w:rsidR="00182B91" w:rsidRPr="00D74581">
        <w:t xml:space="preserve">eatures. </w:t>
      </w:r>
    </w:p>
    <w:p w14:paraId="65C1BC91" w14:textId="77777777" w:rsidR="00B5508D" w:rsidRPr="00D74581" w:rsidRDefault="001E3708" w:rsidP="008B3BD3">
      <w:pPr>
        <w:pStyle w:val="bulletitem"/>
        <w:ind w:left="-990" w:right="-1362"/>
      </w:pPr>
      <w:proofErr w:type="spellStart"/>
      <w:r w:rsidRPr="00D74581">
        <w:rPr>
          <w:b/>
          <w:bCs/>
          <w:i/>
          <w:iCs/>
        </w:rPr>
        <w:t>Tonnetz</w:t>
      </w:r>
      <w:proofErr w:type="spellEnd"/>
      <w:r w:rsidRPr="00D74581">
        <w:rPr>
          <w:b/>
          <w:bCs/>
          <w:i/>
          <w:iCs/>
        </w:rPr>
        <w:t xml:space="preserve"> (</w:t>
      </w:r>
      <w:proofErr w:type="spellStart"/>
      <w:proofErr w:type="gramStart"/>
      <w:r w:rsidRPr="00D74581">
        <w:rPr>
          <w:b/>
          <w:bCs/>
          <w:i/>
          <w:iCs/>
        </w:rPr>
        <w:t>librosa.feature</w:t>
      </w:r>
      <w:proofErr w:type="gramEnd"/>
      <w:r w:rsidRPr="00D74581">
        <w:rPr>
          <w:b/>
          <w:bCs/>
          <w:i/>
          <w:iCs/>
        </w:rPr>
        <w:t>.tonnetz</w:t>
      </w:r>
      <w:proofErr w:type="spellEnd"/>
      <w:r w:rsidR="00BA7822" w:rsidRPr="00D74581">
        <w:rPr>
          <w:b/>
          <w:bCs/>
          <w:i/>
          <w:iCs/>
        </w:rPr>
        <w:t>)</w:t>
      </w:r>
      <w:r w:rsidR="00BA7822" w:rsidRPr="00D74581">
        <w:t xml:space="preserve"> -</w:t>
      </w:r>
      <w:r w:rsidRPr="00D74581">
        <w:t xml:space="preserve"> </w:t>
      </w:r>
      <w:r w:rsidR="00832445" w:rsidRPr="00D74581">
        <w:t>6 f</w:t>
      </w:r>
      <w:r w:rsidR="0001383C" w:rsidRPr="00D74581">
        <w:t>eatures.</w:t>
      </w:r>
    </w:p>
    <w:p w14:paraId="546BE456" w14:textId="77777777" w:rsidR="00424E1D" w:rsidRPr="00424E1D" w:rsidRDefault="00832445" w:rsidP="008B3BD3">
      <w:pPr>
        <w:pStyle w:val="p1a"/>
        <w:ind w:left="-990" w:right="-1362"/>
      </w:pPr>
      <w:r w:rsidRPr="001E1C4C">
        <w:t xml:space="preserve"> </w:t>
      </w:r>
      <w:r w:rsidR="00044C9C" w:rsidRPr="001E1C4C">
        <w:t xml:space="preserve">The result of that process is a matrix with a row for each </w:t>
      </w:r>
      <w:r w:rsidR="00BD7343" w:rsidRPr="001E1C4C">
        <w:t xml:space="preserve">sample </w:t>
      </w:r>
      <w:r w:rsidR="00044C9C" w:rsidRPr="001E1C4C">
        <w:t>audio file, and a column for each m</w:t>
      </w:r>
      <w:r w:rsidR="001E1C4C">
        <w:t>ean feature value (193 column).</w:t>
      </w:r>
    </w:p>
    <w:p w14:paraId="4A239307" w14:textId="448EBE3F" w:rsidR="0026065A" w:rsidRDefault="008027D9" w:rsidP="008B3BD3">
      <w:pPr>
        <w:pStyle w:val="Heading4"/>
        <w:ind w:left="-990" w:right="-1362"/>
      </w:pPr>
      <w:r w:rsidRPr="00442A3C">
        <w:rPr>
          <w:rStyle w:val="heading40"/>
        </w:rPr>
        <w:t>Feature extraction for</w:t>
      </w:r>
      <w:r w:rsidR="00A509C3" w:rsidRPr="00442A3C">
        <w:rPr>
          <w:rStyle w:val="heading40"/>
        </w:rPr>
        <w:t xml:space="preserve"> </w:t>
      </w:r>
      <w:r w:rsidRPr="00442A3C">
        <w:rPr>
          <w:rStyle w:val="heading40"/>
        </w:rPr>
        <w:t>LSTM</w:t>
      </w:r>
      <w:r w:rsidR="00442A3C" w:rsidRPr="00442A3C">
        <w:rPr>
          <w:rStyle w:val="heading40"/>
        </w:rPr>
        <w:t xml:space="preserve">. </w:t>
      </w:r>
      <w:r w:rsidR="005A7694" w:rsidRPr="007054A2">
        <w:t>All recordings remained at their original length filtered</w:t>
      </w:r>
      <w:r w:rsidR="00AE2FFB" w:rsidRPr="007054A2">
        <w:t xml:space="preserve"> like recording in F</w:t>
      </w:r>
      <w:r w:rsidR="005A7694" w:rsidRPr="007054A2">
        <w:t xml:space="preserve">NN by a minimum length of 0.45 second and maximum recording length of 1.55 seconds. MFCC from </w:t>
      </w:r>
      <w:proofErr w:type="spellStart"/>
      <w:r w:rsidR="005A7694" w:rsidRPr="007054A2">
        <w:t>Librosa</w:t>
      </w:r>
      <w:proofErr w:type="spellEnd"/>
      <w:r w:rsidR="005A7694" w:rsidRPr="007054A2">
        <w:t xml:space="preserve"> has been used with default sample rate of 22 </w:t>
      </w:r>
      <w:proofErr w:type="spellStart"/>
      <w:r w:rsidR="005A7694" w:rsidRPr="007054A2">
        <w:t>KHz</w:t>
      </w:r>
      <w:proofErr w:type="spellEnd"/>
      <w:r w:rsidR="005A7694" w:rsidRPr="007054A2">
        <w:t xml:space="preserve"> and analysis window of 10 KHz. Each window divided into 21 frames and 40 coefficients were extracted from each frame. The result of that process is a 3-dimension matrix [w, 21 (number of frames), 40 (number of coefficients)] where w is the number of </w:t>
      </w:r>
      <w:proofErr w:type="spellStart"/>
      <w:proofErr w:type="gramStart"/>
      <w:r w:rsidR="005A7694" w:rsidRPr="007054A2">
        <w:t>windows.</w:t>
      </w:r>
      <w:r w:rsidR="00624329">
        <w:t>S</w:t>
      </w:r>
      <w:proofErr w:type="spellEnd"/>
      <w:proofErr w:type="gramEnd"/>
    </w:p>
    <w:p w14:paraId="51CC60F0" w14:textId="77777777" w:rsidR="00E14B26" w:rsidRDefault="00E14B26" w:rsidP="008B3BD3">
      <w:pPr>
        <w:ind w:left="-990" w:right="-1362"/>
      </w:pPr>
      <w:bookmarkStart w:id="22" w:name="_Toc47019587"/>
    </w:p>
    <w:p w14:paraId="28AFB885" w14:textId="77777777" w:rsidR="00725DD6" w:rsidRPr="000A6C26" w:rsidRDefault="0019595D" w:rsidP="008B3BD3">
      <w:pPr>
        <w:ind w:left="-990" w:right="-1362" w:firstLine="0"/>
        <w:rPr>
          <w:b/>
        </w:rPr>
      </w:pPr>
      <w:r w:rsidRPr="000A6C26">
        <w:rPr>
          <w:rStyle w:val="heading30"/>
        </w:rPr>
        <w:t>Data Augmentation System (DAS)</w:t>
      </w:r>
      <w:bookmarkEnd w:id="22"/>
      <w:r w:rsidR="000A6C26">
        <w:t xml:space="preserve">. </w:t>
      </w:r>
      <w:r w:rsidR="00725DD6" w:rsidRPr="007C2F75">
        <w:t xml:space="preserve">To extend the collected dataset a data augmentation system </w:t>
      </w:r>
      <w:r w:rsidR="007F3A77" w:rsidRPr="007C2F75">
        <w:t xml:space="preserve">(DAS) </w:t>
      </w:r>
      <w:r w:rsidR="00725DD6" w:rsidRPr="007C2F75">
        <w:t xml:space="preserve">that generates a synthetically samples was developed. We used </w:t>
      </w:r>
      <w:proofErr w:type="spellStart"/>
      <w:r w:rsidR="00725DD6" w:rsidRPr="007C2F75">
        <w:t>Pysox</w:t>
      </w:r>
      <w:proofErr w:type="spellEnd"/>
      <w:r w:rsidR="00725DD6" w:rsidRPr="007C2F75">
        <w:t xml:space="preserve"> [</w:t>
      </w:r>
      <w:r w:rsidR="00AE7A1E" w:rsidRPr="007C2F75">
        <w:t>39</w:t>
      </w:r>
      <w:r w:rsidR="00725DD6" w:rsidRPr="007C2F75">
        <w:t>], a Python library that provides a simple interface between Python and Sox, which is a popular command line tool for sound processing that can apply various effects to audio</w:t>
      </w:r>
      <w:r w:rsidR="00FB4C7B" w:rsidRPr="007C2F75">
        <w:t xml:space="preserve"> files. We tried 4</w:t>
      </w:r>
      <w:r w:rsidR="00725DD6" w:rsidRPr="007C2F75">
        <w:t xml:space="preserve"> different sound effects on our original</w:t>
      </w:r>
      <w:r w:rsidR="00E52083" w:rsidRPr="007C2F75">
        <w:t xml:space="preserve"> </w:t>
      </w:r>
      <w:proofErr w:type="spellStart"/>
      <w:r w:rsidR="00E52083" w:rsidRPr="007C2F75">
        <w:t>unsynthesized</w:t>
      </w:r>
      <w:proofErr w:type="spellEnd"/>
      <w:r w:rsidR="00725DD6" w:rsidRPr="007C2F75">
        <w:t xml:space="preserve"> (“clean data”) audio </w:t>
      </w:r>
      <w:r w:rsidR="001E1122" w:rsidRPr="007C2F75">
        <w:t>samples</w:t>
      </w:r>
      <w:r w:rsidR="00725DD6" w:rsidRPr="007C2F75">
        <w:t>. Each effect is applied directly to the sound file prior to converting it into the input vector representation used to feed into the neural network. The effects for create data augmentation are described below:</w:t>
      </w:r>
    </w:p>
    <w:p w14:paraId="78469E47" w14:textId="77777777" w:rsidR="00725DD6" w:rsidRPr="000A6C26" w:rsidRDefault="00725DD6" w:rsidP="008B3BD3">
      <w:pPr>
        <w:pStyle w:val="bulletitem"/>
        <w:ind w:left="-990" w:right="-1362"/>
      </w:pPr>
      <w:r w:rsidRPr="000A6C26">
        <w:rPr>
          <w:b/>
          <w:bCs/>
          <w:i/>
          <w:iCs/>
        </w:rPr>
        <w:t>Tempo</w:t>
      </w:r>
      <w:r w:rsidRPr="000A6C26">
        <w:t>: Change the audio playback speed but not its pitch. This function gets the parameter ‘factor’ (factor &gt; 1 speed up the audio signal, factor &lt; 1 slow down the audio signal). Duration of the sound file is changing.</w:t>
      </w:r>
    </w:p>
    <w:p w14:paraId="48331370" w14:textId="2A5F9082" w:rsidR="00725DD6" w:rsidRPr="005869D5" w:rsidRDefault="00725DD6" w:rsidP="008B3BD3">
      <w:pPr>
        <w:pStyle w:val="bulletitem"/>
        <w:ind w:left="-990" w:right="-1362"/>
        <w:rPr>
          <w:strike/>
        </w:rPr>
      </w:pPr>
      <w:r w:rsidRPr="000A6C26">
        <w:rPr>
          <w:b/>
          <w:bCs/>
          <w:i/>
          <w:iCs/>
        </w:rPr>
        <w:t>Pitch</w:t>
      </w:r>
      <w:r w:rsidRPr="000A6C26">
        <w:t>: Change the audio pitch (but not tempo). The sensation of a frequency is commonly referred to as the pitch of a sound. A high pitch sound corresponds to a high frequency sound wave and a low pitch sound corresponds to a low frequency sound wave. One octave (the </w:t>
      </w:r>
      <w:hyperlink r:id="rId10" w:tooltip="Interval (music)" w:history="1">
        <w:r w:rsidRPr="000A6C26">
          <w:t>interval</w:t>
        </w:r>
      </w:hyperlink>
      <w:r w:rsidRPr="000A6C26">
        <w:t> between one musical </w:t>
      </w:r>
      <w:hyperlink r:id="rId11" w:tooltip="Pitch (music)" w:history="1">
        <w:r w:rsidRPr="000A6C26">
          <w:t>pitch</w:t>
        </w:r>
      </w:hyperlink>
      <w:r w:rsidRPr="000A6C26">
        <w:t> and another) is divided into 12 semitones (tones) of 100 cents each. Typically, cents are used to express small intervals. 1200 cents equal to 1 octave. This function gets the parameter ‘n-semitones’ (The positive or negative number of semitones to shift).</w:t>
      </w:r>
    </w:p>
    <w:p w14:paraId="6A7D7D16" w14:textId="7EB42BBC" w:rsidR="00725DD6" w:rsidRPr="000A6C26" w:rsidRDefault="0083772B" w:rsidP="008B3BD3">
      <w:pPr>
        <w:pStyle w:val="bulletitem"/>
        <w:ind w:left="-990" w:right="-1362"/>
      </w:pPr>
      <w:r w:rsidRPr="000A6C26">
        <w:rPr>
          <w:b/>
          <w:bCs/>
          <w:i/>
          <w:iCs/>
        </w:rPr>
        <w:t>Background noise</w:t>
      </w:r>
      <w:r w:rsidR="008741FA">
        <w:t>: M</w:t>
      </w:r>
      <w:r w:rsidR="00725DD6" w:rsidRPr="000A6C26">
        <w:t xml:space="preserve">ix the original “clean” audio with another recording containing background sounds from several acoustic scenes. Each sample </w:t>
      </w:r>
      <w:r w:rsidR="000A6C26">
        <w:t>is</w:t>
      </w:r>
      <w:r w:rsidR="00725DD6" w:rsidRPr="000A6C26">
        <w:t xml:space="preserve"> mixed with 9 acoustic scenes: baby gibberish, ambulance, crowd laughing, football crowd, mall, passing bus, rain, street traffic and tv. Each mix </w:t>
      </w:r>
      <w:proofErr w:type="spellStart"/>
      <w:r w:rsidR="00725DD6" w:rsidRPr="000A6C26">
        <w:t>S</w:t>
      </w:r>
      <w:r w:rsidR="00725DD6" w:rsidRPr="000A6C26">
        <w:rPr>
          <w:vertAlign w:val="subscript"/>
        </w:rPr>
        <w:t>mix</w:t>
      </w:r>
      <w:proofErr w:type="spellEnd"/>
      <w:r w:rsidR="00725DD6" w:rsidRPr="000A6C26">
        <w:t xml:space="preserve"> was generated using</w:t>
      </w:r>
      <w:r w:rsidR="00F47A2C" w:rsidRPr="000A6C26">
        <w:t xml:space="preserve"> equation 2</w:t>
      </w:r>
    </w:p>
    <w:p w14:paraId="6B34A72E" w14:textId="4609C69F" w:rsidR="00725DD6" w:rsidRPr="00B51780" w:rsidRDefault="000A6C26" w:rsidP="008B3BD3">
      <w:pPr>
        <w:pStyle w:val="equation"/>
        <w:ind w:left="-990" w:right="-1362"/>
      </w:pPr>
      <w:r>
        <w:tab/>
      </w:r>
      <w:proofErr w:type="spellStart"/>
      <w:r w:rsidR="00725DD6" w:rsidRPr="000A6C26">
        <w:t>S</w:t>
      </w:r>
      <w:r w:rsidR="00725DD6" w:rsidRPr="000A6C26">
        <w:rPr>
          <w:vertAlign w:val="subscript"/>
        </w:rPr>
        <w:t>mix</w:t>
      </w:r>
      <w:proofErr w:type="spellEnd"/>
      <w:r w:rsidR="00725DD6" w:rsidRPr="000A6C26">
        <w:t xml:space="preserve"> = (</w:t>
      </w:r>
      <w:proofErr w:type="spellStart"/>
      <w:r w:rsidR="00725DD6" w:rsidRPr="000A6C26">
        <w:t>W</w:t>
      </w:r>
      <w:r w:rsidR="00725DD6" w:rsidRPr="000A6C26">
        <w:rPr>
          <w:vertAlign w:val="subscript"/>
        </w:rPr>
        <w:t>orig</w:t>
      </w:r>
      <w:proofErr w:type="spellEnd"/>
      <w:r w:rsidR="00725DD6" w:rsidRPr="000A6C26">
        <w:t xml:space="preserve"> × </w:t>
      </w:r>
      <w:proofErr w:type="spellStart"/>
      <w:r w:rsidR="00725DD6" w:rsidRPr="000A6C26">
        <w:t>S</w:t>
      </w:r>
      <w:r w:rsidR="00725DD6" w:rsidRPr="000A6C26">
        <w:rPr>
          <w:vertAlign w:val="subscript"/>
        </w:rPr>
        <w:t>orig</w:t>
      </w:r>
      <w:proofErr w:type="spellEnd"/>
      <w:r w:rsidR="00725DD6" w:rsidRPr="000A6C26">
        <w:t>) + (</w:t>
      </w:r>
      <w:proofErr w:type="spellStart"/>
      <w:r w:rsidR="00725DD6" w:rsidRPr="000A6C26">
        <w:t>W</w:t>
      </w:r>
      <w:r w:rsidR="00725DD6" w:rsidRPr="000A6C26">
        <w:rPr>
          <w:vertAlign w:val="subscript"/>
        </w:rPr>
        <w:t>background</w:t>
      </w:r>
      <w:proofErr w:type="spellEnd"/>
      <w:r w:rsidR="00725DD6" w:rsidRPr="000A6C26">
        <w:t xml:space="preserve"> × </w:t>
      </w:r>
      <w:proofErr w:type="spellStart"/>
      <w:r w:rsidR="00725DD6" w:rsidRPr="000A6C26">
        <w:t>S</w:t>
      </w:r>
      <w:r w:rsidR="00725DD6" w:rsidRPr="000A6C26">
        <w:rPr>
          <w:vertAlign w:val="subscript"/>
        </w:rPr>
        <w:t>background</w:t>
      </w:r>
      <w:proofErr w:type="spellEnd"/>
      <w:r w:rsidR="00725DD6" w:rsidRPr="000A6C26">
        <w:t>)</w:t>
      </w:r>
      <w:r w:rsidR="00B51780">
        <w:tab/>
        <w:t>(</w:t>
      </w:r>
      <w:r w:rsidR="00A8294A">
        <w:rPr>
          <w:noProof/>
        </w:rPr>
        <w:fldChar w:fldCharType="begin"/>
      </w:r>
      <w:r w:rsidR="00A8294A">
        <w:rPr>
          <w:noProof/>
        </w:rPr>
        <w:instrText xml:space="preserve"> SEQ "equation" \n \* MERGEFORMAT </w:instrText>
      </w:r>
      <w:r w:rsidR="00A8294A">
        <w:rPr>
          <w:noProof/>
        </w:rPr>
        <w:fldChar w:fldCharType="separate"/>
      </w:r>
      <w:r w:rsidR="008B3BD3">
        <w:rPr>
          <w:noProof/>
        </w:rPr>
        <w:t>1</w:t>
      </w:r>
      <w:r w:rsidR="00A8294A">
        <w:rPr>
          <w:noProof/>
        </w:rPr>
        <w:fldChar w:fldCharType="end"/>
      </w:r>
      <w:r w:rsidR="00B51780">
        <w:t>)</w:t>
      </w:r>
    </w:p>
    <w:p w14:paraId="5DFE8905" w14:textId="77777777" w:rsidR="00A541A5" w:rsidRDefault="00A541A5" w:rsidP="008B3BD3">
      <w:pPr>
        <w:pStyle w:val="p1a"/>
        <w:ind w:left="-990" w:right="-1362"/>
      </w:pPr>
      <w:r>
        <w:tab/>
      </w:r>
      <w:r>
        <w:tab/>
      </w:r>
      <w:r>
        <w:tab/>
      </w:r>
      <w:r>
        <w:tab/>
      </w:r>
      <w:r>
        <w:tab/>
      </w:r>
      <w:r>
        <w:tab/>
      </w:r>
      <w:r>
        <w:tab/>
      </w:r>
      <w:r>
        <w:tab/>
      </w:r>
      <w:r>
        <w:tab/>
        <w:t xml:space="preserve"> </w:t>
      </w:r>
      <w:r w:rsidR="00BD5A63">
        <w:t xml:space="preserve"> </w:t>
      </w:r>
      <w:r w:rsidR="00725DD6" w:rsidRPr="007C2F75">
        <w:t xml:space="preserve">where </w:t>
      </w:r>
      <w:proofErr w:type="spellStart"/>
      <w:r w:rsidR="00307D06" w:rsidRPr="007C2F75">
        <w:t>S</w:t>
      </w:r>
      <w:r w:rsidR="00307D06" w:rsidRPr="007C2F75">
        <w:rPr>
          <w:vertAlign w:val="subscript"/>
        </w:rPr>
        <w:t>orig</w:t>
      </w:r>
      <w:proofErr w:type="spellEnd"/>
      <w:r w:rsidR="00307D06" w:rsidRPr="007C2F75">
        <w:t xml:space="preserve"> </w:t>
      </w:r>
      <w:r w:rsidR="00725DD6" w:rsidRPr="007C2F75">
        <w:t xml:space="preserve">is the original audio sample, </w:t>
      </w:r>
      <w:proofErr w:type="spellStart"/>
      <w:r w:rsidR="00307D06" w:rsidRPr="007C2F75">
        <w:t>S</w:t>
      </w:r>
      <w:r w:rsidR="00307D06" w:rsidRPr="007C2F75">
        <w:rPr>
          <w:vertAlign w:val="subscript"/>
        </w:rPr>
        <w:t>background</w:t>
      </w:r>
      <w:proofErr w:type="spellEnd"/>
      <w:r w:rsidR="00307D06" w:rsidRPr="007C2F75">
        <w:t xml:space="preserve"> </w:t>
      </w:r>
      <w:r w:rsidR="00725DD6" w:rsidRPr="007C2F75">
        <w:t xml:space="preserve">is the signal of the background </w:t>
      </w:r>
      <w:r>
        <w:tab/>
      </w:r>
      <w:r>
        <w:tab/>
      </w:r>
      <w:r>
        <w:tab/>
      </w:r>
      <w:r>
        <w:tab/>
      </w:r>
    </w:p>
    <w:p w14:paraId="08DB61A8" w14:textId="77777777" w:rsidR="00A541A5" w:rsidRDefault="00A541A5" w:rsidP="008B3BD3">
      <w:pPr>
        <w:pStyle w:val="p1a"/>
        <w:ind w:left="-990" w:right="-1362"/>
      </w:pPr>
      <w:r>
        <w:t xml:space="preserve">   </w:t>
      </w:r>
      <w:r w:rsidR="00603548" w:rsidRPr="007C2F75">
        <w:tab/>
      </w:r>
      <w:r w:rsidR="00BD5A63">
        <w:t xml:space="preserve"> </w:t>
      </w:r>
      <w:r w:rsidR="00725DD6" w:rsidRPr="007C2F75">
        <w:t xml:space="preserve">scene. </w:t>
      </w:r>
      <w:proofErr w:type="spellStart"/>
      <w:r w:rsidR="00307D06" w:rsidRPr="007C2F75">
        <w:t>W</w:t>
      </w:r>
      <w:r w:rsidR="00307D06" w:rsidRPr="007C2F75">
        <w:rPr>
          <w:vertAlign w:val="subscript"/>
        </w:rPr>
        <w:t>orig</w:t>
      </w:r>
      <w:proofErr w:type="spellEnd"/>
      <w:r w:rsidR="00307D06" w:rsidRPr="007C2F75">
        <w:t xml:space="preserve"> </w:t>
      </w:r>
      <w:r w:rsidR="00725DD6" w:rsidRPr="007C2F75">
        <w:t xml:space="preserve">and </w:t>
      </w:r>
      <w:proofErr w:type="spellStart"/>
      <w:r w:rsidR="00307D06" w:rsidRPr="007C2F75">
        <w:t>W</w:t>
      </w:r>
      <w:r w:rsidR="00307D06" w:rsidRPr="007C2F75">
        <w:rPr>
          <w:vertAlign w:val="subscript"/>
        </w:rPr>
        <w:t>background</w:t>
      </w:r>
      <w:proofErr w:type="spellEnd"/>
      <w:r w:rsidR="00307D06" w:rsidRPr="007C2F75">
        <w:t xml:space="preserve"> </w:t>
      </w:r>
      <w:r w:rsidR="00725DD6" w:rsidRPr="007C2F75">
        <w:t xml:space="preserve">are weighting volume parameters determined under the </w:t>
      </w:r>
    </w:p>
    <w:p w14:paraId="633E1F87" w14:textId="77777777" w:rsidR="00A541A5" w:rsidRDefault="00A541A5" w:rsidP="008B3BD3">
      <w:pPr>
        <w:pStyle w:val="p1a"/>
        <w:ind w:left="-990" w:right="-1362"/>
      </w:pPr>
      <w:r>
        <w:t xml:space="preserve">   </w:t>
      </w:r>
      <w:r w:rsidR="00BD5A63">
        <w:t xml:space="preserve"> </w:t>
      </w:r>
      <w:r w:rsidR="00725DD6" w:rsidRPr="007C2F75">
        <w:t xml:space="preserve">care that </w:t>
      </w:r>
      <w:proofErr w:type="spellStart"/>
      <w:r w:rsidR="00542171" w:rsidRPr="007C2F75">
        <w:t>W</w:t>
      </w:r>
      <w:r w:rsidR="00542171" w:rsidRPr="007C2F75">
        <w:rPr>
          <w:vertAlign w:val="subscript"/>
        </w:rPr>
        <w:t>orig</w:t>
      </w:r>
      <w:proofErr w:type="spellEnd"/>
      <w:r w:rsidR="00542171" w:rsidRPr="007C2F75">
        <w:t xml:space="preserve"> </w:t>
      </w:r>
      <w:r w:rsidR="00725DD6" w:rsidRPr="007C2F75">
        <w:t>+</w:t>
      </w:r>
      <w:r w:rsidR="00542171" w:rsidRPr="007C2F75">
        <w:t xml:space="preserve"> </w:t>
      </w:r>
      <w:proofErr w:type="spellStart"/>
      <w:r w:rsidR="00542171" w:rsidRPr="007C2F75">
        <w:t>W</w:t>
      </w:r>
      <w:r w:rsidR="00542171" w:rsidRPr="007C2F75">
        <w:rPr>
          <w:vertAlign w:val="subscript"/>
        </w:rPr>
        <w:t>background</w:t>
      </w:r>
      <w:proofErr w:type="spellEnd"/>
      <w:r w:rsidR="00542171" w:rsidRPr="007C2F75">
        <w:t xml:space="preserve"> </w:t>
      </w:r>
      <w:r w:rsidR="00725DD6" w:rsidRPr="007C2F75">
        <w:t xml:space="preserve">= 1. For each </w:t>
      </w:r>
      <w:proofErr w:type="spellStart"/>
      <w:r w:rsidR="00725DD6" w:rsidRPr="007C2F75">
        <w:t>S</w:t>
      </w:r>
      <w:r w:rsidR="00725DD6" w:rsidRPr="00141FF2">
        <w:rPr>
          <w:vertAlign w:val="subscript"/>
        </w:rPr>
        <w:t>orig</w:t>
      </w:r>
      <w:proofErr w:type="spellEnd"/>
      <w:r w:rsidR="00725DD6" w:rsidRPr="007C2F75">
        <w:t xml:space="preserve"> audio, 2 or 3 </w:t>
      </w:r>
      <w:proofErr w:type="spellStart"/>
      <w:r w:rsidR="00725DD6" w:rsidRPr="007C2F75">
        <w:t>S</w:t>
      </w:r>
      <w:r w:rsidR="00725DD6" w:rsidRPr="00141FF2">
        <w:rPr>
          <w:vertAlign w:val="subscript"/>
        </w:rPr>
        <w:t>mix</w:t>
      </w:r>
      <w:proofErr w:type="spellEnd"/>
      <w:r w:rsidR="00725DD6" w:rsidRPr="007C2F75">
        <w:t xml:space="preserve"> audio files with </w:t>
      </w:r>
    </w:p>
    <w:p w14:paraId="614C7268" w14:textId="77777777" w:rsidR="00725DD6" w:rsidRPr="007C2F75" w:rsidRDefault="00A541A5" w:rsidP="008B3BD3">
      <w:pPr>
        <w:pStyle w:val="p1a"/>
        <w:ind w:left="-990" w:right="-1362"/>
      </w:pPr>
      <w:r>
        <w:t xml:space="preserve">   </w:t>
      </w:r>
      <w:r w:rsidR="00BD5A63">
        <w:t xml:space="preserve"> </w:t>
      </w:r>
      <w:r w:rsidR="00725DD6" w:rsidRPr="007C2F75">
        <w:t>different weights were generated, depends on the dataset.</w:t>
      </w:r>
    </w:p>
    <w:p w14:paraId="4CCDDCFE" w14:textId="502DCC1C" w:rsidR="000F285A" w:rsidRPr="008C49B6" w:rsidRDefault="000F285A" w:rsidP="008B3BD3">
      <w:pPr>
        <w:pStyle w:val="bulletitem"/>
        <w:spacing w:before="0" w:after="100" w:afterAutospacing="1"/>
        <w:ind w:left="-990" w:right="-1362"/>
      </w:pPr>
      <w:r w:rsidRPr="008C49B6">
        <w:rPr>
          <w:b/>
          <w:bCs/>
          <w:i/>
          <w:iCs/>
        </w:rPr>
        <w:lastRenderedPageBreak/>
        <w:t>Norm</w:t>
      </w:r>
      <w:r w:rsidRPr="008C49B6">
        <w:t xml:space="preserve">: Normalize an audio file to a </w:t>
      </w:r>
      <w:r w:rsidR="00073925" w:rsidRPr="008C49B6">
        <w:t>dB</w:t>
      </w:r>
      <w:r w:rsidRPr="008C49B6">
        <w:t xml:space="preserve"> level. This function gets as a parameter the requested ‘</w:t>
      </w:r>
      <w:proofErr w:type="spellStart"/>
      <w:r w:rsidRPr="008C49B6">
        <w:t>db_level</w:t>
      </w:r>
      <w:proofErr w:type="spellEnd"/>
      <w:r w:rsidRPr="008C49B6">
        <w:t xml:space="preserve">’. </w:t>
      </w:r>
    </w:p>
    <w:p w14:paraId="10A3D49E" w14:textId="2170746D" w:rsidR="00725DD6" w:rsidRPr="00E94C28" w:rsidRDefault="00D47404" w:rsidP="008B3BD3">
      <w:pPr>
        <w:pStyle w:val="p1a"/>
        <w:ind w:left="-990" w:right="-1362"/>
      </w:pPr>
      <w:r w:rsidRPr="00E94C28">
        <w:t>DAS</w:t>
      </w:r>
      <w:r w:rsidR="00725DD6" w:rsidRPr="00E94C28">
        <w:t xml:space="preserve"> can create a large amount of synthetically samples from original “clean” samples. The number of synthetically samples determined by the configuration of the methods to use (tempo, pitch and </w:t>
      </w:r>
      <w:r w:rsidR="00B50210">
        <w:t>background noise are the 4</w:t>
      </w:r>
      <w:r w:rsidR="00725DD6" w:rsidRPr="00E94C28">
        <w:t>-supported methods now, but any other method can be easily added), and by configur</w:t>
      </w:r>
      <w:r w:rsidR="002A35E1">
        <w:t>ation of each method values.</w:t>
      </w:r>
      <w:r w:rsidR="00725DD6" w:rsidRPr="00E94C28">
        <w:t xml:space="preserve"> For example, if the configuration for the pitch method contains 4 different values for the semitone parameter, then the system will be generat</w:t>
      </w:r>
      <w:r w:rsidR="002A35E1">
        <w:t>ed</w:t>
      </w:r>
      <w:r w:rsidR="00EA1965" w:rsidRPr="00E94C28">
        <w:t xml:space="preserve"> 4 different augmented audio samples</w:t>
      </w:r>
      <w:r w:rsidR="00725DD6" w:rsidRPr="00E94C28">
        <w:t xml:space="preserve"> with the desire pitch level. </w:t>
      </w:r>
      <w:r w:rsidR="007E2852" w:rsidRPr="00C02561">
        <w:t xml:space="preserve">A significant advantage in DAS is the fact </w:t>
      </w:r>
      <w:r w:rsidR="007465BA" w:rsidRPr="00C02561">
        <w:t xml:space="preserve">that </w:t>
      </w:r>
      <w:r w:rsidR="007E2852" w:rsidRPr="00C02561">
        <w:t>different effects can be combined for each recording</w:t>
      </w:r>
      <w:r w:rsidR="00417D94" w:rsidRPr="00C02561">
        <w:t>. This allows us to control the size</w:t>
      </w:r>
      <w:r w:rsidR="00B95F0A" w:rsidRPr="00C02561">
        <w:t xml:space="preserve"> </w:t>
      </w:r>
      <w:r w:rsidR="00761CBF" w:rsidRPr="00C02561">
        <w:t>and the diversity</w:t>
      </w:r>
      <w:r w:rsidR="00417D94" w:rsidRPr="00C02561">
        <w:t xml:space="preserve"> of the dataset we want to create</w:t>
      </w:r>
      <w:r w:rsidR="007E2852" w:rsidRPr="00C02561">
        <w:t xml:space="preserve"> </w:t>
      </w:r>
      <w:proofErr w:type="gramStart"/>
      <w:r w:rsidR="007E2852" w:rsidRPr="00C02561">
        <w:t>i.e.</w:t>
      </w:r>
      <w:proofErr w:type="gramEnd"/>
      <w:r w:rsidR="00725DD6" w:rsidRPr="00C02561">
        <w:t xml:space="preserve"> if the desired methods are tempo (with desired factor 0.9 and 1.1) and pitch (with desired semitone 2 and -2), additional 8 audio</w:t>
      </w:r>
      <w:r w:rsidR="005F379E" w:rsidRPr="00C02561">
        <w:t xml:space="preserve"> </w:t>
      </w:r>
      <w:r w:rsidR="00725DD6" w:rsidRPr="00C02561">
        <w:t>s</w:t>
      </w:r>
      <w:r w:rsidR="005F379E" w:rsidRPr="00C02561">
        <w:t>amples</w:t>
      </w:r>
      <w:r w:rsidR="00725DD6" w:rsidRPr="00C02561">
        <w:t xml:space="preserve"> will be created from 1 original audio (2 audios with only tempo effect, 2 with only pitch and 4 that are result of combining param</w:t>
      </w:r>
      <w:r w:rsidR="00725DD6" w:rsidRPr="00E94C28">
        <w:t>eters of tempo and pitch together).</w:t>
      </w:r>
      <w:r w:rsidR="007E2852">
        <w:t xml:space="preserve"> </w:t>
      </w:r>
      <w:r w:rsidR="00725DD6" w:rsidRPr="00E94C28">
        <w:t xml:space="preserve"> </w:t>
      </w:r>
    </w:p>
    <w:p w14:paraId="78206ACA" w14:textId="77777777" w:rsidR="002305F0" w:rsidRPr="00E94C28" w:rsidRDefault="00725DD6" w:rsidP="008B3BD3">
      <w:pPr>
        <w:ind w:left="-990" w:right="-1362"/>
      </w:pPr>
      <w:r w:rsidRPr="00E94C28">
        <w:t xml:space="preserve">In addition, </w:t>
      </w:r>
      <w:r w:rsidR="00271598" w:rsidRPr="00E94C28">
        <w:t>DAS</w:t>
      </w:r>
      <w:r w:rsidRPr="00E94C28">
        <w:t xml:space="preserve"> can generate white noise [36] in the background of each original audio files. </w:t>
      </w:r>
      <w:r w:rsidRPr="00E94C28">
        <w:rPr>
          <w:rFonts w:hint="cs"/>
        </w:rPr>
        <w:t>T</w:t>
      </w:r>
      <w:r w:rsidRPr="00E94C28">
        <w:t>his functionality was added because white noise is a type of noise that is produced by combining sounds of all different frequencies together and can be used to mask other sounds like different background noises.</w:t>
      </w:r>
    </w:p>
    <w:p w14:paraId="0EADCCD5" w14:textId="77777777" w:rsidR="002305F0" w:rsidRPr="004539B6" w:rsidRDefault="002305F0" w:rsidP="008B3BD3">
      <w:pPr>
        <w:pStyle w:val="heading2"/>
        <w:ind w:left="-990" w:right="-1362"/>
      </w:pPr>
      <w:bookmarkStart w:id="23" w:name="_Toc47019588"/>
      <w:r w:rsidRPr="004539B6">
        <w:t>Network architecture</w:t>
      </w:r>
      <w:bookmarkEnd w:id="23"/>
    </w:p>
    <w:p w14:paraId="3C97CE30" w14:textId="37E5C199" w:rsidR="00752314" w:rsidRPr="00A335C8" w:rsidRDefault="00FF0BE7" w:rsidP="008B3BD3">
      <w:pPr>
        <w:pStyle w:val="p1a"/>
        <w:ind w:left="-990" w:right="-1362"/>
        <w:rPr>
          <w:b/>
        </w:rPr>
      </w:pPr>
      <w:bookmarkStart w:id="24" w:name="_Toc47019589"/>
      <w:r w:rsidRPr="00A335C8">
        <w:rPr>
          <w:rStyle w:val="heading30"/>
        </w:rPr>
        <w:t>F</w:t>
      </w:r>
      <w:r w:rsidR="00A11F0B" w:rsidRPr="00A335C8">
        <w:rPr>
          <w:rStyle w:val="heading30"/>
        </w:rPr>
        <w:t>NN</w:t>
      </w:r>
      <w:bookmarkEnd w:id="24"/>
      <w:r w:rsidR="00A335C8">
        <w:t xml:space="preserve">. </w:t>
      </w:r>
      <w:r w:rsidR="00752314" w:rsidRPr="004539B6">
        <w:t xml:space="preserve">The implementation made in TensorFlow. A set of three layers was trained with 280 units and tangent activation function, 290 and 300 units for the second and third layers with sigmoid function. Since we are dealing with multiclass classification problem, the output layer use </w:t>
      </w:r>
      <w:r w:rsidR="00B0734B" w:rsidRPr="004539B6">
        <w:t>SoftMax</w:t>
      </w:r>
      <w:r w:rsidR="00752314" w:rsidRPr="004539B6">
        <w:t xml:space="preserve"> as its activation function, which outputs a vector that represents the probability distributions of a list of potential outcomes. </w:t>
      </w:r>
      <w:r w:rsidR="005C5ED2">
        <w:t xml:space="preserve">The loss function used was </w:t>
      </w:r>
      <w:proofErr w:type="gramStart"/>
      <w:r w:rsidR="005C5ED2">
        <w:t>Multi-class</w:t>
      </w:r>
      <w:proofErr w:type="gramEnd"/>
      <w:r w:rsidR="005C5ED2">
        <w:t xml:space="preserve"> cross-entropy. </w:t>
      </w:r>
      <w:r w:rsidR="00752314" w:rsidRPr="004539B6">
        <w:t>Training was done using the Adam optimizer with initial learnin</w:t>
      </w:r>
      <w:r w:rsidR="005C5ED2">
        <w:t xml:space="preserve">g rate of 0.009 and </w:t>
      </w:r>
      <w:r w:rsidR="00CC56DE">
        <w:t>~</w:t>
      </w:r>
      <w:r w:rsidR="005C5ED2">
        <w:t>300 epochs</w:t>
      </w:r>
      <w:r w:rsidR="00752314" w:rsidRPr="004539B6">
        <w:t>.</w:t>
      </w:r>
      <w:r w:rsidR="007C42BE" w:rsidRPr="004539B6">
        <w:t xml:space="preserve"> Every 5 epochs </w:t>
      </w:r>
      <w:r w:rsidR="008E17BA" w:rsidRPr="004539B6">
        <w:t>F-score</w:t>
      </w:r>
      <w:r w:rsidR="007C42BE" w:rsidRPr="004539B6">
        <w:t xml:space="preserve"> performance on the </w:t>
      </w:r>
      <w:r w:rsidR="00B727D4" w:rsidRPr="004539B6">
        <w:t>validation</w:t>
      </w:r>
      <w:r w:rsidR="007C42BE" w:rsidRPr="004539B6">
        <w:t xml:space="preserve"> set was checked and the model with the best </w:t>
      </w:r>
      <w:r w:rsidR="002A2CC7" w:rsidRPr="004539B6">
        <w:t>validation</w:t>
      </w:r>
      <w:r w:rsidR="007C42BE" w:rsidRPr="004539B6">
        <w:t xml:space="preserve"> </w:t>
      </w:r>
      <w:r w:rsidR="008E17BA" w:rsidRPr="004539B6">
        <w:t xml:space="preserve">F-score </w:t>
      </w:r>
      <w:r w:rsidR="007C42BE" w:rsidRPr="004539B6">
        <w:t>was saved.</w:t>
      </w:r>
    </w:p>
    <w:p w14:paraId="26CDD3DE" w14:textId="77777777" w:rsidR="00E8107B" w:rsidRDefault="0066486A" w:rsidP="008B3BD3">
      <w:pPr>
        <w:ind w:left="-990" w:right="-1362"/>
      </w:pPr>
      <w:r>
        <w:rPr>
          <w:noProof/>
          <w:lang w:bidi="he-IL"/>
        </w:rPr>
        <w:drawing>
          <wp:anchor distT="0" distB="0" distL="114300" distR="114300" simplePos="0" relativeHeight="251709440" behindDoc="1" locked="0" layoutInCell="1" allowOverlap="1" wp14:anchorId="408C6C94" wp14:editId="662E4494">
            <wp:simplePos x="0" y="0"/>
            <wp:positionH relativeFrom="column">
              <wp:posOffset>141605</wp:posOffset>
            </wp:positionH>
            <wp:positionV relativeFrom="paragraph">
              <wp:posOffset>22860</wp:posOffset>
            </wp:positionV>
            <wp:extent cx="3856355" cy="2106930"/>
            <wp:effectExtent l="0" t="0" r="0" b="7620"/>
            <wp:wrapTight wrapText="bothSides">
              <wp:wrapPolygon edited="0">
                <wp:start x="0" y="0"/>
                <wp:lineTo x="0" y="21483"/>
                <wp:lineTo x="21447" y="21483"/>
                <wp:lineTo x="21447"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856355" cy="2106930"/>
                    </a:xfrm>
                    <a:prstGeom prst="rect">
                      <a:avLst/>
                    </a:prstGeom>
                  </pic:spPr>
                </pic:pic>
              </a:graphicData>
            </a:graphic>
            <wp14:sizeRelH relativeFrom="margin">
              <wp14:pctWidth>0</wp14:pctWidth>
            </wp14:sizeRelH>
            <wp14:sizeRelV relativeFrom="margin">
              <wp14:pctHeight>0</wp14:pctHeight>
            </wp14:sizeRelV>
          </wp:anchor>
        </w:drawing>
      </w:r>
    </w:p>
    <w:p w14:paraId="4145A99D" w14:textId="77777777" w:rsidR="00E8107B" w:rsidRPr="00752314" w:rsidRDefault="00E8107B" w:rsidP="008B3BD3">
      <w:pPr>
        <w:ind w:left="-990" w:right="-1362"/>
        <w:rPr>
          <w:rtl/>
        </w:rPr>
      </w:pPr>
    </w:p>
    <w:p w14:paraId="2888CE31" w14:textId="77777777" w:rsidR="00C765C4" w:rsidRDefault="00C765C4" w:rsidP="008B3BD3">
      <w:pPr>
        <w:pStyle w:val="Heading3"/>
        <w:ind w:left="-990" w:right="-1362"/>
        <w:rPr>
          <w:rStyle w:val="heading30"/>
        </w:rPr>
      </w:pPr>
    </w:p>
    <w:p w14:paraId="235B05B2" w14:textId="77777777" w:rsidR="00C765C4" w:rsidRDefault="00C765C4" w:rsidP="008B3BD3">
      <w:pPr>
        <w:pStyle w:val="Heading3"/>
        <w:ind w:left="-990" w:right="-1362"/>
        <w:rPr>
          <w:rStyle w:val="heading30"/>
        </w:rPr>
      </w:pPr>
    </w:p>
    <w:p w14:paraId="75F6339C" w14:textId="77777777" w:rsidR="00C765C4" w:rsidRDefault="00C765C4" w:rsidP="008B3BD3">
      <w:pPr>
        <w:pStyle w:val="Heading3"/>
        <w:ind w:left="-990" w:right="-1362"/>
        <w:rPr>
          <w:rStyle w:val="heading30"/>
        </w:rPr>
      </w:pPr>
    </w:p>
    <w:p w14:paraId="0126DF7D" w14:textId="77777777" w:rsidR="00C765C4" w:rsidRDefault="00C765C4" w:rsidP="008B3BD3">
      <w:pPr>
        <w:pStyle w:val="Heading3"/>
        <w:ind w:left="-990" w:right="-1362"/>
        <w:rPr>
          <w:rStyle w:val="heading30"/>
        </w:rPr>
      </w:pPr>
    </w:p>
    <w:p w14:paraId="4B585C9B" w14:textId="77777777" w:rsidR="00F26B5D" w:rsidRDefault="00F26B5D" w:rsidP="008B3BD3">
      <w:pPr>
        <w:pStyle w:val="figurecaption"/>
        <w:ind w:left="-990" w:right="-1362"/>
        <w:rPr>
          <w:b/>
        </w:rPr>
      </w:pPr>
    </w:p>
    <w:p w14:paraId="17E587DF" w14:textId="56FF6020" w:rsidR="00C765C4" w:rsidRPr="004539B6" w:rsidRDefault="0066486A" w:rsidP="008B3BD3">
      <w:pPr>
        <w:pStyle w:val="figurecaption"/>
        <w:ind w:left="-990" w:right="-1362"/>
      </w:pPr>
      <w:bookmarkStart w:id="25" w:name="_Toc47313975"/>
      <w:r>
        <w:rPr>
          <w:b/>
        </w:rPr>
        <w:t xml:space="preserve">Fig. </w:t>
      </w:r>
      <w:r>
        <w:rPr>
          <w:b/>
        </w:rPr>
        <w:fldChar w:fldCharType="begin"/>
      </w:r>
      <w:r>
        <w:rPr>
          <w:b/>
        </w:rPr>
        <w:instrText xml:space="preserve"> SEQ "Figure" \* MERGEFORMAT </w:instrText>
      </w:r>
      <w:r>
        <w:rPr>
          <w:b/>
        </w:rPr>
        <w:fldChar w:fldCharType="separate"/>
      </w:r>
      <w:r w:rsidR="008B3BD3">
        <w:rPr>
          <w:b/>
          <w:noProof/>
        </w:rPr>
        <w:t>2</w:t>
      </w:r>
      <w:r>
        <w:rPr>
          <w:b/>
        </w:rPr>
        <w:fldChar w:fldCharType="end"/>
      </w:r>
      <w:r>
        <w:rPr>
          <w:b/>
        </w:rPr>
        <w:t>.</w:t>
      </w:r>
      <w:r>
        <w:t xml:space="preserve"> </w:t>
      </w:r>
      <w:r w:rsidR="00535BF2" w:rsidRPr="0066486A">
        <w:t>Feedforward</w:t>
      </w:r>
      <w:r w:rsidR="00535BF2" w:rsidRPr="004539B6">
        <w:t xml:space="preserve"> neural network architecture.</w:t>
      </w:r>
      <w:bookmarkEnd w:id="25"/>
    </w:p>
    <w:p w14:paraId="5B9A219E" w14:textId="3E0F355D" w:rsidR="00B65C72" w:rsidRPr="0066486A" w:rsidRDefault="00CA7356" w:rsidP="008B3BD3">
      <w:pPr>
        <w:pStyle w:val="p1a"/>
        <w:ind w:left="-990" w:right="-1362"/>
        <w:rPr>
          <w:b/>
        </w:rPr>
      </w:pPr>
      <w:bookmarkStart w:id="26" w:name="_Toc47019590"/>
      <w:r w:rsidRPr="0066486A">
        <w:rPr>
          <w:rStyle w:val="heading30"/>
        </w:rPr>
        <w:t>LSTM</w:t>
      </w:r>
      <w:r w:rsidR="0066486A">
        <w:rPr>
          <w:rStyle w:val="heading30"/>
        </w:rPr>
        <w:t>.</w:t>
      </w:r>
      <w:bookmarkEnd w:id="26"/>
      <w:r w:rsidR="00695F32" w:rsidRPr="004539B6">
        <w:rPr>
          <w:rStyle w:val="heading30"/>
          <w:sz w:val="24"/>
          <w:szCs w:val="24"/>
        </w:rPr>
        <w:t xml:space="preserve"> </w:t>
      </w:r>
      <w:r w:rsidR="00B65C72" w:rsidRPr="004539B6">
        <w:t>The implementation made in TensorFlow. A set of t</w:t>
      </w:r>
      <w:r w:rsidR="0057285D" w:rsidRPr="004539B6">
        <w:t>wo LSTM</w:t>
      </w:r>
      <w:r w:rsidR="00B65C72" w:rsidRPr="004539B6">
        <w:t xml:space="preserve"> layer</w:t>
      </w:r>
      <w:r w:rsidR="00AB6DFA" w:rsidRPr="004539B6">
        <w:t xml:space="preserve">s with 50 units each was used. </w:t>
      </w:r>
      <w:r w:rsidR="00B65C72" w:rsidRPr="004539B6">
        <w:t xml:space="preserve">The output use </w:t>
      </w:r>
      <w:r w:rsidR="00A57B76" w:rsidRPr="004539B6">
        <w:t>SoftMax</w:t>
      </w:r>
      <w:r w:rsidR="00B65C72" w:rsidRPr="004539B6">
        <w:t xml:space="preserve"> as its activation function. </w:t>
      </w:r>
      <w:r w:rsidR="0055395D">
        <w:t xml:space="preserve">The loss function used was </w:t>
      </w:r>
      <w:proofErr w:type="gramStart"/>
      <w:r w:rsidR="0055395D">
        <w:t>Multi-class</w:t>
      </w:r>
      <w:proofErr w:type="gramEnd"/>
      <w:r w:rsidR="0055395D">
        <w:t xml:space="preserve"> cross-entropy. </w:t>
      </w:r>
      <w:r w:rsidR="00B65C72" w:rsidRPr="004539B6">
        <w:t>Training was done using the Adam optimizer with initial learning rat</w:t>
      </w:r>
      <w:r w:rsidR="00A44A19">
        <w:t>e of 0.008 and ~</w:t>
      </w:r>
      <w:r w:rsidR="00152468">
        <w:t>3</w:t>
      </w:r>
      <w:r w:rsidR="00B65C72" w:rsidRPr="004539B6">
        <w:t>00</w:t>
      </w:r>
      <w:r w:rsidR="00A44A19">
        <w:t xml:space="preserve"> </w:t>
      </w:r>
      <w:r w:rsidR="00B65C72" w:rsidRPr="004539B6">
        <w:t>epochs</w:t>
      </w:r>
      <w:r w:rsidR="00A44A19">
        <w:t>,</w:t>
      </w:r>
      <w:r w:rsidR="00B65C72" w:rsidRPr="004539B6">
        <w:t xml:space="preserve"> while in each epoch a mini-batch of </w:t>
      </w:r>
      <w:r w:rsidR="00B65C72" w:rsidRPr="004539B6">
        <w:lastRenderedPageBreak/>
        <w:t>approximately</w:t>
      </w:r>
      <w:r w:rsidR="00B65C72" w:rsidRPr="004539B6">
        <w:rPr>
          <w:rFonts w:hint="cs"/>
          <w:rtl/>
        </w:rPr>
        <w:t xml:space="preserve"> </w:t>
      </w:r>
      <w:r w:rsidR="00A57B76" w:rsidRPr="004539B6">
        <w:t>size of 10%</w:t>
      </w:r>
      <w:r w:rsidR="00B65C72" w:rsidRPr="004539B6">
        <w:t xml:space="preserve"> from the training length is trained. Every 5 epochs </w:t>
      </w:r>
      <w:r w:rsidR="00623814" w:rsidRPr="004539B6">
        <w:t>F-</w:t>
      </w:r>
      <w:r w:rsidR="007A706D" w:rsidRPr="004539B6">
        <w:t>score performance</w:t>
      </w:r>
      <w:r w:rsidR="00B65C72" w:rsidRPr="004539B6">
        <w:t xml:space="preserve"> on the </w:t>
      </w:r>
      <w:r w:rsidR="004F2247" w:rsidRPr="004539B6">
        <w:t xml:space="preserve">validation </w:t>
      </w:r>
      <w:r w:rsidR="00B65C72" w:rsidRPr="004539B6">
        <w:t xml:space="preserve">set was checked and the model with the best </w:t>
      </w:r>
      <w:bookmarkStart w:id="27" w:name="_Hlk45410886"/>
      <w:r w:rsidR="007813AC" w:rsidRPr="004539B6">
        <w:t>validation F</w:t>
      </w:r>
      <w:r w:rsidR="00623814" w:rsidRPr="004539B6">
        <w:t>-score</w:t>
      </w:r>
      <w:bookmarkEnd w:id="27"/>
      <w:r w:rsidR="00623814" w:rsidRPr="004539B6">
        <w:t xml:space="preserve"> </w:t>
      </w:r>
      <w:r w:rsidR="00B65C72" w:rsidRPr="004539B6">
        <w:t>was saved.</w:t>
      </w:r>
    </w:p>
    <w:p w14:paraId="43089FA9" w14:textId="77777777" w:rsidR="009D02E0" w:rsidRDefault="000F285A" w:rsidP="008B3BD3">
      <w:pPr>
        <w:ind w:left="-990" w:right="-1362"/>
      </w:pPr>
      <w:r>
        <w:rPr>
          <w:noProof/>
          <w:lang w:bidi="he-IL"/>
        </w:rPr>
        <w:drawing>
          <wp:anchor distT="0" distB="0" distL="114300" distR="114300" simplePos="0" relativeHeight="251757568" behindDoc="1" locked="0" layoutInCell="1" allowOverlap="1" wp14:anchorId="1809C14D" wp14:editId="49497127">
            <wp:simplePos x="0" y="0"/>
            <wp:positionH relativeFrom="column">
              <wp:posOffset>196850</wp:posOffset>
            </wp:positionH>
            <wp:positionV relativeFrom="paragraph">
              <wp:posOffset>4445</wp:posOffset>
            </wp:positionV>
            <wp:extent cx="3703320" cy="2218055"/>
            <wp:effectExtent l="0" t="0" r="0" b="0"/>
            <wp:wrapTight wrapText="bothSides">
              <wp:wrapPolygon edited="0">
                <wp:start x="0" y="0"/>
                <wp:lineTo x="0" y="21334"/>
                <wp:lineTo x="21444" y="21334"/>
                <wp:lineTo x="21444" y="0"/>
                <wp:lineTo x="0" y="0"/>
              </wp:wrapPolygon>
            </wp:wrapTight>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703320" cy="2218055"/>
                    </a:xfrm>
                    <a:prstGeom prst="rect">
                      <a:avLst/>
                    </a:prstGeom>
                  </pic:spPr>
                </pic:pic>
              </a:graphicData>
            </a:graphic>
            <wp14:sizeRelV relativeFrom="margin">
              <wp14:pctHeight>0</wp14:pctHeight>
            </wp14:sizeRelV>
          </wp:anchor>
        </w:drawing>
      </w:r>
    </w:p>
    <w:p w14:paraId="3CE1FA80" w14:textId="77777777" w:rsidR="001C2C63" w:rsidRDefault="001C2C63" w:rsidP="008B3BD3">
      <w:pPr>
        <w:ind w:left="-990" w:right="-1362"/>
      </w:pPr>
    </w:p>
    <w:p w14:paraId="4453CDC0" w14:textId="77777777" w:rsidR="001C2C63" w:rsidRDefault="001C2C63" w:rsidP="008B3BD3">
      <w:pPr>
        <w:pStyle w:val="figurecaption"/>
        <w:ind w:left="-990" w:right="-1362"/>
        <w:jc w:val="both"/>
        <w:rPr>
          <w:b/>
        </w:rPr>
      </w:pPr>
    </w:p>
    <w:p w14:paraId="5E092301" w14:textId="77777777" w:rsidR="001C2C63" w:rsidRDefault="001C2C63" w:rsidP="008B3BD3">
      <w:pPr>
        <w:pStyle w:val="figurecaption"/>
        <w:ind w:left="-990" w:right="-1362"/>
        <w:jc w:val="both"/>
        <w:rPr>
          <w:b/>
        </w:rPr>
      </w:pPr>
    </w:p>
    <w:p w14:paraId="1F90B88E" w14:textId="77777777" w:rsidR="001C2C63" w:rsidRDefault="001C2C63" w:rsidP="008B3BD3">
      <w:pPr>
        <w:pStyle w:val="figurecaption"/>
        <w:ind w:left="-990" w:right="-1362"/>
        <w:jc w:val="both"/>
        <w:rPr>
          <w:b/>
        </w:rPr>
      </w:pPr>
    </w:p>
    <w:p w14:paraId="0E04D53D" w14:textId="77777777" w:rsidR="001C2C63" w:rsidRDefault="001C2C63" w:rsidP="008B3BD3">
      <w:pPr>
        <w:pStyle w:val="figurecaption"/>
        <w:ind w:left="-990" w:right="-1362"/>
        <w:jc w:val="both"/>
        <w:rPr>
          <w:b/>
        </w:rPr>
      </w:pPr>
    </w:p>
    <w:p w14:paraId="6A753ABB" w14:textId="77777777" w:rsidR="001C2C63" w:rsidRDefault="001C2C63" w:rsidP="008B3BD3">
      <w:pPr>
        <w:pStyle w:val="figurecaption"/>
        <w:ind w:left="-990" w:right="-1362"/>
        <w:jc w:val="both"/>
        <w:rPr>
          <w:b/>
        </w:rPr>
      </w:pPr>
    </w:p>
    <w:p w14:paraId="2E5B1344" w14:textId="77777777" w:rsidR="007813AC" w:rsidRDefault="007813AC" w:rsidP="008B3BD3">
      <w:pPr>
        <w:pStyle w:val="figurecaption"/>
        <w:ind w:left="-990" w:right="-1362"/>
        <w:rPr>
          <w:b/>
        </w:rPr>
      </w:pPr>
    </w:p>
    <w:p w14:paraId="76FEF0CA" w14:textId="77777777" w:rsidR="00DB147A" w:rsidRPr="00DB147A" w:rsidRDefault="00DB147A" w:rsidP="008B3BD3">
      <w:pPr>
        <w:ind w:left="-990" w:right="-1362"/>
      </w:pPr>
    </w:p>
    <w:p w14:paraId="2D687476" w14:textId="75DD3D3D" w:rsidR="001C2C63" w:rsidRPr="002E3985" w:rsidRDefault="00DB147A" w:rsidP="008B3BD3">
      <w:pPr>
        <w:pStyle w:val="figurecaption"/>
        <w:ind w:left="-990" w:right="-1362"/>
        <w:jc w:val="both"/>
      </w:pPr>
      <w:bookmarkStart w:id="28" w:name="_Toc47313976"/>
      <w:r>
        <w:rPr>
          <w:b/>
        </w:rPr>
        <w:t xml:space="preserve">Fig. </w:t>
      </w:r>
      <w:r>
        <w:rPr>
          <w:b/>
        </w:rPr>
        <w:fldChar w:fldCharType="begin"/>
      </w:r>
      <w:r>
        <w:rPr>
          <w:b/>
        </w:rPr>
        <w:instrText xml:space="preserve"> SEQ "Figure" \* MERGEFORMAT </w:instrText>
      </w:r>
      <w:r>
        <w:rPr>
          <w:b/>
        </w:rPr>
        <w:fldChar w:fldCharType="separate"/>
      </w:r>
      <w:r w:rsidR="008B3BD3">
        <w:rPr>
          <w:b/>
          <w:noProof/>
        </w:rPr>
        <w:t>3</w:t>
      </w:r>
      <w:r>
        <w:rPr>
          <w:b/>
        </w:rPr>
        <w:fldChar w:fldCharType="end"/>
      </w:r>
      <w:r>
        <w:rPr>
          <w:b/>
        </w:rPr>
        <w:t>.</w:t>
      </w:r>
      <w:r>
        <w:t xml:space="preserve"> </w:t>
      </w:r>
      <w:r w:rsidR="009D02E0" w:rsidRPr="00DB147A">
        <w:t>LSTM</w:t>
      </w:r>
      <w:r w:rsidR="009D02E0" w:rsidRPr="002E3985">
        <w:t xml:space="preserve"> architecture.</w:t>
      </w:r>
      <w:r w:rsidR="0076303A" w:rsidRPr="002E3985">
        <w:t xml:space="preserve"> </w:t>
      </w:r>
      <w:r w:rsidR="00EC55CF" w:rsidRPr="002E3985">
        <w:t>x</w:t>
      </w:r>
      <w:r w:rsidR="00EC55CF" w:rsidRPr="002E3985">
        <w:rPr>
          <w:vertAlign w:val="superscript"/>
        </w:rPr>
        <w:t>&lt;t&gt;</w:t>
      </w:r>
      <w:r w:rsidR="00EC55CF" w:rsidRPr="002E3985">
        <w:t xml:space="preserve"> is the input at time t. y</w:t>
      </w:r>
      <w:r w:rsidR="00EC55CF" w:rsidRPr="002E3985">
        <w:rPr>
          <w:vertAlign w:val="superscript"/>
        </w:rPr>
        <w:t>&lt;t&gt;</w:t>
      </w:r>
      <w:r w:rsidR="00EC55CF" w:rsidRPr="002E3985">
        <w:t xml:space="preserve"> is the input at time t. a</w:t>
      </w:r>
      <w:r w:rsidR="00EC55CF" w:rsidRPr="002E3985">
        <w:rPr>
          <w:vertAlign w:val="superscript"/>
        </w:rPr>
        <w:t>[l]&lt;t&gt;</w:t>
      </w:r>
      <w:r w:rsidR="00EC55CF" w:rsidRPr="002E3985">
        <w:t xml:space="preserve"> is the input of cell at time t+1 from layer l.</w:t>
      </w:r>
      <w:bookmarkEnd w:id="28"/>
    </w:p>
    <w:p w14:paraId="1B48AF1B" w14:textId="77777777" w:rsidR="0064011F" w:rsidRPr="002E3985" w:rsidRDefault="0064011F" w:rsidP="008B3BD3">
      <w:pPr>
        <w:pStyle w:val="heading1"/>
        <w:ind w:left="-990" w:right="-1362"/>
      </w:pPr>
      <w:bookmarkStart w:id="29" w:name="_Toc47019591"/>
      <w:r w:rsidRPr="002E3985">
        <w:t>Experimental Setup</w:t>
      </w:r>
      <w:bookmarkEnd w:id="29"/>
    </w:p>
    <w:p w14:paraId="4E726949" w14:textId="77777777" w:rsidR="00C26B1C" w:rsidRDefault="005D7692" w:rsidP="008B3BD3">
      <w:pPr>
        <w:pStyle w:val="heading2"/>
        <w:spacing w:before="0"/>
        <w:ind w:left="-990" w:right="-1362"/>
      </w:pPr>
      <w:bookmarkStart w:id="30" w:name="_Toc47019592"/>
      <w:r w:rsidRPr="002E3985">
        <w:rPr>
          <w:rFonts w:hint="cs"/>
        </w:rPr>
        <w:t>C</w:t>
      </w:r>
      <w:r w:rsidRPr="002E3985">
        <w:t>reat</w:t>
      </w:r>
      <w:r w:rsidR="00885EEE" w:rsidRPr="002E3985">
        <w:rPr>
          <w:lang w:bidi="he-IL"/>
        </w:rPr>
        <w:t>ing</w:t>
      </w:r>
      <w:r w:rsidRPr="002E3985">
        <w:t xml:space="preserve"> </w:t>
      </w:r>
      <w:r w:rsidR="00885EEE" w:rsidRPr="002E3985">
        <w:t xml:space="preserve">Different </w:t>
      </w:r>
      <w:r w:rsidRPr="002E3985">
        <w:t xml:space="preserve">Datasets </w:t>
      </w:r>
      <w:r w:rsidR="00D05674" w:rsidRPr="002E3985">
        <w:t>By DAS</w:t>
      </w:r>
      <w:bookmarkEnd w:id="30"/>
    </w:p>
    <w:p w14:paraId="163E047E" w14:textId="65349A0A" w:rsidR="00A15E6B" w:rsidRPr="00C26B1C" w:rsidRDefault="004E3CAB" w:rsidP="008B3BD3">
      <w:pPr>
        <w:pStyle w:val="p1a"/>
        <w:ind w:left="-990" w:right="-1362"/>
      </w:pPr>
      <w:r>
        <w:t>It’s</w:t>
      </w:r>
      <w:r w:rsidR="007E4826" w:rsidRPr="00C26B1C">
        <w:t xml:space="preserve"> important to choose the augmentation parameters such that the semantic validity of the label is maintained. The parameters we choose to create our augmentation sets are: factor in range of 0.86-1.14 for tempo, semitone in range of (-2.4)-2.4 for pitch, </w:t>
      </w:r>
      <w:proofErr w:type="spellStart"/>
      <w:r w:rsidR="007E4826" w:rsidRPr="00C26B1C">
        <w:t>W</w:t>
      </w:r>
      <w:r w:rsidR="007E4826" w:rsidRPr="00314365">
        <w:rPr>
          <w:vertAlign w:val="subscript"/>
        </w:rPr>
        <w:t>orig</w:t>
      </w:r>
      <w:proofErr w:type="spellEnd"/>
      <w:r w:rsidR="007E4826" w:rsidRPr="00C26B1C">
        <w:t xml:space="preserve"> in range of 0.83-0.93 and </w:t>
      </w:r>
      <w:proofErr w:type="spellStart"/>
      <w:r w:rsidR="007E4826" w:rsidRPr="00C26B1C">
        <w:t>W</w:t>
      </w:r>
      <w:r w:rsidR="007E4826" w:rsidRPr="00314365">
        <w:rPr>
          <w:vertAlign w:val="subscript"/>
        </w:rPr>
        <w:t>background</w:t>
      </w:r>
      <w:proofErr w:type="spellEnd"/>
      <w:r w:rsidR="007E4826" w:rsidRPr="00C26B1C">
        <w:t xml:space="preserve"> in range of 0.07-0.17 for background noises. We claim that each of the augmentation is helpful, but their combination gives better results. The resulting augmentation sets </w:t>
      </w:r>
      <w:r w:rsidR="00B40B10" w:rsidRPr="00C26B1C">
        <w:t xml:space="preserve">are described in </w:t>
      </w:r>
      <w:r w:rsidR="0027024F">
        <w:rPr>
          <w:lang w:bidi="he-IL"/>
        </w:rPr>
        <w:t xml:space="preserve">the next </w:t>
      </w:r>
      <w:r w:rsidR="0027024F">
        <w:t>table</w:t>
      </w:r>
      <w:r w:rsidR="007E4826" w:rsidRPr="00C26B1C">
        <w:t>:</w:t>
      </w:r>
    </w:p>
    <w:p w14:paraId="643F099F" w14:textId="42D15751" w:rsidR="007E4826" w:rsidRPr="002E3985" w:rsidRDefault="00C26B1C" w:rsidP="008B3BD3">
      <w:pPr>
        <w:pStyle w:val="tablecaption"/>
        <w:ind w:left="-990" w:right="-1362"/>
      </w:pPr>
      <w:bookmarkStart w:id="31" w:name="_Toc46792079"/>
      <w:bookmarkStart w:id="32" w:name="_Toc47314561"/>
      <w:r>
        <w:rPr>
          <w:b/>
        </w:rPr>
        <w:t xml:space="preserve">Table </w:t>
      </w:r>
      <w:r>
        <w:rPr>
          <w:b/>
        </w:rPr>
        <w:fldChar w:fldCharType="begin"/>
      </w:r>
      <w:r>
        <w:rPr>
          <w:b/>
        </w:rPr>
        <w:instrText xml:space="preserve"> SEQ "Table" \* MERGEFORMAT </w:instrText>
      </w:r>
      <w:r>
        <w:rPr>
          <w:b/>
        </w:rPr>
        <w:fldChar w:fldCharType="separate"/>
      </w:r>
      <w:r w:rsidR="008B3BD3">
        <w:rPr>
          <w:b/>
          <w:noProof/>
        </w:rPr>
        <w:t>3</w:t>
      </w:r>
      <w:r>
        <w:rPr>
          <w:b/>
        </w:rPr>
        <w:fldChar w:fldCharType="end"/>
      </w:r>
      <w:r>
        <w:rPr>
          <w:b/>
        </w:rPr>
        <w:t>.</w:t>
      </w:r>
      <w:r>
        <w:t xml:space="preserve"> </w:t>
      </w:r>
      <w:r w:rsidR="007E4826" w:rsidRPr="00C26B1C">
        <w:t>Description</w:t>
      </w:r>
      <w:r w:rsidR="007E4826" w:rsidRPr="002E3985">
        <w:t xml:space="preserve"> of the different augmentation sets created.</w:t>
      </w:r>
      <w:bookmarkEnd w:id="31"/>
      <w:bookmarkEnd w:id="32"/>
    </w:p>
    <w:tbl>
      <w:tblPr>
        <w:tblW w:w="6750" w:type="dxa"/>
        <w:jc w:val="center"/>
        <w:tblBorders>
          <w:top w:val="single" w:sz="12" w:space="0" w:color="808080"/>
          <w:left w:val="nil"/>
          <w:bottom w:val="single" w:sz="12" w:space="0" w:color="808080"/>
          <w:right w:val="nil"/>
          <w:insideH w:val="nil"/>
          <w:insideV w:val="nil"/>
        </w:tblBorders>
        <w:tblLayout w:type="fixed"/>
        <w:tblLook w:val="00A0" w:firstRow="1" w:lastRow="0" w:firstColumn="1" w:lastColumn="0" w:noHBand="0" w:noVBand="0"/>
      </w:tblPr>
      <w:tblGrid>
        <w:gridCol w:w="360"/>
        <w:gridCol w:w="1170"/>
        <w:gridCol w:w="3330"/>
        <w:gridCol w:w="1890"/>
      </w:tblGrid>
      <w:tr w:rsidR="007E4826" w:rsidRPr="001B7382" w14:paraId="6A01D3C9" w14:textId="77777777" w:rsidTr="00211C04">
        <w:trPr>
          <w:trHeight w:val="513"/>
          <w:jc w:val="center"/>
        </w:trPr>
        <w:tc>
          <w:tcPr>
            <w:tcW w:w="360" w:type="dxa"/>
            <w:tcBorders>
              <w:top w:val="single" w:sz="4" w:space="0" w:color="auto"/>
              <w:left w:val="nil"/>
              <w:bottom w:val="double" w:sz="4" w:space="0" w:color="808080"/>
              <w:right w:val="nil"/>
            </w:tcBorders>
            <w:vAlign w:val="center"/>
          </w:tcPr>
          <w:p w14:paraId="61610D46" w14:textId="77777777" w:rsidR="007E4826" w:rsidRPr="00C26B1C" w:rsidRDefault="007E4826" w:rsidP="008B3BD3">
            <w:pPr>
              <w:pStyle w:val="ICMLTableTextStyle"/>
              <w:spacing w:after="120"/>
              <w:ind w:left="-990" w:right="-1362"/>
              <w:rPr>
                <w:smallCaps/>
              </w:rPr>
            </w:pPr>
          </w:p>
        </w:tc>
        <w:tc>
          <w:tcPr>
            <w:tcW w:w="1170" w:type="dxa"/>
            <w:tcBorders>
              <w:top w:val="single" w:sz="4" w:space="0" w:color="auto"/>
              <w:left w:val="nil"/>
              <w:bottom w:val="double" w:sz="4" w:space="0" w:color="808080"/>
              <w:right w:val="nil"/>
            </w:tcBorders>
            <w:vAlign w:val="center"/>
          </w:tcPr>
          <w:p w14:paraId="63472193" w14:textId="77777777" w:rsidR="007E4826" w:rsidRPr="00C26B1C" w:rsidRDefault="007E4826" w:rsidP="008B3BD3">
            <w:pPr>
              <w:pStyle w:val="ICMLTableTextStyle"/>
              <w:spacing w:before="0" w:after="60"/>
              <w:ind w:left="-990" w:right="-1362"/>
              <w:jc w:val="center"/>
              <w:rPr>
                <w:smallCaps/>
              </w:rPr>
            </w:pPr>
            <w:r w:rsidRPr="00C26B1C">
              <w:rPr>
                <w:smallCaps/>
              </w:rPr>
              <w:t>original samples per class</w:t>
            </w:r>
          </w:p>
        </w:tc>
        <w:tc>
          <w:tcPr>
            <w:tcW w:w="3330" w:type="dxa"/>
            <w:tcBorders>
              <w:top w:val="single" w:sz="4" w:space="0" w:color="auto"/>
              <w:left w:val="nil"/>
              <w:bottom w:val="double" w:sz="4" w:space="0" w:color="808080"/>
              <w:right w:val="nil"/>
            </w:tcBorders>
            <w:vAlign w:val="center"/>
          </w:tcPr>
          <w:p w14:paraId="3ADFFADD" w14:textId="77777777" w:rsidR="007E4826" w:rsidRPr="00C26B1C" w:rsidRDefault="00415B7A" w:rsidP="008B3BD3">
            <w:pPr>
              <w:pStyle w:val="ICMLTableTextStyle"/>
              <w:spacing w:before="0" w:after="60"/>
              <w:ind w:left="-990" w:right="-1362"/>
              <w:jc w:val="center"/>
              <w:rPr>
                <w:smallCaps/>
              </w:rPr>
            </w:pPr>
            <w:r w:rsidRPr="00C26B1C">
              <w:rPr>
                <w:smallCaps/>
              </w:rPr>
              <w:t>u</w:t>
            </w:r>
            <w:r w:rsidR="007E4826" w:rsidRPr="00C26B1C">
              <w:rPr>
                <w:smallCaps/>
              </w:rPr>
              <w:t>sed</w:t>
            </w:r>
            <w:r w:rsidRPr="00C26B1C">
              <w:rPr>
                <w:smallCaps/>
              </w:rPr>
              <w:t xml:space="preserve"> e</w:t>
            </w:r>
            <w:r w:rsidR="00CE3FF2" w:rsidRPr="00C26B1C">
              <w:rPr>
                <w:smallCaps/>
              </w:rPr>
              <w:t>ffects</w:t>
            </w:r>
          </w:p>
        </w:tc>
        <w:tc>
          <w:tcPr>
            <w:tcW w:w="1890" w:type="dxa"/>
            <w:tcBorders>
              <w:top w:val="single" w:sz="4" w:space="0" w:color="auto"/>
              <w:left w:val="nil"/>
              <w:bottom w:val="double" w:sz="4" w:space="0" w:color="808080"/>
              <w:right w:val="nil"/>
            </w:tcBorders>
            <w:vAlign w:val="center"/>
          </w:tcPr>
          <w:p w14:paraId="3DA7D0CB" w14:textId="77777777" w:rsidR="007E4826" w:rsidRPr="00C26B1C" w:rsidRDefault="007E4826" w:rsidP="008B3BD3">
            <w:pPr>
              <w:pStyle w:val="ICMLTableTextStyle"/>
              <w:spacing w:before="0" w:after="60"/>
              <w:ind w:left="-990" w:right="-1362"/>
              <w:jc w:val="center"/>
              <w:rPr>
                <w:smallCaps/>
              </w:rPr>
            </w:pPr>
            <w:r w:rsidRPr="00C26B1C">
              <w:rPr>
                <w:smallCaps/>
              </w:rPr>
              <w:t>generated samples per class</w:t>
            </w:r>
            <w:r w:rsidR="00953079" w:rsidRPr="00C26B1C">
              <w:rPr>
                <w:smallCaps/>
              </w:rPr>
              <w:t xml:space="preserve"> and per speaker</w:t>
            </w:r>
          </w:p>
        </w:tc>
      </w:tr>
      <w:tr w:rsidR="007E4826" w:rsidRPr="001B7382" w14:paraId="5246931E" w14:textId="77777777" w:rsidTr="00211C04">
        <w:trPr>
          <w:trHeight w:val="265"/>
          <w:jc w:val="center"/>
        </w:trPr>
        <w:tc>
          <w:tcPr>
            <w:tcW w:w="360" w:type="dxa"/>
            <w:tcBorders>
              <w:top w:val="double" w:sz="4" w:space="0" w:color="808080"/>
              <w:left w:val="nil"/>
              <w:bottom w:val="nil"/>
              <w:right w:val="nil"/>
            </w:tcBorders>
            <w:vAlign w:val="center"/>
          </w:tcPr>
          <w:p w14:paraId="6326B044" w14:textId="77777777" w:rsidR="007E4826" w:rsidRPr="00C26B1C" w:rsidRDefault="007E4826" w:rsidP="008B3BD3">
            <w:pPr>
              <w:pStyle w:val="ICMLTableTextStyle"/>
              <w:spacing w:before="0" w:line="276" w:lineRule="auto"/>
              <w:ind w:left="-990" w:right="-1362"/>
              <w:rPr>
                <w:rFonts w:ascii="Times" w:hAnsi="Times" w:cs="Times"/>
                <w:smallCaps/>
              </w:rPr>
            </w:pPr>
            <w:r w:rsidRPr="00C26B1C">
              <w:rPr>
                <w:smallCaps/>
              </w:rPr>
              <w:t>1</w:t>
            </w:r>
          </w:p>
        </w:tc>
        <w:tc>
          <w:tcPr>
            <w:tcW w:w="1170" w:type="dxa"/>
            <w:tcBorders>
              <w:top w:val="double" w:sz="4" w:space="0" w:color="808080"/>
              <w:left w:val="nil"/>
              <w:bottom w:val="nil"/>
              <w:right w:val="nil"/>
            </w:tcBorders>
            <w:vAlign w:val="center"/>
          </w:tcPr>
          <w:p w14:paraId="5E451045" w14:textId="77777777" w:rsidR="007E4826" w:rsidRPr="00C26B1C" w:rsidRDefault="007E4826" w:rsidP="008B3BD3">
            <w:pPr>
              <w:pStyle w:val="ICMLTableTextStyle"/>
              <w:spacing w:before="0" w:line="276" w:lineRule="auto"/>
              <w:ind w:left="-990" w:right="-1362"/>
              <w:jc w:val="center"/>
              <w:rPr>
                <w:rFonts w:ascii="Times" w:hAnsi="Times" w:cs="Times"/>
              </w:rPr>
            </w:pPr>
            <w:r w:rsidRPr="00C26B1C">
              <w:rPr>
                <w:rFonts w:ascii="Times" w:hAnsi="Times" w:cs="Times"/>
              </w:rPr>
              <w:t>120</w:t>
            </w:r>
          </w:p>
        </w:tc>
        <w:tc>
          <w:tcPr>
            <w:tcW w:w="3330" w:type="dxa"/>
            <w:tcBorders>
              <w:top w:val="double" w:sz="4" w:space="0" w:color="808080"/>
              <w:left w:val="nil"/>
              <w:bottom w:val="nil"/>
              <w:right w:val="nil"/>
            </w:tcBorders>
            <w:vAlign w:val="center"/>
          </w:tcPr>
          <w:p w14:paraId="1A8E12AB" w14:textId="77777777" w:rsidR="007E4826" w:rsidRPr="00C26B1C" w:rsidRDefault="007E4826" w:rsidP="008B3BD3">
            <w:pPr>
              <w:pStyle w:val="ICMLTableTextStyle"/>
              <w:spacing w:before="0" w:line="276" w:lineRule="auto"/>
              <w:ind w:left="-990" w:right="-1362"/>
              <w:jc w:val="center"/>
              <w:rPr>
                <w:rFonts w:ascii="Times" w:hAnsi="Times" w:cs="Times"/>
              </w:rPr>
            </w:pPr>
            <w:r w:rsidRPr="00C26B1C">
              <w:rPr>
                <w:rFonts w:ascii="Times" w:hAnsi="Times" w:cs="Times"/>
              </w:rPr>
              <w:t>Pitch</w:t>
            </w:r>
          </w:p>
        </w:tc>
        <w:tc>
          <w:tcPr>
            <w:tcW w:w="1890" w:type="dxa"/>
            <w:tcBorders>
              <w:top w:val="double" w:sz="4" w:space="0" w:color="808080"/>
              <w:left w:val="nil"/>
              <w:bottom w:val="nil"/>
              <w:right w:val="nil"/>
            </w:tcBorders>
            <w:vAlign w:val="center"/>
          </w:tcPr>
          <w:p w14:paraId="576ED74D" w14:textId="77777777" w:rsidR="007E4826" w:rsidRPr="00C26B1C" w:rsidRDefault="007E4826" w:rsidP="008B3BD3">
            <w:pPr>
              <w:pStyle w:val="ICMLTableTextStyle"/>
              <w:spacing w:before="0" w:line="276" w:lineRule="auto"/>
              <w:ind w:left="-990" w:right="-1362"/>
              <w:jc w:val="center"/>
              <w:rPr>
                <w:rFonts w:ascii="Times" w:hAnsi="Times" w:cs="Times"/>
              </w:rPr>
            </w:pPr>
            <w:r w:rsidRPr="00C26B1C">
              <w:rPr>
                <w:rFonts w:ascii="Times" w:hAnsi="Times" w:cs="Times"/>
              </w:rPr>
              <w:t>2520</w:t>
            </w:r>
          </w:p>
        </w:tc>
      </w:tr>
      <w:tr w:rsidR="007E4826" w:rsidRPr="001B7382" w14:paraId="7360EF36" w14:textId="77777777" w:rsidTr="00211C04">
        <w:trPr>
          <w:trHeight w:val="265"/>
          <w:jc w:val="center"/>
        </w:trPr>
        <w:tc>
          <w:tcPr>
            <w:tcW w:w="360" w:type="dxa"/>
            <w:tcBorders>
              <w:top w:val="nil"/>
              <w:left w:val="nil"/>
              <w:bottom w:val="nil"/>
              <w:right w:val="nil"/>
            </w:tcBorders>
            <w:vAlign w:val="center"/>
          </w:tcPr>
          <w:p w14:paraId="7886C02F" w14:textId="77777777" w:rsidR="007E4826" w:rsidRPr="00C26B1C" w:rsidRDefault="007E4826" w:rsidP="008B3BD3">
            <w:pPr>
              <w:pStyle w:val="ICMLTableTextStyle"/>
              <w:spacing w:before="0" w:line="276" w:lineRule="auto"/>
              <w:ind w:left="-990" w:right="-1362"/>
              <w:rPr>
                <w:smallCaps/>
              </w:rPr>
            </w:pPr>
            <w:r w:rsidRPr="00C26B1C">
              <w:rPr>
                <w:smallCaps/>
              </w:rPr>
              <w:t>2</w:t>
            </w:r>
          </w:p>
        </w:tc>
        <w:tc>
          <w:tcPr>
            <w:tcW w:w="1170" w:type="dxa"/>
            <w:tcBorders>
              <w:top w:val="nil"/>
              <w:left w:val="nil"/>
              <w:bottom w:val="nil"/>
              <w:right w:val="nil"/>
            </w:tcBorders>
            <w:vAlign w:val="center"/>
          </w:tcPr>
          <w:p w14:paraId="6487C68E" w14:textId="77777777" w:rsidR="007E4826" w:rsidRPr="00C26B1C" w:rsidRDefault="007E4826" w:rsidP="008B3BD3">
            <w:pPr>
              <w:pStyle w:val="ICMLTableTextStyle"/>
              <w:spacing w:before="0" w:line="276" w:lineRule="auto"/>
              <w:ind w:left="-990" w:right="-1362"/>
              <w:jc w:val="center"/>
              <w:rPr>
                <w:rFonts w:ascii="Times" w:hAnsi="Times" w:cs="Times"/>
              </w:rPr>
            </w:pPr>
            <w:r w:rsidRPr="00C26B1C">
              <w:rPr>
                <w:rFonts w:ascii="Times" w:hAnsi="Times" w:cs="Times"/>
              </w:rPr>
              <w:t>120</w:t>
            </w:r>
          </w:p>
        </w:tc>
        <w:tc>
          <w:tcPr>
            <w:tcW w:w="3330" w:type="dxa"/>
            <w:tcBorders>
              <w:top w:val="nil"/>
              <w:left w:val="nil"/>
              <w:bottom w:val="nil"/>
              <w:right w:val="nil"/>
            </w:tcBorders>
            <w:vAlign w:val="center"/>
          </w:tcPr>
          <w:p w14:paraId="47D91C9D" w14:textId="77777777" w:rsidR="007E4826" w:rsidRPr="00C26B1C" w:rsidRDefault="007E4826" w:rsidP="008B3BD3">
            <w:pPr>
              <w:pStyle w:val="ICMLTableTextStyle"/>
              <w:spacing w:before="0" w:line="276" w:lineRule="auto"/>
              <w:ind w:left="-990" w:right="-1362"/>
              <w:jc w:val="center"/>
              <w:rPr>
                <w:rFonts w:ascii="Times" w:hAnsi="Times" w:cs="Times"/>
              </w:rPr>
            </w:pPr>
            <w:r w:rsidRPr="00C26B1C">
              <w:rPr>
                <w:rFonts w:ascii="Times" w:hAnsi="Times" w:cs="Times"/>
              </w:rPr>
              <w:t>Tempo</w:t>
            </w:r>
          </w:p>
        </w:tc>
        <w:tc>
          <w:tcPr>
            <w:tcW w:w="1890" w:type="dxa"/>
            <w:tcBorders>
              <w:top w:val="nil"/>
              <w:left w:val="nil"/>
              <w:bottom w:val="nil"/>
              <w:right w:val="nil"/>
            </w:tcBorders>
            <w:vAlign w:val="center"/>
          </w:tcPr>
          <w:p w14:paraId="6F2B8381" w14:textId="77777777" w:rsidR="007E4826" w:rsidRPr="00C26B1C" w:rsidRDefault="007E4826" w:rsidP="008B3BD3">
            <w:pPr>
              <w:pStyle w:val="ICMLTableTextStyle"/>
              <w:spacing w:before="0" w:line="276" w:lineRule="auto"/>
              <w:ind w:left="-990" w:right="-1362"/>
              <w:jc w:val="center"/>
              <w:rPr>
                <w:rFonts w:ascii="Times" w:hAnsi="Times" w:cs="Times"/>
              </w:rPr>
            </w:pPr>
            <w:r w:rsidRPr="00C26B1C">
              <w:rPr>
                <w:rFonts w:ascii="Times" w:hAnsi="Times" w:cs="Times"/>
              </w:rPr>
              <w:t>2520</w:t>
            </w:r>
          </w:p>
        </w:tc>
      </w:tr>
      <w:tr w:rsidR="007E4826" w:rsidRPr="001B7382" w14:paraId="0AB51E64" w14:textId="77777777" w:rsidTr="00211C04">
        <w:trPr>
          <w:trHeight w:val="265"/>
          <w:jc w:val="center"/>
        </w:trPr>
        <w:tc>
          <w:tcPr>
            <w:tcW w:w="360" w:type="dxa"/>
            <w:tcBorders>
              <w:top w:val="nil"/>
              <w:left w:val="nil"/>
              <w:bottom w:val="nil"/>
              <w:right w:val="nil"/>
            </w:tcBorders>
            <w:vAlign w:val="center"/>
          </w:tcPr>
          <w:p w14:paraId="68C5D47D" w14:textId="77777777" w:rsidR="007E4826" w:rsidRPr="00C26B1C" w:rsidRDefault="007E4826" w:rsidP="008B3BD3">
            <w:pPr>
              <w:pStyle w:val="ICMLTableTextStyle"/>
              <w:spacing w:before="0" w:line="276" w:lineRule="auto"/>
              <w:ind w:left="-990" w:right="-1362"/>
              <w:rPr>
                <w:smallCaps/>
              </w:rPr>
            </w:pPr>
            <w:r w:rsidRPr="00C26B1C">
              <w:rPr>
                <w:smallCaps/>
              </w:rPr>
              <w:t>3</w:t>
            </w:r>
          </w:p>
        </w:tc>
        <w:tc>
          <w:tcPr>
            <w:tcW w:w="1170" w:type="dxa"/>
            <w:tcBorders>
              <w:top w:val="nil"/>
              <w:left w:val="nil"/>
              <w:bottom w:val="nil"/>
              <w:right w:val="nil"/>
            </w:tcBorders>
            <w:vAlign w:val="center"/>
          </w:tcPr>
          <w:p w14:paraId="0875B294" w14:textId="77777777" w:rsidR="007E4826" w:rsidRPr="00C26B1C" w:rsidRDefault="007E4826" w:rsidP="008B3BD3">
            <w:pPr>
              <w:pStyle w:val="ICMLTableTextStyle"/>
              <w:spacing w:before="0" w:line="276" w:lineRule="auto"/>
              <w:ind w:left="-990" w:right="-1362"/>
              <w:jc w:val="center"/>
              <w:rPr>
                <w:rFonts w:ascii="Times" w:hAnsi="Times" w:cs="Times"/>
              </w:rPr>
            </w:pPr>
            <w:r w:rsidRPr="00C26B1C">
              <w:rPr>
                <w:rFonts w:ascii="Times" w:hAnsi="Times" w:cs="Times"/>
              </w:rPr>
              <w:t>100</w:t>
            </w:r>
          </w:p>
        </w:tc>
        <w:tc>
          <w:tcPr>
            <w:tcW w:w="3330" w:type="dxa"/>
            <w:tcBorders>
              <w:top w:val="nil"/>
              <w:left w:val="nil"/>
              <w:bottom w:val="nil"/>
              <w:right w:val="nil"/>
            </w:tcBorders>
            <w:vAlign w:val="center"/>
          </w:tcPr>
          <w:p w14:paraId="26509236" w14:textId="77777777" w:rsidR="007E4826" w:rsidRPr="00C26B1C" w:rsidRDefault="00071ADD" w:rsidP="008B3BD3">
            <w:pPr>
              <w:pStyle w:val="ICMLTableTextStyle"/>
              <w:spacing w:before="0" w:line="276" w:lineRule="auto"/>
              <w:ind w:left="-990" w:right="-1362"/>
              <w:jc w:val="center"/>
              <w:rPr>
                <w:rFonts w:ascii="Times" w:hAnsi="Times" w:cs="Times"/>
              </w:rPr>
            </w:pPr>
            <w:r w:rsidRPr="00C26B1C">
              <w:rPr>
                <w:rFonts w:ascii="Times" w:hAnsi="Times" w:cs="Times"/>
              </w:rPr>
              <w:t>Background</w:t>
            </w:r>
          </w:p>
        </w:tc>
        <w:tc>
          <w:tcPr>
            <w:tcW w:w="1890" w:type="dxa"/>
            <w:tcBorders>
              <w:top w:val="nil"/>
              <w:left w:val="nil"/>
              <w:bottom w:val="nil"/>
              <w:right w:val="nil"/>
            </w:tcBorders>
            <w:vAlign w:val="center"/>
          </w:tcPr>
          <w:p w14:paraId="7C05EF2A" w14:textId="77777777" w:rsidR="007E4826" w:rsidRPr="00C26B1C" w:rsidRDefault="007E4826" w:rsidP="008B3BD3">
            <w:pPr>
              <w:pStyle w:val="ICMLTableTextStyle"/>
              <w:spacing w:before="0" w:line="276" w:lineRule="auto"/>
              <w:ind w:left="-990" w:right="-1362"/>
              <w:jc w:val="center"/>
              <w:rPr>
                <w:rFonts w:ascii="Times" w:hAnsi="Times" w:cs="Times"/>
              </w:rPr>
            </w:pPr>
            <w:r w:rsidRPr="00C26B1C">
              <w:rPr>
                <w:rFonts w:ascii="Times" w:hAnsi="Times" w:cs="Times"/>
              </w:rPr>
              <w:t>2900</w:t>
            </w:r>
          </w:p>
        </w:tc>
      </w:tr>
      <w:tr w:rsidR="007E4826" w:rsidRPr="001B7382" w14:paraId="38773C14" w14:textId="77777777" w:rsidTr="00211C04">
        <w:trPr>
          <w:trHeight w:val="265"/>
          <w:jc w:val="center"/>
        </w:trPr>
        <w:tc>
          <w:tcPr>
            <w:tcW w:w="360" w:type="dxa"/>
            <w:tcBorders>
              <w:top w:val="nil"/>
              <w:left w:val="nil"/>
              <w:bottom w:val="nil"/>
              <w:right w:val="nil"/>
            </w:tcBorders>
            <w:vAlign w:val="center"/>
          </w:tcPr>
          <w:p w14:paraId="615B86D1" w14:textId="77777777" w:rsidR="007E4826" w:rsidRPr="00C26B1C" w:rsidRDefault="007E4826" w:rsidP="008B3BD3">
            <w:pPr>
              <w:pStyle w:val="ICMLTableTextStyle"/>
              <w:spacing w:before="0" w:line="276" w:lineRule="auto"/>
              <w:ind w:left="-990" w:right="-1362"/>
              <w:rPr>
                <w:smallCaps/>
              </w:rPr>
            </w:pPr>
            <w:r w:rsidRPr="00C26B1C">
              <w:rPr>
                <w:smallCaps/>
              </w:rPr>
              <w:t>4</w:t>
            </w:r>
          </w:p>
        </w:tc>
        <w:tc>
          <w:tcPr>
            <w:tcW w:w="1170" w:type="dxa"/>
            <w:tcBorders>
              <w:top w:val="nil"/>
              <w:left w:val="nil"/>
              <w:bottom w:val="nil"/>
              <w:right w:val="nil"/>
            </w:tcBorders>
            <w:vAlign w:val="center"/>
          </w:tcPr>
          <w:p w14:paraId="0F4FEB60" w14:textId="77777777" w:rsidR="007E4826" w:rsidRPr="00C26B1C" w:rsidRDefault="007E4826" w:rsidP="008B3BD3">
            <w:pPr>
              <w:pStyle w:val="ICMLTableTextStyle"/>
              <w:spacing w:before="0" w:line="276" w:lineRule="auto"/>
              <w:ind w:left="-990" w:right="-1362"/>
              <w:jc w:val="center"/>
              <w:rPr>
                <w:rFonts w:ascii="Times" w:hAnsi="Times" w:cs="Times"/>
              </w:rPr>
            </w:pPr>
            <w:r w:rsidRPr="00C26B1C">
              <w:rPr>
                <w:rFonts w:ascii="Times" w:hAnsi="Times" w:cs="Times"/>
              </w:rPr>
              <w:t>60</w:t>
            </w:r>
          </w:p>
        </w:tc>
        <w:tc>
          <w:tcPr>
            <w:tcW w:w="3330" w:type="dxa"/>
            <w:tcBorders>
              <w:top w:val="nil"/>
              <w:left w:val="nil"/>
              <w:bottom w:val="nil"/>
              <w:right w:val="nil"/>
            </w:tcBorders>
            <w:vAlign w:val="center"/>
          </w:tcPr>
          <w:p w14:paraId="0805877D" w14:textId="77777777" w:rsidR="007E4826" w:rsidRPr="00C26B1C" w:rsidRDefault="007E4826" w:rsidP="008B3BD3">
            <w:pPr>
              <w:pStyle w:val="ICMLTableTextStyle"/>
              <w:spacing w:before="0" w:line="276" w:lineRule="auto"/>
              <w:ind w:left="-990" w:right="-1362"/>
              <w:jc w:val="center"/>
              <w:rPr>
                <w:rFonts w:ascii="Times" w:hAnsi="Times" w:cs="Times"/>
              </w:rPr>
            </w:pPr>
            <w:r w:rsidRPr="00C26B1C">
              <w:rPr>
                <w:rFonts w:ascii="Times" w:hAnsi="Times" w:cs="Times"/>
              </w:rPr>
              <w:t>Tempo + Pitch</w:t>
            </w:r>
          </w:p>
        </w:tc>
        <w:tc>
          <w:tcPr>
            <w:tcW w:w="1890" w:type="dxa"/>
            <w:tcBorders>
              <w:top w:val="nil"/>
              <w:left w:val="nil"/>
              <w:bottom w:val="nil"/>
              <w:right w:val="nil"/>
            </w:tcBorders>
            <w:vAlign w:val="center"/>
          </w:tcPr>
          <w:p w14:paraId="572B7012" w14:textId="77777777" w:rsidR="007E4826" w:rsidRPr="00C26B1C" w:rsidRDefault="007E4826" w:rsidP="008B3BD3">
            <w:pPr>
              <w:pStyle w:val="ICMLTableTextStyle"/>
              <w:spacing w:before="0" w:line="276" w:lineRule="auto"/>
              <w:ind w:left="-990" w:right="-1362"/>
              <w:jc w:val="center"/>
              <w:rPr>
                <w:rFonts w:ascii="Times" w:hAnsi="Times" w:cs="Times"/>
              </w:rPr>
            </w:pPr>
            <w:r w:rsidRPr="00C26B1C">
              <w:rPr>
                <w:rFonts w:ascii="Times" w:hAnsi="Times" w:cs="Times"/>
              </w:rPr>
              <w:t>4860</w:t>
            </w:r>
          </w:p>
        </w:tc>
      </w:tr>
      <w:tr w:rsidR="007E4826" w:rsidRPr="001B7382" w14:paraId="3D6B0B2E" w14:textId="77777777" w:rsidTr="00211C04">
        <w:trPr>
          <w:trHeight w:val="265"/>
          <w:jc w:val="center"/>
        </w:trPr>
        <w:tc>
          <w:tcPr>
            <w:tcW w:w="360" w:type="dxa"/>
            <w:tcBorders>
              <w:top w:val="nil"/>
              <w:left w:val="nil"/>
              <w:bottom w:val="nil"/>
              <w:right w:val="nil"/>
            </w:tcBorders>
            <w:vAlign w:val="center"/>
          </w:tcPr>
          <w:p w14:paraId="5148A76D" w14:textId="77777777" w:rsidR="007E4826" w:rsidRPr="00C26B1C" w:rsidRDefault="007E4826" w:rsidP="008B3BD3">
            <w:pPr>
              <w:pStyle w:val="ICMLTableTextStyle"/>
              <w:spacing w:before="0" w:line="276" w:lineRule="auto"/>
              <w:ind w:left="-990" w:right="-1362"/>
              <w:rPr>
                <w:smallCaps/>
              </w:rPr>
            </w:pPr>
            <w:r w:rsidRPr="00C26B1C">
              <w:rPr>
                <w:smallCaps/>
              </w:rPr>
              <w:t>5</w:t>
            </w:r>
          </w:p>
        </w:tc>
        <w:tc>
          <w:tcPr>
            <w:tcW w:w="1170" w:type="dxa"/>
            <w:tcBorders>
              <w:top w:val="nil"/>
              <w:left w:val="nil"/>
              <w:bottom w:val="nil"/>
              <w:right w:val="nil"/>
            </w:tcBorders>
            <w:vAlign w:val="center"/>
          </w:tcPr>
          <w:p w14:paraId="6B4BEA78" w14:textId="77777777" w:rsidR="007E4826" w:rsidRPr="00C26B1C" w:rsidRDefault="007E4826" w:rsidP="008B3BD3">
            <w:pPr>
              <w:pStyle w:val="ICMLTableTextStyle"/>
              <w:spacing w:before="0" w:line="276" w:lineRule="auto"/>
              <w:ind w:left="-990" w:right="-1362"/>
              <w:jc w:val="center"/>
              <w:rPr>
                <w:rFonts w:ascii="Times" w:hAnsi="Times" w:cs="Times"/>
              </w:rPr>
            </w:pPr>
            <w:r w:rsidRPr="00C26B1C">
              <w:rPr>
                <w:rFonts w:ascii="Times" w:hAnsi="Times" w:cs="Times"/>
              </w:rPr>
              <w:t>40</w:t>
            </w:r>
          </w:p>
        </w:tc>
        <w:tc>
          <w:tcPr>
            <w:tcW w:w="3330" w:type="dxa"/>
            <w:tcBorders>
              <w:top w:val="nil"/>
              <w:left w:val="nil"/>
              <w:bottom w:val="nil"/>
              <w:right w:val="nil"/>
            </w:tcBorders>
            <w:vAlign w:val="center"/>
          </w:tcPr>
          <w:p w14:paraId="5A6EF0AF" w14:textId="77777777" w:rsidR="007E4826" w:rsidRPr="00C26B1C" w:rsidRDefault="007E4826" w:rsidP="008B3BD3">
            <w:pPr>
              <w:pStyle w:val="ICMLTableTextStyle"/>
              <w:spacing w:before="0" w:line="276" w:lineRule="auto"/>
              <w:ind w:left="-990" w:right="-1362"/>
              <w:jc w:val="center"/>
              <w:rPr>
                <w:rFonts w:ascii="Times" w:hAnsi="Times" w:cs="Times"/>
              </w:rPr>
            </w:pPr>
            <w:r w:rsidRPr="00C26B1C">
              <w:rPr>
                <w:rFonts w:ascii="Times" w:hAnsi="Times" w:cs="Times"/>
              </w:rPr>
              <w:t xml:space="preserve">Pitch + </w:t>
            </w:r>
            <w:r w:rsidR="0083772B" w:rsidRPr="00C26B1C">
              <w:rPr>
                <w:rFonts w:ascii="Times" w:hAnsi="Times" w:cs="Times"/>
              </w:rPr>
              <w:t>Background</w:t>
            </w:r>
          </w:p>
        </w:tc>
        <w:tc>
          <w:tcPr>
            <w:tcW w:w="1890" w:type="dxa"/>
            <w:tcBorders>
              <w:top w:val="nil"/>
              <w:left w:val="nil"/>
              <w:bottom w:val="nil"/>
              <w:right w:val="nil"/>
            </w:tcBorders>
            <w:vAlign w:val="center"/>
          </w:tcPr>
          <w:p w14:paraId="6D144369" w14:textId="77777777" w:rsidR="007E4826" w:rsidRPr="00C26B1C" w:rsidRDefault="007E4826" w:rsidP="008B3BD3">
            <w:pPr>
              <w:pStyle w:val="ICMLTableTextStyle"/>
              <w:spacing w:before="0" w:line="276" w:lineRule="auto"/>
              <w:ind w:left="-990" w:right="-1362"/>
              <w:jc w:val="center"/>
              <w:rPr>
                <w:rFonts w:ascii="Times" w:hAnsi="Times" w:cs="Times"/>
              </w:rPr>
            </w:pPr>
            <w:r w:rsidRPr="00C26B1C">
              <w:rPr>
                <w:rFonts w:ascii="Times" w:hAnsi="Times" w:cs="Times"/>
              </w:rPr>
              <w:t>6880</w:t>
            </w:r>
          </w:p>
        </w:tc>
      </w:tr>
      <w:tr w:rsidR="007E4826" w:rsidRPr="001B7382" w14:paraId="54E76C56" w14:textId="77777777" w:rsidTr="00211C04">
        <w:trPr>
          <w:trHeight w:val="191"/>
          <w:jc w:val="center"/>
        </w:trPr>
        <w:tc>
          <w:tcPr>
            <w:tcW w:w="360" w:type="dxa"/>
            <w:tcBorders>
              <w:top w:val="nil"/>
              <w:left w:val="nil"/>
              <w:bottom w:val="nil"/>
              <w:right w:val="nil"/>
            </w:tcBorders>
            <w:vAlign w:val="center"/>
          </w:tcPr>
          <w:p w14:paraId="4E98BD40" w14:textId="77777777" w:rsidR="007E4826" w:rsidRPr="00C26B1C" w:rsidRDefault="007E4826" w:rsidP="008B3BD3">
            <w:pPr>
              <w:pStyle w:val="ICMLTableTextStyle"/>
              <w:spacing w:before="0" w:line="276" w:lineRule="auto"/>
              <w:ind w:left="-990" w:right="-1362"/>
              <w:rPr>
                <w:smallCaps/>
              </w:rPr>
            </w:pPr>
            <w:r w:rsidRPr="00C26B1C">
              <w:rPr>
                <w:smallCaps/>
              </w:rPr>
              <w:t>6</w:t>
            </w:r>
          </w:p>
        </w:tc>
        <w:tc>
          <w:tcPr>
            <w:tcW w:w="1170" w:type="dxa"/>
            <w:tcBorders>
              <w:top w:val="nil"/>
              <w:left w:val="nil"/>
              <w:bottom w:val="nil"/>
              <w:right w:val="nil"/>
            </w:tcBorders>
            <w:vAlign w:val="center"/>
          </w:tcPr>
          <w:p w14:paraId="54A11C69" w14:textId="77777777" w:rsidR="007E4826" w:rsidRPr="00C26B1C" w:rsidRDefault="007E4826" w:rsidP="008B3BD3">
            <w:pPr>
              <w:pStyle w:val="ICMLTableTextStyle"/>
              <w:spacing w:before="0" w:line="276" w:lineRule="auto"/>
              <w:ind w:left="-990" w:right="-1362"/>
              <w:jc w:val="center"/>
              <w:rPr>
                <w:rFonts w:ascii="Times" w:hAnsi="Times" w:cs="Times"/>
              </w:rPr>
            </w:pPr>
            <w:r w:rsidRPr="00C26B1C">
              <w:rPr>
                <w:rFonts w:ascii="Times" w:hAnsi="Times" w:cs="Times"/>
              </w:rPr>
              <w:t>40</w:t>
            </w:r>
          </w:p>
        </w:tc>
        <w:tc>
          <w:tcPr>
            <w:tcW w:w="3330" w:type="dxa"/>
            <w:tcBorders>
              <w:top w:val="nil"/>
              <w:left w:val="nil"/>
              <w:bottom w:val="nil"/>
              <w:right w:val="nil"/>
            </w:tcBorders>
            <w:vAlign w:val="center"/>
          </w:tcPr>
          <w:p w14:paraId="43CBD205" w14:textId="77777777" w:rsidR="007E4826" w:rsidRPr="00C26B1C" w:rsidRDefault="007E4826" w:rsidP="008B3BD3">
            <w:pPr>
              <w:pStyle w:val="ICMLTableTextStyle"/>
              <w:spacing w:before="0" w:line="276" w:lineRule="auto"/>
              <w:ind w:left="-990" w:right="-1362"/>
              <w:jc w:val="center"/>
              <w:rPr>
                <w:rFonts w:ascii="Times" w:hAnsi="Times" w:cs="Times"/>
              </w:rPr>
            </w:pPr>
            <w:r w:rsidRPr="00C26B1C">
              <w:rPr>
                <w:rFonts w:ascii="Times" w:hAnsi="Times" w:cs="Times"/>
              </w:rPr>
              <w:t xml:space="preserve">Tempo + </w:t>
            </w:r>
            <w:r w:rsidR="0083772B" w:rsidRPr="00C26B1C">
              <w:rPr>
                <w:rFonts w:ascii="Times" w:hAnsi="Times" w:cs="Times"/>
              </w:rPr>
              <w:t>Background</w:t>
            </w:r>
          </w:p>
        </w:tc>
        <w:tc>
          <w:tcPr>
            <w:tcW w:w="1890" w:type="dxa"/>
            <w:tcBorders>
              <w:top w:val="nil"/>
              <w:left w:val="nil"/>
              <w:bottom w:val="nil"/>
              <w:right w:val="nil"/>
            </w:tcBorders>
            <w:vAlign w:val="center"/>
          </w:tcPr>
          <w:p w14:paraId="7D44D68A" w14:textId="77777777" w:rsidR="007E4826" w:rsidRPr="00C26B1C" w:rsidRDefault="007E4826" w:rsidP="008B3BD3">
            <w:pPr>
              <w:pStyle w:val="ICMLTableTextStyle"/>
              <w:spacing w:before="0" w:line="276" w:lineRule="auto"/>
              <w:ind w:left="-990" w:right="-1362"/>
              <w:jc w:val="center"/>
              <w:rPr>
                <w:rFonts w:ascii="Times" w:hAnsi="Times" w:cs="Times"/>
              </w:rPr>
            </w:pPr>
            <w:r w:rsidRPr="00C26B1C">
              <w:rPr>
                <w:rFonts w:ascii="Times" w:hAnsi="Times" w:cs="Times"/>
              </w:rPr>
              <w:t>6880</w:t>
            </w:r>
          </w:p>
        </w:tc>
      </w:tr>
      <w:tr w:rsidR="007E4826" w:rsidRPr="001B7382" w14:paraId="6A3F3FFD" w14:textId="77777777" w:rsidTr="00211C04">
        <w:trPr>
          <w:trHeight w:val="218"/>
          <w:jc w:val="center"/>
        </w:trPr>
        <w:tc>
          <w:tcPr>
            <w:tcW w:w="360" w:type="dxa"/>
            <w:tcBorders>
              <w:top w:val="nil"/>
              <w:left w:val="nil"/>
              <w:bottom w:val="nil"/>
              <w:right w:val="nil"/>
            </w:tcBorders>
            <w:vAlign w:val="center"/>
          </w:tcPr>
          <w:p w14:paraId="4D33F0FD" w14:textId="77777777" w:rsidR="007E4826" w:rsidRPr="00C26B1C" w:rsidRDefault="007E4826" w:rsidP="008B3BD3">
            <w:pPr>
              <w:pStyle w:val="ICMLTableTextStyle"/>
              <w:spacing w:before="0" w:line="276" w:lineRule="auto"/>
              <w:ind w:left="-990" w:right="-1362"/>
              <w:rPr>
                <w:smallCaps/>
              </w:rPr>
            </w:pPr>
            <w:r w:rsidRPr="00C26B1C">
              <w:rPr>
                <w:smallCaps/>
              </w:rPr>
              <w:t>7</w:t>
            </w:r>
          </w:p>
        </w:tc>
        <w:tc>
          <w:tcPr>
            <w:tcW w:w="1170" w:type="dxa"/>
            <w:tcBorders>
              <w:top w:val="nil"/>
              <w:left w:val="nil"/>
              <w:bottom w:val="nil"/>
              <w:right w:val="nil"/>
            </w:tcBorders>
            <w:vAlign w:val="center"/>
          </w:tcPr>
          <w:p w14:paraId="5CB0FA44" w14:textId="77777777" w:rsidR="007E4826" w:rsidRPr="00C26B1C" w:rsidRDefault="007E4826" w:rsidP="008B3BD3">
            <w:pPr>
              <w:pStyle w:val="ICMLTableTextStyle"/>
              <w:spacing w:before="0" w:line="276" w:lineRule="auto"/>
              <w:ind w:left="-990" w:right="-1362"/>
              <w:jc w:val="center"/>
              <w:rPr>
                <w:rFonts w:ascii="Times" w:hAnsi="Times" w:cs="Times"/>
              </w:rPr>
            </w:pPr>
            <w:r w:rsidRPr="00C26B1C">
              <w:rPr>
                <w:rFonts w:ascii="Times" w:hAnsi="Times" w:cs="Times"/>
              </w:rPr>
              <w:t>10</w:t>
            </w:r>
          </w:p>
        </w:tc>
        <w:tc>
          <w:tcPr>
            <w:tcW w:w="3330" w:type="dxa"/>
            <w:tcBorders>
              <w:top w:val="nil"/>
              <w:left w:val="nil"/>
              <w:bottom w:val="nil"/>
              <w:right w:val="nil"/>
            </w:tcBorders>
            <w:vAlign w:val="center"/>
          </w:tcPr>
          <w:p w14:paraId="0C7DF32D" w14:textId="77777777" w:rsidR="007E4826" w:rsidRPr="00C26B1C" w:rsidRDefault="007E4826" w:rsidP="008B3BD3">
            <w:pPr>
              <w:pStyle w:val="ICMLTableTextStyle"/>
              <w:spacing w:before="0" w:line="276" w:lineRule="auto"/>
              <w:ind w:left="-990" w:right="-1362"/>
              <w:jc w:val="center"/>
              <w:rPr>
                <w:rFonts w:ascii="Times" w:hAnsi="Times" w:cs="Times"/>
              </w:rPr>
            </w:pPr>
            <w:r w:rsidRPr="00C26B1C">
              <w:rPr>
                <w:rFonts w:ascii="Times" w:hAnsi="Times" w:cs="Times"/>
              </w:rPr>
              <w:t xml:space="preserve">Tempo + Pitch + </w:t>
            </w:r>
            <w:r w:rsidR="0083772B" w:rsidRPr="00C26B1C">
              <w:rPr>
                <w:rFonts w:ascii="Times" w:hAnsi="Times" w:cs="Times"/>
              </w:rPr>
              <w:t>Background</w:t>
            </w:r>
          </w:p>
        </w:tc>
        <w:tc>
          <w:tcPr>
            <w:tcW w:w="1890" w:type="dxa"/>
            <w:tcBorders>
              <w:top w:val="nil"/>
              <w:left w:val="nil"/>
              <w:bottom w:val="nil"/>
              <w:right w:val="nil"/>
            </w:tcBorders>
            <w:vAlign w:val="center"/>
          </w:tcPr>
          <w:p w14:paraId="56E6AB1C" w14:textId="77777777" w:rsidR="007E4826" w:rsidRPr="00C26B1C" w:rsidRDefault="007E4826" w:rsidP="008B3BD3">
            <w:pPr>
              <w:pStyle w:val="ICMLTableTextStyle"/>
              <w:spacing w:before="0" w:line="276" w:lineRule="auto"/>
              <w:ind w:left="-990" w:right="-1362"/>
              <w:jc w:val="center"/>
              <w:rPr>
                <w:rFonts w:ascii="Times" w:hAnsi="Times" w:cs="Times"/>
              </w:rPr>
            </w:pPr>
            <w:r w:rsidRPr="00C26B1C">
              <w:rPr>
                <w:rFonts w:ascii="Times" w:hAnsi="Times" w:cs="Times"/>
              </w:rPr>
              <w:t>9320</w:t>
            </w:r>
          </w:p>
        </w:tc>
      </w:tr>
      <w:tr w:rsidR="00EC1068" w:rsidRPr="001B7382" w14:paraId="4C5028A9" w14:textId="77777777" w:rsidTr="00211C04">
        <w:trPr>
          <w:trHeight w:val="155"/>
          <w:jc w:val="center"/>
        </w:trPr>
        <w:tc>
          <w:tcPr>
            <w:tcW w:w="360" w:type="dxa"/>
            <w:tcBorders>
              <w:top w:val="nil"/>
              <w:left w:val="nil"/>
              <w:bottom w:val="nil"/>
              <w:right w:val="nil"/>
            </w:tcBorders>
            <w:shd w:val="clear" w:color="auto" w:fill="DBE5F1" w:themeFill="accent1" w:themeFillTint="33"/>
            <w:vAlign w:val="center"/>
          </w:tcPr>
          <w:p w14:paraId="1786BF8E" w14:textId="77777777" w:rsidR="00EC1068" w:rsidRPr="00C26B1C" w:rsidRDefault="00EC1068" w:rsidP="008B3BD3">
            <w:pPr>
              <w:pStyle w:val="ICMLTableTextStyle"/>
              <w:spacing w:before="0" w:line="276" w:lineRule="auto"/>
              <w:ind w:left="-990" w:right="-1362"/>
              <w:rPr>
                <w:smallCaps/>
              </w:rPr>
            </w:pPr>
            <w:r w:rsidRPr="00C26B1C">
              <w:rPr>
                <w:smallCaps/>
              </w:rPr>
              <w:t>8</w:t>
            </w:r>
          </w:p>
        </w:tc>
        <w:tc>
          <w:tcPr>
            <w:tcW w:w="1170" w:type="dxa"/>
            <w:tcBorders>
              <w:top w:val="nil"/>
              <w:left w:val="nil"/>
              <w:bottom w:val="nil"/>
              <w:right w:val="nil"/>
            </w:tcBorders>
            <w:shd w:val="clear" w:color="auto" w:fill="DBE5F1" w:themeFill="accent1" w:themeFillTint="33"/>
            <w:vAlign w:val="center"/>
          </w:tcPr>
          <w:p w14:paraId="276F5A9E" w14:textId="77777777" w:rsidR="00EC1068" w:rsidRPr="00C26B1C" w:rsidRDefault="00943348" w:rsidP="008B3BD3">
            <w:pPr>
              <w:pStyle w:val="ICMLTableTextStyle"/>
              <w:spacing w:before="0" w:line="276" w:lineRule="auto"/>
              <w:ind w:left="-990" w:right="-1362"/>
              <w:jc w:val="center"/>
              <w:rPr>
                <w:rFonts w:ascii="Times" w:hAnsi="Times" w:cs="Times"/>
              </w:rPr>
            </w:pPr>
            <w:r w:rsidRPr="00C26B1C">
              <w:rPr>
                <w:rFonts w:ascii="Times" w:hAnsi="Times" w:cs="Times"/>
              </w:rPr>
              <w:t>50</w:t>
            </w:r>
          </w:p>
        </w:tc>
        <w:tc>
          <w:tcPr>
            <w:tcW w:w="3330" w:type="dxa"/>
            <w:tcBorders>
              <w:top w:val="nil"/>
              <w:left w:val="nil"/>
              <w:bottom w:val="nil"/>
              <w:right w:val="nil"/>
            </w:tcBorders>
            <w:shd w:val="clear" w:color="auto" w:fill="DBE5F1" w:themeFill="accent1" w:themeFillTint="33"/>
            <w:vAlign w:val="center"/>
          </w:tcPr>
          <w:p w14:paraId="75F4236E" w14:textId="77777777" w:rsidR="00EC1068" w:rsidRPr="00C26B1C" w:rsidRDefault="00EC1068" w:rsidP="008B3BD3">
            <w:pPr>
              <w:pStyle w:val="ICMLTableTextStyle"/>
              <w:spacing w:before="0" w:line="276" w:lineRule="auto"/>
              <w:ind w:left="-990" w:right="-1362"/>
              <w:jc w:val="center"/>
              <w:rPr>
                <w:rFonts w:ascii="Times" w:hAnsi="Times" w:cs="Times"/>
              </w:rPr>
            </w:pPr>
            <w:r w:rsidRPr="00C26B1C">
              <w:rPr>
                <w:rFonts w:ascii="Times" w:hAnsi="Times" w:cs="Times"/>
              </w:rPr>
              <w:t xml:space="preserve">Pitch + </w:t>
            </w:r>
            <w:r w:rsidR="00C4075F" w:rsidRPr="00C26B1C">
              <w:rPr>
                <w:rFonts w:ascii="Times" w:hAnsi="Times" w:cs="Times"/>
              </w:rPr>
              <w:t>Norm</w:t>
            </w:r>
          </w:p>
        </w:tc>
        <w:tc>
          <w:tcPr>
            <w:tcW w:w="1890" w:type="dxa"/>
            <w:tcBorders>
              <w:top w:val="nil"/>
              <w:left w:val="nil"/>
              <w:bottom w:val="nil"/>
              <w:right w:val="nil"/>
            </w:tcBorders>
            <w:shd w:val="clear" w:color="auto" w:fill="DBE5F1" w:themeFill="accent1" w:themeFillTint="33"/>
            <w:vAlign w:val="center"/>
          </w:tcPr>
          <w:p w14:paraId="32003078" w14:textId="77777777" w:rsidR="00EC1068" w:rsidRPr="00C26B1C" w:rsidRDefault="00BA04FB" w:rsidP="008B3BD3">
            <w:pPr>
              <w:pStyle w:val="ICMLTableTextStyle"/>
              <w:spacing w:before="0" w:line="276" w:lineRule="auto"/>
              <w:ind w:left="-990" w:right="-1362"/>
              <w:jc w:val="center"/>
              <w:rPr>
                <w:rFonts w:ascii="Times" w:hAnsi="Times" w:cs="Times"/>
              </w:rPr>
            </w:pPr>
            <w:r w:rsidRPr="00C26B1C">
              <w:rPr>
                <w:rFonts w:ascii="Times" w:hAnsi="Times" w:cs="Times"/>
              </w:rPr>
              <w:t>1500</w:t>
            </w:r>
          </w:p>
        </w:tc>
      </w:tr>
      <w:tr w:rsidR="00EC1068" w:rsidRPr="001B7382" w14:paraId="3DB764B2" w14:textId="77777777" w:rsidTr="00211C04">
        <w:trPr>
          <w:trHeight w:val="74"/>
          <w:jc w:val="center"/>
        </w:trPr>
        <w:tc>
          <w:tcPr>
            <w:tcW w:w="360" w:type="dxa"/>
            <w:tcBorders>
              <w:top w:val="nil"/>
              <w:left w:val="nil"/>
              <w:bottom w:val="nil"/>
              <w:right w:val="nil"/>
            </w:tcBorders>
            <w:shd w:val="clear" w:color="auto" w:fill="DBE5F1" w:themeFill="accent1" w:themeFillTint="33"/>
            <w:vAlign w:val="center"/>
          </w:tcPr>
          <w:p w14:paraId="3A34B6A8" w14:textId="77777777" w:rsidR="00EC1068" w:rsidRPr="00C26B1C" w:rsidRDefault="00EC1068" w:rsidP="008B3BD3">
            <w:pPr>
              <w:pStyle w:val="ICMLTableTextStyle"/>
              <w:spacing w:before="0" w:line="276" w:lineRule="auto"/>
              <w:ind w:left="-990" w:right="-1362"/>
              <w:rPr>
                <w:smallCaps/>
              </w:rPr>
            </w:pPr>
            <w:r w:rsidRPr="00C26B1C">
              <w:rPr>
                <w:smallCaps/>
              </w:rPr>
              <w:t>9</w:t>
            </w:r>
          </w:p>
        </w:tc>
        <w:tc>
          <w:tcPr>
            <w:tcW w:w="1170" w:type="dxa"/>
            <w:tcBorders>
              <w:top w:val="nil"/>
              <w:left w:val="nil"/>
              <w:bottom w:val="nil"/>
              <w:right w:val="nil"/>
            </w:tcBorders>
            <w:shd w:val="clear" w:color="auto" w:fill="DBE5F1" w:themeFill="accent1" w:themeFillTint="33"/>
            <w:vAlign w:val="center"/>
          </w:tcPr>
          <w:p w14:paraId="13502E04" w14:textId="77777777" w:rsidR="00EC1068" w:rsidRPr="00C26B1C" w:rsidRDefault="00EC085D" w:rsidP="008B3BD3">
            <w:pPr>
              <w:pStyle w:val="ICMLTableTextStyle"/>
              <w:spacing w:before="0" w:line="276" w:lineRule="auto"/>
              <w:ind w:left="-990" w:right="-1362"/>
              <w:jc w:val="center"/>
              <w:rPr>
                <w:rFonts w:ascii="Times" w:hAnsi="Times" w:cs="Times"/>
              </w:rPr>
            </w:pPr>
            <w:r w:rsidRPr="00C26B1C">
              <w:rPr>
                <w:rFonts w:ascii="Times" w:hAnsi="Times" w:cs="Times"/>
              </w:rPr>
              <w:t>1</w:t>
            </w:r>
          </w:p>
        </w:tc>
        <w:tc>
          <w:tcPr>
            <w:tcW w:w="3330" w:type="dxa"/>
            <w:tcBorders>
              <w:top w:val="nil"/>
              <w:left w:val="nil"/>
              <w:bottom w:val="nil"/>
              <w:right w:val="nil"/>
            </w:tcBorders>
            <w:shd w:val="clear" w:color="auto" w:fill="DBE5F1" w:themeFill="accent1" w:themeFillTint="33"/>
            <w:vAlign w:val="center"/>
          </w:tcPr>
          <w:p w14:paraId="060200E9" w14:textId="77777777" w:rsidR="00EC1068" w:rsidRPr="00C26B1C" w:rsidRDefault="00EC1068" w:rsidP="008B3BD3">
            <w:pPr>
              <w:pStyle w:val="ICMLTableTextStyle"/>
              <w:spacing w:before="0" w:line="276" w:lineRule="auto"/>
              <w:ind w:left="-990" w:right="-1362"/>
              <w:jc w:val="center"/>
              <w:rPr>
                <w:rFonts w:ascii="Times" w:hAnsi="Times" w:cs="Times"/>
              </w:rPr>
            </w:pPr>
            <w:r w:rsidRPr="00C26B1C">
              <w:rPr>
                <w:rFonts w:ascii="Times" w:hAnsi="Times" w:cs="Times"/>
              </w:rPr>
              <w:t xml:space="preserve">Tempo + Pitch + </w:t>
            </w:r>
            <w:r w:rsidR="00A145FE" w:rsidRPr="00C26B1C">
              <w:rPr>
                <w:rFonts w:ascii="Times" w:hAnsi="Times" w:cs="Times"/>
              </w:rPr>
              <w:t xml:space="preserve">Norm + </w:t>
            </w:r>
            <w:r w:rsidRPr="00C26B1C">
              <w:rPr>
                <w:rFonts w:ascii="Times" w:hAnsi="Times" w:cs="Times"/>
              </w:rPr>
              <w:t>Background</w:t>
            </w:r>
          </w:p>
        </w:tc>
        <w:tc>
          <w:tcPr>
            <w:tcW w:w="1890" w:type="dxa"/>
            <w:tcBorders>
              <w:top w:val="nil"/>
              <w:left w:val="nil"/>
              <w:bottom w:val="nil"/>
              <w:right w:val="nil"/>
            </w:tcBorders>
            <w:shd w:val="clear" w:color="auto" w:fill="DBE5F1" w:themeFill="accent1" w:themeFillTint="33"/>
            <w:vAlign w:val="center"/>
          </w:tcPr>
          <w:p w14:paraId="15E999A1" w14:textId="77777777" w:rsidR="00EC1068" w:rsidRPr="00C26B1C" w:rsidRDefault="00625AA4" w:rsidP="008B3BD3">
            <w:pPr>
              <w:pStyle w:val="ICMLTableTextStyle"/>
              <w:spacing w:before="0" w:line="276" w:lineRule="auto"/>
              <w:ind w:left="-990" w:right="-1362"/>
              <w:jc w:val="center"/>
              <w:rPr>
                <w:rFonts w:ascii="Times" w:hAnsi="Times" w:cs="Times"/>
              </w:rPr>
            </w:pPr>
            <w:r>
              <w:rPr>
                <w:rFonts w:ascii="Times" w:hAnsi="Times" w:cs="Times"/>
              </w:rPr>
              <w:t>932</w:t>
            </w:r>
          </w:p>
        </w:tc>
      </w:tr>
    </w:tbl>
    <w:p w14:paraId="69E747E8" w14:textId="77777777" w:rsidR="003C5CA2" w:rsidRDefault="003C5CA2" w:rsidP="008B3BD3">
      <w:pPr>
        <w:ind w:left="-990" w:right="-1362" w:firstLine="0"/>
      </w:pPr>
      <w:bookmarkStart w:id="33" w:name="_Hlk42253500"/>
    </w:p>
    <w:p w14:paraId="3F9EC4C6" w14:textId="6F0D3CED" w:rsidR="007E4826" w:rsidRPr="00C26B1C" w:rsidRDefault="009E3036" w:rsidP="008B3BD3">
      <w:pPr>
        <w:ind w:left="-990" w:right="-1362" w:firstLine="0"/>
        <w:rPr>
          <w:rtl/>
        </w:rPr>
      </w:pPr>
      <w:r w:rsidRPr="00C26B1C">
        <w:lastRenderedPageBreak/>
        <w:t>For each speaker</w:t>
      </w:r>
      <w:r w:rsidR="007E4826" w:rsidRPr="00C26B1C">
        <w:t xml:space="preserve"> 120 different audio samples </w:t>
      </w:r>
      <w:r w:rsidRPr="00C26B1C">
        <w:t xml:space="preserve">were used </w:t>
      </w:r>
      <w:r w:rsidR="007E4826" w:rsidRPr="00C26B1C">
        <w:t>from our original dataset (600 files altogether from 4 interjections folders and 1 folder of negative examples), whose overall length is about 8 minutes, to generate 7</w:t>
      </w:r>
      <w:r w:rsidR="007E4826" w:rsidRPr="00C26B1C">
        <w:rPr>
          <w:rFonts w:hint="cs"/>
          <w:rtl/>
        </w:rPr>
        <w:t xml:space="preserve"> </w:t>
      </w:r>
      <w:r w:rsidR="007E4826" w:rsidRPr="00C26B1C">
        <w:t xml:space="preserve">augmentation sets with total amount of 180,000 audio samples, whose overall length is about </w:t>
      </w:r>
      <w:r w:rsidR="007E4826" w:rsidRPr="003B2561">
        <w:rPr>
          <w:b/>
          <w:bCs/>
        </w:rPr>
        <w:t>78 hours</w:t>
      </w:r>
      <w:r w:rsidR="007E4826" w:rsidRPr="00C26B1C">
        <w:t>.</w:t>
      </w:r>
      <w:r w:rsidR="007B230B" w:rsidRPr="00C26B1C">
        <w:t xml:space="preserve"> To all </w:t>
      </w:r>
      <w:r w:rsidR="00D4646D" w:rsidRPr="00C26B1C">
        <w:t xml:space="preserve">speakers, the system generates </w:t>
      </w:r>
      <w:r w:rsidR="00D4646D" w:rsidRPr="003B2561">
        <w:rPr>
          <w:b/>
          <w:bCs/>
        </w:rPr>
        <w:t>more than 300 hours</w:t>
      </w:r>
      <w:r w:rsidR="00D4646D" w:rsidRPr="00C26B1C">
        <w:t xml:space="preserve"> of augmentation data from 32 minutes of original recordings.</w:t>
      </w:r>
      <w:r w:rsidR="00941EC4" w:rsidRPr="00C26B1C">
        <w:t xml:space="preserve"> </w:t>
      </w:r>
      <w:r w:rsidR="00E879FA" w:rsidRPr="00C26B1C">
        <w:t xml:space="preserve">Depending on the results obtained in the </w:t>
      </w:r>
      <w:r w:rsidR="00A15E6B" w:rsidRPr="00C26B1C">
        <w:t>experiments, at</w:t>
      </w:r>
      <w:r w:rsidR="00E879FA" w:rsidRPr="00C26B1C">
        <w:t xml:space="preserve"> a more advanced stage of those</w:t>
      </w:r>
      <w:r w:rsidR="00941EC4" w:rsidRPr="00C26B1C">
        <w:t xml:space="preserve"> experiments</w:t>
      </w:r>
      <w:r w:rsidR="0036283E" w:rsidRPr="00C26B1C">
        <w:t xml:space="preserve"> an additional function was needed.</w:t>
      </w:r>
      <w:r w:rsidR="007657B1" w:rsidRPr="00C26B1C">
        <w:t xml:space="preserve"> The ‘Norm’ method added to DAS and 2 additional data sets</w:t>
      </w:r>
      <w:r w:rsidR="00E879FA" w:rsidRPr="00C26B1C">
        <w:t xml:space="preserve"> (datasets 8 and 9)</w:t>
      </w:r>
      <w:r w:rsidR="007657B1" w:rsidRPr="00C26B1C">
        <w:t xml:space="preserve"> have been created which are described later in this paper.</w:t>
      </w:r>
    </w:p>
    <w:p w14:paraId="48EFBE0A" w14:textId="77777777" w:rsidR="00D4646D" w:rsidRPr="00202146" w:rsidRDefault="009E3C17" w:rsidP="008B3BD3">
      <w:pPr>
        <w:pStyle w:val="heading2"/>
        <w:ind w:left="-990" w:right="-1362"/>
      </w:pPr>
      <w:bookmarkStart w:id="34" w:name="_Toc47019593"/>
      <w:bookmarkEnd w:id="33"/>
      <w:r>
        <w:t>Scenario</w:t>
      </w:r>
      <w:r w:rsidR="00D4646D" w:rsidRPr="00202146">
        <w:t xml:space="preserve"> </w:t>
      </w:r>
      <w:bookmarkEnd w:id="34"/>
    </w:p>
    <w:p w14:paraId="305A64DE" w14:textId="77777777" w:rsidR="002A66A3" w:rsidRPr="00202146" w:rsidRDefault="00F25A19" w:rsidP="008B3BD3">
      <w:pPr>
        <w:pStyle w:val="p1a"/>
        <w:ind w:left="-990" w:right="-1362"/>
        <w:rPr>
          <w:lang w:bidi="he-IL"/>
        </w:rPr>
      </w:pPr>
      <w:r w:rsidRPr="00202146">
        <w:t xml:space="preserve">In this section, we describe </w:t>
      </w:r>
      <w:r w:rsidR="00FD1122">
        <w:t>scenario</w:t>
      </w:r>
      <w:r w:rsidR="00502EE6" w:rsidRPr="00202146">
        <w:t xml:space="preserve"> </w:t>
      </w:r>
      <w:r w:rsidRPr="00202146">
        <w:t xml:space="preserve">using different configurations, while training and test sets have been kept separate. F-score, which is a commonly used measure of classification accuracy that gives equal weight to precision </w:t>
      </w:r>
      <w:r w:rsidR="002A66A3" w:rsidRPr="00202146">
        <w:t>(</w:t>
      </w:r>
      <w:r w:rsidR="002A66A3" w:rsidRPr="00202146">
        <w:rPr>
          <w:lang w:bidi="he-IL"/>
        </w:rPr>
        <w:t xml:space="preserve">how many instances were correctly predicted, given all the predicted labels for a given class X) </w:t>
      </w:r>
      <w:r w:rsidRPr="00202146">
        <w:t>and recall</w:t>
      </w:r>
      <w:r w:rsidR="002A66A3" w:rsidRPr="00202146">
        <w:t xml:space="preserve"> (</w:t>
      </w:r>
      <w:r w:rsidR="002A66A3" w:rsidRPr="00202146">
        <w:rPr>
          <w:lang w:bidi="he-IL"/>
        </w:rPr>
        <w:t>how many instances were correctly captured, from all instances that should have a label X)</w:t>
      </w:r>
      <w:r w:rsidRPr="00202146">
        <w:t>, used for computing the sc</w:t>
      </w:r>
      <w:r w:rsidR="002A66A3" w:rsidRPr="00202146">
        <w:t>ore of the recognition process.</w:t>
      </w:r>
      <w:r w:rsidR="00D729D9" w:rsidRPr="00202146">
        <w:t xml:space="preserve"> The F-Score equation is shown below:</w:t>
      </w:r>
    </w:p>
    <w:p w14:paraId="16DC6D52" w14:textId="7C292B3A" w:rsidR="007510FA" w:rsidRPr="00853BDC" w:rsidRDefault="007510FA" w:rsidP="008B3BD3">
      <w:pPr>
        <w:pStyle w:val="equation"/>
        <w:ind w:left="-990" w:right="-1362"/>
      </w:pPr>
      <w:r>
        <w:tab/>
      </w:r>
      <m:oMath>
        <m:r>
          <w:rPr>
            <w:rFonts w:ascii="Cambria Math" w:hAnsi="Cambria Math"/>
          </w:rPr>
          <m:t xml:space="preserve">F-Score= </m:t>
        </m:r>
        <m:f>
          <m:fPr>
            <m:ctrlPr>
              <w:rPr>
                <w:rFonts w:ascii="Cambria Math" w:hAnsi="Cambria Math"/>
                <w:i/>
              </w:rPr>
            </m:ctrlPr>
          </m:fPr>
          <m:num>
            <m:r>
              <w:rPr>
                <w:rFonts w:ascii="Cambria Math" w:hAnsi="Cambria Math"/>
              </w:rPr>
              <m:t>2TP</m:t>
            </m:r>
          </m:num>
          <m:den>
            <m:r>
              <w:rPr>
                <w:rFonts w:ascii="Cambria Math" w:hAnsi="Cambria Math"/>
              </w:rPr>
              <m:t>2TP+FP+FN</m:t>
            </m:r>
          </m:den>
        </m:f>
      </m:oMath>
      <w:r w:rsidR="00853BDC">
        <w:tab/>
        <w:t>(</w:t>
      </w:r>
      <w:r w:rsidR="00A8294A">
        <w:rPr>
          <w:noProof/>
        </w:rPr>
        <w:fldChar w:fldCharType="begin"/>
      </w:r>
      <w:r w:rsidR="00A8294A">
        <w:rPr>
          <w:noProof/>
        </w:rPr>
        <w:instrText xml:space="preserve"> SEQ "equation" \n \* MERGEFORMAT </w:instrText>
      </w:r>
      <w:r w:rsidR="00A8294A">
        <w:rPr>
          <w:noProof/>
        </w:rPr>
        <w:fldChar w:fldCharType="separate"/>
      </w:r>
      <w:r w:rsidR="008B3BD3">
        <w:rPr>
          <w:noProof/>
        </w:rPr>
        <w:t>2</w:t>
      </w:r>
      <w:r w:rsidR="00A8294A">
        <w:rPr>
          <w:noProof/>
        </w:rPr>
        <w:fldChar w:fldCharType="end"/>
      </w:r>
      <w:r w:rsidR="00853BDC">
        <w:t>)</w:t>
      </w:r>
    </w:p>
    <w:p w14:paraId="215AA002" w14:textId="77777777" w:rsidR="006D264F" w:rsidRDefault="007917C7" w:rsidP="008B3BD3">
      <w:pPr>
        <w:pStyle w:val="p1a"/>
        <w:ind w:left="-990" w:right="-1362"/>
      </w:pPr>
      <w:r w:rsidRPr="006D264F">
        <w:t>Where TP (True positive) is</w:t>
      </w:r>
      <w:r w:rsidR="007510FA" w:rsidRPr="006D264F">
        <w:t xml:space="preserve"> the number of</w:t>
      </w:r>
      <w:r w:rsidR="00EF35BA" w:rsidRPr="006D264F">
        <w:t xml:space="preserve"> correct classifications by the</w:t>
      </w:r>
      <w:r w:rsidR="007510FA" w:rsidRPr="006D264F">
        <w:t xml:space="preserve"> classifier</w:t>
      </w:r>
      <w:r w:rsidR="00077238" w:rsidRPr="006D264F">
        <w:t>, FN</w:t>
      </w:r>
      <w:r w:rsidR="007510FA" w:rsidRPr="006D264F">
        <w:t xml:space="preserve"> </w:t>
      </w:r>
      <w:r w:rsidR="00EF35BA" w:rsidRPr="006D264F">
        <w:t>(</w:t>
      </w:r>
      <w:r w:rsidR="007510FA" w:rsidRPr="006D264F">
        <w:t>False negative</w:t>
      </w:r>
      <w:r w:rsidR="00246171" w:rsidRPr="006D264F">
        <w:t>)</w:t>
      </w:r>
      <w:r w:rsidR="007510FA" w:rsidRPr="006D264F">
        <w:t xml:space="preserve"> </w:t>
      </w:r>
      <w:r w:rsidR="00246171" w:rsidRPr="006D264F">
        <w:t xml:space="preserve">is the number of misclassified predictions where </w:t>
      </w:r>
      <w:r w:rsidR="007510FA" w:rsidRPr="006D264F">
        <w:t xml:space="preserve">the model predicts it’s not from label X, but it is. </w:t>
      </w:r>
      <w:r w:rsidR="00246171" w:rsidRPr="006D264F">
        <w:t>And FP (</w:t>
      </w:r>
      <w:r w:rsidR="007510FA" w:rsidRPr="006D264F">
        <w:t>False positive</w:t>
      </w:r>
      <w:r w:rsidR="00077238" w:rsidRPr="006D264F">
        <w:t>)</w:t>
      </w:r>
      <w:r w:rsidR="007510FA" w:rsidRPr="006D264F">
        <w:t xml:space="preserve"> </w:t>
      </w:r>
      <w:r w:rsidR="00246171" w:rsidRPr="006D264F">
        <w:t>is the number of misclassified predictions where</w:t>
      </w:r>
      <w:r w:rsidR="007510FA" w:rsidRPr="006D264F">
        <w:t xml:space="preserve"> the model predicts it’s from label X, but it’s not.</w:t>
      </w:r>
      <w:r w:rsidR="000351AF" w:rsidRPr="006D264F">
        <w:t xml:space="preserve"> </w:t>
      </w:r>
      <w:r w:rsidR="00D729D9" w:rsidRPr="006D264F">
        <w:t xml:space="preserve">The choice was based on the intuition that a good classifier should maximize both precision and recall simultaneously. So, a model with good precision and recall will score better than a model that has extremely good performance on just one of them. </w:t>
      </w:r>
    </w:p>
    <w:p w14:paraId="2CB92F90" w14:textId="16598545" w:rsidR="00922945" w:rsidRPr="006D264F" w:rsidRDefault="00F25A19" w:rsidP="008B3BD3">
      <w:pPr>
        <w:ind w:left="-990" w:right="-1362"/>
      </w:pPr>
      <w:r w:rsidRPr="006D264F">
        <w:t>We evaluate the performance of our model</w:t>
      </w:r>
      <w:r w:rsidR="006C3867" w:rsidRPr="006D264F">
        <w:t>s</w:t>
      </w:r>
      <w:r w:rsidRPr="006D264F">
        <w:t xml:space="preserve"> on scenarios </w:t>
      </w:r>
      <w:r w:rsidR="00B324D1" w:rsidRPr="006D264F">
        <w:t>that</w:t>
      </w:r>
      <w:r w:rsidRPr="006D264F">
        <w:t xml:space="preserve"> testin</w:t>
      </w:r>
      <w:r w:rsidR="00BB756D" w:rsidRPr="006D264F">
        <w:t xml:space="preserve">g </w:t>
      </w:r>
      <w:r w:rsidR="007B1326" w:rsidRPr="003639C8">
        <w:t>previously unseen speaker</w:t>
      </w:r>
      <w:r w:rsidR="007B1326">
        <w:t>s</w:t>
      </w:r>
      <w:r w:rsidRPr="006D264F">
        <w:t xml:space="preserve">. </w:t>
      </w:r>
      <w:r w:rsidR="00947EC5">
        <w:t>In each scenario the model</w:t>
      </w:r>
      <w:r w:rsidRPr="006D264F">
        <w:t xml:space="preserve"> </w:t>
      </w:r>
      <w:r w:rsidR="00F02E7D">
        <w:t xml:space="preserve">trained </w:t>
      </w:r>
      <w:r w:rsidRPr="006D264F">
        <w:t>with each of the data augmentation</w:t>
      </w:r>
      <w:r w:rsidR="00BB756D" w:rsidRPr="006D264F">
        <w:t xml:space="preserve"> sets described in t</w:t>
      </w:r>
      <w:r w:rsidR="00A03210" w:rsidRPr="006D264F">
        <w:t>able 3</w:t>
      </w:r>
      <w:r w:rsidRPr="006D264F">
        <w:t xml:space="preserve">, while </w:t>
      </w:r>
      <w:r w:rsidR="004A41CF" w:rsidRPr="006D264F">
        <w:t xml:space="preserve">F-score </w:t>
      </w:r>
      <w:r w:rsidR="00F51340">
        <w:t xml:space="preserve">for each </w:t>
      </w:r>
      <w:r w:rsidRPr="006D264F">
        <w:t xml:space="preserve">data set is computed by the mean </w:t>
      </w:r>
      <w:r w:rsidR="004779A8" w:rsidRPr="006D264F">
        <w:t>F-score</w:t>
      </w:r>
      <w:r w:rsidR="004A41CF" w:rsidRPr="006D264F">
        <w:t xml:space="preserve"> </w:t>
      </w:r>
      <w:r w:rsidR="00595678" w:rsidRPr="006D264F">
        <w:t xml:space="preserve">of </w:t>
      </w:r>
      <w:r w:rsidR="00F51340">
        <w:t xml:space="preserve">run </w:t>
      </w:r>
      <w:r w:rsidRPr="006D264F">
        <w:t>it 7 times.</w:t>
      </w:r>
    </w:p>
    <w:p w14:paraId="5762820D" w14:textId="3DAB056F" w:rsidR="003639C8" w:rsidRDefault="003A5D18" w:rsidP="008B3BD3">
      <w:pPr>
        <w:pStyle w:val="Heading3"/>
        <w:ind w:left="-990" w:right="-1362"/>
        <w:rPr>
          <w:sz w:val="24"/>
          <w:szCs w:val="24"/>
        </w:rPr>
      </w:pPr>
      <w:bookmarkStart w:id="35" w:name="_Toc47019594"/>
      <w:r w:rsidRPr="002D3FA6">
        <w:rPr>
          <w:rStyle w:val="heading30"/>
        </w:rPr>
        <w:t>Scenario</w:t>
      </w:r>
      <w:r w:rsidR="00943041" w:rsidRPr="002D3FA6">
        <w:rPr>
          <w:rStyle w:val="heading30"/>
        </w:rPr>
        <w:t xml:space="preserve"> description</w:t>
      </w:r>
      <w:bookmarkEnd w:id="35"/>
      <w:r w:rsidR="002D3FA6">
        <w:rPr>
          <w:sz w:val="24"/>
          <w:szCs w:val="24"/>
        </w:rPr>
        <w:t>.</w:t>
      </w:r>
      <w:r w:rsidR="002D3FA6">
        <w:t xml:space="preserve"> </w:t>
      </w:r>
      <w:r w:rsidR="003639C8" w:rsidRPr="003639C8">
        <w:t>The goal is to</w:t>
      </w:r>
      <w:r w:rsidR="002C57F8" w:rsidRPr="003639C8">
        <w:t xml:space="preserve"> </w:t>
      </w:r>
      <w:r w:rsidR="00F25A19" w:rsidRPr="003639C8">
        <w:t>check how augmentation improves the results for previously unseen speaker. The f</w:t>
      </w:r>
      <w:r w:rsidR="002C57F8" w:rsidRPr="003639C8">
        <w:t>irst step of this scenario was to</w:t>
      </w:r>
      <w:r w:rsidR="00F25A19" w:rsidRPr="003639C8">
        <w:t xml:space="preserve"> train the </w:t>
      </w:r>
      <w:r w:rsidR="00A8158F">
        <w:t>model</w:t>
      </w:r>
      <w:r w:rsidR="00F25A19" w:rsidRPr="003639C8">
        <w:t xml:space="preserve"> with clean </w:t>
      </w:r>
      <w:proofErr w:type="spellStart"/>
      <w:r w:rsidR="007709F4" w:rsidRPr="003639C8">
        <w:t>unsynthesized</w:t>
      </w:r>
      <w:proofErr w:type="spellEnd"/>
      <w:r w:rsidR="007709F4" w:rsidRPr="003639C8">
        <w:t xml:space="preserve"> </w:t>
      </w:r>
      <w:r w:rsidR="00F25A19" w:rsidRPr="003639C8">
        <w:t>data of two speakers (1 female and 1 male) and</w:t>
      </w:r>
      <w:r w:rsidR="00AB0D9B" w:rsidRPr="003639C8">
        <w:t xml:space="preserve"> then validate and</w:t>
      </w:r>
      <w:r w:rsidR="00F25A19" w:rsidRPr="003639C8">
        <w:t xml:space="preserve"> test it separately on clean </w:t>
      </w:r>
      <w:proofErr w:type="spellStart"/>
      <w:r w:rsidR="00E26D96" w:rsidRPr="003639C8">
        <w:t>unsynthesized</w:t>
      </w:r>
      <w:proofErr w:type="spellEnd"/>
      <w:r w:rsidR="00E26D96" w:rsidRPr="003639C8">
        <w:t xml:space="preserve"> </w:t>
      </w:r>
      <w:r w:rsidR="00F25A19" w:rsidRPr="003639C8">
        <w:t>data of 2 unseen speakers (1 female and 1 male).</w:t>
      </w:r>
      <w:r w:rsidR="00A8158F" w:rsidRPr="00A8158F">
        <w:t xml:space="preserve"> </w:t>
      </w:r>
      <w:r w:rsidR="00F25A19" w:rsidRPr="003639C8">
        <w:t xml:space="preserve">Next, we trained it separately on each of our 7-data augmentation sets and </w:t>
      </w:r>
      <w:r w:rsidR="008D518D" w:rsidRPr="003639C8">
        <w:t xml:space="preserve">then validate and </w:t>
      </w:r>
      <w:r w:rsidR="00F25A19" w:rsidRPr="003639C8">
        <w:t xml:space="preserve">test </w:t>
      </w:r>
      <w:r w:rsidR="006C4CB4">
        <w:t xml:space="preserve">it the same way as in the first step </w:t>
      </w:r>
      <w:proofErr w:type="gramStart"/>
      <w:r w:rsidR="006C4CB4">
        <w:t>i.e.</w:t>
      </w:r>
      <w:proofErr w:type="gramEnd"/>
      <w:r w:rsidR="006C4CB4" w:rsidRPr="003639C8">
        <w:t xml:space="preserve"> </w:t>
      </w:r>
      <w:r w:rsidR="00F25A19" w:rsidRPr="003639C8">
        <w:t xml:space="preserve">same </w:t>
      </w:r>
      <w:proofErr w:type="spellStart"/>
      <w:r w:rsidR="00FB7786" w:rsidRPr="003639C8">
        <w:t>unsynthesized</w:t>
      </w:r>
      <w:proofErr w:type="spellEnd"/>
      <w:r w:rsidR="00FB7786" w:rsidRPr="003639C8">
        <w:t xml:space="preserve"> </w:t>
      </w:r>
      <w:r w:rsidR="00DB05FC" w:rsidRPr="003639C8">
        <w:t xml:space="preserve">data of each </w:t>
      </w:r>
      <w:r w:rsidR="00F25A19" w:rsidRPr="003639C8">
        <w:t>unseen speakers.</w:t>
      </w:r>
    </w:p>
    <w:p w14:paraId="79240549" w14:textId="610301A9" w:rsidR="00F25A19" w:rsidRPr="003639C8" w:rsidRDefault="00F25A19" w:rsidP="008B3BD3">
      <w:pPr>
        <w:ind w:left="-990" w:right="-1362"/>
      </w:pPr>
      <w:r w:rsidRPr="00202146">
        <w:t xml:space="preserve">We extended this scenario for the LSTM model and trained the model not only with 2 speakers, but also with </w:t>
      </w:r>
      <w:r w:rsidR="003639C8">
        <w:t>1</w:t>
      </w:r>
      <w:r w:rsidRPr="00202146">
        <w:t xml:space="preserve"> and </w:t>
      </w:r>
      <w:r w:rsidR="003639C8">
        <w:t>3</w:t>
      </w:r>
      <w:r w:rsidRPr="00202146">
        <w:t xml:space="preserve"> different speakers. The testing done separately on </w:t>
      </w:r>
      <w:proofErr w:type="spellStart"/>
      <w:r w:rsidR="00940362" w:rsidRPr="00202146">
        <w:t>unsynthesized</w:t>
      </w:r>
      <w:proofErr w:type="spellEnd"/>
      <w:r w:rsidR="00940362" w:rsidRPr="00202146">
        <w:t xml:space="preserve"> </w:t>
      </w:r>
      <w:r w:rsidRPr="00202146">
        <w:t>data of the same 2 unseen speakers.</w:t>
      </w:r>
      <w:r w:rsidR="00EB666B" w:rsidRPr="00202146">
        <w:t xml:space="preserve"> </w:t>
      </w:r>
      <w:r w:rsidR="009F2D69" w:rsidRPr="00202146">
        <w:t>Depending on the results obtained for the experiments described above</w:t>
      </w:r>
      <w:r w:rsidR="000F0275" w:rsidRPr="00202146">
        <w:t>, a</w:t>
      </w:r>
      <w:r w:rsidR="00EB666B" w:rsidRPr="00202146">
        <w:t xml:space="preserve">nother </w:t>
      </w:r>
      <w:r w:rsidR="00753F06" w:rsidRPr="00753F06">
        <w:t xml:space="preserve">extension </w:t>
      </w:r>
      <w:r w:rsidR="00EB666B" w:rsidRPr="00202146">
        <w:t xml:space="preserve">and important test done with </w:t>
      </w:r>
      <w:r w:rsidR="00421173">
        <w:t xml:space="preserve">only </w:t>
      </w:r>
      <w:proofErr w:type="gramStart"/>
      <w:r w:rsidR="00EB666B" w:rsidRPr="00202146">
        <w:t>1</w:t>
      </w:r>
      <w:r w:rsidR="00421173">
        <w:t xml:space="preserve"> </w:t>
      </w:r>
      <w:r w:rsidR="00EB666B" w:rsidRPr="00202146">
        <w:t xml:space="preserve"> </w:t>
      </w:r>
      <w:r w:rsidR="00421173">
        <w:t>recording</w:t>
      </w:r>
      <w:proofErr w:type="gramEnd"/>
      <w:r w:rsidR="00EB666B" w:rsidRPr="00202146">
        <w:t xml:space="preserve"> of 10 speakers. 10 different speakers</w:t>
      </w:r>
      <w:r w:rsidR="00EB666B" w:rsidRPr="00202146">
        <w:rPr>
          <w:rFonts w:hint="cs"/>
          <w:rtl/>
        </w:rPr>
        <w:t xml:space="preserve"> </w:t>
      </w:r>
      <w:r w:rsidR="00421173">
        <w:t xml:space="preserve">of both genders (age </w:t>
      </w:r>
      <w:r w:rsidR="00EB666B" w:rsidRPr="00202146">
        <w:t>11 to 75</w:t>
      </w:r>
      <w:r w:rsidR="00421173">
        <w:t>)</w:t>
      </w:r>
      <w:r w:rsidR="00EB666B" w:rsidRPr="00202146">
        <w:t xml:space="preserve"> recorded only once for each word. One new dataset augmented by tempo, pitch and background methods was created from those </w:t>
      </w:r>
      <w:r w:rsidR="00421173" w:rsidRPr="00202146">
        <w:t>10-speaker’s</w:t>
      </w:r>
      <w:r w:rsidR="00EB666B" w:rsidRPr="00202146">
        <w:t xml:space="preserve"> audio </w:t>
      </w:r>
      <w:r w:rsidR="00421173">
        <w:t>recording</w:t>
      </w:r>
      <w:r w:rsidR="00421173" w:rsidRPr="00202146">
        <w:t xml:space="preserve"> </w:t>
      </w:r>
      <w:r w:rsidR="00EB666B" w:rsidRPr="00202146">
        <w:t xml:space="preserve">to train the model, and again as in the previous </w:t>
      </w:r>
      <w:r w:rsidR="00753F06">
        <w:t>tests</w:t>
      </w:r>
      <w:r w:rsidR="00EB666B" w:rsidRPr="00202146">
        <w:t xml:space="preserve">, the testing done separately on </w:t>
      </w:r>
      <w:proofErr w:type="spellStart"/>
      <w:r w:rsidR="00F97A3C" w:rsidRPr="00202146">
        <w:t>unsynthesized</w:t>
      </w:r>
      <w:proofErr w:type="spellEnd"/>
      <w:r w:rsidR="00F97A3C" w:rsidRPr="00202146">
        <w:t xml:space="preserve"> data </w:t>
      </w:r>
      <w:r w:rsidR="00304F3F">
        <w:t xml:space="preserve">of the </w:t>
      </w:r>
      <w:r w:rsidR="00EB666B" w:rsidRPr="00202146">
        <w:t>same 2 unseen speakers.</w:t>
      </w:r>
    </w:p>
    <w:p w14:paraId="75EBB62E" w14:textId="77777777" w:rsidR="00EE198C" w:rsidRDefault="0012715D" w:rsidP="008B3BD3">
      <w:pPr>
        <w:pStyle w:val="heading1"/>
        <w:ind w:left="-990" w:right="-1362"/>
      </w:pPr>
      <w:bookmarkStart w:id="36" w:name="_Toc47019596"/>
      <w:r w:rsidRPr="00202146">
        <w:lastRenderedPageBreak/>
        <w:t>Results and Discussion</w:t>
      </w:r>
      <w:bookmarkEnd w:id="36"/>
    </w:p>
    <w:p w14:paraId="6EB8FBDE" w14:textId="3DEA0AEC" w:rsidR="00C66798" w:rsidRPr="00EE198C" w:rsidRDefault="003664AE" w:rsidP="008B3BD3">
      <w:pPr>
        <w:pStyle w:val="p1a"/>
        <w:ind w:left="-990" w:right="-1362"/>
      </w:pPr>
      <w:r w:rsidRPr="00EE198C">
        <w:t>T</w:t>
      </w:r>
      <w:r w:rsidR="00604820" w:rsidRPr="00EE198C">
        <w:t>he</w:t>
      </w:r>
      <w:r w:rsidR="009E2562" w:rsidRPr="00EE198C">
        <w:t xml:space="preserve"> </w:t>
      </w:r>
      <w:r w:rsidR="00604820" w:rsidRPr="00EE198C">
        <w:t>experiment</w:t>
      </w:r>
      <w:r w:rsidRPr="00EE198C">
        <w:t xml:space="preserve"> </w:t>
      </w:r>
      <w:r w:rsidR="00604820" w:rsidRPr="00EE198C">
        <w:t>was</w:t>
      </w:r>
      <w:r w:rsidRPr="00EE198C">
        <w:t xml:space="preserve"> conducted in our study</w:t>
      </w:r>
      <w:r w:rsidR="00BC51DC" w:rsidRPr="00EE198C">
        <w:rPr>
          <w:rFonts w:hint="cs"/>
          <w:rtl/>
        </w:rPr>
        <w:t xml:space="preserve"> </w:t>
      </w:r>
      <w:r w:rsidR="00BC51DC" w:rsidRPr="00EE198C">
        <w:t>for each model</w:t>
      </w:r>
      <w:r w:rsidR="004C5E30">
        <w:t xml:space="preserve"> (FNN and LSTM)</w:t>
      </w:r>
      <w:r w:rsidRPr="00EE198C">
        <w:t xml:space="preserve">. </w:t>
      </w:r>
      <w:r w:rsidR="00604820" w:rsidRPr="00EE198C">
        <w:t>T</w:t>
      </w:r>
      <w:r w:rsidRPr="00EE198C">
        <w:t>he accuracy assessment was measured by compared the baseline (</w:t>
      </w:r>
      <w:proofErr w:type="spellStart"/>
      <w:r w:rsidR="006C28ED" w:rsidRPr="00202146">
        <w:t>unsynthesized</w:t>
      </w:r>
      <w:proofErr w:type="spellEnd"/>
      <w:r w:rsidR="006C28ED" w:rsidRPr="00202146">
        <w:t xml:space="preserve"> </w:t>
      </w:r>
      <w:r w:rsidR="006C28ED">
        <w:t>clean</w:t>
      </w:r>
      <w:r w:rsidRPr="00EE198C">
        <w:t xml:space="preserve"> dataset) </w:t>
      </w:r>
      <w:r w:rsidR="004161A7" w:rsidRPr="00EE198C">
        <w:t xml:space="preserve">F-score </w:t>
      </w:r>
      <w:r w:rsidRPr="00EE198C">
        <w:t xml:space="preserve">with the </w:t>
      </w:r>
      <w:r w:rsidR="004161A7" w:rsidRPr="00EE198C">
        <w:t xml:space="preserve">F-score </w:t>
      </w:r>
      <w:r w:rsidRPr="00EE198C">
        <w:t xml:space="preserve">of each of the proposed augmentation </w:t>
      </w:r>
      <w:r w:rsidR="00A0386B">
        <w:t>datasets</w:t>
      </w:r>
      <w:r w:rsidRPr="00EE198C">
        <w:t>.</w:t>
      </w:r>
      <w:r w:rsidR="0039789A" w:rsidRPr="00EE198C">
        <w:t xml:space="preserve"> </w:t>
      </w:r>
      <w:r w:rsidR="007D0FAE" w:rsidRPr="00EE198C">
        <w:t>First,</w:t>
      </w:r>
      <w:r w:rsidR="00924D71" w:rsidRPr="00EE198C">
        <w:t xml:space="preserve"> the mo</w:t>
      </w:r>
      <w:r w:rsidR="007D0FAE" w:rsidRPr="00EE198C">
        <w:t>del was trained by two speakers and</w:t>
      </w:r>
      <w:r w:rsidR="00924D71" w:rsidRPr="00EE198C">
        <w:t xml:space="preserve"> better results were obtained </w:t>
      </w:r>
      <w:r w:rsidR="00777386" w:rsidRPr="00EE198C">
        <w:t>by</w:t>
      </w:r>
      <w:r w:rsidR="00924D71" w:rsidRPr="00EE198C">
        <w:t xml:space="preserve"> the LSTM model. </w:t>
      </w:r>
      <w:r w:rsidR="00400B42">
        <w:t>Because of</w:t>
      </w:r>
      <w:r w:rsidR="00BD410F" w:rsidRPr="00EE198C">
        <w:t xml:space="preserve"> this reason, it was decided to extend the experiment in this model to train it with one and three different speakers as well.</w:t>
      </w:r>
      <w:r w:rsidR="005F0206" w:rsidRPr="00EE198C">
        <w:t xml:space="preserve"> By doing so, we want to examine the impact of the </w:t>
      </w:r>
      <w:r w:rsidR="0028039C" w:rsidRPr="00EE198C">
        <w:t>number</w:t>
      </w:r>
      <w:r w:rsidR="005F0206" w:rsidRPr="00EE198C">
        <w:t xml:space="preserve"> of trained speakers on </w:t>
      </w:r>
      <w:r w:rsidR="00656AC6" w:rsidRPr="00EE198C">
        <w:t>F-score</w:t>
      </w:r>
      <w:r w:rsidR="003F4A83" w:rsidRPr="00EE198C">
        <w:t>.</w:t>
      </w:r>
    </w:p>
    <w:p w14:paraId="49A368E9" w14:textId="77777777" w:rsidR="003704CE" w:rsidRPr="00AB5F98" w:rsidRDefault="000B6270" w:rsidP="008B3BD3">
      <w:pPr>
        <w:pStyle w:val="heading2"/>
        <w:ind w:left="-990" w:right="-1362"/>
        <w:rPr>
          <w:lang w:bidi="he-IL"/>
        </w:rPr>
      </w:pPr>
      <w:r>
        <w:rPr>
          <w:lang w:bidi="he-IL"/>
        </w:rPr>
        <w:t>FNN Results</w:t>
      </w:r>
    </w:p>
    <w:p w14:paraId="1CFC96D3" w14:textId="77777777" w:rsidR="003664AE" w:rsidRPr="00EE198C" w:rsidRDefault="00C1602A" w:rsidP="008B3BD3">
      <w:pPr>
        <w:pStyle w:val="p1a"/>
        <w:ind w:left="-990" w:right="-1362"/>
        <w:rPr>
          <w:b/>
        </w:rPr>
      </w:pPr>
      <w:r w:rsidRPr="00EE198C">
        <w:t>R</w:t>
      </w:r>
      <w:r w:rsidR="007B1D9C">
        <w:t xml:space="preserve">esults of </w:t>
      </w:r>
      <w:r w:rsidRPr="00EE198C">
        <w:t xml:space="preserve">the </w:t>
      </w:r>
      <w:r w:rsidR="00361B0D" w:rsidRPr="00EE198C">
        <w:t>FNN</w:t>
      </w:r>
      <w:r w:rsidRPr="00EE198C">
        <w:t xml:space="preserve"> model </w:t>
      </w:r>
      <w:r w:rsidR="004459D4" w:rsidRPr="00EE198C">
        <w:t xml:space="preserve">are presented </w:t>
      </w:r>
      <w:r w:rsidR="009D413B" w:rsidRPr="00EE198C">
        <w:t>in the tables below</w:t>
      </w:r>
      <w:r w:rsidR="003664AE" w:rsidRPr="00EE198C">
        <w:t xml:space="preserve">. The model trained </w:t>
      </w:r>
      <w:r w:rsidR="005D03DB" w:rsidRPr="00EE198C">
        <w:t xml:space="preserve">twice </w:t>
      </w:r>
      <w:r w:rsidR="003664AE" w:rsidRPr="00EE198C">
        <w:t>wit</w:t>
      </w:r>
      <w:r w:rsidR="00096AE1" w:rsidRPr="00EE198C">
        <w:t xml:space="preserve">h samples of 2 speakers (speaker A and </w:t>
      </w:r>
      <w:r w:rsidR="003664AE" w:rsidRPr="00EE198C">
        <w:t>speaker B)</w:t>
      </w:r>
      <w:r w:rsidR="005D03DB" w:rsidRPr="00EE198C">
        <w:t xml:space="preserve">. Then, first validate on unseen speaker C and </w:t>
      </w:r>
      <w:r w:rsidR="003664AE" w:rsidRPr="00EE198C">
        <w:t>tested</w:t>
      </w:r>
      <w:r w:rsidR="005D03DB" w:rsidRPr="00EE198C">
        <w:t xml:space="preserve"> on speakers D and E</w:t>
      </w:r>
      <w:r w:rsidR="003664AE" w:rsidRPr="00EE198C">
        <w:t xml:space="preserve"> separately</w:t>
      </w:r>
      <w:r w:rsidR="00502CF1" w:rsidRPr="00EE198C">
        <w:t xml:space="preserve"> (t</w:t>
      </w:r>
      <w:r w:rsidR="00880220" w:rsidRPr="00EE198C">
        <w:t>able 4</w:t>
      </w:r>
      <w:r w:rsidR="00C83E4A" w:rsidRPr="00EE198C">
        <w:t>) and</w:t>
      </w:r>
      <w:r w:rsidR="00DA7893" w:rsidRPr="00EE198C">
        <w:t xml:space="preserve"> in addition validate on unseen speaker D and tested on speakers C and E separately</w:t>
      </w:r>
      <w:r w:rsidR="001C4066" w:rsidRPr="00EE198C">
        <w:t xml:space="preserve"> (t</w:t>
      </w:r>
      <w:r w:rsidR="00880220" w:rsidRPr="00EE198C">
        <w:t>able 5)</w:t>
      </w:r>
      <w:r w:rsidR="003664AE" w:rsidRPr="00EE198C">
        <w:t xml:space="preserve">. We can realize that </w:t>
      </w:r>
      <w:r w:rsidR="007A169E" w:rsidRPr="00EE198C">
        <w:t xml:space="preserve">almost </w:t>
      </w:r>
      <w:r w:rsidR="003664AE" w:rsidRPr="00EE198C">
        <w:t xml:space="preserve">each of the augmented method significantly improves the </w:t>
      </w:r>
      <w:r w:rsidR="00351815" w:rsidRPr="00EE198C">
        <w:t xml:space="preserve">F-score </w:t>
      </w:r>
      <w:r w:rsidR="003664AE" w:rsidRPr="00EE198C">
        <w:t xml:space="preserve">relatively to the baseline </w:t>
      </w:r>
      <w:r w:rsidR="00351815" w:rsidRPr="00EE198C">
        <w:t xml:space="preserve">F-score </w:t>
      </w:r>
      <w:r w:rsidR="00A10365" w:rsidRPr="00EE198C">
        <w:t>that trained with original unprocessed samples</w:t>
      </w:r>
      <w:r w:rsidR="003664AE" w:rsidRPr="00EE198C">
        <w:t xml:space="preserve">. </w:t>
      </w:r>
      <w:r w:rsidR="00991B38" w:rsidRPr="00EE198C">
        <w:t>Except for a few cases</w:t>
      </w:r>
      <w:r w:rsidR="003E2306" w:rsidRPr="00EE198C">
        <w:t>, e</w:t>
      </w:r>
      <w:r w:rsidR="003664AE" w:rsidRPr="00EE198C">
        <w:t>ach of the augmentation sets</w:t>
      </w:r>
      <w:r w:rsidR="003E2306" w:rsidRPr="00EE198C">
        <w:t xml:space="preserve"> </w:t>
      </w:r>
      <w:r w:rsidR="003664AE" w:rsidRPr="00EE198C">
        <w:t xml:space="preserve">were helpful in this scenario, and </w:t>
      </w:r>
      <w:r w:rsidR="00631F77" w:rsidRPr="00EE198C">
        <w:t xml:space="preserve">in 4 of 6 columns, </w:t>
      </w:r>
      <w:r w:rsidR="003664AE" w:rsidRPr="00EE198C">
        <w:t xml:space="preserve">the highest classification </w:t>
      </w:r>
      <w:r w:rsidR="005A4B95" w:rsidRPr="00EE198C">
        <w:t xml:space="preserve">F-score </w:t>
      </w:r>
      <w:r w:rsidR="003664AE" w:rsidRPr="00EE198C">
        <w:t xml:space="preserve">improvement for each unseen speaker was achieved by the dataset combined with </w:t>
      </w:r>
      <w:r w:rsidR="00631F77" w:rsidRPr="00EE198C">
        <w:t>at least 2</w:t>
      </w:r>
      <w:r w:rsidR="003664AE" w:rsidRPr="00EE198C">
        <w:t xml:space="preserve"> augmentation </w:t>
      </w:r>
      <w:r w:rsidR="0098660C" w:rsidRPr="00EE198C">
        <w:t>methods.</w:t>
      </w:r>
      <w:r w:rsidR="0098660C" w:rsidRPr="00AB5F98">
        <w:rPr>
          <w:sz w:val="24"/>
          <w:szCs w:val="24"/>
        </w:rPr>
        <w:t xml:space="preserve"> </w:t>
      </w:r>
    </w:p>
    <w:p w14:paraId="2132F0E0" w14:textId="20C919BF" w:rsidR="00792DB7" w:rsidRPr="00AB5F98" w:rsidRDefault="009E2751" w:rsidP="008B3BD3">
      <w:pPr>
        <w:pStyle w:val="tablecaption"/>
        <w:ind w:left="-990" w:right="-1362"/>
        <w:jc w:val="both"/>
        <w:rPr>
          <w:rtl/>
          <w:lang w:bidi="he-IL"/>
        </w:rPr>
      </w:pPr>
      <w:bookmarkStart w:id="37" w:name="_Toc46792080"/>
      <w:bookmarkStart w:id="38" w:name="_Toc47314562"/>
      <w:r>
        <w:rPr>
          <w:b/>
        </w:rPr>
        <w:t xml:space="preserve">Table </w:t>
      </w:r>
      <w:r>
        <w:rPr>
          <w:b/>
        </w:rPr>
        <w:fldChar w:fldCharType="begin"/>
      </w:r>
      <w:r>
        <w:rPr>
          <w:b/>
        </w:rPr>
        <w:instrText xml:space="preserve"> SEQ "Table" \* MERGEFORMAT </w:instrText>
      </w:r>
      <w:r>
        <w:rPr>
          <w:b/>
        </w:rPr>
        <w:fldChar w:fldCharType="separate"/>
      </w:r>
      <w:r w:rsidR="008B3BD3">
        <w:rPr>
          <w:b/>
          <w:noProof/>
        </w:rPr>
        <w:t>4</w:t>
      </w:r>
      <w:r>
        <w:rPr>
          <w:b/>
        </w:rPr>
        <w:fldChar w:fldCharType="end"/>
      </w:r>
      <w:r>
        <w:rPr>
          <w:b/>
        </w:rPr>
        <w:t>.</w:t>
      </w:r>
      <w:r>
        <w:t xml:space="preserve"> </w:t>
      </w:r>
      <w:r w:rsidR="00792DB7" w:rsidRPr="009E2751">
        <w:t>Results</w:t>
      </w:r>
      <w:r w:rsidR="00792DB7" w:rsidRPr="00AB5F98">
        <w:t xml:space="preserve"> of the first scenario</w:t>
      </w:r>
      <w:r w:rsidR="00394F91" w:rsidRPr="00AB5F98">
        <w:t xml:space="preserve"> for F</w:t>
      </w:r>
      <w:r w:rsidR="00EF7E76" w:rsidRPr="00AB5F98">
        <w:t>NN model</w:t>
      </w:r>
      <w:r w:rsidR="008C7CE7" w:rsidRPr="00AB5F98">
        <w:t xml:space="preserve"> where validation made on unseen speaker C and test made on speaker D and E</w:t>
      </w:r>
      <w:r w:rsidR="00792DB7" w:rsidRPr="00AB5F98">
        <w:t xml:space="preserve">. The percentages within the parentheses present the </w:t>
      </w:r>
      <w:r w:rsidR="00B5073C" w:rsidRPr="00AB5F98">
        <w:t>F-score</w:t>
      </w:r>
      <w:r w:rsidR="00792DB7" w:rsidRPr="00AB5F98">
        <w:t xml:space="preserve"> improvement</w:t>
      </w:r>
      <w:r w:rsidR="004B288A" w:rsidRPr="00AB5F98">
        <w:t>/</w:t>
      </w:r>
      <w:r w:rsidR="00413F4E" w:rsidRPr="00AB5F98">
        <w:t xml:space="preserve">decrease </w:t>
      </w:r>
      <w:r w:rsidR="00792DB7" w:rsidRPr="00AB5F98">
        <w:t xml:space="preserve">compared </w:t>
      </w:r>
      <w:r w:rsidR="00574716" w:rsidRPr="00AB5F98">
        <w:t xml:space="preserve">to </w:t>
      </w:r>
      <w:r w:rsidR="00792DB7" w:rsidRPr="00AB5F98">
        <w:t xml:space="preserve">the baseline </w:t>
      </w:r>
      <w:r w:rsidR="00CA57E4" w:rsidRPr="00AB5F98">
        <w:t xml:space="preserve">original </w:t>
      </w:r>
      <w:proofErr w:type="spellStart"/>
      <w:r w:rsidR="00CA57E4" w:rsidRPr="00AB5F98">
        <w:t>unsynthesized</w:t>
      </w:r>
      <w:proofErr w:type="spellEnd"/>
      <w:r w:rsidR="00CA57E4" w:rsidRPr="00AB5F98">
        <w:t xml:space="preserve"> </w:t>
      </w:r>
      <w:r w:rsidR="00792DB7" w:rsidRPr="00AB5F98">
        <w:t xml:space="preserve">dataset </w:t>
      </w:r>
      <w:r w:rsidR="008D36E2" w:rsidRPr="00AB5F98">
        <w:t>F-score</w:t>
      </w:r>
      <w:r w:rsidR="00792DB7" w:rsidRPr="00AB5F98">
        <w:t>.</w:t>
      </w:r>
      <w:bookmarkEnd w:id="37"/>
      <w:bookmarkEnd w:id="38"/>
    </w:p>
    <w:tbl>
      <w:tblPr>
        <w:tblW w:w="6930" w:type="dxa"/>
        <w:jc w:val="center"/>
        <w:tblBorders>
          <w:top w:val="single" w:sz="12" w:space="0" w:color="808080"/>
          <w:left w:val="nil"/>
          <w:bottom w:val="single" w:sz="12" w:space="0" w:color="808080"/>
          <w:right w:val="nil"/>
          <w:insideH w:val="nil"/>
          <w:insideV w:val="nil"/>
        </w:tblBorders>
        <w:tblLayout w:type="fixed"/>
        <w:tblLook w:val="00A0" w:firstRow="1" w:lastRow="0" w:firstColumn="1" w:lastColumn="0" w:noHBand="0" w:noVBand="0"/>
      </w:tblPr>
      <w:tblGrid>
        <w:gridCol w:w="2430"/>
        <w:gridCol w:w="1620"/>
        <w:gridCol w:w="1440"/>
        <w:gridCol w:w="1440"/>
      </w:tblGrid>
      <w:tr w:rsidR="00A968CD" w:rsidRPr="001B7382" w14:paraId="16341602" w14:textId="77777777" w:rsidTr="00857603">
        <w:trPr>
          <w:trHeight w:val="277"/>
          <w:jc w:val="center"/>
        </w:trPr>
        <w:tc>
          <w:tcPr>
            <w:tcW w:w="6930" w:type="dxa"/>
            <w:gridSpan w:val="4"/>
            <w:tcBorders>
              <w:top w:val="single" w:sz="4" w:space="0" w:color="auto"/>
              <w:left w:val="nil"/>
              <w:bottom w:val="double" w:sz="4" w:space="0" w:color="808080"/>
              <w:right w:val="nil"/>
            </w:tcBorders>
            <w:shd w:val="clear" w:color="auto" w:fill="D9D9D9" w:themeFill="background1" w:themeFillShade="D9"/>
          </w:tcPr>
          <w:p w14:paraId="3A4F7B25" w14:textId="77777777" w:rsidR="00A968CD" w:rsidRPr="008110DC" w:rsidRDefault="00A968CD" w:rsidP="008B3BD3">
            <w:pPr>
              <w:pStyle w:val="ICMLTableTextStyle"/>
              <w:spacing w:before="0"/>
              <w:ind w:left="-990" w:right="-1362"/>
              <w:jc w:val="center"/>
              <w:rPr>
                <w:b/>
                <w:bCs/>
                <w:smallCaps/>
              </w:rPr>
            </w:pPr>
            <w:r w:rsidRPr="008110DC">
              <w:rPr>
                <w:b/>
                <w:bCs/>
                <w:smallCaps/>
              </w:rPr>
              <w:t>FNN:</w:t>
            </w:r>
            <w:r w:rsidRPr="008110DC">
              <w:rPr>
                <w:smallCaps/>
              </w:rPr>
              <w:t xml:space="preserve"> </w:t>
            </w:r>
            <w:r w:rsidR="00AA44ED" w:rsidRPr="008110DC">
              <w:rPr>
                <w:smallCaps/>
              </w:rPr>
              <w:t>train</w:t>
            </w:r>
            <w:r w:rsidRPr="008110DC">
              <w:rPr>
                <w:smallCaps/>
              </w:rPr>
              <w:t xml:space="preserve"> with 2 speakers and </w:t>
            </w:r>
            <w:r w:rsidR="00AA44ED" w:rsidRPr="008110DC">
              <w:rPr>
                <w:smallCaps/>
              </w:rPr>
              <w:t>validate</w:t>
            </w:r>
            <w:r w:rsidRPr="008110DC">
              <w:rPr>
                <w:rFonts w:hint="cs"/>
                <w:smallCaps/>
                <w:rtl/>
                <w:lang w:bidi="he-IL"/>
              </w:rPr>
              <w:t xml:space="preserve"> </w:t>
            </w:r>
            <w:r w:rsidR="00AA44ED" w:rsidRPr="008110DC">
              <w:rPr>
                <w:smallCaps/>
              </w:rPr>
              <w:t>with unseen speaker c</w:t>
            </w:r>
          </w:p>
        </w:tc>
      </w:tr>
      <w:tr w:rsidR="00A82728" w:rsidRPr="001B7382" w14:paraId="1FA8C6D5" w14:textId="77777777" w:rsidTr="00857603">
        <w:trPr>
          <w:trHeight w:val="579"/>
          <w:jc w:val="center"/>
        </w:trPr>
        <w:tc>
          <w:tcPr>
            <w:tcW w:w="2430" w:type="dxa"/>
            <w:tcBorders>
              <w:top w:val="single" w:sz="4" w:space="0" w:color="auto"/>
              <w:left w:val="nil"/>
              <w:bottom w:val="double" w:sz="4" w:space="0" w:color="808080"/>
              <w:right w:val="nil"/>
            </w:tcBorders>
            <w:vAlign w:val="center"/>
          </w:tcPr>
          <w:p w14:paraId="673CFCDA" w14:textId="77777777" w:rsidR="00A82728" w:rsidRPr="00857603" w:rsidRDefault="00A82728" w:rsidP="008B3BD3">
            <w:pPr>
              <w:pStyle w:val="ICMLTableTextStyle"/>
              <w:spacing w:before="0" w:line="240" w:lineRule="auto"/>
              <w:ind w:left="-990" w:right="-1362"/>
              <w:jc w:val="center"/>
              <w:rPr>
                <w:smallCaps/>
                <w:sz w:val="18"/>
                <w:szCs w:val="18"/>
              </w:rPr>
            </w:pPr>
            <w:r w:rsidRPr="00857603">
              <w:rPr>
                <w:smallCaps/>
                <w:sz w:val="18"/>
                <w:szCs w:val="18"/>
              </w:rPr>
              <w:t xml:space="preserve">training dataset </w:t>
            </w:r>
          </w:p>
          <w:p w14:paraId="29BD24E4" w14:textId="77777777" w:rsidR="00A82728" w:rsidRPr="00857603" w:rsidRDefault="00A82728" w:rsidP="008B3BD3">
            <w:pPr>
              <w:pStyle w:val="ICMLTableTextStyle"/>
              <w:spacing w:before="0" w:after="60" w:line="240" w:lineRule="auto"/>
              <w:ind w:left="-990" w:right="-1362"/>
              <w:jc w:val="center"/>
              <w:rPr>
                <w:smallCaps/>
                <w:sz w:val="18"/>
                <w:szCs w:val="18"/>
              </w:rPr>
            </w:pPr>
            <w:r w:rsidRPr="00857603">
              <w:rPr>
                <w:smallCaps/>
                <w:sz w:val="18"/>
                <w:szCs w:val="18"/>
              </w:rPr>
              <w:t xml:space="preserve">(speakers </w:t>
            </w:r>
            <w:proofErr w:type="spellStart"/>
            <w:r w:rsidRPr="00857603">
              <w:rPr>
                <w:smallCaps/>
                <w:sz w:val="18"/>
                <w:szCs w:val="18"/>
              </w:rPr>
              <w:t>a+b</w:t>
            </w:r>
            <w:proofErr w:type="spellEnd"/>
            <w:r w:rsidRPr="00857603">
              <w:rPr>
                <w:smallCaps/>
                <w:sz w:val="18"/>
                <w:szCs w:val="18"/>
              </w:rPr>
              <w:t>)</w:t>
            </w:r>
          </w:p>
        </w:tc>
        <w:tc>
          <w:tcPr>
            <w:tcW w:w="1620" w:type="dxa"/>
            <w:tcBorders>
              <w:top w:val="single" w:sz="4" w:space="0" w:color="auto"/>
              <w:left w:val="nil"/>
              <w:bottom w:val="double" w:sz="4" w:space="0" w:color="808080"/>
              <w:right w:val="nil"/>
            </w:tcBorders>
            <w:vAlign w:val="center"/>
          </w:tcPr>
          <w:p w14:paraId="583D15AB" w14:textId="77777777" w:rsidR="00A82728" w:rsidRPr="00857603" w:rsidRDefault="00A82728" w:rsidP="008B3BD3">
            <w:pPr>
              <w:pStyle w:val="ICMLTableTextStyle"/>
              <w:spacing w:before="0" w:after="60" w:line="240" w:lineRule="auto"/>
              <w:ind w:left="-990" w:right="-1362"/>
              <w:jc w:val="center"/>
              <w:rPr>
                <w:smallCaps/>
                <w:sz w:val="18"/>
                <w:szCs w:val="18"/>
              </w:rPr>
            </w:pPr>
            <w:r w:rsidRPr="00857603">
              <w:rPr>
                <w:smallCaps/>
                <w:sz w:val="18"/>
                <w:szCs w:val="18"/>
              </w:rPr>
              <w:t>validate f-score (</w:t>
            </w:r>
            <w:r w:rsidRPr="00857603">
              <w:rPr>
                <w:b/>
                <w:bCs/>
                <w:smallCaps/>
                <w:sz w:val="18"/>
                <w:szCs w:val="18"/>
              </w:rPr>
              <w:t>speaker c</w:t>
            </w:r>
            <w:r w:rsidRPr="00857603">
              <w:rPr>
                <w:smallCaps/>
                <w:sz w:val="18"/>
                <w:szCs w:val="18"/>
              </w:rPr>
              <w:t>)</w:t>
            </w:r>
          </w:p>
        </w:tc>
        <w:tc>
          <w:tcPr>
            <w:tcW w:w="1440" w:type="dxa"/>
            <w:tcBorders>
              <w:top w:val="single" w:sz="4" w:space="0" w:color="auto"/>
              <w:left w:val="nil"/>
              <w:bottom w:val="double" w:sz="4" w:space="0" w:color="808080"/>
              <w:right w:val="nil"/>
            </w:tcBorders>
            <w:vAlign w:val="center"/>
          </w:tcPr>
          <w:p w14:paraId="3A752EF7" w14:textId="77777777" w:rsidR="00A82728" w:rsidRPr="00857603" w:rsidRDefault="00A82728" w:rsidP="008B3BD3">
            <w:pPr>
              <w:pStyle w:val="ICMLTableTextStyle"/>
              <w:spacing w:before="0" w:after="60" w:line="240" w:lineRule="auto"/>
              <w:ind w:left="-990" w:right="-1362"/>
              <w:jc w:val="center"/>
              <w:rPr>
                <w:smallCaps/>
                <w:sz w:val="18"/>
                <w:szCs w:val="18"/>
              </w:rPr>
            </w:pPr>
            <w:r w:rsidRPr="00857603">
              <w:rPr>
                <w:smallCaps/>
                <w:sz w:val="18"/>
                <w:szCs w:val="18"/>
              </w:rPr>
              <w:t>test f-score (</w:t>
            </w:r>
            <w:r w:rsidRPr="00857603">
              <w:rPr>
                <w:b/>
                <w:bCs/>
                <w:smallCaps/>
                <w:sz w:val="18"/>
                <w:szCs w:val="18"/>
              </w:rPr>
              <w:t>speaker d</w:t>
            </w:r>
            <w:r w:rsidRPr="00857603">
              <w:rPr>
                <w:smallCaps/>
                <w:sz w:val="18"/>
                <w:szCs w:val="18"/>
              </w:rPr>
              <w:t>)</w:t>
            </w:r>
          </w:p>
        </w:tc>
        <w:tc>
          <w:tcPr>
            <w:tcW w:w="1440" w:type="dxa"/>
            <w:tcBorders>
              <w:top w:val="single" w:sz="4" w:space="0" w:color="auto"/>
              <w:left w:val="nil"/>
              <w:bottom w:val="double" w:sz="4" w:space="0" w:color="808080"/>
              <w:right w:val="nil"/>
            </w:tcBorders>
            <w:vAlign w:val="center"/>
          </w:tcPr>
          <w:p w14:paraId="3C979E82" w14:textId="77777777" w:rsidR="00A82728" w:rsidRPr="00857603" w:rsidRDefault="00A82728" w:rsidP="008B3BD3">
            <w:pPr>
              <w:pStyle w:val="ICMLTableTextStyle"/>
              <w:spacing w:before="0" w:after="60" w:line="240" w:lineRule="auto"/>
              <w:ind w:left="-990" w:right="-1362"/>
              <w:jc w:val="center"/>
              <w:rPr>
                <w:smallCaps/>
                <w:sz w:val="18"/>
                <w:szCs w:val="18"/>
              </w:rPr>
            </w:pPr>
            <w:r w:rsidRPr="00857603">
              <w:rPr>
                <w:smallCaps/>
                <w:sz w:val="18"/>
                <w:szCs w:val="18"/>
              </w:rPr>
              <w:t>test f-score (</w:t>
            </w:r>
            <w:r w:rsidRPr="00857603">
              <w:rPr>
                <w:b/>
                <w:bCs/>
                <w:smallCaps/>
                <w:sz w:val="18"/>
                <w:szCs w:val="18"/>
              </w:rPr>
              <w:t>speaker e</w:t>
            </w:r>
            <w:r w:rsidRPr="00857603">
              <w:rPr>
                <w:smallCaps/>
                <w:sz w:val="18"/>
                <w:szCs w:val="18"/>
              </w:rPr>
              <w:t>)</w:t>
            </w:r>
          </w:p>
        </w:tc>
      </w:tr>
      <w:tr w:rsidR="00A82728" w:rsidRPr="001B7382" w14:paraId="7336A80D" w14:textId="77777777" w:rsidTr="00857603">
        <w:trPr>
          <w:trHeight w:val="305"/>
          <w:jc w:val="center"/>
        </w:trPr>
        <w:tc>
          <w:tcPr>
            <w:tcW w:w="2430" w:type="dxa"/>
            <w:tcBorders>
              <w:top w:val="double" w:sz="4" w:space="0" w:color="808080"/>
              <w:left w:val="nil"/>
              <w:bottom w:val="nil"/>
              <w:right w:val="nil"/>
            </w:tcBorders>
            <w:vAlign w:val="center"/>
          </w:tcPr>
          <w:p w14:paraId="28E0988C" w14:textId="77777777" w:rsidR="00A82728" w:rsidRPr="00857603" w:rsidRDefault="0035303D" w:rsidP="008B3BD3">
            <w:pPr>
              <w:pStyle w:val="ICMLTableTextStyle"/>
              <w:spacing w:before="0" w:line="276" w:lineRule="auto"/>
              <w:ind w:left="-990" w:right="-1362"/>
              <w:jc w:val="center"/>
              <w:rPr>
                <w:sz w:val="18"/>
                <w:szCs w:val="18"/>
              </w:rPr>
            </w:pPr>
            <w:proofErr w:type="spellStart"/>
            <w:r w:rsidRPr="00857603">
              <w:rPr>
                <w:sz w:val="18"/>
                <w:szCs w:val="18"/>
              </w:rPr>
              <w:t>U</w:t>
            </w:r>
            <w:r w:rsidR="00A82728" w:rsidRPr="00857603">
              <w:rPr>
                <w:sz w:val="18"/>
                <w:szCs w:val="18"/>
              </w:rPr>
              <w:t>nsynthesized</w:t>
            </w:r>
            <w:proofErr w:type="spellEnd"/>
            <w:r w:rsidR="00A82728" w:rsidRPr="00857603">
              <w:rPr>
                <w:sz w:val="18"/>
                <w:szCs w:val="18"/>
              </w:rPr>
              <w:t xml:space="preserve"> </w:t>
            </w:r>
            <w:r w:rsidR="00497322" w:rsidRPr="00857603">
              <w:rPr>
                <w:sz w:val="18"/>
                <w:szCs w:val="18"/>
              </w:rPr>
              <w:t>D</w:t>
            </w:r>
            <w:r w:rsidR="00A82728" w:rsidRPr="00857603">
              <w:rPr>
                <w:sz w:val="18"/>
                <w:szCs w:val="18"/>
              </w:rPr>
              <w:t>ata</w:t>
            </w:r>
          </w:p>
        </w:tc>
        <w:tc>
          <w:tcPr>
            <w:tcW w:w="1620" w:type="dxa"/>
            <w:tcBorders>
              <w:top w:val="double" w:sz="4" w:space="0" w:color="808080"/>
              <w:left w:val="nil"/>
              <w:bottom w:val="nil"/>
              <w:right w:val="nil"/>
            </w:tcBorders>
            <w:vAlign w:val="center"/>
          </w:tcPr>
          <w:p w14:paraId="4B48EB0E" w14:textId="77777777" w:rsidR="00A82728" w:rsidRPr="00857603" w:rsidRDefault="00A82728" w:rsidP="008B3BD3">
            <w:pPr>
              <w:pStyle w:val="ICMLTableTextStyle"/>
              <w:spacing w:before="0" w:line="276" w:lineRule="auto"/>
              <w:ind w:left="-990" w:right="-1362"/>
              <w:jc w:val="center"/>
              <w:rPr>
                <w:sz w:val="18"/>
                <w:szCs w:val="18"/>
              </w:rPr>
            </w:pPr>
            <w:r w:rsidRPr="00857603">
              <w:rPr>
                <w:sz w:val="18"/>
                <w:szCs w:val="18"/>
              </w:rPr>
              <w:t>0.42</w:t>
            </w:r>
          </w:p>
        </w:tc>
        <w:tc>
          <w:tcPr>
            <w:tcW w:w="1440" w:type="dxa"/>
            <w:tcBorders>
              <w:top w:val="double" w:sz="4" w:space="0" w:color="808080"/>
              <w:left w:val="nil"/>
              <w:bottom w:val="nil"/>
              <w:right w:val="nil"/>
            </w:tcBorders>
            <w:vAlign w:val="center"/>
          </w:tcPr>
          <w:p w14:paraId="476E5AC4" w14:textId="77777777" w:rsidR="00A82728" w:rsidRPr="00857603" w:rsidRDefault="002745E0" w:rsidP="008B3BD3">
            <w:pPr>
              <w:pStyle w:val="ICMLTableTextStyle"/>
              <w:spacing w:before="0" w:line="276" w:lineRule="auto"/>
              <w:ind w:left="-990" w:right="-1362"/>
              <w:jc w:val="center"/>
              <w:rPr>
                <w:sz w:val="18"/>
                <w:szCs w:val="18"/>
              </w:rPr>
            </w:pPr>
            <w:r w:rsidRPr="00857603">
              <w:rPr>
                <w:sz w:val="18"/>
                <w:szCs w:val="18"/>
              </w:rPr>
              <w:t>0.443</w:t>
            </w:r>
          </w:p>
        </w:tc>
        <w:tc>
          <w:tcPr>
            <w:tcW w:w="1440" w:type="dxa"/>
            <w:tcBorders>
              <w:top w:val="double" w:sz="4" w:space="0" w:color="808080"/>
              <w:left w:val="nil"/>
              <w:bottom w:val="nil"/>
              <w:right w:val="nil"/>
            </w:tcBorders>
            <w:vAlign w:val="center"/>
          </w:tcPr>
          <w:p w14:paraId="6F9CF382" w14:textId="77777777" w:rsidR="00A82728" w:rsidRPr="00857603" w:rsidRDefault="00A82728" w:rsidP="008B3BD3">
            <w:pPr>
              <w:pStyle w:val="ICMLTableTextStyle"/>
              <w:spacing w:before="0" w:line="276" w:lineRule="auto"/>
              <w:ind w:left="-990" w:right="-1362"/>
              <w:jc w:val="center"/>
              <w:rPr>
                <w:sz w:val="18"/>
                <w:szCs w:val="18"/>
              </w:rPr>
            </w:pPr>
            <w:r w:rsidRPr="00857603">
              <w:rPr>
                <w:sz w:val="18"/>
                <w:szCs w:val="18"/>
              </w:rPr>
              <w:t>0.</w:t>
            </w:r>
            <w:r w:rsidR="00F27E4E" w:rsidRPr="00857603">
              <w:rPr>
                <w:sz w:val="18"/>
                <w:szCs w:val="18"/>
              </w:rPr>
              <w:t>208</w:t>
            </w:r>
          </w:p>
        </w:tc>
      </w:tr>
      <w:tr w:rsidR="00A82728" w:rsidRPr="001B7382" w14:paraId="4FEBE558" w14:textId="77777777" w:rsidTr="00857603">
        <w:trPr>
          <w:trHeight w:val="305"/>
          <w:jc w:val="center"/>
        </w:trPr>
        <w:tc>
          <w:tcPr>
            <w:tcW w:w="2430" w:type="dxa"/>
            <w:tcBorders>
              <w:top w:val="nil"/>
              <w:left w:val="nil"/>
              <w:bottom w:val="nil"/>
              <w:right w:val="nil"/>
            </w:tcBorders>
            <w:vAlign w:val="center"/>
          </w:tcPr>
          <w:p w14:paraId="12D9F53C" w14:textId="77777777" w:rsidR="00A82728" w:rsidRPr="00857603" w:rsidRDefault="00A82728" w:rsidP="008B3BD3">
            <w:pPr>
              <w:pStyle w:val="ICMLTableTextStyle"/>
              <w:spacing w:before="0" w:line="276" w:lineRule="auto"/>
              <w:ind w:left="-990" w:right="-1362"/>
              <w:jc w:val="center"/>
              <w:rPr>
                <w:sz w:val="18"/>
                <w:szCs w:val="18"/>
              </w:rPr>
            </w:pPr>
            <w:r w:rsidRPr="00857603">
              <w:rPr>
                <w:sz w:val="18"/>
                <w:szCs w:val="18"/>
              </w:rPr>
              <w:t>Pitch</w:t>
            </w:r>
          </w:p>
        </w:tc>
        <w:tc>
          <w:tcPr>
            <w:tcW w:w="1620" w:type="dxa"/>
            <w:tcBorders>
              <w:top w:val="nil"/>
              <w:left w:val="nil"/>
              <w:bottom w:val="nil"/>
              <w:right w:val="nil"/>
            </w:tcBorders>
            <w:vAlign w:val="center"/>
          </w:tcPr>
          <w:p w14:paraId="4EA1B1AC" w14:textId="77777777" w:rsidR="00A82728" w:rsidRPr="00857603" w:rsidRDefault="00A82728" w:rsidP="008B3BD3">
            <w:pPr>
              <w:pStyle w:val="ICMLTableTextStyle"/>
              <w:spacing w:before="0" w:line="276" w:lineRule="auto"/>
              <w:ind w:left="-990" w:right="-1362"/>
              <w:jc w:val="center"/>
              <w:rPr>
                <w:sz w:val="18"/>
                <w:szCs w:val="18"/>
              </w:rPr>
            </w:pPr>
            <w:r w:rsidRPr="00857603">
              <w:rPr>
                <w:sz w:val="18"/>
                <w:szCs w:val="18"/>
              </w:rPr>
              <w:t>0.516 (</w:t>
            </w:r>
            <w:r w:rsidRPr="00857603">
              <w:rPr>
                <w:color w:val="008000"/>
                <w:sz w:val="18"/>
                <w:szCs w:val="18"/>
              </w:rPr>
              <w:t>↑ 22.9%</w:t>
            </w:r>
            <w:r w:rsidRPr="00857603">
              <w:rPr>
                <w:sz w:val="18"/>
                <w:szCs w:val="18"/>
              </w:rPr>
              <w:t>)</w:t>
            </w:r>
          </w:p>
        </w:tc>
        <w:tc>
          <w:tcPr>
            <w:tcW w:w="1440" w:type="dxa"/>
            <w:tcBorders>
              <w:top w:val="nil"/>
              <w:left w:val="nil"/>
              <w:bottom w:val="nil"/>
              <w:right w:val="nil"/>
            </w:tcBorders>
            <w:vAlign w:val="center"/>
          </w:tcPr>
          <w:p w14:paraId="2C29FA23" w14:textId="77777777" w:rsidR="00A82728" w:rsidRPr="00857603" w:rsidRDefault="002745E0" w:rsidP="008B3BD3">
            <w:pPr>
              <w:pStyle w:val="ICMLTableTextStyle"/>
              <w:spacing w:before="0" w:line="276" w:lineRule="auto"/>
              <w:ind w:left="-990" w:right="-1362"/>
              <w:jc w:val="center"/>
              <w:rPr>
                <w:sz w:val="18"/>
                <w:szCs w:val="18"/>
              </w:rPr>
            </w:pPr>
            <w:r w:rsidRPr="00857603">
              <w:rPr>
                <w:sz w:val="18"/>
                <w:szCs w:val="18"/>
              </w:rPr>
              <w:t xml:space="preserve">0.425 </w:t>
            </w:r>
            <w:r w:rsidR="00A82728" w:rsidRPr="00857603">
              <w:rPr>
                <w:sz w:val="18"/>
                <w:szCs w:val="18"/>
              </w:rPr>
              <w:t>(</w:t>
            </w:r>
            <w:r w:rsidR="00CC0318" w:rsidRPr="00857603">
              <w:rPr>
                <w:color w:val="FF0000"/>
                <w:sz w:val="18"/>
                <w:szCs w:val="18"/>
              </w:rPr>
              <w:t>↓ 4.2%</w:t>
            </w:r>
            <w:r w:rsidR="00A82728" w:rsidRPr="00857603">
              <w:rPr>
                <w:sz w:val="18"/>
                <w:szCs w:val="18"/>
              </w:rPr>
              <w:t>)</w:t>
            </w:r>
          </w:p>
        </w:tc>
        <w:tc>
          <w:tcPr>
            <w:tcW w:w="1440" w:type="dxa"/>
            <w:tcBorders>
              <w:top w:val="nil"/>
              <w:left w:val="nil"/>
              <w:bottom w:val="nil"/>
              <w:right w:val="nil"/>
            </w:tcBorders>
            <w:vAlign w:val="center"/>
          </w:tcPr>
          <w:p w14:paraId="616DE4B5" w14:textId="77777777" w:rsidR="00A82728" w:rsidRPr="00857603" w:rsidRDefault="00F27E4E" w:rsidP="008B3BD3">
            <w:pPr>
              <w:pStyle w:val="ICMLTableTextStyle"/>
              <w:spacing w:before="0" w:line="276" w:lineRule="auto"/>
              <w:ind w:left="-990" w:right="-1362"/>
              <w:jc w:val="center"/>
              <w:rPr>
                <w:sz w:val="18"/>
                <w:szCs w:val="18"/>
              </w:rPr>
            </w:pPr>
            <w:r w:rsidRPr="00857603">
              <w:rPr>
                <w:sz w:val="18"/>
                <w:szCs w:val="18"/>
              </w:rPr>
              <w:t xml:space="preserve">0. 24 </w:t>
            </w:r>
            <w:r w:rsidR="00A82728" w:rsidRPr="00857603">
              <w:rPr>
                <w:sz w:val="18"/>
                <w:szCs w:val="18"/>
              </w:rPr>
              <w:t>(</w:t>
            </w:r>
            <w:r w:rsidR="00A82728" w:rsidRPr="00857603">
              <w:rPr>
                <w:color w:val="008000"/>
                <w:sz w:val="18"/>
                <w:szCs w:val="18"/>
              </w:rPr>
              <w:t xml:space="preserve">↑ </w:t>
            </w:r>
            <w:r w:rsidR="00842E96" w:rsidRPr="00857603">
              <w:rPr>
                <w:color w:val="008000"/>
                <w:sz w:val="18"/>
                <w:szCs w:val="18"/>
              </w:rPr>
              <w:t>15.4</w:t>
            </w:r>
            <w:r w:rsidR="00A82728" w:rsidRPr="00857603">
              <w:rPr>
                <w:color w:val="008000"/>
                <w:sz w:val="18"/>
                <w:szCs w:val="18"/>
              </w:rPr>
              <w:t>%</w:t>
            </w:r>
            <w:r w:rsidR="00A82728" w:rsidRPr="00857603">
              <w:rPr>
                <w:sz w:val="18"/>
                <w:szCs w:val="18"/>
              </w:rPr>
              <w:t>)</w:t>
            </w:r>
          </w:p>
        </w:tc>
      </w:tr>
      <w:tr w:rsidR="00A82728" w:rsidRPr="001B7382" w14:paraId="0195C412" w14:textId="77777777" w:rsidTr="00857603">
        <w:trPr>
          <w:trHeight w:val="292"/>
          <w:jc w:val="center"/>
        </w:trPr>
        <w:tc>
          <w:tcPr>
            <w:tcW w:w="2430" w:type="dxa"/>
            <w:tcBorders>
              <w:top w:val="nil"/>
              <w:left w:val="nil"/>
              <w:bottom w:val="nil"/>
              <w:right w:val="nil"/>
            </w:tcBorders>
            <w:vAlign w:val="center"/>
          </w:tcPr>
          <w:p w14:paraId="27CA48E5" w14:textId="77777777" w:rsidR="00A82728" w:rsidRPr="00857603" w:rsidRDefault="00A82728" w:rsidP="008B3BD3">
            <w:pPr>
              <w:pStyle w:val="ICMLTableTextStyle"/>
              <w:spacing w:before="0" w:line="276" w:lineRule="auto"/>
              <w:ind w:left="-990" w:right="-1362"/>
              <w:jc w:val="center"/>
              <w:rPr>
                <w:sz w:val="18"/>
                <w:szCs w:val="18"/>
              </w:rPr>
            </w:pPr>
            <w:r w:rsidRPr="00857603">
              <w:rPr>
                <w:sz w:val="18"/>
                <w:szCs w:val="18"/>
              </w:rPr>
              <w:t>Tempo</w:t>
            </w:r>
          </w:p>
        </w:tc>
        <w:tc>
          <w:tcPr>
            <w:tcW w:w="1620" w:type="dxa"/>
            <w:tcBorders>
              <w:top w:val="nil"/>
              <w:left w:val="nil"/>
              <w:bottom w:val="nil"/>
              <w:right w:val="nil"/>
            </w:tcBorders>
            <w:vAlign w:val="center"/>
          </w:tcPr>
          <w:p w14:paraId="165B5090" w14:textId="77777777" w:rsidR="00A82728" w:rsidRPr="00857603" w:rsidRDefault="00A82728" w:rsidP="008B3BD3">
            <w:pPr>
              <w:pStyle w:val="ICMLTableTextStyle"/>
              <w:spacing w:before="0" w:line="276" w:lineRule="auto"/>
              <w:ind w:left="-990" w:right="-1362"/>
              <w:jc w:val="center"/>
              <w:rPr>
                <w:sz w:val="18"/>
                <w:szCs w:val="18"/>
              </w:rPr>
            </w:pPr>
            <w:r w:rsidRPr="00857603">
              <w:rPr>
                <w:sz w:val="18"/>
                <w:szCs w:val="18"/>
              </w:rPr>
              <w:t>0.485 (</w:t>
            </w:r>
            <w:r w:rsidRPr="00857603">
              <w:rPr>
                <w:color w:val="008000"/>
                <w:sz w:val="18"/>
                <w:szCs w:val="18"/>
              </w:rPr>
              <w:t>↑ 15.5%</w:t>
            </w:r>
            <w:r w:rsidRPr="00857603">
              <w:rPr>
                <w:sz w:val="18"/>
                <w:szCs w:val="18"/>
              </w:rPr>
              <w:t>)</w:t>
            </w:r>
          </w:p>
        </w:tc>
        <w:tc>
          <w:tcPr>
            <w:tcW w:w="1440" w:type="dxa"/>
            <w:tcBorders>
              <w:top w:val="nil"/>
              <w:left w:val="nil"/>
              <w:bottom w:val="nil"/>
              <w:right w:val="nil"/>
            </w:tcBorders>
            <w:vAlign w:val="center"/>
          </w:tcPr>
          <w:p w14:paraId="482E4FD8" w14:textId="77777777" w:rsidR="00A82728" w:rsidRPr="00857603" w:rsidRDefault="00B64808" w:rsidP="008B3BD3">
            <w:pPr>
              <w:pStyle w:val="ICMLTableTextStyle"/>
              <w:spacing w:before="0" w:line="276" w:lineRule="auto"/>
              <w:ind w:left="-990" w:right="-1362"/>
              <w:jc w:val="center"/>
              <w:rPr>
                <w:sz w:val="18"/>
                <w:szCs w:val="18"/>
              </w:rPr>
            </w:pPr>
            <w:r w:rsidRPr="00857603">
              <w:rPr>
                <w:sz w:val="18"/>
                <w:szCs w:val="18"/>
              </w:rPr>
              <w:t xml:space="preserve">0.45 </w:t>
            </w:r>
            <w:r w:rsidR="00A82728" w:rsidRPr="00857603">
              <w:rPr>
                <w:sz w:val="18"/>
                <w:szCs w:val="18"/>
              </w:rPr>
              <w:t>(</w:t>
            </w:r>
            <w:r w:rsidR="00A82728" w:rsidRPr="00857603">
              <w:rPr>
                <w:color w:val="008000"/>
                <w:sz w:val="18"/>
                <w:szCs w:val="18"/>
              </w:rPr>
              <w:t xml:space="preserve">↑ </w:t>
            </w:r>
            <w:r w:rsidR="00C9582D" w:rsidRPr="00857603">
              <w:rPr>
                <w:color w:val="008000"/>
                <w:sz w:val="18"/>
                <w:szCs w:val="18"/>
              </w:rPr>
              <w:t>1.6</w:t>
            </w:r>
            <w:r w:rsidR="00A82728" w:rsidRPr="00857603">
              <w:rPr>
                <w:color w:val="008000"/>
                <w:sz w:val="18"/>
                <w:szCs w:val="18"/>
              </w:rPr>
              <w:t>%</w:t>
            </w:r>
            <w:r w:rsidR="00A82728" w:rsidRPr="00857603">
              <w:rPr>
                <w:sz w:val="18"/>
                <w:szCs w:val="18"/>
              </w:rPr>
              <w:t>)</w:t>
            </w:r>
          </w:p>
        </w:tc>
        <w:tc>
          <w:tcPr>
            <w:tcW w:w="1440" w:type="dxa"/>
            <w:tcBorders>
              <w:top w:val="nil"/>
              <w:left w:val="nil"/>
              <w:bottom w:val="nil"/>
              <w:right w:val="nil"/>
            </w:tcBorders>
            <w:vAlign w:val="center"/>
          </w:tcPr>
          <w:p w14:paraId="33B9FFC4" w14:textId="77777777" w:rsidR="00A82728" w:rsidRPr="00857603" w:rsidRDefault="00F27E4E" w:rsidP="008B3BD3">
            <w:pPr>
              <w:pStyle w:val="ICMLTableTextStyle"/>
              <w:spacing w:before="0" w:line="276" w:lineRule="auto"/>
              <w:ind w:left="-990" w:right="-1362"/>
              <w:jc w:val="center"/>
              <w:rPr>
                <w:sz w:val="18"/>
                <w:szCs w:val="18"/>
              </w:rPr>
            </w:pPr>
            <w:r w:rsidRPr="00857603">
              <w:rPr>
                <w:sz w:val="18"/>
                <w:szCs w:val="18"/>
              </w:rPr>
              <w:t xml:space="preserve">0. 252 </w:t>
            </w:r>
            <w:r w:rsidR="00A82728" w:rsidRPr="00857603">
              <w:rPr>
                <w:sz w:val="18"/>
                <w:szCs w:val="18"/>
              </w:rPr>
              <w:t>(</w:t>
            </w:r>
            <w:r w:rsidR="00A82728" w:rsidRPr="00857603">
              <w:rPr>
                <w:color w:val="008000"/>
                <w:sz w:val="18"/>
                <w:szCs w:val="18"/>
              </w:rPr>
              <w:t xml:space="preserve">↑ </w:t>
            </w:r>
            <w:r w:rsidR="00853A8B" w:rsidRPr="00857603">
              <w:rPr>
                <w:color w:val="008000"/>
                <w:sz w:val="18"/>
                <w:szCs w:val="18"/>
              </w:rPr>
              <w:t>21.2</w:t>
            </w:r>
            <w:r w:rsidR="00A82728" w:rsidRPr="00857603">
              <w:rPr>
                <w:color w:val="008000"/>
                <w:sz w:val="18"/>
                <w:szCs w:val="18"/>
              </w:rPr>
              <w:t>%</w:t>
            </w:r>
            <w:r w:rsidR="00A82728" w:rsidRPr="00857603">
              <w:rPr>
                <w:sz w:val="18"/>
                <w:szCs w:val="18"/>
              </w:rPr>
              <w:t>)</w:t>
            </w:r>
          </w:p>
        </w:tc>
      </w:tr>
      <w:tr w:rsidR="00A82728" w:rsidRPr="001B7382" w14:paraId="256C6667" w14:textId="77777777" w:rsidTr="00857603">
        <w:trPr>
          <w:trHeight w:val="305"/>
          <w:jc w:val="center"/>
        </w:trPr>
        <w:tc>
          <w:tcPr>
            <w:tcW w:w="2430" w:type="dxa"/>
            <w:tcBorders>
              <w:top w:val="nil"/>
              <w:left w:val="nil"/>
              <w:bottom w:val="nil"/>
              <w:right w:val="nil"/>
            </w:tcBorders>
            <w:vAlign w:val="center"/>
          </w:tcPr>
          <w:p w14:paraId="698F8D0D" w14:textId="77777777" w:rsidR="00A82728" w:rsidRPr="00857603" w:rsidRDefault="00A82728" w:rsidP="008B3BD3">
            <w:pPr>
              <w:pStyle w:val="ICMLTableTextStyle"/>
              <w:spacing w:before="0" w:line="276" w:lineRule="auto"/>
              <w:ind w:left="-990" w:right="-1362"/>
              <w:jc w:val="center"/>
              <w:rPr>
                <w:sz w:val="18"/>
                <w:szCs w:val="18"/>
              </w:rPr>
            </w:pPr>
            <w:r w:rsidRPr="00857603">
              <w:rPr>
                <w:sz w:val="18"/>
                <w:szCs w:val="18"/>
              </w:rPr>
              <w:t>Background</w:t>
            </w:r>
          </w:p>
        </w:tc>
        <w:tc>
          <w:tcPr>
            <w:tcW w:w="1620" w:type="dxa"/>
            <w:tcBorders>
              <w:top w:val="nil"/>
              <w:left w:val="nil"/>
              <w:bottom w:val="nil"/>
              <w:right w:val="nil"/>
            </w:tcBorders>
            <w:vAlign w:val="center"/>
          </w:tcPr>
          <w:p w14:paraId="43231380" w14:textId="77777777" w:rsidR="00A82728" w:rsidRPr="00857603" w:rsidRDefault="00A82728" w:rsidP="008B3BD3">
            <w:pPr>
              <w:pStyle w:val="ICMLTableTextStyle"/>
              <w:spacing w:before="0" w:line="276" w:lineRule="auto"/>
              <w:ind w:left="-990" w:right="-1362"/>
              <w:jc w:val="center"/>
              <w:rPr>
                <w:sz w:val="18"/>
                <w:szCs w:val="18"/>
              </w:rPr>
            </w:pPr>
            <w:r w:rsidRPr="00857603">
              <w:rPr>
                <w:sz w:val="18"/>
                <w:szCs w:val="18"/>
              </w:rPr>
              <w:t>0.504 (</w:t>
            </w:r>
            <w:r w:rsidRPr="00857603">
              <w:rPr>
                <w:color w:val="008000"/>
                <w:sz w:val="18"/>
                <w:szCs w:val="18"/>
              </w:rPr>
              <w:t>↑ 20%</w:t>
            </w:r>
            <w:r w:rsidRPr="00857603">
              <w:rPr>
                <w:sz w:val="18"/>
                <w:szCs w:val="18"/>
              </w:rPr>
              <w:t>)</w:t>
            </w:r>
          </w:p>
        </w:tc>
        <w:tc>
          <w:tcPr>
            <w:tcW w:w="1440" w:type="dxa"/>
            <w:tcBorders>
              <w:top w:val="nil"/>
              <w:left w:val="nil"/>
              <w:bottom w:val="nil"/>
              <w:right w:val="nil"/>
            </w:tcBorders>
            <w:vAlign w:val="center"/>
          </w:tcPr>
          <w:p w14:paraId="33AFEA65" w14:textId="77777777" w:rsidR="00A82728" w:rsidRPr="00857603" w:rsidRDefault="00B64808" w:rsidP="008B3BD3">
            <w:pPr>
              <w:pStyle w:val="ICMLTableTextStyle"/>
              <w:spacing w:before="0" w:line="276" w:lineRule="auto"/>
              <w:ind w:left="-990" w:right="-1362"/>
              <w:jc w:val="center"/>
              <w:rPr>
                <w:sz w:val="18"/>
                <w:szCs w:val="18"/>
              </w:rPr>
            </w:pPr>
            <w:r w:rsidRPr="00857603">
              <w:rPr>
                <w:sz w:val="18"/>
                <w:szCs w:val="18"/>
              </w:rPr>
              <w:t xml:space="preserve">0.401 </w:t>
            </w:r>
            <w:r w:rsidR="00A82728" w:rsidRPr="00857603">
              <w:rPr>
                <w:sz w:val="18"/>
                <w:szCs w:val="18"/>
              </w:rPr>
              <w:t>(</w:t>
            </w:r>
            <w:r w:rsidR="001B6179" w:rsidRPr="00857603">
              <w:rPr>
                <w:color w:val="FF0000"/>
                <w:sz w:val="18"/>
                <w:szCs w:val="18"/>
              </w:rPr>
              <w:t>↓ 10.5%</w:t>
            </w:r>
            <w:r w:rsidR="00A82728" w:rsidRPr="00857603">
              <w:rPr>
                <w:sz w:val="18"/>
                <w:szCs w:val="18"/>
              </w:rPr>
              <w:t>)</w:t>
            </w:r>
          </w:p>
        </w:tc>
        <w:tc>
          <w:tcPr>
            <w:tcW w:w="1440" w:type="dxa"/>
            <w:tcBorders>
              <w:top w:val="nil"/>
              <w:left w:val="nil"/>
              <w:bottom w:val="nil"/>
              <w:right w:val="nil"/>
            </w:tcBorders>
            <w:vAlign w:val="center"/>
          </w:tcPr>
          <w:p w14:paraId="7EBFF6CF" w14:textId="77777777" w:rsidR="00A82728" w:rsidRPr="00857603" w:rsidRDefault="00F27E4E" w:rsidP="008B3BD3">
            <w:pPr>
              <w:pStyle w:val="ICMLTableTextStyle"/>
              <w:spacing w:before="0" w:line="276" w:lineRule="auto"/>
              <w:ind w:left="-990" w:right="-1362"/>
              <w:jc w:val="center"/>
              <w:rPr>
                <w:sz w:val="18"/>
                <w:szCs w:val="18"/>
              </w:rPr>
            </w:pPr>
            <w:r w:rsidRPr="00857603">
              <w:rPr>
                <w:sz w:val="18"/>
                <w:szCs w:val="18"/>
              </w:rPr>
              <w:t xml:space="preserve">0.3 </w:t>
            </w:r>
            <w:r w:rsidR="00A82728" w:rsidRPr="00857603">
              <w:rPr>
                <w:sz w:val="18"/>
                <w:szCs w:val="18"/>
              </w:rPr>
              <w:t>(</w:t>
            </w:r>
            <w:r w:rsidR="00A82728" w:rsidRPr="00857603">
              <w:rPr>
                <w:color w:val="008000"/>
                <w:sz w:val="18"/>
                <w:szCs w:val="18"/>
              </w:rPr>
              <w:t xml:space="preserve">↑ </w:t>
            </w:r>
            <w:r w:rsidR="00415057" w:rsidRPr="00857603">
              <w:rPr>
                <w:color w:val="008000"/>
                <w:sz w:val="18"/>
                <w:szCs w:val="18"/>
              </w:rPr>
              <w:t>44.2</w:t>
            </w:r>
            <w:r w:rsidR="00A82728" w:rsidRPr="00857603">
              <w:rPr>
                <w:color w:val="008000"/>
                <w:sz w:val="18"/>
                <w:szCs w:val="18"/>
              </w:rPr>
              <w:t>%</w:t>
            </w:r>
            <w:r w:rsidR="00A82728" w:rsidRPr="00857603">
              <w:rPr>
                <w:sz w:val="18"/>
                <w:szCs w:val="18"/>
              </w:rPr>
              <w:t>)</w:t>
            </w:r>
          </w:p>
        </w:tc>
      </w:tr>
      <w:tr w:rsidR="00A82728" w:rsidRPr="001B7382" w14:paraId="2950EAFD" w14:textId="77777777" w:rsidTr="00857603">
        <w:trPr>
          <w:trHeight w:val="201"/>
          <w:jc w:val="center"/>
        </w:trPr>
        <w:tc>
          <w:tcPr>
            <w:tcW w:w="2430" w:type="dxa"/>
            <w:tcBorders>
              <w:top w:val="nil"/>
              <w:left w:val="nil"/>
              <w:bottom w:val="nil"/>
              <w:right w:val="nil"/>
            </w:tcBorders>
            <w:vAlign w:val="center"/>
          </w:tcPr>
          <w:p w14:paraId="4AA132FE" w14:textId="77777777" w:rsidR="00A82728" w:rsidRPr="00857603" w:rsidRDefault="003C31CA" w:rsidP="008B3BD3">
            <w:pPr>
              <w:pStyle w:val="ICMLTableTextStyle"/>
              <w:spacing w:before="0" w:line="276" w:lineRule="auto"/>
              <w:ind w:left="-990" w:right="-1362"/>
              <w:jc w:val="center"/>
              <w:rPr>
                <w:sz w:val="18"/>
                <w:szCs w:val="18"/>
              </w:rPr>
            </w:pPr>
            <w:r w:rsidRPr="00857603">
              <w:rPr>
                <w:sz w:val="18"/>
                <w:szCs w:val="18"/>
              </w:rPr>
              <w:t>Tempo</w:t>
            </w:r>
            <w:r w:rsidR="00857603">
              <w:rPr>
                <w:sz w:val="18"/>
                <w:szCs w:val="18"/>
              </w:rPr>
              <w:t xml:space="preserve"> </w:t>
            </w:r>
            <w:r w:rsidRPr="00857603">
              <w:rPr>
                <w:sz w:val="18"/>
                <w:szCs w:val="18"/>
              </w:rPr>
              <w:t>+</w:t>
            </w:r>
            <w:r w:rsidR="00857603">
              <w:rPr>
                <w:sz w:val="18"/>
                <w:szCs w:val="18"/>
              </w:rPr>
              <w:t xml:space="preserve"> </w:t>
            </w:r>
            <w:r w:rsidR="00A82728" w:rsidRPr="00857603">
              <w:rPr>
                <w:sz w:val="18"/>
                <w:szCs w:val="18"/>
              </w:rPr>
              <w:t>Pitch</w:t>
            </w:r>
          </w:p>
        </w:tc>
        <w:tc>
          <w:tcPr>
            <w:tcW w:w="1620" w:type="dxa"/>
            <w:tcBorders>
              <w:top w:val="nil"/>
              <w:left w:val="nil"/>
              <w:bottom w:val="nil"/>
              <w:right w:val="nil"/>
            </w:tcBorders>
            <w:vAlign w:val="center"/>
          </w:tcPr>
          <w:p w14:paraId="252E0F3E" w14:textId="77777777" w:rsidR="00A82728" w:rsidRPr="00857603" w:rsidRDefault="00A82728" w:rsidP="008B3BD3">
            <w:pPr>
              <w:pStyle w:val="ICMLTableTextStyle"/>
              <w:spacing w:before="0" w:line="276" w:lineRule="auto"/>
              <w:ind w:left="-990" w:right="-1362"/>
              <w:jc w:val="center"/>
              <w:rPr>
                <w:sz w:val="18"/>
                <w:szCs w:val="18"/>
              </w:rPr>
            </w:pPr>
            <w:r w:rsidRPr="00857603">
              <w:rPr>
                <w:sz w:val="18"/>
                <w:szCs w:val="18"/>
              </w:rPr>
              <w:t>0.538 (</w:t>
            </w:r>
            <w:r w:rsidRPr="00857603">
              <w:rPr>
                <w:color w:val="008000"/>
                <w:sz w:val="18"/>
                <w:szCs w:val="18"/>
              </w:rPr>
              <w:t>↑ 28.1%</w:t>
            </w:r>
            <w:r w:rsidRPr="00857603">
              <w:rPr>
                <w:sz w:val="18"/>
                <w:szCs w:val="18"/>
              </w:rPr>
              <w:t>)</w:t>
            </w:r>
          </w:p>
        </w:tc>
        <w:tc>
          <w:tcPr>
            <w:tcW w:w="1440" w:type="dxa"/>
            <w:tcBorders>
              <w:top w:val="nil"/>
              <w:left w:val="nil"/>
              <w:bottom w:val="nil"/>
              <w:right w:val="nil"/>
            </w:tcBorders>
            <w:vAlign w:val="center"/>
          </w:tcPr>
          <w:p w14:paraId="730B969C" w14:textId="77777777" w:rsidR="00A82728" w:rsidRPr="00857603" w:rsidRDefault="00B64808" w:rsidP="008B3BD3">
            <w:pPr>
              <w:pStyle w:val="ICMLTableTextStyle"/>
              <w:spacing w:before="0" w:line="276" w:lineRule="auto"/>
              <w:ind w:left="-990" w:right="-1362"/>
              <w:jc w:val="center"/>
              <w:rPr>
                <w:sz w:val="18"/>
                <w:szCs w:val="18"/>
              </w:rPr>
            </w:pPr>
            <w:r w:rsidRPr="00857603">
              <w:rPr>
                <w:sz w:val="18"/>
                <w:szCs w:val="18"/>
              </w:rPr>
              <w:t xml:space="preserve">0.425 </w:t>
            </w:r>
            <w:r w:rsidR="00A82728" w:rsidRPr="00857603">
              <w:rPr>
                <w:sz w:val="18"/>
                <w:szCs w:val="18"/>
              </w:rPr>
              <w:t>(</w:t>
            </w:r>
            <w:r w:rsidR="00A96677" w:rsidRPr="00857603">
              <w:rPr>
                <w:color w:val="FF0000"/>
                <w:sz w:val="18"/>
                <w:szCs w:val="18"/>
              </w:rPr>
              <w:t>↓ 4.2%</w:t>
            </w:r>
            <w:r w:rsidR="00A82728" w:rsidRPr="00857603">
              <w:rPr>
                <w:sz w:val="18"/>
                <w:szCs w:val="18"/>
              </w:rPr>
              <w:t>)</w:t>
            </w:r>
          </w:p>
        </w:tc>
        <w:tc>
          <w:tcPr>
            <w:tcW w:w="1440" w:type="dxa"/>
            <w:tcBorders>
              <w:top w:val="nil"/>
              <w:left w:val="nil"/>
              <w:bottom w:val="nil"/>
              <w:right w:val="nil"/>
            </w:tcBorders>
            <w:vAlign w:val="center"/>
          </w:tcPr>
          <w:p w14:paraId="1E9DDDC1" w14:textId="77777777" w:rsidR="00A82728" w:rsidRPr="00857603" w:rsidRDefault="00A82728" w:rsidP="008B3BD3">
            <w:pPr>
              <w:pStyle w:val="ICMLTableTextStyle"/>
              <w:spacing w:before="0" w:line="276" w:lineRule="auto"/>
              <w:ind w:left="-990" w:right="-1362"/>
              <w:jc w:val="center"/>
              <w:rPr>
                <w:sz w:val="18"/>
                <w:szCs w:val="18"/>
              </w:rPr>
            </w:pPr>
            <w:r w:rsidRPr="00857603">
              <w:rPr>
                <w:sz w:val="18"/>
                <w:szCs w:val="18"/>
              </w:rPr>
              <w:t>0.</w:t>
            </w:r>
            <w:r w:rsidR="00F27E4E" w:rsidRPr="00857603">
              <w:rPr>
                <w:sz w:val="18"/>
                <w:szCs w:val="18"/>
              </w:rPr>
              <w:t>25</w:t>
            </w:r>
            <w:r w:rsidRPr="00857603">
              <w:rPr>
                <w:sz w:val="18"/>
                <w:szCs w:val="18"/>
              </w:rPr>
              <w:t xml:space="preserve"> (</w:t>
            </w:r>
            <w:r w:rsidRPr="00857603">
              <w:rPr>
                <w:color w:val="008000"/>
                <w:sz w:val="18"/>
                <w:szCs w:val="18"/>
              </w:rPr>
              <w:t xml:space="preserve">↑ </w:t>
            </w:r>
            <w:r w:rsidR="008B6733" w:rsidRPr="00857603">
              <w:rPr>
                <w:color w:val="008000"/>
                <w:sz w:val="18"/>
                <w:szCs w:val="18"/>
              </w:rPr>
              <w:t>20.2</w:t>
            </w:r>
            <w:r w:rsidRPr="00857603">
              <w:rPr>
                <w:color w:val="008000"/>
                <w:sz w:val="18"/>
                <w:szCs w:val="18"/>
              </w:rPr>
              <w:t>%</w:t>
            </w:r>
            <w:r w:rsidRPr="00857603">
              <w:rPr>
                <w:sz w:val="18"/>
                <w:szCs w:val="18"/>
              </w:rPr>
              <w:t>)</w:t>
            </w:r>
          </w:p>
        </w:tc>
      </w:tr>
      <w:tr w:rsidR="00A82728" w:rsidRPr="001B7382" w14:paraId="027C89CF" w14:textId="77777777" w:rsidTr="00857603">
        <w:trPr>
          <w:trHeight w:val="313"/>
          <w:jc w:val="center"/>
        </w:trPr>
        <w:tc>
          <w:tcPr>
            <w:tcW w:w="2430" w:type="dxa"/>
            <w:tcBorders>
              <w:top w:val="nil"/>
              <w:left w:val="nil"/>
              <w:bottom w:val="nil"/>
              <w:right w:val="nil"/>
            </w:tcBorders>
            <w:vAlign w:val="center"/>
          </w:tcPr>
          <w:p w14:paraId="2053B664" w14:textId="77777777" w:rsidR="00A82728" w:rsidRPr="00857603" w:rsidRDefault="003C31CA" w:rsidP="008B3BD3">
            <w:pPr>
              <w:pStyle w:val="ICMLTableTextStyle"/>
              <w:spacing w:before="0" w:line="276" w:lineRule="auto"/>
              <w:ind w:left="-990" w:right="-1362"/>
              <w:jc w:val="center"/>
              <w:rPr>
                <w:sz w:val="18"/>
                <w:szCs w:val="18"/>
              </w:rPr>
            </w:pPr>
            <w:r w:rsidRPr="00857603">
              <w:rPr>
                <w:sz w:val="18"/>
                <w:szCs w:val="18"/>
              </w:rPr>
              <w:t>Pitch</w:t>
            </w:r>
            <w:r w:rsidR="00857603">
              <w:rPr>
                <w:sz w:val="18"/>
                <w:szCs w:val="18"/>
              </w:rPr>
              <w:t xml:space="preserve"> </w:t>
            </w:r>
            <w:r w:rsidRPr="00857603">
              <w:rPr>
                <w:sz w:val="18"/>
                <w:szCs w:val="18"/>
              </w:rPr>
              <w:t>+</w:t>
            </w:r>
            <w:r w:rsidR="00857603">
              <w:rPr>
                <w:sz w:val="18"/>
                <w:szCs w:val="18"/>
              </w:rPr>
              <w:t xml:space="preserve"> </w:t>
            </w:r>
            <w:r w:rsidR="00A82728" w:rsidRPr="00857603">
              <w:rPr>
                <w:sz w:val="18"/>
                <w:szCs w:val="18"/>
              </w:rPr>
              <w:t>Background</w:t>
            </w:r>
          </w:p>
        </w:tc>
        <w:tc>
          <w:tcPr>
            <w:tcW w:w="1620" w:type="dxa"/>
            <w:tcBorders>
              <w:top w:val="nil"/>
              <w:left w:val="nil"/>
              <w:bottom w:val="nil"/>
              <w:right w:val="nil"/>
            </w:tcBorders>
            <w:vAlign w:val="center"/>
          </w:tcPr>
          <w:p w14:paraId="4688E2EF" w14:textId="77777777" w:rsidR="00A82728" w:rsidRPr="00857603" w:rsidRDefault="00A82728" w:rsidP="008B3BD3">
            <w:pPr>
              <w:pStyle w:val="ICMLTableTextStyle"/>
              <w:spacing w:before="0" w:line="276" w:lineRule="auto"/>
              <w:ind w:left="-990" w:right="-1362"/>
              <w:jc w:val="center"/>
              <w:rPr>
                <w:sz w:val="18"/>
                <w:szCs w:val="18"/>
              </w:rPr>
            </w:pPr>
            <w:r w:rsidRPr="00857603">
              <w:rPr>
                <w:sz w:val="18"/>
                <w:szCs w:val="18"/>
              </w:rPr>
              <w:t>0.544 (</w:t>
            </w:r>
            <w:r w:rsidRPr="00857603">
              <w:rPr>
                <w:color w:val="008000"/>
                <w:sz w:val="18"/>
                <w:szCs w:val="18"/>
              </w:rPr>
              <w:t>↑ 29.5%</w:t>
            </w:r>
            <w:r w:rsidRPr="00857603">
              <w:rPr>
                <w:sz w:val="18"/>
                <w:szCs w:val="18"/>
              </w:rPr>
              <w:t>)</w:t>
            </w:r>
          </w:p>
        </w:tc>
        <w:tc>
          <w:tcPr>
            <w:tcW w:w="1440" w:type="dxa"/>
            <w:tcBorders>
              <w:top w:val="nil"/>
              <w:left w:val="nil"/>
              <w:bottom w:val="nil"/>
              <w:right w:val="nil"/>
            </w:tcBorders>
            <w:vAlign w:val="center"/>
          </w:tcPr>
          <w:p w14:paraId="0C76C50B" w14:textId="77777777" w:rsidR="00A82728" w:rsidRPr="00857603" w:rsidRDefault="00746946" w:rsidP="008B3BD3">
            <w:pPr>
              <w:pStyle w:val="ICMLTableTextStyle"/>
              <w:spacing w:before="0" w:line="276" w:lineRule="auto"/>
              <w:ind w:left="-990" w:right="-1362"/>
              <w:jc w:val="center"/>
              <w:rPr>
                <w:sz w:val="18"/>
                <w:szCs w:val="18"/>
              </w:rPr>
            </w:pPr>
            <w:r w:rsidRPr="00857603">
              <w:rPr>
                <w:sz w:val="18"/>
                <w:szCs w:val="18"/>
              </w:rPr>
              <w:t xml:space="preserve">0.445 </w:t>
            </w:r>
            <w:r w:rsidR="00A82728" w:rsidRPr="00857603">
              <w:rPr>
                <w:sz w:val="18"/>
                <w:szCs w:val="18"/>
              </w:rPr>
              <w:t>(</w:t>
            </w:r>
            <w:r w:rsidR="00A82728" w:rsidRPr="00857603">
              <w:rPr>
                <w:color w:val="008000"/>
                <w:sz w:val="18"/>
                <w:szCs w:val="18"/>
              </w:rPr>
              <w:t xml:space="preserve">↑ </w:t>
            </w:r>
            <w:r w:rsidR="009630A9" w:rsidRPr="00857603">
              <w:rPr>
                <w:color w:val="008000"/>
                <w:sz w:val="18"/>
                <w:szCs w:val="18"/>
              </w:rPr>
              <w:t>0.4</w:t>
            </w:r>
            <w:r w:rsidR="00A82728" w:rsidRPr="00857603">
              <w:rPr>
                <w:color w:val="008000"/>
                <w:sz w:val="18"/>
                <w:szCs w:val="18"/>
              </w:rPr>
              <w:t>%</w:t>
            </w:r>
            <w:r w:rsidR="00A82728" w:rsidRPr="00857603">
              <w:rPr>
                <w:sz w:val="18"/>
                <w:szCs w:val="18"/>
              </w:rPr>
              <w:t>)</w:t>
            </w:r>
          </w:p>
        </w:tc>
        <w:tc>
          <w:tcPr>
            <w:tcW w:w="1440" w:type="dxa"/>
            <w:tcBorders>
              <w:top w:val="nil"/>
              <w:left w:val="nil"/>
              <w:bottom w:val="nil"/>
              <w:right w:val="nil"/>
            </w:tcBorders>
            <w:vAlign w:val="center"/>
          </w:tcPr>
          <w:p w14:paraId="4371DEC8" w14:textId="77777777" w:rsidR="00A82728" w:rsidRPr="00857603" w:rsidRDefault="00A82728" w:rsidP="008B3BD3">
            <w:pPr>
              <w:pStyle w:val="ICMLTableTextStyle"/>
              <w:spacing w:before="0" w:line="276" w:lineRule="auto"/>
              <w:ind w:left="-990" w:right="-1362"/>
              <w:jc w:val="center"/>
              <w:rPr>
                <w:sz w:val="18"/>
                <w:szCs w:val="18"/>
              </w:rPr>
            </w:pPr>
            <w:r w:rsidRPr="00857603">
              <w:rPr>
                <w:sz w:val="18"/>
                <w:szCs w:val="18"/>
              </w:rPr>
              <w:t>0.</w:t>
            </w:r>
            <w:r w:rsidR="00F27E4E" w:rsidRPr="00857603">
              <w:rPr>
                <w:sz w:val="18"/>
                <w:szCs w:val="18"/>
              </w:rPr>
              <w:t>247</w:t>
            </w:r>
            <w:r w:rsidRPr="00857603">
              <w:rPr>
                <w:sz w:val="18"/>
                <w:szCs w:val="18"/>
              </w:rPr>
              <w:t xml:space="preserve"> (</w:t>
            </w:r>
            <w:r w:rsidRPr="00857603">
              <w:rPr>
                <w:color w:val="008000"/>
                <w:sz w:val="18"/>
                <w:szCs w:val="18"/>
              </w:rPr>
              <w:t xml:space="preserve">↑ </w:t>
            </w:r>
            <w:r w:rsidR="00E35857" w:rsidRPr="00857603">
              <w:rPr>
                <w:color w:val="008000"/>
                <w:sz w:val="18"/>
                <w:szCs w:val="18"/>
              </w:rPr>
              <w:t>18.8</w:t>
            </w:r>
            <w:r w:rsidRPr="00857603">
              <w:rPr>
                <w:color w:val="008000"/>
                <w:sz w:val="18"/>
                <w:szCs w:val="18"/>
              </w:rPr>
              <w:t>%</w:t>
            </w:r>
            <w:r w:rsidRPr="00857603">
              <w:rPr>
                <w:sz w:val="18"/>
                <w:szCs w:val="18"/>
              </w:rPr>
              <w:t>)</w:t>
            </w:r>
          </w:p>
        </w:tc>
      </w:tr>
      <w:tr w:rsidR="00A82728" w:rsidRPr="001B7382" w14:paraId="39648C4B" w14:textId="77777777" w:rsidTr="00857603">
        <w:trPr>
          <w:trHeight w:val="210"/>
          <w:jc w:val="center"/>
        </w:trPr>
        <w:tc>
          <w:tcPr>
            <w:tcW w:w="2430" w:type="dxa"/>
            <w:tcBorders>
              <w:top w:val="nil"/>
              <w:left w:val="nil"/>
              <w:bottom w:val="nil"/>
              <w:right w:val="nil"/>
            </w:tcBorders>
            <w:vAlign w:val="center"/>
          </w:tcPr>
          <w:p w14:paraId="7EBF73EE" w14:textId="77777777" w:rsidR="00A82728" w:rsidRPr="00857603" w:rsidRDefault="003C31CA" w:rsidP="008B3BD3">
            <w:pPr>
              <w:pStyle w:val="ICMLTableTextStyle"/>
              <w:spacing w:before="0" w:line="276" w:lineRule="auto"/>
              <w:ind w:left="-990" w:right="-1362"/>
              <w:jc w:val="center"/>
              <w:rPr>
                <w:sz w:val="18"/>
                <w:szCs w:val="18"/>
              </w:rPr>
            </w:pPr>
            <w:r w:rsidRPr="00857603">
              <w:rPr>
                <w:sz w:val="18"/>
                <w:szCs w:val="18"/>
              </w:rPr>
              <w:t>Tempo</w:t>
            </w:r>
            <w:r w:rsidR="00857603">
              <w:rPr>
                <w:sz w:val="18"/>
                <w:szCs w:val="18"/>
              </w:rPr>
              <w:t xml:space="preserve"> </w:t>
            </w:r>
            <w:r w:rsidRPr="00857603">
              <w:rPr>
                <w:sz w:val="18"/>
                <w:szCs w:val="18"/>
              </w:rPr>
              <w:t>+</w:t>
            </w:r>
            <w:r w:rsidR="00857603">
              <w:rPr>
                <w:sz w:val="18"/>
                <w:szCs w:val="18"/>
              </w:rPr>
              <w:t xml:space="preserve"> </w:t>
            </w:r>
            <w:r w:rsidR="00A82728" w:rsidRPr="00857603">
              <w:rPr>
                <w:sz w:val="18"/>
                <w:szCs w:val="18"/>
              </w:rPr>
              <w:t>Background</w:t>
            </w:r>
          </w:p>
        </w:tc>
        <w:tc>
          <w:tcPr>
            <w:tcW w:w="1620" w:type="dxa"/>
            <w:tcBorders>
              <w:top w:val="nil"/>
              <w:left w:val="nil"/>
              <w:bottom w:val="nil"/>
              <w:right w:val="nil"/>
            </w:tcBorders>
            <w:vAlign w:val="center"/>
          </w:tcPr>
          <w:p w14:paraId="11CF7856" w14:textId="77777777" w:rsidR="00A82728" w:rsidRPr="00857603" w:rsidRDefault="00A82728" w:rsidP="008B3BD3">
            <w:pPr>
              <w:pStyle w:val="ICMLTableTextStyle"/>
              <w:spacing w:before="0" w:line="276" w:lineRule="auto"/>
              <w:ind w:left="-990" w:right="-1362"/>
              <w:jc w:val="center"/>
              <w:rPr>
                <w:sz w:val="18"/>
                <w:szCs w:val="18"/>
              </w:rPr>
            </w:pPr>
            <w:r w:rsidRPr="00857603">
              <w:rPr>
                <w:sz w:val="18"/>
                <w:szCs w:val="18"/>
              </w:rPr>
              <w:t>0.521 (</w:t>
            </w:r>
            <w:r w:rsidRPr="00857603">
              <w:rPr>
                <w:color w:val="008000"/>
                <w:sz w:val="18"/>
                <w:szCs w:val="18"/>
              </w:rPr>
              <w:t>↑ 24%</w:t>
            </w:r>
            <w:r w:rsidRPr="00857603">
              <w:rPr>
                <w:sz w:val="18"/>
                <w:szCs w:val="18"/>
              </w:rPr>
              <w:t>)</w:t>
            </w:r>
          </w:p>
        </w:tc>
        <w:tc>
          <w:tcPr>
            <w:tcW w:w="1440" w:type="dxa"/>
            <w:tcBorders>
              <w:top w:val="nil"/>
              <w:left w:val="nil"/>
              <w:bottom w:val="nil"/>
              <w:right w:val="nil"/>
            </w:tcBorders>
            <w:vAlign w:val="center"/>
          </w:tcPr>
          <w:p w14:paraId="5F4843FF" w14:textId="77777777" w:rsidR="00A82728" w:rsidRPr="00857603" w:rsidRDefault="00746946" w:rsidP="008B3BD3">
            <w:pPr>
              <w:pStyle w:val="ICMLTableTextStyle"/>
              <w:spacing w:before="0" w:line="276" w:lineRule="auto"/>
              <w:ind w:left="-990" w:right="-1362"/>
              <w:jc w:val="center"/>
              <w:rPr>
                <w:sz w:val="18"/>
                <w:szCs w:val="18"/>
              </w:rPr>
            </w:pPr>
            <w:r w:rsidRPr="00857603">
              <w:rPr>
                <w:sz w:val="18"/>
                <w:szCs w:val="18"/>
              </w:rPr>
              <w:t xml:space="preserve">0.447 </w:t>
            </w:r>
            <w:r w:rsidR="00A82728" w:rsidRPr="00857603">
              <w:rPr>
                <w:sz w:val="18"/>
                <w:szCs w:val="18"/>
              </w:rPr>
              <w:t>(</w:t>
            </w:r>
            <w:r w:rsidR="00A82728" w:rsidRPr="00857603">
              <w:rPr>
                <w:color w:val="008000"/>
                <w:sz w:val="18"/>
                <w:szCs w:val="18"/>
              </w:rPr>
              <w:t xml:space="preserve">↑ </w:t>
            </w:r>
            <w:r w:rsidR="00F00703" w:rsidRPr="00857603">
              <w:rPr>
                <w:color w:val="008000"/>
                <w:sz w:val="18"/>
                <w:szCs w:val="18"/>
              </w:rPr>
              <w:t>0.9</w:t>
            </w:r>
            <w:r w:rsidR="00A82728" w:rsidRPr="00857603">
              <w:rPr>
                <w:color w:val="008000"/>
                <w:sz w:val="18"/>
                <w:szCs w:val="18"/>
              </w:rPr>
              <w:t>%</w:t>
            </w:r>
            <w:r w:rsidR="00A82728" w:rsidRPr="00857603">
              <w:rPr>
                <w:sz w:val="18"/>
                <w:szCs w:val="18"/>
              </w:rPr>
              <w:t>)</w:t>
            </w:r>
          </w:p>
        </w:tc>
        <w:tc>
          <w:tcPr>
            <w:tcW w:w="1440" w:type="dxa"/>
            <w:tcBorders>
              <w:top w:val="nil"/>
              <w:left w:val="nil"/>
              <w:bottom w:val="nil"/>
              <w:right w:val="nil"/>
            </w:tcBorders>
            <w:vAlign w:val="center"/>
          </w:tcPr>
          <w:p w14:paraId="726575C9" w14:textId="77777777" w:rsidR="00A82728" w:rsidRPr="00857603" w:rsidRDefault="00A82728" w:rsidP="008B3BD3">
            <w:pPr>
              <w:pStyle w:val="ICMLTableTextStyle"/>
              <w:spacing w:before="0" w:line="276" w:lineRule="auto"/>
              <w:ind w:left="-990" w:right="-1362"/>
              <w:jc w:val="center"/>
              <w:rPr>
                <w:sz w:val="18"/>
                <w:szCs w:val="18"/>
              </w:rPr>
            </w:pPr>
            <w:r w:rsidRPr="00857603">
              <w:rPr>
                <w:b/>
                <w:bCs/>
                <w:sz w:val="18"/>
                <w:szCs w:val="18"/>
              </w:rPr>
              <w:t>0.</w:t>
            </w:r>
            <w:r w:rsidR="00F27E4E" w:rsidRPr="00857603">
              <w:rPr>
                <w:b/>
                <w:bCs/>
                <w:sz w:val="18"/>
                <w:szCs w:val="18"/>
              </w:rPr>
              <w:t>304</w:t>
            </w:r>
            <w:r w:rsidRPr="00857603">
              <w:rPr>
                <w:sz w:val="18"/>
                <w:szCs w:val="18"/>
              </w:rPr>
              <w:t xml:space="preserve"> (</w:t>
            </w:r>
            <w:r w:rsidRPr="00857603">
              <w:rPr>
                <w:color w:val="008000"/>
                <w:sz w:val="18"/>
                <w:szCs w:val="18"/>
              </w:rPr>
              <w:t xml:space="preserve">↑ </w:t>
            </w:r>
            <w:r w:rsidR="00E14A59" w:rsidRPr="00857603">
              <w:rPr>
                <w:color w:val="008000"/>
                <w:sz w:val="18"/>
                <w:szCs w:val="18"/>
              </w:rPr>
              <w:t>46.2</w:t>
            </w:r>
            <w:r w:rsidRPr="00857603">
              <w:rPr>
                <w:color w:val="008000"/>
                <w:sz w:val="18"/>
                <w:szCs w:val="18"/>
              </w:rPr>
              <w:t>%</w:t>
            </w:r>
            <w:r w:rsidRPr="00857603">
              <w:rPr>
                <w:sz w:val="18"/>
                <w:szCs w:val="18"/>
              </w:rPr>
              <w:t>)</w:t>
            </w:r>
          </w:p>
        </w:tc>
      </w:tr>
      <w:tr w:rsidR="00A82728" w:rsidRPr="001B7382" w14:paraId="114B7808" w14:textId="77777777" w:rsidTr="00857603">
        <w:trPr>
          <w:trHeight w:val="304"/>
          <w:jc w:val="center"/>
        </w:trPr>
        <w:tc>
          <w:tcPr>
            <w:tcW w:w="2430" w:type="dxa"/>
            <w:tcBorders>
              <w:top w:val="nil"/>
              <w:left w:val="nil"/>
              <w:bottom w:val="nil"/>
              <w:right w:val="nil"/>
            </w:tcBorders>
            <w:vAlign w:val="center"/>
          </w:tcPr>
          <w:p w14:paraId="6166DEDA" w14:textId="77777777" w:rsidR="00A82728" w:rsidRPr="00857603" w:rsidRDefault="003C31CA" w:rsidP="008B3BD3">
            <w:pPr>
              <w:pStyle w:val="Default"/>
              <w:spacing w:line="276" w:lineRule="auto"/>
              <w:ind w:left="-990" w:right="-1362"/>
              <w:jc w:val="center"/>
              <w:rPr>
                <w:rFonts w:ascii="Times New Roman" w:hAnsi="Times New Roman" w:cs="Times New Roman"/>
                <w:color w:val="auto"/>
                <w:sz w:val="18"/>
                <w:szCs w:val="18"/>
                <w:lang w:bidi="ar-SA"/>
              </w:rPr>
            </w:pPr>
            <w:r w:rsidRPr="00857603">
              <w:rPr>
                <w:rFonts w:ascii="Times New Roman" w:hAnsi="Times New Roman" w:cs="Times New Roman"/>
                <w:color w:val="auto"/>
                <w:sz w:val="18"/>
                <w:szCs w:val="18"/>
                <w:lang w:bidi="ar-SA"/>
              </w:rPr>
              <w:t>Tempo</w:t>
            </w:r>
            <w:r w:rsidR="00857603">
              <w:rPr>
                <w:rFonts w:ascii="Times New Roman" w:hAnsi="Times New Roman" w:cs="Times New Roman"/>
                <w:color w:val="auto"/>
                <w:sz w:val="18"/>
                <w:szCs w:val="18"/>
                <w:lang w:bidi="ar-SA"/>
              </w:rPr>
              <w:t xml:space="preserve"> </w:t>
            </w:r>
            <w:r w:rsidRPr="00857603">
              <w:rPr>
                <w:rFonts w:ascii="Times New Roman" w:hAnsi="Times New Roman" w:cs="Times New Roman"/>
                <w:color w:val="auto"/>
                <w:sz w:val="18"/>
                <w:szCs w:val="18"/>
                <w:lang w:bidi="ar-SA"/>
              </w:rPr>
              <w:t>+</w:t>
            </w:r>
            <w:r w:rsidR="00857603">
              <w:rPr>
                <w:rFonts w:ascii="Times New Roman" w:hAnsi="Times New Roman" w:cs="Times New Roman"/>
                <w:color w:val="auto"/>
                <w:sz w:val="18"/>
                <w:szCs w:val="18"/>
                <w:lang w:bidi="ar-SA"/>
              </w:rPr>
              <w:t xml:space="preserve"> </w:t>
            </w:r>
            <w:r w:rsidRPr="00857603">
              <w:rPr>
                <w:rFonts w:ascii="Times New Roman" w:hAnsi="Times New Roman" w:cs="Times New Roman"/>
                <w:color w:val="auto"/>
                <w:sz w:val="18"/>
                <w:szCs w:val="18"/>
                <w:lang w:bidi="ar-SA"/>
              </w:rPr>
              <w:t>Pitch</w:t>
            </w:r>
            <w:r w:rsidR="00857603">
              <w:rPr>
                <w:rFonts w:ascii="Times New Roman" w:hAnsi="Times New Roman" w:cs="Times New Roman"/>
                <w:color w:val="auto"/>
                <w:sz w:val="18"/>
                <w:szCs w:val="18"/>
                <w:lang w:bidi="ar-SA"/>
              </w:rPr>
              <w:t xml:space="preserve"> </w:t>
            </w:r>
            <w:r w:rsidR="00A82728" w:rsidRPr="00857603">
              <w:rPr>
                <w:rFonts w:ascii="Times New Roman" w:hAnsi="Times New Roman" w:cs="Times New Roman"/>
                <w:color w:val="auto"/>
                <w:sz w:val="18"/>
                <w:szCs w:val="18"/>
                <w:lang w:bidi="ar-SA"/>
              </w:rPr>
              <w:t>+</w:t>
            </w:r>
            <w:r w:rsidR="00857603">
              <w:rPr>
                <w:rFonts w:ascii="Times New Roman" w:hAnsi="Times New Roman" w:cs="Times New Roman"/>
                <w:color w:val="auto"/>
                <w:sz w:val="18"/>
                <w:szCs w:val="18"/>
                <w:lang w:bidi="ar-SA"/>
              </w:rPr>
              <w:t xml:space="preserve"> </w:t>
            </w:r>
            <w:r w:rsidR="00A82728" w:rsidRPr="00857603">
              <w:rPr>
                <w:rFonts w:ascii="Times New Roman" w:hAnsi="Times New Roman" w:cs="Times New Roman"/>
                <w:sz w:val="18"/>
                <w:szCs w:val="18"/>
              </w:rPr>
              <w:t>Background</w:t>
            </w:r>
          </w:p>
        </w:tc>
        <w:tc>
          <w:tcPr>
            <w:tcW w:w="1620" w:type="dxa"/>
            <w:tcBorders>
              <w:top w:val="nil"/>
              <w:left w:val="nil"/>
              <w:bottom w:val="nil"/>
              <w:right w:val="nil"/>
            </w:tcBorders>
            <w:vAlign w:val="center"/>
          </w:tcPr>
          <w:p w14:paraId="42804795" w14:textId="77777777" w:rsidR="00A82728" w:rsidRPr="00857603" w:rsidRDefault="00A82728" w:rsidP="008B3BD3">
            <w:pPr>
              <w:pStyle w:val="ICMLTableTextStyle"/>
              <w:spacing w:before="0" w:line="276" w:lineRule="auto"/>
              <w:ind w:left="-990" w:right="-1362"/>
              <w:jc w:val="center"/>
              <w:rPr>
                <w:sz w:val="18"/>
                <w:szCs w:val="18"/>
              </w:rPr>
            </w:pPr>
            <w:r w:rsidRPr="00857603">
              <w:rPr>
                <w:b/>
                <w:bCs/>
                <w:sz w:val="18"/>
                <w:szCs w:val="18"/>
              </w:rPr>
              <w:t>0.631</w:t>
            </w:r>
            <w:r w:rsidRPr="00857603">
              <w:rPr>
                <w:sz w:val="18"/>
                <w:szCs w:val="18"/>
              </w:rPr>
              <w:t xml:space="preserve"> (</w:t>
            </w:r>
            <w:r w:rsidRPr="00857603">
              <w:rPr>
                <w:color w:val="008000"/>
                <w:sz w:val="18"/>
                <w:szCs w:val="18"/>
              </w:rPr>
              <w:t>↑ 50.2%</w:t>
            </w:r>
            <w:r w:rsidRPr="00857603">
              <w:rPr>
                <w:sz w:val="18"/>
                <w:szCs w:val="18"/>
              </w:rPr>
              <w:t>)</w:t>
            </w:r>
          </w:p>
        </w:tc>
        <w:tc>
          <w:tcPr>
            <w:tcW w:w="1440" w:type="dxa"/>
            <w:tcBorders>
              <w:top w:val="nil"/>
              <w:left w:val="nil"/>
              <w:bottom w:val="nil"/>
              <w:right w:val="nil"/>
            </w:tcBorders>
            <w:vAlign w:val="center"/>
          </w:tcPr>
          <w:p w14:paraId="4E46F8AB" w14:textId="77777777" w:rsidR="00A82728" w:rsidRPr="00857603" w:rsidRDefault="00746946" w:rsidP="008B3BD3">
            <w:pPr>
              <w:pStyle w:val="ICMLTableTextStyle"/>
              <w:spacing w:before="0" w:line="276" w:lineRule="auto"/>
              <w:ind w:left="-990" w:right="-1362"/>
              <w:jc w:val="center"/>
              <w:rPr>
                <w:sz w:val="18"/>
                <w:szCs w:val="18"/>
              </w:rPr>
            </w:pPr>
            <w:r w:rsidRPr="00857603">
              <w:rPr>
                <w:b/>
                <w:bCs/>
                <w:sz w:val="18"/>
                <w:szCs w:val="18"/>
              </w:rPr>
              <w:t xml:space="preserve">0.503 </w:t>
            </w:r>
            <w:r w:rsidR="00A82728" w:rsidRPr="00857603">
              <w:rPr>
                <w:sz w:val="18"/>
                <w:szCs w:val="18"/>
              </w:rPr>
              <w:t>(</w:t>
            </w:r>
            <w:r w:rsidR="00A82728" w:rsidRPr="00857603">
              <w:rPr>
                <w:color w:val="008000"/>
                <w:sz w:val="18"/>
                <w:szCs w:val="18"/>
              </w:rPr>
              <w:t xml:space="preserve">↑ </w:t>
            </w:r>
            <w:r w:rsidR="00A60BA2" w:rsidRPr="00857603">
              <w:rPr>
                <w:color w:val="008000"/>
                <w:sz w:val="18"/>
                <w:szCs w:val="18"/>
              </w:rPr>
              <w:t>13.5</w:t>
            </w:r>
            <w:r w:rsidR="00A82728" w:rsidRPr="00857603">
              <w:rPr>
                <w:color w:val="008000"/>
                <w:sz w:val="18"/>
                <w:szCs w:val="18"/>
              </w:rPr>
              <w:t>%</w:t>
            </w:r>
            <w:r w:rsidR="00A82728" w:rsidRPr="00857603">
              <w:rPr>
                <w:sz w:val="18"/>
                <w:szCs w:val="18"/>
              </w:rPr>
              <w:t>)</w:t>
            </w:r>
          </w:p>
        </w:tc>
        <w:tc>
          <w:tcPr>
            <w:tcW w:w="1440" w:type="dxa"/>
            <w:tcBorders>
              <w:top w:val="nil"/>
              <w:left w:val="nil"/>
              <w:bottom w:val="nil"/>
              <w:right w:val="nil"/>
            </w:tcBorders>
            <w:vAlign w:val="center"/>
          </w:tcPr>
          <w:p w14:paraId="13BE9449" w14:textId="77777777" w:rsidR="00A82728" w:rsidRPr="00857603" w:rsidRDefault="00A82728" w:rsidP="008B3BD3">
            <w:pPr>
              <w:pStyle w:val="ICMLTableTextStyle"/>
              <w:spacing w:before="0" w:line="276" w:lineRule="auto"/>
              <w:ind w:left="-990" w:right="-1362"/>
              <w:jc w:val="center"/>
              <w:rPr>
                <w:sz w:val="18"/>
                <w:szCs w:val="18"/>
              </w:rPr>
            </w:pPr>
            <w:r w:rsidRPr="00857603">
              <w:rPr>
                <w:sz w:val="18"/>
                <w:szCs w:val="18"/>
              </w:rPr>
              <w:t>0.</w:t>
            </w:r>
            <w:r w:rsidR="00F27E4E" w:rsidRPr="00857603">
              <w:rPr>
                <w:sz w:val="18"/>
                <w:szCs w:val="18"/>
              </w:rPr>
              <w:t>23</w:t>
            </w:r>
            <w:r w:rsidRPr="00857603">
              <w:rPr>
                <w:sz w:val="18"/>
                <w:szCs w:val="18"/>
              </w:rPr>
              <w:t xml:space="preserve"> (</w:t>
            </w:r>
            <w:r w:rsidRPr="00857603">
              <w:rPr>
                <w:color w:val="008000"/>
                <w:sz w:val="18"/>
                <w:szCs w:val="18"/>
              </w:rPr>
              <w:t xml:space="preserve">↑ </w:t>
            </w:r>
            <w:r w:rsidR="00776176" w:rsidRPr="00857603">
              <w:rPr>
                <w:color w:val="008000"/>
                <w:sz w:val="18"/>
                <w:szCs w:val="18"/>
              </w:rPr>
              <w:t>10.6</w:t>
            </w:r>
            <w:r w:rsidRPr="00857603">
              <w:rPr>
                <w:color w:val="008000"/>
                <w:sz w:val="18"/>
                <w:szCs w:val="18"/>
              </w:rPr>
              <w:t>%</w:t>
            </w:r>
            <w:r w:rsidRPr="00857603">
              <w:rPr>
                <w:sz w:val="18"/>
                <w:szCs w:val="18"/>
              </w:rPr>
              <w:t>)</w:t>
            </w:r>
          </w:p>
        </w:tc>
      </w:tr>
    </w:tbl>
    <w:p w14:paraId="174897A3" w14:textId="77777777" w:rsidR="00327422" w:rsidRDefault="00327422" w:rsidP="008B3BD3">
      <w:pPr>
        <w:ind w:left="-990" w:right="-1362" w:firstLine="0"/>
      </w:pPr>
    </w:p>
    <w:p w14:paraId="56EDFBB1" w14:textId="1F96411A" w:rsidR="00CA18CE" w:rsidRPr="00447E42" w:rsidRDefault="000957B1" w:rsidP="008B3BD3">
      <w:pPr>
        <w:ind w:left="-990" w:right="-1362" w:firstLine="0"/>
      </w:pPr>
      <w:r w:rsidRPr="00327422">
        <w:t xml:space="preserve">In </w:t>
      </w:r>
      <w:r w:rsidRPr="00447E42">
        <w:t>table 5, best F-score for speakers C and E accepted by 1 method, but not far from the best F-score, the second highest F-score was accepted by a combination of at least 2 methods. F-score of unseen speaker E was very low related to accepted F-score of tested speakers D and C. Still, all augmented datasets significantly improved the F-score.</w:t>
      </w:r>
    </w:p>
    <w:p w14:paraId="02DD86FA" w14:textId="5B261106" w:rsidR="00A968CD" w:rsidRPr="007629AE" w:rsidRDefault="00537CA2" w:rsidP="008B3BD3">
      <w:pPr>
        <w:pStyle w:val="tablecaption"/>
        <w:ind w:left="-990" w:right="-1362"/>
        <w:jc w:val="both"/>
        <w:rPr>
          <w:lang w:bidi="he-IL"/>
        </w:rPr>
      </w:pPr>
      <w:bookmarkStart w:id="39" w:name="_Toc46792081"/>
      <w:bookmarkStart w:id="40" w:name="_Toc47314563"/>
      <w:r>
        <w:rPr>
          <w:b/>
        </w:rPr>
        <w:lastRenderedPageBreak/>
        <w:t xml:space="preserve">Table </w:t>
      </w:r>
      <w:r>
        <w:rPr>
          <w:b/>
        </w:rPr>
        <w:fldChar w:fldCharType="begin"/>
      </w:r>
      <w:r>
        <w:rPr>
          <w:b/>
        </w:rPr>
        <w:instrText xml:space="preserve"> SEQ "Table" \* MERGEFORMAT </w:instrText>
      </w:r>
      <w:r>
        <w:rPr>
          <w:b/>
        </w:rPr>
        <w:fldChar w:fldCharType="separate"/>
      </w:r>
      <w:r w:rsidR="008B3BD3">
        <w:rPr>
          <w:b/>
          <w:noProof/>
        </w:rPr>
        <w:t>5</w:t>
      </w:r>
      <w:r>
        <w:rPr>
          <w:b/>
        </w:rPr>
        <w:fldChar w:fldCharType="end"/>
      </w:r>
      <w:r>
        <w:rPr>
          <w:b/>
        </w:rPr>
        <w:t>.</w:t>
      </w:r>
      <w:r>
        <w:t xml:space="preserve"> </w:t>
      </w:r>
      <w:r w:rsidR="00F62ED2" w:rsidRPr="00537CA2">
        <w:t>Results</w:t>
      </w:r>
      <w:r w:rsidR="00F62ED2" w:rsidRPr="007629AE">
        <w:t xml:space="preserve"> of the first scenario for FNN model where validation made on unseen speaker D and test made on speaker C and E. The percentages within the parentheses present the F-score improvement/decrease compared to the baseline original </w:t>
      </w:r>
      <w:proofErr w:type="spellStart"/>
      <w:r w:rsidR="00F62ED2" w:rsidRPr="007629AE">
        <w:t>unsynthesized</w:t>
      </w:r>
      <w:proofErr w:type="spellEnd"/>
      <w:r w:rsidR="00F62ED2" w:rsidRPr="007629AE">
        <w:t xml:space="preserve"> dataset F-score.</w:t>
      </w:r>
      <w:bookmarkEnd w:id="39"/>
      <w:bookmarkEnd w:id="40"/>
    </w:p>
    <w:tbl>
      <w:tblPr>
        <w:tblW w:w="6930" w:type="dxa"/>
        <w:jc w:val="center"/>
        <w:tblBorders>
          <w:top w:val="single" w:sz="12" w:space="0" w:color="808080"/>
          <w:left w:val="nil"/>
          <w:bottom w:val="single" w:sz="12" w:space="0" w:color="808080"/>
          <w:right w:val="nil"/>
          <w:insideH w:val="nil"/>
          <w:insideV w:val="nil"/>
        </w:tblBorders>
        <w:tblLayout w:type="fixed"/>
        <w:tblLook w:val="00A0" w:firstRow="1" w:lastRow="0" w:firstColumn="1" w:lastColumn="0" w:noHBand="0" w:noVBand="0"/>
      </w:tblPr>
      <w:tblGrid>
        <w:gridCol w:w="2430"/>
        <w:gridCol w:w="1620"/>
        <w:gridCol w:w="1440"/>
        <w:gridCol w:w="1440"/>
      </w:tblGrid>
      <w:tr w:rsidR="002739E2" w:rsidRPr="001B7382" w14:paraId="34586E10" w14:textId="77777777" w:rsidTr="00537CA2">
        <w:trPr>
          <w:trHeight w:val="361"/>
          <w:jc w:val="center"/>
        </w:trPr>
        <w:tc>
          <w:tcPr>
            <w:tcW w:w="6930" w:type="dxa"/>
            <w:gridSpan w:val="4"/>
            <w:tcBorders>
              <w:top w:val="single" w:sz="4" w:space="0" w:color="auto"/>
              <w:left w:val="nil"/>
              <w:bottom w:val="double" w:sz="4" w:space="0" w:color="808080"/>
              <w:right w:val="nil"/>
            </w:tcBorders>
            <w:shd w:val="clear" w:color="auto" w:fill="D9D9D9" w:themeFill="background1" w:themeFillShade="D9"/>
          </w:tcPr>
          <w:p w14:paraId="078FD7DA" w14:textId="77777777" w:rsidR="002739E2" w:rsidRPr="00537CA2" w:rsidRDefault="002739E2" w:rsidP="008B3BD3">
            <w:pPr>
              <w:pStyle w:val="ICMLTableTextStyle"/>
              <w:spacing w:before="0" w:line="360" w:lineRule="auto"/>
              <w:ind w:left="-990" w:right="-1362"/>
              <w:jc w:val="center"/>
              <w:rPr>
                <w:b/>
                <w:bCs/>
                <w:smallCaps/>
              </w:rPr>
            </w:pPr>
            <w:r w:rsidRPr="00537CA2">
              <w:rPr>
                <w:b/>
                <w:bCs/>
                <w:smallCaps/>
              </w:rPr>
              <w:t>FNN:</w:t>
            </w:r>
            <w:r w:rsidRPr="00537CA2">
              <w:rPr>
                <w:smallCaps/>
              </w:rPr>
              <w:t xml:space="preserve"> </w:t>
            </w:r>
            <w:r w:rsidR="00AA44ED" w:rsidRPr="00537CA2">
              <w:rPr>
                <w:smallCaps/>
              </w:rPr>
              <w:t>train with 2 speakers and validate</w:t>
            </w:r>
            <w:r w:rsidR="00AA44ED" w:rsidRPr="00537CA2">
              <w:rPr>
                <w:rFonts w:hint="cs"/>
                <w:smallCaps/>
                <w:rtl/>
                <w:lang w:bidi="he-IL"/>
              </w:rPr>
              <w:t xml:space="preserve"> </w:t>
            </w:r>
            <w:r w:rsidR="00AA44ED" w:rsidRPr="00537CA2">
              <w:rPr>
                <w:smallCaps/>
              </w:rPr>
              <w:t>with unseen speaker d</w:t>
            </w:r>
          </w:p>
        </w:tc>
      </w:tr>
      <w:tr w:rsidR="002739E2" w:rsidRPr="001B7382" w14:paraId="34E1B8D6" w14:textId="77777777" w:rsidTr="00537CA2">
        <w:trPr>
          <w:trHeight w:val="467"/>
          <w:jc w:val="center"/>
        </w:trPr>
        <w:tc>
          <w:tcPr>
            <w:tcW w:w="2430" w:type="dxa"/>
            <w:tcBorders>
              <w:top w:val="single" w:sz="4" w:space="0" w:color="auto"/>
              <w:left w:val="nil"/>
              <w:bottom w:val="double" w:sz="4" w:space="0" w:color="808080"/>
              <w:right w:val="nil"/>
            </w:tcBorders>
            <w:vAlign w:val="center"/>
          </w:tcPr>
          <w:p w14:paraId="3F831832" w14:textId="77777777" w:rsidR="002739E2" w:rsidRPr="00537CA2" w:rsidRDefault="002739E2" w:rsidP="008B3BD3">
            <w:pPr>
              <w:pStyle w:val="ICMLTableTextStyle"/>
              <w:spacing w:before="0" w:after="60" w:line="240" w:lineRule="auto"/>
              <w:ind w:left="-990" w:right="-1362"/>
              <w:jc w:val="center"/>
              <w:rPr>
                <w:smallCaps/>
                <w:sz w:val="18"/>
                <w:szCs w:val="18"/>
              </w:rPr>
            </w:pPr>
            <w:r w:rsidRPr="00537CA2">
              <w:rPr>
                <w:smallCaps/>
                <w:sz w:val="18"/>
                <w:szCs w:val="18"/>
              </w:rPr>
              <w:t xml:space="preserve">training dataset </w:t>
            </w:r>
          </w:p>
          <w:p w14:paraId="23441031" w14:textId="77777777" w:rsidR="002739E2" w:rsidRPr="00537CA2" w:rsidRDefault="002739E2" w:rsidP="008B3BD3">
            <w:pPr>
              <w:pStyle w:val="ICMLTableTextStyle"/>
              <w:spacing w:before="0" w:after="60" w:line="240" w:lineRule="auto"/>
              <w:ind w:left="-990" w:right="-1362"/>
              <w:jc w:val="center"/>
              <w:rPr>
                <w:smallCaps/>
                <w:sz w:val="18"/>
                <w:szCs w:val="18"/>
              </w:rPr>
            </w:pPr>
            <w:r w:rsidRPr="00537CA2">
              <w:rPr>
                <w:smallCaps/>
                <w:sz w:val="18"/>
                <w:szCs w:val="18"/>
              </w:rPr>
              <w:t xml:space="preserve">(speakers </w:t>
            </w:r>
            <w:proofErr w:type="spellStart"/>
            <w:r w:rsidRPr="00537CA2">
              <w:rPr>
                <w:smallCaps/>
                <w:sz w:val="18"/>
                <w:szCs w:val="18"/>
              </w:rPr>
              <w:t>a+b</w:t>
            </w:r>
            <w:proofErr w:type="spellEnd"/>
            <w:r w:rsidRPr="00537CA2">
              <w:rPr>
                <w:smallCaps/>
                <w:sz w:val="18"/>
                <w:szCs w:val="18"/>
              </w:rPr>
              <w:t>)</w:t>
            </w:r>
          </w:p>
        </w:tc>
        <w:tc>
          <w:tcPr>
            <w:tcW w:w="1620" w:type="dxa"/>
            <w:tcBorders>
              <w:top w:val="single" w:sz="4" w:space="0" w:color="auto"/>
              <w:left w:val="nil"/>
              <w:bottom w:val="double" w:sz="4" w:space="0" w:color="808080"/>
              <w:right w:val="nil"/>
            </w:tcBorders>
            <w:vAlign w:val="center"/>
          </w:tcPr>
          <w:p w14:paraId="052DF7AE" w14:textId="77777777" w:rsidR="002739E2" w:rsidRPr="00537CA2" w:rsidRDefault="002739E2" w:rsidP="008B3BD3">
            <w:pPr>
              <w:pStyle w:val="ICMLTableTextStyle"/>
              <w:spacing w:before="0" w:after="60" w:line="240" w:lineRule="auto"/>
              <w:ind w:left="-990" w:right="-1362"/>
              <w:jc w:val="center"/>
              <w:rPr>
                <w:smallCaps/>
                <w:sz w:val="18"/>
                <w:szCs w:val="18"/>
              </w:rPr>
            </w:pPr>
            <w:r w:rsidRPr="00537CA2">
              <w:rPr>
                <w:smallCaps/>
                <w:sz w:val="18"/>
                <w:szCs w:val="18"/>
              </w:rPr>
              <w:t>validate f-score (</w:t>
            </w:r>
            <w:r w:rsidRPr="00537CA2">
              <w:rPr>
                <w:b/>
                <w:bCs/>
                <w:smallCaps/>
                <w:sz w:val="18"/>
                <w:szCs w:val="18"/>
              </w:rPr>
              <w:t>speaker d</w:t>
            </w:r>
            <w:r w:rsidRPr="00537CA2">
              <w:rPr>
                <w:smallCaps/>
                <w:sz w:val="18"/>
                <w:szCs w:val="18"/>
              </w:rPr>
              <w:t>)</w:t>
            </w:r>
          </w:p>
        </w:tc>
        <w:tc>
          <w:tcPr>
            <w:tcW w:w="1440" w:type="dxa"/>
            <w:tcBorders>
              <w:top w:val="single" w:sz="4" w:space="0" w:color="auto"/>
              <w:left w:val="nil"/>
              <w:bottom w:val="double" w:sz="4" w:space="0" w:color="808080"/>
              <w:right w:val="nil"/>
            </w:tcBorders>
            <w:vAlign w:val="center"/>
          </w:tcPr>
          <w:p w14:paraId="4F837373" w14:textId="77777777" w:rsidR="002739E2" w:rsidRPr="00537CA2" w:rsidRDefault="002739E2" w:rsidP="008B3BD3">
            <w:pPr>
              <w:pStyle w:val="ICMLTableTextStyle"/>
              <w:spacing w:before="0" w:after="60" w:line="240" w:lineRule="auto"/>
              <w:ind w:left="-990" w:right="-1362"/>
              <w:jc w:val="center"/>
              <w:rPr>
                <w:smallCaps/>
                <w:sz w:val="18"/>
                <w:szCs w:val="18"/>
              </w:rPr>
            </w:pPr>
            <w:r w:rsidRPr="00537CA2">
              <w:rPr>
                <w:smallCaps/>
                <w:sz w:val="18"/>
                <w:szCs w:val="18"/>
              </w:rPr>
              <w:t>test f-score (</w:t>
            </w:r>
            <w:r w:rsidR="00A65ADB" w:rsidRPr="00537CA2">
              <w:rPr>
                <w:b/>
                <w:bCs/>
                <w:smallCaps/>
                <w:sz w:val="18"/>
                <w:szCs w:val="18"/>
              </w:rPr>
              <w:t>speaker c</w:t>
            </w:r>
            <w:r w:rsidRPr="00537CA2">
              <w:rPr>
                <w:smallCaps/>
                <w:sz w:val="18"/>
                <w:szCs w:val="18"/>
              </w:rPr>
              <w:t>)</w:t>
            </w:r>
          </w:p>
        </w:tc>
        <w:tc>
          <w:tcPr>
            <w:tcW w:w="1440" w:type="dxa"/>
            <w:tcBorders>
              <w:top w:val="single" w:sz="4" w:space="0" w:color="auto"/>
              <w:left w:val="nil"/>
              <w:bottom w:val="double" w:sz="4" w:space="0" w:color="808080"/>
              <w:right w:val="nil"/>
            </w:tcBorders>
            <w:vAlign w:val="center"/>
          </w:tcPr>
          <w:p w14:paraId="00F0E72F" w14:textId="77777777" w:rsidR="002739E2" w:rsidRPr="00537CA2" w:rsidRDefault="002739E2" w:rsidP="008B3BD3">
            <w:pPr>
              <w:pStyle w:val="ICMLTableTextStyle"/>
              <w:spacing w:before="0" w:after="60" w:line="240" w:lineRule="auto"/>
              <w:ind w:left="-990" w:right="-1362"/>
              <w:jc w:val="center"/>
              <w:rPr>
                <w:smallCaps/>
                <w:sz w:val="18"/>
                <w:szCs w:val="18"/>
              </w:rPr>
            </w:pPr>
            <w:r w:rsidRPr="00537CA2">
              <w:rPr>
                <w:smallCaps/>
                <w:sz w:val="18"/>
                <w:szCs w:val="18"/>
              </w:rPr>
              <w:t>test f-score (</w:t>
            </w:r>
            <w:r w:rsidRPr="00537CA2">
              <w:rPr>
                <w:b/>
                <w:bCs/>
                <w:smallCaps/>
                <w:sz w:val="18"/>
                <w:szCs w:val="18"/>
              </w:rPr>
              <w:t>speaker e</w:t>
            </w:r>
            <w:r w:rsidRPr="00537CA2">
              <w:rPr>
                <w:smallCaps/>
                <w:sz w:val="18"/>
                <w:szCs w:val="18"/>
              </w:rPr>
              <w:t>)</w:t>
            </w:r>
          </w:p>
        </w:tc>
      </w:tr>
      <w:tr w:rsidR="00497322" w:rsidRPr="001B7382" w14:paraId="38821586" w14:textId="77777777" w:rsidTr="00537CA2">
        <w:trPr>
          <w:trHeight w:val="368"/>
          <w:jc w:val="center"/>
        </w:trPr>
        <w:tc>
          <w:tcPr>
            <w:tcW w:w="2430" w:type="dxa"/>
            <w:tcBorders>
              <w:top w:val="double" w:sz="4" w:space="0" w:color="808080"/>
              <w:left w:val="nil"/>
              <w:bottom w:val="nil"/>
              <w:right w:val="nil"/>
            </w:tcBorders>
            <w:vAlign w:val="center"/>
          </w:tcPr>
          <w:p w14:paraId="527CBD83" w14:textId="77777777" w:rsidR="00497322" w:rsidRPr="00537CA2" w:rsidRDefault="00497322" w:rsidP="008B3BD3">
            <w:pPr>
              <w:pStyle w:val="ICMLTableTextStyle"/>
              <w:spacing w:before="0" w:line="276" w:lineRule="auto"/>
              <w:ind w:left="-990" w:right="-1362"/>
              <w:jc w:val="center"/>
              <w:rPr>
                <w:rFonts w:ascii="Times" w:hAnsi="Times" w:cs="Times"/>
                <w:sz w:val="18"/>
                <w:szCs w:val="18"/>
              </w:rPr>
            </w:pPr>
            <w:proofErr w:type="spellStart"/>
            <w:r w:rsidRPr="00537CA2">
              <w:rPr>
                <w:rFonts w:ascii="Times" w:hAnsi="Times" w:cs="Times"/>
                <w:sz w:val="18"/>
                <w:szCs w:val="18"/>
              </w:rPr>
              <w:t>Unsynthesized</w:t>
            </w:r>
            <w:proofErr w:type="spellEnd"/>
            <w:r w:rsidRPr="00537CA2">
              <w:rPr>
                <w:rFonts w:ascii="Times" w:hAnsi="Times" w:cs="Times"/>
                <w:sz w:val="18"/>
                <w:szCs w:val="18"/>
              </w:rPr>
              <w:t xml:space="preserve"> Data</w:t>
            </w:r>
          </w:p>
        </w:tc>
        <w:tc>
          <w:tcPr>
            <w:tcW w:w="1620" w:type="dxa"/>
            <w:tcBorders>
              <w:top w:val="double" w:sz="4" w:space="0" w:color="808080"/>
              <w:left w:val="nil"/>
              <w:bottom w:val="nil"/>
              <w:right w:val="nil"/>
            </w:tcBorders>
            <w:vAlign w:val="center"/>
          </w:tcPr>
          <w:p w14:paraId="167F32C8" w14:textId="77777777" w:rsidR="00497322" w:rsidRPr="00537CA2" w:rsidRDefault="00497322" w:rsidP="008B3BD3">
            <w:pPr>
              <w:pStyle w:val="ICMLTableTextStyle"/>
              <w:spacing w:before="0" w:line="276" w:lineRule="auto"/>
              <w:ind w:left="-990" w:right="-1362"/>
              <w:jc w:val="center"/>
              <w:rPr>
                <w:rFonts w:ascii="Times" w:hAnsi="Times" w:cs="Times"/>
                <w:sz w:val="18"/>
                <w:szCs w:val="18"/>
              </w:rPr>
            </w:pPr>
            <w:r w:rsidRPr="00537CA2">
              <w:rPr>
                <w:rFonts w:ascii="Times" w:hAnsi="Times" w:cs="Times"/>
                <w:sz w:val="18"/>
                <w:szCs w:val="18"/>
              </w:rPr>
              <w:t>0.521</w:t>
            </w:r>
          </w:p>
        </w:tc>
        <w:tc>
          <w:tcPr>
            <w:tcW w:w="1440" w:type="dxa"/>
            <w:tcBorders>
              <w:top w:val="double" w:sz="4" w:space="0" w:color="808080"/>
              <w:left w:val="nil"/>
              <w:bottom w:val="nil"/>
              <w:right w:val="nil"/>
            </w:tcBorders>
            <w:vAlign w:val="center"/>
          </w:tcPr>
          <w:p w14:paraId="28CBD8E8" w14:textId="77777777" w:rsidR="00497322" w:rsidRPr="00537CA2" w:rsidRDefault="00497322" w:rsidP="008B3BD3">
            <w:pPr>
              <w:pStyle w:val="ICMLTableTextStyle"/>
              <w:spacing w:before="0" w:line="276" w:lineRule="auto"/>
              <w:ind w:left="-990" w:right="-1362"/>
              <w:jc w:val="center"/>
              <w:rPr>
                <w:rFonts w:ascii="Times" w:hAnsi="Times" w:cs="Times"/>
                <w:sz w:val="18"/>
                <w:szCs w:val="18"/>
              </w:rPr>
            </w:pPr>
            <w:r w:rsidRPr="00537CA2">
              <w:rPr>
                <w:rFonts w:ascii="Times" w:hAnsi="Times" w:cs="Times"/>
                <w:sz w:val="18"/>
                <w:szCs w:val="18"/>
              </w:rPr>
              <w:t>0.333</w:t>
            </w:r>
          </w:p>
        </w:tc>
        <w:tc>
          <w:tcPr>
            <w:tcW w:w="1440" w:type="dxa"/>
            <w:tcBorders>
              <w:top w:val="double" w:sz="4" w:space="0" w:color="808080"/>
              <w:left w:val="nil"/>
              <w:bottom w:val="nil"/>
              <w:right w:val="nil"/>
            </w:tcBorders>
            <w:vAlign w:val="center"/>
          </w:tcPr>
          <w:p w14:paraId="2F4D033D" w14:textId="77777777" w:rsidR="00497322" w:rsidRPr="00537CA2" w:rsidRDefault="00497322" w:rsidP="008B3BD3">
            <w:pPr>
              <w:pStyle w:val="ICMLTableTextStyle"/>
              <w:spacing w:before="0" w:line="276" w:lineRule="auto"/>
              <w:ind w:left="-990" w:right="-1362"/>
              <w:jc w:val="center"/>
              <w:rPr>
                <w:rFonts w:ascii="Times" w:hAnsi="Times" w:cs="Times"/>
                <w:sz w:val="18"/>
                <w:szCs w:val="18"/>
              </w:rPr>
            </w:pPr>
            <w:r w:rsidRPr="00537CA2">
              <w:rPr>
                <w:rFonts w:ascii="Times" w:hAnsi="Times" w:cs="Times"/>
                <w:sz w:val="18"/>
                <w:szCs w:val="18"/>
              </w:rPr>
              <w:t>0.213</w:t>
            </w:r>
          </w:p>
        </w:tc>
      </w:tr>
      <w:tr w:rsidR="00497322" w:rsidRPr="001B7382" w14:paraId="76041A4B" w14:textId="77777777" w:rsidTr="00537CA2">
        <w:trPr>
          <w:trHeight w:val="209"/>
          <w:jc w:val="center"/>
        </w:trPr>
        <w:tc>
          <w:tcPr>
            <w:tcW w:w="2430" w:type="dxa"/>
            <w:tcBorders>
              <w:top w:val="nil"/>
              <w:left w:val="nil"/>
              <w:bottom w:val="nil"/>
              <w:right w:val="nil"/>
            </w:tcBorders>
            <w:vAlign w:val="center"/>
          </w:tcPr>
          <w:p w14:paraId="718091C4" w14:textId="77777777" w:rsidR="00497322" w:rsidRPr="00537CA2" w:rsidRDefault="00497322" w:rsidP="008B3BD3">
            <w:pPr>
              <w:pStyle w:val="ICMLTableTextStyle"/>
              <w:spacing w:before="0" w:line="276" w:lineRule="auto"/>
              <w:ind w:left="-990" w:right="-1362"/>
              <w:jc w:val="center"/>
              <w:rPr>
                <w:rFonts w:ascii="Times" w:hAnsi="Times" w:cs="Times"/>
                <w:sz w:val="18"/>
                <w:szCs w:val="18"/>
              </w:rPr>
            </w:pPr>
            <w:r w:rsidRPr="00537CA2">
              <w:rPr>
                <w:rFonts w:ascii="Times" w:hAnsi="Times" w:cs="Times"/>
                <w:sz w:val="18"/>
                <w:szCs w:val="18"/>
              </w:rPr>
              <w:t>Pitch</w:t>
            </w:r>
          </w:p>
        </w:tc>
        <w:tc>
          <w:tcPr>
            <w:tcW w:w="1620" w:type="dxa"/>
            <w:tcBorders>
              <w:top w:val="nil"/>
              <w:left w:val="nil"/>
              <w:bottom w:val="nil"/>
              <w:right w:val="nil"/>
            </w:tcBorders>
            <w:vAlign w:val="center"/>
          </w:tcPr>
          <w:p w14:paraId="6C64EF1B" w14:textId="77777777" w:rsidR="00497322" w:rsidRPr="00537CA2" w:rsidRDefault="00497322" w:rsidP="008B3BD3">
            <w:pPr>
              <w:pStyle w:val="ICMLTableTextStyle"/>
              <w:spacing w:before="0" w:line="276" w:lineRule="auto"/>
              <w:ind w:left="-990" w:right="-1362"/>
              <w:jc w:val="center"/>
              <w:rPr>
                <w:rFonts w:ascii="Times" w:hAnsi="Times" w:cs="Times"/>
                <w:sz w:val="18"/>
                <w:szCs w:val="18"/>
              </w:rPr>
            </w:pPr>
            <w:r w:rsidRPr="00537CA2">
              <w:rPr>
                <w:rFonts w:ascii="Times" w:hAnsi="Times" w:cs="Times"/>
                <w:sz w:val="18"/>
                <w:szCs w:val="18"/>
              </w:rPr>
              <w:t>0.525 (</w:t>
            </w:r>
            <w:r w:rsidRPr="00537CA2">
              <w:rPr>
                <w:color w:val="008000"/>
                <w:sz w:val="18"/>
                <w:szCs w:val="18"/>
              </w:rPr>
              <w:t xml:space="preserve">↑ </w:t>
            </w:r>
            <w:r w:rsidRPr="00537CA2">
              <w:rPr>
                <w:rFonts w:ascii="Times" w:hAnsi="Times" w:cs="Times"/>
                <w:color w:val="008000"/>
                <w:sz w:val="18"/>
                <w:szCs w:val="18"/>
              </w:rPr>
              <w:t>0.8%</w:t>
            </w:r>
            <w:r w:rsidRPr="00537CA2">
              <w:rPr>
                <w:rFonts w:ascii="Times" w:hAnsi="Times" w:cs="Times"/>
                <w:sz w:val="18"/>
                <w:szCs w:val="18"/>
              </w:rPr>
              <w:t>)</w:t>
            </w:r>
          </w:p>
        </w:tc>
        <w:tc>
          <w:tcPr>
            <w:tcW w:w="1440" w:type="dxa"/>
            <w:tcBorders>
              <w:top w:val="nil"/>
              <w:left w:val="nil"/>
              <w:bottom w:val="nil"/>
              <w:right w:val="nil"/>
            </w:tcBorders>
            <w:vAlign w:val="center"/>
          </w:tcPr>
          <w:p w14:paraId="7735D604" w14:textId="77777777" w:rsidR="00497322" w:rsidRPr="00537CA2" w:rsidRDefault="00497322" w:rsidP="008B3BD3">
            <w:pPr>
              <w:pStyle w:val="ICMLTableTextStyle"/>
              <w:spacing w:before="0" w:line="276" w:lineRule="auto"/>
              <w:ind w:left="-990" w:right="-1362"/>
              <w:jc w:val="center"/>
              <w:rPr>
                <w:rFonts w:ascii="Times" w:hAnsi="Times" w:cs="Times"/>
                <w:sz w:val="18"/>
                <w:szCs w:val="18"/>
              </w:rPr>
            </w:pPr>
            <w:r w:rsidRPr="00537CA2">
              <w:rPr>
                <w:rFonts w:ascii="Times" w:hAnsi="Times" w:cs="Times"/>
                <w:sz w:val="18"/>
                <w:szCs w:val="18"/>
              </w:rPr>
              <w:t>0.455 (</w:t>
            </w:r>
            <w:r w:rsidRPr="00537CA2">
              <w:rPr>
                <w:color w:val="008000"/>
                <w:sz w:val="18"/>
                <w:szCs w:val="18"/>
              </w:rPr>
              <w:t xml:space="preserve">↑ </w:t>
            </w:r>
            <w:r w:rsidRPr="00537CA2">
              <w:rPr>
                <w:rFonts w:ascii="Times" w:hAnsi="Times" w:cs="Times"/>
                <w:color w:val="008000"/>
                <w:sz w:val="18"/>
                <w:szCs w:val="18"/>
              </w:rPr>
              <w:t>36.6%</w:t>
            </w:r>
            <w:r w:rsidRPr="00537CA2">
              <w:rPr>
                <w:rFonts w:ascii="Times" w:hAnsi="Times" w:cs="Times"/>
                <w:sz w:val="18"/>
                <w:szCs w:val="18"/>
              </w:rPr>
              <w:t>)</w:t>
            </w:r>
          </w:p>
        </w:tc>
        <w:tc>
          <w:tcPr>
            <w:tcW w:w="1440" w:type="dxa"/>
            <w:tcBorders>
              <w:top w:val="nil"/>
              <w:left w:val="nil"/>
              <w:bottom w:val="nil"/>
              <w:right w:val="nil"/>
            </w:tcBorders>
            <w:vAlign w:val="center"/>
          </w:tcPr>
          <w:p w14:paraId="6760575B" w14:textId="77777777" w:rsidR="00497322" w:rsidRPr="00537CA2" w:rsidRDefault="00497322" w:rsidP="008B3BD3">
            <w:pPr>
              <w:pStyle w:val="ICMLTableTextStyle"/>
              <w:spacing w:before="0" w:line="276" w:lineRule="auto"/>
              <w:ind w:left="-990" w:right="-1362"/>
              <w:jc w:val="center"/>
              <w:rPr>
                <w:rFonts w:ascii="Times" w:hAnsi="Times" w:cs="Times"/>
                <w:sz w:val="18"/>
                <w:szCs w:val="18"/>
              </w:rPr>
            </w:pPr>
            <w:r w:rsidRPr="00537CA2">
              <w:rPr>
                <w:rFonts w:ascii="Times" w:hAnsi="Times" w:cs="Times"/>
                <w:sz w:val="18"/>
                <w:szCs w:val="18"/>
              </w:rPr>
              <w:t>0. 266 (</w:t>
            </w:r>
            <w:r w:rsidRPr="00537CA2">
              <w:rPr>
                <w:color w:val="008000"/>
                <w:sz w:val="18"/>
                <w:szCs w:val="18"/>
              </w:rPr>
              <w:t xml:space="preserve">↑ </w:t>
            </w:r>
            <w:r w:rsidRPr="00537CA2">
              <w:rPr>
                <w:rFonts w:ascii="Times" w:hAnsi="Times" w:cs="Times"/>
                <w:color w:val="008000"/>
                <w:sz w:val="18"/>
                <w:szCs w:val="18"/>
              </w:rPr>
              <w:t>24.9%</w:t>
            </w:r>
            <w:r w:rsidRPr="00537CA2">
              <w:rPr>
                <w:rFonts w:ascii="Times" w:hAnsi="Times" w:cs="Times"/>
                <w:sz w:val="18"/>
                <w:szCs w:val="18"/>
              </w:rPr>
              <w:t>)</w:t>
            </w:r>
          </w:p>
        </w:tc>
      </w:tr>
      <w:tr w:rsidR="00497322" w:rsidRPr="001B7382" w14:paraId="5867FA58" w14:textId="77777777" w:rsidTr="00537CA2">
        <w:trPr>
          <w:trHeight w:val="146"/>
          <w:jc w:val="center"/>
        </w:trPr>
        <w:tc>
          <w:tcPr>
            <w:tcW w:w="2430" w:type="dxa"/>
            <w:tcBorders>
              <w:top w:val="nil"/>
              <w:left w:val="nil"/>
              <w:bottom w:val="nil"/>
              <w:right w:val="nil"/>
            </w:tcBorders>
            <w:vAlign w:val="center"/>
          </w:tcPr>
          <w:p w14:paraId="1671A017" w14:textId="77777777" w:rsidR="00497322" w:rsidRPr="00537CA2" w:rsidRDefault="00497322" w:rsidP="008B3BD3">
            <w:pPr>
              <w:pStyle w:val="ICMLTableTextStyle"/>
              <w:spacing w:before="0" w:line="276" w:lineRule="auto"/>
              <w:ind w:left="-990" w:right="-1362"/>
              <w:jc w:val="center"/>
              <w:rPr>
                <w:rFonts w:ascii="Times" w:hAnsi="Times" w:cs="Times"/>
                <w:sz w:val="18"/>
                <w:szCs w:val="18"/>
              </w:rPr>
            </w:pPr>
            <w:r w:rsidRPr="00537CA2">
              <w:rPr>
                <w:rFonts w:ascii="Times" w:hAnsi="Times" w:cs="Times"/>
                <w:sz w:val="18"/>
                <w:szCs w:val="18"/>
              </w:rPr>
              <w:t>Tempo</w:t>
            </w:r>
          </w:p>
        </w:tc>
        <w:tc>
          <w:tcPr>
            <w:tcW w:w="1620" w:type="dxa"/>
            <w:tcBorders>
              <w:top w:val="nil"/>
              <w:left w:val="nil"/>
              <w:bottom w:val="nil"/>
              <w:right w:val="nil"/>
            </w:tcBorders>
            <w:vAlign w:val="center"/>
          </w:tcPr>
          <w:p w14:paraId="20175B1D" w14:textId="77777777" w:rsidR="00497322" w:rsidRPr="00537CA2" w:rsidRDefault="00497322" w:rsidP="008B3BD3">
            <w:pPr>
              <w:pStyle w:val="ICMLTableTextStyle"/>
              <w:spacing w:before="0" w:line="276" w:lineRule="auto"/>
              <w:ind w:left="-990" w:right="-1362"/>
              <w:jc w:val="center"/>
              <w:rPr>
                <w:rFonts w:ascii="Times" w:hAnsi="Times" w:cs="Times"/>
                <w:sz w:val="18"/>
                <w:szCs w:val="18"/>
              </w:rPr>
            </w:pPr>
            <w:r w:rsidRPr="00537CA2">
              <w:rPr>
                <w:rFonts w:ascii="Times" w:hAnsi="Times" w:cs="Times"/>
                <w:sz w:val="18"/>
                <w:szCs w:val="18"/>
              </w:rPr>
              <w:t>0.521 (0%)</w:t>
            </w:r>
          </w:p>
        </w:tc>
        <w:tc>
          <w:tcPr>
            <w:tcW w:w="1440" w:type="dxa"/>
            <w:tcBorders>
              <w:top w:val="nil"/>
              <w:left w:val="nil"/>
              <w:bottom w:val="nil"/>
              <w:right w:val="nil"/>
            </w:tcBorders>
            <w:vAlign w:val="center"/>
          </w:tcPr>
          <w:p w14:paraId="3B0F2953" w14:textId="77777777" w:rsidR="00497322" w:rsidRPr="00537CA2" w:rsidRDefault="00497322" w:rsidP="008B3BD3">
            <w:pPr>
              <w:pStyle w:val="ICMLTableTextStyle"/>
              <w:spacing w:before="0" w:line="276" w:lineRule="auto"/>
              <w:ind w:left="-990" w:right="-1362"/>
              <w:jc w:val="center"/>
              <w:rPr>
                <w:rFonts w:ascii="Times" w:hAnsi="Times" w:cs="Times"/>
                <w:sz w:val="18"/>
                <w:szCs w:val="18"/>
              </w:rPr>
            </w:pPr>
            <w:r w:rsidRPr="00537CA2">
              <w:rPr>
                <w:rFonts w:ascii="Times" w:hAnsi="Times" w:cs="Times"/>
                <w:b/>
                <w:bCs/>
                <w:sz w:val="18"/>
                <w:szCs w:val="18"/>
              </w:rPr>
              <w:t>0.528</w:t>
            </w:r>
            <w:r w:rsidRPr="00537CA2">
              <w:rPr>
                <w:rFonts w:ascii="Times" w:hAnsi="Times" w:cs="Times"/>
                <w:sz w:val="18"/>
                <w:szCs w:val="18"/>
              </w:rPr>
              <w:t xml:space="preserve"> (</w:t>
            </w:r>
            <w:r w:rsidRPr="00537CA2">
              <w:rPr>
                <w:color w:val="008000"/>
                <w:sz w:val="18"/>
                <w:szCs w:val="18"/>
              </w:rPr>
              <w:t xml:space="preserve">↑ </w:t>
            </w:r>
            <w:r w:rsidRPr="00537CA2">
              <w:rPr>
                <w:rFonts w:ascii="Times" w:hAnsi="Times" w:cs="Times"/>
                <w:color w:val="008000"/>
                <w:sz w:val="18"/>
                <w:szCs w:val="18"/>
              </w:rPr>
              <w:t>58.6%</w:t>
            </w:r>
            <w:r w:rsidRPr="00537CA2">
              <w:rPr>
                <w:rFonts w:ascii="Times" w:hAnsi="Times" w:cs="Times"/>
                <w:sz w:val="18"/>
                <w:szCs w:val="18"/>
              </w:rPr>
              <w:t>)</w:t>
            </w:r>
          </w:p>
        </w:tc>
        <w:tc>
          <w:tcPr>
            <w:tcW w:w="1440" w:type="dxa"/>
            <w:tcBorders>
              <w:top w:val="nil"/>
              <w:left w:val="nil"/>
              <w:bottom w:val="nil"/>
              <w:right w:val="nil"/>
            </w:tcBorders>
            <w:vAlign w:val="center"/>
          </w:tcPr>
          <w:p w14:paraId="4FB11B0F" w14:textId="77777777" w:rsidR="00497322" w:rsidRPr="00537CA2" w:rsidRDefault="00497322" w:rsidP="008B3BD3">
            <w:pPr>
              <w:pStyle w:val="ICMLTableTextStyle"/>
              <w:spacing w:before="0" w:line="276" w:lineRule="auto"/>
              <w:ind w:left="-990" w:right="-1362"/>
              <w:jc w:val="center"/>
              <w:rPr>
                <w:rFonts w:ascii="Times" w:hAnsi="Times" w:cs="Times"/>
                <w:sz w:val="18"/>
                <w:szCs w:val="18"/>
              </w:rPr>
            </w:pPr>
            <w:r w:rsidRPr="00537CA2">
              <w:rPr>
                <w:rFonts w:ascii="Times" w:hAnsi="Times" w:cs="Times"/>
                <w:sz w:val="18"/>
                <w:szCs w:val="18"/>
              </w:rPr>
              <w:t>0. 247 (</w:t>
            </w:r>
            <w:r w:rsidRPr="00537CA2">
              <w:rPr>
                <w:color w:val="008000"/>
                <w:sz w:val="18"/>
                <w:szCs w:val="18"/>
              </w:rPr>
              <w:t xml:space="preserve">↑ </w:t>
            </w:r>
            <w:r w:rsidRPr="00537CA2">
              <w:rPr>
                <w:rFonts w:ascii="Times" w:hAnsi="Times" w:cs="Times"/>
                <w:color w:val="008000"/>
                <w:sz w:val="18"/>
                <w:szCs w:val="18"/>
              </w:rPr>
              <w:t>16%</w:t>
            </w:r>
            <w:r w:rsidRPr="00537CA2">
              <w:rPr>
                <w:rFonts w:ascii="Times" w:hAnsi="Times" w:cs="Times"/>
                <w:sz w:val="18"/>
                <w:szCs w:val="18"/>
              </w:rPr>
              <w:t>)</w:t>
            </w:r>
          </w:p>
        </w:tc>
      </w:tr>
      <w:tr w:rsidR="00497322" w:rsidRPr="001B7382" w14:paraId="58B555F7" w14:textId="77777777" w:rsidTr="00537CA2">
        <w:trPr>
          <w:trHeight w:val="227"/>
          <w:jc w:val="center"/>
        </w:trPr>
        <w:tc>
          <w:tcPr>
            <w:tcW w:w="2430" w:type="dxa"/>
            <w:tcBorders>
              <w:top w:val="nil"/>
              <w:left w:val="nil"/>
              <w:bottom w:val="nil"/>
              <w:right w:val="nil"/>
            </w:tcBorders>
            <w:vAlign w:val="center"/>
          </w:tcPr>
          <w:p w14:paraId="27FBF164" w14:textId="77777777" w:rsidR="00497322" w:rsidRPr="00537CA2" w:rsidRDefault="00497322" w:rsidP="008B3BD3">
            <w:pPr>
              <w:pStyle w:val="ICMLTableTextStyle"/>
              <w:spacing w:before="0" w:line="276" w:lineRule="auto"/>
              <w:ind w:left="-990" w:right="-1362"/>
              <w:jc w:val="center"/>
              <w:rPr>
                <w:rFonts w:ascii="Times" w:hAnsi="Times" w:cs="Times"/>
                <w:sz w:val="18"/>
                <w:szCs w:val="18"/>
              </w:rPr>
            </w:pPr>
            <w:r w:rsidRPr="00537CA2">
              <w:rPr>
                <w:rFonts w:ascii="Times" w:hAnsi="Times" w:cs="Times"/>
                <w:sz w:val="18"/>
                <w:szCs w:val="18"/>
              </w:rPr>
              <w:t>Background</w:t>
            </w:r>
          </w:p>
        </w:tc>
        <w:tc>
          <w:tcPr>
            <w:tcW w:w="1620" w:type="dxa"/>
            <w:tcBorders>
              <w:top w:val="nil"/>
              <w:left w:val="nil"/>
              <w:bottom w:val="nil"/>
              <w:right w:val="nil"/>
            </w:tcBorders>
            <w:vAlign w:val="center"/>
          </w:tcPr>
          <w:p w14:paraId="076840A1" w14:textId="77777777" w:rsidR="00497322" w:rsidRPr="00537CA2" w:rsidRDefault="00497322" w:rsidP="008B3BD3">
            <w:pPr>
              <w:pStyle w:val="ICMLTableTextStyle"/>
              <w:spacing w:before="0" w:line="276" w:lineRule="auto"/>
              <w:ind w:left="-990" w:right="-1362"/>
              <w:jc w:val="center"/>
              <w:rPr>
                <w:rFonts w:ascii="Times" w:hAnsi="Times" w:cs="Times"/>
                <w:sz w:val="18"/>
                <w:szCs w:val="18"/>
              </w:rPr>
            </w:pPr>
            <w:r w:rsidRPr="00537CA2">
              <w:rPr>
                <w:rFonts w:ascii="Times" w:hAnsi="Times" w:cs="Times"/>
                <w:sz w:val="18"/>
                <w:szCs w:val="18"/>
              </w:rPr>
              <w:t>0.506 (</w:t>
            </w:r>
            <w:r w:rsidRPr="00537CA2">
              <w:rPr>
                <w:color w:val="FF0000"/>
                <w:sz w:val="18"/>
                <w:szCs w:val="18"/>
              </w:rPr>
              <w:t xml:space="preserve">↓ </w:t>
            </w:r>
            <w:r w:rsidRPr="00537CA2">
              <w:rPr>
                <w:rFonts w:ascii="Times" w:hAnsi="Times" w:cs="Times"/>
                <w:color w:val="FF0000"/>
                <w:sz w:val="18"/>
                <w:szCs w:val="18"/>
              </w:rPr>
              <w:t>3%</w:t>
            </w:r>
            <w:r w:rsidRPr="00537CA2">
              <w:rPr>
                <w:rFonts w:ascii="Times" w:hAnsi="Times" w:cs="Times"/>
                <w:sz w:val="18"/>
                <w:szCs w:val="18"/>
              </w:rPr>
              <w:t>)</w:t>
            </w:r>
          </w:p>
        </w:tc>
        <w:tc>
          <w:tcPr>
            <w:tcW w:w="1440" w:type="dxa"/>
            <w:tcBorders>
              <w:top w:val="nil"/>
              <w:left w:val="nil"/>
              <w:bottom w:val="nil"/>
              <w:right w:val="nil"/>
            </w:tcBorders>
            <w:vAlign w:val="center"/>
          </w:tcPr>
          <w:p w14:paraId="458415EA" w14:textId="77777777" w:rsidR="00497322" w:rsidRPr="00537CA2" w:rsidRDefault="00497322" w:rsidP="008B3BD3">
            <w:pPr>
              <w:pStyle w:val="ICMLTableTextStyle"/>
              <w:spacing w:before="0" w:line="276" w:lineRule="auto"/>
              <w:ind w:left="-990" w:right="-1362"/>
              <w:jc w:val="center"/>
              <w:rPr>
                <w:rFonts w:ascii="Times" w:hAnsi="Times" w:cs="Times"/>
                <w:sz w:val="18"/>
                <w:szCs w:val="18"/>
              </w:rPr>
            </w:pPr>
            <w:r w:rsidRPr="00537CA2">
              <w:rPr>
                <w:rFonts w:ascii="Times" w:hAnsi="Times" w:cs="Times"/>
                <w:sz w:val="18"/>
                <w:szCs w:val="18"/>
              </w:rPr>
              <w:t>0.466 (</w:t>
            </w:r>
            <w:r w:rsidRPr="00537CA2">
              <w:rPr>
                <w:color w:val="008000"/>
                <w:sz w:val="18"/>
                <w:szCs w:val="18"/>
              </w:rPr>
              <w:t xml:space="preserve">↑ </w:t>
            </w:r>
            <w:r w:rsidRPr="00537CA2">
              <w:rPr>
                <w:rFonts w:ascii="Times" w:hAnsi="Times" w:cs="Times"/>
                <w:color w:val="008000"/>
                <w:sz w:val="18"/>
                <w:szCs w:val="18"/>
              </w:rPr>
              <w:t>40%</w:t>
            </w:r>
            <w:r w:rsidRPr="00537CA2">
              <w:rPr>
                <w:rFonts w:ascii="Times" w:hAnsi="Times" w:cs="Times"/>
                <w:sz w:val="18"/>
                <w:szCs w:val="18"/>
              </w:rPr>
              <w:t>)</w:t>
            </w:r>
          </w:p>
        </w:tc>
        <w:tc>
          <w:tcPr>
            <w:tcW w:w="1440" w:type="dxa"/>
            <w:tcBorders>
              <w:top w:val="nil"/>
              <w:left w:val="nil"/>
              <w:bottom w:val="nil"/>
              <w:right w:val="nil"/>
            </w:tcBorders>
            <w:vAlign w:val="center"/>
          </w:tcPr>
          <w:p w14:paraId="77497909" w14:textId="77777777" w:rsidR="00497322" w:rsidRPr="00537CA2" w:rsidRDefault="00497322" w:rsidP="008B3BD3">
            <w:pPr>
              <w:pStyle w:val="ICMLTableTextStyle"/>
              <w:spacing w:before="0" w:line="276" w:lineRule="auto"/>
              <w:ind w:left="-990" w:right="-1362"/>
              <w:jc w:val="center"/>
              <w:rPr>
                <w:rFonts w:ascii="Times" w:hAnsi="Times" w:cs="Times"/>
                <w:sz w:val="18"/>
                <w:szCs w:val="18"/>
              </w:rPr>
            </w:pPr>
            <w:r w:rsidRPr="00537CA2">
              <w:rPr>
                <w:rFonts w:ascii="Times" w:hAnsi="Times" w:cs="Times"/>
                <w:b/>
                <w:bCs/>
                <w:sz w:val="18"/>
                <w:szCs w:val="18"/>
              </w:rPr>
              <w:t>0.298</w:t>
            </w:r>
            <w:r w:rsidRPr="00537CA2">
              <w:rPr>
                <w:rFonts w:ascii="Times" w:hAnsi="Times" w:cs="Times"/>
                <w:sz w:val="18"/>
                <w:szCs w:val="18"/>
              </w:rPr>
              <w:t xml:space="preserve"> (</w:t>
            </w:r>
            <w:r w:rsidRPr="00537CA2">
              <w:rPr>
                <w:color w:val="008000"/>
                <w:sz w:val="18"/>
                <w:szCs w:val="18"/>
              </w:rPr>
              <w:t>↑ 40</w:t>
            </w:r>
            <w:r w:rsidRPr="00537CA2">
              <w:rPr>
                <w:rFonts w:ascii="Times" w:hAnsi="Times" w:cs="Times"/>
                <w:color w:val="008000"/>
                <w:sz w:val="18"/>
                <w:szCs w:val="18"/>
              </w:rPr>
              <w:t>%</w:t>
            </w:r>
            <w:r w:rsidRPr="00537CA2">
              <w:rPr>
                <w:rFonts w:ascii="Times" w:hAnsi="Times" w:cs="Times"/>
                <w:sz w:val="18"/>
                <w:szCs w:val="18"/>
              </w:rPr>
              <w:t>)</w:t>
            </w:r>
          </w:p>
        </w:tc>
      </w:tr>
      <w:tr w:rsidR="00497322" w:rsidRPr="001B7382" w14:paraId="00A7710B" w14:textId="77777777" w:rsidTr="00537CA2">
        <w:trPr>
          <w:trHeight w:val="74"/>
          <w:jc w:val="center"/>
        </w:trPr>
        <w:tc>
          <w:tcPr>
            <w:tcW w:w="2430" w:type="dxa"/>
            <w:tcBorders>
              <w:top w:val="nil"/>
              <w:left w:val="nil"/>
              <w:bottom w:val="nil"/>
              <w:right w:val="nil"/>
            </w:tcBorders>
            <w:vAlign w:val="center"/>
          </w:tcPr>
          <w:p w14:paraId="3FAFBCC6" w14:textId="77777777" w:rsidR="00497322" w:rsidRPr="00537CA2" w:rsidRDefault="00497322" w:rsidP="008B3BD3">
            <w:pPr>
              <w:pStyle w:val="ICMLTableTextStyle"/>
              <w:spacing w:before="0" w:line="276" w:lineRule="auto"/>
              <w:ind w:left="-990" w:right="-1362"/>
              <w:jc w:val="center"/>
              <w:rPr>
                <w:rFonts w:ascii="Times" w:hAnsi="Times" w:cs="Times"/>
                <w:sz w:val="18"/>
                <w:szCs w:val="18"/>
              </w:rPr>
            </w:pPr>
            <w:r w:rsidRPr="00537CA2">
              <w:rPr>
                <w:rFonts w:ascii="Times" w:hAnsi="Times" w:cs="Times"/>
                <w:sz w:val="18"/>
                <w:szCs w:val="18"/>
              </w:rPr>
              <w:t>Tempo + Pitch</w:t>
            </w:r>
          </w:p>
        </w:tc>
        <w:tc>
          <w:tcPr>
            <w:tcW w:w="1620" w:type="dxa"/>
            <w:tcBorders>
              <w:top w:val="nil"/>
              <w:left w:val="nil"/>
              <w:bottom w:val="nil"/>
              <w:right w:val="nil"/>
            </w:tcBorders>
            <w:vAlign w:val="center"/>
          </w:tcPr>
          <w:p w14:paraId="53E9BBD0" w14:textId="77777777" w:rsidR="00497322" w:rsidRPr="00537CA2" w:rsidRDefault="00497322" w:rsidP="008B3BD3">
            <w:pPr>
              <w:pStyle w:val="ICMLTableTextStyle"/>
              <w:spacing w:before="0" w:line="276" w:lineRule="auto"/>
              <w:ind w:left="-990" w:right="-1362"/>
              <w:jc w:val="center"/>
              <w:rPr>
                <w:rFonts w:ascii="Times" w:hAnsi="Times" w:cs="Times"/>
                <w:sz w:val="18"/>
                <w:szCs w:val="18"/>
              </w:rPr>
            </w:pPr>
            <w:r w:rsidRPr="00537CA2">
              <w:rPr>
                <w:rFonts w:ascii="Times" w:hAnsi="Times" w:cs="Times"/>
                <w:sz w:val="18"/>
                <w:szCs w:val="18"/>
              </w:rPr>
              <w:t>0.534 (</w:t>
            </w:r>
            <w:r w:rsidRPr="00537CA2">
              <w:rPr>
                <w:color w:val="008000"/>
                <w:sz w:val="18"/>
                <w:szCs w:val="18"/>
              </w:rPr>
              <w:t xml:space="preserve">↑ </w:t>
            </w:r>
            <w:r w:rsidRPr="00537CA2">
              <w:rPr>
                <w:rFonts w:ascii="Times" w:hAnsi="Times" w:cs="Times"/>
                <w:color w:val="008000"/>
                <w:sz w:val="18"/>
                <w:szCs w:val="18"/>
              </w:rPr>
              <w:t>2.5%</w:t>
            </w:r>
            <w:r w:rsidRPr="00537CA2">
              <w:rPr>
                <w:rFonts w:ascii="Times" w:hAnsi="Times" w:cs="Times"/>
                <w:sz w:val="18"/>
                <w:szCs w:val="18"/>
              </w:rPr>
              <w:t>)</w:t>
            </w:r>
          </w:p>
        </w:tc>
        <w:tc>
          <w:tcPr>
            <w:tcW w:w="1440" w:type="dxa"/>
            <w:tcBorders>
              <w:top w:val="nil"/>
              <w:left w:val="nil"/>
              <w:bottom w:val="nil"/>
              <w:right w:val="nil"/>
            </w:tcBorders>
            <w:vAlign w:val="center"/>
          </w:tcPr>
          <w:p w14:paraId="48D70A21" w14:textId="77777777" w:rsidR="00497322" w:rsidRPr="00537CA2" w:rsidRDefault="00497322" w:rsidP="008B3BD3">
            <w:pPr>
              <w:pStyle w:val="ICMLTableTextStyle"/>
              <w:spacing w:before="0" w:line="276" w:lineRule="auto"/>
              <w:ind w:left="-990" w:right="-1362"/>
              <w:jc w:val="center"/>
              <w:rPr>
                <w:rFonts w:ascii="Times" w:hAnsi="Times" w:cs="Times"/>
                <w:sz w:val="18"/>
                <w:szCs w:val="18"/>
              </w:rPr>
            </w:pPr>
            <w:r w:rsidRPr="00537CA2">
              <w:rPr>
                <w:rFonts w:ascii="Times" w:hAnsi="Times" w:cs="Times"/>
                <w:sz w:val="18"/>
                <w:szCs w:val="18"/>
              </w:rPr>
              <w:t>0.505 (</w:t>
            </w:r>
            <w:r w:rsidRPr="00537CA2">
              <w:rPr>
                <w:color w:val="008000"/>
                <w:sz w:val="18"/>
                <w:szCs w:val="18"/>
              </w:rPr>
              <w:t>↑ 5</w:t>
            </w:r>
            <w:r w:rsidRPr="00537CA2">
              <w:rPr>
                <w:rFonts w:ascii="Times" w:hAnsi="Times" w:cs="Times"/>
                <w:color w:val="008000"/>
                <w:sz w:val="18"/>
                <w:szCs w:val="18"/>
              </w:rPr>
              <w:t>1.7%</w:t>
            </w:r>
            <w:r w:rsidRPr="00537CA2">
              <w:rPr>
                <w:rFonts w:ascii="Times" w:hAnsi="Times" w:cs="Times"/>
                <w:sz w:val="18"/>
                <w:szCs w:val="18"/>
              </w:rPr>
              <w:t>)</w:t>
            </w:r>
          </w:p>
        </w:tc>
        <w:tc>
          <w:tcPr>
            <w:tcW w:w="1440" w:type="dxa"/>
            <w:tcBorders>
              <w:top w:val="nil"/>
              <w:left w:val="nil"/>
              <w:bottom w:val="nil"/>
              <w:right w:val="nil"/>
            </w:tcBorders>
            <w:vAlign w:val="center"/>
          </w:tcPr>
          <w:p w14:paraId="7CAC7F95" w14:textId="77777777" w:rsidR="00497322" w:rsidRPr="00537CA2" w:rsidRDefault="00497322" w:rsidP="008B3BD3">
            <w:pPr>
              <w:pStyle w:val="ICMLTableTextStyle"/>
              <w:spacing w:before="0" w:line="276" w:lineRule="auto"/>
              <w:ind w:left="-990" w:right="-1362"/>
              <w:jc w:val="center"/>
              <w:rPr>
                <w:rFonts w:ascii="Times" w:hAnsi="Times" w:cs="Times"/>
                <w:sz w:val="18"/>
                <w:szCs w:val="18"/>
              </w:rPr>
            </w:pPr>
            <w:r w:rsidRPr="00537CA2">
              <w:rPr>
                <w:rFonts w:ascii="Times" w:hAnsi="Times" w:cs="Times"/>
                <w:sz w:val="18"/>
                <w:szCs w:val="18"/>
              </w:rPr>
              <w:t>0.282 (</w:t>
            </w:r>
            <w:r w:rsidRPr="00537CA2">
              <w:rPr>
                <w:color w:val="008000"/>
                <w:sz w:val="18"/>
                <w:szCs w:val="18"/>
              </w:rPr>
              <w:t xml:space="preserve">↑ </w:t>
            </w:r>
            <w:r w:rsidRPr="00537CA2">
              <w:rPr>
                <w:rFonts w:ascii="Times" w:hAnsi="Times" w:cs="Times"/>
                <w:color w:val="008000"/>
                <w:sz w:val="18"/>
                <w:szCs w:val="18"/>
              </w:rPr>
              <w:t>32.4%</w:t>
            </w:r>
            <w:r w:rsidRPr="00537CA2">
              <w:rPr>
                <w:rFonts w:ascii="Times" w:hAnsi="Times" w:cs="Times"/>
                <w:sz w:val="18"/>
                <w:szCs w:val="18"/>
              </w:rPr>
              <w:t>)</w:t>
            </w:r>
          </w:p>
        </w:tc>
      </w:tr>
      <w:tr w:rsidR="00497322" w:rsidRPr="001B7382" w14:paraId="091D8BF3" w14:textId="77777777" w:rsidTr="00537CA2">
        <w:trPr>
          <w:trHeight w:val="74"/>
          <w:jc w:val="center"/>
        </w:trPr>
        <w:tc>
          <w:tcPr>
            <w:tcW w:w="2430" w:type="dxa"/>
            <w:tcBorders>
              <w:top w:val="nil"/>
              <w:left w:val="nil"/>
              <w:bottom w:val="nil"/>
              <w:right w:val="nil"/>
            </w:tcBorders>
            <w:vAlign w:val="center"/>
          </w:tcPr>
          <w:p w14:paraId="32A8547D" w14:textId="77777777" w:rsidR="00497322" w:rsidRPr="00537CA2" w:rsidRDefault="00497322" w:rsidP="008B3BD3">
            <w:pPr>
              <w:pStyle w:val="ICMLTableTextStyle"/>
              <w:spacing w:before="0" w:line="276" w:lineRule="auto"/>
              <w:ind w:left="-990" w:right="-1362"/>
              <w:jc w:val="center"/>
              <w:rPr>
                <w:rFonts w:ascii="Times" w:hAnsi="Times" w:cs="Times"/>
                <w:sz w:val="18"/>
                <w:szCs w:val="18"/>
              </w:rPr>
            </w:pPr>
            <w:r w:rsidRPr="00537CA2">
              <w:rPr>
                <w:rFonts w:ascii="Times" w:hAnsi="Times" w:cs="Times"/>
                <w:sz w:val="18"/>
                <w:szCs w:val="18"/>
              </w:rPr>
              <w:t>Pitch + Background</w:t>
            </w:r>
          </w:p>
        </w:tc>
        <w:tc>
          <w:tcPr>
            <w:tcW w:w="1620" w:type="dxa"/>
            <w:tcBorders>
              <w:top w:val="nil"/>
              <w:left w:val="nil"/>
              <w:bottom w:val="nil"/>
              <w:right w:val="nil"/>
            </w:tcBorders>
            <w:vAlign w:val="center"/>
          </w:tcPr>
          <w:p w14:paraId="7EBE20AA" w14:textId="77777777" w:rsidR="00497322" w:rsidRPr="00537CA2" w:rsidRDefault="00497322" w:rsidP="008B3BD3">
            <w:pPr>
              <w:pStyle w:val="ICMLTableTextStyle"/>
              <w:spacing w:before="0" w:line="276" w:lineRule="auto"/>
              <w:ind w:left="-990" w:right="-1362"/>
              <w:jc w:val="center"/>
              <w:rPr>
                <w:rFonts w:ascii="Times" w:hAnsi="Times" w:cs="Times"/>
                <w:sz w:val="18"/>
                <w:szCs w:val="18"/>
              </w:rPr>
            </w:pPr>
            <w:r w:rsidRPr="00537CA2">
              <w:rPr>
                <w:rFonts w:ascii="Times" w:hAnsi="Times" w:cs="Times"/>
                <w:sz w:val="18"/>
                <w:szCs w:val="18"/>
              </w:rPr>
              <w:t>0.497 (</w:t>
            </w:r>
            <w:r w:rsidRPr="00537CA2">
              <w:rPr>
                <w:color w:val="FF0000"/>
                <w:sz w:val="18"/>
                <w:szCs w:val="18"/>
              </w:rPr>
              <w:t xml:space="preserve">↓ </w:t>
            </w:r>
            <w:r w:rsidRPr="00537CA2">
              <w:rPr>
                <w:rFonts w:ascii="Times" w:hAnsi="Times" w:cs="Times"/>
                <w:color w:val="FF0000"/>
                <w:sz w:val="18"/>
                <w:szCs w:val="18"/>
              </w:rPr>
              <w:t>4.8%</w:t>
            </w:r>
            <w:r w:rsidRPr="00537CA2">
              <w:rPr>
                <w:rFonts w:ascii="Times" w:hAnsi="Times" w:cs="Times"/>
                <w:sz w:val="18"/>
                <w:szCs w:val="18"/>
              </w:rPr>
              <w:t>)</w:t>
            </w:r>
          </w:p>
        </w:tc>
        <w:tc>
          <w:tcPr>
            <w:tcW w:w="1440" w:type="dxa"/>
            <w:tcBorders>
              <w:top w:val="nil"/>
              <w:left w:val="nil"/>
              <w:bottom w:val="nil"/>
              <w:right w:val="nil"/>
            </w:tcBorders>
            <w:vAlign w:val="center"/>
          </w:tcPr>
          <w:p w14:paraId="5EF81C9E" w14:textId="77777777" w:rsidR="00497322" w:rsidRPr="00537CA2" w:rsidRDefault="00497322" w:rsidP="008B3BD3">
            <w:pPr>
              <w:pStyle w:val="ICMLTableTextStyle"/>
              <w:spacing w:before="0" w:line="276" w:lineRule="auto"/>
              <w:ind w:left="-990" w:right="-1362"/>
              <w:jc w:val="center"/>
              <w:rPr>
                <w:rFonts w:ascii="Times" w:hAnsi="Times" w:cs="Times"/>
                <w:sz w:val="18"/>
                <w:szCs w:val="18"/>
              </w:rPr>
            </w:pPr>
            <w:r w:rsidRPr="00537CA2">
              <w:rPr>
                <w:rFonts w:ascii="Times" w:hAnsi="Times" w:cs="Times"/>
                <w:sz w:val="18"/>
                <w:szCs w:val="18"/>
              </w:rPr>
              <w:t>0.404 (</w:t>
            </w:r>
            <w:r w:rsidRPr="00537CA2">
              <w:rPr>
                <w:color w:val="008000"/>
                <w:sz w:val="18"/>
                <w:szCs w:val="18"/>
              </w:rPr>
              <w:t xml:space="preserve">↑ </w:t>
            </w:r>
            <w:r w:rsidRPr="00537CA2">
              <w:rPr>
                <w:rFonts w:ascii="Times" w:hAnsi="Times" w:cs="Times"/>
                <w:color w:val="008000"/>
                <w:sz w:val="18"/>
                <w:szCs w:val="18"/>
              </w:rPr>
              <w:t>21.3%</w:t>
            </w:r>
            <w:r w:rsidRPr="00537CA2">
              <w:rPr>
                <w:rFonts w:ascii="Times" w:hAnsi="Times" w:cs="Times"/>
                <w:sz w:val="18"/>
                <w:szCs w:val="18"/>
              </w:rPr>
              <w:t>)</w:t>
            </w:r>
          </w:p>
        </w:tc>
        <w:tc>
          <w:tcPr>
            <w:tcW w:w="1440" w:type="dxa"/>
            <w:tcBorders>
              <w:top w:val="nil"/>
              <w:left w:val="nil"/>
              <w:bottom w:val="nil"/>
              <w:right w:val="nil"/>
            </w:tcBorders>
            <w:vAlign w:val="center"/>
          </w:tcPr>
          <w:p w14:paraId="6F6ECF8F" w14:textId="77777777" w:rsidR="00497322" w:rsidRPr="00537CA2" w:rsidRDefault="00497322" w:rsidP="008B3BD3">
            <w:pPr>
              <w:pStyle w:val="ICMLTableTextStyle"/>
              <w:spacing w:before="0" w:line="276" w:lineRule="auto"/>
              <w:ind w:left="-990" w:right="-1362"/>
              <w:jc w:val="center"/>
              <w:rPr>
                <w:rFonts w:ascii="Times" w:hAnsi="Times" w:cs="Times"/>
                <w:sz w:val="18"/>
                <w:szCs w:val="18"/>
              </w:rPr>
            </w:pPr>
            <w:r w:rsidRPr="00537CA2">
              <w:rPr>
                <w:rFonts w:ascii="Times" w:hAnsi="Times" w:cs="Times"/>
                <w:sz w:val="18"/>
                <w:szCs w:val="18"/>
              </w:rPr>
              <w:t>0.254 (</w:t>
            </w:r>
            <w:r w:rsidRPr="00537CA2">
              <w:rPr>
                <w:color w:val="008000"/>
                <w:sz w:val="18"/>
                <w:szCs w:val="18"/>
              </w:rPr>
              <w:t xml:space="preserve">↑ </w:t>
            </w:r>
            <w:r w:rsidRPr="00537CA2">
              <w:rPr>
                <w:rFonts w:ascii="Times" w:hAnsi="Times" w:cs="Times"/>
                <w:color w:val="008000"/>
                <w:sz w:val="18"/>
                <w:szCs w:val="18"/>
              </w:rPr>
              <w:t>19.2%</w:t>
            </w:r>
            <w:r w:rsidRPr="00537CA2">
              <w:rPr>
                <w:rFonts w:ascii="Times" w:hAnsi="Times" w:cs="Times"/>
                <w:sz w:val="18"/>
                <w:szCs w:val="18"/>
              </w:rPr>
              <w:t>)</w:t>
            </w:r>
          </w:p>
        </w:tc>
      </w:tr>
      <w:tr w:rsidR="00497322" w:rsidRPr="001B7382" w14:paraId="769BB374" w14:textId="77777777" w:rsidTr="00537CA2">
        <w:trPr>
          <w:trHeight w:val="101"/>
          <w:jc w:val="center"/>
        </w:trPr>
        <w:tc>
          <w:tcPr>
            <w:tcW w:w="2430" w:type="dxa"/>
            <w:tcBorders>
              <w:top w:val="nil"/>
              <w:left w:val="nil"/>
              <w:bottom w:val="nil"/>
              <w:right w:val="nil"/>
            </w:tcBorders>
            <w:vAlign w:val="center"/>
          </w:tcPr>
          <w:p w14:paraId="4D8EAB70" w14:textId="77777777" w:rsidR="00497322" w:rsidRPr="00537CA2" w:rsidRDefault="00497322" w:rsidP="008B3BD3">
            <w:pPr>
              <w:pStyle w:val="ICMLTableTextStyle"/>
              <w:spacing w:before="0" w:line="276" w:lineRule="auto"/>
              <w:ind w:left="-990" w:right="-1362"/>
              <w:jc w:val="center"/>
              <w:rPr>
                <w:rFonts w:ascii="Times" w:hAnsi="Times" w:cs="Times"/>
                <w:sz w:val="18"/>
                <w:szCs w:val="18"/>
              </w:rPr>
            </w:pPr>
            <w:r w:rsidRPr="00537CA2">
              <w:rPr>
                <w:rFonts w:ascii="Times" w:hAnsi="Times" w:cs="Times"/>
                <w:sz w:val="18"/>
                <w:szCs w:val="18"/>
              </w:rPr>
              <w:t>Tempo + Background</w:t>
            </w:r>
          </w:p>
        </w:tc>
        <w:tc>
          <w:tcPr>
            <w:tcW w:w="1620" w:type="dxa"/>
            <w:tcBorders>
              <w:top w:val="nil"/>
              <w:left w:val="nil"/>
              <w:bottom w:val="nil"/>
              <w:right w:val="nil"/>
            </w:tcBorders>
            <w:vAlign w:val="center"/>
          </w:tcPr>
          <w:p w14:paraId="7553D06F" w14:textId="77777777" w:rsidR="00497322" w:rsidRPr="00537CA2" w:rsidRDefault="00497322" w:rsidP="008B3BD3">
            <w:pPr>
              <w:pStyle w:val="ICMLTableTextStyle"/>
              <w:spacing w:before="0" w:line="276" w:lineRule="auto"/>
              <w:ind w:left="-990" w:right="-1362"/>
              <w:jc w:val="center"/>
              <w:rPr>
                <w:rFonts w:ascii="Times" w:hAnsi="Times" w:cs="Times"/>
                <w:sz w:val="18"/>
                <w:szCs w:val="18"/>
              </w:rPr>
            </w:pPr>
            <w:r w:rsidRPr="00537CA2">
              <w:rPr>
                <w:rFonts w:ascii="Times" w:hAnsi="Times" w:cs="Times"/>
                <w:sz w:val="18"/>
                <w:szCs w:val="18"/>
              </w:rPr>
              <w:t>0.539 (</w:t>
            </w:r>
            <w:r w:rsidRPr="00537CA2">
              <w:rPr>
                <w:color w:val="008000"/>
                <w:sz w:val="18"/>
                <w:szCs w:val="18"/>
              </w:rPr>
              <w:t xml:space="preserve">↑ </w:t>
            </w:r>
            <w:r w:rsidRPr="00537CA2">
              <w:rPr>
                <w:rFonts w:ascii="Times" w:hAnsi="Times" w:cs="Times"/>
                <w:color w:val="008000"/>
                <w:sz w:val="18"/>
                <w:szCs w:val="18"/>
              </w:rPr>
              <w:t>3.5%</w:t>
            </w:r>
            <w:r w:rsidRPr="00537CA2">
              <w:rPr>
                <w:rFonts w:ascii="Times" w:hAnsi="Times" w:cs="Times"/>
                <w:sz w:val="18"/>
                <w:szCs w:val="18"/>
              </w:rPr>
              <w:t>)</w:t>
            </w:r>
          </w:p>
        </w:tc>
        <w:tc>
          <w:tcPr>
            <w:tcW w:w="1440" w:type="dxa"/>
            <w:tcBorders>
              <w:top w:val="nil"/>
              <w:left w:val="nil"/>
              <w:bottom w:val="nil"/>
              <w:right w:val="nil"/>
            </w:tcBorders>
            <w:vAlign w:val="center"/>
          </w:tcPr>
          <w:p w14:paraId="2B702FFB" w14:textId="77777777" w:rsidR="00497322" w:rsidRPr="00537CA2" w:rsidRDefault="00497322" w:rsidP="008B3BD3">
            <w:pPr>
              <w:pStyle w:val="ICMLTableTextStyle"/>
              <w:spacing w:before="0" w:line="276" w:lineRule="auto"/>
              <w:ind w:left="-990" w:right="-1362"/>
              <w:jc w:val="center"/>
              <w:rPr>
                <w:rFonts w:ascii="Times" w:hAnsi="Times" w:cs="Times"/>
                <w:sz w:val="18"/>
                <w:szCs w:val="18"/>
              </w:rPr>
            </w:pPr>
            <w:r w:rsidRPr="00537CA2">
              <w:rPr>
                <w:rFonts w:ascii="Times" w:hAnsi="Times" w:cs="Times"/>
                <w:sz w:val="18"/>
                <w:szCs w:val="18"/>
              </w:rPr>
              <w:t>0.38 (</w:t>
            </w:r>
            <w:r w:rsidRPr="00537CA2">
              <w:rPr>
                <w:color w:val="008000"/>
                <w:sz w:val="18"/>
                <w:szCs w:val="18"/>
              </w:rPr>
              <w:t xml:space="preserve">↑ </w:t>
            </w:r>
            <w:r w:rsidRPr="00537CA2">
              <w:rPr>
                <w:rFonts w:ascii="Times" w:hAnsi="Times" w:cs="Times"/>
                <w:color w:val="008000"/>
                <w:sz w:val="18"/>
                <w:szCs w:val="18"/>
              </w:rPr>
              <w:t>14.1%</w:t>
            </w:r>
            <w:r w:rsidRPr="00537CA2">
              <w:rPr>
                <w:rFonts w:ascii="Times" w:hAnsi="Times" w:cs="Times"/>
                <w:sz w:val="18"/>
                <w:szCs w:val="18"/>
              </w:rPr>
              <w:t>)</w:t>
            </w:r>
          </w:p>
        </w:tc>
        <w:tc>
          <w:tcPr>
            <w:tcW w:w="1440" w:type="dxa"/>
            <w:tcBorders>
              <w:top w:val="nil"/>
              <w:left w:val="nil"/>
              <w:bottom w:val="nil"/>
              <w:right w:val="nil"/>
            </w:tcBorders>
            <w:vAlign w:val="center"/>
          </w:tcPr>
          <w:p w14:paraId="09ED7B31" w14:textId="77777777" w:rsidR="00497322" w:rsidRPr="00537CA2" w:rsidRDefault="00497322" w:rsidP="008B3BD3">
            <w:pPr>
              <w:pStyle w:val="ICMLTableTextStyle"/>
              <w:spacing w:before="0" w:line="276" w:lineRule="auto"/>
              <w:ind w:left="-990" w:right="-1362"/>
              <w:jc w:val="center"/>
              <w:rPr>
                <w:rFonts w:ascii="Times" w:hAnsi="Times" w:cs="Times"/>
                <w:sz w:val="18"/>
                <w:szCs w:val="18"/>
              </w:rPr>
            </w:pPr>
            <w:r w:rsidRPr="00537CA2">
              <w:rPr>
                <w:rFonts w:ascii="Times" w:hAnsi="Times" w:cs="Times"/>
                <w:sz w:val="18"/>
                <w:szCs w:val="18"/>
              </w:rPr>
              <w:t>0.282 (</w:t>
            </w:r>
            <w:r w:rsidRPr="00537CA2">
              <w:rPr>
                <w:color w:val="008000"/>
                <w:sz w:val="18"/>
                <w:szCs w:val="18"/>
              </w:rPr>
              <w:t xml:space="preserve">↑ </w:t>
            </w:r>
            <w:r w:rsidRPr="00537CA2">
              <w:rPr>
                <w:rFonts w:ascii="Times" w:hAnsi="Times" w:cs="Times"/>
                <w:color w:val="008000"/>
                <w:sz w:val="18"/>
                <w:szCs w:val="18"/>
              </w:rPr>
              <w:t>32.4%</w:t>
            </w:r>
            <w:r w:rsidRPr="00537CA2">
              <w:rPr>
                <w:rFonts w:ascii="Times" w:hAnsi="Times" w:cs="Times"/>
                <w:sz w:val="18"/>
                <w:szCs w:val="18"/>
              </w:rPr>
              <w:t>)</w:t>
            </w:r>
          </w:p>
        </w:tc>
      </w:tr>
      <w:tr w:rsidR="00497322" w:rsidRPr="001B7382" w14:paraId="72881473" w14:textId="77777777" w:rsidTr="00537CA2">
        <w:trPr>
          <w:trHeight w:val="74"/>
          <w:jc w:val="center"/>
        </w:trPr>
        <w:tc>
          <w:tcPr>
            <w:tcW w:w="2430" w:type="dxa"/>
            <w:tcBorders>
              <w:top w:val="nil"/>
              <w:left w:val="nil"/>
              <w:bottom w:val="nil"/>
              <w:right w:val="nil"/>
            </w:tcBorders>
            <w:vAlign w:val="center"/>
          </w:tcPr>
          <w:p w14:paraId="4E40733C" w14:textId="77777777" w:rsidR="00497322" w:rsidRPr="00537CA2" w:rsidRDefault="00497322" w:rsidP="008B3BD3">
            <w:pPr>
              <w:pStyle w:val="Default"/>
              <w:spacing w:line="276" w:lineRule="auto"/>
              <w:ind w:left="-990" w:right="-1362"/>
              <w:jc w:val="center"/>
              <w:rPr>
                <w:rFonts w:ascii="Times" w:hAnsi="Times" w:cs="Times"/>
                <w:color w:val="auto"/>
                <w:sz w:val="18"/>
                <w:szCs w:val="18"/>
                <w:lang w:bidi="ar-SA"/>
              </w:rPr>
            </w:pPr>
            <w:r w:rsidRPr="00537CA2">
              <w:rPr>
                <w:rFonts w:ascii="Times" w:hAnsi="Times" w:cs="Times"/>
                <w:color w:val="auto"/>
                <w:sz w:val="18"/>
                <w:szCs w:val="18"/>
                <w:lang w:bidi="ar-SA"/>
              </w:rPr>
              <w:t>Tempo + Pitch +</w:t>
            </w:r>
            <w:r w:rsidRPr="00537CA2">
              <w:rPr>
                <w:rFonts w:ascii="Times" w:hAnsi="Times" w:cs="Times"/>
                <w:sz w:val="18"/>
                <w:szCs w:val="18"/>
              </w:rPr>
              <w:t xml:space="preserve"> Background</w:t>
            </w:r>
          </w:p>
        </w:tc>
        <w:tc>
          <w:tcPr>
            <w:tcW w:w="1620" w:type="dxa"/>
            <w:tcBorders>
              <w:top w:val="nil"/>
              <w:left w:val="nil"/>
              <w:bottom w:val="nil"/>
              <w:right w:val="nil"/>
            </w:tcBorders>
            <w:vAlign w:val="center"/>
          </w:tcPr>
          <w:p w14:paraId="199195A6" w14:textId="77777777" w:rsidR="00497322" w:rsidRPr="00537CA2" w:rsidRDefault="00497322" w:rsidP="008B3BD3">
            <w:pPr>
              <w:pStyle w:val="ICMLTableTextStyle"/>
              <w:spacing w:before="0" w:line="276" w:lineRule="auto"/>
              <w:ind w:left="-990" w:right="-1362"/>
              <w:jc w:val="center"/>
              <w:rPr>
                <w:rFonts w:ascii="Times" w:hAnsi="Times" w:cs="Times"/>
                <w:sz w:val="18"/>
                <w:szCs w:val="18"/>
              </w:rPr>
            </w:pPr>
            <w:r w:rsidRPr="00537CA2">
              <w:rPr>
                <w:rFonts w:ascii="Times" w:hAnsi="Times" w:cs="Times"/>
                <w:b/>
                <w:bCs/>
                <w:sz w:val="18"/>
                <w:szCs w:val="18"/>
              </w:rPr>
              <w:t>0.591</w:t>
            </w:r>
            <w:r w:rsidRPr="00537CA2">
              <w:rPr>
                <w:rFonts w:ascii="Times" w:hAnsi="Times" w:cs="Times"/>
                <w:sz w:val="18"/>
                <w:szCs w:val="18"/>
              </w:rPr>
              <w:t xml:space="preserve"> (</w:t>
            </w:r>
            <w:r w:rsidRPr="00537CA2">
              <w:rPr>
                <w:color w:val="008000"/>
                <w:sz w:val="18"/>
                <w:szCs w:val="18"/>
              </w:rPr>
              <w:t>↑ 1</w:t>
            </w:r>
            <w:r w:rsidRPr="00537CA2">
              <w:rPr>
                <w:rFonts w:ascii="Times" w:hAnsi="Times" w:cs="Times"/>
                <w:color w:val="008000"/>
                <w:sz w:val="18"/>
                <w:szCs w:val="18"/>
              </w:rPr>
              <w:t>3.4%</w:t>
            </w:r>
            <w:r w:rsidRPr="00537CA2">
              <w:rPr>
                <w:rFonts w:ascii="Times" w:hAnsi="Times" w:cs="Times"/>
                <w:sz w:val="18"/>
                <w:szCs w:val="18"/>
              </w:rPr>
              <w:t>)</w:t>
            </w:r>
          </w:p>
        </w:tc>
        <w:tc>
          <w:tcPr>
            <w:tcW w:w="1440" w:type="dxa"/>
            <w:tcBorders>
              <w:top w:val="nil"/>
              <w:left w:val="nil"/>
              <w:bottom w:val="nil"/>
              <w:right w:val="nil"/>
            </w:tcBorders>
            <w:vAlign w:val="center"/>
          </w:tcPr>
          <w:p w14:paraId="0126B469" w14:textId="77777777" w:rsidR="00497322" w:rsidRPr="00537CA2" w:rsidRDefault="00497322" w:rsidP="008B3BD3">
            <w:pPr>
              <w:pStyle w:val="ICMLTableTextStyle"/>
              <w:spacing w:before="0" w:line="276" w:lineRule="auto"/>
              <w:ind w:left="-990" w:right="-1362"/>
              <w:jc w:val="center"/>
              <w:rPr>
                <w:rFonts w:ascii="Times" w:hAnsi="Times" w:cs="Times"/>
                <w:sz w:val="18"/>
                <w:szCs w:val="18"/>
              </w:rPr>
            </w:pPr>
            <w:r w:rsidRPr="00537CA2">
              <w:rPr>
                <w:rFonts w:ascii="Times" w:hAnsi="Times" w:cs="Times"/>
                <w:sz w:val="18"/>
                <w:szCs w:val="18"/>
              </w:rPr>
              <w:t>0.525</w:t>
            </w:r>
            <w:r w:rsidRPr="00537CA2">
              <w:rPr>
                <w:rFonts w:ascii="Times" w:hAnsi="Times" w:cs="Times"/>
                <w:b/>
                <w:bCs/>
                <w:sz w:val="18"/>
                <w:szCs w:val="18"/>
              </w:rPr>
              <w:t xml:space="preserve"> </w:t>
            </w:r>
            <w:r w:rsidRPr="00537CA2">
              <w:rPr>
                <w:rFonts w:ascii="Times" w:hAnsi="Times" w:cs="Times"/>
                <w:sz w:val="18"/>
                <w:szCs w:val="18"/>
              </w:rPr>
              <w:t>(</w:t>
            </w:r>
            <w:r w:rsidRPr="00537CA2">
              <w:rPr>
                <w:color w:val="008000"/>
                <w:sz w:val="18"/>
                <w:szCs w:val="18"/>
              </w:rPr>
              <w:t xml:space="preserve">↑ </w:t>
            </w:r>
            <w:r w:rsidRPr="00537CA2">
              <w:rPr>
                <w:rFonts w:ascii="Times" w:hAnsi="Times" w:cs="Times"/>
                <w:color w:val="008000"/>
                <w:sz w:val="18"/>
                <w:szCs w:val="18"/>
              </w:rPr>
              <w:t>57.7%</w:t>
            </w:r>
            <w:r w:rsidRPr="00537CA2">
              <w:rPr>
                <w:rFonts w:ascii="Times" w:hAnsi="Times" w:cs="Times"/>
                <w:sz w:val="18"/>
                <w:szCs w:val="18"/>
              </w:rPr>
              <w:t>)</w:t>
            </w:r>
          </w:p>
        </w:tc>
        <w:tc>
          <w:tcPr>
            <w:tcW w:w="1440" w:type="dxa"/>
            <w:tcBorders>
              <w:top w:val="nil"/>
              <w:left w:val="nil"/>
              <w:bottom w:val="nil"/>
              <w:right w:val="nil"/>
            </w:tcBorders>
            <w:vAlign w:val="center"/>
          </w:tcPr>
          <w:p w14:paraId="44E3CEFA" w14:textId="77777777" w:rsidR="00497322" w:rsidRPr="00537CA2" w:rsidRDefault="00497322" w:rsidP="008B3BD3">
            <w:pPr>
              <w:pStyle w:val="ICMLTableTextStyle"/>
              <w:spacing w:before="0" w:line="276" w:lineRule="auto"/>
              <w:ind w:left="-990" w:right="-1362"/>
              <w:jc w:val="center"/>
              <w:rPr>
                <w:rFonts w:ascii="Times" w:hAnsi="Times" w:cs="Times"/>
                <w:sz w:val="18"/>
                <w:szCs w:val="18"/>
              </w:rPr>
            </w:pPr>
            <w:r w:rsidRPr="00537CA2">
              <w:rPr>
                <w:rFonts w:ascii="Times" w:hAnsi="Times" w:cs="Times"/>
                <w:sz w:val="18"/>
                <w:szCs w:val="18"/>
              </w:rPr>
              <w:t>0.274 (</w:t>
            </w:r>
            <w:r w:rsidRPr="00537CA2">
              <w:rPr>
                <w:color w:val="008000"/>
                <w:sz w:val="18"/>
                <w:szCs w:val="18"/>
              </w:rPr>
              <w:t xml:space="preserve">↑ </w:t>
            </w:r>
            <w:r w:rsidRPr="00537CA2">
              <w:rPr>
                <w:rFonts w:ascii="Times" w:hAnsi="Times" w:cs="Times"/>
                <w:color w:val="008000"/>
                <w:sz w:val="18"/>
                <w:szCs w:val="18"/>
              </w:rPr>
              <w:t>28.6%</w:t>
            </w:r>
            <w:r w:rsidRPr="00537CA2">
              <w:rPr>
                <w:rFonts w:ascii="Times" w:hAnsi="Times" w:cs="Times"/>
                <w:sz w:val="18"/>
                <w:szCs w:val="18"/>
              </w:rPr>
              <w:t>)</w:t>
            </w:r>
          </w:p>
        </w:tc>
      </w:tr>
    </w:tbl>
    <w:p w14:paraId="69857DF4" w14:textId="77777777" w:rsidR="007B1D9C" w:rsidRPr="00AB5F98" w:rsidRDefault="007B1D9C" w:rsidP="008B3BD3">
      <w:pPr>
        <w:pStyle w:val="heading2"/>
        <w:ind w:left="-990" w:right="-1362"/>
        <w:rPr>
          <w:lang w:bidi="he-IL"/>
        </w:rPr>
      </w:pPr>
      <w:bookmarkStart w:id="41" w:name="_Toc47019599"/>
      <w:r w:rsidRPr="007B1D9C">
        <w:rPr>
          <w:lang w:bidi="he-IL"/>
        </w:rPr>
        <w:t xml:space="preserve">LSTM </w:t>
      </w:r>
      <w:r>
        <w:rPr>
          <w:lang w:bidi="he-IL"/>
        </w:rPr>
        <w:t>Results</w:t>
      </w:r>
    </w:p>
    <w:bookmarkEnd w:id="41"/>
    <w:p w14:paraId="413DF559" w14:textId="55672CDE" w:rsidR="00814E03" w:rsidRPr="005819B8" w:rsidRDefault="00D90D5C" w:rsidP="008B3BD3">
      <w:pPr>
        <w:ind w:left="-990" w:right="-1362" w:firstLine="0"/>
      </w:pPr>
      <w:r w:rsidRPr="005819B8">
        <w:t>Resu</w:t>
      </w:r>
      <w:r w:rsidR="007B1D9C">
        <w:t>lts of the</w:t>
      </w:r>
      <w:r w:rsidRPr="005819B8">
        <w:t xml:space="preserve"> </w:t>
      </w:r>
      <w:r w:rsidR="00A06874" w:rsidRPr="005819B8">
        <w:t>LSTM</w:t>
      </w:r>
      <w:r w:rsidRPr="005819B8">
        <w:t xml:space="preserve"> model </w:t>
      </w:r>
      <w:r w:rsidR="00A942B2" w:rsidRPr="005819B8">
        <w:t xml:space="preserve">are presented in </w:t>
      </w:r>
      <w:r w:rsidR="008002E8" w:rsidRPr="005819B8">
        <w:t xml:space="preserve">the next </w:t>
      </w:r>
      <w:r w:rsidR="00AE7E71">
        <w:t>t</w:t>
      </w:r>
      <w:r w:rsidR="00A942B2" w:rsidRPr="005819B8">
        <w:t>able</w:t>
      </w:r>
      <w:r w:rsidR="008002E8" w:rsidRPr="005819B8">
        <w:t>s</w:t>
      </w:r>
      <w:r w:rsidR="00A942B2" w:rsidRPr="005819B8">
        <w:t>.</w:t>
      </w:r>
      <w:r w:rsidR="00EE08EC" w:rsidRPr="005819B8">
        <w:t xml:space="preserve"> </w:t>
      </w:r>
      <w:r w:rsidR="0065648C" w:rsidRPr="005819B8">
        <w:t>Tables 6 and 7</w:t>
      </w:r>
      <w:r w:rsidR="00EE08EC" w:rsidRPr="005819B8">
        <w:t xml:space="preserve"> present</w:t>
      </w:r>
      <w:r w:rsidR="0065648C" w:rsidRPr="005819B8">
        <w:t>s</w:t>
      </w:r>
      <w:r w:rsidR="00EE08EC" w:rsidRPr="005819B8">
        <w:t xml:space="preserve"> the results where model trained with </w:t>
      </w:r>
      <w:r w:rsidR="00085669" w:rsidRPr="005819B8">
        <w:t xml:space="preserve">audio </w:t>
      </w:r>
      <w:r w:rsidR="00EE08EC" w:rsidRPr="005819B8">
        <w:t>samples of 1 speaker (speaker A). Table</w:t>
      </w:r>
      <w:r w:rsidR="008E3498" w:rsidRPr="005819B8">
        <w:t>s 7 and 8</w:t>
      </w:r>
      <w:r w:rsidR="008002E8" w:rsidRPr="005819B8">
        <w:t xml:space="preserve"> present</w:t>
      </w:r>
      <w:r w:rsidR="008E3498" w:rsidRPr="005819B8">
        <w:t>s</w:t>
      </w:r>
      <w:r w:rsidR="008002E8" w:rsidRPr="005819B8">
        <w:t xml:space="preserve"> t</w:t>
      </w:r>
      <w:r w:rsidR="00A942B2" w:rsidRPr="005819B8">
        <w:t>he</w:t>
      </w:r>
      <w:r w:rsidR="008002E8" w:rsidRPr="005819B8">
        <w:t xml:space="preserve"> results where</w:t>
      </w:r>
      <w:r w:rsidR="00A942B2" w:rsidRPr="005819B8">
        <w:t xml:space="preserve"> model trained with </w:t>
      </w:r>
      <w:r w:rsidR="003A41F9" w:rsidRPr="005819B8">
        <w:t xml:space="preserve">audio </w:t>
      </w:r>
      <w:r w:rsidR="00A942B2" w:rsidRPr="005819B8">
        <w:t>samples of 2 speakers (speaker A and B)</w:t>
      </w:r>
      <w:r w:rsidR="009622F8" w:rsidRPr="005819B8">
        <w:t xml:space="preserve"> </w:t>
      </w:r>
      <w:r w:rsidR="008E3498" w:rsidRPr="005819B8">
        <w:t>and t</w:t>
      </w:r>
      <w:r w:rsidR="00EE08EC" w:rsidRPr="005819B8">
        <w:t>able</w:t>
      </w:r>
      <w:r w:rsidR="008E3498" w:rsidRPr="005819B8">
        <w:t>s 9 and 10</w:t>
      </w:r>
      <w:r w:rsidR="00EE08EC" w:rsidRPr="005819B8">
        <w:t xml:space="preserve"> present the results where model trained with </w:t>
      </w:r>
      <w:r w:rsidR="00393AF9" w:rsidRPr="005819B8">
        <w:t xml:space="preserve">audio </w:t>
      </w:r>
      <w:r w:rsidR="00EE08EC" w:rsidRPr="005819B8">
        <w:t>samples of 3 speakers</w:t>
      </w:r>
      <w:r w:rsidR="009622F8" w:rsidRPr="005819B8">
        <w:t>. After training, models first validated on previously unseen speaker C and tested on speakers D and E, and in addition, validated on previously unseen speaker D and tested on speakers C and E (Except for the case where model trained on 3 speakers and tested only on speaker E).</w:t>
      </w:r>
    </w:p>
    <w:p w14:paraId="00FA2CE8" w14:textId="77777777" w:rsidR="00501239" w:rsidRDefault="00501239" w:rsidP="008B3BD3">
      <w:pPr>
        <w:ind w:left="-990" w:right="-1362"/>
        <w:rPr>
          <w:rStyle w:val="heading40"/>
        </w:rPr>
      </w:pPr>
    </w:p>
    <w:p w14:paraId="18995E08" w14:textId="77777777" w:rsidR="00C20EF4" w:rsidRPr="00501239" w:rsidRDefault="00FA64E4" w:rsidP="008B3BD3">
      <w:pPr>
        <w:ind w:left="-990" w:right="-1362" w:firstLine="0"/>
        <w:rPr>
          <w:i/>
        </w:rPr>
      </w:pPr>
      <w:r w:rsidRPr="004A6A58">
        <w:rPr>
          <w:rStyle w:val="heading30"/>
        </w:rPr>
        <w:t>Training By 1 Speakers.</w:t>
      </w:r>
      <w:r w:rsidR="00501239">
        <w:rPr>
          <w:rStyle w:val="heading40"/>
        </w:rPr>
        <w:t xml:space="preserve"> </w:t>
      </w:r>
      <w:r w:rsidR="00E37228" w:rsidRPr="005819B8">
        <w:t>In table 6, e</w:t>
      </w:r>
      <w:r w:rsidR="00A942B2" w:rsidRPr="005819B8">
        <w:t xml:space="preserve">ach of the augmented method significantly improves the </w:t>
      </w:r>
      <w:r w:rsidR="00170E39" w:rsidRPr="005819B8">
        <w:t>validation</w:t>
      </w:r>
      <w:r w:rsidR="00E37228" w:rsidRPr="005819B8">
        <w:t xml:space="preserve"> </w:t>
      </w:r>
      <w:r w:rsidR="00A70034" w:rsidRPr="005819B8">
        <w:t xml:space="preserve">F-score </w:t>
      </w:r>
      <w:r w:rsidR="00A942B2" w:rsidRPr="005819B8">
        <w:t xml:space="preserve">relatively to the baseline </w:t>
      </w:r>
      <w:r w:rsidR="00A70034" w:rsidRPr="005819B8">
        <w:t xml:space="preserve">F-score </w:t>
      </w:r>
      <w:r w:rsidR="00A942B2" w:rsidRPr="005819B8">
        <w:t xml:space="preserve">that trained with original unprocessed samples. </w:t>
      </w:r>
      <w:r w:rsidR="00932F48" w:rsidRPr="005819B8">
        <w:t>Test F-score of</w:t>
      </w:r>
      <w:r w:rsidR="00E37228" w:rsidRPr="005819B8">
        <w:t xml:space="preserve"> speaker</w:t>
      </w:r>
      <w:r w:rsidR="00932F48" w:rsidRPr="005819B8">
        <w:t xml:space="preserve"> D also achieved significantly improvement except for</w:t>
      </w:r>
      <w:r w:rsidR="00C251AC" w:rsidRPr="005819B8">
        <w:t xml:space="preserve"> the pitch method,</w:t>
      </w:r>
      <w:r w:rsidR="00E37228" w:rsidRPr="005819B8">
        <w:t xml:space="preserve"> </w:t>
      </w:r>
      <w:r w:rsidR="00932F48" w:rsidRPr="005819B8">
        <w:t>and test F-score of speaker E</w:t>
      </w:r>
      <w:r w:rsidR="00C251AC" w:rsidRPr="005819B8">
        <w:t xml:space="preserve"> achieved lowers results than speaker D and improvement only in some cases, </w:t>
      </w:r>
      <w:r w:rsidR="00547D11" w:rsidRPr="005819B8">
        <w:t xml:space="preserve">but for all speakers the best result accepted by </w:t>
      </w:r>
      <w:r w:rsidR="00B958E8" w:rsidRPr="005819B8">
        <w:t>a combination of methods</w:t>
      </w:r>
      <w:r w:rsidR="00DF5AF2" w:rsidRPr="005819B8">
        <w:t xml:space="preserve"> (</w:t>
      </w:r>
      <w:r w:rsidR="00B1206E" w:rsidRPr="005819B8">
        <w:t xml:space="preserve">22.3% and 23.2% with </w:t>
      </w:r>
      <w:proofErr w:type="spellStart"/>
      <w:r w:rsidR="002E7C21" w:rsidRPr="005819B8">
        <w:t>Tempo+Pitch</w:t>
      </w:r>
      <w:proofErr w:type="spellEnd"/>
      <w:r w:rsidR="002E7C21" w:rsidRPr="005819B8">
        <w:t xml:space="preserve"> for speakers D and E</w:t>
      </w:r>
      <w:r w:rsidR="00257A04" w:rsidRPr="005819B8">
        <w:t xml:space="preserve"> and 21% improvement with 3 methods for speaker C</w:t>
      </w:r>
      <w:r w:rsidR="002E7C21" w:rsidRPr="005819B8">
        <w:t>)</w:t>
      </w:r>
      <w:r w:rsidR="00787ACF" w:rsidRPr="005819B8">
        <w:t>.</w:t>
      </w:r>
      <w:r w:rsidR="00A942B2" w:rsidRPr="005819B8">
        <w:t xml:space="preserve"> </w:t>
      </w:r>
    </w:p>
    <w:p w14:paraId="4EB910A7" w14:textId="77777777" w:rsidR="00011889" w:rsidRPr="00A942B2" w:rsidRDefault="00011889" w:rsidP="008B3BD3">
      <w:pPr>
        <w:ind w:left="-990" w:right="-1362" w:firstLine="720"/>
        <w:rPr>
          <w:rtl/>
          <w:lang w:bidi="he-IL"/>
        </w:rPr>
      </w:pPr>
    </w:p>
    <w:p w14:paraId="2CC0C168" w14:textId="3ABBFBD4" w:rsidR="00B978C2" w:rsidRPr="00FE37DE" w:rsidRDefault="00011889" w:rsidP="008B3BD3">
      <w:pPr>
        <w:pStyle w:val="tablecaption"/>
        <w:ind w:left="-990" w:right="-1362"/>
        <w:jc w:val="both"/>
        <w:rPr>
          <w:rtl/>
          <w:lang w:bidi="he-IL"/>
        </w:rPr>
      </w:pPr>
      <w:bookmarkStart w:id="42" w:name="_Toc46792082"/>
      <w:bookmarkStart w:id="43" w:name="_Toc47314564"/>
      <w:r>
        <w:rPr>
          <w:b/>
        </w:rPr>
        <w:t xml:space="preserve">Table </w:t>
      </w:r>
      <w:r>
        <w:rPr>
          <w:b/>
        </w:rPr>
        <w:fldChar w:fldCharType="begin"/>
      </w:r>
      <w:r>
        <w:rPr>
          <w:b/>
        </w:rPr>
        <w:instrText xml:space="preserve"> SEQ "Table" \* MERGEFORMAT </w:instrText>
      </w:r>
      <w:r>
        <w:rPr>
          <w:b/>
        </w:rPr>
        <w:fldChar w:fldCharType="separate"/>
      </w:r>
      <w:r w:rsidR="008B3BD3">
        <w:rPr>
          <w:b/>
          <w:noProof/>
        </w:rPr>
        <w:t>6</w:t>
      </w:r>
      <w:r>
        <w:rPr>
          <w:b/>
        </w:rPr>
        <w:fldChar w:fldCharType="end"/>
      </w:r>
      <w:r>
        <w:rPr>
          <w:b/>
        </w:rPr>
        <w:t>.</w:t>
      </w:r>
      <w:r>
        <w:t xml:space="preserve"> </w:t>
      </w:r>
      <w:r w:rsidR="00E51492" w:rsidRPr="00011889">
        <w:t>Results</w:t>
      </w:r>
      <w:r w:rsidR="00E51492" w:rsidRPr="00FE37DE">
        <w:t xml:space="preserve"> of the first scenario for </w:t>
      </w:r>
      <w:r w:rsidR="00AD53E4" w:rsidRPr="00FE37DE">
        <w:t>LSTM</w:t>
      </w:r>
      <w:r w:rsidR="00E51492" w:rsidRPr="00FE37DE">
        <w:t xml:space="preserve"> model where val</w:t>
      </w:r>
      <w:r w:rsidR="002D7A3F" w:rsidRPr="00FE37DE">
        <w:t>idation made on unseen speaker C and test made on speaker D</w:t>
      </w:r>
      <w:r w:rsidR="00E51492" w:rsidRPr="00FE37DE">
        <w:t xml:space="preserve"> and E. The percentages within the parentheses present the F-score improvement/decrease compared to the baseline original </w:t>
      </w:r>
      <w:proofErr w:type="spellStart"/>
      <w:r w:rsidR="00E51492" w:rsidRPr="00FE37DE">
        <w:t>unsynthesized</w:t>
      </w:r>
      <w:proofErr w:type="spellEnd"/>
      <w:r w:rsidR="00E51492" w:rsidRPr="00FE37DE">
        <w:t xml:space="preserve"> dataset F-score.</w:t>
      </w:r>
      <w:bookmarkEnd w:id="42"/>
      <w:bookmarkEnd w:id="43"/>
    </w:p>
    <w:tbl>
      <w:tblPr>
        <w:tblW w:w="6930" w:type="dxa"/>
        <w:jc w:val="center"/>
        <w:tblBorders>
          <w:top w:val="single" w:sz="12" w:space="0" w:color="808080"/>
          <w:left w:val="nil"/>
          <w:bottom w:val="single" w:sz="12" w:space="0" w:color="808080"/>
          <w:right w:val="nil"/>
          <w:insideH w:val="nil"/>
          <w:insideV w:val="nil"/>
        </w:tblBorders>
        <w:tblLayout w:type="fixed"/>
        <w:tblLook w:val="00A0" w:firstRow="1" w:lastRow="0" w:firstColumn="1" w:lastColumn="0" w:noHBand="0" w:noVBand="0"/>
      </w:tblPr>
      <w:tblGrid>
        <w:gridCol w:w="2430"/>
        <w:gridCol w:w="1440"/>
        <w:gridCol w:w="1440"/>
        <w:gridCol w:w="1620"/>
      </w:tblGrid>
      <w:tr w:rsidR="00997FC7" w:rsidRPr="001B7382" w14:paraId="1974D33A" w14:textId="77777777" w:rsidTr="00011889">
        <w:trPr>
          <w:trHeight w:val="252"/>
          <w:jc w:val="center"/>
        </w:trPr>
        <w:tc>
          <w:tcPr>
            <w:tcW w:w="6930" w:type="dxa"/>
            <w:gridSpan w:val="4"/>
            <w:tcBorders>
              <w:top w:val="single" w:sz="4" w:space="0" w:color="auto"/>
              <w:left w:val="nil"/>
              <w:bottom w:val="double" w:sz="4" w:space="0" w:color="808080"/>
              <w:right w:val="nil"/>
            </w:tcBorders>
            <w:shd w:val="clear" w:color="auto" w:fill="D9D9D9" w:themeFill="background1" w:themeFillShade="D9"/>
          </w:tcPr>
          <w:p w14:paraId="79C86FC5" w14:textId="77777777" w:rsidR="00997FC7" w:rsidRPr="003F6E43" w:rsidRDefault="00E51492" w:rsidP="008B3BD3">
            <w:pPr>
              <w:pStyle w:val="ICMLTableTextStyle"/>
              <w:spacing w:before="0" w:line="240" w:lineRule="auto"/>
              <w:ind w:left="-990" w:right="-1362"/>
              <w:jc w:val="center"/>
              <w:rPr>
                <w:b/>
                <w:bCs/>
                <w:smallCaps/>
                <w:sz w:val="22"/>
                <w:szCs w:val="22"/>
              </w:rPr>
            </w:pPr>
            <w:proofErr w:type="spellStart"/>
            <w:r w:rsidRPr="00011889">
              <w:rPr>
                <w:b/>
                <w:bCs/>
                <w:smallCaps/>
              </w:rPr>
              <w:t>lstm</w:t>
            </w:r>
            <w:proofErr w:type="spellEnd"/>
            <w:r w:rsidR="00997FC7" w:rsidRPr="00011889">
              <w:rPr>
                <w:b/>
                <w:bCs/>
                <w:smallCaps/>
              </w:rPr>
              <w:t>:</w:t>
            </w:r>
            <w:r w:rsidR="00997FC7" w:rsidRPr="00011889">
              <w:rPr>
                <w:smallCaps/>
              </w:rPr>
              <w:t xml:space="preserve"> </w:t>
            </w:r>
            <w:r w:rsidR="00950BDD" w:rsidRPr="00011889">
              <w:rPr>
                <w:smallCaps/>
              </w:rPr>
              <w:t>train</w:t>
            </w:r>
            <w:r w:rsidR="00784228" w:rsidRPr="00011889">
              <w:rPr>
                <w:smallCaps/>
              </w:rPr>
              <w:t xml:space="preserve"> with 1 speaker</w:t>
            </w:r>
            <w:r w:rsidR="00950BDD" w:rsidRPr="00011889">
              <w:rPr>
                <w:smallCaps/>
              </w:rPr>
              <w:t xml:space="preserve"> and validate</w:t>
            </w:r>
            <w:r w:rsidR="00950BDD" w:rsidRPr="00011889">
              <w:rPr>
                <w:rFonts w:hint="cs"/>
                <w:smallCaps/>
                <w:rtl/>
                <w:lang w:bidi="he-IL"/>
              </w:rPr>
              <w:t xml:space="preserve"> </w:t>
            </w:r>
            <w:r w:rsidR="00950BDD" w:rsidRPr="00011889">
              <w:rPr>
                <w:smallCaps/>
              </w:rPr>
              <w:t>with unseen speaker</w:t>
            </w:r>
            <w:r w:rsidR="00784228" w:rsidRPr="00011889">
              <w:rPr>
                <w:smallCaps/>
              </w:rPr>
              <w:t xml:space="preserve"> c</w:t>
            </w:r>
          </w:p>
        </w:tc>
      </w:tr>
      <w:tr w:rsidR="00997FC7" w:rsidRPr="001B7382" w14:paraId="25BCA1D8" w14:textId="77777777" w:rsidTr="00011889">
        <w:trPr>
          <w:trHeight w:val="268"/>
          <w:jc w:val="center"/>
        </w:trPr>
        <w:tc>
          <w:tcPr>
            <w:tcW w:w="2430" w:type="dxa"/>
            <w:tcBorders>
              <w:top w:val="single" w:sz="4" w:space="0" w:color="auto"/>
              <w:left w:val="nil"/>
              <w:bottom w:val="double" w:sz="4" w:space="0" w:color="808080"/>
              <w:right w:val="nil"/>
            </w:tcBorders>
            <w:vAlign w:val="center"/>
          </w:tcPr>
          <w:p w14:paraId="31D818E2" w14:textId="77777777" w:rsidR="00997FC7" w:rsidRPr="00011889" w:rsidRDefault="00997FC7" w:rsidP="008B3BD3">
            <w:pPr>
              <w:pStyle w:val="ICMLTableTextStyle"/>
              <w:spacing w:before="0"/>
              <w:ind w:left="-990" w:right="-1362"/>
              <w:jc w:val="center"/>
              <w:rPr>
                <w:smallCaps/>
                <w:sz w:val="18"/>
                <w:szCs w:val="18"/>
              </w:rPr>
            </w:pPr>
            <w:r w:rsidRPr="00011889">
              <w:rPr>
                <w:smallCaps/>
                <w:sz w:val="18"/>
                <w:szCs w:val="18"/>
              </w:rPr>
              <w:t xml:space="preserve">training dataset </w:t>
            </w:r>
          </w:p>
          <w:p w14:paraId="4A3F7483" w14:textId="77777777" w:rsidR="00997FC7" w:rsidRPr="00011889" w:rsidRDefault="00997FC7" w:rsidP="008B3BD3">
            <w:pPr>
              <w:pStyle w:val="ICMLTableTextStyle"/>
              <w:spacing w:before="0"/>
              <w:ind w:left="-990" w:right="-1362"/>
              <w:jc w:val="center"/>
              <w:rPr>
                <w:smallCaps/>
                <w:sz w:val="18"/>
                <w:szCs w:val="18"/>
              </w:rPr>
            </w:pPr>
            <w:r w:rsidRPr="00011889">
              <w:rPr>
                <w:smallCaps/>
                <w:sz w:val="18"/>
                <w:szCs w:val="18"/>
              </w:rPr>
              <w:t>(speakers a)</w:t>
            </w:r>
          </w:p>
        </w:tc>
        <w:tc>
          <w:tcPr>
            <w:tcW w:w="1440" w:type="dxa"/>
            <w:tcBorders>
              <w:top w:val="single" w:sz="4" w:space="0" w:color="auto"/>
              <w:left w:val="nil"/>
              <w:bottom w:val="double" w:sz="4" w:space="0" w:color="808080"/>
              <w:right w:val="nil"/>
            </w:tcBorders>
            <w:vAlign w:val="center"/>
          </w:tcPr>
          <w:p w14:paraId="7F659A55" w14:textId="77777777" w:rsidR="00997FC7" w:rsidRPr="00011889" w:rsidRDefault="00997FC7" w:rsidP="008B3BD3">
            <w:pPr>
              <w:pStyle w:val="ICMLTableTextStyle"/>
              <w:spacing w:before="0"/>
              <w:ind w:left="-990" w:right="-1362"/>
              <w:jc w:val="center"/>
              <w:rPr>
                <w:smallCaps/>
                <w:sz w:val="18"/>
                <w:szCs w:val="18"/>
              </w:rPr>
            </w:pPr>
            <w:r w:rsidRPr="00011889">
              <w:rPr>
                <w:smallCaps/>
                <w:sz w:val="18"/>
                <w:szCs w:val="18"/>
              </w:rPr>
              <w:t xml:space="preserve">validate </w:t>
            </w:r>
          </w:p>
          <w:p w14:paraId="77DE996D" w14:textId="77777777" w:rsidR="00997FC7" w:rsidRPr="00011889" w:rsidRDefault="00997FC7" w:rsidP="008B3BD3">
            <w:pPr>
              <w:pStyle w:val="ICMLTableTextStyle"/>
              <w:spacing w:before="0" w:after="60"/>
              <w:ind w:left="-990" w:right="-1362"/>
              <w:jc w:val="center"/>
              <w:rPr>
                <w:smallCaps/>
                <w:sz w:val="18"/>
                <w:szCs w:val="18"/>
              </w:rPr>
            </w:pPr>
            <w:r w:rsidRPr="00011889">
              <w:rPr>
                <w:smallCaps/>
                <w:sz w:val="18"/>
                <w:szCs w:val="18"/>
              </w:rPr>
              <w:t>f-score (</w:t>
            </w:r>
            <w:r w:rsidRPr="00011889">
              <w:rPr>
                <w:b/>
                <w:bCs/>
                <w:smallCaps/>
                <w:sz w:val="18"/>
                <w:szCs w:val="18"/>
              </w:rPr>
              <w:t>speaker c</w:t>
            </w:r>
            <w:r w:rsidRPr="00011889">
              <w:rPr>
                <w:smallCaps/>
                <w:sz w:val="18"/>
                <w:szCs w:val="18"/>
              </w:rPr>
              <w:t>)</w:t>
            </w:r>
          </w:p>
        </w:tc>
        <w:tc>
          <w:tcPr>
            <w:tcW w:w="1440" w:type="dxa"/>
            <w:tcBorders>
              <w:top w:val="single" w:sz="4" w:space="0" w:color="auto"/>
              <w:left w:val="nil"/>
              <w:bottom w:val="double" w:sz="4" w:space="0" w:color="808080"/>
              <w:right w:val="nil"/>
            </w:tcBorders>
            <w:vAlign w:val="center"/>
          </w:tcPr>
          <w:p w14:paraId="31B0CFD4" w14:textId="77777777" w:rsidR="00997FC7" w:rsidRPr="00011889" w:rsidRDefault="00997FC7" w:rsidP="008B3BD3">
            <w:pPr>
              <w:pStyle w:val="ICMLTableTextStyle"/>
              <w:spacing w:before="0" w:line="240" w:lineRule="auto"/>
              <w:ind w:left="-990" w:right="-1362"/>
              <w:jc w:val="center"/>
              <w:rPr>
                <w:smallCaps/>
                <w:sz w:val="18"/>
                <w:szCs w:val="18"/>
              </w:rPr>
            </w:pPr>
            <w:r w:rsidRPr="00011889">
              <w:rPr>
                <w:smallCaps/>
                <w:sz w:val="18"/>
                <w:szCs w:val="18"/>
              </w:rPr>
              <w:t xml:space="preserve">test </w:t>
            </w:r>
          </w:p>
          <w:p w14:paraId="6721BAC6" w14:textId="77777777" w:rsidR="00997FC7" w:rsidRPr="00011889" w:rsidRDefault="00997FC7" w:rsidP="008B3BD3">
            <w:pPr>
              <w:pStyle w:val="ICMLTableTextStyle"/>
              <w:spacing w:before="0" w:after="60" w:line="240" w:lineRule="auto"/>
              <w:ind w:left="-990" w:right="-1362"/>
              <w:jc w:val="center"/>
              <w:rPr>
                <w:smallCaps/>
                <w:sz w:val="18"/>
                <w:szCs w:val="18"/>
              </w:rPr>
            </w:pPr>
            <w:r w:rsidRPr="00011889">
              <w:rPr>
                <w:smallCaps/>
                <w:sz w:val="18"/>
                <w:szCs w:val="18"/>
              </w:rPr>
              <w:t>f-score (</w:t>
            </w:r>
            <w:r w:rsidRPr="00011889">
              <w:rPr>
                <w:b/>
                <w:bCs/>
                <w:smallCaps/>
                <w:sz w:val="18"/>
                <w:szCs w:val="18"/>
              </w:rPr>
              <w:t>speaker d</w:t>
            </w:r>
            <w:r w:rsidRPr="00011889">
              <w:rPr>
                <w:smallCaps/>
                <w:sz w:val="18"/>
                <w:szCs w:val="18"/>
              </w:rPr>
              <w:t>)</w:t>
            </w:r>
          </w:p>
        </w:tc>
        <w:tc>
          <w:tcPr>
            <w:tcW w:w="1620" w:type="dxa"/>
            <w:tcBorders>
              <w:top w:val="single" w:sz="4" w:space="0" w:color="auto"/>
              <w:left w:val="nil"/>
              <w:bottom w:val="double" w:sz="4" w:space="0" w:color="808080"/>
              <w:right w:val="nil"/>
            </w:tcBorders>
            <w:vAlign w:val="center"/>
          </w:tcPr>
          <w:p w14:paraId="14073811" w14:textId="77777777" w:rsidR="00997FC7" w:rsidRPr="00011889" w:rsidRDefault="00997FC7" w:rsidP="008B3BD3">
            <w:pPr>
              <w:pStyle w:val="ICMLTableTextStyle"/>
              <w:spacing w:before="0" w:line="240" w:lineRule="auto"/>
              <w:ind w:left="-990" w:right="-1362"/>
              <w:jc w:val="center"/>
              <w:rPr>
                <w:smallCaps/>
                <w:sz w:val="18"/>
                <w:szCs w:val="18"/>
              </w:rPr>
            </w:pPr>
            <w:r w:rsidRPr="00011889">
              <w:rPr>
                <w:smallCaps/>
                <w:sz w:val="18"/>
                <w:szCs w:val="18"/>
              </w:rPr>
              <w:t xml:space="preserve">test </w:t>
            </w:r>
          </w:p>
          <w:p w14:paraId="73FE9A7F" w14:textId="77777777" w:rsidR="00997FC7" w:rsidRPr="00011889" w:rsidRDefault="00997FC7" w:rsidP="008B3BD3">
            <w:pPr>
              <w:pStyle w:val="ICMLTableTextStyle"/>
              <w:spacing w:before="0" w:line="240" w:lineRule="auto"/>
              <w:ind w:left="-990" w:right="-1362"/>
              <w:jc w:val="center"/>
              <w:rPr>
                <w:smallCaps/>
                <w:sz w:val="18"/>
                <w:szCs w:val="18"/>
              </w:rPr>
            </w:pPr>
            <w:r w:rsidRPr="00011889">
              <w:rPr>
                <w:smallCaps/>
                <w:sz w:val="18"/>
                <w:szCs w:val="18"/>
              </w:rPr>
              <w:t xml:space="preserve">f-score </w:t>
            </w:r>
          </w:p>
          <w:p w14:paraId="0979EE6E" w14:textId="77777777" w:rsidR="00997FC7" w:rsidRPr="00011889" w:rsidRDefault="00997FC7" w:rsidP="008B3BD3">
            <w:pPr>
              <w:pStyle w:val="ICMLTableTextStyle"/>
              <w:spacing w:before="0" w:after="60" w:line="240" w:lineRule="auto"/>
              <w:ind w:left="-990" w:right="-1362"/>
              <w:jc w:val="center"/>
              <w:rPr>
                <w:smallCaps/>
                <w:sz w:val="18"/>
                <w:szCs w:val="18"/>
              </w:rPr>
            </w:pPr>
            <w:r w:rsidRPr="00011889">
              <w:rPr>
                <w:smallCaps/>
                <w:sz w:val="18"/>
                <w:szCs w:val="18"/>
              </w:rPr>
              <w:t>(</w:t>
            </w:r>
            <w:r w:rsidRPr="00011889">
              <w:rPr>
                <w:b/>
                <w:bCs/>
                <w:smallCaps/>
                <w:sz w:val="18"/>
                <w:szCs w:val="18"/>
              </w:rPr>
              <w:t>speaker e</w:t>
            </w:r>
            <w:r w:rsidRPr="00011889">
              <w:rPr>
                <w:smallCaps/>
                <w:sz w:val="18"/>
                <w:szCs w:val="18"/>
              </w:rPr>
              <w:t>)</w:t>
            </w:r>
          </w:p>
        </w:tc>
      </w:tr>
      <w:tr w:rsidR="002A45FC" w:rsidRPr="001B7382" w14:paraId="2572D243" w14:textId="77777777" w:rsidTr="00011889">
        <w:trPr>
          <w:trHeight w:val="170"/>
          <w:jc w:val="center"/>
        </w:trPr>
        <w:tc>
          <w:tcPr>
            <w:tcW w:w="2430" w:type="dxa"/>
            <w:tcBorders>
              <w:top w:val="double" w:sz="4" w:space="0" w:color="808080"/>
              <w:left w:val="nil"/>
              <w:bottom w:val="nil"/>
              <w:right w:val="nil"/>
            </w:tcBorders>
            <w:vAlign w:val="center"/>
          </w:tcPr>
          <w:p w14:paraId="50999191" w14:textId="77777777" w:rsidR="002A45FC" w:rsidRPr="00011889" w:rsidRDefault="002A45FC" w:rsidP="008B3BD3">
            <w:pPr>
              <w:pStyle w:val="ICMLTableTextStyle"/>
              <w:spacing w:before="0" w:line="276" w:lineRule="auto"/>
              <w:ind w:left="-990" w:right="-1362"/>
              <w:jc w:val="center"/>
              <w:rPr>
                <w:rFonts w:ascii="Times" w:hAnsi="Times" w:cs="Times"/>
                <w:sz w:val="18"/>
                <w:szCs w:val="18"/>
              </w:rPr>
            </w:pPr>
            <w:proofErr w:type="spellStart"/>
            <w:r w:rsidRPr="00011889">
              <w:rPr>
                <w:rFonts w:ascii="Times" w:hAnsi="Times" w:cs="Times"/>
                <w:sz w:val="18"/>
                <w:szCs w:val="18"/>
              </w:rPr>
              <w:t>Unsynthesized</w:t>
            </w:r>
            <w:proofErr w:type="spellEnd"/>
            <w:r w:rsidRPr="00011889">
              <w:rPr>
                <w:rFonts w:ascii="Times" w:hAnsi="Times" w:cs="Times"/>
                <w:sz w:val="18"/>
                <w:szCs w:val="18"/>
              </w:rPr>
              <w:t xml:space="preserve"> Data</w:t>
            </w:r>
          </w:p>
        </w:tc>
        <w:tc>
          <w:tcPr>
            <w:tcW w:w="1440" w:type="dxa"/>
            <w:tcBorders>
              <w:top w:val="double" w:sz="4" w:space="0" w:color="808080"/>
              <w:left w:val="nil"/>
              <w:bottom w:val="nil"/>
              <w:right w:val="nil"/>
            </w:tcBorders>
            <w:vAlign w:val="center"/>
          </w:tcPr>
          <w:p w14:paraId="2E724710" w14:textId="77777777" w:rsidR="002A45FC" w:rsidRPr="00011889" w:rsidRDefault="002A45FC" w:rsidP="008B3BD3">
            <w:pPr>
              <w:pStyle w:val="ICMLTableTextStyle"/>
              <w:spacing w:before="0" w:line="276" w:lineRule="auto"/>
              <w:ind w:left="-990" w:right="-1362"/>
              <w:jc w:val="center"/>
              <w:rPr>
                <w:rFonts w:ascii="Times" w:hAnsi="Times" w:cs="Times"/>
                <w:sz w:val="18"/>
                <w:szCs w:val="18"/>
              </w:rPr>
            </w:pPr>
            <w:r w:rsidRPr="00011889">
              <w:rPr>
                <w:rFonts w:ascii="Times" w:hAnsi="Times" w:cs="Times"/>
                <w:sz w:val="18"/>
                <w:szCs w:val="18"/>
              </w:rPr>
              <w:t>0.501</w:t>
            </w:r>
          </w:p>
        </w:tc>
        <w:tc>
          <w:tcPr>
            <w:tcW w:w="1440" w:type="dxa"/>
            <w:tcBorders>
              <w:top w:val="double" w:sz="4" w:space="0" w:color="808080"/>
              <w:left w:val="nil"/>
              <w:bottom w:val="nil"/>
              <w:right w:val="nil"/>
            </w:tcBorders>
            <w:vAlign w:val="center"/>
          </w:tcPr>
          <w:p w14:paraId="711CED0D" w14:textId="77777777" w:rsidR="002A45FC" w:rsidRPr="00011889" w:rsidRDefault="002A45FC" w:rsidP="008B3BD3">
            <w:pPr>
              <w:pStyle w:val="ICMLTableTextStyle"/>
              <w:spacing w:before="0" w:line="276" w:lineRule="auto"/>
              <w:ind w:left="-990" w:right="-1362"/>
              <w:jc w:val="center"/>
              <w:rPr>
                <w:rFonts w:ascii="Times" w:hAnsi="Times" w:cs="Times"/>
                <w:sz w:val="18"/>
                <w:szCs w:val="18"/>
              </w:rPr>
            </w:pPr>
            <w:r w:rsidRPr="00011889">
              <w:rPr>
                <w:rFonts w:ascii="Times" w:hAnsi="Times" w:cs="Times"/>
                <w:sz w:val="18"/>
                <w:szCs w:val="18"/>
              </w:rPr>
              <w:t>0.403</w:t>
            </w:r>
          </w:p>
        </w:tc>
        <w:tc>
          <w:tcPr>
            <w:tcW w:w="1620" w:type="dxa"/>
            <w:tcBorders>
              <w:top w:val="double" w:sz="4" w:space="0" w:color="808080"/>
              <w:left w:val="nil"/>
              <w:bottom w:val="nil"/>
              <w:right w:val="nil"/>
            </w:tcBorders>
            <w:vAlign w:val="center"/>
          </w:tcPr>
          <w:p w14:paraId="7DBF0D6C" w14:textId="77777777" w:rsidR="002A45FC" w:rsidRPr="00011889" w:rsidRDefault="002A45FC" w:rsidP="008B3BD3">
            <w:pPr>
              <w:pStyle w:val="ICMLTableTextStyle"/>
              <w:spacing w:before="0" w:line="276" w:lineRule="auto"/>
              <w:ind w:left="-990" w:right="-1362"/>
              <w:jc w:val="center"/>
              <w:rPr>
                <w:rFonts w:ascii="Times" w:hAnsi="Times" w:cs="Times"/>
                <w:sz w:val="18"/>
                <w:szCs w:val="18"/>
              </w:rPr>
            </w:pPr>
            <w:r w:rsidRPr="00011889">
              <w:rPr>
                <w:rFonts w:ascii="Times" w:hAnsi="Times" w:cs="Times"/>
                <w:sz w:val="18"/>
                <w:szCs w:val="18"/>
              </w:rPr>
              <w:t>0.297</w:t>
            </w:r>
          </w:p>
        </w:tc>
      </w:tr>
      <w:tr w:rsidR="002A45FC" w:rsidRPr="001B7382" w14:paraId="27F2DFC2" w14:textId="77777777" w:rsidTr="00011889">
        <w:trPr>
          <w:trHeight w:val="218"/>
          <w:jc w:val="center"/>
        </w:trPr>
        <w:tc>
          <w:tcPr>
            <w:tcW w:w="2430" w:type="dxa"/>
            <w:tcBorders>
              <w:top w:val="nil"/>
              <w:left w:val="nil"/>
              <w:bottom w:val="nil"/>
              <w:right w:val="nil"/>
            </w:tcBorders>
            <w:vAlign w:val="center"/>
          </w:tcPr>
          <w:p w14:paraId="40F908B7" w14:textId="77777777" w:rsidR="002A45FC" w:rsidRPr="00011889" w:rsidRDefault="002A45FC" w:rsidP="008B3BD3">
            <w:pPr>
              <w:pStyle w:val="ICMLTableTextStyle"/>
              <w:spacing w:before="0" w:line="276" w:lineRule="auto"/>
              <w:ind w:left="-990" w:right="-1362"/>
              <w:jc w:val="center"/>
              <w:rPr>
                <w:rFonts w:ascii="Times" w:hAnsi="Times" w:cs="Times"/>
                <w:sz w:val="18"/>
                <w:szCs w:val="18"/>
              </w:rPr>
            </w:pPr>
            <w:r w:rsidRPr="00011889">
              <w:rPr>
                <w:rFonts w:ascii="Times" w:hAnsi="Times" w:cs="Times"/>
                <w:sz w:val="18"/>
                <w:szCs w:val="18"/>
              </w:rPr>
              <w:t>Pitch</w:t>
            </w:r>
          </w:p>
        </w:tc>
        <w:tc>
          <w:tcPr>
            <w:tcW w:w="1440" w:type="dxa"/>
            <w:tcBorders>
              <w:top w:val="nil"/>
              <w:left w:val="nil"/>
              <w:bottom w:val="nil"/>
              <w:right w:val="nil"/>
            </w:tcBorders>
            <w:vAlign w:val="center"/>
          </w:tcPr>
          <w:p w14:paraId="2CD02D0C" w14:textId="77777777" w:rsidR="002A45FC" w:rsidRPr="00011889" w:rsidRDefault="002A45FC" w:rsidP="008B3BD3">
            <w:pPr>
              <w:pStyle w:val="ICMLTableTextStyle"/>
              <w:spacing w:before="0" w:line="276" w:lineRule="auto"/>
              <w:ind w:left="-990" w:right="-1362"/>
              <w:jc w:val="center"/>
              <w:rPr>
                <w:rFonts w:ascii="Times" w:hAnsi="Times" w:cs="Times"/>
                <w:sz w:val="18"/>
                <w:szCs w:val="18"/>
              </w:rPr>
            </w:pPr>
            <w:r w:rsidRPr="00011889">
              <w:rPr>
                <w:rFonts w:ascii="Times" w:hAnsi="Times" w:cs="Times"/>
                <w:sz w:val="18"/>
                <w:szCs w:val="18"/>
              </w:rPr>
              <w:t>0.603 (</w:t>
            </w:r>
            <w:r w:rsidRPr="00011889">
              <w:rPr>
                <w:color w:val="008000"/>
                <w:sz w:val="18"/>
                <w:szCs w:val="18"/>
              </w:rPr>
              <w:t xml:space="preserve">↑ </w:t>
            </w:r>
            <w:r w:rsidRPr="00011889">
              <w:rPr>
                <w:rFonts w:ascii="Times" w:hAnsi="Times" w:cs="Times"/>
                <w:color w:val="008000"/>
                <w:sz w:val="18"/>
                <w:szCs w:val="18"/>
              </w:rPr>
              <w:t>20.4%</w:t>
            </w:r>
            <w:r w:rsidRPr="00011889">
              <w:rPr>
                <w:rFonts w:ascii="Times" w:hAnsi="Times" w:cs="Times"/>
                <w:sz w:val="18"/>
                <w:szCs w:val="18"/>
              </w:rPr>
              <w:t>)</w:t>
            </w:r>
          </w:p>
        </w:tc>
        <w:tc>
          <w:tcPr>
            <w:tcW w:w="1440" w:type="dxa"/>
            <w:tcBorders>
              <w:top w:val="nil"/>
              <w:left w:val="nil"/>
              <w:bottom w:val="nil"/>
              <w:right w:val="nil"/>
            </w:tcBorders>
            <w:vAlign w:val="center"/>
          </w:tcPr>
          <w:p w14:paraId="495CF3A9" w14:textId="77777777" w:rsidR="002A45FC" w:rsidRPr="00011889" w:rsidRDefault="002A45FC" w:rsidP="008B3BD3">
            <w:pPr>
              <w:pStyle w:val="ICMLTableTextStyle"/>
              <w:spacing w:before="0" w:line="276" w:lineRule="auto"/>
              <w:ind w:left="-990" w:right="-1362"/>
              <w:jc w:val="center"/>
              <w:rPr>
                <w:rFonts w:ascii="Times" w:hAnsi="Times" w:cs="Times"/>
                <w:sz w:val="18"/>
                <w:szCs w:val="18"/>
              </w:rPr>
            </w:pPr>
            <w:r w:rsidRPr="00011889">
              <w:rPr>
                <w:rFonts w:ascii="Times" w:hAnsi="Times" w:cs="Times"/>
                <w:sz w:val="18"/>
                <w:szCs w:val="18"/>
              </w:rPr>
              <w:t>0.454 (</w:t>
            </w:r>
            <w:r w:rsidRPr="00011889">
              <w:rPr>
                <w:color w:val="008000"/>
                <w:sz w:val="18"/>
                <w:szCs w:val="18"/>
              </w:rPr>
              <w:t xml:space="preserve">↑ </w:t>
            </w:r>
            <w:r w:rsidRPr="00011889">
              <w:rPr>
                <w:rFonts w:ascii="Times" w:hAnsi="Times" w:cs="Times"/>
                <w:color w:val="008000"/>
                <w:sz w:val="18"/>
                <w:szCs w:val="18"/>
              </w:rPr>
              <w:t>12.7%</w:t>
            </w:r>
            <w:r w:rsidRPr="00011889">
              <w:rPr>
                <w:rFonts w:ascii="Times" w:hAnsi="Times" w:cs="Times"/>
                <w:sz w:val="18"/>
                <w:szCs w:val="18"/>
              </w:rPr>
              <w:t>)</w:t>
            </w:r>
          </w:p>
        </w:tc>
        <w:tc>
          <w:tcPr>
            <w:tcW w:w="1620" w:type="dxa"/>
            <w:tcBorders>
              <w:top w:val="nil"/>
              <w:left w:val="nil"/>
              <w:bottom w:val="nil"/>
              <w:right w:val="nil"/>
            </w:tcBorders>
            <w:vAlign w:val="center"/>
          </w:tcPr>
          <w:p w14:paraId="0DFC6D1E" w14:textId="77777777" w:rsidR="002A45FC" w:rsidRPr="00011889" w:rsidRDefault="002A45FC" w:rsidP="008B3BD3">
            <w:pPr>
              <w:pStyle w:val="ICMLTableTextStyle"/>
              <w:spacing w:before="0" w:line="276" w:lineRule="auto"/>
              <w:ind w:left="-990" w:right="-1362"/>
              <w:jc w:val="center"/>
              <w:rPr>
                <w:rFonts w:ascii="Times" w:hAnsi="Times" w:cs="Times"/>
                <w:sz w:val="18"/>
                <w:szCs w:val="18"/>
              </w:rPr>
            </w:pPr>
            <w:r w:rsidRPr="00011889">
              <w:rPr>
                <w:rFonts w:ascii="Times" w:hAnsi="Times" w:cs="Times"/>
                <w:sz w:val="18"/>
                <w:szCs w:val="18"/>
              </w:rPr>
              <w:t>0. 365 (</w:t>
            </w:r>
            <w:r w:rsidRPr="00011889">
              <w:rPr>
                <w:color w:val="008000"/>
                <w:sz w:val="18"/>
                <w:szCs w:val="18"/>
              </w:rPr>
              <w:t xml:space="preserve">↑ </w:t>
            </w:r>
            <w:r w:rsidRPr="00011889">
              <w:rPr>
                <w:rFonts w:ascii="Times" w:hAnsi="Times" w:cs="Times"/>
                <w:color w:val="008000"/>
                <w:sz w:val="18"/>
                <w:szCs w:val="18"/>
              </w:rPr>
              <w:t>22.9%</w:t>
            </w:r>
            <w:r w:rsidRPr="00011889">
              <w:rPr>
                <w:rFonts w:ascii="Times" w:hAnsi="Times" w:cs="Times"/>
                <w:sz w:val="18"/>
                <w:szCs w:val="18"/>
              </w:rPr>
              <w:t>)</w:t>
            </w:r>
          </w:p>
        </w:tc>
      </w:tr>
      <w:tr w:rsidR="002A45FC" w:rsidRPr="001B7382" w14:paraId="2E63D382" w14:textId="77777777" w:rsidTr="00011889">
        <w:trPr>
          <w:trHeight w:val="74"/>
          <w:jc w:val="center"/>
        </w:trPr>
        <w:tc>
          <w:tcPr>
            <w:tcW w:w="2430" w:type="dxa"/>
            <w:tcBorders>
              <w:top w:val="nil"/>
              <w:left w:val="nil"/>
              <w:bottom w:val="nil"/>
              <w:right w:val="nil"/>
            </w:tcBorders>
            <w:vAlign w:val="center"/>
          </w:tcPr>
          <w:p w14:paraId="2B7ED05F" w14:textId="77777777" w:rsidR="002A45FC" w:rsidRPr="00011889" w:rsidRDefault="002A45FC" w:rsidP="008B3BD3">
            <w:pPr>
              <w:pStyle w:val="ICMLTableTextStyle"/>
              <w:spacing w:before="0" w:line="276" w:lineRule="auto"/>
              <w:ind w:left="-990" w:right="-1362"/>
              <w:jc w:val="center"/>
              <w:rPr>
                <w:rFonts w:ascii="Times" w:hAnsi="Times" w:cs="Times"/>
                <w:sz w:val="18"/>
                <w:szCs w:val="18"/>
              </w:rPr>
            </w:pPr>
            <w:r w:rsidRPr="00011889">
              <w:rPr>
                <w:rFonts w:ascii="Times" w:hAnsi="Times" w:cs="Times"/>
                <w:sz w:val="18"/>
                <w:szCs w:val="18"/>
              </w:rPr>
              <w:t>Tempo</w:t>
            </w:r>
          </w:p>
        </w:tc>
        <w:tc>
          <w:tcPr>
            <w:tcW w:w="1440" w:type="dxa"/>
            <w:tcBorders>
              <w:top w:val="nil"/>
              <w:left w:val="nil"/>
              <w:bottom w:val="nil"/>
              <w:right w:val="nil"/>
            </w:tcBorders>
            <w:vAlign w:val="center"/>
          </w:tcPr>
          <w:p w14:paraId="3B0C9D83" w14:textId="77777777" w:rsidR="002A45FC" w:rsidRPr="00011889" w:rsidRDefault="002A45FC" w:rsidP="008B3BD3">
            <w:pPr>
              <w:pStyle w:val="ICMLTableTextStyle"/>
              <w:spacing w:before="0" w:line="276" w:lineRule="auto"/>
              <w:ind w:left="-990" w:right="-1362"/>
              <w:jc w:val="center"/>
              <w:rPr>
                <w:rFonts w:ascii="Times" w:hAnsi="Times" w:cs="Times"/>
                <w:sz w:val="18"/>
                <w:szCs w:val="18"/>
              </w:rPr>
            </w:pPr>
            <w:r w:rsidRPr="00011889">
              <w:rPr>
                <w:rFonts w:ascii="Times" w:hAnsi="Times" w:cs="Times"/>
                <w:sz w:val="18"/>
                <w:szCs w:val="18"/>
              </w:rPr>
              <w:t>0.503 (</w:t>
            </w:r>
            <w:r w:rsidRPr="00011889">
              <w:rPr>
                <w:color w:val="008000"/>
                <w:sz w:val="18"/>
                <w:szCs w:val="18"/>
              </w:rPr>
              <w:t xml:space="preserve">↑ </w:t>
            </w:r>
            <w:r w:rsidRPr="00011889">
              <w:rPr>
                <w:rFonts w:ascii="Times" w:hAnsi="Times" w:cs="Times"/>
                <w:color w:val="008000"/>
                <w:sz w:val="18"/>
                <w:szCs w:val="18"/>
              </w:rPr>
              <w:t>0.4%</w:t>
            </w:r>
            <w:r w:rsidRPr="00011889">
              <w:rPr>
                <w:rFonts w:ascii="Times" w:hAnsi="Times" w:cs="Times"/>
                <w:sz w:val="18"/>
                <w:szCs w:val="18"/>
              </w:rPr>
              <w:t>)</w:t>
            </w:r>
          </w:p>
        </w:tc>
        <w:tc>
          <w:tcPr>
            <w:tcW w:w="1440" w:type="dxa"/>
            <w:tcBorders>
              <w:top w:val="nil"/>
              <w:left w:val="nil"/>
              <w:bottom w:val="nil"/>
              <w:right w:val="nil"/>
            </w:tcBorders>
            <w:vAlign w:val="center"/>
          </w:tcPr>
          <w:p w14:paraId="6E036BA0" w14:textId="77777777" w:rsidR="002A45FC" w:rsidRPr="00011889" w:rsidRDefault="002A45FC" w:rsidP="008B3BD3">
            <w:pPr>
              <w:pStyle w:val="ICMLTableTextStyle"/>
              <w:spacing w:before="0" w:line="276" w:lineRule="auto"/>
              <w:ind w:left="-990" w:right="-1362"/>
              <w:jc w:val="center"/>
              <w:rPr>
                <w:rFonts w:ascii="Times" w:hAnsi="Times" w:cs="Times"/>
                <w:sz w:val="18"/>
                <w:szCs w:val="18"/>
              </w:rPr>
            </w:pPr>
            <w:r w:rsidRPr="00011889">
              <w:rPr>
                <w:rFonts w:ascii="Times" w:hAnsi="Times" w:cs="Times"/>
                <w:sz w:val="18"/>
                <w:szCs w:val="18"/>
              </w:rPr>
              <w:t>0.392 (</w:t>
            </w:r>
            <w:r w:rsidRPr="00011889">
              <w:rPr>
                <w:color w:val="FF0000"/>
                <w:sz w:val="18"/>
                <w:szCs w:val="18"/>
              </w:rPr>
              <w:t xml:space="preserve">↓ </w:t>
            </w:r>
            <w:r w:rsidRPr="00011889">
              <w:rPr>
                <w:rFonts w:ascii="Times" w:hAnsi="Times" w:cs="Times"/>
                <w:color w:val="FF0000"/>
                <w:sz w:val="18"/>
                <w:szCs w:val="18"/>
              </w:rPr>
              <w:t>2.8%</w:t>
            </w:r>
            <w:r w:rsidRPr="00011889">
              <w:rPr>
                <w:rFonts w:ascii="Times" w:hAnsi="Times" w:cs="Times"/>
                <w:sz w:val="18"/>
                <w:szCs w:val="18"/>
              </w:rPr>
              <w:t>)</w:t>
            </w:r>
          </w:p>
        </w:tc>
        <w:tc>
          <w:tcPr>
            <w:tcW w:w="1620" w:type="dxa"/>
            <w:tcBorders>
              <w:top w:val="nil"/>
              <w:left w:val="nil"/>
              <w:bottom w:val="nil"/>
              <w:right w:val="nil"/>
            </w:tcBorders>
            <w:vAlign w:val="center"/>
          </w:tcPr>
          <w:p w14:paraId="1444CC71" w14:textId="77777777" w:rsidR="002A45FC" w:rsidRPr="00011889" w:rsidRDefault="002A45FC" w:rsidP="008B3BD3">
            <w:pPr>
              <w:pStyle w:val="ICMLTableTextStyle"/>
              <w:spacing w:before="0" w:line="276" w:lineRule="auto"/>
              <w:ind w:left="-990" w:right="-1362"/>
              <w:jc w:val="center"/>
              <w:rPr>
                <w:rFonts w:ascii="Times" w:hAnsi="Times" w:cs="Times"/>
                <w:sz w:val="18"/>
                <w:szCs w:val="18"/>
              </w:rPr>
            </w:pPr>
            <w:r w:rsidRPr="00011889">
              <w:rPr>
                <w:rFonts w:ascii="Times" w:hAnsi="Times" w:cs="Times"/>
                <w:sz w:val="18"/>
                <w:szCs w:val="18"/>
              </w:rPr>
              <w:t>0. 302 (</w:t>
            </w:r>
            <w:r w:rsidRPr="00011889">
              <w:rPr>
                <w:color w:val="008000"/>
                <w:sz w:val="18"/>
                <w:szCs w:val="18"/>
              </w:rPr>
              <w:t xml:space="preserve">↑ </w:t>
            </w:r>
            <w:r w:rsidRPr="00011889">
              <w:rPr>
                <w:rFonts w:ascii="Times" w:hAnsi="Times" w:cs="Times"/>
                <w:color w:val="008000"/>
                <w:sz w:val="18"/>
                <w:szCs w:val="18"/>
              </w:rPr>
              <w:t>1.7%</w:t>
            </w:r>
            <w:r w:rsidRPr="00011889">
              <w:rPr>
                <w:rFonts w:ascii="Times" w:hAnsi="Times" w:cs="Times"/>
                <w:sz w:val="18"/>
                <w:szCs w:val="18"/>
              </w:rPr>
              <w:t>)</w:t>
            </w:r>
          </w:p>
        </w:tc>
      </w:tr>
      <w:tr w:rsidR="002A45FC" w:rsidRPr="001B7382" w14:paraId="0639A9CB" w14:textId="77777777" w:rsidTr="00011889">
        <w:trPr>
          <w:trHeight w:val="173"/>
          <w:jc w:val="center"/>
        </w:trPr>
        <w:tc>
          <w:tcPr>
            <w:tcW w:w="2430" w:type="dxa"/>
            <w:tcBorders>
              <w:top w:val="nil"/>
              <w:left w:val="nil"/>
              <w:bottom w:val="nil"/>
              <w:right w:val="nil"/>
            </w:tcBorders>
            <w:vAlign w:val="center"/>
          </w:tcPr>
          <w:p w14:paraId="46B5EE81" w14:textId="77777777" w:rsidR="002A45FC" w:rsidRPr="00011889" w:rsidRDefault="002A45FC" w:rsidP="008B3BD3">
            <w:pPr>
              <w:pStyle w:val="ICMLTableTextStyle"/>
              <w:spacing w:before="0" w:line="276" w:lineRule="auto"/>
              <w:ind w:left="-990" w:right="-1362"/>
              <w:jc w:val="center"/>
              <w:rPr>
                <w:rFonts w:ascii="Times" w:hAnsi="Times" w:cs="Times"/>
                <w:sz w:val="18"/>
                <w:szCs w:val="18"/>
              </w:rPr>
            </w:pPr>
            <w:r w:rsidRPr="00011889">
              <w:rPr>
                <w:rFonts w:ascii="Times" w:hAnsi="Times" w:cs="Times"/>
                <w:sz w:val="18"/>
                <w:szCs w:val="18"/>
              </w:rPr>
              <w:t>Background</w:t>
            </w:r>
          </w:p>
        </w:tc>
        <w:tc>
          <w:tcPr>
            <w:tcW w:w="1440" w:type="dxa"/>
            <w:tcBorders>
              <w:top w:val="nil"/>
              <w:left w:val="nil"/>
              <w:bottom w:val="nil"/>
              <w:right w:val="nil"/>
            </w:tcBorders>
            <w:vAlign w:val="center"/>
          </w:tcPr>
          <w:p w14:paraId="4C8BA141" w14:textId="77777777" w:rsidR="002A45FC" w:rsidRPr="00011889" w:rsidRDefault="002A45FC" w:rsidP="008B3BD3">
            <w:pPr>
              <w:pStyle w:val="ICMLTableTextStyle"/>
              <w:spacing w:before="0" w:line="276" w:lineRule="auto"/>
              <w:ind w:left="-990" w:right="-1362"/>
              <w:jc w:val="center"/>
              <w:rPr>
                <w:rFonts w:ascii="Times" w:hAnsi="Times" w:cs="Times"/>
                <w:sz w:val="18"/>
                <w:szCs w:val="18"/>
              </w:rPr>
            </w:pPr>
            <w:r w:rsidRPr="00011889">
              <w:rPr>
                <w:rFonts w:ascii="Times" w:hAnsi="Times" w:cs="Times"/>
                <w:sz w:val="18"/>
                <w:szCs w:val="18"/>
              </w:rPr>
              <w:t>0.54 (</w:t>
            </w:r>
            <w:r w:rsidRPr="00011889">
              <w:rPr>
                <w:color w:val="008000"/>
                <w:sz w:val="18"/>
                <w:szCs w:val="18"/>
              </w:rPr>
              <w:t xml:space="preserve">↑ </w:t>
            </w:r>
            <w:r w:rsidRPr="00011889">
              <w:rPr>
                <w:rFonts w:ascii="Times" w:hAnsi="Times" w:cs="Times"/>
                <w:color w:val="008000"/>
                <w:sz w:val="18"/>
                <w:szCs w:val="18"/>
              </w:rPr>
              <w:t>7.8%</w:t>
            </w:r>
            <w:r w:rsidRPr="00011889">
              <w:rPr>
                <w:rFonts w:ascii="Times" w:hAnsi="Times" w:cs="Times"/>
                <w:sz w:val="18"/>
                <w:szCs w:val="18"/>
              </w:rPr>
              <w:t>)</w:t>
            </w:r>
          </w:p>
        </w:tc>
        <w:tc>
          <w:tcPr>
            <w:tcW w:w="1440" w:type="dxa"/>
            <w:tcBorders>
              <w:top w:val="nil"/>
              <w:left w:val="nil"/>
              <w:bottom w:val="nil"/>
              <w:right w:val="nil"/>
            </w:tcBorders>
            <w:vAlign w:val="center"/>
          </w:tcPr>
          <w:p w14:paraId="23B62503" w14:textId="77777777" w:rsidR="002A45FC" w:rsidRPr="00011889" w:rsidRDefault="002A45FC" w:rsidP="008B3BD3">
            <w:pPr>
              <w:pStyle w:val="ICMLTableTextStyle"/>
              <w:spacing w:before="0" w:line="276" w:lineRule="auto"/>
              <w:ind w:left="-990" w:right="-1362"/>
              <w:jc w:val="center"/>
              <w:rPr>
                <w:rFonts w:ascii="Times" w:hAnsi="Times" w:cs="Times"/>
                <w:sz w:val="18"/>
                <w:szCs w:val="18"/>
              </w:rPr>
            </w:pPr>
            <w:r w:rsidRPr="00011889">
              <w:rPr>
                <w:rFonts w:ascii="Times" w:hAnsi="Times" w:cs="Times"/>
                <w:sz w:val="18"/>
                <w:szCs w:val="18"/>
              </w:rPr>
              <w:t>0.431 (</w:t>
            </w:r>
            <w:r w:rsidRPr="00011889">
              <w:rPr>
                <w:color w:val="008000"/>
                <w:sz w:val="18"/>
                <w:szCs w:val="18"/>
              </w:rPr>
              <w:t xml:space="preserve">↑ </w:t>
            </w:r>
            <w:r w:rsidRPr="00011889">
              <w:rPr>
                <w:rFonts w:ascii="Times" w:hAnsi="Times" w:cs="Times"/>
                <w:color w:val="008000"/>
                <w:sz w:val="18"/>
                <w:szCs w:val="18"/>
              </w:rPr>
              <w:t>6.9%</w:t>
            </w:r>
            <w:r w:rsidRPr="00011889">
              <w:rPr>
                <w:rFonts w:ascii="Times" w:hAnsi="Times" w:cs="Times"/>
                <w:sz w:val="18"/>
                <w:szCs w:val="18"/>
              </w:rPr>
              <w:t>)</w:t>
            </w:r>
          </w:p>
        </w:tc>
        <w:tc>
          <w:tcPr>
            <w:tcW w:w="1620" w:type="dxa"/>
            <w:tcBorders>
              <w:top w:val="nil"/>
              <w:left w:val="nil"/>
              <w:bottom w:val="nil"/>
              <w:right w:val="nil"/>
            </w:tcBorders>
            <w:vAlign w:val="center"/>
          </w:tcPr>
          <w:p w14:paraId="1DB6BB3C" w14:textId="77777777" w:rsidR="002A45FC" w:rsidRPr="00011889" w:rsidRDefault="002A45FC" w:rsidP="008B3BD3">
            <w:pPr>
              <w:pStyle w:val="ICMLTableTextStyle"/>
              <w:spacing w:before="0" w:line="276" w:lineRule="auto"/>
              <w:ind w:left="-990" w:right="-1362"/>
              <w:jc w:val="center"/>
              <w:rPr>
                <w:rFonts w:ascii="Times" w:hAnsi="Times" w:cs="Times"/>
                <w:sz w:val="18"/>
                <w:szCs w:val="18"/>
              </w:rPr>
            </w:pPr>
            <w:r w:rsidRPr="00011889">
              <w:rPr>
                <w:rFonts w:ascii="Times" w:hAnsi="Times" w:cs="Times"/>
                <w:sz w:val="18"/>
                <w:szCs w:val="18"/>
              </w:rPr>
              <w:t>0.249 (</w:t>
            </w:r>
            <w:r w:rsidRPr="00011889">
              <w:rPr>
                <w:color w:val="FF0000"/>
                <w:sz w:val="18"/>
                <w:szCs w:val="18"/>
              </w:rPr>
              <w:t xml:space="preserve">↓ </w:t>
            </w:r>
            <w:r w:rsidRPr="00011889">
              <w:rPr>
                <w:rFonts w:ascii="Times" w:hAnsi="Times" w:cs="Times"/>
                <w:color w:val="FF0000"/>
                <w:sz w:val="18"/>
                <w:szCs w:val="18"/>
              </w:rPr>
              <w:t>19.3%</w:t>
            </w:r>
            <w:r w:rsidRPr="00011889">
              <w:rPr>
                <w:rFonts w:ascii="Times" w:hAnsi="Times" w:cs="Times"/>
                <w:sz w:val="18"/>
                <w:szCs w:val="18"/>
              </w:rPr>
              <w:t>)</w:t>
            </w:r>
          </w:p>
        </w:tc>
      </w:tr>
      <w:tr w:rsidR="002A45FC" w:rsidRPr="001B7382" w14:paraId="12BACEE0" w14:textId="77777777" w:rsidTr="00011889">
        <w:trPr>
          <w:trHeight w:val="184"/>
          <w:jc w:val="center"/>
        </w:trPr>
        <w:tc>
          <w:tcPr>
            <w:tcW w:w="2430" w:type="dxa"/>
            <w:tcBorders>
              <w:top w:val="nil"/>
              <w:left w:val="nil"/>
              <w:bottom w:val="nil"/>
              <w:right w:val="nil"/>
            </w:tcBorders>
            <w:vAlign w:val="center"/>
          </w:tcPr>
          <w:p w14:paraId="6D337EAD" w14:textId="77777777" w:rsidR="002A45FC" w:rsidRPr="00011889" w:rsidRDefault="002A45FC" w:rsidP="008B3BD3">
            <w:pPr>
              <w:pStyle w:val="ICMLTableTextStyle"/>
              <w:spacing w:before="0" w:line="276" w:lineRule="auto"/>
              <w:ind w:left="-990" w:right="-1362"/>
              <w:jc w:val="center"/>
              <w:rPr>
                <w:rFonts w:ascii="Times" w:hAnsi="Times" w:cs="Times"/>
                <w:sz w:val="18"/>
                <w:szCs w:val="18"/>
              </w:rPr>
            </w:pPr>
            <w:r w:rsidRPr="00011889">
              <w:rPr>
                <w:rFonts w:ascii="Times" w:hAnsi="Times" w:cs="Times"/>
                <w:sz w:val="18"/>
                <w:szCs w:val="18"/>
              </w:rPr>
              <w:lastRenderedPageBreak/>
              <w:t>Tempo + Pitch</w:t>
            </w:r>
          </w:p>
        </w:tc>
        <w:tc>
          <w:tcPr>
            <w:tcW w:w="1440" w:type="dxa"/>
            <w:tcBorders>
              <w:top w:val="nil"/>
              <w:left w:val="nil"/>
              <w:bottom w:val="nil"/>
              <w:right w:val="nil"/>
            </w:tcBorders>
            <w:vAlign w:val="center"/>
          </w:tcPr>
          <w:p w14:paraId="6B8F99F2" w14:textId="77777777" w:rsidR="002A45FC" w:rsidRPr="00011889" w:rsidRDefault="002A45FC" w:rsidP="008B3BD3">
            <w:pPr>
              <w:pStyle w:val="ICMLTableTextStyle"/>
              <w:spacing w:before="0" w:line="276" w:lineRule="auto"/>
              <w:ind w:left="-990" w:right="-1362"/>
              <w:jc w:val="center"/>
              <w:rPr>
                <w:rFonts w:ascii="Times" w:hAnsi="Times" w:cs="Times"/>
                <w:sz w:val="18"/>
                <w:szCs w:val="18"/>
              </w:rPr>
            </w:pPr>
            <w:r w:rsidRPr="00011889">
              <w:rPr>
                <w:rFonts w:ascii="Times" w:hAnsi="Times" w:cs="Times"/>
                <w:sz w:val="18"/>
                <w:szCs w:val="18"/>
              </w:rPr>
              <w:t>0.595 (</w:t>
            </w:r>
            <w:r w:rsidRPr="00011889">
              <w:rPr>
                <w:color w:val="008000"/>
                <w:sz w:val="18"/>
                <w:szCs w:val="18"/>
              </w:rPr>
              <w:t xml:space="preserve">↑ </w:t>
            </w:r>
            <w:r w:rsidRPr="00011889">
              <w:rPr>
                <w:rFonts w:ascii="Times" w:hAnsi="Times" w:cs="Times"/>
                <w:color w:val="008000"/>
                <w:sz w:val="18"/>
                <w:szCs w:val="18"/>
              </w:rPr>
              <w:t>18.8%</w:t>
            </w:r>
            <w:r w:rsidRPr="00011889">
              <w:rPr>
                <w:rFonts w:ascii="Times" w:hAnsi="Times" w:cs="Times"/>
                <w:sz w:val="18"/>
                <w:szCs w:val="18"/>
              </w:rPr>
              <w:t>)</w:t>
            </w:r>
          </w:p>
        </w:tc>
        <w:tc>
          <w:tcPr>
            <w:tcW w:w="1440" w:type="dxa"/>
            <w:tcBorders>
              <w:top w:val="nil"/>
              <w:left w:val="nil"/>
              <w:bottom w:val="nil"/>
              <w:right w:val="nil"/>
            </w:tcBorders>
            <w:vAlign w:val="center"/>
          </w:tcPr>
          <w:p w14:paraId="7F11D6B7" w14:textId="77777777" w:rsidR="002A45FC" w:rsidRPr="00011889" w:rsidRDefault="002A45FC" w:rsidP="008B3BD3">
            <w:pPr>
              <w:pStyle w:val="ICMLTableTextStyle"/>
              <w:spacing w:before="0" w:line="276" w:lineRule="auto"/>
              <w:ind w:left="-990" w:right="-1362"/>
              <w:jc w:val="center"/>
              <w:rPr>
                <w:rFonts w:ascii="Times" w:hAnsi="Times" w:cs="Times"/>
                <w:sz w:val="18"/>
                <w:szCs w:val="18"/>
              </w:rPr>
            </w:pPr>
            <w:r w:rsidRPr="00011889">
              <w:rPr>
                <w:rFonts w:ascii="Times" w:hAnsi="Times" w:cs="Times"/>
                <w:sz w:val="18"/>
                <w:szCs w:val="18"/>
              </w:rPr>
              <w:t>0.424 (</w:t>
            </w:r>
            <w:r w:rsidRPr="00011889">
              <w:rPr>
                <w:color w:val="008000"/>
                <w:sz w:val="18"/>
                <w:szCs w:val="18"/>
              </w:rPr>
              <w:t xml:space="preserve">↑ </w:t>
            </w:r>
            <w:r w:rsidRPr="00011889">
              <w:rPr>
                <w:rFonts w:ascii="Times" w:hAnsi="Times" w:cs="Times"/>
                <w:color w:val="008000"/>
                <w:sz w:val="18"/>
                <w:szCs w:val="18"/>
              </w:rPr>
              <w:t>5.2%</w:t>
            </w:r>
            <w:r w:rsidRPr="00011889">
              <w:rPr>
                <w:rFonts w:ascii="Times" w:hAnsi="Times" w:cs="Times"/>
                <w:sz w:val="18"/>
                <w:szCs w:val="18"/>
              </w:rPr>
              <w:t>)</w:t>
            </w:r>
          </w:p>
        </w:tc>
        <w:tc>
          <w:tcPr>
            <w:tcW w:w="1620" w:type="dxa"/>
            <w:tcBorders>
              <w:top w:val="nil"/>
              <w:left w:val="nil"/>
              <w:bottom w:val="nil"/>
              <w:right w:val="nil"/>
            </w:tcBorders>
            <w:vAlign w:val="center"/>
          </w:tcPr>
          <w:p w14:paraId="6A6729C8" w14:textId="77777777" w:rsidR="002A45FC" w:rsidRPr="00011889" w:rsidRDefault="002A45FC" w:rsidP="008B3BD3">
            <w:pPr>
              <w:pStyle w:val="ICMLTableTextStyle"/>
              <w:spacing w:before="0" w:line="276" w:lineRule="auto"/>
              <w:ind w:left="-990" w:right="-1362"/>
              <w:jc w:val="center"/>
              <w:rPr>
                <w:rFonts w:ascii="Times" w:hAnsi="Times" w:cs="Times"/>
                <w:sz w:val="18"/>
                <w:szCs w:val="18"/>
              </w:rPr>
            </w:pPr>
            <w:r w:rsidRPr="00011889">
              <w:rPr>
                <w:rFonts w:ascii="Times" w:hAnsi="Times" w:cs="Times"/>
                <w:sz w:val="18"/>
                <w:szCs w:val="18"/>
              </w:rPr>
              <w:t>0.265 (</w:t>
            </w:r>
            <w:r w:rsidRPr="00011889">
              <w:rPr>
                <w:color w:val="FF0000"/>
                <w:sz w:val="18"/>
                <w:szCs w:val="18"/>
              </w:rPr>
              <w:t>↓ 1</w:t>
            </w:r>
            <w:r w:rsidRPr="00011889">
              <w:rPr>
                <w:rFonts w:ascii="Times" w:hAnsi="Times" w:cs="Times"/>
                <w:color w:val="FF0000"/>
                <w:sz w:val="18"/>
                <w:szCs w:val="18"/>
              </w:rPr>
              <w:t>2.1%</w:t>
            </w:r>
            <w:r w:rsidRPr="00011889">
              <w:rPr>
                <w:rFonts w:ascii="Times" w:hAnsi="Times" w:cs="Times"/>
                <w:sz w:val="18"/>
                <w:szCs w:val="18"/>
              </w:rPr>
              <w:t>)</w:t>
            </w:r>
          </w:p>
        </w:tc>
      </w:tr>
      <w:tr w:rsidR="002A45FC" w:rsidRPr="001B7382" w14:paraId="06ECA464" w14:textId="77777777" w:rsidTr="00011889">
        <w:trPr>
          <w:trHeight w:val="285"/>
          <w:jc w:val="center"/>
        </w:trPr>
        <w:tc>
          <w:tcPr>
            <w:tcW w:w="2430" w:type="dxa"/>
            <w:tcBorders>
              <w:top w:val="nil"/>
              <w:left w:val="nil"/>
              <w:bottom w:val="nil"/>
              <w:right w:val="nil"/>
            </w:tcBorders>
            <w:vAlign w:val="center"/>
          </w:tcPr>
          <w:p w14:paraId="239F2C76" w14:textId="77777777" w:rsidR="002A45FC" w:rsidRPr="00011889" w:rsidRDefault="002A45FC" w:rsidP="008B3BD3">
            <w:pPr>
              <w:pStyle w:val="ICMLTableTextStyle"/>
              <w:spacing w:before="0" w:line="276" w:lineRule="auto"/>
              <w:ind w:left="-990" w:right="-1362"/>
              <w:jc w:val="center"/>
              <w:rPr>
                <w:rFonts w:ascii="Times" w:hAnsi="Times" w:cs="Times"/>
                <w:sz w:val="18"/>
                <w:szCs w:val="18"/>
              </w:rPr>
            </w:pPr>
            <w:r w:rsidRPr="00011889">
              <w:rPr>
                <w:rFonts w:ascii="Times" w:hAnsi="Times" w:cs="Times"/>
                <w:sz w:val="18"/>
                <w:szCs w:val="18"/>
              </w:rPr>
              <w:t>Pitch + Background</w:t>
            </w:r>
          </w:p>
        </w:tc>
        <w:tc>
          <w:tcPr>
            <w:tcW w:w="1440" w:type="dxa"/>
            <w:tcBorders>
              <w:top w:val="nil"/>
              <w:left w:val="nil"/>
              <w:bottom w:val="nil"/>
              <w:right w:val="nil"/>
            </w:tcBorders>
            <w:vAlign w:val="center"/>
          </w:tcPr>
          <w:p w14:paraId="2C79707A" w14:textId="77777777" w:rsidR="002A45FC" w:rsidRPr="00011889" w:rsidRDefault="002A45FC" w:rsidP="008B3BD3">
            <w:pPr>
              <w:pStyle w:val="ICMLTableTextStyle"/>
              <w:spacing w:before="0" w:line="276" w:lineRule="auto"/>
              <w:ind w:left="-990" w:right="-1362"/>
              <w:jc w:val="center"/>
              <w:rPr>
                <w:rFonts w:ascii="Times" w:hAnsi="Times" w:cs="Times"/>
                <w:sz w:val="18"/>
                <w:szCs w:val="18"/>
              </w:rPr>
            </w:pPr>
            <w:r w:rsidRPr="00011889">
              <w:rPr>
                <w:rFonts w:ascii="Times" w:hAnsi="Times" w:cs="Times"/>
                <w:sz w:val="18"/>
                <w:szCs w:val="18"/>
              </w:rPr>
              <w:t>0.58 (</w:t>
            </w:r>
            <w:r w:rsidRPr="00011889">
              <w:rPr>
                <w:color w:val="008000"/>
                <w:sz w:val="18"/>
                <w:szCs w:val="18"/>
              </w:rPr>
              <w:t>↑</w:t>
            </w:r>
            <w:r w:rsidRPr="00011889">
              <w:rPr>
                <w:rFonts w:ascii="Times" w:hAnsi="Times" w:cs="Times"/>
                <w:color w:val="008000"/>
                <w:sz w:val="18"/>
                <w:szCs w:val="18"/>
              </w:rPr>
              <w:t>15.8%</w:t>
            </w:r>
            <w:r w:rsidRPr="00011889">
              <w:rPr>
                <w:rFonts w:ascii="Times" w:hAnsi="Times" w:cs="Times"/>
                <w:sz w:val="18"/>
                <w:szCs w:val="18"/>
              </w:rPr>
              <w:t>)</w:t>
            </w:r>
          </w:p>
        </w:tc>
        <w:tc>
          <w:tcPr>
            <w:tcW w:w="1440" w:type="dxa"/>
            <w:tcBorders>
              <w:top w:val="nil"/>
              <w:left w:val="nil"/>
              <w:bottom w:val="nil"/>
              <w:right w:val="nil"/>
            </w:tcBorders>
            <w:vAlign w:val="center"/>
          </w:tcPr>
          <w:p w14:paraId="49DCC858" w14:textId="77777777" w:rsidR="002A45FC" w:rsidRPr="00011889" w:rsidRDefault="002A45FC" w:rsidP="008B3BD3">
            <w:pPr>
              <w:pStyle w:val="ICMLTableTextStyle"/>
              <w:spacing w:before="0" w:line="276" w:lineRule="auto"/>
              <w:ind w:left="-990" w:right="-1362"/>
              <w:jc w:val="center"/>
              <w:rPr>
                <w:rFonts w:ascii="Times" w:hAnsi="Times" w:cs="Times"/>
                <w:sz w:val="18"/>
                <w:szCs w:val="18"/>
              </w:rPr>
            </w:pPr>
            <w:r w:rsidRPr="00011889">
              <w:rPr>
                <w:rFonts w:ascii="Times" w:hAnsi="Times" w:cs="Times"/>
                <w:b/>
                <w:bCs/>
                <w:sz w:val="18"/>
                <w:szCs w:val="18"/>
              </w:rPr>
              <w:t>0.493</w:t>
            </w:r>
            <w:r w:rsidRPr="00011889">
              <w:rPr>
                <w:rFonts w:ascii="Times" w:hAnsi="Times" w:cs="Times"/>
                <w:sz w:val="18"/>
                <w:szCs w:val="18"/>
              </w:rPr>
              <w:t xml:space="preserve"> (</w:t>
            </w:r>
            <w:r w:rsidRPr="00011889">
              <w:rPr>
                <w:color w:val="008000"/>
                <w:sz w:val="18"/>
                <w:szCs w:val="18"/>
              </w:rPr>
              <w:t xml:space="preserve">↑ </w:t>
            </w:r>
            <w:r w:rsidRPr="00011889">
              <w:rPr>
                <w:rFonts w:ascii="Times" w:hAnsi="Times" w:cs="Times"/>
                <w:color w:val="008000"/>
                <w:sz w:val="18"/>
                <w:szCs w:val="18"/>
              </w:rPr>
              <w:t>22.3%</w:t>
            </w:r>
            <w:r w:rsidRPr="00011889">
              <w:rPr>
                <w:rFonts w:ascii="Times" w:hAnsi="Times" w:cs="Times"/>
                <w:sz w:val="18"/>
                <w:szCs w:val="18"/>
              </w:rPr>
              <w:t>)</w:t>
            </w:r>
          </w:p>
        </w:tc>
        <w:tc>
          <w:tcPr>
            <w:tcW w:w="1620" w:type="dxa"/>
            <w:tcBorders>
              <w:top w:val="nil"/>
              <w:left w:val="nil"/>
              <w:bottom w:val="nil"/>
              <w:right w:val="nil"/>
            </w:tcBorders>
            <w:vAlign w:val="center"/>
          </w:tcPr>
          <w:p w14:paraId="35FEB182" w14:textId="77777777" w:rsidR="002A45FC" w:rsidRPr="00011889" w:rsidRDefault="002A45FC" w:rsidP="008B3BD3">
            <w:pPr>
              <w:pStyle w:val="ICMLTableTextStyle"/>
              <w:spacing w:before="0" w:line="276" w:lineRule="auto"/>
              <w:ind w:left="-990" w:right="-1362"/>
              <w:jc w:val="center"/>
              <w:rPr>
                <w:rFonts w:ascii="Times" w:hAnsi="Times" w:cs="Times"/>
                <w:sz w:val="18"/>
                <w:szCs w:val="18"/>
              </w:rPr>
            </w:pPr>
            <w:r w:rsidRPr="00011889">
              <w:rPr>
                <w:rFonts w:ascii="Times" w:hAnsi="Times" w:cs="Times"/>
                <w:b/>
                <w:bCs/>
                <w:sz w:val="18"/>
                <w:szCs w:val="18"/>
              </w:rPr>
              <w:t>0.366</w:t>
            </w:r>
            <w:r w:rsidRPr="00011889">
              <w:rPr>
                <w:rFonts w:ascii="Times" w:hAnsi="Times" w:cs="Times"/>
                <w:sz w:val="18"/>
                <w:szCs w:val="18"/>
              </w:rPr>
              <w:t xml:space="preserve"> (</w:t>
            </w:r>
            <w:r w:rsidRPr="00011889">
              <w:rPr>
                <w:color w:val="008000"/>
                <w:sz w:val="18"/>
                <w:szCs w:val="18"/>
              </w:rPr>
              <w:t xml:space="preserve">↑ </w:t>
            </w:r>
            <w:r w:rsidRPr="00011889">
              <w:rPr>
                <w:rFonts w:ascii="Times" w:hAnsi="Times" w:cs="Times"/>
                <w:color w:val="008000"/>
                <w:sz w:val="18"/>
                <w:szCs w:val="18"/>
              </w:rPr>
              <w:t>23.2%</w:t>
            </w:r>
            <w:r w:rsidRPr="00011889">
              <w:rPr>
                <w:rFonts w:ascii="Times" w:hAnsi="Times" w:cs="Times"/>
                <w:sz w:val="18"/>
                <w:szCs w:val="18"/>
              </w:rPr>
              <w:t>)</w:t>
            </w:r>
          </w:p>
        </w:tc>
      </w:tr>
      <w:tr w:rsidR="002A45FC" w:rsidRPr="001B7382" w14:paraId="4A6294D8" w14:textId="77777777" w:rsidTr="00011889">
        <w:trPr>
          <w:trHeight w:val="194"/>
          <w:jc w:val="center"/>
        </w:trPr>
        <w:tc>
          <w:tcPr>
            <w:tcW w:w="2430" w:type="dxa"/>
            <w:tcBorders>
              <w:top w:val="nil"/>
              <w:left w:val="nil"/>
              <w:bottom w:val="nil"/>
              <w:right w:val="nil"/>
            </w:tcBorders>
            <w:vAlign w:val="center"/>
          </w:tcPr>
          <w:p w14:paraId="3F6B53D7" w14:textId="77777777" w:rsidR="002A45FC" w:rsidRPr="00011889" w:rsidRDefault="002A45FC" w:rsidP="008B3BD3">
            <w:pPr>
              <w:pStyle w:val="ICMLTableTextStyle"/>
              <w:spacing w:before="0" w:line="276" w:lineRule="auto"/>
              <w:ind w:left="-990" w:right="-1362"/>
              <w:jc w:val="center"/>
              <w:rPr>
                <w:rFonts w:ascii="Times" w:hAnsi="Times" w:cs="Times"/>
                <w:sz w:val="18"/>
                <w:szCs w:val="18"/>
              </w:rPr>
            </w:pPr>
            <w:r w:rsidRPr="00011889">
              <w:rPr>
                <w:rFonts w:ascii="Times" w:hAnsi="Times" w:cs="Times"/>
                <w:sz w:val="18"/>
                <w:szCs w:val="18"/>
              </w:rPr>
              <w:t>Tempo + Background</w:t>
            </w:r>
          </w:p>
        </w:tc>
        <w:tc>
          <w:tcPr>
            <w:tcW w:w="1440" w:type="dxa"/>
            <w:tcBorders>
              <w:top w:val="nil"/>
              <w:left w:val="nil"/>
              <w:bottom w:val="nil"/>
              <w:right w:val="nil"/>
            </w:tcBorders>
            <w:vAlign w:val="center"/>
          </w:tcPr>
          <w:p w14:paraId="137C2BD6" w14:textId="77777777" w:rsidR="002A45FC" w:rsidRPr="00011889" w:rsidRDefault="002A45FC" w:rsidP="008B3BD3">
            <w:pPr>
              <w:pStyle w:val="ICMLTableTextStyle"/>
              <w:spacing w:before="0" w:line="276" w:lineRule="auto"/>
              <w:ind w:left="-990" w:right="-1362"/>
              <w:jc w:val="center"/>
              <w:rPr>
                <w:rFonts w:ascii="Times" w:hAnsi="Times" w:cs="Times"/>
                <w:sz w:val="18"/>
                <w:szCs w:val="18"/>
              </w:rPr>
            </w:pPr>
            <w:r w:rsidRPr="00011889">
              <w:rPr>
                <w:rFonts w:ascii="Times" w:hAnsi="Times" w:cs="Times"/>
                <w:sz w:val="18"/>
                <w:szCs w:val="18"/>
              </w:rPr>
              <w:t>0.562 (</w:t>
            </w:r>
            <w:r w:rsidRPr="00011889">
              <w:rPr>
                <w:color w:val="008000"/>
                <w:sz w:val="18"/>
                <w:szCs w:val="18"/>
              </w:rPr>
              <w:t xml:space="preserve">↑ </w:t>
            </w:r>
            <w:r w:rsidRPr="00011889">
              <w:rPr>
                <w:rFonts w:ascii="Times" w:hAnsi="Times" w:cs="Times"/>
                <w:color w:val="008000"/>
                <w:sz w:val="18"/>
                <w:szCs w:val="18"/>
              </w:rPr>
              <w:t>12.2%</w:t>
            </w:r>
            <w:r w:rsidRPr="00011889">
              <w:rPr>
                <w:rFonts w:ascii="Times" w:hAnsi="Times" w:cs="Times"/>
                <w:sz w:val="18"/>
                <w:szCs w:val="18"/>
              </w:rPr>
              <w:t>)</w:t>
            </w:r>
          </w:p>
        </w:tc>
        <w:tc>
          <w:tcPr>
            <w:tcW w:w="1440" w:type="dxa"/>
            <w:tcBorders>
              <w:top w:val="nil"/>
              <w:left w:val="nil"/>
              <w:bottom w:val="nil"/>
              <w:right w:val="nil"/>
            </w:tcBorders>
            <w:vAlign w:val="center"/>
          </w:tcPr>
          <w:p w14:paraId="1DAA6438" w14:textId="77777777" w:rsidR="002A45FC" w:rsidRPr="00011889" w:rsidRDefault="002A45FC" w:rsidP="008B3BD3">
            <w:pPr>
              <w:pStyle w:val="ICMLTableTextStyle"/>
              <w:spacing w:before="0" w:line="276" w:lineRule="auto"/>
              <w:ind w:left="-990" w:right="-1362"/>
              <w:jc w:val="center"/>
              <w:rPr>
                <w:rFonts w:ascii="Times" w:hAnsi="Times" w:cs="Times"/>
                <w:sz w:val="18"/>
                <w:szCs w:val="18"/>
              </w:rPr>
            </w:pPr>
            <w:r w:rsidRPr="00011889">
              <w:rPr>
                <w:rFonts w:ascii="Times" w:hAnsi="Times" w:cs="Times"/>
                <w:sz w:val="18"/>
                <w:szCs w:val="18"/>
              </w:rPr>
              <w:t>0.419 (</w:t>
            </w:r>
            <w:r w:rsidRPr="00011889">
              <w:rPr>
                <w:color w:val="008000"/>
                <w:sz w:val="18"/>
                <w:szCs w:val="18"/>
              </w:rPr>
              <w:t xml:space="preserve">↑ </w:t>
            </w:r>
            <w:r w:rsidRPr="00011889">
              <w:rPr>
                <w:rFonts w:ascii="Times" w:hAnsi="Times" w:cs="Times"/>
                <w:color w:val="008000"/>
                <w:sz w:val="18"/>
                <w:szCs w:val="18"/>
              </w:rPr>
              <w:t>4%</w:t>
            </w:r>
            <w:r w:rsidRPr="00011889">
              <w:rPr>
                <w:rFonts w:ascii="Times" w:hAnsi="Times" w:cs="Times"/>
                <w:sz w:val="18"/>
                <w:szCs w:val="18"/>
              </w:rPr>
              <w:t>)</w:t>
            </w:r>
          </w:p>
        </w:tc>
        <w:tc>
          <w:tcPr>
            <w:tcW w:w="1620" w:type="dxa"/>
            <w:tcBorders>
              <w:top w:val="nil"/>
              <w:left w:val="nil"/>
              <w:bottom w:val="nil"/>
              <w:right w:val="nil"/>
            </w:tcBorders>
            <w:vAlign w:val="center"/>
          </w:tcPr>
          <w:p w14:paraId="2CD38A04" w14:textId="77777777" w:rsidR="002A45FC" w:rsidRPr="00011889" w:rsidRDefault="002A45FC" w:rsidP="008B3BD3">
            <w:pPr>
              <w:pStyle w:val="ICMLTableTextStyle"/>
              <w:spacing w:before="0" w:line="276" w:lineRule="auto"/>
              <w:ind w:left="-990" w:right="-1362"/>
              <w:jc w:val="center"/>
              <w:rPr>
                <w:rFonts w:ascii="Times" w:hAnsi="Times" w:cs="Times"/>
                <w:sz w:val="18"/>
                <w:szCs w:val="18"/>
              </w:rPr>
            </w:pPr>
            <w:r w:rsidRPr="00011889">
              <w:rPr>
                <w:rFonts w:ascii="Times" w:hAnsi="Times" w:cs="Times"/>
                <w:sz w:val="18"/>
                <w:szCs w:val="18"/>
              </w:rPr>
              <w:t>0.275 (</w:t>
            </w:r>
            <w:r w:rsidRPr="00011889">
              <w:rPr>
                <w:color w:val="FF0000"/>
                <w:sz w:val="18"/>
                <w:szCs w:val="18"/>
              </w:rPr>
              <w:t xml:space="preserve">↓ </w:t>
            </w:r>
            <w:r w:rsidRPr="00011889">
              <w:rPr>
                <w:rFonts w:ascii="Times" w:hAnsi="Times" w:cs="Times"/>
                <w:color w:val="FF0000"/>
                <w:sz w:val="18"/>
                <w:szCs w:val="18"/>
              </w:rPr>
              <w:t>8%</w:t>
            </w:r>
            <w:r w:rsidRPr="00011889">
              <w:rPr>
                <w:rFonts w:ascii="Times" w:hAnsi="Times" w:cs="Times"/>
                <w:sz w:val="18"/>
                <w:szCs w:val="18"/>
              </w:rPr>
              <w:t>)</w:t>
            </w:r>
          </w:p>
        </w:tc>
      </w:tr>
      <w:tr w:rsidR="002A45FC" w:rsidRPr="001B7382" w14:paraId="71D7ADFF" w14:textId="77777777" w:rsidTr="00011889">
        <w:trPr>
          <w:trHeight w:val="277"/>
          <w:jc w:val="center"/>
        </w:trPr>
        <w:tc>
          <w:tcPr>
            <w:tcW w:w="2430" w:type="dxa"/>
            <w:tcBorders>
              <w:top w:val="nil"/>
              <w:left w:val="nil"/>
              <w:bottom w:val="nil"/>
              <w:right w:val="nil"/>
            </w:tcBorders>
            <w:vAlign w:val="center"/>
          </w:tcPr>
          <w:p w14:paraId="42F4F0B2" w14:textId="77777777" w:rsidR="002A45FC" w:rsidRPr="00011889" w:rsidRDefault="002A45FC" w:rsidP="008B3BD3">
            <w:pPr>
              <w:pStyle w:val="Default"/>
              <w:spacing w:line="276" w:lineRule="auto"/>
              <w:ind w:left="-990" w:right="-1362"/>
              <w:jc w:val="center"/>
              <w:rPr>
                <w:rFonts w:ascii="Times" w:hAnsi="Times" w:cs="Times"/>
                <w:color w:val="auto"/>
                <w:sz w:val="18"/>
                <w:szCs w:val="18"/>
                <w:lang w:bidi="ar-SA"/>
              </w:rPr>
            </w:pPr>
            <w:r w:rsidRPr="00011889">
              <w:rPr>
                <w:rFonts w:ascii="Times" w:hAnsi="Times" w:cs="Times"/>
                <w:color w:val="auto"/>
                <w:sz w:val="18"/>
                <w:szCs w:val="18"/>
                <w:lang w:bidi="ar-SA"/>
              </w:rPr>
              <w:t>Tempo + Pitch +</w:t>
            </w:r>
            <w:r w:rsidRPr="00011889">
              <w:rPr>
                <w:rFonts w:ascii="Times" w:hAnsi="Times" w:cs="Times"/>
                <w:sz w:val="18"/>
                <w:szCs w:val="18"/>
              </w:rPr>
              <w:t xml:space="preserve"> Background</w:t>
            </w:r>
          </w:p>
        </w:tc>
        <w:tc>
          <w:tcPr>
            <w:tcW w:w="1440" w:type="dxa"/>
            <w:tcBorders>
              <w:top w:val="nil"/>
              <w:left w:val="nil"/>
              <w:bottom w:val="nil"/>
              <w:right w:val="nil"/>
            </w:tcBorders>
            <w:vAlign w:val="center"/>
          </w:tcPr>
          <w:p w14:paraId="49C2A86B" w14:textId="77777777" w:rsidR="002A45FC" w:rsidRPr="00011889" w:rsidRDefault="002A45FC" w:rsidP="008B3BD3">
            <w:pPr>
              <w:pStyle w:val="ICMLTableTextStyle"/>
              <w:spacing w:before="0" w:line="276" w:lineRule="auto"/>
              <w:ind w:left="-990" w:right="-1362"/>
              <w:jc w:val="center"/>
              <w:rPr>
                <w:rFonts w:ascii="Times" w:hAnsi="Times" w:cs="Times"/>
                <w:sz w:val="18"/>
                <w:szCs w:val="18"/>
              </w:rPr>
            </w:pPr>
            <w:r w:rsidRPr="00011889">
              <w:rPr>
                <w:rFonts w:ascii="Times" w:hAnsi="Times" w:cs="Times"/>
                <w:b/>
                <w:bCs/>
                <w:sz w:val="18"/>
                <w:szCs w:val="18"/>
              </w:rPr>
              <w:t>0.606</w:t>
            </w:r>
            <w:r w:rsidRPr="00011889">
              <w:rPr>
                <w:rFonts w:ascii="Times" w:hAnsi="Times" w:cs="Times"/>
                <w:sz w:val="18"/>
                <w:szCs w:val="18"/>
              </w:rPr>
              <w:t xml:space="preserve"> (</w:t>
            </w:r>
            <w:r w:rsidRPr="00011889">
              <w:rPr>
                <w:color w:val="008000"/>
                <w:sz w:val="18"/>
                <w:szCs w:val="18"/>
              </w:rPr>
              <w:t xml:space="preserve">↑ </w:t>
            </w:r>
            <w:r w:rsidRPr="00011889">
              <w:rPr>
                <w:rFonts w:ascii="Times" w:hAnsi="Times" w:cs="Times"/>
                <w:color w:val="008000"/>
                <w:sz w:val="18"/>
                <w:szCs w:val="18"/>
              </w:rPr>
              <w:t>21%</w:t>
            </w:r>
            <w:r w:rsidRPr="00011889">
              <w:rPr>
                <w:rFonts w:ascii="Times" w:hAnsi="Times" w:cs="Times"/>
                <w:sz w:val="18"/>
                <w:szCs w:val="18"/>
              </w:rPr>
              <w:t>)</w:t>
            </w:r>
          </w:p>
        </w:tc>
        <w:tc>
          <w:tcPr>
            <w:tcW w:w="1440" w:type="dxa"/>
            <w:tcBorders>
              <w:top w:val="nil"/>
              <w:left w:val="nil"/>
              <w:bottom w:val="nil"/>
              <w:right w:val="nil"/>
            </w:tcBorders>
            <w:vAlign w:val="center"/>
          </w:tcPr>
          <w:p w14:paraId="4BC3DCD9" w14:textId="77777777" w:rsidR="002A45FC" w:rsidRPr="00011889" w:rsidRDefault="002A45FC" w:rsidP="008B3BD3">
            <w:pPr>
              <w:pStyle w:val="ICMLTableTextStyle"/>
              <w:spacing w:before="0" w:line="276" w:lineRule="auto"/>
              <w:ind w:left="-990" w:right="-1362"/>
              <w:jc w:val="center"/>
              <w:rPr>
                <w:rFonts w:ascii="Times" w:hAnsi="Times" w:cs="Times"/>
                <w:sz w:val="18"/>
                <w:szCs w:val="18"/>
              </w:rPr>
            </w:pPr>
            <w:r w:rsidRPr="00011889">
              <w:rPr>
                <w:rFonts w:ascii="Times" w:hAnsi="Times" w:cs="Times"/>
                <w:sz w:val="18"/>
                <w:szCs w:val="18"/>
              </w:rPr>
              <w:t>0.478</w:t>
            </w:r>
            <w:r w:rsidRPr="00011889">
              <w:rPr>
                <w:rFonts w:ascii="Times" w:hAnsi="Times" w:cs="Times"/>
                <w:b/>
                <w:bCs/>
                <w:sz w:val="18"/>
                <w:szCs w:val="18"/>
              </w:rPr>
              <w:t xml:space="preserve"> </w:t>
            </w:r>
            <w:r w:rsidRPr="00011889">
              <w:rPr>
                <w:rFonts w:ascii="Times" w:hAnsi="Times" w:cs="Times"/>
                <w:sz w:val="18"/>
                <w:szCs w:val="18"/>
              </w:rPr>
              <w:t>(</w:t>
            </w:r>
            <w:r w:rsidRPr="00011889">
              <w:rPr>
                <w:color w:val="008000"/>
                <w:sz w:val="18"/>
                <w:szCs w:val="18"/>
              </w:rPr>
              <w:t xml:space="preserve">↑ </w:t>
            </w:r>
            <w:r w:rsidRPr="00011889">
              <w:rPr>
                <w:rFonts w:ascii="Times" w:hAnsi="Times" w:cs="Times"/>
                <w:color w:val="008000"/>
                <w:sz w:val="18"/>
                <w:szCs w:val="18"/>
              </w:rPr>
              <w:t>18.6%</w:t>
            </w:r>
            <w:r w:rsidRPr="00011889">
              <w:rPr>
                <w:rFonts w:ascii="Times" w:hAnsi="Times" w:cs="Times"/>
                <w:sz w:val="18"/>
                <w:szCs w:val="18"/>
              </w:rPr>
              <w:t>)</w:t>
            </w:r>
          </w:p>
        </w:tc>
        <w:tc>
          <w:tcPr>
            <w:tcW w:w="1620" w:type="dxa"/>
            <w:tcBorders>
              <w:top w:val="nil"/>
              <w:left w:val="nil"/>
              <w:bottom w:val="nil"/>
              <w:right w:val="nil"/>
            </w:tcBorders>
            <w:vAlign w:val="center"/>
          </w:tcPr>
          <w:p w14:paraId="33FC51B7" w14:textId="77777777" w:rsidR="002A45FC" w:rsidRPr="00011889" w:rsidRDefault="002A45FC" w:rsidP="008B3BD3">
            <w:pPr>
              <w:pStyle w:val="ICMLTableTextStyle"/>
              <w:spacing w:before="0" w:line="276" w:lineRule="auto"/>
              <w:ind w:left="-990" w:right="-1362"/>
              <w:jc w:val="center"/>
              <w:rPr>
                <w:rFonts w:ascii="Times" w:hAnsi="Times" w:cs="Times"/>
                <w:sz w:val="18"/>
                <w:szCs w:val="18"/>
              </w:rPr>
            </w:pPr>
            <w:r w:rsidRPr="00011889">
              <w:rPr>
                <w:rFonts w:ascii="Times" w:hAnsi="Times" w:cs="Times"/>
                <w:sz w:val="18"/>
                <w:szCs w:val="18"/>
              </w:rPr>
              <w:t>0.296 (</w:t>
            </w:r>
            <w:r w:rsidRPr="00011889">
              <w:rPr>
                <w:color w:val="FF0000"/>
                <w:sz w:val="18"/>
                <w:szCs w:val="18"/>
              </w:rPr>
              <w:t xml:space="preserve">↓ </w:t>
            </w:r>
            <w:r w:rsidRPr="00011889">
              <w:rPr>
                <w:rFonts w:ascii="Times" w:hAnsi="Times" w:cs="Times"/>
                <w:color w:val="FF0000"/>
                <w:sz w:val="18"/>
                <w:szCs w:val="18"/>
              </w:rPr>
              <w:t>0.3%</w:t>
            </w:r>
            <w:r w:rsidRPr="00011889">
              <w:rPr>
                <w:rFonts w:ascii="Times" w:hAnsi="Times" w:cs="Times"/>
                <w:sz w:val="18"/>
                <w:szCs w:val="18"/>
              </w:rPr>
              <w:t>)</w:t>
            </w:r>
          </w:p>
        </w:tc>
      </w:tr>
    </w:tbl>
    <w:p w14:paraId="7A3B0BA4" w14:textId="77777777" w:rsidR="000412B5" w:rsidRDefault="000412B5" w:rsidP="008B3BD3">
      <w:pPr>
        <w:ind w:left="-990" w:right="-1362"/>
      </w:pPr>
    </w:p>
    <w:p w14:paraId="463A8418" w14:textId="77777777" w:rsidR="000412B5" w:rsidRPr="00927670" w:rsidRDefault="000412B5" w:rsidP="008B3BD3">
      <w:pPr>
        <w:ind w:left="-990" w:right="-1362" w:firstLine="0"/>
      </w:pPr>
      <w:r w:rsidRPr="00927670">
        <w:t>In table 7, most of the methods improves the F-score for speakers C and D (validate) and improvements for speaker E only in 3 augmented datasets.</w:t>
      </w:r>
      <w:r w:rsidRPr="00927670">
        <w:rPr>
          <w:rFonts w:hint="cs"/>
          <w:rtl/>
        </w:rPr>
        <w:t xml:space="preserve"> </w:t>
      </w:r>
      <w:r w:rsidRPr="00927670">
        <w:t>Unlike table 6, best improvement for all speakers accepted by only 1 method (pitch), but also combined datasets for speaker C and D achieved very significant improvement. Possible explanation that pitch is such an important factor in table 7 is that the model trained only with 1 speaker and validate by speaker that is very different in its characteristics (44 years old male and 81 years old female).</w:t>
      </w:r>
    </w:p>
    <w:p w14:paraId="4DEA6DC0" w14:textId="59EA1F46" w:rsidR="00B52F29" w:rsidRPr="001662D8" w:rsidRDefault="00D41728" w:rsidP="008B3BD3">
      <w:pPr>
        <w:pStyle w:val="tablecaption"/>
        <w:ind w:left="-990" w:right="-1362"/>
        <w:jc w:val="both"/>
        <w:rPr>
          <w:rtl/>
          <w:lang w:bidi="he-IL"/>
        </w:rPr>
      </w:pPr>
      <w:bookmarkStart w:id="44" w:name="_Toc46792083"/>
      <w:bookmarkStart w:id="45" w:name="_Toc47314565"/>
      <w:r>
        <w:rPr>
          <w:b/>
        </w:rPr>
        <w:t xml:space="preserve">Table </w:t>
      </w:r>
      <w:r>
        <w:rPr>
          <w:b/>
        </w:rPr>
        <w:fldChar w:fldCharType="begin"/>
      </w:r>
      <w:r>
        <w:rPr>
          <w:b/>
        </w:rPr>
        <w:instrText xml:space="preserve"> SEQ "Table" \* MERGEFORMAT </w:instrText>
      </w:r>
      <w:r>
        <w:rPr>
          <w:b/>
        </w:rPr>
        <w:fldChar w:fldCharType="separate"/>
      </w:r>
      <w:r w:rsidR="008B3BD3">
        <w:rPr>
          <w:b/>
          <w:noProof/>
        </w:rPr>
        <w:t>7</w:t>
      </w:r>
      <w:r>
        <w:rPr>
          <w:b/>
        </w:rPr>
        <w:fldChar w:fldCharType="end"/>
      </w:r>
      <w:r>
        <w:rPr>
          <w:b/>
        </w:rPr>
        <w:t>.</w:t>
      </w:r>
      <w:r>
        <w:t xml:space="preserve"> </w:t>
      </w:r>
      <w:r w:rsidR="00B52F29" w:rsidRPr="00D41728">
        <w:t>Results</w:t>
      </w:r>
      <w:r w:rsidR="00B52F29" w:rsidRPr="001662D8">
        <w:t xml:space="preserve"> of the first scenario for LSTM model where validation made on unseen speaker D and test made on speaker C and E. The percentages within the parentheses present the F-score improvement/decrease compared to the baseline original </w:t>
      </w:r>
      <w:proofErr w:type="spellStart"/>
      <w:r w:rsidR="00B52F29" w:rsidRPr="001662D8">
        <w:t>unsynthesized</w:t>
      </w:r>
      <w:proofErr w:type="spellEnd"/>
      <w:r w:rsidR="00B52F29" w:rsidRPr="001662D8">
        <w:t xml:space="preserve"> dataset F-score.</w:t>
      </w:r>
      <w:bookmarkEnd w:id="44"/>
      <w:bookmarkEnd w:id="45"/>
    </w:p>
    <w:tbl>
      <w:tblPr>
        <w:tblW w:w="7514" w:type="dxa"/>
        <w:jc w:val="center"/>
        <w:tblBorders>
          <w:top w:val="single" w:sz="12" w:space="0" w:color="808080"/>
          <w:left w:val="nil"/>
          <w:bottom w:val="single" w:sz="12" w:space="0" w:color="808080"/>
          <w:right w:val="nil"/>
          <w:insideH w:val="nil"/>
          <w:insideV w:val="nil"/>
        </w:tblBorders>
        <w:tblLayout w:type="fixed"/>
        <w:tblLook w:val="00A0" w:firstRow="1" w:lastRow="0" w:firstColumn="1" w:lastColumn="0" w:noHBand="0" w:noVBand="0"/>
      </w:tblPr>
      <w:tblGrid>
        <w:gridCol w:w="2634"/>
        <w:gridCol w:w="1560"/>
        <w:gridCol w:w="1658"/>
        <w:gridCol w:w="1662"/>
      </w:tblGrid>
      <w:tr w:rsidR="00B06583" w:rsidRPr="001B7382" w14:paraId="3AAF5BA8" w14:textId="77777777" w:rsidTr="00F90112">
        <w:trPr>
          <w:trHeight w:val="216"/>
          <w:jc w:val="center"/>
        </w:trPr>
        <w:tc>
          <w:tcPr>
            <w:tcW w:w="7514" w:type="dxa"/>
            <w:gridSpan w:val="4"/>
            <w:tcBorders>
              <w:top w:val="single" w:sz="4" w:space="0" w:color="auto"/>
              <w:left w:val="nil"/>
              <w:bottom w:val="double" w:sz="4" w:space="0" w:color="808080"/>
              <w:right w:val="nil"/>
            </w:tcBorders>
            <w:shd w:val="clear" w:color="auto" w:fill="D9D9D9" w:themeFill="background1" w:themeFillShade="D9"/>
          </w:tcPr>
          <w:p w14:paraId="35814135" w14:textId="77777777" w:rsidR="00B06583" w:rsidRPr="001662D8" w:rsidRDefault="00C14952" w:rsidP="008B3BD3">
            <w:pPr>
              <w:pStyle w:val="ICMLTableTextStyle"/>
              <w:spacing w:before="0" w:line="240" w:lineRule="auto"/>
              <w:ind w:left="-990" w:right="-1362"/>
              <w:jc w:val="center"/>
              <w:rPr>
                <w:b/>
                <w:bCs/>
                <w:smallCaps/>
                <w:sz w:val="22"/>
                <w:szCs w:val="22"/>
              </w:rPr>
            </w:pPr>
            <w:proofErr w:type="spellStart"/>
            <w:r w:rsidRPr="003153B1">
              <w:rPr>
                <w:b/>
                <w:bCs/>
                <w:smallCaps/>
              </w:rPr>
              <w:t>lstm</w:t>
            </w:r>
            <w:proofErr w:type="spellEnd"/>
            <w:r w:rsidR="00B06583" w:rsidRPr="003153B1">
              <w:rPr>
                <w:b/>
                <w:bCs/>
                <w:smallCaps/>
              </w:rPr>
              <w:t>:</w:t>
            </w:r>
            <w:r w:rsidR="00B06583" w:rsidRPr="003153B1">
              <w:rPr>
                <w:smallCaps/>
              </w:rPr>
              <w:t xml:space="preserve"> train with 1 speaker and validate</w:t>
            </w:r>
            <w:r w:rsidR="00B06583" w:rsidRPr="003153B1">
              <w:rPr>
                <w:rFonts w:hint="cs"/>
                <w:smallCaps/>
                <w:rtl/>
                <w:lang w:bidi="he-IL"/>
              </w:rPr>
              <w:t xml:space="preserve"> </w:t>
            </w:r>
            <w:r w:rsidR="00E83C1A" w:rsidRPr="003153B1">
              <w:rPr>
                <w:smallCaps/>
              </w:rPr>
              <w:t>with unseen speaker d</w:t>
            </w:r>
          </w:p>
        </w:tc>
      </w:tr>
      <w:tr w:rsidR="00B06583" w:rsidRPr="001B7382" w14:paraId="4467BA95" w14:textId="77777777" w:rsidTr="00F90112">
        <w:trPr>
          <w:trHeight w:val="230"/>
          <w:jc w:val="center"/>
        </w:trPr>
        <w:tc>
          <w:tcPr>
            <w:tcW w:w="2634" w:type="dxa"/>
            <w:tcBorders>
              <w:top w:val="single" w:sz="4" w:space="0" w:color="auto"/>
              <w:left w:val="nil"/>
              <w:bottom w:val="double" w:sz="4" w:space="0" w:color="808080"/>
              <w:right w:val="nil"/>
            </w:tcBorders>
            <w:vAlign w:val="center"/>
          </w:tcPr>
          <w:p w14:paraId="745C07DB" w14:textId="77777777" w:rsidR="00B06583" w:rsidRPr="003153B1" w:rsidRDefault="00B06583" w:rsidP="008B3BD3">
            <w:pPr>
              <w:pStyle w:val="ICMLTableTextStyle"/>
              <w:spacing w:before="0"/>
              <w:ind w:left="-990" w:right="-1362"/>
              <w:jc w:val="center"/>
              <w:rPr>
                <w:smallCaps/>
                <w:sz w:val="18"/>
                <w:szCs w:val="18"/>
              </w:rPr>
            </w:pPr>
            <w:r w:rsidRPr="003153B1">
              <w:rPr>
                <w:smallCaps/>
                <w:sz w:val="18"/>
                <w:szCs w:val="18"/>
              </w:rPr>
              <w:t xml:space="preserve">training dataset </w:t>
            </w:r>
          </w:p>
          <w:p w14:paraId="09A655DF" w14:textId="77777777" w:rsidR="00B06583" w:rsidRPr="003153B1" w:rsidRDefault="00B06583" w:rsidP="008B3BD3">
            <w:pPr>
              <w:pStyle w:val="ICMLTableTextStyle"/>
              <w:spacing w:before="0"/>
              <w:ind w:left="-990" w:right="-1362"/>
              <w:jc w:val="center"/>
              <w:rPr>
                <w:smallCaps/>
                <w:sz w:val="18"/>
                <w:szCs w:val="18"/>
              </w:rPr>
            </w:pPr>
            <w:r w:rsidRPr="003153B1">
              <w:rPr>
                <w:smallCaps/>
                <w:sz w:val="18"/>
                <w:szCs w:val="18"/>
              </w:rPr>
              <w:t>(speakers a)</w:t>
            </w:r>
          </w:p>
        </w:tc>
        <w:tc>
          <w:tcPr>
            <w:tcW w:w="1560" w:type="dxa"/>
            <w:tcBorders>
              <w:top w:val="single" w:sz="4" w:space="0" w:color="auto"/>
              <w:left w:val="nil"/>
              <w:bottom w:val="double" w:sz="4" w:space="0" w:color="808080"/>
              <w:right w:val="nil"/>
            </w:tcBorders>
            <w:vAlign w:val="center"/>
          </w:tcPr>
          <w:p w14:paraId="4D39027C" w14:textId="77777777" w:rsidR="00B06583" w:rsidRPr="003153B1" w:rsidRDefault="00B06583" w:rsidP="008B3BD3">
            <w:pPr>
              <w:pStyle w:val="ICMLTableTextStyle"/>
              <w:spacing w:before="0"/>
              <w:ind w:left="-990" w:right="-1362"/>
              <w:jc w:val="center"/>
              <w:rPr>
                <w:smallCaps/>
                <w:sz w:val="18"/>
                <w:szCs w:val="18"/>
              </w:rPr>
            </w:pPr>
            <w:r w:rsidRPr="003153B1">
              <w:rPr>
                <w:smallCaps/>
                <w:sz w:val="18"/>
                <w:szCs w:val="18"/>
              </w:rPr>
              <w:t xml:space="preserve">validate </w:t>
            </w:r>
          </w:p>
          <w:p w14:paraId="1F212AE9" w14:textId="77777777" w:rsidR="00B06583" w:rsidRPr="003153B1" w:rsidRDefault="00B06583" w:rsidP="008B3BD3">
            <w:pPr>
              <w:pStyle w:val="ICMLTableTextStyle"/>
              <w:spacing w:before="0"/>
              <w:ind w:left="-990" w:right="-1362"/>
              <w:jc w:val="center"/>
              <w:rPr>
                <w:smallCaps/>
                <w:sz w:val="18"/>
                <w:szCs w:val="18"/>
              </w:rPr>
            </w:pPr>
            <w:r w:rsidRPr="003153B1">
              <w:rPr>
                <w:smallCaps/>
                <w:sz w:val="18"/>
                <w:szCs w:val="18"/>
              </w:rPr>
              <w:t>f-score (</w:t>
            </w:r>
            <w:r w:rsidR="007B62E6" w:rsidRPr="003153B1">
              <w:rPr>
                <w:b/>
                <w:bCs/>
                <w:smallCaps/>
                <w:sz w:val="18"/>
                <w:szCs w:val="18"/>
              </w:rPr>
              <w:t>speaker d</w:t>
            </w:r>
            <w:r w:rsidRPr="003153B1">
              <w:rPr>
                <w:smallCaps/>
                <w:sz w:val="18"/>
                <w:szCs w:val="18"/>
              </w:rPr>
              <w:t>)</w:t>
            </w:r>
          </w:p>
        </w:tc>
        <w:tc>
          <w:tcPr>
            <w:tcW w:w="1658" w:type="dxa"/>
            <w:tcBorders>
              <w:top w:val="single" w:sz="4" w:space="0" w:color="auto"/>
              <w:left w:val="nil"/>
              <w:bottom w:val="double" w:sz="4" w:space="0" w:color="808080"/>
              <w:right w:val="nil"/>
            </w:tcBorders>
            <w:vAlign w:val="center"/>
          </w:tcPr>
          <w:p w14:paraId="5677FAA5" w14:textId="77777777" w:rsidR="00B06583" w:rsidRPr="003153B1" w:rsidRDefault="00B06583" w:rsidP="008B3BD3">
            <w:pPr>
              <w:pStyle w:val="ICMLTableTextStyle"/>
              <w:spacing w:before="0" w:line="240" w:lineRule="auto"/>
              <w:ind w:left="-990" w:right="-1362"/>
              <w:jc w:val="center"/>
              <w:rPr>
                <w:smallCaps/>
                <w:sz w:val="18"/>
                <w:szCs w:val="18"/>
              </w:rPr>
            </w:pPr>
            <w:r w:rsidRPr="003153B1">
              <w:rPr>
                <w:smallCaps/>
                <w:sz w:val="18"/>
                <w:szCs w:val="18"/>
              </w:rPr>
              <w:t xml:space="preserve">test </w:t>
            </w:r>
          </w:p>
          <w:p w14:paraId="53D76927" w14:textId="77777777" w:rsidR="00B06583" w:rsidRPr="003153B1" w:rsidRDefault="00B06583" w:rsidP="008B3BD3">
            <w:pPr>
              <w:pStyle w:val="ICMLTableTextStyle"/>
              <w:spacing w:before="0" w:line="240" w:lineRule="auto"/>
              <w:ind w:left="-990" w:right="-1362"/>
              <w:jc w:val="center"/>
              <w:rPr>
                <w:smallCaps/>
                <w:sz w:val="18"/>
                <w:szCs w:val="18"/>
              </w:rPr>
            </w:pPr>
            <w:r w:rsidRPr="003153B1">
              <w:rPr>
                <w:smallCaps/>
                <w:sz w:val="18"/>
                <w:szCs w:val="18"/>
              </w:rPr>
              <w:t>f-score (</w:t>
            </w:r>
            <w:r w:rsidR="00C96DDF" w:rsidRPr="003153B1">
              <w:rPr>
                <w:b/>
                <w:bCs/>
                <w:smallCaps/>
                <w:sz w:val="18"/>
                <w:szCs w:val="18"/>
              </w:rPr>
              <w:t>speaker c</w:t>
            </w:r>
            <w:r w:rsidRPr="003153B1">
              <w:rPr>
                <w:smallCaps/>
                <w:sz w:val="18"/>
                <w:szCs w:val="18"/>
              </w:rPr>
              <w:t>)</w:t>
            </w:r>
          </w:p>
        </w:tc>
        <w:tc>
          <w:tcPr>
            <w:tcW w:w="1661" w:type="dxa"/>
            <w:tcBorders>
              <w:top w:val="single" w:sz="4" w:space="0" w:color="auto"/>
              <w:left w:val="nil"/>
              <w:bottom w:val="double" w:sz="4" w:space="0" w:color="808080"/>
              <w:right w:val="nil"/>
            </w:tcBorders>
            <w:vAlign w:val="center"/>
          </w:tcPr>
          <w:p w14:paraId="09E9D583" w14:textId="77777777" w:rsidR="00B06583" w:rsidRPr="003153B1" w:rsidRDefault="00B06583" w:rsidP="008B3BD3">
            <w:pPr>
              <w:pStyle w:val="ICMLTableTextStyle"/>
              <w:spacing w:before="0" w:line="240" w:lineRule="auto"/>
              <w:ind w:left="-990" w:right="-1362"/>
              <w:jc w:val="center"/>
              <w:rPr>
                <w:smallCaps/>
                <w:sz w:val="18"/>
                <w:szCs w:val="18"/>
              </w:rPr>
            </w:pPr>
            <w:r w:rsidRPr="003153B1">
              <w:rPr>
                <w:smallCaps/>
                <w:sz w:val="18"/>
                <w:szCs w:val="18"/>
              </w:rPr>
              <w:t xml:space="preserve">test </w:t>
            </w:r>
          </w:p>
          <w:p w14:paraId="6AB0BBFC" w14:textId="77777777" w:rsidR="00B06583" w:rsidRPr="003153B1" w:rsidRDefault="00B06583" w:rsidP="008B3BD3">
            <w:pPr>
              <w:pStyle w:val="ICMLTableTextStyle"/>
              <w:spacing w:before="0" w:line="240" w:lineRule="auto"/>
              <w:ind w:left="-990" w:right="-1362"/>
              <w:jc w:val="center"/>
              <w:rPr>
                <w:smallCaps/>
                <w:sz w:val="18"/>
                <w:szCs w:val="18"/>
              </w:rPr>
            </w:pPr>
            <w:r w:rsidRPr="003153B1">
              <w:rPr>
                <w:smallCaps/>
                <w:sz w:val="18"/>
                <w:szCs w:val="18"/>
              </w:rPr>
              <w:t xml:space="preserve">f-score </w:t>
            </w:r>
          </w:p>
          <w:p w14:paraId="192891A2" w14:textId="77777777" w:rsidR="00B06583" w:rsidRPr="003153B1" w:rsidRDefault="00B06583" w:rsidP="008B3BD3">
            <w:pPr>
              <w:pStyle w:val="ICMLTableTextStyle"/>
              <w:spacing w:before="0" w:line="240" w:lineRule="auto"/>
              <w:ind w:left="-990" w:right="-1362"/>
              <w:jc w:val="center"/>
              <w:rPr>
                <w:smallCaps/>
                <w:sz w:val="18"/>
                <w:szCs w:val="18"/>
              </w:rPr>
            </w:pPr>
            <w:r w:rsidRPr="003153B1">
              <w:rPr>
                <w:smallCaps/>
                <w:sz w:val="18"/>
                <w:szCs w:val="18"/>
              </w:rPr>
              <w:t>(</w:t>
            </w:r>
            <w:r w:rsidRPr="003153B1">
              <w:rPr>
                <w:b/>
                <w:bCs/>
                <w:smallCaps/>
                <w:sz w:val="18"/>
                <w:szCs w:val="18"/>
              </w:rPr>
              <w:t>speaker e</w:t>
            </w:r>
            <w:r w:rsidRPr="003153B1">
              <w:rPr>
                <w:smallCaps/>
                <w:sz w:val="18"/>
                <w:szCs w:val="18"/>
              </w:rPr>
              <w:t>)</w:t>
            </w:r>
          </w:p>
        </w:tc>
      </w:tr>
      <w:tr w:rsidR="002A45FC" w:rsidRPr="001B7382" w14:paraId="0DF4B8BB" w14:textId="77777777" w:rsidTr="00F90112">
        <w:trPr>
          <w:trHeight w:val="311"/>
          <w:jc w:val="center"/>
        </w:trPr>
        <w:tc>
          <w:tcPr>
            <w:tcW w:w="2634" w:type="dxa"/>
            <w:tcBorders>
              <w:top w:val="double" w:sz="4" w:space="0" w:color="808080"/>
              <w:left w:val="nil"/>
              <w:bottom w:val="nil"/>
              <w:right w:val="nil"/>
            </w:tcBorders>
            <w:vAlign w:val="center"/>
          </w:tcPr>
          <w:p w14:paraId="5A6DD1F3" w14:textId="77777777" w:rsidR="002A45FC" w:rsidRPr="003153B1" w:rsidRDefault="002A45FC" w:rsidP="008B3BD3">
            <w:pPr>
              <w:pStyle w:val="ICMLTableTextStyle"/>
              <w:spacing w:before="0" w:line="276" w:lineRule="auto"/>
              <w:ind w:left="-990" w:right="-1362"/>
              <w:jc w:val="center"/>
              <w:rPr>
                <w:rFonts w:asciiTheme="majorBidi" w:hAnsiTheme="majorBidi" w:cstheme="majorBidi"/>
                <w:sz w:val="18"/>
                <w:szCs w:val="18"/>
              </w:rPr>
            </w:pPr>
            <w:proofErr w:type="spellStart"/>
            <w:r w:rsidRPr="003153B1">
              <w:rPr>
                <w:rFonts w:asciiTheme="majorBidi" w:hAnsiTheme="majorBidi" w:cstheme="majorBidi"/>
                <w:sz w:val="18"/>
                <w:szCs w:val="18"/>
              </w:rPr>
              <w:t>Unsynthesized</w:t>
            </w:r>
            <w:proofErr w:type="spellEnd"/>
            <w:r w:rsidRPr="003153B1">
              <w:rPr>
                <w:rFonts w:asciiTheme="majorBidi" w:hAnsiTheme="majorBidi" w:cstheme="majorBidi"/>
                <w:sz w:val="18"/>
                <w:szCs w:val="18"/>
              </w:rPr>
              <w:t xml:space="preserve"> Data</w:t>
            </w:r>
          </w:p>
        </w:tc>
        <w:tc>
          <w:tcPr>
            <w:tcW w:w="1560" w:type="dxa"/>
            <w:tcBorders>
              <w:top w:val="double" w:sz="4" w:space="0" w:color="808080"/>
              <w:left w:val="nil"/>
              <w:bottom w:val="nil"/>
              <w:right w:val="nil"/>
            </w:tcBorders>
            <w:vAlign w:val="center"/>
          </w:tcPr>
          <w:p w14:paraId="421C3FBA" w14:textId="77777777" w:rsidR="002A45FC" w:rsidRPr="003153B1" w:rsidRDefault="002A45FC" w:rsidP="008B3BD3">
            <w:pPr>
              <w:pStyle w:val="ICMLTableTextStyle"/>
              <w:spacing w:before="0" w:line="276" w:lineRule="auto"/>
              <w:ind w:left="-990" w:right="-1362"/>
              <w:jc w:val="center"/>
              <w:rPr>
                <w:rFonts w:asciiTheme="majorBidi" w:hAnsiTheme="majorBidi" w:cstheme="majorBidi"/>
                <w:sz w:val="18"/>
                <w:szCs w:val="18"/>
              </w:rPr>
            </w:pPr>
            <w:r w:rsidRPr="003153B1">
              <w:rPr>
                <w:rFonts w:asciiTheme="majorBidi" w:hAnsiTheme="majorBidi" w:cstheme="majorBidi"/>
                <w:sz w:val="18"/>
                <w:szCs w:val="18"/>
              </w:rPr>
              <w:t>0.494</w:t>
            </w:r>
          </w:p>
        </w:tc>
        <w:tc>
          <w:tcPr>
            <w:tcW w:w="1658" w:type="dxa"/>
            <w:tcBorders>
              <w:top w:val="double" w:sz="4" w:space="0" w:color="808080"/>
              <w:left w:val="nil"/>
              <w:bottom w:val="nil"/>
              <w:right w:val="nil"/>
            </w:tcBorders>
            <w:vAlign w:val="center"/>
          </w:tcPr>
          <w:p w14:paraId="50C5A45A" w14:textId="77777777" w:rsidR="002A45FC" w:rsidRPr="003153B1" w:rsidRDefault="002A45FC" w:rsidP="008B3BD3">
            <w:pPr>
              <w:pStyle w:val="ICMLTableTextStyle"/>
              <w:spacing w:before="0" w:line="276" w:lineRule="auto"/>
              <w:ind w:left="-990" w:right="-1362"/>
              <w:jc w:val="center"/>
              <w:rPr>
                <w:rFonts w:asciiTheme="majorBidi" w:hAnsiTheme="majorBidi" w:cstheme="majorBidi"/>
                <w:sz w:val="18"/>
                <w:szCs w:val="18"/>
              </w:rPr>
            </w:pPr>
            <w:r w:rsidRPr="003153B1">
              <w:rPr>
                <w:rFonts w:asciiTheme="majorBidi" w:hAnsiTheme="majorBidi" w:cstheme="majorBidi"/>
                <w:sz w:val="18"/>
                <w:szCs w:val="18"/>
              </w:rPr>
              <w:t>0.378</w:t>
            </w:r>
          </w:p>
        </w:tc>
        <w:tc>
          <w:tcPr>
            <w:tcW w:w="1661" w:type="dxa"/>
            <w:tcBorders>
              <w:top w:val="double" w:sz="4" w:space="0" w:color="808080"/>
              <w:left w:val="nil"/>
              <w:bottom w:val="nil"/>
              <w:right w:val="nil"/>
            </w:tcBorders>
            <w:vAlign w:val="center"/>
          </w:tcPr>
          <w:p w14:paraId="493EEC1C" w14:textId="77777777" w:rsidR="002A45FC" w:rsidRPr="003153B1" w:rsidRDefault="002A45FC" w:rsidP="008B3BD3">
            <w:pPr>
              <w:pStyle w:val="ICMLTableTextStyle"/>
              <w:spacing w:before="0" w:line="276" w:lineRule="auto"/>
              <w:ind w:left="-990" w:right="-1362"/>
              <w:jc w:val="center"/>
              <w:rPr>
                <w:rFonts w:asciiTheme="majorBidi" w:hAnsiTheme="majorBidi" w:cstheme="majorBidi"/>
                <w:sz w:val="18"/>
                <w:szCs w:val="18"/>
              </w:rPr>
            </w:pPr>
            <w:r w:rsidRPr="003153B1">
              <w:rPr>
                <w:rFonts w:asciiTheme="majorBidi" w:hAnsiTheme="majorBidi" w:cstheme="majorBidi"/>
                <w:sz w:val="18"/>
                <w:szCs w:val="18"/>
              </w:rPr>
              <w:t>0.351</w:t>
            </w:r>
          </w:p>
        </w:tc>
      </w:tr>
      <w:tr w:rsidR="002A45FC" w:rsidRPr="001B7382" w14:paraId="118FEA0A" w14:textId="77777777" w:rsidTr="00F90112">
        <w:trPr>
          <w:trHeight w:val="125"/>
          <w:jc w:val="center"/>
        </w:trPr>
        <w:tc>
          <w:tcPr>
            <w:tcW w:w="2634" w:type="dxa"/>
            <w:tcBorders>
              <w:top w:val="nil"/>
              <w:left w:val="nil"/>
              <w:bottom w:val="nil"/>
              <w:right w:val="nil"/>
            </w:tcBorders>
            <w:vAlign w:val="center"/>
          </w:tcPr>
          <w:p w14:paraId="005F8726" w14:textId="77777777" w:rsidR="002A45FC" w:rsidRPr="003153B1" w:rsidRDefault="002A45FC" w:rsidP="008B3BD3">
            <w:pPr>
              <w:pStyle w:val="ICMLTableTextStyle"/>
              <w:spacing w:before="0" w:line="276" w:lineRule="auto"/>
              <w:ind w:left="-990" w:right="-1362"/>
              <w:jc w:val="center"/>
              <w:rPr>
                <w:rFonts w:asciiTheme="majorBidi" w:hAnsiTheme="majorBidi" w:cstheme="majorBidi"/>
                <w:sz w:val="18"/>
                <w:szCs w:val="18"/>
              </w:rPr>
            </w:pPr>
            <w:r w:rsidRPr="003153B1">
              <w:rPr>
                <w:rFonts w:asciiTheme="majorBidi" w:hAnsiTheme="majorBidi" w:cstheme="majorBidi"/>
                <w:sz w:val="18"/>
                <w:szCs w:val="18"/>
              </w:rPr>
              <w:t>Pitch</w:t>
            </w:r>
          </w:p>
        </w:tc>
        <w:tc>
          <w:tcPr>
            <w:tcW w:w="1560" w:type="dxa"/>
            <w:tcBorders>
              <w:top w:val="nil"/>
              <w:left w:val="nil"/>
              <w:bottom w:val="nil"/>
              <w:right w:val="nil"/>
            </w:tcBorders>
            <w:vAlign w:val="center"/>
          </w:tcPr>
          <w:p w14:paraId="6BD06C88" w14:textId="77777777" w:rsidR="002A45FC" w:rsidRPr="003153B1" w:rsidRDefault="002A45FC" w:rsidP="008B3BD3">
            <w:pPr>
              <w:pStyle w:val="ICMLTableTextStyle"/>
              <w:spacing w:before="0" w:line="276" w:lineRule="auto"/>
              <w:ind w:left="-990" w:right="-1362"/>
              <w:jc w:val="center"/>
              <w:rPr>
                <w:rFonts w:asciiTheme="majorBidi" w:hAnsiTheme="majorBidi" w:cstheme="majorBidi"/>
                <w:sz w:val="18"/>
                <w:szCs w:val="18"/>
              </w:rPr>
            </w:pPr>
            <w:r w:rsidRPr="003153B1">
              <w:rPr>
                <w:rFonts w:asciiTheme="majorBidi" w:hAnsiTheme="majorBidi" w:cstheme="majorBidi"/>
                <w:b/>
                <w:bCs/>
                <w:sz w:val="18"/>
                <w:szCs w:val="18"/>
              </w:rPr>
              <w:t>0.576</w:t>
            </w:r>
            <w:r w:rsidRPr="003153B1">
              <w:rPr>
                <w:rFonts w:asciiTheme="majorBidi" w:hAnsiTheme="majorBidi" w:cstheme="majorBidi"/>
                <w:sz w:val="18"/>
                <w:szCs w:val="18"/>
              </w:rPr>
              <w:t xml:space="preserve"> (</w:t>
            </w:r>
            <w:r w:rsidRPr="003153B1">
              <w:rPr>
                <w:rFonts w:asciiTheme="majorBidi" w:hAnsiTheme="majorBidi" w:cstheme="majorBidi"/>
                <w:color w:val="008000"/>
                <w:sz w:val="18"/>
                <w:szCs w:val="18"/>
              </w:rPr>
              <w:t>↑ 16.6%</w:t>
            </w:r>
            <w:r w:rsidRPr="003153B1">
              <w:rPr>
                <w:rFonts w:asciiTheme="majorBidi" w:hAnsiTheme="majorBidi" w:cstheme="majorBidi"/>
                <w:sz w:val="18"/>
                <w:szCs w:val="18"/>
              </w:rPr>
              <w:t>)</w:t>
            </w:r>
          </w:p>
        </w:tc>
        <w:tc>
          <w:tcPr>
            <w:tcW w:w="1658" w:type="dxa"/>
            <w:tcBorders>
              <w:top w:val="nil"/>
              <w:left w:val="nil"/>
              <w:bottom w:val="nil"/>
              <w:right w:val="nil"/>
            </w:tcBorders>
            <w:vAlign w:val="center"/>
          </w:tcPr>
          <w:p w14:paraId="35E0924C" w14:textId="77777777" w:rsidR="002A45FC" w:rsidRPr="003153B1" w:rsidRDefault="002A45FC" w:rsidP="008B3BD3">
            <w:pPr>
              <w:pStyle w:val="ICMLTableTextStyle"/>
              <w:spacing w:before="0" w:line="276" w:lineRule="auto"/>
              <w:ind w:left="-990" w:right="-1362"/>
              <w:jc w:val="center"/>
              <w:rPr>
                <w:rFonts w:asciiTheme="majorBidi" w:hAnsiTheme="majorBidi" w:cstheme="majorBidi"/>
                <w:sz w:val="18"/>
                <w:szCs w:val="18"/>
              </w:rPr>
            </w:pPr>
            <w:r w:rsidRPr="003153B1">
              <w:rPr>
                <w:rFonts w:asciiTheme="majorBidi" w:hAnsiTheme="majorBidi" w:cstheme="majorBidi"/>
                <w:b/>
                <w:bCs/>
                <w:sz w:val="18"/>
                <w:szCs w:val="18"/>
              </w:rPr>
              <w:t>0.58</w:t>
            </w:r>
            <w:r w:rsidRPr="003153B1">
              <w:rPr>
                <w:rFonts w:asciiTheme="majorBidi" w:hAnsiTheme="majorBidi" w:cstheme="majorBidi"/>
                <w:sz w:val="18"/>
                <w:szCs w:val="18"/>
              </w:rPr>
              <w:t xml:space="preserve"> (</w:t>
            </w:r>
            <w:r w:rsidRPr="003153B1">
              <w:rPr>
                <w:rFonts w:asciiTheme="majorBidi" w:hAnsiTheme="majorBidi" w:cstheme="majorBidi"/>
                <w:color w:val="008000"/>
                <w:sz w:val="18"/>
                <w:szCs w:val="18"/>
              </w:rPr>
              <w:t>↑ 53.4%</w:t>
            </w:r>
            <w:r w:rsidRPr="003153B1">
              <w:rPr>
                <w:rFonts w:asciiTheme="majorBidi" w:hAnsiTheme="majorBidi" w:cstheme="majorBidi"/>
                <w:sz w:val="18"/>
                <w:szCs w:val="18"/>
              </w:rPr>
              <w:t>)</w:t>
            </w:r>
          </w:p>
        </w:tc>
        <w:tc>
          <w:tcPr>
            <w:tcW w:w="1661" w:type="dxa"/>
            <w:tcBorders>
              <w:top w:val="nil"/>
              <w:left w:val="nil"/>
              <w:bottom w:val="nil"/>
              <w:right w:val="nil"/>
            </w:tcBorders>
            <w:vAlign w:val="center"/>
          </w:tcPr>
          <w:p w14:paraId="03593D43" w14:textId="77777777" w:rsidR="002A45FC" w:rsidRPr="003153B1" w:rsidRDefault="002A45FC" w:rsidP="008B3BD3">
            <w:pPr>
              <w:pStyle w:val="ICMLTableTextStyle"/>
              <w:spacing w:before="0" w:line="276" w:lineRule="auto"/>
              <w:ind w:left="-990" w:right="-1362"/>
              <w:jc w:val="center"/>
              <w:rPr>
                <w:rFonts w:asciiTheme="majorBidi" w:hAnsiTheme="majorBidi" w:cstheme="majorBidi"/>
                <w:sz w:val="18"/>
                <w:szCs w:val="18"/>
              </w:rPr>
            </w:pPr>
            <w:r w:rsidRPr="003153B1">
              <w:rPr>
                <w:rFonts w:asciiTheme="majorBidi" w:hAnsiTheme="majorBidi" w:cstheme="majorBidi"/>
                <w:b/>
                <w:bCs/>
                <w:sz w:val="18"/>
                <w:szCs w:val="18"/>
              </w:rPr>
              <w:t>0. 443</w:t>
            </w:r>
            <w:r w:rsidRPr="003153B1">
              <w:rPr>
                <w:rFonts w:asciiTheme="majorBidi" w:hAnsiTheme="majorBidi" w:cstheme="majorBidi"/>
                <w:sz w:val="18"/>
                <w:szCs w:val="18"/>
              </w:rPr>
              <w:t xml:space="preserve"> (</w:t>
            </w:r>
            <w:r w:rsidRPr="003153B1">
              <w:rPr>
                <w:rFonts w:asciiTheme="majorBidi" w:hAnsiTheme="majorBidi" w:cstheme="majorBidi"/>
                <w:color w:val="008000"/>
                <w:sz w:val="18"/>
                <w:szCs w:val="18"/>
              </w:rPr>
              <w:t>↑ 26.2%</w:t>
            </w:r>
            <w:r w:rsidRPr="003153B1">
              <w:rPr>
                <w:rFonts w:asciiTheme="majorBidi" w:hAnsiTheme="majorBidi" w:cstheme="majorBidi"/>
                <w:sz w:val="18"/>
                <w:szCs w:val="18"/>
              </w:rPr>
              <w:t>)</w:t>
            </w:r>
          </w:p>
        </w:tc>
      </w:tr>
      <w:tr w:rsidR="002A45FC" w:rsidRPr="001B7382" w14:paraId="69515D78" w14:textId="77777777" w:rsidTr="00F90112">
        <w:trPr>
          <w:trHeight w:val="351"/>
          <w:jc w:val="center"/>
        </w:trPr>
        <w:tc>
          <w:tcPr>
            <w:tcW w:w="2634" w:type="dxa"/>
            <w:tcBorders>
              <w:top w:val="nil"/>
              <w:left w:val="nil"/>
              <w:bottom w:val="nil"/>
              <w:right w:val="nil"/>
            </w:tcBorders>
            <w:vAlign w:val="center"/>
          </w:tcPr>
          <w:p w14:paraId="59124C09" w14:textId="77777777" w:rsidR="002A45FC" w:rsidRPr="003153B1" w:rsidRDefault="002A45FC" w:rsidP="008B3BD3">
            <w:pPr>
              <w:pStyle w:val="ICMLTableTextStyle"/>
              <w:spacing w:before="0" w:line="276" w:lineRule="auto"/>
              <w:ind w:left="-990" w:right="-1362"/>
              <w:jc w:val="center"/>
              <w:rPr>
                <w:rFonts w:asciiTheme="majorBidi" w:hAnsiTheme="majorBidi" w:cstheme="majorBidi"/>
                <w:sz w:val="18"/>
                <w:szCs w:val="18"/>
              </w:rPr>
            </w:pPr>
            <w:r w:rsidRPr="003153B1">
              <w:rPr>
                <w:rFonts w:asciiTheme="majorBidi" w:hAnsiTheme="majorBidi" w:cstheme="majorBidi"/>
                <w:sz w:val="18"/>
                <w:szCs w:val="18"/>
              </w:rPr>
              <w:t>Tempo</w:t>
            </w:r>
          </w:p>
        </w:tc>
        <w:tc>
          <w:tcPr>
            <w:tcW w:w="1560" w:type="dxa"/>
            <w:tcBorders>
              <w:top w:val="nil"/>
              <w:left w:val="nil"/>
              <w:bottom w:val="nil"/>
              <w:right w:val="nil"/>
            </w:tcBorders>
            <w:vAlign w:val="center"/>
          </w:tcPr>
          <w:p w14:paraId="2DFBDD45" w14:textId="77777777" w:rsidR="002A45FC" w:rsidRPr="003153B1" w:rsidRDefault="002A45FC" w:rsidP="008B3BD3">
            <w:pPr>
              <w:pStyle w:val="ICMLTableTextStyle"/>
              <w:spacing w:before="0" w:line="276" w:lineRule="auto"/>
              <w:ind w:left="-990" w:right="-1362"/>
              <w:jc w:val="center"/>
              <w:rPr>
                <w:rFonts w:asciiTheme="majorBidi" w:hAnsiTheme="majorBidi" w:cstheme="majorBidi"/>
                <w:sz w:val="18"/>
                <w:szCs w:val="18"/>
              </w:rPr>
            </w:pPr>
            <w:r w:rsidRPr="003153B1">
              <w:rPr>
                <w:rFonts w:asciiTheme="majorBidi" w:hAnsiTheme="majorBidi" w:cstheme="majorBidi"/>
                <w:sz w:val="18"/>
                <w:szCs w:val="18"/>
              </w:rPr>
              <w:t>0.493 (</w:t>
            </w:r>
            <w:r w:rsidRPr="003153B1">
              <w:rPr>
                <w:rFonts w:asciiTheme="majorBidi" w:hAnsiTheme="majorBidi" w:cstheme="majorBidi"/>
                <w:color w:val="FF0000"/>
                <w:sz w:val="18"/>
                <w:szCs w:val="18"/>
              </w:rPr>
              <w:t>↓ 0.2%</w:t>
            </w:r>
            <w:r w:rsidRPr="003153B1">
              <w:rPr>
                <w:rFonts w:asciiTheme="majorBidi" w:hAnsiTheme="majorBidi" w:cstheme="majorBidi"/>
                <w:sz w:val="18"/>
                <w:szCs w:val="18"/>
              </w:rPr>
              <w:t>)</w:t>
            </w:r>
          </w:p>
        </w:tc>
        <w:tc>
          <w:tcPr>
            <w:tcW w:w="1658" w:type="dxa"/>
            <w:tcBorders>
              <w:top w:val="nil"/>
              <w:left w:val="nil"/>
              <w:bottom w:val="nil"/>
              <w:right w:val="nil"/>
            </w:tcBorders>
            <w:vAlign w:val="center"/>
          </w:tcPr>
          <w:p w14:paraId="32647E67" w14:textId="77777777" w:rsidR="002A45FC" w:rsidRPr="003153B1" w:rsidRDefault="002A45FC" w:rsidP="008B3BD3">
            <w:pPr>
              <w:pStyle w:val="ICMLTableTextStyle"/>
              <w:spacing w:before="0" w:line="276" w:lineRule="auto"/>
              <w:ind w:left="-990" w:right="-1362"/>
              <w:jc w:val="center"/>
              <w:rPr>
                <w:rFonts w:asciiTheme="majorBidi" w:hAnsiTheme="majorBidi" w:cstheme="majorBidi"/>
                <w:sz w:val="18"/>
                <w:szCs w:val="18"/>
              </w:rPr>
            </w:pPr>
            <w:r w:rsidRPr="003153B1">
              <w:rPr>
                <w:rFonts w:asciiTheme="majorBidi" w:hAnsiTheme="majorBidi" w:cstheme="majorBidi"/>
                <w:sz w:val="18"/>
                <w:szCs w:val="18"/>
              </w:rPr>
              <w:t>0.411 (</w:t>
            </w:r>
            <w:r w:rsidRPr="003153B1">
              <w:rPr>
                <w:rFonts w:asciiTheme="majorBidi" w:hAnsiTheme="majorBidi" w:cstheme="majorBidi"/>
                <w:color w:val="008000"/>
                <w:sz w:val="18"/>
                <w:szCs w:val="18"/>
              </w:rPr>
              <w:t>↑ 8.7%</w:t>
            </w:r>
            <w:r w:rsidRPr="003153B1">
              <w:rPr>
                <w:rFonts w:asciiTheme="majorBidi" w:hAnsiTheme="majorBidi" w:cstheme="majorBidi"/>
                <w:sz w:val="18"/>
                <w:szCs w:val="18"/>
              </w:rPr>
              <w:t>)</w:t>
            </w:r>
          </w:p>
        </w:tc>
        <w:tc>
          <w:tcPr>
            <w:tcW w:w="1661" w:type="dxa"/>
            <w:tcBorders>
              <w:top w:val="nil"/>
              <w:left w:val="nil"/>
              <w:bottom w:val="nil"/>
              <w:right w:val="nil"/>
            </w:tcBorders>
            <w:vAlign w:val="center"/>
          </w:tcPr>
          <w:p w14:paraId="54520331" w14:textId="77777777" w:rsidR="002A45FC" w:rsidRPr="003153B1" w:rsidRDefault="002A45FC" w:rsidP="008B3BD3">
            <w:pPr>
              <w:pStyle w:val="ICMLTableTextStyle"/>
              <w:spacing w:before="0" w:line="276" w:lineRule="auto"/>
              <w:ind w:left="-990" w:right="-1362"/>
              <w:jc w:val="center"/>
              <w:rPr>
                <w:rFonts w:asciiTheme="majorBidi" w:hAnsiTheme="majorBidi" w:cstheme="majorBidi"/>
                <w:sz w:val="18"/>
                <w:szCs w:val="18"/>
              </w:rPr>
            </w:pPr>
            <w:r w:rsidRPr="003153B1">
              <w:rPr>
                <w:rFonts w:asciiTheme="majorBidi" w:hAnsiTheme="majorBidi" w:cstheme="majorBidi"/>
                <w:sz w:val="18"/>
                <w:szCs w:val="18"/>
              </w:rPr>
              <w:t>0. 323 (</w:t>
            </w:r>
            <w:r w:rsidRPr="003153B1">
              <w:rPr>
                <w:rFonts w:asciiTheme="majorBidi" w:hAnsiTheme="majorBidi" w:cstheme="majorBidi"/>
                <w:color w:val="FF0000"/>
                <w:sz w:val="18"/>
                <w:szCs w:val="18"/>
              </w:rPr>
              <w:t>↓ 8.7%</w:t>
            </w:r>
            <w:r w:rsidRPr="003153B1">
              <w:rPr>
                <w:rFonts w:asciiTheme="majorBidi" w:hAnsiTheme="majorBidi" w:cstheme="majorBidi"/>
                <w:sz w:val="18"/>
                <w:szCs w:val="18"/>
              </w:rPr>
              <w:t>)</w:t>
            </w:r>
          </w:p>
        </w:tc>
      </w:tr>
      <w:tr w:rsidR="002A45FC" w:rsidRPr="001B7382" w14:paraId="1FBFB6B7" w14:textId="77777777" w:rsidTr="00F90112">
        <w:trPr>
          <w:trHeight w:val="238"/>
          <w:jc w:val="center"/>
        </w:trPr>
        <w:tc>
          <w:tcPr>
            <w:tcW w:w="2634" w:type="dxa"/>
            <w:tcBorders>
              <w:top w:val="nil"/>
              <w:left w:val="nil"/>
              <w:bottom w:val="nil"/>
              <w:right w:val="nil"/>
            </w:tcBorders>
            <w:vAlign w:val="center"/>
          </w:tcPr>
          <w:p w14:paraId="717BA94B" w14:textId="77777777" w:rsidR="002A45FC" w:rsidRPr="003153B1" w:rsidRDefault="002A45FC" w:rsidP="008B3BD3">
            <w:pPr>
              <w:pStyle w:val="ICMLTableTextStyle"/>
              <w:spacing w:before="0" w:line="276" w:lineRule="auto"/>
              <w:ind w:left="-990" w:right="-1362"/>
              <w:jc w:val="center"/>
              <w:rPr>
                <w:rFonts w:asciiTheme="majorBidi" w:hAnsiTheme="majorBidi" w:cstheme="majorBidi"/>
                <w:sz w:val="18"/>
                <w:szCs w:val="18"/>
              </w:rPr>
            </w:pPr>
            <w:r w:rsidRPr="003153B1">
              <w:rPr>
                <w:rFonts w:asciiTheme="majorBidi" w:hAnsiTheme="majorBidi" w:cstheme="majorBidi"/>
                <w:sz w:val="18"/>
                <w:szCs w:val="18"/>
              </w:rPr>
              <w:t>Background</w:t>
            </w:r>
          </w:p>
        </w:tc>
        <w:tc>
          <w:tcPr>
            <w:tcW w:w="1560" w:type="dxa"/>
            <w:tcBorders>
              <w:top w:val="nil"/>
              <w:left w:val="nil"/>
              <w:bottom w:val="nil"/>
              <w:right w:val="nil"/>
            </w:tcBorders>
            <w:vAlign w:val="center"/>
          </w:tcPr>
          <w:p w14:paraId="301AA73F" w14:textId="77777777" w:rsidR="002A45FC" w:rsidRPr="003153B1" w:rsidRDefault="002A45FC" w:rsidP="008B3BD3">
            <w:pPr>
              <w:pStyle w:val="ICMLTableTextStyle"/>
              <w:spacing w:before="0" w:line="276" w:lineRule="auto"/>
              <w:ind w:left="-990" w:right="-1362"/>
              <w:jc w:val="center"/>
              <w:rPr>
                <w:rFonts w:asciiTheme="majorBidi" w:hAnsiTheme="majorBidi" w:cstheme="majorBidi"/>
                <w:sz w:val="18"/>
                <w:szCs w:val="18"/>
              </w:rPr>
            </w:pPr>
            <w:r w:rsidRPr="003153B1">
              <w:rPr>
                <w:rFonts w:asciiTheme="majorBidi" w:hAnsiTheme="majorBidi" w:cstheme="majorBidi"/>
                <w:sz w:val="18"/>
                <w:szCs w:val="18"/>
              </w:rPr>
              <w:t>0.502 (</w:t>
            </w:r>
            <w:r w:rsidRPr="003153B1">
              <w:rPr>
                <w:rFonts w:asciiTheme="majorBidi" w:hAnsiTheme="majorBidi" w:cstheme="majorBidi"/>
                <w:color w:val="008000"/>
                <w:sz w:val="18"/>
                <w:szCs w:val="18"/>
              </w:rPr>
              <w:t>↑ 1.6%</w:t>
            </w:r>
            <w:r w:rsidRPr="003153B1">
              <w:rPr>
                <w:rFonts w:asciiTheme="majorBidi" w:hAnsiTheme="majorBidi" w:cstheme="majorBidi"/>
                <w:sz w:val="18"/>
                <w:szCs w:val="18"/>
              </w:rPr>
              <w:t>)</w:t>
            </w:r>
          </w:p>
        </w:tc>
        <w:tc>
          <w:tcPr>
            <w:tcW w:w="1658" w:type="dxa"/>
            <w:tcBorders>
              <w:top w:val="nil"/>
              <w:left w:val="nil"/>
              <w:bottom w:val="nil"/>
              <w:right w:val="nil"/>
            </w:tcBorders>
            <w:vAlign w:val="center"/>
          </w:tcPr>
          <w:p w14:paraId="098EDF40" w14:textId="77777777" w:rsidR="002A45FC" w:rsidRPr="003153B1" w:rsidRDefault="002A45FC" w:rsidP="008B3BD3">
            <w:pPr>
              <w:pStyle w:val="ICMLTableTextStyle"/>
              <w:spacing w:before="0" w:line="276" w:lineRule="auto"/>
              <w:ind w:left="-990" w:right="-1362"/>
              <w:jc w:val="center"/>
              <w:rPr>
                <w:rFonts w:asciiTheme="majorBidi" w:hAnsiTheme="majorBidi" w:cstheme="majorBidi"/>
                <w:sz w:val="18"/>
                <w:szCs w:val="18"/>
              </w:rPr>
            </w:pPr>
            <w:r w:rsidRPr="003153B1">
              <w:rPr>
                <w:rFonts w:asciiTheme="majorBidi" w:hAnsiTheme="majorBidi" w:cstheme="majorBidi"/>
                <w:sz w:val="18"/>
                <w:szCs w:val="18"/>
              </w:rPr>
              <w:t>0.448 (</w:t>
            </w:r>
            <w:r w:rsidRPr="003153B1">
              <w:rPr>
                <w:rFonts w:asciiTheme="majorBidi" w:hAnsiTheme="majorBidi" w:cstheme="majorBidi"/>
                <w:color w:val="008000"/>
                <w:sz w:val="18"/>
                <w:szCs w:val="18"/>
              </w:rPr>
              <w:t>↑ 18.5%</w:t>
            </w:r>
            <w:r w:rsidRPr="003153B1">
              <w:rPr>
                <w:rFonts w:asciiTheme="majorBidi" w:hAnsiTheme="majorBidi" w:cstheme="majorBidi"/>
                <w:sz w:val="18"/>
                <w:szCs w:val="18"/>
              </w:rPr>
              <w:t>)</w:t>
            </w:r>
          </w:p>
        </w:tc>
        <w:tc>
          <w:tcPr>
            <w:tcW w:w="1661" w:type="dxa"/>
            <w:tcBorders>
              <w:top w:val="nil"/>
              <w:left w:val="nil"/>
              <w:bottom w:val="nil"/>
              <w:right w:val="nil"/>
            </w:tcBorders>
            <w:vAlign w:val="center"/>
          </w:tcPr>
          <w:p w14:paraId="4917590A" w14:textId="77777777" w:rsidR="002A45FC" w:rsidRPr="003153B1" w:rsidRDefault="002A45FC" w:rsidP="008B3BD3">
            <w:pPr>
              <w:pStyle w:val="ICMLTableTextStyle"/>
              <w:spacing w:before="0" w:line="276" w:lineRule="auto"/>
              <w:ind w:left="-990" w:right="-1362"/>
              <w:jc w:val="center"/>
              <w:rPr>
                <w:rFonts w:asciiTheme="majorBidi" w:hAnsiTheme="majorBidi" w:cstheme="majorBidi"/>
                <w:sz w:val="18"/>
                <w:szCs w:val="18"/>
              </w:rPr>
            </w:pPr>
            <w:r w:rsidRPr="003153B1">
              <w:rPr>
                <w:rFonts w:asciiTheme="majorBidi" w:hAnsiTheme="majorBidi" w:cstheme="majorBidi"/>
                <w:sz w:val="18"/>
                <w:szCs w:val="18"/>
              </w:rPr>
              <w:t>0.235 (</w:t>
            </w:r>
            <w:r w:rsidRPr="003153B1">
              <w:rPr>
                <w:rFonts w:asciiTheme="majorBidi" w:hAnsiTheme="majorBidi" w:cstheme="majorBidi"/>
                <w:color w:val="FF0000"/>
                <w:sz w:val="18"/>
                <w:szCs w:val="18"/>
              </w:rPr>
              <w:t>↓ 49.4%</w:t>
            </w:r>
            <w:r w:rsidRPr="003153B1">
              <w:rPr>
                <w:rFonts w:asciiTheme="majorBidi" w:hAnsiTheme="majorBidi" w:cstheme="majorBidi"/>
                <w:sz w:val="18"/>
                <w:szCs w:val="18"/>
              </w:rPr>
              <w:t>)</w:t>
            </w:r>
          </w:p>
        </w:tc>
      </w:tr>
      <w:tr w:rsidR="002A45FC" w:rsidRPr="001B7382" w14:paraId="712016BB" w14:textId="77777777" w:rsidTr="00F90112">
        <w:trPr>
          <w:trHeight w:val="383"/>
          <w:jc w:val="center"/>
        </w:trPr>
        <w:tc>
          <w:tcPr>
            <w:tcW w:w="2634" w:type="dxa"/>
            <w:tcBorders>
              <w:top w:val="nil"/>
              <w:left w:val="nil"/>
              <w:bottom w:val="nil"/>
              <w:right w:val="nil"/>
            </w:tcBorders>
            <w:vAlign w:val="center"/>
          </w:tcPr>
          <w:p w14:paraId="18D15B68" w14:textId="77777777" w:rsidR="002A45FC" w:rsidRPr="003153B1" w:rsidRDefault="002A45FC" w:rsidP="008B3BD3">
            <w:pPr>
              <w:pStyle w:val="ICMLTableTextStyle"/>
              <w:spacing w:before="0" w:line="276" w:lineRule="auto"/>
              <w:ind w:left="-990" w:right="-1362"/>
              <w:jc w:val="center"/>
              <w:rPr>
                <w:rFonts w:asciiTheme="majorBidi" w:hAnsiTheme="majorBidi" w:cstheme="majorBidi"/>
                <w:sz w:val="18"/>
                <w:szCs w:val="18"/>
              </w:rPr>
            </w:pPr>
            <w:r w:rsidRPr="003153B1">
              <w:rPr>
                <w:rFonts w:asciiTheme="majorBidi" w:hAnsiTheme="majorBidi" w:cstheme="majorBidi"/>
                <w:sz w:val="18"/>
                <w:szCs w:val="18"/>
              </w:rPr>
              <w:t>Tempo + Pitch</w:t>
            </w:r>
          </w:p>
        </w:tc>
        <w:tc>
          <w:tcPr>
            <w:tcW w:w="1560" w:type="dxa"/>
            <w:tcBorders>
              <w:top w:val="nil"/>
              <w:left w:val="nil"/>
              <w:bottom w:val="nil"/>
              <w:right w:val="nil"/>
            </w:tcBorders>
            <w:vAlign w:val="center"/>
          </w:tcPr>
          <w:p w14:paraId="32AC5EDA" w14:textId="77777777" w:rsidR="002A45FC" w:rsidRPr="003153B1" w:rsidRDefault="002A45FC" w:rsidP="008B3BD3">
            <w:pPr>
              <w:pStyle w:val="ICMLTableTextStyle"/>
              <w:spacing w:before="0" w:line="276" w:lineRule="auto"/>
              <w:ind w:left="-990" w:right="-1362"/>
              <w:jc w:val="center"/>
              <w:rPr>
                <w:rFonts w:asciiTheme="majorBidi" w:hAnsiTheme="majorBidi" w:cstheme="majorBidi"/>
                <w:sz w:val="18"/>
                <w:szCs w:val="18"/>
              </w:rPr>
            </w:pPr>
            <w:r w:rsidRPr="003153B1">
              <w:rPr>
                <w:rFonts w:asciiTheme="majorBidi" w:hAnsiTheme="majorBidi" w:cstheme="majorBidi"/>
                <w:sz w:val="18"/>
                <w:szCs w:val="18"/>
              </w:rPr>
              <w:t>0.537 (</w:t>
            </w:r>
            <w:r w:rsidRPr="003153B1">
              <w:rPr>
                <w:rFonts w:asciiTheme="majorBidi" w:hAnsiTheme="majorBidi" w:cstheme="majorBidi"/>
                <w:color w:val="008000"/>
                <w:sz w:val="18"/>
                <w:szCs w:val="18"/>
              </w:rPr>
              <w:t>↑ 8.7%</w:t>
            </w:r>
            <w:r w:rsidRPr="003153B1">
              <w:rPr>
                <w:rFonts w:asciiTheme="majorBidi" w:hAnsiTheme="majorBidi" w:cstheme="majorBidi"/>
                <w:sz w:val="18"/>
                <w:szCs w:val="18"/>
              </w:rPr>
              <w:t>)</w:t>
            </w:r>
          </w:p>
        </w:tc>
        <w:tc>
          <w:tcPr>
            <w:tcW w:w="1658" w:type="dxa"/>
            <w:tcBorders>
              <w:top w:val="nil"/>
              <w:left w:val="nil"/>
              <w:bottom w:val="nil"/>
              <w:right w:val="nil"/>
            </w:tcBorders>
            <w:vAlign w:val="center"/>
          </w:tcPr>
          <w:p w14:paraId="19BFA245" w14:textId="77777777" w:rsidR="002A45FC" w:rsidRPr="003153B1" w:rsidRDefault="002A45FC" w:rsidP="008B3BD3">
            <w:pPr>
              <w:pStyle w:val="ICMLTableTextStyle"/>
              <w:spacing w:before="0" w:line="276" w:lineRule="auto"/>
              <w:ind w:left="-990" w:right="-1362"/>
              <w:jc w:val="center"/>
              <w:rPr>
                <w:rFonts w:asciiTheme="majorBidi" w:hAnsiTheme="majorBidi" w:cstheme="majorBidi"/>
                <w:sz w:val="18"/>
                <w:szCs w:val="18"/>
              </w:rPr>
            </w:pPr>
            <w:r w:rsidRPr="003153B1">
              <w:rPr>
                <w:rFonts w:asciiTheme="majorBidi" w:hAnsiTheme="majorBidi" w:cstheme="majorBidi"/>
                <w:sz w:val="18"/>
                <w:szCs w:val="18"/>
              </w:rPr>
              <w:t>0.552 (</w:t>
            </w:r>
            <w:r w:rsidRPr="003153B1">
              <w:rPr>
                <w:rFonts w:asciiTheme="majorBidi" w:hAnsiTheme="majorBidi" w:cstheme="majorBidi"/>
                <w:color w:val="008000"/>
                <w:sz w:val="18"/>
                <w:szCs w:val="18"/>
              </w:rPr>
              <w:t>↑ 46%</w:t>
            </w:r>
            <w:r w:rsidRPr="003153B1">
              <w:rPr>
                <w:rFonts w:asciiTheme="majorBidi" w:hAnsiTheme="majorBidi" w:cstheme="majorBidi"/>
                <w:sz w:val="18"/>
                <w:szCs w:val="18"/>
              </w:rPr>
              <w:t>)</w:t>
            </w:r>
          </w:p>
        </w:tc>
        <w:tc>
          <w:tcPr>
            <w:tcW w:w="1661" w:type="dxa"/>
            <w:tcBorders>
              <w:top w:val="nil"/>
              <w:left w:val="nil"/>
              <w:bottom w:val="nil"/>
              <w:right w:val="nil"/>
            </w:tcBorders>
            <w:vAlign w:val="center"/>
          </w:tcPr>
          <w:p w14:paraId="67C0F912" w14:textId="77777777" w:rsidR="002A45FC" w:rsidRPr="003153B1" w:rsidRDefault="002A45FC" w:rsidP="008B3BD3">
            <w:pPr>
              <w:pStyle w:val="ICMLTableTextStyle"/>
              <w:spacing w:before="0" w:line="276" w:lineRule="auto"/>
              <w:ind w:left="-990" w:right="-1362"/>
              <w:jc w:val="center"/>
              <w:rPr>
                <w:rFonts w:asciiTheme="majorBidi" w:hAnsiTheme="majorBidi" w:cstheme="majorBidi"/>
                <w:sz w:val="18"/>
                <w:szCs w:val="18"/>
              </w:rPr>
            </w:pPr>
            <w:r w:rsidRPr="003153B1">
              <w:rPr>
                <w:rFonts w:asciiTheme="majorBidi" w:hAnsiTheme="majorBidi" w:cstheme="majorBidi"/>
                <w:sz w:val="18"/>
                <w:szCs w:val="18"/>
              </w:rPr>
              <w:t>0.389 (</w:t>
            </w:r>
            <w:r w:rsidRPr="003153B1">
              <w:rPr>
                <w:rFonts w:asciiTheme="majorBidi" w:hAnsiTheme="majorBidi" w:cstheme="majorBidi"/>
                <w:color w:val="008000"/>
                <w:sz w:val="18"/>
                <w:szCs w:val="18"/>
              </w:rPr>
              <w:t>↑ 10.8%</w:t>
            </w:r>
            <w:r w:rsidRPr="003153B1">
              <w:rPr>
                <w:rFonts w:asciiTheme="majorBidi" w:hAnsiTheme="majorBidi" w:cstheme="majorBidi"/>
                <w:sz w:val="18"/>
                <w:szCs w:val="18"/>
              </w:rPr>
              <w:t>)</w:t>
            </w:r>
          </w:p>
        </w:tc>
      </w:tr>
      <w:tr w:rsidR="002A45FC" w:rsidRPr="001B7382" w14:paraId="355C8E1B" w14:textId="77777777" w:rsidTr="00F90112">
        <w:trPr>
          <w:trHeight w:val="246"/>
          <w:jc w:val="center"/>
        </w:trPr>
        <w:tc>
          <w:tcPr>
            <w:tcW w:w="2634" w:type="dxa"/>
            <w:tcBorders>
              <w:top w:val="nil"/>
              <w:left w:val="nil"/>
              <w:bottom w:val="nil"/>
              <w:right w:val="nil"/>
            </w:tcBorders>
            <w:vAlign w:val="center"/>
          </w:tcPr>
          <w:p w14:paraId="7714F30D" w14:textId="77777777" w:rsidR="002A45FC" w:rsidRPr="003153B1" w:rsidRDefault="002A45FC" w:rsidP="008B3BD3">
            <w:pPr>
              <w:pStyle w:val="ICMLTableTextStyle"/>
              <w:spacing w:before="0" w:line="276" w:lineRule="auto"/>
              <w:ind w:left="-990" w:right="-1362"/>
              <w:jc w:val="center"/>
              <w:rPr>
                <w:rFonts w:asciiTheme="majorBidi" w:hAnsiTheme="majorBidi" w:cstheme="majorBidi"/>
                <w:sz w:val="18"/>
                <w:szCs w:val="18"/>
              </w:rPr>
            </w:pPr>
            <w:r w:rsidRPr="003153B1">
              <w:rPr>
                <w:rFonts w:asciiTheme="majorBidi" w:hAnsiTheme="majorBidi" w:cstheme="majorBidi"/>
                <w:sz w:val="18"/>
                <w:szCs w:val="18"/>
              </w:rPr>
              <w:t>Pitch + Background</w:t>
            </w:r>
          </w:p>
        </w:tc>
        <w:tc>
          <w:tcPr>
            <w:tcW w:w="1560" w:type="dxa"/>
            <w:tcBorders>
              <w:top w:val="nil"/>
              <w:left w:val="nil"/>
              <w:bottom w:val="nil"/>
              <w:right w:val="nil"/>
            </w:tcBorders>
            <w:vAlign w:val="center"/>
          </w:tcPr>
          <w:p w14:paraId="79BD21F2" w14:textId="77777777" w:rsidR="002A45FC" w:rsidRPr="003153B1" w:rsidRDefault="002A45FC" w:rsidP="008B3BD3">
            <w:pPr>
              <w:pStyle w:val="ICMLTableTextStyle"/>
              <w:spacing w:before="0" w:line="276" w:lineRule="auto"/>
              <w:ind w:left="-990" w:right="-1362"/>
              <w:jc w:val="center"/>
              <w:rPr>
                <w:rFonts w:asciiTheme="majorBidi" w:hAnsiTheme="majorBidi" w:cstheme="majorBidi"/>
                <w:sz w:val="18"/>
                <w:szCs w:val="18"/>
              </w:rPr>
            </w:pPr>
            <w:r w:rsidRPr="003153B1">
              <w:rPr>
                <w:rFonts w:asciiTheme="majorBidi" w:hAnsiTheme="majorBidi" w:cstheme="majorBidi"/>
                <w:sz w:val="18"/>
                <w:szCs w:val="18"/>
              </w:rPr>
              <w:t>0.57 (</w:t>
            </w:r>
            <w:r w:rsidRPr="003153B1">
              <w:rPr>
                <w:rFonts w:asciiTheme="majorBidi" w:hAnsiTheme="majorBidi" w:cstheme="majorBidi"/>
                <w:color w:val="008000"/>
                <w:sz w:val="18"/>
                <w:szCs w:val="18"/>
              </w:rPr>
              <w:t>↑ 15.4%</w:t>
            </w:r>
            <w:r w:rsidRPr="003153B1">
              <w:rPr>
                <w:rFonts w:asciiTheme="majorBidi" w:hAnsiTheme="majorBidi" w:cstheme="majorBidi"/>
                <w:sz w:val="18"/>
                <w:szCs w:val="18"/>
              </w:rPr>
              <w:t>)</w:t>
            </w:r>
          </w:p>
        </w:tc>
        <w:tc>
          <w:tcPr>
            <w:tcW w:w="1658" w:type="dxa"/>
            <w:tcBorders>
              <w:top w:val="nil"/>
              <w:left w:val="nil"/>
              <w:bottom w:val="nil"/>
              <w:right w:val="nil"/>
            </w:tcBorders>
            <w:vAlign w:val="center"/>
          </w:tcPr>
          <w:p w14:paraId="67CC343A" w14:textId="77777777" w:rsidR="002A45FC" w:rsidRPr="003153B1" w:rsidRDefault="002A45FC" w:rsidP="008B3BD3">
            <w:pPr>
              <w:pStyle w:val="ICMLTableTextStyle"/>
              <w:spacing w:before="0" w:line="276" w:lineRule="auto"/>
              <w:ind w:left="-990" w:right="-1362"/>
              <w:jc w:val="center"/>
              <w:rPr>
                <w:rFonts w:asciiTheme="majorBidi" w:hAnsiTheme="majorBidi" w:cstheme="majorBidi"/>
                <w:sz w:val="18"/>
                <w:szCs w:val="18"/>
              </w:rPr>
            </w:pPr>
            <w:r w:rsidRPr="003153B1">
              <w:rPr>
                <w:rFonts w:asciiTheme="majorBidi" w:hAnsiTheme="majorBidi" w:cstheme="majorBidi"/>
                <w:sz w:val="18"/>
                <w:szCs w:val="18"/>
              </w:rPr>
              <w:t>0.536 (</w:t>
            </w:r>
            <w:r w:rsidRPr="003153B1">
              <w:rPr>
                <w:rFonts w:asciiTheme="majorBidi" w:hAnsiTheme="majorBidi" w:cstheme="majorBidi"/>
                <w:color w:val="008000"/>
                <w:sz w:val="18"/>
                <w:szCs w:val="18"/>
              </w:rPr>
              <w:t>↑ 41.8%</w:t>
            </w:r>
            <w:r w:rsidRPr="003153B1">
              <w:rPr>
                <w:rFonts w:asciiTheme="majorBidi" w:hAnsiTheme="majorBidi" w:cstheme="majorBidi"/>
                <w:sz w:val="18"/>
                <w:szCs w:val="18"/>
              </w:rPr>
              <w:t>)</w:t>
            </w:r>
          </w:p>
        </w:tc>
        <w:tc>
          <w:tcPr>
            <w:tcW w:w="1661" w:type="dxa"/>
            <w:tcBorders>
              <w:top w:val="nil"/>
              <w:left w:val="nil"/>
              <w:bottom w:val="nil"/>
              <w:right w:val="nil"/>
            </w:tcBorders>
            <w:vAlign w:val="center"/>
          </w:tcPr>
          <w:p w14:paraId="1FFC83E4" w14:textId="77777777" w:rsidR="002A45FC" w:rsidRPr="003153B1" w:rsidRDefault="002A45FC" w:rsidP="008B3BD3">
            <w:pPr>
              <w:pStyle w:val="ICMLTableTextStyle"/>
              <w:spacing w:before="0" w:line="276" w:lineRule="auto"/>
              <w:ind w:left="-990" w:right="-1362"/>
              <w:jc w:val="center"/>
              <w:rPr>
                <w:rFonts w:asciiTheme="majorBidi" w:hAnsiTheme="majorBidi" w:cstheme="majorBidi"/>
                <w:sz w:val="18"/>
                <w:szCs w:val="18"/>
              </w:rPr>
            </w:pPr>
            <w:r w:rsidRPr="003153B1">
              <w:rPr>
                <w:rFonts w:asciiTheme="majorBidi" w:hAnsiTheme="majorBidi" w:cstheme="majorBidi"/>
                <w:sz w:val="18"/>
                <w:szCs w:val="18"/>
              </w:rPr>
              <w:t>0.341 (</w:t>
            </w:r>
            <w:r w:rsidRPr="003153B1">
              <w:rPr>
                <w:rFonts w:asciiTheme="majorBidi" w:hAnsiTheme="majorBidi" w:cstheme="majorBidi"/>
                <w:color w:val="FF0000"/>
                <w:sz w:val="18"/>
                <w:szCs w:val="18"/>
              </w:rPr>
              <w:t>↓ 2.9%</w:t>
            </w:r>
            <w:r w:rsidRPr="003153B1">
              <w:rPr>
                <w:rFonts w:asciiTheme="majorBidi" w:hAnsiTheme="majorBidi" w:cstheme="majorBidi"/>
                <w:sz w:val="18"/>
                <w:szCs w:val="18"/>
              </w:rPr>
              <w:t>)</w:t>
            </w:r>
          </w:p>
        </w:tc>
      </w:tr>
      <w:tr w:rsidR="002A45FC" w:rsidRPr="001B7382" w14:paraId="4F56583F" w14:textId="77777777" w:rsidTr="00F90112">
        <w:trPr>
          <w:trHeight w:val="351"/>
          <w:jc w:val="center"/>
        </w:trPr>
        <w:tc>
          <w:tcPr>
            <w:tcW w:w="2634" w:type="dxa"/>
            <w:tcBorders>
              <w:top w:val="nil"/>
              <w:left w:val="nil"/>
              <w:bottom w:val="nil"/>
              <w:right w:val="nil"/>
            </w:tcBorders>
            <w:vAlign w:val="center"/>
          </w:tcPr>
          <w:p w14:paraId="3AC47834" w14:textId="77777777" w:rsidR="002A45FC" w:rsidRPr="003153B1" w:rsidRDefault="002A45FC" w:rsidP="008B3BD3">
            <w:pPr>
              <w:pStyle w:val="ICMLTableTextStyle"/>
              <w:spacing w:before="0" w:line="276" w:lineRule="auto"/>
              <w:ind w:left="-990" w:right="-1362"/>
              <w:jc w:val="center"/>
              <w:rPr>
                <w:rFonts w:asciiTheme="majorBidi" w:hAnsiTheme="majorBidi" w:cstheme="majorBidi"/>
                <w:sz w:val="18"/>
                <w:szCs w:val="18"/>
              </w:rPr>
            </w:pPr>
            <w:r w:rsidRPr="003153B1">
              <w:rPr>
                <w:rFonts w:asciiTheme="majorBidi" w:hAnsiTheme="majorBidi" w:cstheme="majorBidi"/>
                <w:sz w:val="18"/>
                <w:szCs w:val="18"/>
              </w:rPr>
              <w:t>Tempo + Background</w:t>
            </w:r>
          </w:p>
        </w:tc>
        <w:tc>
          <w:tcPr>
            <w:tcW w:w="1560" w:type="dxa"/>
            <w:tcBorders>
              <w:top w:val="nil"/>
              <w:left w:val="nil"/>
              <w:bottom w:val="nil"/>
              <w:right w:val="nil"/>
            </w:tcBorders>
            <w:vAlign w:val="center"/>
          </w:tcPr>
          <w:p w14:paraId="1E4426EE" w14:textId="77777777" w:rsidR="002A45FC" w:rsidRPr="003153B1" w:rsidRDefault="002A45FC" w:rsidP="008B3BD3">
            <w:pPr>
              <w:pStyle w:val="ICMLTableTextStyle"/>
              <w:spacing w:before="0" w:line="276" w:lineRule="auto"/>
              <w:ind w:left="-990" w:right="-1362"/>
              <w:jc w:val="center"/>
              <w:rPr>
                <w:rFonts w:asciiTheme="majorBidi" w:hAnsiTheme="majorBidi" w:cstheme="majorBidi"/>
                <w:sz w:val="18"/>
                <w:szCs w:val="18"/>
              </w:rPr>
            </w:pPr>
            <w:r w:rsidRPr="003153B1">
              <w:rPr>
                <w:rFonts w:asciiTheme="majorBidi" w:hAnsiTheme="majorBidi" w:cstheme="majorBidi"/>
                <w:sz w:val="18"/>
                <w:szCs w:val="18"/>
              </w:rPr>
              <w:t>0.493 (</w:t>
            </w:r>
            <w:r w:rsidRPr="003153B1">
              <w:rPr>
                <w:rFonts w:asciiTheme="majorBidi" w:hAnsiTheme="majorBidi" w:cstheme="majorBidi"/>
                <w:color w:val="FF0000"/>
                <w:sz w:val="18"/>
                <w:szCs w:val="18"/>
              </w:rPr>
              <w:t>↓ 0.2%</w:t>
            </w:r>
            <w:r w:rsidRPr="003153B1">
              <w:rPr>
                <w:rFonts w:asciiTheme="majorBidi" w:hAnsiTheme="majorBidi" w:cstheme="majorBidi"/>
                <w:sz w:val="18"/>
                <w:szCs w:val="18"/>
              </w:rPr>
              <w:t>)</w:t>
            </w:r>
          </w:p>
        </w:tc>
        <w:tc>
          <w:tcPr>
            <w:tcW w:w="1658" w:type="dxa"/>
            <w:tcBorders>
              <w:top w:val="nil"/>
              <w:left w:val="nil"/>
              <w:bottom w:val="nil"/>
              <w:right w:val="nil"/>
            </w:tcBorders>
            <w:vAlign w:val="center"/>
          </w:tcPr>
          <w:p w14:paraId="3796293D" w14:textId="77777777" w:rsidR="002A45FC" w:rsidRPr="003153B1" w:rsidRDefault="002A45FC" w:rsidP="008B3BD3">
            <w:pPr>
              <w:pStyle w:val="ICMLTableTextStyle"/>
              <w:spacing w:before="0" w:line="276" w:lineRule="auto"/>
              <w:ind w:left="-990" w:right="-1362"/>
              <w:jc w:val="center"/>
              <w:rPr>
                <w:rFonts w:asciiTheme="majorBidi" w:hAnsiTheme="majorBidi" w:cstheme="majorBidi"/>
                <w:sz w:val="18"/>
                <w:szCs w:val="18"/>
              </w:rPr>
            </w:pPr>
            <w:r w:rsidRPr="003153B1">
              <w:rPr>
                <w:rFonts w:asciiTheme="majorBidi" w:hAnsiTheme="majorBidi" w:cstheme="majorBidi"/>
                <w:sz w:val="18"/>
                <w:szCs w:val="18"/>
              </w:rPr>
              <w:t>0.498 (</w:t>
            </w:r>
            <w:r w:rsidRPr="003153B1">
              <w:rPr>
                <w:rFonts w:asciiTheme="majorBidi" w:hAnsiTheme="majorBidi" w:cstheme="majorBidi"/>
                <w:color w:val="008000"/>
                <w:sz w:val="18"/>
                <w:szCs w:val="18"/>
              </w:rPr>
              <w:t>↑ 31.7%</w:t>
            </w:r>
            <w:r w:rsidRPr="003153B1">
              <w:rPr>
                <w:rFonts w:asciiTheme="majorBidi" w:hAnsiTheme="majorBidi" w:cstheme="majorBidi"/>
                <w:sz w:val="18"/>
                <w:szCs w:val="18"/>
              </w:rPr>
              <w:t>)</w:t>
            </w:r>
          </w:p>
        </w:tc>
        <w:tc>
          <w:tcPr>
            <w:tcW w:w="1661" w:type="dxa"/>
            <w:tcBorders>
              <w:top w:val="nil"/>
              <w:left w:val="nil"/>
              <w:bottom w:val="nil"/>
              <w:right w:val="nil"/>
            </w:tcBorders>
            <w:vAlign w:val="center"/>
          </w:tcPr>
          <w:p w14:paraId="16B8EC85" w14:textId="77777777" w:rsidR="002A45FC" w:rsidRPr="003153B1" w:rsidRDefault="002A45FC" w:rsidP="008B3BD3">
            <w:pPr>
              <w:pStyle w:val="ICMLTableTextStyle"/>
              <w:spacing w:before="0" w:line="276" w:lineRule="auto"/>
              <w:ind w:left="-990" w:right="-1362"/>
              <w:jc w:val="center"/>
              <w:rPr>
                <w:rFonts w:asciiTheme="majorBidi" w:hAnsiTheme="majorBidi" w:cstheme="majorBidi"/>
                <w:sz w:val="18"/>
                <w:szCs w:val="18"/>
              </w:rPr>
            </w:pPr>
            <w:r w:rsidRPr="003153B1">
              <w:rPr>
                <w:rFonts w:asciiTheme="majorBidi" w:hAnsiTheme="majorBidi" w:cstheme="majorBidi"/>
                <w:sz w:val="18"/>
                <w:szCs w:val="18"/>
              </w:rPr>
              <w:t>0.228 (</w:t>
            </w:r>
            <w:r w:rsidRPr="003153B1">
              <w:rPr>
                <w:rFonts w:asciiTheme="majorBidi" w:hAnsiTheme="majorBidi" w:cstheme="majorBidi"/>
                <w:color w:val="FF0000"/>
                <w:sz w:val="18"/>
                <w:szCs w:val="18"/>
              </w:rPr>
              <w:t>↓ 53.9%</w:t>
            </w:r>
            <w:r w:rsidRPr="003153B1">
              <w:rPr>
                <w:rFonts w:asciiTheme="majorBidi" w:hAnsiTheme="majorBidi" w:cstheme="majorBidi"/>
                <w:sz w:val="18"/>
                <w:szCs w:val="18"/>
              </w:rPr>
              <w:t>)</w:t>
            </w:r>
          </w:p>
        </w:tc>
      </w:tr>
      <w:tr w:rsidR="002A45FC" w:rsidRPr="001B7382" w14:paraId="1AA2469B" w14:textId="77777777" w:rsidTr="00F90112">
        <w:trPr>
          <w:trHeight w:val="250"/>
          <w:jc w:val="center"/>
        </w:trPr>
        <w:tc>
          <w:tcPr>
            <w:tcW w:w="2634" w:type="dxa"/>
            <w:tcBorders>
              <w:top w:val="nil"/>
              <w:left w:val="nil"/>
              <w:bottom w:val="nil"/>
              <w:right w:val="nil"/>
            </w:tcBorders>
            <w:vAlign w:val="center"/>
          </w:tcPr>
          <w:p w14:paraId="3E844FFD" w14:textId="77777777" w:rsidR="002A45FC" w:rsidRPr="003153B1" w:rsidRDefault="002A45FC" w:rsidP="008B3BD3">
            <w:pPr>
              <w:pStyle w:val="Default"/>
              <w:spacing w:line="276" w:lineRule="auto"/>
              <w:ind w:left="-990" w:right="-1362"/>
              <w:jc w:val="center"/>
              <w:rPr>
                <w:rFonts w:asciiTheme="majorBidi" w:hAnsiTheme="majorBidi" w:cstheme="majorBidi"/>
                <w:color w:val="auto"/>
                <w:sz w:val="18"/>
                <w:szCs w:val="18"/>
                <w:lang w:bidi="ar-SA"/>
              </w:rPr>
            </w:pPr>
            <w:r w:rsidRPr="003153B1">
              <w:rPr>
                <w:rFonts w:asciiTheme="majorBidi" w:hAnsiTheme="majorBidi" w:cstheme="majorBidi"/>
                <w:color w:val="auto"/>
                <w:sz w:val="18"/>
                <w:szCs w:val="18"/>
                <w:lang w:bidi="ar-SA"/>
              </w:rPr>
              <w:t>Tempo + Pitch +</w:t>
            </w:r>
            <w:r w:rsidRPr="003153B1">
              <w:rPr>
                <w:rFonts w:asciiTheme="majorBidi" w:hAnsiTheme="majorBidi" w:cstheme="majorBidi"/>
                <w:sz w:val="18"/>
                <w:szCs w:val="18"/>
              </w:rPr>
              <w:t xml:space="preserve"> Background</w:t>
            </w:r>
          </w:p>
        </w:tc>
        <w:tc>
          <w:tcPr>
            <w:tcW w:w="1560" w:type="dxa"/>
            <w:tcBorders>
              <w:top w:val="nil"/>
              <w:left w:val="nil"/>
              <w:bottom w:val="nil"/>
              <w:right w:val="nil"/>
            </w:tcBorders>
            <w:vAlign w:val="center"/>
          </w:tcPr>
          <w:p w14:paraId="74FD7459" w14:textId="77777777" w:rsidR="002A45FC" w:rsidRPr="003153B1" w:rsidRDefault="002A45FC" w:rsidP="008B3BD3">
            <w:pPr>
              <w:pStyle w:val="ICMLTableTextStyle"/>
              <w:spacing w:before="0" w:line="276" w:lineRule="auto"/>
              <w:ind w:left="-990" w:right="-1362"/>
              <w:jc w:val="center"/>
              <w:rPr>
                <w:rFonts w:asciiTheme="majorBidi" w:hAnsiTheme="majorBidi" w:cstheme="majorBidi"/>
                <w:sz w:val="18"/>
                <w:szCs w:val="18"/>
              </w:rPr>
            </w:pPr>
            <w:r w:rsidRPr="003153B1">
              <w:rPr>
                <w:rFonts w:asciiTheme="majorBidi" w:hAnsiTheme="majorBidi" w:cstheme="majorBidi"/>
                <w:sz w:val="18"/>
                <w:szCs w:val="18"/>
              </w:rPr>
              <w:t>0.559 (</w:t>
            </w:r>
            <w:r w:rsidRPr="003153B1">
              <w:rPr>
                <w:rFonts w:asciiTheme="majorBidi" w:hAnsiTheme="majorBidi" w:cstheme="majorBidi"/>
                <w:color w:val="008000"/>
                <w:sz w:val="18"/>
                <w:szCs w:val="18"/>
              </w:rPr>
              <w:t>↑ 13.2%</w:t>
            </w:r>
            <w:r w:rsidRPr="003153B1">
              <w:rPr>
                <w:rFonts w:asciiTheme="majorBidi" w:hAnsiTheme="majorBidi" w:cstheme="majorBidi"/>
                <w:sz w:val="18"/>
                <w:szCs w:val="18"/>
              </w:rPr>
              <w:t>)</w:t>
            </w:r>
          </w:p>
        </w:tc>
        <w:tc>
          <w:tcPr>
            <w:tcW w:w="1658" w:type="dxa"/>
            <w:tcBorders>
              <w:top w:val="nil"/>
              <w:left w:val="nil"/>
              <w:bottom w:val="nil"/>
              <w:right w:val="nil"/>
            </w:tcBorders>
            <w:vAlign w:val="center"/>
          </w:tcPr>
          <w:p w14:paraId="3A657990" w14:textId="77777777" w:rsidR="002A45FC" w:rsidRPr="003153B1" w:rsidRDefault="002A45FC" w:rsidP="008B3BD3">
            <w:pPr>
              <w:pStyle w:val="ICMLTableTextStyle"/>
              <w:spacing w:before="0" w:line="276" w:lineRule="auto"/>
              <w:ind w:left="-990" w:right="-1362"/>
              <w:jc w:val="center"/>
              <w:rPr>
                <w:rFonts w:asciiTheme="majorBidi" w:hAnsiTheme="majorBidi" w:cstheme="majorBidi"/>
                <w:sz w:val="18"/>
                <w:szCs w:val="18"/>
              </w:rPr>
            </w:pPr>
            <w:r w:rsidRPr="003153B1">
              <w:rPr>
                <w:rFonts w:asciiTheme="majorBidi" w:hAnsiTheme="majorBidi" w:cstheme="majorBidi"/>
                <w:sz w:val="18"/>
                <w:szCs w:val="18"/>
              </w:rPr>
              <w:t>0.533</w:t>
            </w:r>
            <w:r w:rsidRPr="003153B1">
              <w:rPr>
                <w:rFonts w:asciiTheme="majorBidi" w:hAnsiTheme="majorBidi" w:cstheme="majorBidi"/>
                <w:b/>
                <w:bCs/>
                <w:sz w:val="18"/>
                <w:szCs w:val="18"/>
              </w:rPr>
              <w:t xml:space="preserve"> </w:t>
            </w:r>
            <w:r w:rsidRPr="003153B1">
              <w:rPr>
                <w:rFonts w:asciiTheme="majorBidi" w:hAnsiTheme="majorBidi" w:cstheme="majorBidi"/>
                <w:sz w:val="18"/>
                <w:szCs w:val="18"/>
              </w:rPr>
              <w:t>(</w:t>
            </w:r>
            <w:r w:rsidRPr="003153B1">
              <w:rPr>
                <w:rFonts w:asciiTheme="majorBidi" w:hAnsiTheme="majorBidi" w:cstheme="majorBidi"/>
                <w:color w:val="008000"/>
                <w:sz w:val="18"/>
                <w:szCs w:val="18"/>
              </w:rPr>
              <w:t>↑ 41%</w:t>
            </w:r>
            <w:r w:rsidRPr="003153B1">
              <w:rPr>
                <w:rFonts w:asciiTheme="majorBidi" w:hAnsiTheme="majorBidi" w:cstheme="majorBidi"/>
                <w:sz w:val="18"/>
                <w:szCs w:val="18"/>
              </w:rPr>
              <w:t>)</w:t>
            </w:r>
          </w:p>
        </w:tc>
        <w:tc>
          <w:tcPr>
            <w:tcW w:w="1661" w:type="dxa"/>
            <w:tcBorders>
              <w:top w:val="nil"/>
              <w:left w:val="nil"/>
              <w:bottom w:val="nil"/>
              <w:right w:val="nil"/>
            </w:tcBorders>
            <w:vAlign w:val="center"/>
          </w:tcPr>
          <w:p w14:paraId="61F54D45" w14:textId="77777777" w:rsidR="002A45FC" w:rsidRPr="003153B1" w:rsidRDefault="002A45FC" w:rsidP="008B3BD3">
            <w:pPr>
              <w:pStyle w:val="ICMLTableTextStyle"/>
              <w:spacing w:before="0" w:line="276" w:lineRule="auto"/>
              <w:ind w:left="-990" w:right="-1362"/>
              <w:jc w:val="center"/>
              <w:rPr>
                <w:rFonts w:asciiTheme="majorBidi" w:hAnsiTheme="majorBidi" w:cstheme="majorBidi"/>
                <w:sz w:val="18"/>
                <w:szCs w:val="18"/>
              </w:rPr>
            </w:pPr>
            <w:r w:rsidRPr="003153B1">
              <w:rPr>
                <w:rFonts w:asciiTheme="majorBidi" w:hAnsiTheme="majorBidi" w:cstheme="majorBidi"/>
                <w:sz w:val="18"/>
                <w:szCs w:val="18"/>
              </w:rPr>
              <w:t>0.35 (</w:t>
            </w:r>
            <w:r w:rsidRPr="003153B1">
              <w:rPr>
                <w:rFonts w:asciiTheme="majorBidi" w:hAnsiTheme="majorBidi" w:cstheme="majorBidi"/>
                <w:color w:val="FF0000"/>
                <w:sz w:val="18"/>
                <w:szCs w:val="18"/>
              </w:rPr>
              <w:t>↓ 0.3%</w:t>
            </w:r>
            <w:r w:rsidRPr="003153B1">
              <w:rPr>
                <w:rFonts w:asciiTheme="majorBidi" w:hAnsiTheme="majorBidi" w:cstheme="majorBidi"/>
                <w:sz w:val="18"/>
                <w:szCs w:val="18"/>
              </w:rPr>
              <w:t>)</w:t>
            </w:r>
          </w:p>
        </w:tc>
      </w:tr>
    </w:tbl>
    <w:p w14:paraId="5E7B696B" w14:textId="77777777" w:rsidR="00975795" w:rsidRDefault="00975795" w:rsidP="008B3BD3">
      <w:pPr>
        <w:pStyle w:val="Heading4"/>
        <w:ind w:left="-990" w:right="-1362"/>
        <w:rPr>
          <w:rStyle w:val="heading40"/>
          <w:sz w:val="24"/>
          <w:szCs w:val="24"/>
        </w:rPr>
      </w:pPr>
    </w:p>
    <w:p w14:paraId="3F882828" w14:textId="77777777" w:rsidR="00103084" w:rsidRPr="000B7054" w:rsidRDefault="00EA7AF0" w:rsidP="008B3BD3">
      <w:pPr>
        <w:pStyle w:val="Heading4"/>
        <w:ind w:left="-990" w:right="-1362"/>
        <w:rPr>
          <w:rtl/>
        </w:rPr>
      </w:pPr>
      <w:r w:rsidRPr="004A6A58">
        <w:rPr>
          <w:rStyle w:val="heading30"/>
        </w:rPr>
        <w:t>Training By 2 Speakers.</w:t>
      </w:r>
      <w:r w:rsidRPr="000B7054">
        <w:rPr>
          <w:rStyle w:val="heading40"/>
        </w:rPr>
        <w:t xml:space="preserve"> </w:t>
      </w:r>
      <w:r w:rsidR="00710D3A" w:rsidRPr="000B7054">
        <w:t>Results in tables 8 and 9 are analogous in terms of trained speakers to the results of the FNN model in table</w:t>
      </w:r>
      <w:r w:rsidR="00A833B2" w:rsidRPr="000B7054">
        <w:t>s</w:t>
      </w:r>
      <w:r w:rsidR="00710D3A" w:rsidRPr="000B7054">
        <w:t xml:space="preserve"> 4</w:t>
      </w:r>
      <w:r w:rsidR="00A833B2" w:rsidRPr="000B7054">
        <w:t xml:space="preserve"> and 5</w:t>
      </w:r>
      <w:r w:rsidR="00CB028D" w:rsidRPr="000B7054">
        <w:t xml:space="preserve">. </w:t>
      </w:r>
      <w:r w:rsidR="00162B8B" w:rsidRPr="000B7054">
        <w:t>The column</w:t>
      </w:r>
      <w:r w:rsidR="00EC3BB8" w:rsidRPr="000B7054">
        <w:t xml:space="preserve"> “FNN” present improvement/decrease compared to the results of the same dataset in tables 4 and 5.</w:t>
      </w:r>
      <w:r w:rsidR="00C3774C" w:rsidRPr="000B7054">
        <w:t xml:space="preserve"> </w:t>
      </w:r>
      <w:r w:rsidR="004D7756" w:rsidRPr="000B7054">
        <w:t>As shown in table 8</w:t>
      </w:r>
      <w:r w:rsidR="006C5152" w:rsidRPr="000B7054">
        <w:t xml:space="preserve">, </w:t>
      </w:r>
      <w:r w:rsidR="00192EE2" w:rsidRPr="000B7054">
        <w:t xml:space="preserve">the highest improvement was achieved significantly by </w:t>
      </w:r>
      <w:r w:rsidR="006C5152" w:rsidRPr="000B7054">
        <w:t>combining all three augmentation methods</w:t>
      </w:r>
      <w:r w:rsidR="00192EE2" w:rsidRPr="000B7054">
        <w:t xml:space="preserve"> f</w:t>
      </w:r>
      <w:r w:rsidR="00656CEA" w:rsidRPr="000B7054">
        <w:t xml:space="preserve">or </w:t>
      </w:r>
      <w:r w:rsidR="00EC7D93" w:rsidRPr="000B7054">
        <w:t>all unseen speakers</w:t>
      </w:r>
      <w:r w:rsidR="00BE392D" w:rsidRPr="000B7054">
        <w:t xml:space="preserve"> </w:t>
      </w:r>
      <w:r w:rsidR="00EC7D93" w:rsidRPr="000B7054">
        <w:t>C, D and E</w:t>
      </w:r>
      <w:r w:rsidR="00656CEA" w:rsidRPr="000B7054">
        <w:t>.</w:t>
      </w:r>
      <w:r w:rsidR="00192EE2" w:rsidRPr="000B7054">
        <w:t xml:space="preserve"> </w:t>
      </w:r>
      <w:r w:rsidR="00683114" w:rsidRPr="000B7054">
        <w:t>E</w:t>
      </w:r>
      <w:r w:rsidR="000B76EB" w:rsidRPr="000B7054">
        <w:t xml:space="preserve">ach of the augmented </w:t>
      </w:r>
      <w:r w:rsidR="00087ABC" w:rsidRPr="000B7054">
        <w:t>datasets</w:t>
      </w:r>
      <w:r w:rsidR="000B76EB" w:rsidRPr="000B7054">
        <w:t xml:space="preserve"> </w:t>
      </w:r>
      <w:r w:rsidR="0073168D" w:rsidRPr="000B7054">
        <w:t xml:space="preserve">(except </w:t>
      </w:r>
      <w:r w:rsidR="006A7B47" w:rsidRPr="000B7054">
        <w:t xml:space="preserve">a small decrease </w:t>
      </w:r>
      <w:r w:rsidR="0073168D" w:rsidRPr="000B7054">
        <w:t xml:space="preserve">for Tempo + </w:t>
      </w:r>
      <w:proofErr w:type="spellStart"/>
      <w:r w:rsidR="0073168D" w:rsidRPr="000B7054">
        <w:t>BckGrd</w:t>
      </w:r>
      <w:proofErr w:type="spellEnd"/>
      <w:r w:rsidR="0073168D" w:rsidRPr="000B7054">
        <w:t xml:space="preserve"> dataset for tested speaker D) </w:t>
      </w:r>
      <w:r w:rsidR="00E20DAE" w:rsidRPr="000B7054">
        <w:t xml:space="preserve">significantly improves </w:t>
      </w:r>
      <w:r w:rsidR="000B76EB" w:rsidRPr="000B7054">
        <w:t xml:space="preserve">F-score relatively to the baseline F-score </w:t>
      </w:r>
      <w:r w:rsidR="000153D7" w:rsidRPr="000B7054">
        <w:t xml:space="preserve">and </w:t>
      </w:r>
      <w:r w:rsidR="00176C9A" w:rsidRPr="000B7054">
        <w:t xml:space="preserve">also </w:t>
      </w:r>
      <w:r w:rsidR="00192EE2" w:rsidRPr="000B7054">
        <w:t xml:space="preserve">over the results of corresponding dataset that </w:t>
      </w:r>
      <w:r w:rsidR="00B019D5" w:rsidRPr="000B7054">
        <w:t>shown in table 4</w:t>
      </w:r>
      <w:r w:rsidR="00656CEA" w:rsidRPr="000B7054">
        <w:t>.</w:t>
      </w:r>
      <w:r w:rsidR="006C5152" w:rsidRPr="000B7054">
        <w:t xml:space="preserve"> </w:t>
      </w:r>
      <w:r w:rsidR="00BE392D" w:rsidRPr="000B7054">
        <w:t xml:space="preserve">Best validation F-score achieved in LSTM for speaker C was 0.631, which is equal to the best validation F-score achieved for speaker C in FNN, but F-score of tested speakers D and E was higher compares to the </w:t>
      </w:r>
      <w:r w:rsidR="00D25CF5" w:rsidRPr="000B7054">
        <w:t>analogous</w:t>
      </w:r>
      <w:r w:rsidR="00BE392D" w:rsidRPr="000B7054">
        <w:t xml:space="preserve"> FNN F-score.</w:t>
      </w:r>
      <w:r w:rsidR="00BD2EB4" w:rsidRPr="000B7054">
        <w:t xml:space="preserve"> The efficiency of DAS </w:t>
      </w:r>
      <w:r w:rsidR="00B6069D" w:rsidRPr="000B7054">
        <w:t xml:space="preserve">is noticeable when looking at the results of speaker D. </w:t>
      </w:r>
      <w:r w:rsidR="00162B8B" w:rsidRPr="000B7054">
        <w:t xml:space="preserve">F-score of </w:t>
      </w:r>
      <w:r w:rsidR="00B6069D" w:rsidRPr="000B7054">
        <w:t xml:space="preserve">Speaker D with </w:t>
      </w:r>
      <w:proofErr w:type="spellStart"/>
      <w:r w:rsidR="00B6069D" w:rsidRPr="000B7054">
        <w:t>unsynthesized</w:t>
      </w:r>
      <w:proofErr w:type="spellEnd"/>
      <w:r w:rsidR="00B6069D" w:rsidRPr="000B7054">
        <w:t xml:space="preserve"> dataset in LSTM was lower in 5.2% than corresponding F-score in FNN, but 6 of 7 augmented datasets in LSTM produce a much higher F-score in LSTM </w:t>
      </w:r>
      <w:r w:rsidR="0072034A" w:rsidRPr="000B7054">
        <w:t xml:space="preserve">corresponding to the analogous F-score in </w:t>
      </w:r>
      <w:r w:rsidR="00B6069D" w:rsidRPr="000B7054">
        <w:t>FNN model.</w:t>
      </w:r>
    </w:p>
    <w:p w14:paraId="65794ACA" w14:textId="63774004" w:rsidR="00056671" w:rsidRPr="005E260D" w:rsidRDefault="00F41EDE" w:rsidP="008B3BD3">
      <w:pPr>
        <w:pStyle w:val="tablecaption"/>
        <w:ind w:left="-990" w:right="-1362"/>
        <w:jc w:val="both"/>
        <w:rPr>
          <w:rtl/>
          <w:lang w:bidi="he-IL"/>
        </w:rPr>
      </w:pPr>
      <w:bookmarkStart w:id="46" w:name="_Toc46792084"/>
      <w:bookmarkStart w:id="47" w:name="_Toc47314566"/>
      <w:r>
        <w:rPr>
          <w:b/>
        </w:rPr>
        <w:lastRenderedPageBreak/>
        <w:t xml:space="preserve">Table </w:t>
      </w:r>
      <w:r>
        <w:rPr>
          <w:b/>
        </w:rPr>
        <w:fldChar w:fldCharType="begin"/>
      </w:r>
      <w:r>
        <w:rPr>
          <w:b/>
        </w:rPr>
        <w:instrText xml:space="preserve"> SEQ "Table" \* MERGEFORMAT </w:instrText>
      </w:r>
      <w:r>
        <w:rPr>
          <w:b/>
        </w:rPr>
        <w:fldChar w:fldCharType="separate"/>
      </w:r>
      <w:r w:rsidR="008B3BD3">
        <w:rPr>
          <w:b/>
          <w:noProof/>
        </w:rPr>
        <w:t>8</w:t>
      </w:r>
      <w:r>
        <w:rPr>
          <w:b/>
        </w:rPr>
        <w:fldChar w:fldCharType="end"/>
      </w:r>
      <w:r>
        <w:rPr>
          <w:b/>
        </w:rPr>
        <w:t>.</w:t>
      </w:r>
      <w:r>
        <w:t xml:space="preserve"> </w:t>
      </w:r>
      <w:r w:rsidR="005057FC" w:rsidRPr="00F41EDE">
        <w:t>Results</w:t>
      </w:r>
      <w:r w:rsidR="001D1E36" w:rsidRPr="005E260D">
        <w:t xml:space="preserve"> of </w:t>
      </w:r>
      <w:r w:rsidR="005057FC" w:rsidRPr="005E260D">
        <w:t>first scenario for LSTM</w:t>
      </w:r>
      <w:r w:rsidR="001D1E36" w:rsidRPr="005E260D">
        <w:t xml:space="preserve"> </w:t>
      </w:r>
      <w:r w:rsidR="005057FC" w:rsidRPr="005E260D">
        <w:t xml:space="preserve">where validation made on unseen speaker C and test made on speaker D and E. </w:t>
      </w:r>
      <w:r w:rsidR="004B288A" w:rsidRPr="005E260D">
        <w:t>The percentages within the parentheses present</w:t>
      </w:r>
      <w:r w:rsidR="00C82B0A" w:rsidRPr="005E260D">
        <w:t xml:space="preserve"> improvement/decrease </w:t>
      </w:r>
      <w:r w:rsidR="004B288A" w:rsidRPr="005E260D">
        <w:t xml:space="preserve">compared to the baseline clean dataset </w:t>
      </w:r>
      <w:r w:rsidR="00331F54" w:rsidRPr="005E260D">
        <w:t>F-score</w:t>
      </w:r>
      <w:r w:rsidR="004B288A" w:rsidRPr="005E260D">
        <w:t>.</w:t>
      </w:r>
      <w:r w:rsidR="001957F9" w:rsidRPr="005E260D">
        <w:t xml:space="preserve"> </w:t>
      </w:r>
      <w:r w:rsidR="006C66FF" w:rsidRPr="005E260D">
        <w:t xml:space="preserve">The columns </w:t>
      </w:r>
      <w:r w:rsidR="00892E8A" w:rsidRPr="005E260D">
        <w:t>“</w:t>
      </w:r>
      <w:r w:rsidR="00811628" w:rsidRPr="00F41EDE">
        <w:rPr>
          <w:b/>
          <w:bCs/>
        </w:rPr>
        <w:t>F</w:t>
      </w:r>
      <w:r w:rsidR="004B288A" w:rsidRPr="00F41EDE">
        <w:rPr>
          <w:b/>
          <w:bCs/>
        </w:rPr>
        <w:t>NN</w:t>
      </w:r>
      <w:r w:rsidR="004B288A" w:rsidRPr="005E260D">
        <w:t xml:space="preserve">” present </w:t>
      </w:r>
      <w:r w:rsidR="00C82B0A" w:rsidRPr="005E260D">
        <w:t xml:space="preserve">improvement/decrease compared to the </w:t>
      </w:r>
      <w:r w:rsidR="001957F9" w:rsidRPr="005E260D">
        <w:t xml:space="preserve">results of the </w:t>
      </w:r>
      <w:r w:rsidR="00C82B0A" w:rsidRPr="005E260D">
        <w:t>same datase</w:t>
      </w:r>
      <w:r w:rsidR="009C5B6C" w:rsidRPr="005E260D">
        <w:t>t in Table 4</w:t>
      </w:r>
      <w:r w:rsidR="00C82B0A" w:rsidRPr="005E260D">
        <w:t>.</w:t>
      </w:r>
      <w:r w:rsidR="001D1E36" w:rsidRPr="005E260D">
        <w:t xml:space="preserve"> (</w:t>
      </w:r>
      <w:proofErr w:type="spellStart"/>
      <w:r w:rsidR="001D1E36" w:rsidRPr="00F41EDE">
        <w:rPr>
          <w:rFonts w:ascii="Times" w:hAnsi="Times" w:cs="Times"/>
          <w:b/>
          <w:bCs/>
          <w:szCs w:val="22"/>
        </w:rPr>
        <w:t>BckGrd</w:t>
      </w:r>
      <w:proofErr w:type="spellEnd"/>
      <w:r w:rsidR="001D1E36" w:rsidRPr="005E260D">
        <w:rPr>
          <w:rFonts w:ascii="Times" w:hAnsi="Times" w:cs="Times"/>
          <w:szCs w:val="22"/>
        </w:rPr>
        <w:t xml:space="preserve"> = Background)</w:t>
      </w:r>
      <w:bookmarkEnd w:id="46"/>
      <w:bookmarkEnd w:id="47"/>
    </w:p>
    <w:tbl>
      <w:tblPr>
        <w:tblW w:w="9014" w:type="dxa"/>
        <w:jc w:val="center"/>
        <w:tblLayout w:type="fixed"/>
        <w:tblCellMar>
          <w:left w:w="0" w:type="dxa"/>
          <w:right w:w="0" w:type="dxa"/>
        </w:tblCellMar>
        <w:tblLook w:val="04A0" w:firstRow="1" w:lastRow="0" w:firstColumn="1" w:lastColumn="0" w:noHBand="0" w:noVBand="1"/>
      </w:tblPr>
      <w:tblGrid>
        <w:gridCol w:w="2520"/>
        <w:gridCol w:w="1350"/>
        <w:gridCol w:w="692"/>
        <w:gridCol w:w="1322"/>
        <w:gridCol w:w="958"/>
        <w:gridCol w:w="1680"/>
        <w:gridCol w:w="492"/>
      </w:tblGrid>
      <w:tr w:rsidR="009E2098" w:rsidRPr="001206C4" w14:paraId="50F139F4" w14:textId="77777777" w:rsidTr="00F90112">
        <w:trPr>
          <w:trHeight w:val="766"/>
          <w:jc w:val="center"/>
        </w:trPr>
        <w:tc>
          <w:tcPr>
            <w:tcW w:w="9014" w:type="dxa"/>
            <w:gridSpan w:val="7"/>
            <w:tcBorders>
              <w:top w:val="single" w:sz="8" w:space="0" w:color="auto"/>
              <w:left w:val="nil"/>
              <w:bottom w:val="double" w:sz="4" w:space="0" w:color="808080"/>
              <w:right w:val="nil"/>
            </w:tcBorders>
            <w:shd w:val="clear" w:color="auto" w:fill="D9D9D9" w:themeFill="background1" w:themeFillShade="D9"/>
            <w:tcMar>
              <w:top w:w="0" w:type="dxa"/>
              <w:left w:w="108" w:type="dxa"/>
              <w:bottom w:w="0" w:type="dxa"/>
              <w:right w:w="108" w:type="dxa"/>
            </w:tcMar>
            <w:vAlign w:val="center"/>
          </w:tcPr>
          <w:p w14:paraId="7937136D" w14:textId="77777777" w:rsidR="009E2098" w:rsidRPr="00F41EDE" w:rsidRDefault="009E2098" w:rsidP="008B3BD3">
            <w:pPr>
              <w:overflowPunct/>
              <w:autoSpaceDE/>
              <w:autoSpaceDN/>
              <w:adjustRightInd/>
              <w:spacing w:line="220" w:lineRule="atLeast"/>
              <w:ind w:left="-990" w:right="-1362" w:firstLine="0"/>
              <w:jc w:val="center"/>
              <w:textAlignment w:val="auto"/>
              <w:rPr>
                <w:b/>
                <w:bCs/>
                <w:smallCaps/>
              </w:rPr>
            </w:pPr>
            <w:proofErr w:type="spellStart"/>
            <w:r w:rsidRPr="00F41EDE">
              <w:rPr>
                <w:b/>
                <w:bCs/>
                <w:smallCaps/>
              </w:rPr>
              <w:t>lstm</w:t>
            </w:r>
            <w:proofErr w:type="spellEnd"/>
            <w:r w:rsidRPr="00F41EDE">
              <w:rPr>
                <w:b/>
                <w:bCs/>
                <w:smallCaps/>
              </w:rPr>
              <w:t>:</w:t>
            </w:r>
            <w:r w:rsidRPr="00F41EDE">
              <w:rPr>
                <w:smallCaps/>
              </w:rPr>
              <w:t xml:space="preserve"> train with 2 speakers and validate</w:t>
            </w:r>
            <w:r w:rsidRPr="00F41EDE">
              <w:rPr>
                <w:rFonts w:hint="cs"/>
                <w:smallCaps/>
                <w:rtl/>
                <w:lang w:bidi="he-IL"/>
              </w:rPr>
              <w:t xml:space="preserve"> </w:t>
            </w:r>
            <w:r w:rsidRPr="00F41EDE">
              <w:rPr>
                <w:smallCaps/>
              </w:rPr>
              <w:t>with unseen speaker c</w:t>
            </w:r>
          </w:p>
        </w:tc>
      </w:tr>
      <w:tr w:rsidR="00F41EDE" w:rsidRPr="001206C4" w14:paraId="03E0E02B" w14:textId="77777777" w:rsidTr="00F90112">
        <w:trPr>
          <w:trHeight w:val="1273"/>
          <w:jc w:val="center"/>
        </w:trPr>
        <w:tc>
          <w:tcPr>
            <w:tcW w:w="2520" w:type="dxa"/>
            <w:tcBorders>
              <w:top w:val="single" w:sz="8" w:space="0" w:color="auto"/>
              <w:left w:val="nil"/>
              <w:bottom w:val="double" w:sz="4" w:space="0" w:color="808080"/>
              <w:right w:val="single" w:sz="4" w:space="0" w:color="auto"/>
            </w:tcBorders>
            <w:tcMar>
              <w:top w:w="0" w:type="dxa"/>
              <w:left w:w="108" w:type="dxa"/>
              <w:bottom w:w="0" w:type="dxa"/>
              <w:right w:w="108" w:type="dxa"/>
            </w:tcMar>
            <w:vAlign w:val="center"/>
            <w:hideMark/>
          </w:tcPr>
          <w:p w14:paraId="51491B22" w14:textId="77777777" w:rsidR="00344A3E" w:rsidRPr="00F41EDE" w:rsidRDefault="00344A3E" w:rsidP="008B3BD3">
            <w:pPr>
              <w:pStyle w:val="ICMLTableTextStyle"/>
              <w:spacing w:before="0"/>
              <w:ind w:left="-990" w:right="-1362"/>
              <w:jc w:val="center"/>
              <w:rPr>
                <w:smallCaps/>
                <w:sz w:val="18"/>
                <w:szCs w:val="18"/>
              </w:rPr>
            </w:pPr>
            <w:r w:rsidRPr="00F41EDE">
              <w:rPr>
                <w:smallCaps/>
                <w:sz w:val="18"/>
                <w:szCs w:val="18"/>
              </w:rPr>
              <w:t xml:space="preserve">training dataset </w:t>
            </w:r>
          </w:p>
          <w:p w14:paraId="7CA2CADA" w14:textId="77777777" w:rsidR="00344A3E" w:rsidRPr="00F41EDE" w:rsidRDefault="00344A3E" w:rsidP="008B3BD3">
            <w:pPr>
              <w:overflowPunct/>
              <w:autoSpaceDE/>
              <w:autoSpaceDN/>
              <w:adjustRightInd/>
              <w:spacing w:line="220" w:lineRule="atLeast"/>
              <w:ind w:left="-990" w:right="-1362" w:firstLine="0"/>
              <w:jc w:val="center"/>
              <w:textAlignment w:val="auto"/>
              <w:rPr>
                <w:sz w:val="18"/>
                <w:szCs w:val="18"/>
                <w:lang w:bidi="he-IL"/>
              </w:rPr>
            </w:pPr>
            <w:r w:rsidRPr="00F41EDE">
              <w:rPr>
                <w:smallCaps/>
                <w:sz w:val="18"/>
                <w:szCs w:val="18"/>
              </w:rPr>
              <w:t xml:space="preserve">(speakers </w:t>
            </w:r>
            <w:proofErr w:type="spellStart"/>
            <w:r w:rsidRPr="00F41EDE">
              <w:rPr>
                <w:smallCaps/>
                <w:sz w:val="18"/>
                <w:szCs w:val="18"/>
              </w:rPr>
              <w:t>a+b</w:t>
            </w:r>
            <w:proofErr w:type="spellEnd"/>
            <w:r w:rsidRPr="00F41EDE">
              <w:rPr>
                <w:smallCaps/>
                <w:sz w:val="18"/>
                <w:szCs w:val="18"/>
              </w:rPr>
              <w:t>)</w:t>
            </w:r>
          </w:p>
        </w:tc>
        <w:tc>
          <w:tcPr>
            <w:tcW w:w="1350" w:type="dxa"/>
            <w:tcBorders>
              <w:top w:val="single" w:sz="8" w:space="0" w:color="auto"/>
              <w:left w:val="single" w:sz="4" w:space="0" w:color="auto"/>
              <w:bottom w:val="double" w:sz="4" w:space="0" w:color="808080"/>
              <w:right w:val="single" w:sz="4" w:space="0" w:color="auto"/>
            </w:tcBorders>
            <w:tcMar>
              <w:top w:w="0" w:type="dxa"/>
              <w:left w:w="108" w:type="dxa"/>
              <w:bottom w:w="0" w:type="dxa"/>
              <w:right w:w="108" w:type="dxa"/>
            </w:tcMar>
            <w:vAlign w:val="center"/>
            <w:hideMark/>
          </w:tcPr>
          <w:p w14:paraId="0C4D15CB" w14:textId="77777777" w:rsidR="00344A3E" w:rsidRPr="00F41EDE" w:rsidRDefault="00344A3E" w:rsidP="008B3BD3">
            <w:pPr>
              <w:pStyle w:val="ICMLTableTextStyle"/>
              <w:spacing w:before="0"/>
              <w:ind w:left="-990" w:right="-1362"/>
              <w:jc w:val="center"/>
              <w:rPr>
                <w:smallCaps/>
                <w:sz w:val="18"/>
                <w:szCs w:val="18"/>
              </w:rPr>
            </w:pPr>
            <w:r w:rsidRPr="00F41EDE">
              <w:rPr>
                <w:smallCaps/>
                <w:sz w:val="18"/>
                <w:szCs w:val="18"/>
              </w:rPr>
              <w:t xml:space="preserve">validate </w:t>
            </w:r>
          </w:p>
          <w:p w14:paraId="0449C552" w14:textId="77777777" w:rsidR="005A4FCD" w:rsidRPr="00F41EDE" w:rsidRDefault="00344A3E" w:rsidP="008B3BD3">
            <w:pPr>
              <w:overflowPunct/>
              <w:autoSpaceDE/>
              <w:autoSpaceDN/>
              <w:adjustRightInd/>
              <w:spacing w:line="220" w:lineRule="atLeast"/>
              <w:ind w:left="-990" w:right="-1362" w:firstLine="0"/>
              <w:jc w:val="center"/>
              <w:textAlignment w:val="auto"/>
              <w:rPr>
                <w:smallCaps/>
                <w:sz w:val="18"/>
                <w:szCs w:val="18"/>
              </w:rPr>
            </w:pPr>
            <w:r w:rsidRPr="00F41EDE">
              <w:rPr>
                <w:smallCaps/>
                <w:sz w:val="18"/>
                <w:szCs w:val="18"/>
              </w:rPr>
              <w:t xml:space="preserve">f-score </w:t>
            </w:r>
          </w:p>
          <w:p w14:paraId="1D239396" w14:textId="77777777" w:rsidR="00344A3E" w:rsidRPr="00F41EDE" w:rsidRDefault="00344A3E" w:rsidP="008B3BD3">
            <w:pPr>
              <w:overflowPunct/>
              <w:autoSpaceDE/>
              <w:autoSpaceDN/>
              <w:adjustRightInd/>
              <w:spacing w:after="60" w:line="220" w:lineRule="atLeast"/>
              <w:ind w:left="-990" w:right="-1362" w:firstLine="0"/>
              <w:jc w:val="center"/>
              <w:textAlignment w:val="auto"/>
              <w:rPr>
                <w:sz w:val="18"/>
                <w:szCs w:val="18"/>
                <w:lang w:bidi="he-IL"/>
              </w:rPr>
            </w:pPr>
            <w:r w:rsidRPr="00F41EDE">
              <w:rPr>
                <w:smallCaps/>
                <w:sz w:val="18"/>
                <w:szCs w:val="18"/>
              </w:rPr>
              <w:t>(</w:t>
            </w:r>
            <w:r w:rsidRPr="00F41EDE">
              <w:rPr>
                <w:b/>
                <w:bCs/>
                <w:smallCaps/>
                <w:sz w:val="18"/>
                <w:szCs w:val="18"/>
              </w:rPr>
              <w:t>speaker c</w:t>
            </w:r>
            <w:r w:rsidRPr="00F41EDE">
              <w:rPr>
                <w:smallCaps/>
                <w:sz w:val="18"/>
                <w:szCs w:val="18"/>
              </w:rPr>
              <w:t>)</w:t>
            </w:r>
          </w:p>
        </w:tc>
        <w:tc>
          <w:tcPr>
            <w:tcW w:w="692" w:type="dxa"/>
            <w:tcBorders>
              <w:top w:val="single" w:sz="8" w:space="0" w:color="auto"/>
              <w:left w:val="single" w:sz="4" w:space="0" w:color="auto"/>
              <w:bottom w:val="double" w:sz="4" w:space="0" w:color="808080"/>
              <w:right w:val="single" w:sz="4" w:space="0" w:color="auto"/>
            </w:tcBorders>
            <w:tcMar>
              <w:top w:w="0" w:type="dxa"/>
              <w:left w:w="108" w:type="dxa"/>
              <w:bottom w:w="0" w:type="dxa"/>
              <w:right w:w="108" w:type="dxa"/>
            </w:tcMar>
            <w:vAlign w:val="center"/>
            <w:hideMark/>
          </w:tcPr>
          <w:p w14:paraId="78E1AF31" w14:textId="77777777" w:rsidR="00344A3E" w:rsidRPr="00F41EDE" w:rsidRDefault="00344A3E" w:rsidP="008B3BD3">
            <w:pPr>
              <w:overflowPunct/>
              <w:autoSpaceDE/>
              <w:autoSpaceDN/>
              <w:adjustRightInd/>
              <w:spacing w:line="220" w:lineRule="atLeast"/>
              <w:ind w:left="-990" w:right="-1362" w:firstLine="0"/>
              <w:jc w:val="center"/>
              <w:textAlignment w:val="auto"/>
              <w:rPr>
                <w:smallCaps/>
                <w:sz w:val="18"/>
                <w:szCs w:val="18"/>
              </w:rPr>
            </w:pPr>
            <w:proofErr w:type="spellStart"/>
            <w:r w:rsidRPr="00F41EDE">
              <w:rPr>
                <w:smallCaps/>
                <w:sz w:val="18"/>
                <w:szCs w:val="18"/>
              </w:rPr>
              <w:t>fnn</w:t>
            </w:r>
            <w:proofErr w:type="spellEnd"/>
          </w:p>
        </w:tc>
        <w:tc>
          <w:tcPr>
            <w:tcW w:w="1322" w:type="dxa"/>
            <w:tcBorders>
              <w:top w:val="single" w:sz="8" w:space="0" w:color="auto"/>
              <w:left w:val="single" w:sz="4" w:space="0" w:color="auto"/>
              <w:bottom w:val="double" w:sz="4" w:space="0" w:color="808080"/>
              <w:right w:val="single" w:sz="4" w:space="0" w:color="auto"/>
            </w:tcBorders>
            <w:tcMar>
              <w:top w:w="0" w:type="dxa"/>
              <w:left w:w="108" w:type="dxa"/>
              <w:bottom w:w="0" w:type="dxa"/>
              <w:right w:w="108" w:type="dxa"/>
            </w:tcMar>
            <w:vAlign w:val="center"/>
            <w:hideMark/>
          </w:tcPr>
          <w:p w14:paraId="050AD281" w14:textId="77777777" w:rsidR="00344A3E" w:rsidRPr="00F41EDE" w:rsidRDefault="00344A3E" w:rsidP="008B3BD3">
            <w:pPr>
              <w:pStyle w:val="ICMLTableTextStyle"/>
              <w:spacing w:before="0" w:line="240" w:lineRule="auto"/>
              <w:ind w:left="-990" w:right="-1362"/>
              <w:jc w:val="center"/>
              <w:rPr>
                <w:smallCaps/>
                <w:sz w:val="18"/>
                <w:szCs w:val="18"/>
              </w:rPr>
            </w:pPr>
            <w:r w:rsidRPr="00F41EDE">
              <w:rPr>
                <w:smallCaps/>
                <w:sz w:val="18"/>
                <w:szCs w:val="18"/>
              </w:rPr>
              <w:t xml:space="preserve">test </w:t>
            </w:r>
          </w:p>
          <w:p w14:paraId="0B3A6154" w14:textId="77777777" w:rsidR="009E2098" w:rsidRPr="00F41EDE" w:rsidRDefault="00344A3E" w:rsidP="008B3BD3">
            <w:pPr>
              <w:overflowPunct/>
              <w:autoSpaceDE/>
              <w:autoSpaceDN/>
              <w:adjustRightInd/>
              <w:spacing w:line="220" w:lineRule="atLeast"/>
              <w:ind w:left="-990" w:right="-1362" w:firstLine="0"/>
              <w:jc w:val="center"/>
              <w:textAlignment w:val="auto"/>
              <w:rPr>
                <w:smallCaps/>
                <w:sz w:val="18"/>
                <w:szCs w:val="18"/>
              </w:rPr>
            </w:pPr>
            <w:r w:rsidRPr="00F41EDE">
              <w:rPr>
                <w:smallCaps/>
                <w:sz w:val="18"/>
                <w:szCs w:val="18"/>
              </w:rPr>
              <w:t xml:space="preserve">f-score </w:t>
            </w:r>
          </w:p>
          <w:p w14:paraId="59B48B69" w14:textId="77777777" w:rsidR="00344A3E" w:rsidRPr="00F41EDE" w:rsidRDefault="00344A3E" w:rsidP="008B3BD3">
            <w:pPr>
              <w:overflowPunct/>
              <w:autoSpaceDE/>
              <w:autoSpaceDN/>
              <w:adjustRightInd/>
              <w:spacing w:after="60" w:line="220" w:lineRule="atLeast"/>
              <w:ind w:left="-990" w:right="-1362" w:firstLine="0"/>
              <w:jc w:val="center"/>
              <w:textAlignment w:val="auto"/>
              <w:rPr>
                <w:sz w:val="18"/>
                <w:szCs w:val="18"/>
                <w:lang w:bidi="he-IL"/>
              </w:rPr>
            </w:pPr>
            <w:r w:rsidRPr="00F41EDE">
              <w:rPr>
                <w:smallCaps/>
                <w:sz w:val="18"/>
                <w:szCs w:val="18"/>
              </w:rPr>
              <w:t>(</w:t>
            </w:r>
            <w:r w:rsidRPr="00F41EDE">
              <w:rPr>
                <w:b/>
                <w:bCs/>
                <w:smallCaps/>
                <w:sz w:val="18"/>
                <w:szCs w:val="18"/>
              </w:rPr>
              <w:t>speaker d</w:t>
            </w:r>
            <w:r w:rsidRPr="00F41EDE">
              <w:rPr>
                <w:smallCaps/>
                <w:sz w:val="18"/>
                <w:szCs w:val="18"/>
              </w:rPr>
              <w:t>)</w:t>
            </w:r>
          </w:p>
        </w:tc>
        <w:tc>
          <w:tcPr>
            <w:tcW w:w="958" w:type="dxa"/>
            <w:tcBorders>
              <w:top w:val="single" w:sz="8" w:space="0" w:color="auto"/>
              <w:left w:val="single" w:sz="4" w:space="0" w:color="auto"/>
              <w:bottom w:val="double" w:sz="4" w:space="0" w:color="808080"/>
              <w:right w:val="single" w:sz="4" w:space="0" w:color="auto"/>
            </w:tcBorders>
            <w:tcMar>
              <w:top w:w="0" w:type="dxa"/>
              <w:left w:w="108" w:type="dxa"/>
              <w:bottom w:w="0" w:type="dxa"/>
              <w:right w:w="108" w:type="dxa"/>
            </w:tcMar>
            <w:vAlign w:val="center"/>
            <w:hideMark/>
          </w:tcPr>
          <w:p w14:paraId="7E552850" w14:textId="77777777" w:rsidR="00344A3E" w:rsidRPr="00F41EDE" w:rsidRDefault="00344A3E" w:rsidP="008B3BD3">
            <w:pPr>
              <w:overflowPunct/>
              <w:autoSpaceDE/>
              <w:autoSpaceDN/>
              <w:adjustRightInd/>
              <w:spacing w:line="220" w:lineRule="atLeast"/>
              <w:ind w:left="-990" w:right="-1362" w:firstLine="0"/>
              <w:jc w:val="center"/>
              <w:textAlignment w:val="auto"/>
              <w:rPr>
                <w:sz w:val="18"/>
                <w:szCs w:val="18"/>
                <w:lang w:bidi="he-IL"/>
              </w:rPr>
            </w:pPr>
            <w:proofErr w:type="spellStart"/>
            <w:r w:rsidRPr="00F41EDE">
              <w:rPr>
                <w:smallCaps/>
                <w:sz w:val="18"/>
                <w:szCs w:val="18"/>
              </w:rPr>
              <w:t>fnn</w:t>
            </w:r>
            <w:proofErr w:type="spellEnd"/>
          </w:p>
        </w:tc>
        <w:tc>
          <w:tcPr>
            <w:tcW w:w="1680" w:type="dxa"/>
            <w:tcBorders>
              <w:top w:val="single" w:sz="8" w:space="0" w:color="auto"/>
              <w:left w:val="single" w:sz="4" w:space="0" w:color="auto"/>
              <w:bottom w:val="double" w:sz="4" w:space="0" w:color="808080"/>
              <w:right w:val="single" w:sz="4" w:space="0" w:color="auto"/>
            </w:tcBorders>
            <w:vAlign w:val="center"/>
          </w:tcPr>
          <w:p w14:paraId="23F877DB" w14:textId="77777777" w:rsidR="00344A3E" w:rsidRPr="00F41EDE" w:rsidRDefault="00344A3E" w:rsidP="008B3BD3">
            <w:pPr>
              <w:pStyle w:val="ICMLTableTextStyle"/>
              <w:spacing w:before="0" w:line="240" w:lineRule="auto"/>
              <w:ind w:left="-990" w:right="-1362"/>
              <w:jc w:val="center"/>
              <w:rPr>
                <w:smallCaps/>
                <w:sz w:val="18"/>
                <w:szCs w:val="18"/>
              </w:rPr>
            </w:pPr>
            <w:r w:rsidRPr="00F41EDE">
              <w:rPr>
                <w:smallCaps/>
                <w:sz w:val="18"/>
                <w:szCs w:val="18"/>
              </w:rPr>
              <w:t xml:space="preserve">test </w:t>
            </w:r>
          </w:p>
          <w:p w14:paraId="0E1ACA87" w14:textId="77777777" w:rsidR="00344A3E" w:rsidRPr="00F41EDE" w:rsidRDefault="00344A3E" w:rsidP="008B3BD3">
            <w:pPr>
              <w:pStyle w:val="ICMLTableTextStyle"/>
              <w:spacing w:before="0" w:line="240" w:lineRule="auto"/>
              <w:ind w:left="-990" w:right="-1362"/>
              <w:jc w:val="center"/>
              <w:rPr>
                <w:smallCaps/>
                <w:sz w:val="18"/>
                <w:szCs w:val="18"/>
              </w:rPr>
            </w:pPr>
            <w:r w:rsidRPr="00F41EDE">
              <w:rPr>
                <w:smallCaps/>
                <w:sz w:val="18"/>
                <w:szCs w:val="18"/>
              </w:rPr>
              <w:t xml:space="preserve">f-score </w:t>
            </w:r>
          </w:p>
          <w:p w14:paraId="34D858D6" w14:textId="77777777" w:rsidR="00344A3E" w:rsidRPr="00F41EDE" w:rsidRDefault="00344A3E" w:rsidP="008B3BD3">
            <w:pPr>
              <w:pStyle w:val="ICMLTableTextStyle"/>
              <w:spacing w:before="0" w:after="60" w:line="240" w:lineRule="auto"/>
              <w:ind w:left="-990" w:right="-1362"/>
              <w:jc w:val="center"/>
              <w:rPr>
                <w:smallCaps/>
                <w:sz w:val="18"/>
                <w:szCs w:val="18"/>
              </w:rPr>
            </w:pPr>
            <w:r w:rsidRPr="00F41EDE">
              <w:rPr>
                <w:smallCaps/>
                <w:sz w:val="18"/>
                <w:szCs w:val="18"/>
              </w:rPr>
              <w:t>(</w:t>
            </w:r>
            <w:r w:rsidRPr="00F41EDE">
              <w:rPr>
                <w:b/>
                <w:bCs/>
                <w:smallCaps/>
                <w:sz w:val="18"/>
                <w:szCs w:val="18"/>
              </w:rPr>
              <w:t>speaker e</w:t>
            </w:r>
            <w:r w:rsidRPr="00F41EDE">
              <w:rPr>
                <w:smallCaps/>
                <w:sz w:val="18"/>
                <w:szCs w:val="18"/>
              </w:rPr>
              <w:t>)</w:t>
            </w:r>
          </w:p>
        </w:tc>
        <w:tc>
          <w:tcPr>
            <w:tcW w:w="492" w:type="dxa"/>
            <w:tcBorders>
              <w:top w:val="single" w:sz="8" w:space="0" w:color="auto"/>
              <w:left w:val="single" w:sz="4" w:space="0" w:color="auto"/>
              <w:bottom w:val="double" w:sz="4" w:space="0" w:color="808080"/>
              <w:right w:val="nil"/>
            </w:tcBorders>
            <w:vAlign w:val="center"/>
          </w:tcPr>
          <w:p w14:paraId="6AD4E1A1" w14:textId="77777777" w:rsidR="00344A3E" w:rsidRPr="00F41EDE" w:rsidRDefault="00344A3E" w:rsidP="008B3BD3">
            <w:pPr>
              <w:overflowPunct/>
              <w:autoSpaceDE/>
              <w:autoSpaceDN/>
              <w:adjustRightInd/>
              <w:spacing w:line="220" w:lineRule="atLeast"/>
              <w:ind w:left="-990" w:right="-1362" w:firstLine="0"/>
              <w:jc w:val="center"/>
              <w:textAlignment w:val="auto"/>
              <w:rPr>
                <w:sz w:val="18"/>
                <w:szCs w:val="18"/>
                <w:lang w:bidi="he-IL"/>
              </w:rPr>
            </w:pPr>
            <w:proofErr w:type="spellStart"/>
            <w:r w:rsidRPr="00F41EDE">
              <w:rPr>
                <w:smallCaps/>
                <w:sz w:val="18"/>
                <w:szCs w:val="18"/>
              </w:rPr>
              <w:t>fnn</w:t>
            </w:r>
            <w:proofErr w:type="spellEnd"/>
          </w:p>
        </w:tc>
      </w:tr>
      <w:tr w:rsidR="00F41EDE" w:rsidRPr="00021253" w14:paraId="45A6FF70" w14:textId="77777777" w:rsidTr="00F90112">
        <w:trPr>
          <w:trHeight w:val="47"/>
          <w:jc w:val="center"/>
        </w:trPr>
        <w:tc>
          <w:tcPr>
            <w:tcW w:w="2520" w:type="dxa"/>
            <w:tcBorders>
              <w:top w:val="nil"/>
              <w:left w:val="nil"/>
              <w:bottom w:val="nil"/>
              <w:right w:val="single" w:sz="4" w:space="0" w:color="auto"/>
            </w:tcBorders>
            <w:tcMar>
              <w:top w:w="0" w:type="dxa"/>
              <w:left w:w="108" w:type="dxa"/>
              <w:bottom w:w="0" w:type="dxa"/>
              <w:right w:w="108" w:type="dxa"/>
            </w:tcMar>
            <w:vAlign w:val="center"/>
            <w:hideMark/>
          </w:tcPr>
          <w:p w14:paraId="65047CB4" w14:textId="77777777" w:rsidR="002A45FC" w:rsidRPr="00F41EDE" w:rsidRDefault="002A45FC" w:rsidP="008B3BD3">
            <w:pPr>
              <w:pStyle w:val="ICMLTableTextStyle"/>
              <w:spacing w:before="0" w:line="360" w:lineRule="auto"/>
              <w:ind w:left="-990" w:right="-1362"/>
              <w:jc w:val="center"/>
              <w:rPr>
                <w:rFonts w:asciiTheme="majorBidi" w:hAnsiTheme="majorBidi" w:cstheme="majorBidi"/>
                <w:sz w:val="18"/>
                <w:szCs w:val="18"/>
              </w:rPr>
            </w:pPr>
            <w:proofErr w:type="spellStart"/>
            <w:r w:rsidRPr="00F41EDE">
              <w:rPr>
                <w:rFonts w:asciiTheme="majorBidi" w:hAnsiTheme="majorBidi" w:cstheme="majorBidi"/>
                <w:sz w:val="18"/>
                <w:szCs w:val="18"/>
              </w:rPr>
              <w:t>Unsynthesized</w:t>
            </w:r>
            <w:proofErr w:type="spellEnd"/>
            <w:r w:rsidRPr="00F41EDE">
              <w:rPr>
                <w:rFonts w:asciiTheme="majorBidi" w:hAnsiTheme="majorBidi" w:cstheme="majorBidi"/>
                <w:sz w:val="18"/>
                <w:szCs w:val="18"/>
              </w:rPr>
              <w:t xml:space="preserve"> Data</w:t>
            </w:r>
          </w:p>
        </w:tc>
        <w:tc>
          <w:tcPr>
            <w:tcW w:w="135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7830F03C" w14:textId="77777777" w:rsidR="002A45FC" w:rsidRPr="00F41EDE" w:rsidRDefault="002A45FC" w:rsidP="008B3BD3">
            <w:pPr>
              <w:overflowPunct/>
              <w:autoSpaceDE/>
              <w:autoSpaceDN/>
              <w:adjustRightInd/>
              <w:spacing w:line="360" w:lineRule="auto"/>
              <w:ind w:left="-990" w:right="-1362" w:firstLine="0"/>
              <w:jc w:val="center"/>
              <w:textAlignment w:val="auto"/>
              <w:rPr>
                <w:rFonts w:asciiTheme="majorBidi" w:hAnsiTheme="majorBidi" w:cstheme="majorBidi"/>
                <w:sz w:val="18"/>
                <w:szCs w:val="18"/>
              </w:rPr>
            </w:pPr>
            <w:r w:rsidRPr="00F41EDE">
              <w:rPr>
                <w:rFonts w:asciiTheme="majorBidi" w:hAnsiTheme="majorBidi" w:cstheme="majorBidi"/>
                <w:sz w:val="18"/>
                <w:szCs w:val="18"/>
              </w:rPr>
              <w:t>0.516</w:t>
            </w:r>
          </w:p>
        </w:tc>
        <w:tc>
          <w:tcPr>
            <w:tcW w:w="692"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087D2EC1" w14:textId="77777777" w:rsidR="002A45FC" w:rsidRPr="00F41EDE" w:rsidRDefault="002A45FC" w:rsidP="008B3BD3">
            <w:pPr>
              <w:overflowPunct/>
              <w:autoSpaceDE/>
              <w:autoSpaceDN/>
              <w:adjustRightInd/>
              <w:spacing w:line="360" w:lineRule="auto"/>
              <w:ind w:left="-990" w:right="-1362" w:firstLine="0"/>
              <w:jc w:val="center"/>
              <w:textAlignment w:val="auto"/>
              <w:rPr>
                <w:rFonts w:asciiTheme="majorBidi" w:hAnsiTheme="majorBidi" w:cstheme="majorBidi"/>
                <w:sz w:val="18"/>
                <w:szCs w:val="18"/>
              </w:rPr>
            </w:pPr>
            <w:r w:rsidRPr="00F41EDE">
              <w:rPr>
                <w:rFonts w:asciiTheme="majorBidi" w:hAnsiTheme="majorBidi" w:cstheme="majorBidi"/>
                <w:color w:val="008000"/>
                <w:sz w:val="18"/>
                <w:szCs w:val="18"/>
              </w:rPr>
              <w:t>↑22.9%</w:t>
            </w:r>
          </w:p>
        </w:tc>
        <w:tc>
          <w:tcPr>
            <w:tcW w:w="1322"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45774674" w14:textId="77777777" w:rsidR="002A45FC" w:rsidRPr="00F41EDE" w:rsidRDefault="002A45FC" w:rsidP="008B3BD3">
            <w:pPr>
              <w:overflowPunct/>
              <w:autoSpaceDE/>
              <w:autoSpaceDN/>
              <w:adjustRightInd/>
              <w:spacing w:line="360" w:lineRule="auto"/>
              <w:ind w:left="-990" w:right="-1362" w:firstLine="0"/>
              <w:jc w:val="center"/>
              <w:textAlignment w:val="auto"/>
              <w:rPr>
                <w:rFonts w:asciiTheme="majorBidi" w:hAnsiTheme="majorBidi" w:cstheme="majorBidi"/>
                <w:sz w:val="18"/>
                <w:szCs w:val="18"/>
              </w:rPr>
            </w:pPr>
            <w:r w:rsidRPr="00F41EDE">
              <w:rPr>
                <w:rFonts w:asciiTheme="majorBidi" w:hAnsiTheme="majorBidi" w:cstheme="majorBidi"/>
                <w:sz w:val="18"/>
                <w:szCs w:val="18"/>
              </w:rPr>
              <w:t>0.</w:t>
            </w:r>
            <w:r w:rsidR="004C227D" w:rsidRPr="00F41EDE">
              <w:rPr>
                <w:rFonts w:asciiTheme="majorBidi" w:hAnsiTheme="majorBidi" w:cstheme="majorBidi"/>
                <w:sz w:val="18"/>
                <w:szCs w:val="18"/>
              </w:rPr>
              <w:t>421</w:t>
            </w:r>
          </w:p>
        </w:tc>
        <w:tc>
          <w:tcPr>
            <w:tcW w:w="958"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0BD6ADA8" w14:textId="77777777" w:rsidR="002A45FC" w:rsidRPr="00F41EDE" w:rsidRDefault="00166F90" w:rsidP="008B3BD3">
            <w:pPr>
              <w:overflowPunct/>
              <w:autoSpaceDE/>
              <w:autoSpaceDN/>
              <w:adjustRightInd/>
              <w:spacing w:line="360" w:lineRule="auto"/>
              <w:ind w:left="-990" w:right="-1362" w:firstLine="0"/>
              <w:jc w:val="center"/>
              <w:textAlignment w:val="auto"/>
              <w:rPr>
                <w:rFonts w:asciiTheme="majorBidi" w:hAnsiTheme="majorBidi" w:cstheme="majorBidi"/>
                <w:sz w:val="18"/>
                <w:szCs w:val="18"/>
              </w:rPr>
            </w:pPr>
            <w:r w:rsidRPr="00F41EDE">
              <w:rPr>
                <w:rFonts w:asciiTheme="majorBidi" w:hAnsiTheme="majorBidi" w:cstheme="majorBidi"/>
                <w:color w:val="FF0000"/>
                <w:sz w:val="18"/>
                <w:szCs w:val="18"/>
              </w:rPr>
              <w:t>↓5.2%</w:t>
            </w:r>
          </w:p>
        </w:tc>
        <w:tc>
          <w:tcPr>
            <w:tcW w:w="1680" w:type="dxa"/>
            <w:tcBorders>
              <w:top w:val="nil"/>
              <w:left w:val="single" w:sz="4" w:space="0" w:color="auto"/>
              <w:bottom w:val="nil"/>
              <w:right w:val="single" w:sz="4" w:space="0" w:color="auto"/>
            </w:tcBorders>
            <w:vAlign w:val="center"/>
          </w:tcPr>
          <w:p w14:paraId="45D0AD85" w14:textId="77777777" w:rsidR="002A45FC" w:rsidRPr="00F41EDE" w:rsidRDefault="002A45FC" w:rsidP="008B3BD3">
            <w:pPr>
              <w:pStyle w:val="ICMLTableTextStyle"/>
              <w:spacing w:before="0" w:line="360" w:lineRule="auto"/>
              <w:ind w:left="-990" w:right="-1362"/>
              <w:jc w:val="center"/>
              <w:rPr>
                <w:rFonts w:asciiTheme="majorBidi" w:hAnsiTheme="majorBidi" w:cstheme="majorBidi"/>
                <w:sz w:val="18"/>
                <w:szCs w:val="18"/>
              </w:rPr>
            </w:pPr>
            <w:r w:rsidRPr="00F41EDE">
              <w:rPr>
                <w:rFonts w:asciiTheme="majorBidi" w:hAnsiTheme="majorBidi" w:cstheme="majorBidi"/>
                <w:sz w:val="18"/>
                <w:szCs w:val="18"/>
              </w:rPr>
              <w:t>0.</w:t>
            </w:r>
            <w:r w:rsidR="00E915B2" w:rsidRPr="00F41EDE">
              <w:rPr>
                <w:rFonts w:asciiTheme="majorBidi" w:hAnsiTheme="majorBidi" w:cstheme="majorBidi"/>
                <w:sz w:val="18"/>
                <w:szCs w:val="18"/>
              </w:rPr>
              <w:t>279</w:t>
            </w:r>
          </w:p>
        </w:tc>
        <w:tc>
          <w:tcPr>
            <w:tcW w:w="492" w:type="dxa"/>
            <w:tcBorders>
              <w:top w:val="nil"/>
              <w:left w:val="single" w:sz="4" w:space="0" w:color="auto"/>
              <w:bottom w:val="nil"/>
              <w:right w:val="nil"/>
            </w:tcBorders>
            <w:vAlign w:val="center"/>
          </w:tcPr>
          <w:p w14:paraId="719D9696" w14:textId="77777777" w:rsidR="002A45FC" w:rsidRPr="00F41EDE" w:rsidRDefault="002A45FC" w:rsidP="008B3BD3">
            <w:pPr>
              <w:overflowPunct/>
              <w:autoSpaceDE/>
              <w:autoSpaceDN/>
              <w:adjustRightInd/>
              <w:spacing w:line="360" w:lineRule="auto"/>
              <w:ind w:left="-990" w:right="-1362" w:firstLine="0"/>
              <w:jc w:val="center"/>
              <w:textAlignment w:val="auto"/>
              <w:rPr>
                <w:rFonts w:asciiTheme="majorBidi" w:hAnsiTheme="majorBidi" w:cstheme="majorBidi"/>
                <w:sz w:val="18"/>
                <w:szCs w:val="18"/>
              </w:rPr>
            </w:pPr>
            <w:r w:rsidRPr="00F41EDE">
              <w:rPr>
                <w:rFonts w:asciiTheme="majorBidi" w:hAnsiTheme="majorBidi" w:cstheme="majorBidi"/>
                <w:color w:val="008000"/>
                <w:sz w:val="18"/>
                <w:szCs w:val="18"/>
              </w:rPr>
              <w:t>↑</w:t>
            </w:r>
            <w:r w:rsidR="000F75A3" w:rsidRPr="00F41EDE">
              <w:rPr>
                <w:rFonts w:asciiTheme="majorBidi" w:hAnsiTheme="majorBidi" w:cstheme="majorBidi"/>
                <w:color w:val="008000"/>
                <w:sz w:val="18"/>
                <w:szCs w:val="18"/>
              </w:rPr>
              <w:t>34.1</w:t>
            </w:r>
            <w:r w:rsidRPr="00F41EDE">
              <w:rPr>
                <w:rFonts w:asciiTheme="majorBidi" w:hAnsiTheme="majorBidi" w:cstheme="majorBidi"/>
                <w:color w:val="008000"/>
                <w:sz w:val="18"/>
                <w:szCs w:val="18"/>
              </w:rPr>
              <w:t>%</w:t>
            </w:r>
          </w:p>
        </w:tc>
      </w:tr>
      <w:tr w:rsidR="00F41EDE" w:rsidRPr="00021253" w14:paraId="7D7DD318" w14:textId="77777777" w:rsidTr="00F90112">
        <w:trPr>
          <w:trHeight w:val="79"/>
          <w:jc w:val="center"/>
        </w:trPr>
        <w:tc>
          <w:tcPr>
            <w:tcW w:w="2520" w:type="dxa"/>
            <w:tcBorders>
              <w:top w:val="nil"/>
              <w:left w:val="nil"/>
              <w:bottom w:val="nil"/>
              <w:right w:val="single" w:sz="4" w:space="0" w:color="auto"/>
            </w:tcBorders>
            <w:tcMar>
              <w:top w:w="0" w:type="dxa"/>
              <w:left w:w="108" w:type="dxa"/>
              <w:bottom w:w="0" w:type="dxa"/>
              <w:right w:w="108" w:type="dxa"/>
            </w:tcMar>
            <w:vAlign w:val="center"/>
            <w:hideMark/>
          </w:tcPr>
          <w:p w14:paraId="32A24AC6" w14:textId="77777777" w:rsidR="002A45FC" w:rsidRPr="00F41EDE" w:rsidRDefault="002A45FC" w:rsidP="008B3BD3">
            <w:pPr>
              <w:overflowPunct/>
              <w:autoSpaceDE/>
              <w:autoSpaceDN/>
              <w:adjustRightInd/>
              <w:spacing w:line="360" w:lineRule="auto"/>
              <w:ind w:left="-990" w:right="-1362" w:firstLine="0"/>
              <w:jc w:val="center"/>
              <w:textAlignment w:val="auto"/>
              <w:rPr>
                <w:rFonts w:asciiTheme="majorBidi" w:hAnsiTheme="majorBidi" w:cstheme="majorBidi"/>
                <w:sz w:val="18"/>
                <w:szCs w:val="18"/>
              </w:rPr>
            </w:pPr>
            <w:r w:rsidRPr="00F41EDE">
              <w:rPr>
                <w:rFonts w:asciiTheme="majorBidi" w:hAnsiTheme="majorBidi" w:cstheme="majorBidi"/>
                <w:sz w:val="18"/>
                <w:szCs w:val="18"/>
              </w:rPr>
              <w:t>Pitch</w:t>
            </w:r>
          </w:p>
        </w:tc>
        <w:tc>
          <w:tcPr>
            <w:tcW w:w="135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171B54AA" w14:textId="77777777" w:rsidR="002A45FC" w:rsidRPr="00F41EDE" w:rsidRDefault="002A45FC" w:rsidP="008B3BD3">
            <w:pPr>
              <w:overflowPunct/>
              <w:autoSpaceDE/>
              <w:autoSpaceDN/>
              <w:adjustRightInd/>
              <w:spacing w:line="360" w:lineRule="auto"/>
              <w:ind w:left="-990" w:right="-1362" w:firstLine="0"/>
              <w:jc w:val="center"/>
              <w:textAlignment w:val="auto"/>
              <w:rPr>
                <w:rFonts w:asciiTheme="majorBidi" w:hAnsiTheme="majorBidi" w:cstheme="majorBidi"/>
                <w:sz w:val="18"/>
                <w:szCs w:val="18"/>
              </w:rPr>
            </w:pPr>
            <w:r w:rsidRPr="00F41EDE">
              <w:rPr>
                <w:rFonts w:asciiTheme="majorBidi" w:hAnsiTheme="majorBidi" w:cstheme="majorBidi"/>
                <w:sz w:val="18"/>
                <w:szCs w:val="18"/>
              </w:rPr>
              <w:t>0.573 (</w:t>
            </w:r>
            <w:r w:rsidRPr="00F41EDE">
              <w:rPr>
                <w:rFonts w:asciiTheme="majorBidi" w:hAnsiTheme="majorBidi" w:cstheme="majorBidi"/>
                <w:color w:val="008000"/>
                <w:sz w:val="18"/>
                <w:szCs w:val="18"/>
              </w:rPr>
              <w:t>↑11%</w:t>
            </w:r>
            <w:r w:rsidRPr="00F41EDE">
              <w:rPr>
                <w:rFonts w:asciiTheme="majorBidi" w:hAnsiTheme="majorBidi" w:cstheme="majorBidi"/>
                <w:sz w:val="18"/>
                <w:szCs w:val="18"/>
              </w:rPr>
              <w:t>)</w:t>
            </w:r>
          </w:p>
        </w:tc>
        <w:tc>
          <w:tcPr>
            <w:tcW w:w="692"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0E8BC338" w14:textId="77777777" w:rsidR="002A45FC" w:rsidRPr="00F41EDE" w:rsidRDefault="002A45FC" w:rsidP="008B3BD3">
            <w:pPr>
              <w:overflowPunct/>
              <w:autoSpaceDE/>
              <w:autoSpaceDN/>
              <w:adjustRightInd/>
              <w:spacing w:line="360" w:lineRule="auto"/>
              <w:ind w:left="-990" w:right="-1362" w:firstLine="0"/>
              <w:jc w:val="center"/>
              <w:textAlignment w:val="auto"/>
              <w:rPr>
                <w:rFonts w:asciiTheme="majorBidi" w:hAnsiTheme="majorBidi" w:cstheme="majorBidi"/>
                <w:sz w:val="18"/>
                <w:szCs w:val="18"/>
              </w:rPr>
            </w:pPr>
            <w:r w:rsidRPr="00F41EDE">
              <w:rPr>
                <w:rFonts w:asciiTheme="majorBidi" w:hAnsiTheme="majorBidi" w:cstheme="majorBidi"/>
                <w:color w:val="008000"/>
                <w:sz w:val="18"/>
                <w:szCs w:val="18"/>
              </w:rPr>
              <w:t>↑11%</w:t>
            </w:r>
          </w:p>
        </w:tc>
        <w:tc>
          <w:tcPr>
            <w:tcW w:w="1322"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22CCFD6F" w14:textId="77777777" w:rsidR="002A45FC" w:rsidRPr="00F41EDE" w:rsidRDefault="002A45FC" w:rsidP="008B3BD3">
            <w:pPr>
              <w:overflowPunct/>
              <w:autoSpaceDE/>
              <w:autoSpaceDN/>
              <w:adjustRightInd/>
              <w:spacing w:line="360" w:lineRule="auto"/>
              <w:ind w:left="-990" w:right="-1362" w:firstLine="0"/>
              <w:jc w:val="center"/>
              <w:textAlignment w:val="auto"/>
              <w:rPr>
                <w:rFonts w:asciiTheme="majorBidi" w:hAnsiTheme="majorBidi" w:cstheme="majorBidi"/>
                <w:sz w:val="18"/>
                <w:szCs w:val="18"/>
              </w:rPr>
            </w:pPr>
            <w:r w:rsidRPr="00F41EDE">
              <w:rPr>
                <w:rFonts w:asciiTheme="majorBidi" w:hAnsiTheme="majorBidi" w:cstheme="majorBidi"/>
                <w:sz w:val="18"/>
                <w:szCs w:val="18"/>
              </w:rPr>
              <w:t>0.</w:t>
            </w:r>
            <w:r w:rsidR="004C227D" w:rsidRPr="00F41EDE">
              <w:rPr>
                <w:rFonts w:asciiTheme="majorBidi" w:hAnsiTheme="majorBidi" w:cstheme="majorBidi"/>
                <w:sz w:val="18"/>
                <w:szCs w:val="18"/>
              </w:rPr>
              <w:t>492</w:t>
            </w:r>
            <w:r w:rsidRPr="00F41EDE">
              <w:rPr>
                <w:rFonts w:asciiTheme="majorBidi" w:hAnsiTheme="majorBidi" w:cstheme="majorBidi"/>
                <w:sz w:val="18"/>
                <w:szCs w:val="18"/>
              </w:rPr>
              <w:t xml:space="preserve"> (</w:t>
            </w:r>
            <w:r w:rsidRPr="00F41EDE">
              <w:rPr>
                <w:rFonts w:asciiTheme="majorBidi" w:hAnsiTheme="majorBidi" w:cstheme="majorBidi"/>
                <w:color w:val="008000"/>
                <w:sz w:val="18"/>
                <w:szCs w:val="18"/>
              </w:rPr>
              <w:t>↑9.2%</w:t>
            </w:r>
            <w:r w:rsidRPr="00F41EDE">
              <w:rPr>
                <w:rFonts w:asciiTheme="majorBidi" w:hAnsiTheme="majorBidi" w:cstheme="majorBidi"/>
                <w:sz w:val="18"/>
                <w:szCs w:val="18"/>
              </w:rPr>
              <w:t>)</w:t>
            </w:r>
          </w:p>
        </w:tc>
        <w:tc>
          <w:tcPr>
            <w:tcW w:w="958"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2D2346BE" w14:textId="77777777" w:rsidR="002A45FC" w:rsidRPr="00F41EDE" w:rsidRDefault="002A45FC" w:rsidP="008B3BD3">
            <w:pPr>
              <w:overflowPunct/>
              <w:autoSpaceDE/>
              <w:autoSpaceDN/>
              <w:adjustRightInd/>
              <w:spacing w:line="360" w:lineRule="auto"/>
              <w:ind w:left="-990" w:right="-1362" w:firstLine="0"/>
              <w:jc w:val="center"/>
              <w:textAlignment w:val="auto"/>
              <w:rPr>
                <w:rFonts w:asciiTheme="majorBidi" w:hAnsiTheme="majorBidi" w:cstheme="majorBidi"/>
                <w:sz w:val="18"/>
                <w:szCs w:val="18"/>
              </w:rPr>
            </w:pPr>
            <w:r w:rsidRPr="00F41EDE">
              <w:rPr>
                <w:rFonts w:asciiTheme="majorBidi" w:hAnsiTheme="majorBidi" w:cstheme="majorBidi"/>
                <w:color w:val="008000"/>
                <w:sz w:val="18"/>
                <w:szCs w:val="18"/>
              </w:rPr>
              <w:t>↑</w:t>
            </w:r>
            <w:r w:rsidR="002B3A44" w:rsidRPr="00F41EDE">
              <w:rPr>
                <w:rFonts w:asciiTheme="majorBidi" w:hAnsiTheme="majorBidi" w:cstheme="majorBidi"/>
                <w:color w:val="008000"/>
                <w:sz w:val="18"/>
                <w:szCs w:val="18"/>
              </w:rPr>
              <w:t>15.8</w:t>
            </w:r>
          </w:p>
        </w:tc>
        <w:tc>
          <w:tcPr>
            <w:tcW w:w="1680" w:type="dxa"/>
            <w:tcBorders>
              <w:top w:val="nil"/>
              <w:left w:val="single" w:sz="4" w:space="0" w:color="auto"/>
              <w:bottom w:val="nil"/>
              <w:right w:val="single" w:sz="4" w:space="0" w:color="auto"/>
            </w:tcBorders>
            <w:vAlign w:val="center"/>
          </w:tcPr>
          <w:p w14:paraId="3D5DC270" w14:textId="77777777" w:rsidR="002A45FC" w:rsidRPr="00F41EDE" w:rsidRDefault="008D2C68" w:rsidP="008B3BD3">
            <w:pPr>
              <w:pStyle w:val="ICMLTableTextStyle"/>
              <w:spacing w:before="0" w:line="360" w:lineRule="auto"/>
              <w:ind w:left="-990" w:right="-1362"/>
              <w:jc w:val="center"/>
              <w:rPr>
                <w:rFonts w:asciiTheme="majorBidi" w:hAnsiTheme="majorBidi" w:cstheme="majorBidi"/>
                <w:sz w:val="18"/>
                <w:szCs w:val="18"/>
              </w:rPr>
            </w:pPr>
            <w:r w:rsidRPr="00F41EDE">
              <w:rPr>
                <w:rFonts w:asciiTheme="majorBidi" w:hAnsiTheme="majorBidi" w:cstheme="majorBidi"/>
                <w:sz w:val="18"/>
                <w:szCs w:val="18"/>
              </w:rPr>
              <w:t>0.</w:t>
            </w:r>
            <w:r w:rsidR="00B918BD" w:rsidRPr="00F41EDE">
              <w:rPr>
                <w:rFonts w:asciiTheme="majorBidi" w:hAnsiTheme="majorBidi" w:cstheme="majorBidi"/>
                <w:sz w:val="18"/>
                <w:szCs w:val="18"/>
              </w:rPr>
              <w:t>381</w:t>
            </w:r>
            <w:r w:rsidR="002A45FC" w:rsidRPr="00F41EDE">
              <w:rPr>
                <w:rFonts w:asciiTheme="majorBidi" w:hAnsiTheme="majorBidi" w:cstheme="majorBidi"/>
                <w:sz w:val="18"/>
                <w:szCs w:val="18"/>
              </w:rPr>
              <w:t xml:space="preserve"> (</w:t>
            </w:r>
            <w:r w:rsidR="002A45FC" w:rsidRPr="00F41EDE">
              <w:rPr>
                <w:rFonts w:asciiTheme="majorBidi" w:hAnsiTheme="majorBidi" w:cstheme="majorBidi"/>
                <w:color w:val="008000"/>
                <w:sz w:val="18"/>
                <w:szCs w:val="18"/>
              </w:rPr>
              <w:t>↑</w:t>
            </w:r>
            <w:r w:rsidR="00073249" w:rsidRPr="00F41EDE">
              <w:rPr>
                <w:rFonts w:asciiTheme="majorBidi" w:hAnsiTheme="majorBidi" w:cstheme="majorBidi"/>
                <w:color w:val="008000"/>
                <w:sz w:val="18"/>
                <w:szCs w:val="18"/>
              </w:rPr>
              <w:t>36.6</w:t>
            </w:r>
            <w:r w:rsidR="002A45FC" w:rsidRPr="00F41EDE">
              <w:rPr>
                <w:rFonts w:asciiTheme="majorBidi" w:hAnsiTheme="majorBidi" w:cstheme="majorBidi"/>
                <w:color w:val="008000"/>
                <w:sz w:val="18"/>
                <w:szCs w:val="18"/>
              </w:rPr>
              <w:t>%</w:t>
            </w:r>
            <w:r w:rsidR="002A45FC" w:rsidRPr="00F41EDE">
              <w:rPr>
                <w:rFonts w:asciiTheme="majorBidi" w:hAnsiTheme="majorBidi" w:cstheme="majorBidi"/>
                <w:sz w:val="18"/>
                <w:szCs w:val="18"/>
              </w:rPr>
              <w:t>)</w:t>
            </w:r>
          </w:p>
        </w:tc>
        <w:tc>
          <w:tcPr>
            <w:tcW w:w="492" w:type="dxa"/>
            <w:tcBorders>
              <w:top w:val="nil"/>
              <w:left w:val="single" w:sz="4" w:space="0" w:color="auto"/>
              <w:bottom w:val="nil"/>
              <w:right w:val="nil"/>
            </w:tcBorders>
            <w:vAlign w:val="center"/>
          </w:tcPr>
          <w:p w14:paraId="50F90D3E" w14:textId="77777777" w:rsidR="002A45FC" w:rsidRPr="00F41EDE" w:rsidRDefault="002A45FC" w:rsidP="008B3BD3">
            <w:pPr>
              <w:overflowPunct/>
              <w:autoSpaceDE/>
              <w:autoSpaceDN/>
              <w:adjustRightInd/>
              <w:spacing w:line="360" w:lineRule="auto"/>
              <w:ind w:left="-990" w:right="-1362" w:firstLine="0"/>
              <w:jc w:val="center"/>
              <w:textAlignment w:val="auto"/>
              <w:rPr>
                <w:rFonts w:asciiTheme="majorBidi" w:hAnsiTheme="majorBidi" w:cstheme="majorBidi"/>
                <w:sz w:val="18"/>
                <w:szCs w:val="18"/>
              </w:rPr>
            </w:pPr>
            <w:r w:rsidRPr="00F41EDE">
              <w:rPr>
                <w:rFonts w:asciiTheme="majorBidi" w:hAnsiTheme="majorBidi" w:cstheme="majorBidi"/>
                <w:color w:val="008000"/>
                <w:sz w:val="18"/>
                <w:szCs w:val="18"/>
              </w:rPr>
              <w:t>↑</w:t>
            </w:r>
            <w:r w:rsidR="003604CC" w:rsidRPr="00F41EDE">
              <w:rPr>
                <w:rFonts w:asciiTheme="majorBidi" w:hAnsiTheme="majorBidi" w:cstheme="majorBidi"/>
                <w:color w:val="008000"/>
                <w:sz w:val="18"/>
                <w:szCs w:val="18"/>
              </w:rPr>
              <w:t>58.8</w:t>
            </w:r>
            <w:r w:rsidRPr="00F41EDE">
              <w:rPr>
                <w:rFonts w:asciiTheme="majorBidi" w:hAnsiTheme="majorBidi" w:cstheme="majorBidi"/>
                <w:color w:val="008000"/>
                <w:sz w:val="18"/>
                <w:szCs w:val="18"/>
              </w:rPr>
              <w:t>%</w:t>
            </w:r>
          </w:p>
        </w:tc>
      </w:tr>
      <w:tr w:rsidR="00F41EDE" w:rsidRPr="00021253" w14:paraId="36AC39C4" w14:textId="77777777" w:rsidTr="00F90112">
        <w:trPr>
          <w:trHeight w:val="118"/>
          <w:jc w:val="center"/>
        </w:trPr>
        <w:tc>
          <w:tcPr>
            <w:tcW w:w="2520" w:type="dxa"/>
            <w:tcBorders>
              <w:top w:val="nil"/>
              <w:left w:val="nil"/>
              <w:bottom w:val="nil"/>
              <w:right w:val="single" w:sz="4" w:space="0" w:color="auto"/>
            </w:tcBorders>
            <w:tcMar>
              <w:top w:w="0" w:type="dxa"/>
              <w:left w:w="108" w:type="dxa"/>
              <w:bottom w:w="0" w:type="dxa"/>
              <w:right w:w="108" w:type="dxa"/>
            </w:tcMar>
            <w:vAlign w:val="center"/>
            <w:hideMark/>
          </w:tcPr>
          <w:p w14:paraId="5F183C2C" w14:textId="77777777" w:rsidR="002A45FC" w:rsidRPr="00F41EDE" w:rsidRDefault="002A45FC" w:rsidP="008B3BD3">
            <w:pPr>
              <w:overflowPunct/>
              <w:autoSpaceDE/>
              <w:autoSpaceDN/>
              <w:adjustRightInd/>
              <w:spacing w:line="360" w:lineRule="auto"/>
              <w:ind w:left="-990" w:right="-1362" w:firstLine="0"/>
              <w:jc w:val="center"/>
              <w:textAlignment w:val="auto"/>
              <w:rPr>
                <w:rFonts w:asciiTheme="majorBidi" w:hAnsiTheme="majorBidi" w:cstheme="majorBidi"/>
                <w:sz w:val="18"/>
                <w:szCs w:val="18"/>
              </w:rPr>
            </w:pPr>
            <w:r w:rsidRPr="00F41EDE">
              <w:rPr>
                <w:rFonts w:asciiTheme="majorBidi" w:hAnsiTheme="majorBidi" w:cstheme="majorBidi"/>
                <w:sz w:val="18"/>
                <w:szCs w:val="18"/>
              </w:rPr>
              <w:t>Tempo</w:t>
            </w:r>
          </w:p>
        </w:tc>
        <w:tc>
          <w:tcPr>
            <w:tcW w:w="135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3FC958F3" w14:textId="77777777" w:rsidR="002A45FC" w:rsidRPr="00F41EDE" w:rsidRDefault="002A45FC" w:rsidP="008B3BD3">
            <w:pPr>
              <w:overflowPunct/>
              <w:autoSpaceDE/>
              <w:autoSpaceDN/>
              <w:adjustRightInd/>
              <w:spacing w:line="360" w:lineRule="auto"/>
              <w:ind w:left="-990" w:right="-1362" w:firstLine="0"/>
              <w:jc w:val="center"/>
              <w:textAlignment w:val="auto"/>
              <w:rPr>
                <w:rFonts w:asciiTheme="majorBidi" w:hAnsiTheme="majorBidi" w:cstheme="majorBidi"/>
                <w:sz w:val="18"/>
                <w:szCs w:val="18"/>
              </w:rPr>
            </w:pPr>
            <w:r w:rsidRPr="00F41EDE">
              <w:rPr>
                <w:rFonts w:asciiTheme="majorBidi" w:hAnsiTheme="majorBidi" w:cstheme="majorBidi"/>
                <w:sz w:val="18"/>
                <w:szCs w:val="18"/>
              </w:rPr>
              <w:t>0.568 (</w:t>
            </w:r>
            <w:r w:rsidRPr="00F41EDE">
              <w:rPr>
                <w:rFonts w:asciiTheme="majorBidi" w:hAnsiTheme="majorBidi" w:cstheme="majorBidi"/>
                <w:color w:val="008000"/>
                <w:sz w:val="18"/>
                <w:szCs w:val="18"/>
              </w:rPr>
              <w:t>↑10.1%</w:t>
            </w:r>
            <w:r w:rsidRPr="00F41EDE">
              <w:rPr>
                <w:rFonts w:asciiTheme="majorBidi" w:hAnsiTheme="majorBidi" w:cstheme="majorBidi"/>
                <w:sz w:val="18"/>
                <w:szCs w:val="18"/>
              </w:rPr>
              <w:t>)</w:t>
            </w:r>
          </w:p>
        </w:tc>
        <w:tc>
          <w:tcPr>
            <w:tcW w:w="692"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2A662A83" w14:textId="77777777" w:rsidR="002A45FC" w:rsidRPr="00F41EDE" w:rsidRDefault="002A45FC" w:rsidP="008B3BD3">
            <w:pPr>
              <w:overflowPunct/>
              <w:autoSpaceDE/>
              <w:autoSpaceDN/>
              <w:adjustRightInd/>
              <w:spacing w:line="360" w:lineRule="auto"/>
              <w:ind w:left="-990" w:right="-1362" w:firstLine="0"/>
              <w:jc w:val="center"/>
              <w:textAlignment w:val="auto"/>
              <w:rPr>
                <w:rFonts w:asciiTheme="majorBidi" w:hAnsiTheme="majorBidi" w:cstheme="majorBidi"/>
                <w:sz w:val="18"/>
                <w:szCs w:val="18"/>
              </w:rPr>
            </w:pPr>
            <w:r w:rsidRPr="00F41EDE">
              <w:rPr>
                <w:rFonts w:asciiTheme="majorBidi" w:hAnsiTheme="majorBidi" w:cstheme="majorBidi"/>
                <w:color w:val="008000"/>
                <w:sz w:val="18"/>
                <w:szCs w:val="18"/>
              </w:rPr>
              <w:t>↑17.1%</w:t>
            </w:r>
          </w:p>
        </w:tc>
        <w:tc>
          <w:tcPr>
            <w:tcW w:w="1322"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2C799AF7" w14:textId="77777777" w:rsidR="002A45FC" w:rsidRPr="00F41EDE" w:rsidRDefault="002A45FC" w:rsidP="008B3BD3">
            <w:pPr>
              <w:overflowPunct/>
              <w:autoSpaceDE/>
              <w:autoSpaceDN/>
              <w:adjustRightInd/>
              <w:spacing w:line="360" w:lineRule="auto"/>
              <w:ind w:left="-990" w:right="-1362" w:firstLine="0"/>
              <w:jc w:val="center"/>
              <w:textAlignment w:val="auto"/>
              <w:rPr>
                <w:rFonts w:asciiTheme="majorBidi" w:hAnsiTheme="majorBidi" w:cstheme="majorBidi"/>
                <w:sz w:val="18"/>
                <w:szCs w:val="18"/>
              </w:rPr>
            </w:pPr>
            <w:r w:rsidRPr="00F41EDE">
              <w:rPr>
                <w:rFonts w:asciiTheme="majorBidi" w:hAnsiTheme="majorBidi" w:cstheme="majorBidi"/>
                <w:sz w:val="18"/>
                <w:szCs w:val="18"/>
              </w:rPr>
              <w:t>0.</w:t>
            </w:r>
            <w:r w:rsidR="004C227D" w:rsidRPr="00F41EDE">
              <w:rPr>
                <w:rFonts w:asciiTheme="majorBidi" w:hAnsiTheme="majorBidi" w:cstheme="majorBidi"/>
                <w:sz w:val="18"/>
                <w:szCs w:val="18"/>
              </w:rPr>
              <w:t>481</w:t>
            </w:r>
            <w:r w:rsidRPr="00F41EDE">
              <w:rPr>
                <w:rFonts w:asciiTheme="majorBidi" w:hAnsiTheme="majorBidi" w:cstheme="majorBidi"/>
                <w:sz w:val="18"/>
                <w:szCs w:val="18"/>
              </w:rPr>
              <w:t xml:space="preserve"> (</w:t>
            </w:r>
            <w:r w:rsidRPr="00F41EDE">
              <w:rPr>
                <w:rFonts w:asciiTheme="majorBidi" w:hAnsiTheme="majorBidi" w:cstheme="majorBidi"/>
                <w:color w:val="008000"/>
                <w:sz w:val="18"/>
                <w:szCs w:val="18"/>
              </w:rPr>
              <w:t>↑4.9%</w:t>
            </w:r>
            <w:r w:rsidRPr="00F41EDE">
              <w:rPr>
                <w:rFonts w:asciiTheme="majorBidi" w:hAnsiTheme="majorBidi" w:cstheme="majorBidi"/>
                <w:sz w:val="18"/>
                <w:szCs w:val="18"/>
              </w:rPr>
              <w:t>)</w:t>
            </w:r>
          </w:p>
        </w:tc>
        <w:tc>
          <w:tcPr>
            <w:tcW w:w="958"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503AB21F" w14:textId="77777777" w:rsidR="002A45FC" w:rsidRPr="00F41EDE" w:rsidRDefault="002A45FC" w:rsidP="008B3BD3">
            <w:pPr>
              <w:overflowPunct/>
              <w:autoSpaceDE/>
              <w:autoSpaceDN/>
              <w:adjustRightInd/>
              <w:spacing w:line="360" w:lineRule="auto"/>
              <w:ind w:left="-990" w:right="-1362" w:firstLine="0"/>
              <w:jc w:val="center"/>
              <w:textAlignment w:val="auto"/>
              <w:rPr>
                <w:rFonts w:asciiTheme="majorBidi" w:hAnsiTheme="majorBidi" w:cstheme="majorBidi"/>
                <w:sz w:val="18"/>
                <w:szCs w:val="18"/>
              </w:rPr>
            </w:pPr>
            <w:r w:rsidRPr="00F41EDE">
              <w:rPr>
                <w:rFonts w:asciiTheme="majorBidi" w:hAnsiTheme="majorBidi" w:cstheme="majorBidi"/>
                <w:color w:val="008000"/>
                <w:sz w:val="18"/>
                <w:szCs w:val="18"/>
              </w:rPr>
              <w:t>↑</w:t>
            </w:r>
            <w:r w:rsidR="00397F98" w:rsidRPr="00F41EDE">
              <w:rPr>
                <w:rFonts w:asciiTheme="majorBidi" w:hAnsiTheme="majorBidi" w:cstheme="majorBidi"/>
                <w:color w:val="008000"/>
                <w:sz w:val="18"/>
                <w:szCs w:val="18"/>
              </w:rPr>
              <w:t>6.9</w:t>
            </w:r>
            <w:r w:rsidRPr="00F41EDE">
              <w:rPr>
                <w:rFonts w:asciiTheme="majorBidi" w:hAnsiTheme="majorBidi" w:cstheme="majorBidi"/>
                <w:color w:val="008000"/>
                <w:sz w:val="18"/>
                <w:szCs w:val="18"/>
              </w:rPr>
              <w:t>%</w:t>
            </w:r>
          </w:p>
        </w:tc>
        <w:tc>
          <w:tcPr>
            <w:tcW w:w="1680" w:type="dxa"/>
            <w:tcBorders>
              <w:top w:val="nil"/>
              <w:left w:val="single" w:sz="4" w:space="0" w:color="auto"/>
              <w:bottom w:val="nil"/>
              <w:right w:val="single" w:sz="4" w:space="0" w:color="auto"/>
            </w:tcBorders>
            <w:vAlign w:val="center"/>
          </w:tcPr>
          <w:p w14:paraId="76D03888" w14:textId="77777777" w:rsidR="002A45FC" w:rsidRPr="00F41EDE" w:rsidRDefault="008D2C68" w:rsidP="008B3BD3">
            <w:pPr>
              <w:pStyle w:val="ICMLTableTextStyle"/>
              <w:spacing w:before="0" w:line="360" w:lineRule="auto"/>
              <w:ind w:left="-990" w:right="-1362"/>
              <w:jc w:val="center"/>
              <w:rPr>
                <w:rFonts w:asciiTheme="majorBidi" w:hAnsiTheme="majorBidi" w:cstheme="majorBidi"/>
                <w:sz w:val="18"/>
                <w:szCs w:val="18"/>
              </w:rPr>
            </w:pPr>
            <w:r w:rsidRPr="00F41EDE">
              <w:rPr>
                <w:rFonts w:asciiTheme="majorBidi" w:hAnsiTheme="majorBidi" w:cstheme="majorBidi"/>
                <w:sz w:val="18"/>
                <w:szCs w:val="18"/>
              </w:rPr>
              <w:t>0.</w:t>
            </w:r>
            <w:r w:rsidR="00B918BD" w:rsidRPr="00F41EDE">
              <w:rPr>
                <w:rFonts w:asciiTheme="majorBidi" w:hAnsiTheme="majorBidi" w:cstheme="majorBidi"/>
                <w:sz w:val="18"/>
                <w:szCs w:val="18"/>
              </w:rPr>
              <w:t>382</w:t>
            </w:r>
            <w:r w:rsidR="002A45FC" w:rsidRPr="00F41EDE">
              <w:rPr>
                <w:rFonts w:asciiTheme="majorBidi" w:hAnsiTheme="majorBidi" w:cstheme="majorBidi"/>
                <w:sz w:val="18"/>
                <w:szCs w:val="18"/>
              </w:rPr>
              <w:t xml:space="preserve"> (</w:t>
            </w:r>
            <w:r w:rsidR="002A45FC" w:rsidRPr="00F41EDE">
              <w:rPr>
                <w:rFonts w:asciiTheme="majorBidi" w:hAnsiTheme="majorBidi" w:cstheme="majorBidi"/>
                <w:color w:val="008000"/>
                <w:sz w:val="18"/>
                <w:szCs w:val="18"/>
              </w:rPr>
              <w:t>↑</w:t>
            </w:r>
            <w:r w:rsidR="00001692" w:rsidRPr="00F41EDE">
              <w:rPr>
                <w:rFonts w:asciiTheme="majorBidi" w:hAnsiTheme="majorBidi" w:cstheme="majorBidi"/>
                <w:color w:val="008000"/>
                <w:sz w:val="18"/>
                <w:szCs w:val="18"/>
              </w:rPr>
              <w:t>36.9</w:t>
            </w:r>
            <w:r w:rsidR="002A45FC" w:rsidRPr="00F41EDE">
              <w:rPr>
                <w:rFonts w:asciiTheme="majorBidi" w:hAnsiTheme="majorBidi" w:cstheme="majorBidi"/>
                <w:color w:val="008000"/>
                <w:sz w:val="18"/>
                <w:szCs w:val="18"/>
              </w:rPr>
              <w:t>%</w:t>
            </w:r>
            <w:r w:rsidR="002A45FC" w:rsidRPr="00F41EDE">
              <w:rPr>
                <w:rFonts w:asciiTheme="majorBidi" w:hAnsiTheme="majorBidi" w:cstheme="majorBidi"/>
                <w:sz w:val="18"/>
                <w:szCs w:val="18"/>
              </w:rPr>
              <w:t>)</w:t>
            </w:r>
          </w:p>
        </w:tc>
        <w:tc>
          <w:tcPr>
            <w:tcW w:w="492" w:type="dxa"/>
            <w:tcBorders>
              <w:top w:val="nil"/>
              <w:left w:val="single" w:sz="4" w:space="0" w:color="auto"/>
              <w:bottom w:val="nil"/>
              <w:right w:val="nil"/>
            </w:tcBorders>
            <w:vAlign w:val="center"/>
          </w:tcPr>
          <w:p w14:paraId="2D15C17A" w14:textId="77777777" w:rsidR="002A45FC" w:rsidRPr="00F41EDE" w:rsidRDefault="002A45FC" w:rsidP="008B3BD3">
            <w:pPr>
              <w:overflowPunct/>
              <w:autoSpaceDE/>
              <w:autoSpaceDN/>
              <w:adjustRightInd/>
              <w:spacing w:line="360" w:lineRule="auto"/>
              <w:ind w:left="-990" w:right="-1362" w:firstLine="0"/>
              <w:jc w:val="center"/>
              <w:textAlignment w:val="auto"/>
              <w:rPr>
                <w:rFonts w:asciiTheme="majorBidi" w:hAnsiTheme="majorBidi" w:cstheme="majorBidi"/>
                <w:sz w:val="18"/>
                <w:szCs w:val="18"/>
              </w:rPr>
            </w:pPr>
            <w:r w:rsidRPr="00F41EDE">
              <w:rPr>
                <w:rFonts w:asciiTheme="majorBidi" w:hAnsiTheme="majorBidi" w:cstheme="majorBidi"/>
                <w:color w:val="008000"/>
                <w:sz w:val="18"/>
                <w:szCs w:val="18"/>
              </w:rPr>
              <w:t>↑</w:t>
            </w:r>
            <w:r w:rsidR="00D450E8" w:rsidRPr="00F41EDE">
              <w:rPr>
                <w:rFonts w:asciiTheme="majorBidi" w:hAnsiTheme="majorBidi" w:cstheme="majorBidi"/>
                <w:color w:val="008000"/>
                <w:sz w:val="18"/>
                <w:szCs w:val="18"/>
              </w:rPr>
              <w:t>51.6</w:t>
            </w:r>
            <w:r w:rsidRPr="00F41EDE">
              <w:rPr>
                <w:rFonts w:asciiTheme="majorBidi" w:hAnsiTheme="majorBidi" w:cstheme="majorBidi"/>
                <w:color w:val="008000"/>
                <w:sz w:val="18"/>
                <w:szCs w:val="18"/>
              </w:rPr>
              <w:t>%</w:t>
            </w:r>
          </w:p>
        </w:tc>
      </w:tr>
      <w:tr w:rsidR="00F41EDE" w:rsidRPr="00021253" w14:paraId="37CC53A3" w14:textId="77777777" w:rsidTr="00F90112">
        <w:trPr>
          <w:trHeight w:val="244"/>
          <w:jc w:val="center"/>
        </w:trPr>
        <w:tc>
          <w:tcPr>
            <w:tcW w:w="2520" w:type="dxa"/>
            <w:tcBorders>
              <w:top w:val="nil"/>
              <w:left w:val="nil"/>
              <w:bottom w:val="nil"/>
              <w:right w:val="single" w:sz="4" w:space="0" w:color="auto"/>
            </w:tcBorders>
            <w:tcMar>
              <w:top w:w="0" w:type="dxa"/>
              <w:left w:w="108" w:type="dxa"/>
              <w:bottom w:w="0" w:type="dxa"/>
              <w:right w:w="108" w:type="dxa"/>
            </w:tcMar>
            <w:vAlign w:val="center"/>
            <w:hideMark/>
          </w:tcPr>
          <w:p w14:paraId="0830E2E2" w14:textId="77777777" w:rsidR="002A45FC" w:rsidRPr="00F41EDE" w:rsidRDefault="00983289" w:rsidP="008B3BD3">
            <w:pPr>
              <w:overflowPunct/>
              <w:autoSpaceDE/>
              <w:autoSpaceDN/>
              <w:adjustRightInd/>
              <w:spacing w:line="360" w:lineRule="auto"/>
              <w:ind w:left="-990" w:right="-1362" w:firstLine="0"/>
              <w:jc w:val="center"/>
              <w:textAlignment w:val="auto"/>
              <w:rPr>
                <w:rFonts w:asciiTheme="majorBidi" w:hAnsiTheme="majorBidi" w:cstheme="majorBidi"/>
                <w:sz w:val="18"/>
                <w:szCs w:val="18"/>
              </w:rPr>
            </w:pPr>
            <w:proofErr w:type="spellStart"/>
            <w:r w:rsidRPr="00F41EDE">
              <w:rPr>
                <w:rFonts w:asciiTheme="majorBidi" w:hAnsiTheme="majorBidi" w:cstheme="majorBidi"/>
                <w:sz w:val="18"/>
                <w:szCs w:val="18"/>
              </w:rPr>
              <w:t>BckGrd</w:t>
            </w:r>
            <w:proofErr w:type="spellEnd"/>
          </w:p>
        </w:tc>
        <w:tc>
          <w:tcPr>
            <w:tcW w:w="135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567CA0F0" w14:textId="77777777" w:rsidR="002A45FC" w:rsidRPr="00F41EDE" w:rsidRDefault="002A45FC" w:rsidP="008B3BD3">
            <w:pPr>
              <w:overflowPunct/>
              <w:autoSpaceDE/>
              <w:autoSpaceDN/>
              <w:adjustRightInd/>
              <w:spacing w:line="360" w:lineRule="auto"/>
              <w:ind w:left="-990" w:right="-1362" w:firstLine="0"/>
              <w:jc w:val="center"/>
              <w:textAlignment w:val="auto"/>
              <w:rPr>
                <w:rFonts w:asciiTheme="majorBidi" w:hAnsiTheme="majorBidi" w:cstheme="majorBidi"/>
                <w:sz w:val="18"/>
                <w:szCs w:val="18"/>
              </w:rPr>
            </w:pPr>
            <w:r w:rsidRPr="00F41EDE">
              <w:rPr>
                <w:rFonts w:asciiTheme="majorBidi" w:hAnsiTheme="majorBidi" w:cstheme="majorBidi"/>
                <w:sz w:val="18"/>
                <w:szCs w:val="18"/>
              </w:rPr>
              <w:t>0.593 (</w:t>
            </w:r>
            <w:r w:rsidRPr="00F41EDE">
              <w:rPr>
                <w:rFonts w:asciiTheme="majorBidi" w:hAnsiTheme="majorBidi" w:cstheme="majorBidi"/>
                <w:color w:val="008000"/>
                <w:sz w:val="18"/>
                <w:szCs w:val="18"/>
              </w:rPr>
              <w:t>↑14.9%</w:t>
            </w:r>
            <w:r w:rsidRPr="00F41EDE">
              <w:rPr>
                <w:rFonts w:asciiTheme="majorBidi" w:hAnsiTheme="majorBidi" w:cstheme="majorBidi"/>
                <w:sz w:val="18"/>
                <w:szCs w:val="18"/>
              </w:rPr>
              <w:t>)</w:t>
            </w:r>
          </w:p>
        </w:tc>
        <w:tc>
          <w:tcPr>
            <w:tcW w:w="692"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0636F0CE" w14:textId="77777777" w:rsidR="002A45FC" w:rsidRPr="00F41EDE" w:rsidRDefault="002A45FC" w:rsidP="008B3BD3">
            <w:pPr>
              <w:overflowPunct/>
              <w:autoSpaceDE/>
              <w:autoSpaceDN/>
              <w:adjustRightInd/>
              <w:spacing w:line="360" w:lineRule="auto"/>
              <w:ind w:left="-990" w:right="-1362" w:firstLine="0"/>
              <w:jc w:val="center"/>
              <w:textAlignment w:val="auto"/>
              <w:rPr>
                <w:rFonts w:asciiTheme="majorBidi" w:hAnsiTheme="majorBidi" w:cstheme="majorBidi"/>
                <w:sz w:val="18"/>
                <w:szCs w:val="18"/>
              </w:rPr>
            </w:pPr>
            <w:r w:rsidRPr="00F41EDE">
              <w:rPr>
                <w:rFonts w:asciiTheme="majorBidi" w:hAnsiTheme="majorBidi" w:cstheme="majorBidi"/>
                <w:color w:val="008000"/>
                <w:sz w:val="18"/>
                <w:szCs w:val="18"/>
              </w:rPr>
              <w:t>↑17.7%</w:t>
            </w:r>
          </w:p>
        </w:tc>
        <w:tc>
          <w:tcPr>
            <w:tcW w:w="1322"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04C0CB9B" w14:textId="77777777" w:rsidR="002A45FC" w:rsidRPr="00F41EDE" w:rsidRDefault="002A45FC" w:rsidP="008B3BD3">
            <w:pPr>
              <w:overflowPunct/>
              <w:autoSpaceDE/>
              <w:autoSpaceDN/>
              <w:adjustRightInd/>
              <w:spacing w:line="360" w:lineRule="auto"/>
              <w:ind w:left="-990" w:right="-1362" w:firstLine="0"/>
              <w:jc w:val="center"/>
              <w:textAlignment w:val="auto"/>
              <w:rPr>
                <w:rFonts w:asciiTheme="majorBidi" w:hAnsiTheme="majorBidi" w:cstheme="majorBidi"/>
                <w:sz w:val="18"/>
                <w:szCs w:val="18"/>
              </w:rPr>
            </w:pPr>
            <w:r w:rsidRPr="00F41EDE">
              <w:rPr>
                <w:rFonts w:asciiTheme="majorBidi" w:hAnsiTheme="majorBidi" w:cstheme="majorBidi"/>
                <w:sz w:val="18"/>
                <w:szCs w:val="18"/>
              </w:rPr>
              <w:t>0.</w:t>
            </w:r>
            <w:r w:rsidR="004C227D" w:rsidRPr="00F41EDE">
              <w:rPr>
                <w:rFonts w:asciiTheme="majorBidi" w:hAnsiTheme="majorBidi" w:cstheme="majorBidi"/>
                <w:sz w:val="18"/>
                <w:szCs w:val="18"/>
              </w:rPr>
              <w:t>452</w:t>
            </w:r>
            <w:r w:rsidRPr="00F41EDE">
              <w:rPr>
                <w:rFonts w:asciiTheme="majorBidi" w:hAnsiTheme="majorBidi" w:cstheme="majorBidi"/>
                <w:sz w:val="18"/>
                <w:szCs w:val="18"/>
              </w:rPr>
              <w:t xml:space="preserve"> (</w:t>
            </w:r>
            <w:r w:rsidRPr="00F41EDE">
              <w:rPr>
                <w:rFonts w:asciiTheme="majorBidi" w:hAnsiTheme="majorBidi" w:cstheme="majorBidi"/>
                <w:color w:val="008000"/>
                <w:sz w:val="18"/>
                <w:szCs w:val="18"/>
              </w:rPr>
              <w:t>↑4.7%</w:t>
            </w:r>
            <w:r w:rsidRPr="00F41EDE">
              <w:rPr>
                <w:rFonts w:asciiTheme="majorBidi" w:hAnsiTheme="majorBidi" w:cstheme="majorBidi"/>
                <w:sz w:val="18"/>
                <w:szCs w:val="18"/>
              </w:rPr>
              <w:t>)</w:t>
            </w:r>
          </w:p>
        </w:tc>
        <w:tc>
          <w:tcPr>
            <w:tcW w:w="958"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734FB8B2" w14:textId="77777777" w:rsidR="002A45FC" w:rsidRPr="00F41EDE" w:rsidRDefault="002A45FC" w:rsidP="008B3BD3">
            <w:pPr>
              <w:overflowPunct/>
              <w:autoSpaceDE/>
              <w:autoSpaceDN/>
              <w:adjustRightInd/>
              <w:spacing w:line="360" w:lineRule="auto"/>
              <w:ind w:left="-990" w:right="-1362" w:firstLine="0"/>
              <w:jc w:val="center"/>
              <w:textAlignment w:val="auto"/>
              <w:rPr>
                <w:rFonts w:asciiTheme="majorBidi" w:hAnsiTheme="majorBidi" w:cstheme="majorBidi"/>
                <w:sz w:val="18"/>
                <w:szCs w:val="18"/>
              </w:rPr>
            </w:pPr>
            <w:r w:rsidRPr="00F41EDE">
              <w:rPr>
                <w:rFonts w:asciiTheme="majorBidi" w:hAnsiTheme="majorBidi" w:cstheme="majorBidi"/>
                <w:color w:val="008000"/>
                <w:sz w:val="18"/>
                <w:szCs w:val="18"/>
              </w:rPr>
              <w:t>↑</w:t>
            </w:r>
            <w:r w:rsidR="00391CE7" w:rsidRPr="00F41EDE">
              <w:rPr>
                <w:rFonts w:asciiTheme="majorBidi" w:hAnsiTheme="majorBidi" w:cstheme="majorBidi"/>
                <w:color w:val="008000"/>
                <w:sz w:val="18"/>
                <w:szCs w:val="18"/>
              </w:rPr>
              <w:t>12</w:t>
            </w:r>
            <w:r w:rsidRPr="00F41EDE">
              <w:rPr>
                <w:rFonts w:asciiTheme="majorBidi" w:hAnsiTheme="majorBidi" w:cstheme="majorBidi"/>
                <w:color w:val="008000"/>
                <w:sz w:val="18"/>
                <w:szCs w:val="18"/>
              </w:rPr>
              <w:t>.7%</w:t>
            </w:r>
          </w:p>
        </w:tc>
        <w:tc>
          <w:tcPr>
            <w:tcW w:w="1680" w:type="dxa"/>
            <w:tcBorders>
              <w:top w:val="nil"/>
              <w:left w:val="single" w:sz="4" w:space="0" w:color="auto"/>
              <w:bottom w:val="nil"/>
              <w:right w:val="single" w:sz="4" w:space="0" w:color="auto"/>
            </w:tcBorders>
            <w:vAlign w:val="center"/>
          </w:tcPr>
          <w:p w14:paraId="546D7821" w14:textId="77777777" w:rsidR="002A45FC" w:rsidRPr="00F41EDE" w:rsidRDefault="002A45FC" w:rsidP="008B3BD3">
            <w:pPr>
              <w:pStyle w:val="ICMLTableTextStyle"/>
              <w:spacing w:before="0" w:line="360" w:lineRule="auto"/>
              <w:ind w:left="-990" w:right="-1362"/>
              <w:jc w:val="center"/>
              <w:rPr>
                <w:rFonts w:asciiTheme="majorBidi" w:hAnsiTheme="majorBidi" w:cstheme="majorBidi"/>
                <w:sz w:val="18"/>
                <w:szCs w:val="18"/>
              </w:rPr>
            </w:pPr>
            <w:r w:rsidRPr="00F41EDE">
              <w:rPr>
                <w:rFonts w:asciiTheme="majorBidi" w:hAnsiTheme="majorBidi" w:cstheme="majorBidi"/>
                <w:sz w:val="18"/>
                <w:szCs w:val="18"/>
              </w:rPr>
              <w:t>0.</w:t>
            </w:r>
            <w:r w:rsidR="00B918BD" w:rsidRPr="00F41EDE">
              <w:rPr>
                <w:rFonts w:asciiTheme="majorBidi" w:hAnsiTheme="majorBidi" w:cstheme="majorBidi"/>
                <w:sz w:val="18"/>
                <w:szCs w:val="18"/>
              </w:rPr>
              <w:t>323</w:t>
            </w:r>
            <w:r w:rsidRPr="00F41EDE">
              <w:rPr>
                <w:rFonts w:asciiTheme="majorBidi" w:hAnsiTheme="majorBidi" w:cstheme="majorBidi"/>
                <w:sz w:val="18"/>
                <w:szCs w:val="18"/>
              </w:rPr>
              <w:t xml:space="preserve"> (</w:t>
            </w:r>
            <w:r w:rsidR="00001692" w:rsidRPr="00F41EDE">
              <w:rPr>
                <w:rFonts w:asciiTheme="majorBidi" w:hAnsiTheme="majorBidi" w:cstheme="majorBidi"/>
                <w:color w:val="008000"/>
                <w:sz w:val="18"/>
                <w:szCs w:val="18"/>
              </w:rPr>
              <w:t>↑15.8%</w:t>
            </w:r>
            <w:r w:rsidRPr="00F41EDE">
              <w:rPr>
                <w:rFonts w:asciiTheme="majorBidi" w:hAnsiTheme="majorBidi" w:cstheme="majorBidi"/>
                <w:sz w:val="18"/>
                <w:szCs w:val="18"/>
              </w:rPr>
              <w:t>)</w:t>
            </w:r>
          </w:p>
        </w:tc>
        <w:tc>
          <w:tcPr>
            <w:tcW w:w="492" w:type="dxa"/>
            <w:tcBorders>
              <w:top w:val="nil"/>
              <w:left w:val="single" w:sz="4" w:space="0" w:color="auto"/>
              <w:bottom w:val="nil"/>
              <w:right w:val="nil"/>
            </w:tcBorders>
            <w:vAlign w:val="center"/>
          </w:tcPr>
          <w:p w14:paraId="06A66062" w14:textId="77777777" w:rsidR="002A45FC" w:rsidRPr="00F41EDE" w:rsidRDefault="002A45FC" w:rsidP="008B3BD3">
            <w:pPr>
              <w:overflowPunct/>
              <w:autoSpaceDE/>
              <w:autoSpaceDN/>
              <w:adjustRightInd/>
              <w:spacing w:line="360" w:lineRule="auto"/>
              <w:ind w:left="-990" w:right="-1362" w:firstLine="0"/>
              <w:jc w:val="center"/>
              <w:textAlignment w:val="auto"/>
              <w:rPr>
                <w:rFonts w:asciiTheme="majorBidi" w:hAnsiTheme="majorBidi" w:cstheme="majorBidi"/>
                <w:sz w:val="18"/>
                <w:szCs w:val="18"/>
              </w:rPr>
            </w:pPr>
            <w:r w:rsidRPr="00F41EDE">
              <w:rPr>
                <w:rFonts w:asciiTheme="majorBidi" w:hAnsiTheme="majorBidi" w:cstheme="majorBidi"/>
                <w:color w:val="008000"/>
                <w:sz w:val="18"/>
                <w:szCs w:val="18"/>
              </w:rPr>
              <w:t>↑</w:t>
            </w:r>
            <w:r w:rsidR="000D5BAC" w:rsidRPr="00F41EDE">
              <w:rPr>
                <w:rFonts w:asciiTheme="majorBidi" w:hAnsiTheme="majorBidi" w:cstheme="majorBidi"/>
                <w:color w:val="008000"/>
                <w:sz w:val="18"/>
                <w:szCs w:val="18"/>
              </w:rPr>
              <w:t>7</w:t>
            </w:r>
            <w:r w:rsidRPr="00F41EDE">
              <w:rPr>
                <w:rFonts w:asciiTheme="majorBidi" w:hAnsiTheme="majorBidi" w:cstheme="majorBidi"/>
                <w:color w:val="008000"/>
                <w:sz w:val="18"/>
                <w:szCs w:val="18"/>
              </w:rPr>
              <w:t>.7%</w:t>
            </w:r>
          </w:p>
        </w:tc>
      </w:tr>
      <w:tr w:rsidR="00F41EDE" w:rsidRPr="00021253" w14:paraId="24403553" w14:textId="77777777" w:rsidTr="00F90112">
        <w:trPr>
          <w:trHeight w:val="79"/>
          <w:jc w:val="center"/>
        </w:trPr>
        <w:tc>
          <w:tcPr>
            <w:tcW w:w="2520" w:type="dxa"/>
            <w:tcBorders>
              <w:top w:val="nil"/>
              <w:left w:val="nil"/>
              <w:bottom w:val="nil"/>
              <w:right w:val="single" w:sz="4" w:space="0" w:color="auto"/>
            </w:tcBorders>
            <w:tcMar>
              <w:top w:w="0" w:type="dxa"/>
              <w:left w:w="108" w:type="dxa"/>
              <w:bottom w:w="0" w:type="dxa"/>
              <w:right w:w="108" w:type="dxa"/>
            </w:tcMar>
            <w:vAlign w:val="center"/>
            <w:hideMark/>
          </w:tcPr>
          <w:p w14:paraId="34B16B5C" w14:textId="77777777" w:rsidR="002A45FC" w:rsidRPr="00F41EDE" w:rsidRDefault="002A45FC" w:rsidP="008B3BD3">
            <w:pPr>
              <w:overflowPunct/>
              <w:autoSpaceDE/>
              <w:autoSpaceDN/>
              <w:adjustRightInd/>
              <w:spacing w:line="360" w:lineRule="auto"/>
              <w:ind w:left="-990" w:right="-1362" w:firstLine="0"/>
              <w:jc w:val="center"/>
              <w:textAlignment w:val="auto"/>
              <w:rPr>
                <w:rFonts w:asciiTheme="majorBidi" w:hAnsiTheme="majorBidi" w:cstheme="majorBidi"/>
                <w:sz w:val="18"/>
                <w:szCs w:val="18"/>
              </w:rPr>
            </w:pPr>
            <w:r w:rsidRPr="00F41EDE">
              <w:rPr>
                <w:rFonts w:asciiTheme="majorBidi" w:hAnsiTheme="majorBidi" w:cstheme="majorBidi"/>
                <w:sz w:val="18"/>
                <w:szCs w:val="18"/>
              </w:rPr>
              <w:t>Tempo + Pitch</w:t>
            </w:r>
          </w:p>
        </w:tc>
        <w:tc>
          <w:tcPr>
            <w:tcW w:w="135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1570656B" w14:textId="77777777" w:rsidR="002A45FC" w:rsidRPr="00F41EDE" w:rsidRDefault="002A45FC" w:rsidP="008B3BD3">
            <w:pPr>
              <w:overflowPunct/>
              <w:autoSpaceDE/>
              <w:autoSpaceDN/>
              <w:adjustRightInd/>
              <w:spacing w:line="360" w:lineRule="auto"/>
              <w:ind w:left="-990" w:right="-1362" w:firstLine="0"/>
              <w:jc w:val="center"/>
              <w:textAlignment w:val="auto"/>
              <w:rPr>
                <w:rFonts w:asciiTheme="majorBidi" w:hAnsiTheme="majorBidi" w:cstheme="majorBidi"/>
                <w:sz w:val="18"/>
                <w:szCs w:val="18"/>
              </w:rPr>
            </w:pPr>
            <w:r w:rsidRPr="00F41EDE">
              <w:rPr>
                <w:rFonts w:asciiTheme="majorBidi" w:hAnsiTheme="majorBidi" w:cstheme="majorBidi"/>
                <w:sz w:val="18"/>
                <w:szCs w:val="18"/>
              </w:rPr>
              <w:t>0.575 (</w:t>
            </w:r>
            <w:r w:rsidRPr="00F41EDE">
              <w:rPr>
                <w:rFonts w:asciiTheme="majorBidi" w:hAnsiTheme="majorBidi" w:cstheme="majorBidi"/>
                <w:color w:val="008000"/>
                <w:sz w:val="18"/>
                <w:szCs w:val="18"/>
              </w:rPr>
              <w:t>↑11.4%</w:t>
            </w:r>
            <w:r w:rsidRPr="00F41EDE">
              <w:rPr>
                <w:rFonts w:asciiTheme="majorBidi" w:hAnsiTheme="majorBidi" w:cstheme="majorBidi"/>
                <w:sz w:val="18"/>
                <w:szCs w:val="18"/>
              </w:rPr>
              <w:t>)</w:t>
            </w:r>
          </w:p>
        </w:tc>
        <w:tc>
          <w:tcPr>
            <w:tcW w:w="692"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13EF67CE" w14:textId="77777777" w:rsidR="002A45FC" w:rsidRPr="00F41EDE" w:rsidRDefault="002A45FC" w:rsidP="008B3BD3">
            <w:pPr>
              <w:overflowPunct/>
              <w:autoSpaceDE/>
              <w:autoSpaceDN/>
              <w:adjustRightInd/>
              <w:spacing w:line="360" w:lineRule="auto"/>
              <w:ind w:left="-990" w:right="-1362" w:firstLine="0"/>
              <w:jc w:val="center"/>
              <w:textAlignment w:val="auto"/>
              <w:rPr>
                <w:rFonts w:asciiTheme="majorBidi" w:hAnsiTheme="majorBidi" w:cstheme="majorBidi"/>
                <w:sz w:val="18"/>
                <w:szCs w:val="18"/>
              </w:rPr>
            </w:pPr>
            <w:r w:rsidRPr="00F41EDE">
              <w:rPr>
                <w:rFonts w:asciiTheme="majorBidi" w:hAnsiTheme="majorBidi" w:cstheme="majorBidi"/>
                <w:color w:val="008000"/>
                <w:sz w:val="18"/>
                <w:szCs w:val="18"/>
              </w:rPr>
              <w:t>↑6.9%</w:t>
            </w:r>
          </w:p>
        </w:tc>
        <w:tc>
          <w:tcPr>
            <w:tcW w:w="1322"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626E0A92" w14:textId="77777777" w:rsidR="002A45FC" w:rsidRPr="00F41EDE" w:rsidRDefault="002A45FC" w:rsidP="008B3BD3">
            <w:pPr>
              <w:overflowPunct/>
              <w:autoSpaceDE/>
              <w:autoSpaceDN/>
              <w:adjustRightInd/>
              <w:spacing w:line="360" w:lineRule="auto"/>
              <w:ind w:left="-990" w:right="-1362" w:firstLine="0"/>
              <w:jc w:val="center"/>
              <w:textAlignment w:val="auto"/>
              <w:rPr>
                <w:rFonts w:asciiTheme="majorBidi" w:hAnsiTheme="majorBidi" w:cstheme="majorBidi"/>
                <w:sz w:val="18"/>
                <w:szCs w:val="18"/>
              </w:rPr>
            </w:pPr>
            <w:r w:rsidRPr="00F41EDE">
              <w:rPr>
                <w:rFonts w:asciiTheme="majorBidi" w:hAnsiTheme="majorBidi" w:cstheme="majorBidi"/>
                <w:sz w:val="18"/>
                <w:szCs w:val="18"/>
              </w:rPr>
              <w:t>0.</w:t>
            </w:r>
            <w:r w:rsidR="004C227D" w:rsidRPr="00F41EDE">
              <w:rPr>
                <w:rFonts w:asciiTheme="majorBidi" w:hAnsiTheme="majorBidi" w:cstheme="majorBidi"/>
                <w:sz w:val="18"/>
                <w:szCs w:val="18"/>
              </w:rPr>
              <w:t>521</w:t>
            </w:r>
            <w:r w:rsidRPr="00F41EDE">
              <w:rPr>
                <w:rFonts w:asciiTheme="majorBidi" w:hAnsiTheme="majorBidi" w:cstheme="majorBidi"/>
                <w:sz w:val="18"/>
                <w:szCs w:val="18"/>
              </w:rPr>
              <w:t xml:space="preserve"> (</w:t>
            </w:r>
            <w:r w:rsidRPr="00F41EDE">
              <w:rPr>
                <w:rFonts w:asciiTheme="majorBidi" w:hAnsiTheme="majorBidi" w:cstheme="majorBidi"/>
                <w:color w:val="008000"/>
                <w:sz w:val="18"/>
                <w:szCs w:val="18"/>
              </w:rPr>
              <w:t>↑6.5%</w:t>
            </w:r>
            <w:r w:rsidRPr="00F41EDE">
              <w:rPr>
                <w:rFonts w:asciiTheme="majorBidi" w:hAnsiTheme="majorBidi" w:cstheme="majorBidi"/>
                <w:sz w:val="18"/>
                <w:szCs w:val="18"/>
              </w:rPr>
              <w:t>)</w:t>
            </w:r>
          </w:p>
        </w:tc>
        <w:tc>
          <w:tcPr>
            <w:tcW w:w="958"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329880D8" w14:textId="77777777" w:rsidR="002A45FC" w:rsidRPr="00F41EDE" w:rsidRDefault="002A45FC" w:rsidP="008B3BD3">
            <w:pPr>
              <w:overflowPunct/>
              <w:autoSpaceDE/>
              <w:autoSpaceDN/>
              <w:adjustRightInd/>
              <w:spacing w:line="360" w:lineRule="auto"/>
              <w:ind w:left="-990" w:right="-1362" w:firstLine="0"/>
              <w:jc w:val="center"/>
              <w:textAlignment w:val="auto"/>
              <w:rPr>
                <w:rFonts w:asciiTheme="majorBidi" w:hAnsiTheme="majorBidi" w:cstheme="majorBidi"/>
                <w:sz w:val="18"/>
                <w:szCs w:val="18"/>
              </w:rPr>
            </w:pPr>
            <w:r w:rsidRPr="00F41EDE">
              <w:rPr>
                <w:rFonts w:asciiTheme="majorBidi" w:hAnsiTheme="majorBidi" w:cstheme="majorBidi"/>
                <w:color w:val="008000"/>
                <w:sz w:val="18"/>
                <w:szCs w:val="18"/>
              </w:rPr>
              <w:t>↑</w:t>
            </w:r>
            <w:r w:rsidR="00886D77" w:rsidRPr="00F41EDE">
              <w:rPr>
                <w:rFonts w:asciiTheme="majorBidi" w:hAnsiTheme="majorBidi" w:cstheme="majorBidi"/>
                <w:color w:val="008000"/>
                <w:sz w:val="18"/>
                <w:szCs w:val="18"/>
              </w:rPr>
              <w:t>22.6</w:t>
            </w:r>
            <w:r w:rsidRPr="00F41EDE">
              <w:rPr>
                <w:rFonts w:asciiTheme="majorBidi" w:hAnsiTheme="majorBidi" w:cstheme="majorBidi"/>
                <w:color w:val="008000"/>
                <w:sz w:val="18"/>
                <w:szCs w:val="18"/>
              </w:rPr>
              <w:t>%</w:t>
            </w:r>
          </w:p>
        </w:tc>
        <w:tc>
          <w:tcPr>
            <w:tcW w:w="1680" w:type="dxa"/>
            <w:tcBorders>
              <w:top w:val="nil"/>
              <w:left w:val="single" w:sz="4" w:space="0" w:color="auto"/>
              <w:bottom w:val="nil"/>
              <w:right w:val="single" w:sz="4" w:space="0" w:color="auto"/>
            </w:tcBorders>
            <w:vAlign w:val="center"/>
          </w:tcPr>
          <w:p w14:paraId="1F93B756" w14:textId="77777777" w:rsidR="002A45FC" w:rsidRPr="00F41EDE" w:rsidRDefault="002A45FC" w:rsidP="008B3BD3">
            <w:pPr>
              <w:pStyle w:val="ICMLTableTextStyle"/>
              <w:spacing w:before="0" w:line="360" w:lineRule="auto"/>
              <w:ind w:left="-990" w:right="-1362"/>
              <w:jc w:val="center"/>
              <w:rPr>
                <w:rFonts w:asciiTheme="majorBidi" w:hAnsiTheme="majorBidi" w:cstheme="majorBidi"/>
                <w:sz w:val="18"/>
                <w:szCs w:val="18"/>
              </w:rPr>
            </w:pPr>
            <w:r w:rsidRPr="00F41EDE">
              <w:rPr>
                <w:rFonts w:asciiTheme="majorBidi" w:hAnsiTheme="majorBidi" w:cstheme="majorBidi"/>
                <w:sz w:val="18"/>
                <w:szCs w:val="18"/>
              </w:rPr>
              <w:t>0.</w:t>
            </w:r>
            <w:r w:rsidR="00B918BD" w:rsidRPr="00F41EDE">
              <w:rPr>
                <w:rFonts w:asciiTheme="majorBidi" w:hAnsiTheme="majorBidi" w:cstheme="majorBidi"/>
                <w:sz w:val="18"/>
                <w:szCs w:val="18"/>
              </w:rPr>
              <w:t>398</w:t>
            </w:r>
            <w:r w:rsidRPr="00F41EDE">
              <w:rPr>
                <w:rFonts w:asciiTheme="majorBidi" w:hAnsiTheme="majorBidi" w:cstheme="majorBidi"/>
                <w:sz w:val="18"/>
                <w:szCs w:val="18"/>
              </w:rPr>
              <w:t xml:space="preserve"> (</w:t>
            </w:r>
            <w:r w:rsidR="00684C8A" w:rsidRPr="00F41EDE">
              <w:rPr>
                <w:rFonts w:asciiTheme="majorBidi" w:hAnsiTheme="majorBidi" w:cstheme="majorBidi"/>
                <w:color w:val="008000"/>
                <w:sz w:val="18"/>
                <w:szCs w:val="18"/>
              </w:rPr>
              <w:t>↑42.7%</w:t>
            </w:r>
            <w:r w:rsidRPr="00F41EDE">
              <w:rPr>
                <w:rFonts w:asciiTheme="majorBidi" w:hAnsiTheme="majorBidi" w:cstheme="majorBidi"/>
                <w:sz w:val="18"/>
                <w:szCs w:val="18"/>
              </w:rPr>
              <w:t>)</w:t>
            </w:r>
          </w:p>
        </w:tc>
        <w:tc>
          <w:tcPr>
            <w:tcW w:w="492" w:type="dxa"/>
            <w:tcBorders>
              <w:top w:val="nil"/>
              <w:left w:val="single" w:sz="4" w:space="0" w:color="auto"/>
              <w:bottom w:val="nil"/>
              <w:right w:val="nil"/>
            </w:tcBorders>
            <w:vAlign w:val="center"/>
          </w:tcPr>
          <w:p w14:paraId="00ED220E" w14:textId="77777777" w:rsidR="002A45FC" w:rsidRPr="00F41EDE" w:rsidRDefault="002A45FC" w:rsidP="008B3BD3">
            <w:pPr>
              <w:overflowPunct/>
              <w:autoSpaceDE/>
              <w:autoSpaceDN/>
              <w:adjustRightInd/>
              <w:spacing w:line="360" w:lineRule="auto"/>
              <w:ind w:left="-990" w:right="-1362" w:firstLine="0"/>
              <w:jc w:val="center"/>
              <w:textAlignment w:val="auto"/>
              <w:rPr>
                <w:rFonts w:asciiTheme="majorBidi" w:hAnsiTheme="majorBidi" w:cstheme="majorBidi"/>
                <w:sz w:val="18"/>
                <w:szCs w:val="18"/>
              </w:rPr>
            </w:pPr>
            <w:r w:rsidRPr="00F41EDE">
              <w:rPr>
                <w:rFonts w:asciiTheme="majorBidi" w:hAnsiTheme="majorBidi" w:cstheme="majorBidi"/>
                <w:color w:val="008000"/>
                <w:sz w:val="18"/>
                <w:szCs w:val="18"/>
              </w:rPr>
              <w:t>↑</w:t>
            </w:r>
            <w:r w:rsidR="00467FA6" w:rsidRPr="00F41EDE">
              <w:rPr>
                <w:rFonts w:asciiTheme="majorBidi" w:hAnsiTheme="majorBidi" w:cstheme="majorBidi"/>
                <w:color w:val="008000"/>
                <w:sz w:val="18"/>
                <w:szCs w:val="18"/>
              </w:rPr>
              <w:t>59.2</w:t>
            </w:r>
            <w:r w:rsidRPr="00F41EDE">
              <w:rPr>
                <w:rFonts w:asciiTheme="majorBidi" w:hAnsiTheme="majorBidi" w:cstheme="majorBidi"/>
                <w:color w:val="008000"/>
                <w:sz w:val="18"/>
                <w:szCs w:val="18"/>
              </w:rPr>
              <w:t>%</w:t>
            </w:r>
          </w:p>
        </w:tc>
      </w:tr>
      <w:tr w:rsidR="00F41EDE" w:rsidRPr="00021253" w14:paraId="1B37716B" w14:textId="77777777" w:rsidTr="00F90112">
        <w:trPr>
          <w:trHeight w:val="167"/>
          <w:jc w:val="center"/>
        </w:trPr>
        <w:tc>
          <w:tcPr>
            <w:tcW w:w="2520" w:type="dxa"/>
            <w:tcBorders>
              <w:top w:val="nil"/>
              <w:left w:val="nil"/>
              <w:bottom w:val="nil"/>
              <w:right w:val="single" w:sz="4" w:space="0" w:color="auto"/>
            </w:tcBorders>
            <w:tcMar>
              <w:top w:w="0" w:type="dxa"/>
              <w:left w:w="108" w:type="dxa"/>
              <w:bottom w:w="0" w:type="dxa"/>
              <w:right w:w="108" w:type="dxa"/>
            </w:tcMar>
            <w:vAlign w:val="center"/>
            <w:hideMark/>
          </w:tcPr>
          <w:p w14:paraId="4E4A7A82" w14:textId="77777777" w:rsidR="002A45FC" w:rsidRPr="00F41EDE" w:rsidRDefault="002A45FC" w:rsidP="008B3BD3">
            <w:pPr>
              <w:overflowPunct/>
              <w:autoSpaceDE/>
              <w:autoSpaceDN/>
              <w:adjustRightInd/>
              <w:spacing w:line="360" w:lineRule="auto"/>
              <w:ind w:left="-990" w:right="-1362" w:firstLine="0"/>
              <w:jc w:val="center"/>
              <w:textAlignment w:val="auto"/>
              <w:rPr>
                <w:rFonts w:asciiTheme="majorBidi" w:hAnsiTheme="majorBidi" w:cstheme="majorBidi"/>
                <w:sz w:val="18"/>
                <w:szCs w:val="18"/>
              </w:rPr>
            </w:pPr>
            <w:r w:rsidRPr="00F41EDE">
              <w:rPr>
                <w:rFonts w:asciiTheme="majorBidi" w:hAnsiTheme="majorBidi" w:cstheme="majorBidi"/>
                <w:sz w:val="18"/>
                <w:szCs w:val="18"/>
              </w:rPr>
              <w:t xml:space="preserve">Pitch + </w:t>
            </w:r>
            <w:proofErr w:type="spellStart"/>
            <w:r w:rsidR="00983289" w:rsidRPr="00F41EDE">
              <w:rPr>
                <w:rFonts w:asciiTheme="majorBidi" w:hAnsiTheme="majorBidi" w:cstheme="majorBidi"/>
                <w:sz w:val="18"/>
                <w:szCs w:val="18"/>
              </w:rPr>
              <w:t>BckGrd</w:t>
            </w:r>
            <w:proofErr w:type="spellEnd"/>
          </w:p>
        </w:tc>
        <w:tc>
          <w:tcPr>
            <w:tcW w:w="135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1A4AABE7" w14:textId="77777777" w:rsidR="002A45FC" w:rsidRPr="00F41EDE" w:rsidRDefault="002A45FC" w:rsidP="008B3BD3">
            <w:pPr>
              <w:overflowPunct/>
              <w:autoSpaceDE/>
              <w:autoSpaceDN/>
              <w:adjustRightInd/>
              <w:spacing w:line="360" w:lineRule="auto"/>
              <w:ind w:left="-990" w:right="-1362" w:firstLine="0"/>
              <w:jc w:val="center"/>
              <w:textAlignment w:val="auto"/>
              <w:rPr>
                <w:rFonts w:asciiTheme="majorBidi" w:hAnsiTheme="majorBidi" w:cstheme="majorBidi"/>
                <w:sz w:val="18"/>
                <w:szCs w:val="18"/>
              </w:rPr>
            </w:pPr>
            <w:r w:rsidRPr="00F41EDE">
              <w:rPr>
                <w:rFonts w:asciiTheme="majorBidi" w:hAnsiTheme="majorBidi" w:cstheme="majorBidi"/>
                <w:sz w:val="18"/>
                <w:szCs w:val="18"/>
              </w:rPr>
              <w:t>0.588 (</w:t>
            </w:r>
            <w:r w:rsidRPr="00F41EDE">
              <w:rPr>
                <w:rFonts w:asciiTheme="majorBidi" w:hAnsiTheme="majorBidi" w:cstheme="majorBidi"/>
                <w:color w:val="008000"/>
                <w:sz w:val="18"/>
                <w:szCs w:val="18"/>
              </w:rPr>
              <w:t>↑14%</w:t>
            </w:r>
            <w:r w:rsidRPr="00F41EDE">
              <w:rPr>
                <w:rFonts w:asciiTheme="majorBidi" w:hAnsiTheme="majorBidi" w:cstheme="majorBidi"/>
                <w:sz w:val="18"/>
                <w:szCs w:val="18"/>
              </w:rPr>
              <w:t>)</w:t>
            </w:r>
          </w:p>
        </w:tc>
        <w:tc>
          <w:tcPr>
            <w:tcW w:w="692"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3DB17078" w14:textId="77777777" w:rsidR="002A45FC" w:rsidRPr="00F41EDE" w:rsidRDefault="002A45FC" w:rsidP="008B3BD3">
            <w:pPr>
              <w:overflowPunct/>
              <w:autoSpaceDE/>
              <w:autoSpaceDN/>
              <w:adjustRightInd/>
              <w:spacing w:line="360" w:lineRule="auto"/>
              <w:ind w:left="-990" w:right="-1362" w:firstLine="0"/>
              <w:jc w:val="center"/>
              <w:textAlignment w:val="auto"/>
              <w:rPr>
                <w:rFonts w:asciiTheme="majorBidi" w:hAnsiTheme="majorBidi" w:cstheme="majorBidi"/>
                <w:sz w:val="18"/>
                <w:szCs w:val="18"/>
              </w:rPr>
            </w:pPr>
            <w:r w:rsidRPr="00F41EDE">
              <w:rPr>
                <w:rFonts w:asciiTheme="majorBidi" w:hAnsiTheme="majorBidi" w:cstheme="majorBidi"/>
                <w:color w:val="008000"/>
                <w:sz w:val="18"/>
                <w:szCs w:val="18"/>
              </w:rPr>
              <w:t>↑8.1%</w:t>
            </w:r>
          </w:p>
        </w:tc>
        <w:tc>
          <w:tcPr>
            <w:tcW w:w="1322"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5B34843C" w14:textId="77777777" w:rsidR="002A45FC" w:rsidRPr="00F41EDE" w:rsidRDefault="002A45FC" w:rsidP="008B3BD3">
            <w:pPr>
              <w:overflowPunct/>
              <w:autoSpaceDE/>
              <w:autoSpaceDN/>
              <w:adjustRightInd/>
              <w:spacing w:line="360" w:lineRule="auto"/>
              <w:ind w:left="-990" w:right="-1362" w:firstLine="0"/>
              <w:jc w:val="center"/>
              <w:textAlignment w:val="auto"/>
              <w:rPr>
                <w:rFonts w:asciiTheme="majorBidi" w:hAnsiTheme="majorBidi" w:cstheme="majorBidi"/>
                <w:sz w:val="18"/>
                <w:szCs w:val="18"/>
              </w:rPr>
            </w:pPr>
            <w:r w:rsidRPr="00F41EDE">
              <w:rPr>
                <w:rFonts w:asciiTheme="majorBidi" w:hAnsiTheme="majorBidi" w:cstheme="majorBidi"/>
                <w:sz w:val="18"/>
                <w:szCs w:val="18"/>
              </w:rPr>
              <w:t>0.</w:t>
            </w:r>
            <w:r w:rsidR="004C227D" w:rsidRPr="00F41EDE">
              <w:rPr>
                <w:rFonts w:asciiTheme="majorBidi" w:hAnsiTheme="majorBidi" w:cstheme="majorBidi"/>
                <w:sz w:val="18"/>
                <w:szCs w:val="18"/>
              </w:rPr>
              <w:t>528</w:t>
            </w:r>
            <w:r w:rsidRPr="00F41EDE">
              <w:rPr>
                <w:rFonts w:asciiTheme="majorBidi" w:hAnsiTheme="majorBidi" w:cstheme="majorBidi"/>
                <w:sz w:val="18"/>
                <w:szCs w:val="18"/>
              </w:rPr>
              <w:t xml:space="preserve"> (</w:t>
            </w:r>
            <w:r w:rsidRPr="00F41EDE">
              <w:rPr>
                <w:rFonts w:asciiTheme="majorBidi" w:hAnsiTheme="majorBidi" w:cstheme="majorBidi"/>
                <w:color w:val="008000"/>
                <w:sz w:val="18"/>
                <w:szCs w:val="18"/>
              </w:rPr>
              <w:t>↑10.3%</w:t>
            </w:r>
            <w:r w:rsidRPr="00F41EDE">
              <w:rPr>
                <w:rFonts w:asciiTheme="majorBidi" w:hAnsiTheme="majorBidi" w:cstheme="majorBidi"/>
                <w:sz w:val="18"/>
                <w:szCs w:val="18"/>
              </w:rPr>
              <w:t>)</w:t>
            </w:r>
          </w:p>
        </w:tc>
        <w:tc>
          <w:tcPr>
            <w:tcW w:w="958"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08C1C712" w14:textId="77777777" w:rsidR="002A45FC" w:rsidRPr="00F41EDE" w:rsidRDefault="002A45FC" w:rsidP="008B3BD3">
            <w:pPr>
              <w:overflowPunct/>
              <w:autoSpaceDE/>
              <w:autoSpaceDN/>
              <w:adjustRightInd/>
              <w:spacing w:line="360" w:lineRule="auto"/>
              <w:ind w:left="-990" w:right="-1362" w:firstLine="0"/>
              <w:jc w:val="center"/>
              <w:textAlignment w:val="auto"/>
              <w:rPr>
                <w:rFonts w:asciiTheme="majorBidi" w:hAnsiTheme="majorBidi" w:cstheme="majorBidi"/>
                <w:sz w:val="18"/>
                <w:szCs w:val="18"/>
              </w:rPr>
            </w:pPr>
            <w:r w:rsidRPr="00F41EDE">
              <w:rPr>
                <w:rFonts w:asciiTheme="majorBidi" w:hAnsiTheme="majorBidi" w:cstheme="majorBidi"/>
                <w:color w:val="008000"/>
                <w:sz w:val="18"/>
                <w:szCs w:val="18"/>
              </w:rPr>
              <w:t>↑18.7%</w:t>
            </w:r>
          </w:p>
        </w:tc>
        <w:tc>
          <w:tcPr>
            <w:tcW w:w="1680" w:type="dxa"/>
            <w:tcBorders>
              <w:top w:val="nil"/>
              <w:left w:val="single" w:sz="4" w:space="0" w:color="auto"/>
              <w:bottom w:val="nil"/>
              <w:right w:val="single" w:sz="4" w:space="0" w:color="auto"/>
            </w:tcBorders>
            <w:vAlign w:val="center"/>
          </w:tcPr>
          <w:p w14:paraId="0CFEA5C7" w14:textId="77777777" w:rsidR="002A45FC" w:rsidRPr="00F41EDE" w:rsidRDefault="002A45FC" w:rsidP="008B3BD3">
            <w:pPr>
              <w:pStyle w:val="ICMLTableTextStyle"/>
              <w:spacing w:before="0" w:line="360" w:lineRule="auto"/>
              <w:ind w:left="-990" w:right="-1362"/>
              <w:jc w:val="center"/>
              <w:rPr>
                <w:rFonts w:asciiTheme="majorBidi" w:hAnsiTheme="majorBidi" w:cstheme="majorBidi"/>
                <w:sz w:val="18"/>
                <w:szCs w:val="18"/>
              </w:rPr>
            </w:pPr>
            <w:r w:rsidRPr="00F41EDE">
              <w:rPr>
                <w:rFonts w:asciiTheme="majorBidi" w:hAnsiTheme="majorBidi" w:cstheme="majorBidi"/>
                <w:sz w:val="18"/>
                <w:szCs w:val="18"/>
              </w:rPr>
              <w:t>0.</w:t>
            </w:r>
            <w:r w:rsidR="00B918BD" w:rsidRPr="00F41EDE">
              <w:rPr>
                <w:rFonts w:asciiTheme="majorBidi" w:hAnsiTheme="majorBidi" w:cstheme="majorBidi"/>
                <w:sz w:val="18"/>
                <w:szCs w:val="18"/>
              </w:rPr>
              <w:t>372</w:t>
            </w:r>
            <w:r w:rsidRPr="00F41EDE">
              <w:rPr>
                <w:rFonts w:asciiTheme="majorBidi" w:hAnsiTheme="majorBidi" w:cstheme="majorBidi"/>
                <w:sz w:val="18"/>
                <w:szCs w:val="18"/>
              </w:rPr>
              <w:t xml:space="preserve"> (</w:t>
            </w:r>
            <w:r w:rsidRPr="00F41EDE">
              <w:rPr>
                <w:rFonts w:asciiTheme="majorBidi" w:hAnsiTheme="majorBidi" w:cstheme="majorBidi"/>
                <w:color w:val="008000"/>
                <w:sz w:val="18"/>
                <w:szCs w:val="18"/>
              </w:rPr>
              <w:t>↑</w:t>
            </w:r>
            <w:r w:rsidR="00D26CE9" w:rsidRPr="00F41EDE">
              <w:rPr>
                <w:rFonts w:asciiTheme="majorBidi" w:hAnsiTheme="majorBidi" w:cstheme="majorBidi"/>
                <w:color w:val="008000"/>
                <w:sz w:val="18"/>
                <w:szCs w:val="18"/>
              </w:rPr>
              <w:t>33.3</w:t>
            </w:r>
            <w:r w:rsidRPr="00F41EDE">
              <w:rPr>
                <w:rFonts w:asciiTheme="majorBidi" w:hAnsiTheme="majorBidi" w:cstheme="majorBidi"/>
                <w:color w:val="008000"/>
                <w:sz w:val="18"/>
                <w:szCs w:val="18"/>
              </w:rPr>
              <w:t>%</w:t>
            </w:r>
            <w:r w:rsidRPr="00F41EDE">
              <w:rPr>
                <w:rFonts w:asciiTheme="majorBidi" w:hAnsiTheme="majorBidi" w:cstheme="majorBidi"/>
                <w:sz w:val="18"/>
                <w:szCs w:val="18"/>
              </w:rPr>
              <w:t>)</w:t>
            </w:r>
          </w:p>
        </w:tc>
        <w:tc>
          <w:tcPr>
            <w:tcW w:w="492" w:type="dxa"/>
            <w:tcBorders>
              <w:top w:val="nil"/>
              <w:left w:val="single" w:sz="4" w:space="0" w:color="auto"/>
              <w:bottom w:val="nil"/>
              <w:right w:val="nil"/>
            </w:tcBorders>
            <w:vAlign w:val="center"/>
          </w:tcPr>
          <w:p w14:paraId="202A8B87" w14:textId="77777777" w:rsidR="002A45FC" w:rsidRPr="00F41EDE" w:rsidRDefault="002A45FC" w:rsidP="008B3BD3">
            <w:pPr>
              <w:overflowPunct/>
              <w:autoSpaceDE/>
              <w:autoSpaceDN/>
              <w:adjustRightInd/>
              <w:spacing w:line="360" w:lineRule="auto"/>
              <w:ind w:left="-990" w:right="-1362" w:firstLine="0"/>
              <w:jc w:val="center"/>
              <w:textAlignment w:val="auto"/>
              <w:rPr>
                <w:rFonts w:asciiTheme="majorBidi" w:hAnsiTheme="majorBidi" w:cstheme="majorBidi"/>
                <w:sz w:val="18"/>
                <w:szCs w:val="18"/>
              </w:rPr>
            </w:pPr>
            <w:r w:rsidRPr="00F41EDE">
              <w:rPr>
                <w:rFonts w:asciiTheme="majorBidi" w:hAnsiTheme="majorBidi" w:cstheme="majorBidi"/>
                <w:color w:val="008000"/>
                <w:sz w:val="18"/>
                <w:szCs w:val="18"/>
              </w:rPr>
              <w:t>↑</w:t>
            </w:r>
            <w:r w:rsidR="003250F1" w:rsidRPr="00F41EDE">
              <w:rPr>
                <w:rFonts w:asciiTheme="majorBidi" w:hAnsiTheme="majorBidi" w:cstheme="majorBidi"/>
                <w:color w:val="008000"/>
                <w:sz w:val="18"/>
                <w:szCs w:val="18"/>
              </w:rPr>
              <w:t>50.6</w:t>
            </w:r>
            <w:r w:rsidRPr="00F41EDE">
              <w:rPr>
                <w:rFonts w:asciiTheme="majorBidi" w:hAnsiTheme="majorBidi" w:cstheme="majorBidi"/>
                <w:color w:val="008000"/>
                <w:sz w:val="18"/>
                <w:szCs w:val="18"/>
              </w:rPr>
              <w:t>%</w:t>
            </w:r>
          </w:p>
        </w:tc>
      </w:tr>
      <w:tr w:rsidR="00F41EDE" w:rsidRPr="00021253" w14:paraId="716A8A8E" w14:textId="77777777" w:rsidTr="00F90112">
        <w:trPr>
          <w:trHeight w:val="99"/>
          <w:jc w:val="center"/>
        </w:trPr>
        <w:tc>
          <w:tcPr>
            <w:tcW w:w="2520" w:type="dxa"/>
            <w:tcBorders>
              <w:top w:val="nil"/>
              <w:left w:val="nil"/>
              <w:bottom w:val="nil"/>
              <w:right w:val="single" w:sz="4" w:space="0" w:color="auto"/>
            </w:tcBorders>
            <w:tcMar>
              <w:top w:w="0" w:type="dxa"/>
              <w:left w:w="108" w:type="dxa"/>
              <w:bottom w:w="0" w:type="dxa"/>
              <w:right w:w="108" w:type="dxa"/>
            </w:tcMar>
            <w:vAlign w:val="center"/>
            <w:hideMark/>
          </w:tcPr>
          <w:p w14:paraId="3906D244" w14:textId="77777777" w:rsidR="002A45FC" w:rsidRPr="00F41EDE" w:rsidRDefault="002A45FC" w:rsidP="008B3BD3">
            <w:pPr>
              <w:overflowPunct/>
              <w:autoSpaceDE/>
              <w:autoSpaceDN/>
              <w:adjustRightInd/>
              <w:spacing w:line="360" w:lineRule="auto"/>
              <w:ind w:left="-990" w:right="-1362" w:firstLine="0"/>
              <w:jc w:val="center"/>
              <w:textAlignment w:val="auto"/>
              <w:rPr>
                <w:rFonts w:asciiTheme="majorBidi" w:hAnsiTheme="majorBidi" w:cstheme="majorBidi"/>
                <w:sz w:val="18"/>
                <w:szCs w:val="18"/>
              </w:rPr>
            </w:pPr>
            <w:r w:rsidRPr="00F41EDE">
              <w:rPr>
                <w:rFonts w:asciiTheme="majorBidi" w:hAnsiTheme="majorBidi" w:cstheme="majorBidi"/>
                <w:sz w:val="18"/>
                <w:szCs w:val="18"/>
              </w:rPr>
              <w:t xml:space="preserve">Tempo + </w:t>
            </w:r>
            <w:proofErr w:type="spellStart"/>
            <w:r w:rsidR="00983289" w:rsidRPr="00F41EDE">
              <w:rPr>
                <w:rFonts w:asciiTheme="majorBidi" w:hAnsiTheme="majorBidi" w:cstheme="majorBidi"/>
                <w:sz w:val="18"/>
                <w:szCs w:val="18"/>
              </w:rPr>
              <w:t>BckGrd</w:t>
            </w:r>
            <w:proofErr w:type="spellEnd"/>
          </w:p>
        </w:tc>
        <w:tc>
          <w:tcPr>
            <w:tcW w:w="135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55BD3D9D" w14:textId="77777777" w:rsidR="002A45FC" w:rsidRPr="00F41EDE" w:rsidRDefault="002A45FC" w:rsidP="008B3BD3">
            <w:pPr>
              <w:overflowPunct/>
              <w:autoSpaceDE/>
              <w:autoSpaceDN/>
              <w:adjustRightInd/>
              <w:spacing w:line="360" w:lineRule="auto"/>
              <w:ind w:left="-990" w:right="-1362" w:firstLine="0"/>
              <w:jc w:val="center"/>
              <w:textAlignment w:val="auto"/>
              <w:rPr>
                <w:rFonts w:asciiTheme="majorBidi" w:hAnsiTheme="majorBidi" w:cstheme="majorBidi"/>
                <w:sz w:val="18"/>
                <w:szCs w:val="18"/>
              </w:rPr>
            </w:pPr>
            <w:r w:rsidRPr="00F41EDE">
              <w:rPr>
                <w:rFonts w:asciiTheme="majorBidi" w:hAnsiTheme="majorBidi" w:cstheme="majorBidi"/>
                <w:sz w:val="18"/>
                <w:szCs w:val="18"/>
              </w:rPr>
              <w:t>0.526 (</w:t>
            </w:r>
            <w:r w:rsidRPr="00F41EDE">
              <w:rPr>
                <w:rFonts w:asciiTheme="majorBidi" w:hAnsiTheme="majorBidi" w:cstheme="majorBidi"/>
                <w:color w:val="008000"/>
                <w:sz w:val="18"/>
                <w:szCs w:val="18"/>
              </w:rPr>
              <w:t>↑1.9%</w:t>
            </w:r>
            <w:r w:rsidRPr="00F41EDE">
              <w:rPr>
                <w:rFonts w:asciiTheme="majorBidi" w:hAnsiTheme="majorBidi" w:cstheme="majorBidi"/>
                <w:sz w:val="18"/>
                <w:szCs w:val="18"/>
              </w:rPr>
              <w:t>)</w:t>
            </w:r>
          </w:p>
        </w:tc>
        <w:tc>
          <w:tcPr>
            <w:tcW w:w="692"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57F191BE" w14:textId="77777777" w:rsidR="002A45FC" w:rsidRPr="00F41EDE" w:rsidRDefault="002A45FC" w:rsidP="008B3BD3">
            <w:pPr>
              <w:overflowPunct/>
              <w:autoSpaceDE/>
              <w:autoSpaceDN/>
              <w:adjustRightInd/>
              <w:spacing w:line="360" w:lineRule="auto"/>
              <w:ind w:left="-990" w:right="-1362" w:firstLine="0"/>
              <w:jc w:val="center"/>
              <w:textAlignment w:val="auto"/>
              <w:rPr>
                <w:rFonts w:asciiTheme="majorBidi" w:hAnsiTheme="majorBidi" w:cstheme="majorBidi"/>
                <w:sz w:val="18"/>
                <w:szCs w:val="18"/>
              </w:rPr>
            </w:pPr>
            <w:r w:rsidRPr="00F41EDE">
              <w:rPr>
                <w:rFonts w:asciiTheme="majorBidi" w:hAnsiTheme="majorBidi" w:cstheme="majorBidi"/>
                <w:color w:val="008000"/>
                <w:sz w:val="18"/>
                <w:szCs w:val="18"/>
              </w:rPr>
              <w:t>↑1%</w:t>
            </w:r>
          </w:p>
        </w:tc>
        <w:tc>
          <w:tcPr>
            <w:tcW w:w="1322"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6970FA77" w14:textId="77777777" w:rsidR="002A45FC" w:rsidRPr="00F41EDE" w:rsidRDefault="002A45FC" w:rsidP="008B3BD3">
            <w:pPr>
              <w:overflowPunct/>
              <w:autoSpaceDE/>
              <w:autoSpaceDN/>
              <w:adjustRightInd/>
              <w:spacing w:line="360" w:lineRule="auto"/>
              <w:ind w:left="-990" w:right="-1362" w:firstLine="0"/>
              <w:jc w:val="center"/>
              <w:textAlignment w:val="auto"/>
              <w:rPr>
                <w:rFonts w:asciiTheme="majorBidi" w:hAnsiTheme="majorBidi" w:cstheme="majorBidi"/>
                <w:sz w:val="18"/>
                <w:szCs w:val="18"/>
              </w:rPr>
            </w:pPr>
            <w:r w:rsidRPr="00F41EDE">
              <w:rPr>
                <w:rFonts w:asciiTheme="majorBidi" w:hAnsiTheme="majorBidi" w:cstheme="majorBidi"/>
                <w:sz w:val="18"/>
                <w:szCs w:val="18"/>
              </w:rPr>
              <w:t>0.</w:t>
            </w:r>
            <w:r w:rsidR="001948FA" w:rsidRPr="00F41EDE">
              <w:rPr>
                <w:rFonts w:asciiTheme="majorBidi" w:hAnsiTheme="majorBidi" w:cstheme="majorBidi"/>
                <w:sz w:val="18"/>
                <w:szCs w:val="18"/>
              </w:rPr>
              <w:t>432</w:t>
            </w:r>
            <w:r w:rsidRPr="00F41EDE">
              <w:rPr>
                <w:rFonts w:asciiTheme="majorBidi" w:hAnsiTheme="majorBidi" w:cstheme="majorBidi"/>
                <w:sz w:val="18"/>
                <w:szCs w:val="18"/>
              </w:rPr>
              <w:t xml:space="preserve"> (</w:t>
            </w:r>
            <w:r w:rsidRPr="00F41EDE">
              <w:rPr>
                <w:rFonts w:asciiTheme="majorBidi" w:hAnsiTheme="majorBidi" w:cstheme="majorBidi"/>
                <w:color w:val="FF0000"/>
                <w:sz w:val="18"/>
                <w:szCs w:val="18"/>
              </w:rPr>
              <w:t>↓0.2%</w:t>
            </w:r>
            <w:r w:rsidRPr="00F41EDE">
              <w:rPr>
                <w:rFonts w:asciiTheme="majorBidi" w:hAnsiTheme="majorBidi" w:cstheme="majorBidi"/>
                <w:sz w:val="18"/>
                <w:szCs w:val="18"/>
              </w:rPr>
              <w:t>)</w:t>
            </w:r>
          </w:p>
        </w:tc>
        <w:tc>
          <w:tcPr>
            <w:tcW w:w="958"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2E459C45" w14:textId="77777777" w:rsidR="002A45FC" w:rsidRPr="00F41EDE" w:rsidRDefault="002A45FC" w:rsidP="008B3BD3">
            <w:pPr>
              <w:overflowPunct/>
              <w:autoSpaceDE/>
              <w:autoSpaceDN/>
              <w:adjustRightInd/>
              <w:spacing w:line="360" w:lineRule="auto"/>
              <w:ind w:left="-990" w:right="-1362" w:firstLine="0"/>
              <w:jc w:val="center"/>
              <w:textAlignment w:val="auto"/>
              <w:rPr>
                <w:rFonts w:asciiTheme="majorBidi" w:hAnsiTheme="majorBidi" w:cstheme="majorBidi"/>
                <w:sz w:val="18"/>
                <w:szCs w:val="18"/>
              </w:rPr>
            </w:pPr>
            <w:r w:rsidRPr="00F41EDE">
              <w:rPr>
                <w:rFonts w:asciiTheme="majorBidi" w:hAnsiTheme="majorBidi" w:cstheme="majorBidi"/>
                <w:color w:val="FF0000"/>
                <w:sz w:val="18"/>
                <w:szCs w:val="18"/>
              </w:rPr>
              <w:t>↓</w:t>
            </w:r>
            <w:r w:rsidR="00EB065B" w:rsidRPr="00F41EDE">
              <w:rPr>
                <w:rFonts w:asciiTheme="majorBidi" w:hAnsiTheme="majorBidi" w:cstheme="majorBidi"/>
                <w:color w:val="FF0000"/>
                <w:sz w:val="18"/>
                <w:szCs w:val="18"/>
              </w:rPr>
              <w:t>3.5</w:t>
            </w:r>
            <w:r w:rsidRPr="00F41EDE">
              <w:rPr>
                <w:rFonts w:asciiTheme="majorBidi" w:hAnsiTheme="majorBidi" w:cstheme="majorBidi"/>
                <w:color w:val="FF0000"/>
                <w:sz w:val="18"/>
                <w:szCs w:val="18"/>
              </w:rPr>
              <w:t>%</w:t>
            </w:r>
          </w:p>
        </w:tc>
        <w:tc>
          <w:tcPr>
            <w:tcW w:w="1680" w:type="dxa"/>
            <w:tcBorders>
              <w:top w:val="nil"/>
              <w:left w:val="single" w:sz="4" w:space="0" w:color="auto"/>
              <w:bottom w:val="nil"/>
              <w:right w:val="single" w:sz="4" w:space="0" w:color="auto"/>
            </w:tcBorders>
            <w:vAlign w:val="center"/>
          </w:tcPr>
          <w:p w14:paraId="3F88D244" w14:textId="77777777" w:rsidR="002A45FC" w:rsidRPr="00F41EDE" w:rsidRDefault="002A45FC" w:rsidP="008B3BD3">
            <w:pPr>
              <w:pStyle w:val="ICMLTableTextStyle"/>
              <w:spacing w:before="0" w:line="360" w:lineRule="auto"/>
              <w:ind w:left="-990" w:right="-1362"/>
              <w:jc w:val="center"/>
              <w:rPr>
                <w:rFonts w:asciiTheme="majorBidi" w:hAnsiTheme="majorBidi" w:cstheme="majorBidi"/>
                <w:sz w:val="18"/>
                <w:szCs w:val="18"/>
              </w:rPr>
            </w:pPr>
            <w:r w:rsidRPr="00F41EDE">
              <w:rPr>
                <w:rFonts w:asciiTheme="majorBidi" w:hAnsiTheme="majorBidi" w:cstheme="majorBidi"/>
                <w:sz w:val="18"/>
                <w:szCs w:val="18"/>
              </w:rPr>
              <w:t>0.</w:t>
            </w:r>
            <w:r w:rsidR="00B918BD" w:rsidRPr="00F41EDE">
              <w:rPr>
                <w:rFonts w:asciiTheme="majorBidi" w:hAnsiTheme="majorBidi" w:cstheme="majorBidi"/>
                <w:sz w:val="18"/>
                <w:szCs w:val="18"/>
              </w:rPr>
              <w:t>326</w:t>
            </w:r>
            <w:r w:rsidRPr="00F41EDE">
              <w:rPr>
                <w:rFonts w:asciiTheme="majorBidi" w:hAnsiTheme="majorBidi" w:cstheme="majorBidi"/>
                <w:sz w:val="18"/>
                <w:szCs w:val="18"/>
              </w:rPr>
              <w:t xml:space="preserve"> (</w:t>
            </w:r>
            <w:r w:rsidR="00712830" w:rsidRPr="00F41EDE">
              <w:rPr>
                <w:rFonts w:asciiTheme="majorBidi" w:hAnsiTheme="majorBidi" w:cstheme="majorBidi"/>
                <w:color w:val="008000"/>
                <w:sz w:val="18"/>
                <w:szCs w:val="18"/>
              </w:rPr>
              <w:t>↑16.8%</w:t>
            </w:r>
            <w:r w:rsidRPr="00F41EDE">
              <w:rPr>
                <w:rFonts w:asciiTheme="majorBidi" w:hAnsiTheme="majorBidi" w:cstheme="majorBidi"/>
                <w:sz w:val="18"/>
                <w:szCs w:val="18"/>
              </w:rPr>
              <w:t>)</w:t>
            </w:r>
          </w:p>
        </w:tc>
        <w:tc>
          <w:tcPr>
            <w:tcW w:w="492" w:type="dxa"/>
            <w:tcBorders>
              <w:top w:val="nil"/>
              <w:left w:val="single" w:sz="4" w:space="0" w:color="auto"/>
              <w:bottom w:val="nil"/>
              <w:right w:val="nil"/>
            </w:tcBorders>
            <w:vAlign w:val="center"/>
          </w:tcPr>
          <w:p w14:paraId="7EF75450" w14:textId="77777777" w:rsidR="002A45FC" w:rsidRPr="00F41EDE" w:rsidRDefault="003250F1" w:rsidP="008B3BD3">
            <w:pPr>
              <w:overflowPunct/>
              <w:autoSpaceDE/>
              <w:autoSpaceDN/>
              <w:adjustRightInd/>
              <w:spacing w:line="360" w:lineRule="auto"/>
              <w:ind w:left="-990" w:right="-1362" w:firstLine="0"/>
              <w:jc w:val="center"/>
              <w:textAlignment w:val="auto"/>
              <w:rPr>
                <w:rFonts w:asciiTheme="majorBidi" w:hAnsiTheme="majorBidi" w:cstheme="majorBidi"/>
                <w:sz w:val="18"/>
                <w:szCs w:val="18"/>
              </w:rPr>
            </w:pPr>
            <w:r w:rsidRPr="00F41EDE">
              <w:rPr>
                <w:rFonts w:asciiTheme="majorBidi" w:hAnsiTheme="majorBidi" w:cstheme="majorBidi"/>
                <w:color w:val="008000"/>
                <w:sz w:val="18"/>
                <w:szCs w:val="18"/>
              </w:rPr>
              <w:t>↑7.2%</w:t>
            </w:r>
          </w:p>
        </w:tc>
      </w:tr>
      <w:tr w:rsidR="00F41EDE" w:rsidRPr="00021253" w14:paraId="5EDF2C32" w14:textId="77777777" w:rsidTr="00F90112">
        <w:trPr>
          <w:trHeight w:val="215"/>
          <w:jc w:val="center"/>
        </w:trPr>
        <w:tc>
          <w:tcPr>
            <w:tcW w:w="2520" w:type="dxa"/>
            <w:tcBorders>
              <w:top w:val="nil"/>
              <w:left w:val="nil"/>
              <w:bottom w:val="nil"/>
              <w:right w:val="single" w:sz="4" w:space="0" w:color="auto"/>
            </w:tcBorders>
            <w:tcMar>
              <w:top w:w="0" w:type="dxa"/>
              <w:left w:w="108" w:type="dxa"/>
              <w:bottom w:w="0" w:type="dxa"/>
              <w:right w:w="108" w:type="dxa"/>
            </w:tcMar>
            <w:vAlign w:val="center"/>
            <w:hideMark/>
          </w:tcPr>
          <w:p w14:paraId="1F524F6A" w14:textId="77777777" w:rsidR="002A45FC" w:rsidRPr="00F41EDE" w:rsidRDefault="002A45FC" w:rsidP="008B3BD3">
            <w:pPr>
              <w:overflowPunct/>
              <w:autoSpaceDE/>
              <w:autoSpaceDN/>
              <w:adjustRightInd/>
              <w:spacing w:line="360" w:lineRule="auto"/>
              <w:ind w:left="-990" w:right="-1362" w:firstLine="0"/>
              <w:jc w:val="center"/>
              <w:textAlignment w:val="auto"/>
              <w:rPr>
                <w:rFonts w:asciiTheme="majorBidi" w:hAnsiTheme="majorBidi" w:cstheme="majorBidi"/>
                <w:sz w:val="18"/>
                <w:szCs w:val="18"/>
              </w:rPr>
            </w:pPr>
            <w:r w:rsidRPr="00F41EDE">
              <w:rPr>
                <w:rFonts w:asciiTheme="majorBidi" w:hAnsiTheme="majorBidi" w:cstheme="majorBidi"/>
                <w:sz w:val="18"/>
                <w:szCs w:val="18"/>
              </w:rPr>
              <w:t>Tempo</w:t>
            </w:r>
            <w:r w:rsidR="000B7054" w:rsidRPr="00F41EDE">
              <w:rPr>
                <w:rFonts w:asciiTheme="majorBidi" w:hAnsiTheme="majorBidi" w:cstheme="majorBidi"/>
                <w:sz w:val="18"/>
                <w:szCs w:val="18"/>
              </w:rPr>
              <w:t xml:space="preserve"> </w:t>
            </w:r>
            <w:r w:rsidRPr="00F41EDE">
              <w:rPr>
                <w:rFonts w:asciiTheme="majorBidi" w:hAnsiTheme="majorBidi" w:cstheme="majorBidi"/>
                <w:sz w:val="18"/>
                <w:szCs w:val="18"/>
              </w:rPr>
              <w:t>+</w:t>
            </w:r>
            <w:r w:rsidR="000B7054" w:rsidRPr="00F41EDE">
              <w:rPr>
                <w:rFonts w:asciiTheme="majorBidi" w:hAnsiTheme="majorBidi" w:cstheme="majorBidi"/>
                <w:sz w:val="18"/>
                <w:szCs w:val="18"/>
              </w:rPr>
              <w:t xml:space="preserve"> </w:t>
            </w:r>
            <w:r w:rsidRPr="00F41EDE">
              <w:rPr>
                <w:rFonts w:asciiTheme="majorBidi" w:hAnsiTheme="majorBidi" w:cstheme="majorBidi"/>
                <w:sz w:val="18"/>
                <w:szCs w:val="18"/>
              </w:rPr>
              <w:t>Pitch</w:t>
            </w:r>
            <w:r w:rsidR="000B7054" w:rsidRPr="00F41EDE">
              <w:rPr>
                <w:rFonts w:asciiTheme="majorBidi" w:hAnsiTheme="majorBidi" w:cstheme="majorBidi"/>
                <w:sz w:val="18"/>
                <w:szCs w:val="18"/>
              </w:rPr>
              <w:t xml:space="preserve"> </w:t>
            </w:r>
            <w:r w:rsidRPr="00F41EDE">
              <w:rPr>
                <w:rFonts w:asciiTheme="majorBidi" w:hAnsiTheme="majorBidi" w:cstheme="majorBidi"/>
                <w:sz w:val="18"/>
                <w:szCs w:val="18"/>
              </w:rPr>
              <w:t>+</w:t>
            </w:r>
            <w:r w:rsidR="000B7054" w:rsidRPr="00F41EDE">
              <w:rPr>
                <w:rFonts w:asciiTheme="majorBidi" w:hAnsiTheme="majorBidi" w:cstheme="majorBidi"/>
                <w:sz w:val="18"/>
                <w:szCs w:val="18"/>
              </w:rPr>
              <w:t xml:space="preserve"> </w:t>
            </w:r>
            <w:proofErr w:type="spellStart"/>
            <w:r w:rsidR="00991CBC" w:rsidRPr="00F41EDE">
              <w:rPr>
                <w:rFonts w:asciiTheme="majorBidi" w:hAnsiTheme="majorBidi" w:cstheme="majorBidi"/>
                <w:sz w:val="18"/>
                <w:szCs w:val="18"/>
              </w:rPr>
              <w:t>BckGrd</w:t>
            </w:r>
            <w:proofErr w:type="spellEnd"/>
          </w:p>
        </w:tc>
        <w:tc>
          <w:tcPr>
            <w:tcW w:w="135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33BD69A7" w14:textId="77777777" w:rsidR="002A45FC" w:rsidRPr="00F41EDE" w:rsidRDefault="002A45FC" w:rsidP="008B3BD3">
            <w:pPr>
              <w:overflowPunct/>
              <w:autoSpaceDE/>
              <w:autoSpaceDN/>
              <w:adjustRightInd/>
              <w:spacing w:line="360" w:lineRule="auto"/>
              <w:ind w:left="-990" w:right="-1362" w:firstLine="0"/>
              <w:jc w:val="center"/>
              <w:textAlignment w:val="auto"/>
              <w:rPr>
                <w:rFonts w:asciiTheme="majorBidi" w:hAnsiTheme="majorBidi" w:cstheme="majorBidi"/>
                <w:sz w:val="18"/>
                <w:szCs w:val="18"/>
              </w:rPr>
            </w:pPr>
            <w:r w:rsidRPr="00F41EDE">
              <w:rPr>
                <w:rFonts w:asciiTheme="majorBidi" w:hAnsiTheme="majorBidi" w:cstheme="majorBidi"/>
                <w:b/>
                <w:bCs/>
                <w:sz w:val="18"/>
                <w:szCs w:val="18"/>
              </w:rPr>
              <w:t>0.631</w:t>
            </w:r>
            <w:r w:rsidRPr="00F41EDE">
              <w:rPr>
                <w:rFonts w:asciiTheme="majorBidi" w:hAnsiTheme="majorBidi" w:cstheme="majorBidi"/>
                <w:sz w:val="18"/>
                <w:szCs w:val="18"/>
              </w:rPr>
              <w:t xml:space="preserve"> (</w:t>
            </w:r>
            <w:r w:rsidRPr="00F41EDE">
              <w:rPr>
                <w:rFonts w:asciiTheme="majorBidi" w:hAnsiTheme="majorBidi" w:cstheme="majorBidi"/>
                <w:color w:val="008000"/>
                <w:sz w:val="18"/>
                <w:szCs w:val="18"/>
              </w:rPr>
              <w:t>↑22.3%</w:t>
            </w:r>
            <w:r w:rsidRPr="00F41EDE">
              <w:rPr>
                <w:rFonts w:asciiTheme="majorBidi" w:hAnsiTheme="majorBidi" w:cstheme="majorBidi"/>
                <w:sz w:val="18"/>
                <w:szCs w:val="18"/>
              </w:rPr>
              <w:t>)</w:t>
            </w:r>
          </w:p>
        </w:tc>
        <w:tc>
          <w:tcPr>
            <w:tcW w:w="692"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048B04D6" w14:textId="77777777" w:rsidR="002A45FC" w:rsidRPr="00F41EDE" w:rsidRDefault="002A45FC" w:rsidP="008B3BD3">
            <w:pPr>
              <w:overflowPunct/>
              <w:autoSpaceDE/>
              <w:autoSpaceDN/>
              <w:adjustRightInd/>
              <w:spacing w:line="360" w:lineRule="auto"/>
              <w:ind w:left="-990" w:right="-1362" w:firstLine="0"/>
              <w:jc w:val="center"/>
              <w:textAlignment w:val="auto"/>
              <w:rPr>
                <w:rFonts w:asciiTheme="majorBidi" w:hAnsiTheme="majorBidi" w:cstheme="majorBidi"/>
                <w:sz w:val="18"/>
                <w:szCs w:val="18"/>
              </w:rPr>
            </w:pPr>
            <w:r w:rsidRPr="00F41EDE">
              <w:rPr>
                <w:rFonts w:asciiTheme="majorBidi" w:hAnsiTheme="majorBidi" w:cstheme="majorBidi"/>
                <w:sz w:val="18"/>
                <w:szCs w:val="18"/>
              </w:rPr>
              <w:t>0%</w:t>
            </w:r>
          </w:p>
        </w:tc>
        <w:tc>
          <w:tcPr>
            <w:tcW w:w="1322"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64453F0F" w14:textId="77777777" w:rsidR="002A45FC" w:rsidRPr="00F41EDE" w:rsidRDefault="002A45FC" w:rsidP="008B3BD3">
            <w:pPr>
              <w:overflowPunct/>
              <w:autoSpaceDE/>
              <w:autoSpaceDN/>
              <w:adjustRightInd/>
              <w:spacing w:line="360" w:lineRule="auto"/>
              <w:ind w:left="-990" w:right="-1362" w:firstLine="0"/>
              <w:jc w:val="center"/>
              <w:textAlignment w:val="auto"/>
              <w:rPr>
                <w:rFonts w:asciiTheme="majorBidi" w:hAnsiTheme="majorBidi" w:cstheme="majorBidi"/>
                <w:sz w:val="18"/>
                <w:szCs w:val="18"/>
              </w:rPr>
            </w:pPr>
            <w:r w:rsidRPr="00F41EDE">
              <w:rPr>
                <w:rFonts w:asciiTheme="majorBidi" w:hAnsiTheme="majorBidi" w:cstheme="majorBidi"/>
                <w:b/>
                <w:bCs/>
                <w:sz w:val="18"/>
                <w:szCs w:val="18"/>
              </w:rPr>
              <w:t>0.</w:t>
            </w:r>
            <w:r w:rsidR="001948FA" w:rsidRPr="00F41EDE">
              <w:rPr>
                <w:rFonts w:asciiTheme="majorBidi" w:hAnsiTheme="majorBidi" w:cstheme="majorBidi"/>
                <w:b/>
                <w:bCs/>
                <w:sz w:val="18"/>
                <w:szCs w:val="18"/>
              </w:rPr>
              <w:t>566</w:t>
            </w:r>
            <w:r w:rsidRPr="00F41EDE">
              <w:rPr>
                <w:rFonts w:asciiTheme="majorBidi" w:hAnsiTheme="majorBidi" w:cstheme="majorBidi"/>
                <w:sz w:val="18"/>
                <w:szCs w:val="18"/>
              </w:rPr>
              <w:t xml:space="preserve"> (</w:t>
            </w:r>
            <w:r w:rsidRPr="00F41EDE">
              <w:rPr>
                <w:rFonts w:asciiTheme="majorBidi" w:hAnsiTheme="majorBidi" w:cstheme="majorBidi"/>
                <w:color w:val="008000"/>
                <w:sz w:val="18"/>
                <w:szCs w:val="18"/>
              </w:rPr>
              <w:t>↑22.6%</w:t>
            </w:r>
            <w:r w:rsidRPr="00F41EDE">
              <w:rPr>
                <w:rFonts w:asciiTheme="majorBidi" w:hAnsiTheme="majorBidi" w:cstheme="majorBidi"/>
                <w:sz w:val="18"/>
                <w:szCs w:val="18"/>
              </w:rPr>
              <w:t>)</w:t>
            </w:r>
          </w:p>
        </w:tc>
        <w:tc>
          <w:tcPr>
            <w:tcW w:w="958"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4F9120ED" w14:textId="77777777" w:rsidR="002A45FC" w:rsidRPr="00F41EDE" w:rsidRDefault="002A45FC" w:rsidP="008B3BD3">
            <w:pPr>
              <w:overflowPunct/>
              <w:autoSpaceDE/>
              <w:autoSpaceDN/>
              <w:adjustRightInd/>
              <w:spacing w:line="360" w:lineRule="auto"/>
              <w:ind w:left="-990" w:right="-1362" w:firstLine="0"/>
              <w:jc w:val="center"/>
              <w:textAlignment w:val="auto"/>
              <w:rPr>
                <w:rFonts w:asciiTheme="majorBidi" w:hAnsiTheme="majorBidi" w:cstheme="majorBidi"/>
                <w:sz w:val="18"/>
                <w:szCs w:val="18"/>
              </w:rPr>
            </w:pPr>
            <w:r w:rsidRPr="00F41EDE">
              <w:rPr>
                <w:rFonts w:asciiTheme="majorBidi" w:hAnsiTheme="majorBidi" w:cstheme="majorBidi"/>
                <w:color w:val="008000"/>
                <w:sz w:val="18"/>
                <w:szCs w:val="18"/>
              </w:rPr>
              <w:t>↑</w:t>
            </w:r>
            <w:r w:rsidR="003873CA" w:rsidRPr="00F41EDE">
              <w:rPr>
                <w:rFonts w:asciiTheme="majorBidi" w:hAnsiTheme="majorBidi" w:cstheme="majorBidi"/>
                <w:color w:val="008000"/>
                <w:sz w:val="18"/>
                <w:szCs w:val="18"/>
              </w:rPr>
              <w:t>12.5</w:t>
            </w:r>
            <w:r w:rsidRPr="00F41EDE">
              <w:rPr>
                <w:rFonts w:asciiTheme="majorBidi" w:hAnsiTheme="majorBidi" w:cstheme="majorBidi"/>
                <w:color w:val="008000"/>
                <w:sz w:val="18"/>
                <w:szCs w:val="18"/>
              </w:rPr>
              <w:t>%</w:t>
            </w:r>
          </w:p>
        </w:tc>
        <w:tc>
          <w:tcPr>
            <w:tcW w:w="1680" w:type="dxa"/>
            <w:tcBorders>
              <w:top w:val="nil"/>
              <w:left w:val="single" w:sz="4" w:space="0" w:color="auto"/>
              <w:bottom w:val="nil"/>
              <w:right w:val="single" w:sz="4" w:space="0" w:color="auto"/>
            </w:tcBorders>
            <w:vAlign w:val="center"/>
          </w:tcPr>
          <w:p w14:paraId="0DA91551" w14:textId="77777777" w:rsidR="002A45FC" w:rsidRPr="00F41EDE" w:rsidRDefault="002A45FC" w:rsidP="008B3BD3">
            <w:pPr>
              <w:pStyle w:val="ICMLTableTextStyle"/>
              <w:spacing w:before="0" w:line="360" w:lineRule="auto"/>
              <w:ind w:left="-990" w:right="-1362"/>
              <w:jc w:val="center"/>
              <w:rPr>
                <w:rFonts w:asciiTheme="majorBidi" w:hAnsiTheme="majorBidi" w:cstheme="majorBidi"/>
                <w:sz w:val="18"/>
                <w:szCs w:val="18"/>
              </w:rPr>
            </w:pPr>
            <w:r w:rsidRPr="00F41EDE">
              <w:rPr>
                <w:rFonts w:asciiTheme="majorBidi" w:hAnsiTheme="majorBidi" w:cstheme="majorBidi"/>
                <w:b/>
                <w:bCs/>
                <w:sz w:val="18"/>
                <w:szCs w:val="18"/>
              </w:rPr>
              <w:t>0.</w:t>
            </w:r>
            <w:r w:rsidR="00B918BD" w:rsidRPr="00F41EDE">
              <w:rPr>
                <w:rFonts w:asciiTheme="majorBidi" w:hAnsiTheme="majorBidi" w:cstheme="majorBidi"/>
                <w:b/>
                <w:bCs/>
                <w:sz w:val="18"/>
                <w:szCs w:val="18"/>
              </w:rPr>
              <w:t>401</w:t>
            </w:r>
            <w:r w:rsidRPr="00F41EDE">
              <w:rPr>
                <w:rFonts w:asciiTheme="majorBidi" w:hAnsiTheme="majorBidi" w:cstheme="majorBidi"/>
                <w:sz w:val="18"/>
                <w:szCs w:val="18"/>
              </w:rPr>
              <w:t xml:space="preserve"> (</w:t>
            </w:r>
            <w:r w:rsidR="001F6C97" w:rsidRPr="00F41EDE">
              <w:rPr>
                <w:rFonts w:asciiTheme="majorBidi" w:hAnsiTheme="majorBidi" w:cstheme="majorBidi"/>
                <w:color w:val="008000"/>
                <w:sz w:val="18"/>
                <w:szCs w:val="18"/>
              </w:rPr>
              <w:t>↑43.7%</w:t>
            </w:r>
            <w:r w:rsidRPr="00F41EDE">
              <w:rPr>
                <w:rFonts w:asciiTheme="majorBidi" w:hAnsiTheme="majorBidi" w:cstheme="majorBidi"/>
                <w:sz w:val="18"/>
                <w:szCs w:val="18"/>
              </w:rPr>
              <w:t>)</w:t>
            </w:r>
          </w:p>
        </w:tc>
        <w:tc>
          <w:tcPr>
            <w:tcW w:w="492" w:type="dxa"/>
            <w:tcBorders>
              <w:top w:val="nil"/>
              <w:left w:val="single" w:sz="4" w:space="0" w:color="auto"/>
              <w:bottom w:val="nil"/>
              <w:right w:val="nil"/>
            </w:tcBorders>
            <w:vAlign w:val="center"/>
          </w:tcPr>
          <w:p w14:paraId="2AA38983" w14:textId="77777777" w:rsidR="002A45FC" w:rsidRPr="00F41EDE" w:rsidRDefault="002A45FC" w:rsidP="008B3BD3">
            <w:pPr>
              <w:overflowPunct/>
              <w:autoSpaceDE/>
              <w:autoSpaceDN/>
              <w:adjustRightInd/>
              <w:spacing w:line="360" w:lineRule="auto"/>
              <w:ind w:left="-990" w:right="-1362" w:firstLine="0"/>
              <w:jc w:val="center"/>
              <w:textAlignment w:val="auto"/>
              <w:rPr>
                <w:rFonts w:asciiTheme="majorBidi" w:hAnsiTheme="majorBidi" w:cstheme="majorBidi"/>
                <w:sz w:val="18"/>
                <w:szCs w:val="18"/>
              </w:rPr>
            </w:pPr>
            <w:r w:rsidRPr="00F41EDE">
              <w:rPr>
                <w:rFonts w:asciiTheme="majorBidi" w:hAnsiTheme="majorBidi" w:cstheme="majorBidi"/>
                <w:color w:val="008000"/>
                <w:sz w:val="18"/>
                <w:szCs w:val="18"/>
              </w:rPr>
              <w:t>↑</w:t>
            </w:r>
            <w:r w:rsidR="00CD0842" w:rsidRPr="00F41EDE">
              <w:rPr>
                <w:rFonts w:asciiTheme="majorBidi" w:hAnsiTheme="majorBidi" w:cstheme="majorBidi"/>
                <w:color w:val="008000"/>
                <w:sz w:val="18"/>
                <w:szCs w:val="18"/>
              </w:rPr>
              <w:t>74.3</w:t>
            </w:r>
            <w:r w:rsidRPr="00F41EDE">
              <w:rPr>
                <w:rFonts w:asciiTheme="majorBidi" w:hAnsiTheme="majorBidi" w:cstheme="majorBidi"/>
                <w:color w:val="008000"/>
                <w:sz w:val="18"/>
                <w:szCs w:val="18"/>
              </w:rPr>
              <w:t>%</w:t>
            </w:r>
          </w:p>
        </w:tc>
      </w:tr>
      <w:tr w:rsidR="00F41EDE" w:rsidRPr="00021253" w14:paraId="7D12D331" w14:textId="77777777" w:rsidTr="00F90112">
        <w:trPr>
          <w:trHeight w:val="79"/>
          <w:jc w:val="center"/>
        </w:trPr>
        <w:tc>
          <w:tcPr>
            <w:tcW w:w="2520" w:type="dxa"/>
            <w:tcBorders>
              <w:top w:val="nil"/>
              <w:left w:val="nil"/>
              <w:bottom w:val="nil"/>
              <w:right w:val="single" w:sz="4" w:space="0" w:color="auto"/>
            </w:tcBorders>
            <w:shd w:val="clear" w:color="auto" w:fill="DBE5F1" w:themeFill="accent1" w:themeFillTint="33"/>
            <w:tcMar>
              <w:top w:w="0" w:type="dxa"/>
              <w:left w:w="108" w:type="dxa"/>
              <w:bottom w:w="0" w:type="dxa"/>
              <w:right w:w="108" w:type="dxa"/>
            </w:tcMar>
            <w:vAlign w:val="center"/>
          </w:tcPr>
          <w:p w14:paraId="32AF708D" w14:textId="77777777" w:rsidR="007674AE" w:rsidRPr="00F41EDE" w:rsidRDefault="008902E8" w:rsidP="008B3BD3">
            <w:pPr>
              <w:overflowPunct/>
              <w:autoSpaceDE/>
              <w:autoSpaceDN/>
              <w:adjustRightInd/>
              <w:spacing w:line="360" w:lineRule="auto"/>
              <w:ind w:left="-990" w:right="-1362" w:firstLine="0"/>
              <w:jc w:val="center"/>
              <w:textAlignment w:val="auto"/>
              <w:rPr>
                <w:rFonts w:asciiTheme="majorBidi" w:hAnsiTheme="majorBidi" w:cstheme="majorBidi"/>
                <w:sz w:val="18"/>
                <w:szCs w:val="18"/>
              </w:rPr>
            </w:pPr>
            <w:r w:rsidRPr="00F41EDE">
              <w:rPr>
                <w:rFonts w:asciiTheme="majorBidi" w:hAnsiTheme="majorBidi" w:cstheme="majorBidi"/>
                <w:sz w:val="18"/>
                <w:szCs w:val="18"/>
              </w:rPr>
              <w:t>Pitch + Norm</w:t>
            </w:r>
          </w:p>
        </w:tc>
        <w:tc>
          <w:tcPr>
            <w:tcW w:w="1350" w:type="dxa"/>
            <w:tcBorders>
              <w:top w:val="nil"/>
              <w:left w:val="single" w:sz="4" w:space="0" w:color="auto"/>
              <w:bottom w:val="nil"/>
              <w:right w:val="single" w:sz="4" w:space="0" w:color="auto"/>
            </w:tcBorders>
            <w:shd w:val="clear" w:color="auto" w:fill="DBE5F1" w:themeFill="accent1" w:themeFillTint="33"/>
            <w:tcMar>
              <w:top w:w="0" w:type="dxa"/>
              <w:left w:w="108" w:type="dxa"/>
              <w:bottom w:w="0" w:type="dxa"/>
              <w:right w:w="108" w:type="dxa"/>
            </w:tcMar>
            <w:vAlign w:val="center"/>
          </w:tcPr>
          <w:p w14:paraId="0F7DAAC4" w14:textId="77777777" w:rsidR="007674AE" w:rsidRPr="00F41EDE" w:rsidRDefault="0093782D" w:rsidP="008B3BD3">
            <w:pPr>
              <w:overflowPunct/>
              <w:autoSpaceDE/>
              <w:autoSpaceDN/>
              <w:adjustRightInd/>
              <w:spacing w:line="360" w:lineRule="auto"/>
              <w:ind w:left="-990" w:right="-1362" w:firstLine="0"/>
              <w:jc w:val="center"/>
              <w:textAlignment w:val="auto"/>
              <w:rPr>
                <w:rFonts w:asciiTheme="majorBidi" w:hAnsiTheme="majorBidi" w:cstheme="majorBidi"/>
                <w:b/>
                <w:bCs/>
                <w:sz w:val="18"/>
                <w:szCs w:val="18"/>
              </w:rPr>
            </w:pPr>
            <w:r w:rsidRPr="00F41EDE">
              <w:rPr>
                <w:rFonts w:asciiTheme="majorBidi" w:hAnsiTheme="majorBidi" w:cstheme="majorBidi"/>
                <w:sz w:val="18"/>
                <w:szCs w:val="18"/>
              </w:rPr>
              <w:t>0.59</w:t>
            </w:r>
            <w:r w:rsidR="00FE100F" w:rsidRPr="00F41EDE">
              <w:rPr>
                <w:rFonts w:asciiTheme="majorBidi" w:hAnsiTheme="majorBidi" w:cstheme="majorBidi"/>
                <w:b/>
                <w:bCs/>
                <w:sz w:val="18"/>
                <w:szCs w:val="18"/>
              </w:rPr>
              <w:t xml:space="preserve"> </w:t>
            </w:r>
            <w:r w:rsidR="00FE100F" w:rsidRPr="00F41EDE">
              <w:rPr>
                <w:rFonts w:asciiTheme="majorBidi" w:hAnsiTheme="majorBidi" w:cstheme="majorBidi"/>
                <w:sz w:val="18"/>
                <w:szCs w:val="18"/>
              </w:rPr>
              <w:t>(</w:t>
            </w:r>
            <w:r w:rsidR="00FE100F" w:rsidRPr="00F41EDE">
              <w:rPr>
                <w:rFonts w:asciiTheme="majorBidi" w:hAnsiTheme="majorBidi" w:cstheme="majorBidi"/>
                <w:color w:val="008000"/>
                <w:sz w:val="18"/>
                <w:szCs w:val="18"/>
              </w:rPr>
              <w:t>↑14.3%</w:t>
            </w:r>
            <w:r w:rsidR="00FE100F" w:rsidRPr="00F41EDE">
              <w:rPr>
                <w:rFonts w:asciiTheme="majorBidi" w:hAnsiTheme="majorBidi" w:cstheme="majorBidi"/>
                <w:sz w:val="18"/>
                <w:szCs w:val="18"/>
              </w:rPr>
              <w:t>)</w:t>
            </w:r>
          </w:p>
        </w:tc>
        <w:tc>
          <w:tcPr>
            <w:tcW w:w="692" w:type="dxa"/>
            <w:tcBorders>
              <w:top w:val="nil"/>
              <w:left w:val="single" w:sz="4" w:space="0" w:color="auto"/>
              <w:bottom w:val="nil"/>
              <w:right w:val="single" w:sz="4" w:space="0" w:color="auto"/>
            </w:tcBorders>
            <w:shd w:val="clear" w:color="auto" w:fill="DBE5F1" w:themeFill="accent1" w:themeFillTint="33"/>
            <w:tcMar>
              <w:top w:w="0" w:type="dxa"/>
              <w:left w:w="108" w:type="dxa"/>
              <w:bottom w:w="0" w:type="dxa"/>
              <w:right w:w="108" w:type="dxa"/>
            </w:tcMar>
            <w:vAlign w:val="center"/>
          </w:tcPr>
          <w:p w14:paraId="630CD700" w14:textId="77777777" w:rsidR="007674AE" w:rsidRPr="00F41EDE" w:rsidRDefault="007674AE" w:rsidP="008B3BD3">
            <w:pPr>
              <w:overflowPunct/>
              <w:autoSpaceDE/>
              <w:autoSpaceDN/>
              <w:adjustRightInd/>
              <w:spacing w:line="360" w:lineRule="auto"/>
              <w:ind w:left="-990" w:right="-1362" w:firstLine="0"/>
              <w:jc w:val="center"/>
              <w:textAlignment w:val="auto"/>
              <w:rPr>
                <w:rFonts w:asciiTheme="majorBidi" w:hAnsiTheme="majorBidi" w:cstheme="majorBidi"/>
                <w:sz w:val="18"/>
                <w:szCs w:val="18"/>
              </w:rPr>
            </w:pPr>
          </w:p>
        </w:tc>
        <w:tc>
          <w:tcPr>
            <w:tcW w:w="1322" w:type="dxa"/>
            <w:tcBorders>
              <w:top w:val="nil"/>
              <w:left w:val="single" w:sz="4" w:space="0" w:color="auto"/>
              <w:bottom w:val="nil"/>
              <w:right w:val="single" w:sz="4" w:space="0" w:color="auto"/>
            </w:tcBorders>
            <w:shd w:val="clear" w:color="auto" w:fill="DBE5F1" w:themeFill="accent1" w:themeFillTint="33"/>
            <w:tcMar>
              <w:top w:w="0" w:type="dxa"/>
              <w:left w:w="108" w:type="dxa"/>
              <w:bottom w:w="0" w:type="dxa"/>
              <w:right w:w="108" w:type="dxa"/>
            </w:tcMar>
            <w:vAlign w:val="center"/>
          </w:tcPr>
          <w:p w14:paraId="7EA104DF" w14:textId="77777777" w:rsidR="007674AE" w:rsidRPr="00F41EDE" w:rsidRDefault="00585729" w:rsidP="008B3BD3">
            <w:pPr>
              <w:overflowPunct/>
              <w:autoSpaceDE/>
              <w:autoSpaceDN/>
              <w:adjustRightInd/>
              <w:spacing w:line="360" w:lineRule="auto"/>
              <w:ind w:left="-990" w:right="-1362" w:firstLine="0"/>
              <w:jc w:val="center"/>
              <w:textAlignment w:val="auto"/>
              <w:rPr>
                <w:rFonts w:asciiTheme="majorBidi" w:hAnsiTheme="majorBidi" w:cstheme="majorBidi"/>
                <w:b/>
                <w:bCs/>
                <w:sz w:val="18"/>
                <w:szCs w:val="18"/>
              </w:rPr>
            </w:pPr>
            <w:r w:rsidRPr="00F41EDE">
              <w:rPr>
                <w:rFonts w:asciiTheme="majorBidi" w:hAnsiTheme="majorBidi" w:cstheme="majorBidi"/>
                <w:sz w:val="18"/>
                <w:szCs w:val="18"/>
              </w:rPr>
              <w:t>0.557 (</w:t>
            </w:r>
            <w:r w:rsidRPr="00F41EDE">
              <w:rPr>
                <w:rFonts w:asciiTheme="majorBidi" w:hAnsiTheme="majorBidi" w:cstheme="majorBidi"/>
                <w:color w:val="008000"/>
                <w:sz w:val="18"/>
                <w:szCs w:val="18"/>
              </w:rPr>
              <w:t>↑</w:t>
            </w:r>
            <w:r w:rsidR="00FF561F" w:rsidRPr="00F41EDE">
              <w:rPr>
                <w:rFonts w:asciiTheme="majorBidi" w:hAnsiTheme="majorBidi" w:cstheme="majorBidi"/>
                <w:color w:val="008000"/>
                <w:sz w:val="18"/>
                <w:szCs w:val="18"/>
              </w:rPr>
              <w:t>32.3</w:t>
            </w:r>
            <w:r w:rsidRPr="00F41EDE">
              <w:rPr>
                <w:rFonts w:asciiTheme="majorBidi" w:hAnsiTheme="majorBidi" w:cstheme="majorBidi"/>
                <w:color w:val="008000"/>
                <w:sz w:val="18"/>
                <w:szCs w:val="18"/>
              </w:rPr>
              <w:t>%</w:t>
            </w:r>
            <w:r w:rsidRPr="00F41EDE">
              <w:rPr>
                <w:rFonts w:asciiTheme="majorBidi" w:hAnsiTheme="majorBidi" w:cstheme="majorBidi"/>
                <w:sz w:val="18"/>
                <w:szCs w:val="18"/>
              </w:rPr>
              <w:t>)</w:t>
            </w:r>
          </w:p>
        </w:tc>
        <w:tc>
          <w:tcPr>
            <w:tcW w:w="958" w:type="dxa"/>
            <w:tcBorders>
              <w:top w:val="nil"/>
              <w:left w:val="single" w:sz="4" w:space="0" w:color="auto"/>
              <w:bottom w:val="nil"/>
              <w:right w:val="single" w:sz="4" w:space="0" w:color="auto"/>
            </w:tcBorders>
            <w:shd w:val="clear" w:color="auto" w:fill="DBE5F1" w:themeFill="accent1" w:themeFillTint="33"/>
            <w:tcMar>
              <w:top w:w="0" w:type="dxa"/>
              <w:left w:w="108" w:type="dxa"/>
              <w:bottom w:w="0" w:type="dxa"/>
              <w:right w:w="108" w:type="dxa"/>
            </w:tcMar>
            <w:vAlign w:val="center"/>
          </w:tcPr>
          <w:p w14:paraId="0244D21B" w14:textId="77777777" w:rsidR="007674AE" w:rsidRPr="00F41EDE" w:rsidRDefault="007674AE" w:rsidP="008B3BD3">
            <w:pPr>
              <w:overflowPunct/>
              <w:autoSpaceDE/>
              <w:autoSpaceDN/>
              <w:adjustRightInd/>
              <w:spacing w:line="360" w:lineRule="auto"/>
              <w:ind w:left="-990" w:right="-1362" w:firstLine="0"/>
              <w:jc w:val="center"/>
              <w:textAlignment w:val="auto"/>
              <w:rPr>
                <w:rFonts w:asciiTheme="majorBidi" w:hAnsiTheme="majorBidi" w:cstheme="majorBidi"/>
                <w:color w:val="008000"/>
                <w:sz w:val="18"/>
                <w:szCs w:val="18"/>
              </w:rPr>
            </w:pPr>
          </w:p>
        </w:tc>
        <w:tc>
          <w:tcPr>
            <w:tcW w:w="1680" w:type="dxa"/>
            <w:tcBorders>
              <w:top w:val="nil"/>
              <w:left w:val="single" w:sz="4" w:space="0" w:color="auto"/>
              <w:bottom w:val="nil"/>
              <w:right w:val="single" w:sz="4" w:space="0" w:color="auto"/>
            </w:tcBorders>
            <w:shd w:val="clear" w:color="auto" w:fill="DBE5F1" w:themeFill="accent1" w:themeFillTint="33"/>
            <w:vAlign w:val="center"/>
          </w:tcPr>
          <w:p w14:paraId="253D0949" w14:textId="77777777" w:rsidR="007674AE" w:rsidRPr="00F41EDE" w:rsidRDefault="00885B44" w:rsidP="008B3BD3">
            <w:pPr>
              <w:pStyle w:val="ICMLTableTextStyle"/>
              <w:spacing w:before="0" w:line="360" w:lineRule="auto"/>
              <w:ind w:left="-990" w:right="-1362"/>
              <w:jc w:val="center"/>
              <w:rPr>
                <w:rFonts w:asciiTheme="majorBidi" w:hAnsiTheme="majorBidi" w:cstheme="majorBidi"/>
                <w:b/>
                <w:bCs/>
                <w:sz w:val="18"/>
                <w:szCs w:val="18"/>
              </w:rPr>
            </w:pPr>
            <w:r w:rsidRPr="00F41EDE">
              <w:rPr>
                <w:rFonts w:asciiTheme="majorBidi" w:hAnsiTheme="majorBidi" w:cstheme="majorBidi"/>
                <w:b/>
                <w:bCs/>
                <w:sz w:val="18"/>
                <w:szCs w:val="18"/>
              </w:rPr>
              <w:t>0.476</w:t>
            </w:r>
            <w:r w:rsidRPr="00F41EDE">
              <w:rPr>
                <w:rFonts w:asciiTheme="majorBidi" w:hAnsiTheme="majorBidi" w:cstheme="majorBidi"/>
                <w:sz w:val="18"/>
                <w:szCs w:val="18"/>
              </w:rPr>
              <w:t xml:space="preserve"> (</w:t>
            </w:r>
            <w:r w:rsidRPr="00F41EDE">
              <w:rPr>
                <w:rFonts w:asciiTheme="majorBidi" w:hAnsiTheme="majorBidi" w:cstheme="majorBidi"/>
                <w:color w:val="008000"/>
                <w:sz w:val="18"/>
                <w:szCs w:val="18"/>
              </w:rPr>
              <w:t>↑</w:t>
            </w:r>
            <w:r w:rsidR="005431B1" w:rsidRPr="00F41EDE">
              <w:rPr>
                <w:rFonts w:asciiTheme="majorBidi" w:hAnsiTheme="majorBidi" w:cstheme="majorBidi"/>
                <w:color w:val="008000"/>
                <w:sz w:val="18"/>
                <w:szCs w:val="18"/>
              </w:rPr>
              <w:t>70.6</w:t>
            </w:r>
            <w:r w:rsidRPr="00F41EDE">
              <w:rPr>
                <w:rFonts w:asciiTheme="majorBidi" w:hAnsiTheme="majorBidi" w:cstheme="majorBidi"/>
                <w:color w:val="008000"/>
                <w:sz w:val="18"/>
                <w:szCs w:val="18"/>
              </w:rPr>
              <w:t>%</w:t>
            </w:r>
            <w:r w:rsidRPr="00F41EDE">
              <w:rPr>
                <w:rFonts w:asciiTheme="majorBidi" w:hAnsiTheme="majorBidi" w:cstheme="majorBidi"/>
                <w:sz w:val="18"/>
                <w:szCs w:val="18"/>
              </w:rPr>
              <w:t>)</w:t>
            </w:r>
          </w:p>
        </w:tc>
        <w:tc>
          <w:tcPr>
            <w:tcW w:w="492" w:type="dxa"/>
            <w:tcBorders>
              <w:top w:val="nil"/>
              <w:left w:val="single" w:sz="4" w:space="0" w:color="auto"/>
              <w:bottom w:val="nil"/>
              <w:right w:val="nil"/>
            </w:tcBorders>
            <w:shd w:val="clear" w:color="auto" w:fill="DBE5F1" w:themeFill="accent1" w:themeFillTint="33"/>
            <w:vAlign w:val="center"/>
          </w:tcPr>
          <w:p w14:paraId="319A0732" w14:textId="77777777" w:rsidR="007674AE" w:rsidRPr="00F41EDE" w:rsidRDefault="007674AE" w:rsidP="008B3BD3">
            <w:pPr>
              <w:overflowPunct/>
              <w:autoSpaceDE/>
              <w:autoSpaceDN/>
              <w:adjustRightInd/>
              <w:spacing w:line="360" w:lineRule="auto"/>
              <w:ind w:left="-990" w:right="-1362" w:firstLine="0"/>
              <w:jc w:val="center"/>
              <w:textAlignment w:val="auto"/>
              <w:rPr>
                <w:rFonts w:asciiTheme="majorBidi" w:hAnsiTheme="majorBidi" w:cstheme="majorBidi"/>
                <w:color w:val="008000"/>
                <w:sz w:val="18"/>
                <w:szCs w:val="18"/>
              </w:rPr>
            </w:pPr>
          </w:p>
        </w:tc>
      </w:tr>
    </w:tbl>
    <w:p w14:paraId="563CEA52" w14:textId="77777777" w:rsidR="002500AF" w:rsidRDefault="002500AF" w:rsidP="008B3BD3">
      <w:pPr>
        <w:spacing w:line="276" w:lineRule="auto"/>
        <w:ind w:left="-990" w:right="-1362"/>
        <w:rPr>
          <w:bCs/>
        </w:rPr>
      </w:pPr>
    </w:p>
    <w:p w14:paraId="79F63ECD" w14:textId="77777777" w:rsidR="00B67A6F" w:rsidRPr="002064E5" w:rsidRDefault="002500AF" w:rsidP="008B3BD3">
      <w:pPr>
        <w:ind w:left="-990" w:right="-1362" w:firstLine="0"/>
      </w:pPr>
      <w:r w:rsidRPr="002064E5">
        <w:t xml:space="preserve">In table 9, </w:t>
      </w:r>
      <w:r w:rsidR="001171B5" w:rsidRPr="002064E5">
        <w:t>all</w:t>
      </w:r>
      <w:r w:rsidRPr="002064E5">
        <w:t xml:space="preserve"> </w:t>
      </w:r>
      <w:r w:rsidR="001171B5" w:rsidRPr="002064E5">
        <w:t>augmented datasets</w:t>
      </w:r>
      <w:r w:rsidRPr="002064E5">
        <w:t xml:space="preserve"> </w:t>
      </w:r>
      <w:r w:rsidR="002F6B7C" w:rsidRPr="002064E5">
        <w:t>improve</w:t>
      </w:r>
      <w:r w:rsidRPr="002064E5">
        <w:t xml:space="preserve"> the F-score for speakers C and D</w:t>
      </w:r>
      <w:r w:rsidR="001171B5" w:rsidRPr="002064E5">
        <w:t xml:space="preserve"> (except a small decrease for Tempo + </w:t>
      </w:r>
      <w:proofErr w:type="spellStart"/>
      <w:r w:rsidR="001171B5" w:rsidRPr="002064E5">
        <w:t>BckGrd</w:t>
      </w:r>
      <w:proofErr w:type="spellEnd"/>
      <w:r w:rsidR="001171B5" w:rsidRPr="002064E5">
        <w:t xml:space="preserve"> dataset for </w:t>
      </w:r>
      <w:r w:rsidR="002F6B7C" w:rsidRPr="002064E5">
        <w:t>validate</w:t>
      </w:r>
      <w:r w:rsidR="001171B5" w:rsidRPr="002064E5">
        <w:t xml:space="preserve"> speaker D</w:t>
      </w:r>
      <w:r w:rsidRPr="002064E5">
        <w:t>) and impr</w:t>
      </w:r>
      <w:r w:rsidR="002F6B7C" w:rsidRPr="002064E5">
        <w:t xml:space="preserve">ovements for speaker E </w:t>
      </w:r>
      <w:r w:rsidR="00FF562D" w:rsidRPr="002064E5">
        <w:t xml:space="preserve">achieved </w:t>
      </w:r>
      <w:r w:rsidR="002F6B7C" w:rsidRPr="002064E5">
        <w:t>only in 2</w:t>
      </w:r>
      <w:r w:rsidRPr="002064E5">
        <w:t xml:space="preserve"> augmented datasets</w:t>
      </w:r>
      <w:r w:rsidR="00892D71" w:rsidRPr="002064E5">
        <w:t xml:space="preserve">. </w:t>
      </w:r>
      <w:r w:rsidRPr="002064E5">
        <w:t>The highest classification F-score improvement for unseen speaker</w:t>
      </w:r>
      <w:r w:rsidR="002F6B7C" w:rsidRPr="002064E5">
        <w:t>s</w:t>
      </w:r>
      <w:r w:rsidRPr="002064E5">
        <w:t xml:space="preserve"> C </w:t>
      </w:r>
      <w:r w:rsidR="00046BC2" w:rsidRPr="002064E5">
        <w:t>and D</w:t>
      </w:r>
      <w:r w:rsidRPr="002064E5">
        <w:t xml:space="preserve"> achieved by the dataset combined with all three augmentation methods</w:t>
      </w:r>
      <w:r w:rsidR="002F6B7C" w:rsidRPr="002064E5">
        <w:t xml:space="preserve"> (36.3%</w:t>
      </w:r>
      <w:r w:rsidR="00BD7D0F" w:rsidRPr="002064E5">
        <w:t xml:space="preserve"> for speaker C and 22.6%</w:t>
      </w:r>
      <w:r w:rsidR="007D2E1E" w:rsidRPr="002064E5">
        <w:t xml:space="preserve"> for speaker D</w:t>
      </w:r>
      <w:r w:rsidR="002F6B7C" w:rsidRPr="002064E5">
        <w:t>), while</w:t>
      </w:r>
      <w:r w:rsidR="00B26903" w:rsidRPr="002064E5">
        <w:t xml:space="preserve"> the b</w:t>
      </w:r>
      <w:r w:rsidR="0017727E" w:rsidRPr="002064E5">
        <w:t xml:space="preserve">est </w:t>
      </w:r>
      <w:r w:rsidR="002F6B7C" w:rsidRPr="002064E5">
        <w:t xml:space="preserve">F-score improvement </w:t>
      </w:r>
      <w:r w:rsidR="0017727E" w:rsidRPr="002064E5">
        <w:t xml:space="preserve">for speaker E achieved by </w:t>
      </w:r>
      <w:r w:rsidR="002F6B7C" w:rsidRPr="002064E5">
        <w:t>the pitch dataset</w:t>
      </w:r>
      <w:r w:rsidR="0017727E" w:rsidRPr="002064E5">
        <w:t>.</w:t>
      </w:r>
      <w:r w:rsidR="002F6B7C" w:rsidRPr="002064E5">
        <w:t xml:space="preserve"> </w:t>
      </w:r>
      <w:r w:rsidR="003B07BE" w:rsidRPr="002064E5">
        <w:t xml:space="preserve">F-score </w:t>
      </w:r>
      <w:r w:rsidR="0017727E" w:rsidRPr="002064E5">
        <w:t>in this table shows a consistent growth of LSTM F-score for speakers D and E comparing to F</w:t>
      </w:r>
      <w:r w:rsidR="00B26903" w:rsidRPr="002064E5">
        <w:t>-score of corresponding speakers</w:t>
      </w:r>
      <w:r w:rsidR="0017727E" w:rsidRPr="002064E5">
        <w:t xml:space="preserve"> in FNN.</w:t>
      </w:r>
      <w:r w:rsidR="00B26903" w:rsidRPr="002064E5">
        <w:t xml:space="preserve"> For speaker C the results are slightly different</w:t>
      </w:r>
      <w:r w:rsidR="008344B4" w:rsidRPr="002064E5">
        <w:t>, while 4 of 7 augmented datasets, including the dataset with the best F-score, achieved lower result comparing to the baseline dataset.</w:t>
      </w:r>
    </w:p>
    <w:p w14:paraId="76D437B4" w14:textId="05D82583" w:rsidR="00F524C3" w:rsidRPr="006721CA" w:rsidRDefault="001B4BA2" w:rsidP="008B3BD3">
      <w:pPr>
        <w:pStyle w:val="tablecaption"/>
        <w:ind w:left="-990" w:right="-1362"/>
        <w:jc w:val="both"/>
        <w:rPr>
          <w:lang w:bidi="he-IL"/>
        </w:rPr>
      </w:pPr>
      <w:bookmarkStart w:id="48" w:name="_Toc46792085"/>
      <w:bookmarkStart w:id="49" w:name="_Toc47314567"/>
      <w:r>
        <w:rPr>
          <w:b/>
        </w:rPr>
        <w:t xml:space="preserve">Table </w:t>
      </w:r>
      <w:r>
        <w:rPr>
          <w:b/>
        </w:rPr>
        <w:fldChar w:fldCharType="begin"/>
      </w:r>
      <w:r>
        <w:rPr>
          <w:b/>
        </w:rPr>
        <w:instrText xml:space="preserve"> SEQ "Table" \* MERGEFORMAT </w:instrText>
      </w:r>
      <w:r>
        <w:rPr>
          <w:b/>
        </w:rPr>
        <w:fldChar w:fldCharType="separate"/>
      </w:r>
      <w:r w:rsidR="008B3BD3">
        <w:rPr>
          <w:b/>
          <w:noProof/>
        </w:rPr>
        <w:t>9</w:t>
      </w:r>
      <w:r>
        <w:rPr>
          <w:b/>
        </w:rPr>
        <w:fldChar w:fldCharType="end"/>
      </w:r>
      <w:r>
        <w:rPr>
          <w:b/>
        </w:rPr>
        <w:t>.</w:t>
      </w:r>
      <w:r>
        <w:t xml:space="preserve"> </w:t>
      </w:r>
      <w:r w:rsidR="00F524C3" w:rsidRPr="001B4BA2">
        <w:t>Results</w:t>
      </w:r>
      <w:r w:rsidR="00A66A07" w:rsidRPr="006721CA">
        <w:t xml:space="preserve"> of </w:t>
      </w:r>
      <w:r w:rsidR="00F524C3" w:rsidRPr="006721CA">
        <w:t>first scenario for LSTM</w:t>
      </w:r>
      <w:r w:rsidR="00A66A07" w:rsidRPr="006721CA">
        <w:t xml:space="preserve"> </w:t>
      </w:r>
      <w:r w:rsidR="00F524C3" w:rsidRPr="006721CA">
        <w:t>where validation made on unseen speaker D and test made on speaker C and E. The percentages within the parentheses present improvement/decrease compared to the baseline clean dataset F-score. The columns “</w:t>
      </w:r>
      <w:r w:rsidR="00F524C3" w:rsidRPr="001B4BA2">
        <w:rPr>
          <w:b/>
          <w:bCs/>
        </w:rPr>
        <w:t>FNN</w:t>
      </w:r>
      <w:r w:rsidR="00F524C3" w:rsidRPr="006721CA">
        <w:t>” present improvement/decrease compared to the results of the same datase</w:t>
      </w:r>
      <w:r w:rsidR="0011368D" w:rsidRPr="006721CA">
        <w:t>t in Table 5</w:t>
      </w:r>
      <w:r w:rsidR="00F524C3" w:rsidRPr="006721CA">
        <w:t>.</w:t>
      </w:r>
      <w:r w:rsidR="00A66A07" w:rsidRPr="006721CA">
        <w:t xml:space="preserve"> (</w:t>
      </w:r>
      <w:proofErr w:type="spellStart"/>
      <w:r w:rsidR="00A66A07" w:rsidRPr="001B4BA2">
        <w:rPr>
          <w:rFonts w:ascii="Times" w:hAnsi="Times" w:cs="Times"/>
          <w:b/>
          <w:bCs/>
          <w:szCs w:val="22"/>
        </w:rPr>
        <w:t>BckGrd</w:t>
      </w:r>
      <w:proofErr w:type="spellEnd"/>
      <w:r w:rsidR="00A66A07" w:rsidRPr="006721CA">
        <w:rPr>
          <w:rFonts w:ascii="Times" w:hAnsi="Times" w:cs="Times"/>
          <w:szCs w:val="22"/>
        </w:rPr>
        <w:t xml:space="preserve"> = Background)</w:t>
      </w:r>
      <w:bookmarkEnd w:id="48"/>
      <w:bookmarkEnd w:id="49"/>
    </w:p>
    <w:tbl>
      <w:tblPr>
        <w:tblW w:w="9556" w:type="dxa"/>
        <w:jc w:val="center"/>
        <w:tblLayout w:type="fixed"/>
        <w:tblCellMar>
          <w:left w:w="0" w:type="dxa"/>
          <w:right w:w="0" w:type="dxa"/>
        </w:tblCellMar>
        <w:tblLook w:val="04A0" w:firstRow="1" w:lastRow="0" w:firstColumn="1" w:lastColumn="0" w:noHBand="0" w:noVBand="1"/>
      </w:tblPr>
      <w:tblGrid>
        <w:gridCol w:w="1890"/>
        <w:gridCol w:w="1170"/>
        <w:gridCol w:w="900"/>
        <w:gridCol w:w="1530"/>
        <w:gridCol w:w="1170"/>
        <w:gridCol w:w="1530"/>
        <w:gridCol w:w="1351"/>
        <w:gridCol w:w="15"/>
      </w:tblGrid>
      <w:tr w:rsidR="00F524C3" w:rsidRPr="001206C4" w14:paraId="6943C3B0" w14:textId="77777777" w:rsidTr="00F90112">
        <w:trPr>
          <w:trHeight w:val="396"/>
          <w:jc w:val="center"/>
        </w:trPr>
        <w:tc>
          <w:tcPr>
            <w:tcW w:w="9556" w:type="dxa"/>
            <w:gridSpan w:val="8"/>
            <w:tcBorders>
              <w:top w:val="single" w:sz="8" w:space="0" w:color="auto"/>
              <w:left w:val="nil"/>
              <w:bottom w:val="double" w:sz="4" w:space="0" w:color="808080"/>
              <w:right w:val="nil"/>
            </w:tcBorders>
            <w:shd w:val="clear" w:color="auto" w:fill="D9D9D9" w:themeFill="background1" w:themeFillShade="D9"/>
            <w:tcMar>
              <w:top w:w="0" w:type="dxa"/>
              <w:left w:w="108" w:type="dxa"/>
              <w:bottom w:w="0" w:type="dxa"/>
              <w:right w:w="108" w:type="dxa"/>
            </w:tcMar>
            <w:vAlign w:val="center"/>
          </w:tcPr>
          <w:p w14:paraId="4669F0B2" w14:textId="77777777" w:rsidR="00F524C3" w:rsidRPr="002064E5" w:rsidRDefault="00F524C3" w:rsidP="008B3BD3">
            <w:pPr>
              <w:overflowPunct/>
              <w:autoSpaceDE/>
              <w:autoSpaceDN/>
              <w:adjustRightInd/>
              <w:spacing w:line="276" w:lineRule="auto"/>
              <w:ind w:left="-990" w:right="-1362" w:firstLine="0"/>
              <w:jc w:val="center"/>
              <w:textAlignment w:val="auto"/>
              <w:rPr>
                <w:b/>
                <w:bCs/>
                <w:smallCaps/>
              </w:rPr>
            </w:pPr>
            <w:proofErr w:type="spellStart"/>
            <w:r w:rsidRPr="002064E5">
              <w:rPr>
                <w:b/>
                <w:bCs/>
                <w:smallCaps/>
              </w:rPr>
              <w:t>lstm</w:t>
            </w:r>
            <w:proofErr w:type="spellEnd"/>
            <w:r w:rsidRPr="002064E5">
              <w:rPr>
                <w:b/>
                <w:bCs/>
                <w:smallCaps/>
              </w:rPr>
              <w:t>:</w:t>
            </w:r>
            <w:r w:rsidRPr="002064E5">
              <w:rPr>
                <w:smallCaps/>
              </w:rPr>
              <w:t xml:space="preserve"> train with 2 speakers and validate</w:t>
            </w:r>
            <w:r w:rsidRPr="002064E5">
              <w:rPr>
                <w:rFonts w:hint="cs"/>
                <w:smallCaps/>
                <w:rtl/>
                <w:lang w:bidi="he-IL"/>
              </w:rPr>
              <w:t xml:space="preserve"> </w:t>
            </w:r>
            <w:r w:rsidRPr="002064E5">
              <w:rPr>
                <w:smallCaps/>
              </w:rPr>
              <w:t>with unseen speaker c</w:t>
            </w:r>
          </w:p>
        </w:tc>
      </w:tr>
      <w:tr w:rsidR="00F524C3" w:rsidRPr="001206C4" w14:paraId="00919383" w14:textId="77777777" w:rsidTr="00F90112">
        <w:trPr>
          <w:gridAfter w:val="1"/>
          <w:wAfter w:w="15" w:type="dxa"/>
          <w:trHeight w:val="1134"/>
          <w:jc w:val="center"/>
        </w:trPr>
        <w:tc>
          <w:tcPr>
            <w:tcW w:w="1890" w:type="dxa"/>
            <w:tcBorders>
              <w:top w:val="single" w:sz="8" w:space="0" w:color="auto"/>
              <w:left w:val="nil"/>
              <w:bottom w:val="double" w:sz="4" w:space="0" w:color="808080"/>
              <w:right w:val="single" w:sz="4" w:space="0" w:color="auto"/>
            </w:tcBorders>
            <w:tcMar>
              <w:top w:w="0" w:type="dxa"/>
              <w:left w:w="108" w:type="dxa"/>
              <w:bottom w:w="0" w:type="dxa"/>
              <w:right w:w="108" w:type="dxa"/>
            </w:tcMar>
            <w:vAlign w:val="center"/>
            <w:hideMark/>
          </w:tcPr>
          <w:p w14:paraId="67B72DC6" w14:textId="77777777" w:rsidR="00F524C3" w:rsidRPr="002064E5" w:rsidRDefault="00F524C3" w:rsidP="008B3BD3">
            <w:pPr>
              <w:pStyle w:val="ICMLTableTextStyle"/>
              <w:spacing w:before="0" w:line="276" w:lineRule="auto"/>
              <w:ind w:left="-990" w:right="-1362"/>
              <w:jc w:val="center"/>
              <w:rPr>
                <w:smallCaps/>
                <w:sz w:val="18"/>
                <w:szCs w:val="18"/>
              </w:rPr>
            </w:pPr>
            <w:r w:rsidRPr="002064E5">
              <w:rPr>
                <w:smallCaps/>
                <w:sz w:val="18"/>
                <w:szCs w:val="18"/>
              </w:rPr>
              <w:t xml:space="preserve">training dataset </w:t>
            </w:r>
          </w:p>
          <w:p w14:paraId="7963E1EA" w14:textId="77777777" w:rsidR="00F524C3" w:rsidRPr="002064E5" w:rsidRDefault="00F524C3" w:rsidP="008B3BD3">
            <w:pPr>
              <w:overflowPunct/>
              <w:autoSpaceDE/>
              <w:autoSpaceDN/>
              <w:adjustRightInd/>
              <w:spacing w:line="276" w:lineRule="auto"/>
              <w:ind w:left="-990" w:right="-1362" w:firstLine="0"/>
              <w:jc w:val="center"/>
              <w:textAlignment w:val="auto"/>
              <w:rPr>
                <w:sz w:val="18"/>
                <w:szCs w:val="18"/>
                <w:lang w:bidi="he-IL"/>
              </w:rPr>
            </w:pPr>
            <w:r w:rsidRPr="002064E5">
              <w:rPr>
                <w:smallCaps/>
                <w:sz w:val="18"/>
                <w:szCs w:val="18"/>
              </w:rPr>
              <w:t xml:space="preserve">(speakers </w:t>
            </w:r>
            <w:proofErr w:type="spellStart"/>
            <w:r w:rsidRPr="002064E5">
              <w:rPr>
                <w:smallCaps/>
                <w:sz w:val="18"/>
                <w:szCs w:val="18"/>
              </w:rPr>
              <w:t>a+b</w:t>
            </w:r>
            <w:proofErr w:type="spellEnd"/>
            <w:r w:rsidRPr="002064E5">
              <w:rPr>
                <w:smallCaps/>
                <w:sz w:val="18"/>
                <w:szCs w:val="18"/>
              </w:rPr>
              <w:t>)</w:t>
            </w:r>
          </w:p>
        </w:tc>
        <w:tc>
          <w:tcPr>
            <w:tcW w:w="1170" w:type="dxa"/>
            <w:tcBorders>
              <w:top w:val="single" w:sz="8" w:space="0" w:color="auto"/>
              <w:left w:val="single" w:sz="4" w:space="0" w:color="auto"/>
              <w:bottom w:val="double" w:sz="4" w:space="0" w:color="808080"/>
              <w:right w:val="single" w:sz="4" w:space="0" w:color="auto"/>
            </w:tcBorders>
            <w:tcMar>
              <w:top w:w="0" w:type="dxa"/>
              <w:left w:w="108" w:type="dxa"/>
              <w:bottom w:w="0" w:type="dxa"/>
              <w:right w:w="108" w:type="dxa"/>
            </w:tcMar>
            <w:vAlign w:val="center"/>
            <w:hideMark/>
          </w:tcPr>
          <w:p w14:paraId="07DEB7CF" w14:textId="77777777" w:rsidR="00F524C3" w:rsidRPr="002064E5" w:rsidRDefault="00F524C3" w:rsidP="008B3BD3">
            <w:pPr>
              <w:pStyle w:val="ICMLTableTextStyle"/>
              <w:spacing w:before="0" w:line="276" w:lineRule="auto"/>
              <w:ind w:left="-990" w:right="-1362"/>
              <w:jc w:val="center"/>
              <w:rPr>
                <w:smallCaps/>
                <w:sz w:val="18"/>
                <w:szCs w:val="18"/>
              </w:rPr>
            </w:pPr>
            <w:r w:rsidRPr="002064E5">
              <w:rPr>
                <w:smallCaps/>
                <w:sz w:val="18"/>
                <w:szCs w:val="18"/>
              </w:rPr>
              <w:t xml:space="preserve">validate </w:t>
            </w:r>
          </w:p>
          <w:p w14:paraId="063E45F6" w14:textId="77777777" w:rsidR="00F524C3" w:rsidRPr="002064E5" w:rsidRDefault="00F524C3" w:rsidP="008B3BD3">
            <w:pPr>
              <w:overflowPunct/>
              <w:autoSpaceDE/>
              <w:autoSpaceDN/>
              <w:adjustRightInd/>
              <w:spacing w:line="276" w:lineRule="auto"/>
              <w:ind w:left="-990" w:right="-1362" w:firstLine="0"/>
              <w:jc w:val="center"/>
              <w:textAlignment w:val="auto"/>
              <w:rPr>
                <w:smallCaps/>
                <w:sz w:val="18"/>
                <w:szCs w:val="18"/>
              </w:rPr>
            </w:pPr>
            <w:r w:rsidRPr="002064E5">
              <w:rPr>
                <w:smallCaps/>
                <w:sz w:val="18"/>
                <w:szCs w:val="18"/>
              </w:rPr>
              <w:t xml:space="preserve">f-score </w:t>
            </w:r>
          </w:p>
          <w:p w14:paraId="1E0EA5F7" w14:textId="77777777" w:rsidR="00F524C3" w:rsidRPr="002064E5" w:rsidRDefault="00F524C3" w:rsidP="008B3BD3">
            <w:pPr>
              <w:overflowPunct/>
              <w:autoSpaceDE/>
              <w:autoSpaceDN/>
              <w:adjustRightInd/>
              <w:spacing w:after="60" w:line="276" w:lineRule="auto"/>
              <w:ind w:left="-990" w:right="-1362" w:firstLine="0"/>
              <w:jc w:val="center"/>
              <w:textAlignment w:val="auto"/>
              <w:rPr>
                <w:sz w:val="18"/>
                <w:szCs w:val="18"/>
                <w:lang w:bidi="he-IL"/>
              </w:rPr>
            </w:pPr>
            <w:r w:rsidRPr="002064E5">
              <w:rPr>
                <w:smallCaps/>
                <w:sz w:val="18"/>
                <w:szCs w:val="18"/>
              </w:rPr>
              <w:t>(</w:t>
            </w:r>
            <w:r w:rsidR="00401A11" w:rsidRPr="002064E5">
              <w:rPr>
                <w:b/>
                <w:bCs/>
                <w:smallCaps/>
                <w:sz w:val="18"/>
                <w:szCs w:val="18"/>
              </w:rPr>
              <w:t>speaker d</w:t>
            </w:r>
            <w:r w:rsidRPr="002064E5">
              <w:rPr>
                <w:smallCaps/>
                <w:sz w:val="18"/>
                <w:szCs w:val="18"/>
              </w:rPr>
              <w:t>)</w:t>
            </w:r>
          </w:p>
        </w:tc>
        <w:tc>
          <w:tcPr>
            <w:tcW w:w="900" w:type="dxa"/>
            <w:tcBorders>
              <w:top w:val="single" w:sz="8" w:space="0" w:color="auto"/>
              <w:left w:val="single" w:sz="4" w:space="0" w:color="auto"/>
              <w:bottom w:val="double" w:sz="4" w:space="0" w:color="808080"/>
              <w:right w:val="single" w:sz="4" w:space="0" w:color="auto"/>
            </w:tcBorders>
            <w:tcMar>
              <w:top w:w="0" w:type="dxa"/>
              <w:left w:w="108" w:type="dxa"/>
              <w:bottom w:w="0" w:type="dxa"/>
              <w:right w:w="108" w:type="dxa"/>
            </w:tcMar>
            <w:vAlign w:val="center"/>
            <w:hideMark/>
          </w:tcPr>
          <w:p w14:paraId="3301C607" w14:textId="77777777" w:rsidR="00F524C3" w:rsidRPr="002064E5" w:rsidRDefault="00F524C3" w:rsidP="008B3BD3">
            <w:pPr>
              <w:overflowPunct/>
              <w:autoSpaceDE/>
              <w:autoSpaceDN/>
              <w:adjustRightInd/>
              <w:spacing w:line="276" w:lineRule="auto"/>
              <w:ind w:left="-990" w:right="-1362" w:firstLine="0"/>
              <w:jc w:val="center"/>
              <w:textAlignment w:val="auto"/>
              <w:rPr>
                <w:smallCaps/>
                <w:sz w:val="18"/>
                <w:szCs w:val="18"/>
              </w:rPr>
            </w:pPr>
            <w:proofErr w:type="spellStart"/>
            <w:r w:rsidRPr="002064E5">
              <w:rPr>
                <w:smallCaps/>
                <w:sz w:val="18"/>
                <w:szCs w:val="18"/>
              </w:rPr>
              <w:t>fnn</w:t>
            </w:r>
            <w:proofErr w:type="spellEnd"/>
          </w:p>
        </w:tc>
        <w:tc>
          <w:tcPr>
            <w:tcW w:w="1530" w:type="dxa"/>
            <w:tcBorders>
              <w:top w:val="single" w:sz="8" w:space="0" w:color="auto"/>
              <w:left w:val="single" w:sz="4" w:space="0" w:color="auto"/>
              <w:bottom w:val="double" w:sz="4" w:space="0" w:color="808080"/>
              <w:right w:val="single" w:sz="4" w:space="0" w:color="auto"/>
            </w:tcBorders>
            <w:tcMar>
              <w:top w:w="0" w:type="dxa"/>
              <w:left w:w="108" w:type="dxa"/>
              <w:bottom w:w="0" w:type="dxa"/>
              <w:right w:w="108" w:type="dxa"/>
            </w:tcMar>
            <w:vAlign w:val="center"/>
            <w:hideMark/>
          </w:tcPr>
          <w:p w14:paraId="6616D774" w14:textId="77777777" w:rsidR="00F524C3" w:rsidRPr="002064E5" w:rsidRDefault="00F524C3" w:rsidP="008B3BD3">
            <w:pPr>
              <w:pStyle w:val="ICMLTableTextStyle"/>
              <w:spacing w:before="0" w:line="276" w:lineRule="auto"/>
              <w:ind w:left="-990" w:right="-1362"/>
              <w:jc w:val="center"/>
              <w:rPr>
                <w:smallCaps/>
                <w:sz w:val="18"/>
                <w:szCs w:val="18"/>
              </w:rPr>
            </w:pPr>
            <w:r w:rsidRPr="002064E5">
              <w:rPr>
                <w:smallCaps/>
                <w:sz w:val="18"/>
                <w:szCs w:val="18"/>
              </w:rPr>
              <w:t xml:space="preserve">test </w:t>
            </w:r>
          </w:p>
          <w:p w14:paraId="15545FF9" w14:textId="77777777" w:rsidR="00F524C3" w:rsidRPr="002064E5" w:rsidRDefault="00F524C3" w:rsidP="008B3BD3">
            <w:pPr>
              <w:overflowPunct/>
              <w:autoSpaceDE/>
              <w:autoSpaceDN/>
              <w:adjustRightInd/>
              <w:spacing w:line="276" w:lineRule="auto"/>
              <w:ind w:left="-990" w:right="-1362" w:firstLine="0"/>
              <w:jc w:val="center"/>
              <w:textAlignment w:val="auto"/>
              <w:rPr>
                <w:smallCaps/>
                <w:sz w:val="18"/>
                <w:szCs w:val="18"/>
              </w:rPr>
            </w:pPr>
            <w:r w:rsidRPr="002064E5">
              <w:rPr>
                <w:smallCaps/>
                <w:sz w:val="18"/>
                <w:szCs w:val="18"/>
              </w:rPr>
              <w:t xml:space="preserve">f-score </w:t>
            </w:r>
          </w:p>
          <w:p w14:paraId="60F29D56" w14:textId="77777777" w:rsidR="00F524C3" w:rsidRPr="002064E5" w:rsidRDefault="00F524C3" w:rsidP="008B3BD3">
            <w:pPr>
              <w:overflowPunct/>
              <w:autoSpaceDE/>
              <w:autoSpaceDN/>
              <w:adjustRightInd/>
              <w:spacing w:after="60" w:line="276" w:lineRule="auto"/>
              <w:ind w:left="-990" w:right="-1362" w:firstLine="0"/>
              <w:jc w:val="center"/>
              <w:textAlignment w:val="auto"/>
              <w:rPr>
                <w:sz w:val="18"/>
                <w:szCs w:val="18"/>
                <w:lang w:bidi="he-IL"/>
              </w:rPr>
            </w:pPr>
            <w:r w:rsidRPr="002064E5">
              <w:rPr>
                <w:smallCaps/>
                <w:sz w:val="18"/>
                <w:szCs w:val="18"/>
              </w:rPr>
              <w:t>(</w:t>
            </w:r>
            <w:r w:rsidR="00401A11" w:rsidRPr="002064E5">
              <w:rPr>
                <w:b/>
                <w:bCs/>
                <w:smallCaps/>
                <w:sz w:val="18"/>
                <w:szCs w:val="18"/>
              </w:rPr>
              <w:t>speaker c</w:t>
            </w:r>
            <w:r w:rsidRPr="002064E5">
              <w:rPr>
                <w:smallCaps/>
                <w:sz w:val="18"/>
                <w:szCs w:val="18"/>
              </w:rPr>
              <w:t>)</w:t>
            </w:r>
          </w:p>
        </w:tc>
        <w:tc>
          <w:tcPr>
            <w:tcW w:w="1170" w:type="dxa"/>
            <w:tcBorders>
              <w:top w:val="single" w:sz="8" w:space="0" w:color="auto"/>
              <w:left w:val="single" w:sz="4" w:space="0" w:color="auto"/>
              <w:bottom w:val="double" w:sz="4" w:space="0" w:color="808080"/>
              <w:right w:val="single" w:sz="4" w:space="0" w:color="auto"/>
            </w:tcBorders>
            <w:tcMar>
              <w:top w:w="0" w:type="dxa"/>
              <w:left w:w="108" w:type="dxa"/>
              <w:bottom w:w="0" w:type="dxa"/>
              <w:right w:w="108" w:type="dxa"/>
            </w:tcMar>
            <w:vAlign w:val="center"/>
            <w:hideMark/>
          </w:tcPr>
          <w:p w14:paraId="568AC9D4" w14:textId="77777777" w:rsidR="00F524C3" w:rsidRPr="002064E5" w:rsidRDefault="00F524C3" w:rsidP="008B3BD3">
            <w:pPr>
              <w:overflowPunct/>
              <w:autoSpaceDE/>
              <w:autoSpaceDN/>
              <w:adjustRightInd/>
              <w:spacing w:line="276" w:lineRule="auto"/>
              <w:ind w:left="-990" w:right="-1362" w:firstLine="0"/>
              <w:jc w:val="center"/>
              <w:textAlignment w:val="auto"/>
              <w:rPr>
                <w:sz w:val="18"/>
                <w:szCs w:val="18"/>
                <w:lang w:bidi="he-IL"/>
              </w:rPr>
            </w:pPr>
            <w:proofErr w:type="spellStart"/>
            <w:r w:rsidRPr="002064E5">
              <w:rPr>
                <w:smallCaps/>
                <w:sz w:val="18"/>
                <w:szCs w:val="18"/>
              </w:rPr>
              <w:t>fnn</w:t>
            </w:r>
            <w:proofErr w:type="spellEnd"/>
          </w:p>
        </w:tc>
        <w:tc>
          <w:tcPr>
            <w:tcW w:w="1530" w:type="dxa"/>
            <w:tcBorders>
              <w:top w:val="single" w:sz="8" w:space="0" w:color="auto"/>
              <w:left w:val="single" w:sz="4" w:space="0" w:color="auto"/>
              <w:bottom w:val="double" w:sz="4" w:space="0" w:color="808080"/>
              <w:right w:val="single" w:sz="4" w:space="0" w:color="auto"/>
            </w:tcBorders>
            <w:vAlign w:val="center"/>
          </w:tcPr>
          <w:p w14:paraId="256D9ED6" w14:textId="77777777" w:rsidR="00F524C3" w:rsidRPr="002064E5" w:rsidRDefault="00F524C3" w:rsidP="008B3BD3">
            <w:pPr>
              <w:pStyle w:val="ICMLTableTextStyle"/>
              <w:spacing w:before="0" w:line="276" w:lineRule="auto"/>
              <w:ind w:left="-990" w:right="-1362"/>
              <w:jc w:val="center"/>
              <w:rPr>
                <w:smallCaps/>
                <w:sz w:val="18"/>
                <w:szCs w:val="18"/>
              </w:rPr>
            </w:pPr>
            <w:r w:rsidRPr="002064E5">
              <w:rPr>
                <w:smallCaps/>
                <w:sz w:val="18"/>
                <w:szCs w:val="18"/>
              </w:rPr>
              <w:t xml:space="preserve">test </w:t>
            </w:r>
          </w:p>
          <w:p w14:paraId="797342E4" w14:textId="77777777" w:rsidR="00F524C3" w:rsidRPr="002064E5" w:rsidRDefault="00F524C3" w:rsidP="008B3BD3">
            <w:pPr>
              <w:pStyle w:val="ICMLTableTextStyle"/>
              <w:spacing w:before="0" w:line="276" w:lineRule="auto"/>
              <w:ind w:left="-990" w:right="-1362"/>
              <w:jc w:val="center"/>
              <w:rPr>
                <w:smallCaps/>
                <w:sz w:val="18"/>
                <w:szCs w:val="18"/>
              </w:rPr>
            </w:pPr>
            <w:r w:rsidRPr="002064E5">
              <w:rPr>
                <w:smallCaps/>
                <w:sz w:val="18"/>
                <w:szCs w:val="18"/>
              </w:rPr>
              <w:t xml:space="preserve">f-score </w:t>
            </w:r>
          </w:p>
          <w:p w14:paraId="55DA2C26" w14:textId="77777777" w:rsidR="00F524C3" w:rsidRPr="002064E5" w:rsidRDefault="00F524C3" w:rsidP="008B3BD3">
            <w:pPr>
              <w:pStyle w:val="ICMLTableTextStyle"/>
              <w:spacing w:before="0" w:after="60" w:line="276" w:lineRule="auto"/>
              <w:ind w:left="-990" w:right="-1362"/>
              <w:jc w:val="center"/>
              <w:rPr>
                <w:smallCaps/>
                <w:sz w:val="18"/>
                <w:szCs w:val="18"/>
              </w:rPr>
            </w:pPr>
            <w:r w:rsidRPr="002064E5">
              <w:rPr>
                <w:smallCaps/>
                <w:sz w:val="18"/>
                <w:szCs w:val="18"/>
              </w:rPr>
              <w:t>(</w:t>
            </w:r>
            <w:r w:rsidRPr="002064E5">
              <w:rPr>
                <w:b/>
                <w:bCs/>
                <w:smallCaps/>
                <w:sz w:val="18"/>
                <w:szCs w:val="18"/>
              </w:rPr>
              <w:t>speaker e</w:t>
            </w:r>
            <w:r w:rsidRPr="002064E5">
              <w:rPr>
                <w:smallCaps/>
                <w:sz w:val="18"/>
                <w:szCs w:val="18"/>
              </w:rPr>
              <w:t>)</w:t>
            </w:r>
          </w:p>
        </w:tc>
        <w:tc>
          <w:tcPr>
            <w:tcW w:w="1351" w:type="dxa"/>
            <w:tcBorders>
              <w:top w:val="single" w:sz="8" w:space="0" w:color="auto"/>
              <w:left w:val="single" w:sz="4" w:space="0" w:color="auto"/>
              <w:bottom w:val="double" w:sz="4" w:space="0" w:color="808080"/>
              <w:right w:val="nil"/>
            </w:tcBorders>
            <w:vAlign w:val="center"/>
          </w:tcPr>
          <w:p w14:paraId="2DDC8972" w14:textId="77777777" w:rsidR="00F524C3" w:rsidRPr="002064E5" w:rsidRDefault="00F524C3" w:rsidP="008B3BD3">
            <w:pPr>
              <w:overflowPunct/>
              <w:autoSpaceDE/>
              <w:autoSpaceDN/>
              <w:adjustRightInd/>
              <w:spacing w:line="276" w:lineRule="auto"/>
              <w:ind w:left="-990" w:right="-1362" w:firstLine="0"/>
              <w:jc w:val="center"/>
              <w:textAlignment w:val="auto"/>
              <w:rPr>
                <w:sz w:val="18"/>
                <w:szCs w:val="18"/>
                <w:lang w:bidi="he-IL"/>
              </w:rPr>
            </w:pPr>
            <w:proofErr w:type="spellStart"/>
            <w:r w:rsidRPr="002064E5">
              <w:rPr>
                <w:smallCaps/>
                <w:sz w:val="18"/>
                <w:szCs w:val="18"/>
              </w:rPr>
              <w:t>fnn</w:t>
            </w:r>
            <w:proofErr w:type="spellEnd"/>
          </w:p>
        </w:tc>
      </w:tr>
      <w:tr w:rsidR="00B22B38" w:rsidRPr="001206C4" w14:paraId="3A4CF352" w14:textId="77777777" w:rsidTr="00F90112">
        <w:trPr>
          <w:gridAfter w:val="1"/>
          <w:wAfter w:w="15" w:type="dxa"/>
          <w:trHeight w:val="251"/>
          <w:jc w:val="center"/>
        </w:trPr>
        <w:tc>
          <w:tcPr>
            <w:tcW w:w="1890" w:type="dxa"/>
            <w:tcBorders>
              <w:top w:val="nil"/>
              <w:left w:val="nil"/>
              <w:bottom w:val="nil"/>
              <w:right w:val="single" w:sz="4" w:space="0" w:color="auto"/>
            </w:tcBorders>
            <w:tcMar>
              <w:top w:w="0" w:type="dxa"/>
              <w:left w:w="108" w:type="dxa"/>
              <w:bottom w:w="0" w:type="dxa"/>
              <w:right w:w="108" w:type="dxa"/>
            </w:tcMar>
            <w:vAlign w:val="center"/>
            <w:hideMark/>
          </w:tcPr>
          <w:p w14:paraId="6BD4CBCC" w14:textId="77777777" w:rsidR="00B22B38" w:rsidRPr="002064E5" w:rsidRDefault="00B22B38" w:rsidP="008B3BD3">
            <w:pPr>
              <w:pStyle w:val="ICMLTableTextStyle"/>
              <w:spacing w:before="0" w:line="276" w:lineRule="auto"/>
              <w:ind w:left="-990" w:right="-1362"/>
              <w:jc w:val="center"/>
              <w:rPr>
                <w:rFonts w:ascii="Times" w:hAnsi="Times" w:cs="Times"/>
                <w:sz w:val="18"/>
                <w:szCs w:val="18"/>
              </w:rPr>
            </w:pPr>
            <w:proofErr w:type="spellStart"/>
            <w:r w:rsidRPr="002064E5">
              <w:rPr>
                <w:rFonts w:ascii="Times" w:hAnsi="Times" w:cs="Times"/>
                <w:sz w:val="18"/>
                <w:szCs w:val="18"/>
              </w:rPr>
              <w:t>Unsynthesized</w:t>
            </w:r>
            <w:proofErr w:type="spellEnd"/>
            <w:r w:rsidRPr="002064E5">
              <w:rPr>
                <w:rFonts w:ascii="Times" w:hAnsi="Times" w:cs="Times"/>
                <w:sz w:val="18"/>
                <w:szCs w:val="18"/>
              </w:rPr>
              <w:t xml:space="preserve"> Data</w:t>
            </w:r>
          </w:p>
        </w:tc>
        <w:tc>
          <w:tcPr>
            <w:tcW w:w="117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5D9B4EB0" w14:textId="77777777" w:rsidR="00B22B38" w:rsidRPr="002064E5" w:rsidRDefault="00B22B38" w:rsidP="008B3BD3">
            <w:pPr>
              <w:overflowPunct/>
              <w:autoSpaceDE/>
              <w:autoSpaceDN/>
              <w:adjustRightInd/>
              <w:spacing w:line="276" w:lineRule="auto"/>
              <w:ind w:left="-990" w:right="-1362" w:firstLine="0"/>
              <w:jc w:val="center"/>
              <w:textAlignment w:val="auto"/>
              <w:rPr>
                <w:rFonts w:ascii="Times" w:hAnsi="Times" w:cs="Times"/>
                <w:sz w:val="18"/>
                <w:szCs w:val="18"/>
              </w:rPr>
            </w:pPr>
            <w:r w:rsidRPr="002064E5">
              <w:rPr>
                <w:rFonts w:ascii="Times" w:hAnsi="Times" w:cs="Times"/>
                <w:sz w:val="18"/>
                <w:szCs w:val="18"/>
              </w:rPr>
              <w:t>0.535</w:t>
            </w:r>
          </w:p>
        </w:tc>
        <w:tc>
          <w:tcPr>
            <w:tcW w:w="90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2A26ABCD" w14:textId="77777777" w:rsidR="00B22B38" w:rsidRPr="002064E5" w:rsidRDefault="00B22B38" w:rsidP="008B3BD3">
            <w:pPr>
              <w:overflowPunct/>
              <w:autoSpaceDE/>
              <w:autoSpaceDN/>
              <w:adjustRightInd/>
              <w:spacing w:line="276" w:lineRule="auto"/>
              <w:ind w:left="-990" w:right="-1362" w:firstLine="0"/>
              <w:jc w:val="center"/>
              <w:textAlignment w:val="auto"/>
              <w:rPr>
                <w:rFonts w:ascii="Times" w:hAnsi="Times" w:cs="Times"/>
                <w:sz w:val="18"/>
                <w:szCs w:val="18"/>
              </w:rPr>
            </w:pPr>
            <w:r w:rsidRPr="002064E5">
              <w:rPr>
                <w:color w:val="008000"/>
                <w:sz w:val="18"/>
                <w:szCs w:val="18"/>
              </w:rPr>
              <w:t>↑</w:t>
            </w:r>
            <w:r w:rsidRPr="002064E5">
              <w:rPr>
                <w:rFonts w:ascii="Times" w:hAnsi="Times" w:cs="Times"/>
                <w:color w:val="008000"/>
                <w:sz w:val="18"/>
                <w:szCs w:val="18"/>
              </w:rPr>
              <w:t>2.7%</w:t>
            </w:r>
          </w:p>
        </w:tc>
        <w:tc>
          <w:tcPr>
            <w:tcW w:w="153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2899A699" w14:textId="77777777" w:rsidR="00B22B38" w:rsidRPr="002064E5" w:rsidRDefault="00B22B38" w:rsidP="008B3BD3">
            <w:pPr>
              <w:overflowPunct/>
              <w:autoSpaceDE/>
              <w:autoSpaceDN/>
              <w:adjustRightInd/>
              <w:spacing w:line="276" w:lineRule="auto"/>
              <w:ind w:left="-990" w:right="-1362" w:firstLine="0"/>
              <w:jc w:val="center"/>
              <w:textAlignment w:val="auto"/>
              <w:rPr>
                <w:rFonts w:ascii="Times" w:hAnsi="Times" w:cs="Times"/>
                <w:sz w:val="18"/>
                <w:szCs w:val="18"/>
              </w:rPr>
            </w:pPr>
            <w:r w:rsidRPr="002064E5">
              <w:rPr>
                <w:rFonts w:ascii="Times" w:hAnsi="Times" w:cs="Times"/>
                <w:sz w:val="18"/>
                <w:szCs w:val="18"/>
              </w:rPr>
              <w:t>0.</w:t>
            </w:r>
            <w:r w:rsidR="003B101D" w:rsidRPr="002064E5">
              <w:rPr>
                <w:rFonts w:ascii="Times" w:hAnsi="Times" w:cs="Times"/>
                <w:sz w:val="18"/>
                <w:szCs w:val="18"/>
              </w:rPr>
              <w:t>372</w:t>
            </w:r>
          </w:p>
        </w:tc>
        <w:tc>
          <w:tcPr>
            <w:tcW w:w="117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29990E3B" w14:textId="77777777" w:rsidR="00B22B38" w:rsidRPr="002064E5" w:rsidRDefault="00D37652" w:rsidP="008B3BD3">
            <w:pPr>
              <w:overflowPunct/>
              <w:autoSpaceDE/>
              <w:autoSpaceDN/>
              <w:adjustRightInd/>
              <w:spacing w:line="276" w:lineRule="auto"/>
              <w:ind w:left="-990" w:right="-1362" w:firstLine="0"/>
              <w:jc w:val="center"/>
              <w:textAlignment w:val="auto"/>
              <w:rPr>
                <w:rFonts w:ascii="Times" w:hAnsi="Times" w:cs="Times"/>
                <w:sz w:val="18"/>
                <w:szCs w:val="18"/>
              </w:rPr>
            </w:pPr>
            <w:r w:rsidRPr="002064E5">
              <w:rPr>
                <w:color w:val="008000"/>
                <w:sz w:val="18"/>
                <w:szCs w:val="18"/>
              </w:rPr>
              <w:t>↑</w:t>
            </w:r>
            <w:r w:rsidRPr="002064E5">
              <w:rPr>
                <w:rFonts w:ascii="Times" w:hAnsi="Times" w:cs="Times"/>
                <w:color w:val="008000"/>
                <w:sz w:val="18"/>
                <w:szCs w:val="18"/>
              </w:rPr>
              <w:t>1.2</w:t>
            </w:r>
          </w:p>
        </w:tc>
        <w:tc>
          <w:tcPr>
            <w:tcW w:w="1530" w:type="dxa"/>
            <w:tcBorders>
              <w:top w:val="nil"/>
              <w:left w:val="single" w:sz="4" w:space="0" w:color="auto"/>
              <w:bottom w:val="nil"/>
              <w:right w:val="single" w:sz="4" w:space="0" w:color="auto"/>
            </w:tcBorders>
            <w:vAlign w:val="center"/>
          </w:tcPr>
          <w:p w14:paraId="6FC3AE52" w14:textId="77777777" w:rsidR="00B22B38" w:rsidRPr="002064E5" w:rsidRDefault="00B22B38" w:rsidP="008B3BD3">
            <w:pPr>
              <w:pStyle w:val="ICMLTableTextStyle"/>
              <w:spacing w:before="0" w:line="276" w:lineRule="auto"/>
              <w:ind w:left="-990" w:right="-1362"/>
              <w:jc w:val="center"/>
              <w:rPr>
                <w:rFonts w:ascii="Times" w:hAnsi="Times" w:cs="Times"/>
                <w:sz w:val="18"/>
                <w:szCs w:val="18"/>
              </w:rPr>
            </w:pPr>
            <w:r w:rsidRPr="002064E5">
              <w:rPr>
                <w:rFonts w:ascii="Times" w:hAnsi="Times" w:cs="Times"/>
                <w:sz w:val="18"/>
                <w:szCs w:val="18"/>
              </w:rPr>
              <w:t>0.</w:t>
            </w:r>
            <w:r w:rsidR="004D0F5D" w:rsidRPr="002064E5">
              <w:rPr>
                <w:rFonts w:ascii="Times" w:hAnsi="Times" w:cs="Times"/>
                <w:sz w:val="18"/>
                <w:szCs w:val="18"/>
              </w:rPr>
              <w:t>426</w:t>
            </w:r>
          </w:p>
        </w:tc>
        <w:tc>
          <w:tcPr>
            <w:tcW w:w="1351" w:type="dxa"/>
            <w:tcBorders>
              <w:top w:val="nil"/>
              <w:left w:val="single" w:sz="4" w:space="0" w:color="auto"/>
              <w:bottom w:val="nil"/>
              <w:right w:val="nil"/>
            </w:tcBorders>
            <w:vAlign w:val="center"/>
          </w:tcPr>
          <w:p w14:paraId="4103652B" w14:textId="77777777" w:rsidR="00B22B38" w:rsidRPr="002064E5" w:rsidRDefault="00B22B38" w:rsidP="008B3BD3">
            <w:pPr>
              <w:overflowPunct/>
              <w:autoSpaceDE/>
              <w:autoSpaceDN/>
              <w:adjustRightInd/>
              <w:spacing w:line="276" w:lineRule="auto"/>
              <w:ind w:left="-990" w:right="-1362" w:firstLine="0"/>
              <w:jc w:val="center"/>
              <w:textAlignment w:val="auto"/>
              <w:rPr>
                <w:rFonts w:ascii="Times" w:hAnsi="Times" w:cs="Times"/>
                <w:sz w:val="18"/>
                <w:szCs w:val="18"/>
              </w:rPr>
            </w:pPr>
            <w:r w:rsidRPr="002064E5">
              <w:rPr>
                <w:color w:val="008000"/>
                <w:sz w:val="18"/>
                <w:szCs w:val="18"/>
              </w:rPr>
              <w:t>↑</w:t>
            </w:r>
            <w:r w:rsidRPr="002064E5">
              <w:rPr>
                <w:rFonts w:ascii="Times" w:hAnsi="Times" w:cs="Times"/>
                <w:color w:val="008000"/>
                <w:sz w:val="18"/>
                <w:szCs w:val="18"/>
              </w:rPr>
              <w:t>1</w:t>
            </w:r>
            <w:r w:rsidR="002922AE" w:rsidRPr="002064E5">
              <w:rPr>
                <w:rFonts w:ascii="Times" w:hAnsi="Times" w:cs="Times"/>
                <w:color w:val="008000"/>
                <w:sz w:val="18"/>
                <w:szCs w:val="18"/>
              </w:rPr>
              <w:t>00</w:t>
            </w:r>
            <w:r w:rsidRPr="002064E5">
              <w:rPr>
                <w:rFonts w:ascii="Times" w:hAnsi="Times" w:cs="Times"/>
                <w:color w:val="008000"/>
                <w:sz w:val="18"/>
                <w:szCs w:val="18"/>
              </w:rPr>
              <w:t>%</w:t>
            </w:r>
          </w:p>
        </w:tc>
      </w:tr>
      <w:tr w:rsidR="00B22B38" w:rsidRPr="001206C4" w14:paraId="003C7740" w14:textId="77777777" w:rsidTr="00F90112">
        <w:trPr>
          <w:gridAfter w:val="1"/>
          <w:wAfter w:w="15" w:type="dxa"/>
          <w:trHeight w:val="92"/>
          <w:jc w:val="center"/>
        </w:trPr>
        <w:tc>
          <w:tcPr>
            <w:tcW w:w="1890" w:type="dxa"/>
            <w:tcBorders>
              <w:top w:val="nil"/>
              <w:left w:val="nil"/>
              <w:bottom w:val="nil"/>
              <w:right w:val="single" w:sz="4" w:space="0" w:color="auto"/>
            </w:tcBorders>
            <w:tcMar>
              <w:top w:w="0" w:type="dxa"/>
              <w:left w:w="108" w:type="dxa"/>
              <w:bottom w:w="0" w:type="dxa"/>
              <w:right w:w="108" w:type="dxa"/>
            </w:tcMar>
            <w:vAlign w:val="center"/>
            <w:hideMark/>
          </w:tcPr>
          <w:p w14:paraId="351F5C51" w14:textId="77777777" w:rsidR="00B22B38" w:rsidRPr="002064E5" w:rsidRDefault="00B22B38" w:rsidP="008B3BD3">
            <w:pPr>
              <w:overflowPunct/>
              <w:autoSpaceDE/>
              <w:autoSpaceDN/>
              <w:adjustRightInd/>
              <w:spacing w:line="276" w:lineRule="auto"/>
              <w:ind w:left="-990" w:right="-1362" w:firstLine="0"/>
              <w:jc w:val="center"/>
              <w:textAlignment w:val="auto"/>
              <w:rPr>
                <w:rFonts w:ascii="Times" w:hAnsi="Times" w:cs="Times"/>
                <w:sz w:val="18"/>
                <w:szCs w:val="18"/>
              </w:rPr>
            </w:pPr>
            <w:r w:rsidRPr="002064E5">
              <w:rPr>
                <w:rFonts w:ascii="Times" w:hAnsi="Times" w:cs="Times"/>
                <w:sz w:val="18"/>
                <w:szCs w:val="18"/>
              </w:rPr>
              <w:lastRenderedPageBreak/>
              <w:t>Pitch</w:t>
            </w:r>
          </w:p>
        </w:tc>
        <w:tc>
          <w:tcPr>
            <w:tcW w:w="117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0F256CDD" w14:textId="77777777" w:rsidR="00B22B38" w:rsidRPr="002064E5" w:rsidRDefault="00B22B38" w:rsidP="008B3BD3">
            <w:pPr>
              <w:overflowPunct/>
              <w:autoSpaceDE/>
              <w:autoSpaceDN/>
              <w:adjustRightInd/>
              <w:spacing w:line="276" w:lineRule="auto"/>
              <w:ind w:left="-990" w:right="-1362" w:firstLine="0"/>
              <w:jc w:val="center"/>
              <w:textAlignment w:val="auto"/>
              <w:rPr>
                <w:rFonts w:ascii="Times" w:hAnsi="Times" w:cs="Times"/>
                <w:sz w:val="18"/>
                <w:szCs w:val="18"/>
              </w:rPr>
            </w:pPr>
            <w:r w:rsidRPr="002064E5">
              <w:rPr>
                <w:rFonts w:ascii="Times" w:hAnsi="Times" w:cs="Times"/>
                <w:sz w:val="18"/>
                <w:szCs w:val="18"/>
              </w:rPr>
              <w:t>0.584 (</w:t>
            </w:r>
            <w:r w:rsidRPr="002064E5">
              <w:rPr>
                <w:color w:val="008000"/>
                <w:sz w:val="18"/>
                <w:szCs w:val="18"/>
              </w:rPr>
              <w:t>↑</w:t>
            </w:r>
            <w:r w:rsidRPr="002064E5">
              <w:rPr>
                <w:rFonts w:ascii="Times" w:hAnsi="Times" w:cs="Times"/>
                <w:color w:val="008000"/>
                <w:sz w:val="18"/>
                <w:szCs w:val="18"/>
              </w:rPr>
              <w:t>9.2%</w:t>
            </w:r>
            <w:r w:rsidRPr="002064E5">
              <w:rPr>
                <w:rFonts w:ascii="Times" w:hAnsi="Times" w:cs="Times"/>
                <w:sz w:val="18"/>
                <w:szCs w:val="18"/>
              </w:rPr>
              <w:t>)</w:t>
            </w:r>
          </w:p>
        </w:tc>
        <w:tc>
          <w:tcPr>
            <w:tcW w:w="90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29CE212B" w14:textId="77777777" w:rsidR="00B22B38" w:rsidRPr="002064E5" w:rsidRDefault="00B22B38" w:rsidP="008B3BD3">
            <w:pPr>
              <w:overflowPunct/>
              <w:autoSpaceDE/>
              <w:autoSpaceDN/>
              <w:adjustRightInd/>
              <w:spacing w:line="276" w:lineRule="auto"/>
              <w:ind w:left="-990" w:right="-1362" w:firstLine="0"/>
              <w:jc w:val="center"/>
              <w:textAlignment w:val="auto"/>
              <w:rPr>
                <w:rFonts w:ascii="Times" w:hAnsi="Times" w:cs="Times"/>
                <w:sz w:val="18"/>
                <w:szCs w:val="18"/>
              </w:rPr>
            </w:pPr>
            <w:r w:rsidRPr="002064E5">
              <w:rPr>
                <w:color w:val="008000"/>
                <w:sz w:val="18"/>
                <w:szCs w:val="18"/>
              </w:rPr>
              <w:t>↑</w:t>
            </w:r>
            <w:r w:rsidRPr="002064E5">
              <w:rPr>
                <w:rFonts w:ascii="Times" w:hAnsi="Times" w:cs="Times"/>
                <w:color w:val="008000"/>
                <w:sz w:val="18"/>
                <w:szCs w:val="18"/>
              </w:rPr>
              <w:t>11.2%</w:t>
            </w:r>
          </w:p>
        </w:tc>
        <w:tc>
          <w:tcPr>
            <w:tcW w:w="153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63DB4204" w14:textId="77777777" w:rsidR="00B22B38" w:rsidRPr="002064E5" w:rsidRDefault="00B22B38" w:rsidP="008B3BD3">
            <w:pPr>
              <w:overflowPunct/>
              <w:autoSpaceDE/>
              <w:autoSpaceDN/>
              <w:adjustRightInd/>
              <w:spacing w:line="276" w:lineRule="auto"/>
              <w:ind w:left="-990" w:right="-1362" w:firstLine="0"/>
              <w:jc w:val="center"/>
              <w:textAlignment w:val="auto"/>
              <w:rPr>
                <w:rFonts w:ascii="Times" w:hAnsi="Times" w:cs="Times"/>
                <w:sz w:val="18"/>
                <w:szCs w:val="18"/>
              </w:rPr>
            </w:pPr>
            <w:r w:rsidRPr="002064E5">
              <w:rPr>
                <w:rFonts w:ascii="Times" w:hAnsi="Times" w:cs="Times"/>
                <w:sz w:val="18"/>
                <w:szCs w:val="18"/>
              </w:rPr>
              <w:t>0.</w:t>
            </w:r>
            <w:r w:rsidR="009F44D9" w:rsidRPr="002064E5">
              <w:rPr>
                <w:rFonts w:ascii="Times" w:hAnsi="Times" w:cs="Times"/>
                <w:sz w:val="18"/>
                <w:szCs w:val="18"/>
              </w:rPr>
              <w:t>481</w:t>
            </w:r>
            <w:r w:rsidRPr="002064E5">
              <w:rPr>
                <w:rFonts w:ascii="Times" w:hAnsi="Times" w:cs="Times"/>
                <w:sz w:val="18"/>
                <w:szCs w:val="18"/>
              </w:rPr>
              <w:t xml:space="preserve"> (</w:t>
            </w:r>
            <w:r w:rsidRPr="002064E5">
              <w:rPr>
                <w:color w:val="008000"/>
                <w:sz w:val="18"/>
                <w:szCs w:val="18"/>
              </w:rPr>
              <w:t>↑</w:t>
            </w:r>
            <w:r w:rsidR="005434E2" w:rsidRPr="002064E5">
              <w:rPr>
                <w:color w:val="008000"/>
                <w:sz w:val="18"/>
                <w:szCs w:val="18"/>
              </w:rPr>
              <w:t>2</w:t>
            </w:r>
            <w:r w:rsidR="005434E2" w:rsidRPr="002064E5">
              <w:rPr>
                <w:rFonts w:ascii="Times" w:hAnsi="Times" w:cs="Times"/>
                <w:color w:val="008000"/>
                <w:sz w:val="18"/>
                <w:szCs w:val="18"/>
              </w:rPr>
              <w:t>9.3</w:t>
            </w:r>
            <w:r w:rsidRPr="002064E5">
              <w:rPr>
                <w:rFonts w:ascii="Times" w:hAnsi="Times" w:cs="Times"/>
                <w:color w:val="008000"/>
                <w:sz w:val="18"/>
                <w:szCs w:val="18"/>
              </w:rPr>
              <w:t>%</w:t>
            </w:r>
            <w:r w:rsidRPr="002064E5">
              <w:rPr>
                <w:rFonts w:ascii="Times" w:hAnsi="Times" w:cs="Times"/>
                <w:sz w:val="18"/>
                <w:szCs w:val="18"/>
              </w:rPr>
              <w:t>)</w:t>
            </w:r>
          </w:p>
        </w:tc>
        <w:tc>
          <w:tcPr>
            <w:tcW w:w="117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6D8073A9" w14:textId="77777777" w:rsidR="00B22B38" w:rsidRPr="002064E5" w:rsidRDefault="00B22B38" w:rsidP="008B3BD3">
            <w:pPr>
              <w:overflowPunct/>
              <w:autoSpaceDE/>
              <w:autoSpaceDN/>
              <w:adjustRightInd/>
              <w:spacing w:line="276" w:lineRule="auto"/>
              <w:ind w:left="-990" w:right="-1362" w:firstLine="0"/>
              <w:jc w:val="center"/>
              <w:textAlignment w:val="auto"/>
              <w:rPr>
                <w:rFonts w:ascii="Times" w:hAnsi="Times" w:cs="Times"/>
                <w:sz w:val="18"/>
                <w:szCs w:val="18"/>
              </w:rPr>
            </w:pPr>
            <w:r w:rsidRPr="002064E5">
              <w:rPr>
                <w:color w:val="008000"/>
                <w:sz w:val="18"/>
                <w:szCs w:val="18"/>
              </w:rPr>
              <w:t>↑</w:t>
            </w:r>
            <w:r w:rsidR="00D8247A" w:rsidRPr="002064E5">
              <w:rPr>
                <w:rFonts w:ascii="Times" w:hAnsi="Times" w:cs="Times"/>
                <w:color w:val="008000"/>
                <w:sz w:val="18"/>
                <w:szCs w:val="18"/>
              </w:rPr>
              <w:t>5.7</w:t>
            </w:r>
          </w:p>
        </w:tc>
        <w:tc>
          <w:tcPr>
            <w:tcW w:w="1530" w:type="dxa"/>
            <w:tcBorders>
              <w:top w:val="nil"/>
              <w:left w:val="single" w:sz="4" w:space="0" w:color="auto"/>
              <w:bottom w:val="nil"/>
              <w:right w:val="single" w:sz="4" w:space="0" w:color="auto"/>
            </w:tcBorders>
            <w:vAlign w:val="center"/>
          </w:tcPr>
          <w:p w14:paraId="73E1FCEC" w14:textId="77777777" w:rsidR="00B22B38" w:rsidRPr="002064E5" w:rsidRDefault="00B22B38" w:rsidP="008B3BD3">
            <w:pPr>
              <w:pStyle w:val="ICMLTableTextStyle"/>
              <w:spacing w:before="0" w:line="276" w:lineRule="auto"/>
              <w:ind w:left="-990" w:right="-1362"/>
              <w:jc w:val="center"/>
              <w:rPr>
                <w:rFonts w:ascii="Times" w:hAnsi="Times" w:cs="Times"/>
                <w:sz w:val="18"/>
                <w:szCs w:val="18"/>
              </w:rPr>
            </w:pPr>
            <w:r w:rsidRPr="002064E5">
              <w:rPr>
                <w:rFonts w:ascii="Times" w:hAnsi="Times" w:cs="Times"/>
                <w:b/>
                <w:bCs/>
                <w:sz w:val="18"/>
                <w:szCs w:val="18"/>
              </w:rPr>
              <w:t>0.</w:t>
            </w:r>
            <w:r w:rsidR="004D0F5D" w:rsidRPr="002064E5">
              <w:rPr>
                <w:rFonts w:ascii="Times" w:hAnsi="Times" w:cs="Times"/>
                <w:b/>
                <w:bCs/>
                <w:sz w:val="18"/>
                <w:szCs w:val="18"/>
              </w:rPr>
              <w:t>457</w:t>
            </w:r>
            <w:r w:rsidRPr="002064E5">
              <w:rPr>
                <w:rFonts w:ascii="Times" w:hAnsi="Times" w:cs="Times"/>
                <w:sz w:val="18"/>
                <w:szCs w:val="18"/>
              </w:rPr>
              <w:t xml:space="preserve"> (</w:t>
            </w:r>
            <w:r w:rsidRPr="002064E5">
              <w:rPr>
                <w:color w:val="008000"/>
                <w:sz w:val="18"/>
                <w:szCs w:val="18"/>
              </w:rPr>
              <w:t>↑</w:t>
            </w:r>
            <w:r w:rsidR="00124658" w:rsidRPr="002064E5">
              <w:rPr>
                <w:rFonts w:ascii="Times" w:hAnsi="Times" w:cs="Times"/>
                <w:color w:val="008000"/>
                <w:sz w:val="18"/>
                <w:szCs w:val="18"/>
              </w:rPr>
              <w:t>7.3</w:t>
            </w:r>
            <w:r w:rsidRPr="002064E5">
              <w:rPr>
                <w:rFonts w:ascii="Times" w:hAnsi="Times" w:cs="Times"/>
                <w:color w:val="008000"/>
                <w:sz w:val="18"/>
                <w:szCs w:val="18"/>
              </w:rPr>
              <w:t>%</w:t>
            </w:r>
            <w:r w:rsidRPr="002064E5">
              <w:rPr>
                <w:rFonts w:ascii="Times" w:hAnsi="Times" w:cs="Times"/>
                <w:sz w:val="18"/>
                <w:szCs w:val="18"/>
              </w:rPr>
              <w:t>)</w:t>
            </w:r>
          </w:p>
        </w:tc>
        <w:tc>
          <w:tcPr>
            <w:tcW w:w="1351" w:type="dxa"/>
            <w:tcBorders>
              <w:top w:val="nil"/>
              <w:left w:val="single" w:sz="4" w:space="0" w:color="auto"/>
              <w:bottom w:val="nil"/>
              <w:right w:val="nil"/>
            </w:tcBorders>
            <w:vAlign w:val="center"/>
          </w:tcPr>
          <w:p w14:paraId="3FB0E48B" w14:textId="77777777" w:rsidR="00B22B38" w:rsidRPr="002064E5" w:rsidRDefault="00B22B38" w:rsidP="008B3BD3">
            <w:pPr>
              <w:overflowPunct/>
              <w:autoSpaceDE/>
              <w:autoSpaceDN/>
              <w:adjustRightInd/>
              <w:spacing w:line="276" w:lineRule="auto"/>
              <w:ind w:left="-990" w:right="-1362" w:firstLine="0"/>
              <w:jc w:val="center"/>
              <w:textAlignment w:val="auto"/>
              <w:rPr>
                <w:rFonts w:ascii="Times" w:hAnsi="Times" w:cs="Times"/>
                <w:sz w:val="18"/>
                <w:szCs w:val="18"/>
              </w:rPr>
            </w:pPr>
            <w:r w:rsidRPr="002064E5">
              <w:rPr>
                <w:color w:val="008000"/>
                <w:sz w:val="18"/>
                <w:szCs w:val="18"/>
              </w:rPr>
              <w:t>↑</w:t>
            </w:r>
            <w:r w:rsidR="001F7F69" w:rsidRPr="002064E5">
              <w:rPr>
                <w:rFonts w:ascii="Times" w:hAnsi="Times" w:cs="Times"/>
                <w:color w:val="008000"/>
                <w:sz w:val="18"/>
                <w:szCs w:val="18"/>
              </w:rPr>
              <w:t>71</w:t>
            </w:r>
            <w:r w:rsidRPr="002064E5">
              <w:rPr>
                <w:rFonts w:ascii="Times" w:hAnsi="Times" w:cs="Times"/>
                <w:color w:val="008000"/>
                <w:sz w:val="18"/>
                <w:szCs w:val="18"/>
              </w:rPr>
              <w:t>.8%</w:t>
            </w:r>
          </w:p>
        </w:tc>
      </w:tr>
      <w:tr w:rsidR="00B22B38" w:rsidRPr="001206C4" w14:paraId="12F4A079" w14:textId="77777777" w:rsidTr="00F90112">
        <w:trPr>
          <w:gridAfter w:val="1"/>
          <w:wAfter w:w="15" w:type="dxa"/>
          <w:trHeight w:val="373"/>
          <w:jc w:val="center"/>
        </w:trPr>
        <w:tc>
          <w:tcPr>
            <w:tcW w:w="1890" w:type="dxa"/>
            <w:tcBorders>
              <w:top w:val="nil"/>
              <w:left w:val="nil"/>
              <w:bottom w:val="nil"/>
              <w:right w:val="single" w:sz="4" w:space="0" w:color="auto"/>
            </w:tcBorders>
            <w:tcMar>
              <w:top w:w="0" w:type="dxa"/>
              <w:left w:w="108" w:type="dxa"/>
              <w:bottom w:w="0" w:type="dxa"/>
              <w:right w:w="108" w:type="dxa"/>
            </w:tcMar>
            <w:vAlign w:val="center"/>
            <w:hideMark/>
          </w:tcPr>
          <w:p w14:paraId="2AB7820E" w14:textId="77777777" w:rsidR="00B22B38" w:rsidRPr="002064E5" w:rsidRDefault="00B22B38" w:rsidP="008B3BD3">
            <w:pPr>
              <w:overflowPunct/>
              <w:autoSpaceDE/>
              <w:autoSpaceDN/>
              <w:adjustRightInd/>
              <w:spacing w:line="276" w:lineRule="auto"/>
              <w:ind w:left="-990" w:right="-1362" w:firstLine="0"/>
              <w:jc w:val="center"/>
              <w:textAlignment w:val="auto"/>
              <w:rPr>
                <w:rFonts w:ascii="Times" w:hAnsi="Times" w:cs="Times"/>
                <w:sz w:val="18"/>
                <w:szCs w:val="18"/>
              </w:rPr>
            </w:pPr>
            <w:r w:rsidRPr="002064E5">
              <w:rPr>
                <w:rFonts w:ascii="Times" w:hAnsi="Times" w:cs="Times"/>
                <w:sz w:val="18"/>
                <w:szCs w:val="18"/>
              </w:rPr>
              <w:t>Tempo</w:t>
            </w:r>
          </w:p>
        </w:tc>
        <w:tc>
          <w:tcPr>
            <w:tcW w:w="117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5D052894" w14:textId="77777777" w:rsidR="00B22B38" w:rsidRPr="002064E5" w:rsidRDefault="00B22B38" w:rsidP="008B3BD3">
            <w:pPr>
              <w:overflowPunct/>
              <w:autoSpaceDE/>
              <w:autoSpaceDN/>
              <w:adjustRightInd/>
              <w:spacing w:line="276" w:lineRule="auto"/>
              <w:ind w:left="-990" w:right="-1362" w:firstLine="0"/>
              <w:jc w:val="center"/>
              <w:textAlignment w:val="auto"/>
              <w:rPr>
                <w:rFonts w:ascii="Times" w:hAnsi="Times" w:cs="Times"/>
                <w:sz w:val="18"/>
                <w:szCs w:val="18"/>
              </w:rPr>
            </w:pPr>
            <w:r w:rsidRPr="002064E5">
              <w:rPr>
                <w:rFonts w:ascii="Times" w:hAnsi="Times" w:cs="Times"/>
                <w:sz w:val="18"/>
                <w:szCs w:val="18"/>
              </w:rPr>
              <w:t>0.561 (</w:t>
            </w:r>
            <w:r w:rsidRPr="002064E5">
              <w:rPr>
                <w:color w:val="008000"/>
                <w:sz w:val="18"/>
                <w:szCs w:val="18"/>
              </w:rPr>
              <w:t>↑</w:t>
            </w:r>
            <w:r w:rsidRPr="002064E5">
              <w:rPr>
                <w:rFonts w:ascii="Times" w:hAnsi="Times" w:cs="Times"/>
                <w:color w:val="008000"/>
                <w:sz w:val="18"/>
                <w:szCs w:val="18"/>
              </w:rPr>
              <w:t>4.9%</w:t>
            </w:r>
            <w:r w:rsidRPr="002064E5">
              <w:rPr>
                <w:rFonts w:ascii="Times" w:hAnsi="Times" w:cs="Times"/>
                <w:sz w:val="18"/>
                <w:szCs w:val="18"/>
              </w:rPr>
              <w:t>)</w:t>
            </w:r>
          </w:p>
        </w:tc>
        <w:tc>
          <w:tcPr>
            <w:tcW w:w="90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29F2A7A9" w14:textId="77777777" w:rsidR="00B22B38" w:rsidRPr="002064E5" w:rsidRDefault="00B22B38" w:rsidP="008B3BD3">
            <w:pPr>
              <w:overflowPunct/>
              <w:autoSpaceDE/>
              <w:autoSpaceDN/>
              <w:adjustRightInd/>
              <w:spacing w:line="276" w:lineRule="auto"/>
              <w:ind w:left="-990" w:right="-1362" w:firstLine="0"/>
              <w:jc w:val="center"/>
              <w:textAlignment w:val="auto"/>
              <w:rPr>
                <w:rFonts w:ascii="Times" w:hAnsi="Times" w:cs="Times"/>
                <w:sz w:val="18"/>
                <w:szCs w:val="18"/>
              </w:rPr>
            </w:pPr>
            <w:r w:rsidRPr="002064E5">
              <w:rPr>
                <w:color w:val="008000"/>
                <w:sz w:val="18"/>
                <w:szCs w:val="18"/>
              </w:rPr>
              <w:t>↑</w:t>
            </w:r>
            <w:r w:rsidRPr="002064E5">
              <w:rPr>
                <w:rFonts w:ascii="Times" w:hAnsi="Times" w:cs="Times"/>
                <w:color w:val="008000"/>
                <w:sz w:val="18"/>
                <w:szCs w:val="18"/>
              </w:rPr>
              <w:t>7.7%</w:t>
            </w:r>
          </w:p>
        </w:tc>
        <w:tc>
          <w:tcPr>
            <w:tcW w:w="153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5D16B577" w14:textId="77777777" w:rsidR="00B22B38" w:rsidRPr="002064E5" w:rsidRDefault="00B22B38" w:rsidP="008B3BD3">
            <w:pPr>
              <w:overflowPunct/>
              <w:autoSpaceDE/>
              <w:autoSpaceDN/>
              <w:adjustRightInd/>
              <w:spacing w:line="276" w:lineRule="auto"/>
              <w:ind w:left="-990" w:right="-1362" w:firstLine="0"/>
              <w:jc w:val="center"/>
              <w:textAlignment w:val="auto"/>
              <w:rPr>
                <w:rFonts w:ascii="Times" w:hAnsi="Times" w:cs="Times"/>
                <w:sz w:val="18"/>
                <w:szCs w:val="18"/>
              </w:rPr>
            </w:pPr>
            <w:r w:rsidRPr="002064E5">
              <w:rPr>
                <w:rFonts w:ascii="Times" w:hAnsi="Times" w:cs="Times"/>
                <w:sz w:val="18"/>
                <w:szCs w:val="18"/>
              </w:rPr>
              <w:t>0.</w:t>
            </w:r>
            <w:r w:rsidR="009F44D9" w:rsidRPr="002064E5">
              <w:rPr>
                <w:rFonts w:ascii="Times" w:hAnsi="Times" w:cs="Times"/>
                <w:sz w:val="18"/>
                <w:szCs w:val="18"/>
              </w:rPr>
              <w:t>382</w:t>
            </w:r>
            <w:r w:rsidRPr="002064E5">
              <w:rPr>
                <w:rFonts w:ascii="Times" w:hAnsi="Times" w:cs="Times"/>
                <w:sz w:val="18"/>
                <w:szCs w:val="18"/>
              </w:rPr>
              <w:t xml:space="preserve"> (</w:t>
            </w:r>
            <w:r w:rsidRPr="002064E5">
              <w:rPr>
                <w:color w:val="008000"/>
                <w:sz w:val="18"/>
                <w:szCs w:val="18"/>
              </w:rPr>
              <w:t>↑</w:t>
            </w:r>
            <w:r w:rsidR="002F4F4C" w:rsidRPr="002064E5">
              <w:rPr>
                <w:rFonts w:ascii="Times" w:hAnsi="Times" w:cs="Times"/>
                <w:color w:val="008000"/>
                <w:sz w:val="18"/>
                <w:szCs w:val="18"/>
              </w:rPr>
              <w:t>2.7</w:t>
            </w:r>
            <w:r w:rsidRPr="002064E5">
              <w:rPr>
                <w:rFonts w:ascii="Times" w:hAnsi="Times" w:cs="Times"/>
                <w:color w:val="008000"/>
                <w:sz w:val="18"/>
                <w:szCs w:val="18"/>
              </w:rPr>
              <w:t>%</w:t>
            </w:r>
            <w:r w:rsidRPr="002064E5">
              <w:rPr>
                <w:rFonts w:ascii="Times" w:hAnsi="Times" w:cs="Times"/>
                <w:sz w:val="18"/>
                <w:szCs w:val="18"/>
              </w:rPr>
              <w:t>)</w:t>
            </w:r>
          </w:p>
        </w:tc>
        <w:tc>
          <w:tcPr>
            <w:tcW w:w="117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4B3C837A" w14:textId="77777777" w:rsidR="00B22B38" w:rsidRPr="002064E5" w:rsidRDefault="00E77565" w:rsidP="008B3BD3">
            <w:pPr>
              <w:overflowPunct/>
              <w:autoSpaceDE/>
              <w:autoSpaceDN/>
              <w:adjustRightInd/>
              <w:spacing w:line="276" w:lineRule="auto"/>
              <w:ind w:left="-990" w:right="-1362" w:firstLine="0"/>
              <w:jc w:val="center"/>
              <w:textAlignment w:val="auto"/>
              <w:rPr>
                <w:rFonts w:ascii="Times" w:hAnsi="Times" w:cs="Times"/>
                <w:sz w:val="18"/>
                <w:szCs w:val="18"/>
              </w:rPr>
            </w:pPr>
            <w:r w:rsidRPr="002064E5">
              <w:rPr>
                <w:color w:val="FF0000"/>
                <w:sz w:val="18"/>
                <w:szCs w:val="18"/>
              </w:rPr>
              <w:t>↓</w:t>
            </w:r>
            <w:r w:rsidRPr="002064E5">
              <w:rPr>
                <w:rFonts w:ascii="Times" w:hAnsi="Times" w:cs="Times"/>
                <w:color w:val="FF0000"/>
                <w:sz w:val="18"/>
                <w:szCs w:val="18"/>
              </w:rPr>
              <w:t>38.2%</w:t>
            </w:r>
          </w:p>
        </w:tc>
        <w:tc>
          <w:tcPr>
            <w:tcW w:w="1530" w:type="dxa"/>
            <w:tcBorders>
              <w:top w:val="nil"/>
              <w:left w:val="single" w:sz="4" w:space="0" w:color="auto"/>
              <w:bottom w:val="nil"/>
              <w:right w:val="single" w:sz="4" w:space="0" w:color="auto"/>
            </w:tcBorders>
            <w:vAlign w:val="center"/>
          </w:tcPr>
          <w:p w14:paraId="6B8CB2B7" w14:textId="77777777" w:rsidR="00B22B38" w:rsidRPr="002064E5" w:rsidRDefault="00B22B38" w:rsidP="008B3BD3">
            <w:pPr>
              <w:pStyle w:val="ICMLTableTextStyle"/>
              <w:spacing w:before="0" w:line="276" w:lineRule="auto"/>
              <w:ind w:left="-990" w:right="-1362"/>
              <w:jc w:val="center"/>
              <w:rPr>
                <w:rFonts w:ascii="Times" w:hAnsi="Times" w:cs="Times"/>
                <w:sz w:val="18"/>
                <w:szCs w:val="18"/>
              </w:rPr>
            </w:pPr>
            <w:r w:rsidRPr="002064E5">
              <w:rPr>
                <w:rFonts w:ascii="Times" w:hAnsi="Times" w:cs="Times"/>
                <w:sz w:val="18"/>
                <w:szCs w:val="18"/>
              </w:rPr>
              <w:t>0.</w:t>
            </w:r>
            <w:r w:rsidR="004D0F5D" w:rsidRPr="002064E5">
              <w:rPr>
                <w:rFonts w:ascii="Times" w:hAnsi="Times" w:cs="Times"/>
                <w:sz w:val="18"/>
                <w:szCs w:val="18"/>
              </w:rPr>
              <w:t>37</w:t>
            </w:r>
            <w:r w:rsidRPr="002064E5">
              <w:rPr>
                <w:rFonts w:ascii="Times" w:hAnsi="Times" w:cs="Times"/>
                <w:sz w:val="18"/>
                <w:szCs w:val="18"/>
              </w:rPr>
              <w:t xml:space="preserve"> (</w:t>
            </w:r>
            <w:r w:rsidR="00155203" w:rsidRPr="002064E5">
              <w:rPr>
                <w:color w:val="FF0000"/>
                <w:sz w:val="18"/>
                <w:szCs w:val="18"/>
              </w:rPr>
              <w:t>↓</w:t>
            </w:r>
            <w:r w:rsidR="00155203" w:rsidRPr="002064E5">
              <w:rPr>
                <w:rFonts w:ascii="Times" w:hAnsi="Times" w:cs="Times"/>
                <w:color w:val="FF0000"/>
                <w:sz w:val="18"/>
                <w:szCs w:val="18"/>
              </w:rPr>
              <w:t>15.1%</w:t>
            </w:r>
            <w:r w:rsidRPr="002064E5">
              <w:rPr>
                <w:rFonts w:ascii="Times" w:hAnsi="Times" w:cs="Times"/>
                <w:sz w:val="18"/>
                <w:szCs w:val="18"/>
              </w:rPr>
              <w:t>)</w:t>
            </w:r>
          </w:p>
        </w:tc>
        <w:tc>
          <w:tcPr>
            <w:tcW w:w="1351" w:type="dxa"/>
            <w:tcBorders>
              <w:top w:val="nil"/>
              <w:left w:val="single" w:sz="4" w:space="0" w:color="auto"/>
              <w:bottom w:val="nil"/>
              <w:right w:val="nil"/>
            </w:tcBorders>
            <w:vAlign w:val="center"/>
          </w:tcPr>
          <w:p w14:paraId="0FB0F6B1" w14:textId="77777777" w:rsidR="00B22B38" w:rsidRPr="002064E5" w:rsidRDefault="00B22B38" w:rsidP="008B3BD3">
            <w:pPr>
              <w:overflowPunct/>
              <w:autoSpaceDE/>
              <w:autoSpaceDN/>
              <w:adjustRightInd/>
              <w:spacing w:line="276" w:lineRule="auto"/>
              <w:ind w:left="-990" w:right="-1362" w:firstLine="0"/>
              <w:jc w:val="center"/>
              <w:textAlignment w:val="auto"/>
              <w:rPr>
                <w:rFonts w:ascii="Times" w:hAnsi="Times" w:cs="Times"/>
                <w:sz w:val="18"/>
                <w:szCs w:val="18"/>
              </w:rPr>
            </w:pPr>
            <w:r w:rsidRPr="002064E5">
              <w:rPr>
                <w:color w:val="008000"/>
                <w:sz w:val="18"/>
                <w:szCs w:val="18"/>
              </w:rPr>
              <w:t>↑</w:t>
            </w:r>
            <w:r w:rsidR="00FA6685" w:rsidRPr="002064E5">
              <w:rPr>
                <w:rFonts w:ascii="Times" w:hAnsi="Times" w:cs="Times"/>
                <w:color w:val="008000"/>
                <w:sz w:val="18"/>
                <w:szCs w:val="18"/>
              </w:rPr>
              <w:t>49.8</w:t>
            </w:r>
            <w:r w:rsidRPr="002064E5">
              <w:rPr>
                <w:rFonts w:ascii="Times" w:hAnsi="Times" w:cs="Times"/>
                <w:color w:val="008000"/>
                <w:sz w:val="18"/>
                <w:szCs w:val="18"/>
              </w:rPr>
              <w:t>%</w:t>
            </w:r>
          </w:p>
        </w:tc>
      </w:tr>
      <w:tr w:rsidR="00B22B38" w:rsidRPr="001206C4" w14:paraId="21354121" w14:textId="77777777" w:rsidTr="00F90112">
        <w:trPr>
          <w:gridAfter w:val="1"/>
          <w:wAfter w:w="15" w:type="dxa"/>
          <w:trHeight w:val="92"/>
          <w:jc w:val="center"/>
        </w:trPr>
        <w:tc>
          <w:tcPr>
            <w:tcW w:w="1890" w:type="dxa"/>
            <w:tcBorders>
              <w:top w:val="nil"/>
              <w:left w:val="nil"/>
              <w:bottom w:val="nil"/>
              <w:right w:val="single" w:sz="4" w:space="0" w:color="auto"/>
            </w:tcBorders>
            <w:tcMar>
              <w:top w:w="0" w:type="dxa"/>
              <w:left w:w="108" w:type="dxa"/>
              <w:bottom w:w="0" w:type="dxa"/>
              <w:right w:w="108" w:type="dxa"/>
            </w:tcMar>
            <w:vAlign w:val="center"/>
            <w:hideMark/>
          </w:tcPr>
          <w:p w14:paraId="4DBCEFF6" w14:textId="77777777" w:rsidR="00B22B38" w:rsidRPr="002064E5" w:rsidRDefault="00B22B38" w:rsidP="008B3BD3">
            <w:pPr>
              <w:overflowPunct/>
              <w:autoSpaceDE/>
              <w:autoSpaceDN/>
              <w:adjustRightInd/>
              <w:spacing w:line="276" w:lineRule="auto"/>
              <w:ind w:left="-990" w:right="-1362" w:firstLine="0"/>
              <w:jc w:val="center"/>
              <w:textAlignment w:val="auto"/>
              <w:rPr>
                <w:rFonts w:ascii="Times" w:hAnsi="Times" w:cs="Times"/>
                <w:sz w:val="18"/>
                <w:szCs w:val="18"/>
              </w:rPr>
            </w:pPr>
            <w:proofErr w:type="spellStart"/>
            <w:r w:rsidRPr="002064E5">
              <w:rPr>
                <w:rFonts w:ascii="Times" w:hAnsi="Times" w:cs="Times"/>
                <w:sz w:val="18"/>
                <w:szCs w:val="18"/>
              </w:rPr>
              <w:t>BckGrd</w:t>
            </w:r>
            <w:proofErr w:type="spellEnd"/>
          </w:p>
        </w:tc>
        <w:tc>
          <w:tcPr>
            <w:tcW w:w="117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644E9E6F" w14:textId="77777777" w:rsidR="00B22B38" w:rsidRPr="002064E5" w:rsidRDefault="00B22B38" w:rsidP="008B3BD3">
            <w:pPr>
              <w:overflowPunct/>
              <w:autoSpaceDE/>
              <w:autoSpaceDN/>
              <w:adjustRightInd/>
              <w:spacing w:line="276" w:lineRule="auto"/>
              <w:ind w:left="-990" w:right="-1362" w:firstLine="0"/>
              <w:jc w:val="center"/>
              <w:textAlignment w:val="auto"/>
              <w:rPr>
                <w:rFonts w:ascii="Times" w:hAnsi="Times" w:cs="Times"/>
                <w:sz w:val="18"/>
                <w:szCs w:val="18"/>
              </w:rPr>
            </w:pPr>
            <w:r w:rsidRPr="002064E5">
              <w:rPr>
                <w:rFonts w:ascii="Times" w:hAnsi="Times" w:cs="Times"/>
                <w:sz w:val="18"/>
                <w:szCs w:val="18"/>
              </w:rPr>
              <w:t>0.56 (</w:t>
            </w:r>
            <w:r w:rsidRPr="002064E5">
              <w:rPr>
                <w:color w:val="008000"/>
                <w:sz w:val="18"/>
                <w:szCs w:val="18"/>
              </w:rPr>
              <w:t>↑</w:t>
            </w:r>
            <w:r w:rsidRPr="002064E5">
              <w:rPr>
                <w:rFonts w:ascii="Times" w:hAnsi="Times" w:cs="Times"/>
                <w:color w:val="008000"/>
                <w:sz w:val="18"/>
                <w:szCs w:val="18"/>
              </w:rPr>
              <w:t>4.7%</w:t>
            </w:r>
            <w:r w:rsidRPr="002064E5">
              <w:rPr>
                <w:rFonts w:ascii="Times" w:hAnsi="Times" w:cs="Times"/>
                <w:sz w:val="18"/>
                <w:szCs w:val="18"/>
              </w:rPr>
              <w:t>)</w:t>
            </w:r>
          </w:p>
        </w:tc>
        <w:tc>
          <w:tcPr>
            <w:tcW w:w="90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37210202" w14:textId="77777777" w:rsidR="00B22B38" w:rsidRPr="002064E5" w:rsidRDefault="00B22B38" w:rsidP="008B3BD3">
            <w:pPr>
              <w:overflowPunct/>
              <w:autoSpaceDE/>
              <w:autoSpaceDN/>
              <w:adjustRightInd/>
              <w:spacing w:line="276" w:lineRule="auto"/>
              <w:ind w:left="-990" w:right="-1362" w:firstLine="0"/>
              <w:jc w:val="center"/>
              <w:textAlignment w:val="auto"/>
              <w:rPr>
                <w:rFonts w:ascii="Times" w:hAnsi="Times" w:cs="Times"/>
                <w:sz w:val="18"/>
                <w:szCs w:val="18"/>
              </w:rPr>
            </w:pPr>
            <w:r w:rsidRPr="002064E5">
              <w:rPr>
                <w:color w:val="008000"/>
                <w:sz w:val="18"/>
                <w:szCs w:val="18"/>
              </w:rPr>
              <w:t>↑</w:t>
            </w:r>
            <w:r w:rsidRPr="002064E5">
              <w:rPr>
                <w:rFonts w:ascii="Times" w:hAnsi="Times" w:cs="Times"/>
                <w:color w:val="008000"/>
                <w:sz w:val="18"/>
                <w:szCs w:val="18"/>
              </w:rPr>
              <w:t>10.7%</w:t>
            </w:r>
          </w:p>
        </w:tc>
        <w:tc>
          <w:tcPr>
            <w:tcW w:w="153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0856DFF8" w14:textId="77777777" w:rsidR="00B22B38" w:rsidRPr="002064E5" w:rsidRDefault="00B22B38" w:rsidP="008B3BD3">
            <w:pPr>
              <w:overflowPunct/>
              <w:autoSpaceDE/>
              <w:autoSpaceDN/>
              <w:adjustRightInd/>
              <w:spacing w:line="276" w:lineRule="auto"/>
              <w:ind w:left="-990" w:right="-1362" w:firstLine="0"/>
              <w:jc w:val="center"/>
              <w:textAlignment w:val="auto"/>
              <w:rPr>
                <w:rFonts w:ascii="Times" w:hAnsi="Times" w:cs="Times"/>
                <w:sz w:val="18"/>
                <w:szCs w:val="18"/>
              </w:rPr>
            </w:pPr>
            <w:r w:rsidRPr="002064E5">
              <w:rPr>
                <w:rFonts w:ascii="Times" w:hAnsi="Times" w:cs="Times"/>
                <w:sz w:val="18"/>
                <w:szCs w:val="18"/>
              </w:rPr>
              <w:t>0.</w:t>
            </w:r>
            <w:r w:rsidR="009F44D9" w:rsidRPr="002064E5">
              <w:rPr>
                <w:rFonts w:ascii="Times" w:hAnsi="Times" w:cs="Times"/>
                <w:sz w:val="18"/>
                <w:szCs w:val="18"/>
              </w:rPr>
              <w:t>429</w:t>
            </w:r>
            <w:r w:rsidRPr="002064E5">
              <w:rPr>
                <w:rFonts w:ascii="Times" w:hAnsi="Times" w:cs="Times"/>
                <w:sz w:val="18"/>
                <w:szCs w:val="18"/>
              </w:rPr>
              <w:t xml:space="preserve"> (</w:t>
            </w:r>
            <w:r w:rsidRPr="002064E5">
              <w:rPr>
                <w:color w:val="008000"/>
                <w:sz w:val="18"/>
                <w:szCs w:val="18"/>
              </w:rPr>
              <w:t>↑</w:t>
            </w:r>
            <w:r w:rsidR="00572833" w:rsidRPr="002064E5">
              <w:rPr>
                <w:rFonts w:ascii="Times" w:hAnsi="Times" w:cs="Times"/>
                <w:color w:val="008000"/>
                <w:sz w:val="18"/>
                <w:szCs w:val="18"/>
              </w:rPr>
              <w:t>15.3</w:t>
            </w:r>
            <w:r w:rsidRPr="002064E5">
              <w:rPr>
                <w:rFonts w:ascii="Times" w:hAnsi="Times" w:cs="Times"/>
                <w:color w:val="008000"/>
                <w:sz w:val="18"/>
                <w:szCs w:val="18"/>
              </w:rPr>
              <w:t>%</w:t>
            </w:r>
            <w:r w:rsidRPr="002064E5">
              <w:rPr>
                <w:rFonts w:ascii="Times" w:hAnsi="Times" w:cs="Times"/>
                <w:sz w:val="18"/>
                <w:szCs w:val="18"/>
              </w:rPr>
              <w:t>)</w:t>
            </w:r>
          </w:p>
        </w:tc>
        <w:tc>
          <w:tcPr>
            <w:tcW w:w="117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07DAED63" w14:textId="77777777" w:rsidR="00B22B38" w:rsidRPr="002064E5" w:rsidRDefault="008F2AE7" w:rsidP="008B3BD3">
            <w:pPr>
              <w:overflowPunct/>
              <w:autoSpaceDE/>
              <w:autoSpaceDN/>
              <w:adjustRightInd/>
              <w:spacing w:line="276" w:lineRule="auto"/>
              <w:ind w:left="-990" w:right="-1362" w:firstLine="0"/>
              <w:jc w:val="center"/>
              <w:textAlignment w:val="auto"/>
              <w:rPr>
                <w:rFonts w:ascii="Times" w:hAnsi="Times" w:cs="Times"/>
                <w:sz w:val="18"/>
                <w:szCs w:val="18"/>
              </w:rPr>
            </w:pPr>
            <w:r w:rsidRPr="002064E5">
              <w:rPr>
                <w:color w:val="FF0000"/>
                <w:sz w:val="18"/>
                <w:szCs w:val="18"/>
              </w:rPr>
              <w:t>↓</w:t>
            </w:r>
            <w:r w:rsidRPr="002064E5">
              <w:rPr>
                <w:rFonts w:ascii="Times" w:hAnsi="Times" w:cs="Times"/>
                <w:color w:val="FF0000"/>
                <w:sz w:val="18"/>
                <w:szCs w:val="18"/>
              </w:rPr>
              <w:t>8.6%</w:t>
            </w:r>
          </w:p>
        </w:tc>
        <w:tc>
          <w:tcPr>
            <w:tcW w:w="1530" w:type="dxa"/>
            <w:tcBorders>
              <w:top w:val="nil"/>
              <w:left w:val="single" w:sz="4" w:space="0" w:color="auto"/>
              <w:bottom w:val="nil"/>
              <w:right w:val="single" w:sz="4" w:space="0" w:color="auto"/>
            </w:tcBorders>
            <w:vAlign w:val="center"/>
          </w:tcPr>
          <w:p w14:paraId="74D19C98" w14:textId="77777777" w:rsidR="00B22B38" w:rsidRPr="002064E5" w:rsidRDefault="00B22B38" w:rsidP="008B3BD3">
            <w:pPr>
              <w:pStyle w:val="ICMLTableTextStyle"/>
              <w:spacing w:before="0" w:line="276" w:lineRule="auto"/>
              <w:ind w:left="-990" w:right="-1362"/>
              <w:jc w:val="center"/>
              <w:rPr>
                <w:rFonts w:ascii="Times" w:hAnsi="Times" w:cs="Times"/>
                <w:sz w:val="18"/>
                <w:szCs w:val="18"/>
              </w:rPr>
            </w:pPr>
            <w:r w:rsidRPr="002064E5">
              <w:rPr>
                <w:rFonts w:ascii="Times" w:hAnsi="Times" w:cs="Times"/>
                <w:sz w:val="18"/>
                <w:szCs w:val="18"/>
              </w:rPr>
              <w:t>0.</w:t>
            </w:r>
            <w:r w:rsidR="004D0F5D" w:rsidRPr="002064E5">
              <w:rPr>
                <w:rFonts w:ascii="Times" w:hAnsi="Times" w:cs="Times"/>
                <w:sz w:val="18"/>
                <w:szCs w:val="18"/>
              </w:rPr>
              <w:t>343</w:t>
            </w:r>
            <w:r w:rsidRPr="002064E5">
              <w:rPr>
                <w:rFonts w:ascii="Times" w:hAnsi="Times" w:cs="Times"/>
                <w:sz w:val="18"/>
                <w:szCs w:val="18"/>
              </w:rPr>
              <w:t xml:space="preserve"> (</w:t>
            </w:r>
            <w:r w:rsidR="00F77363" w:rsidRPr="002064E5">
              <w:rPr>
                <w:color w:val="FF0000"/>
                <w:sz w:val="18"/>
                <w:szCs w:val="18"/>
              </w:rPr>
              <w:t>↓</w:t>
            </w:r>
            <w:r w:rsidR="00F77363" w:rsidRPr="002064E5">
              <w:rPr>
                <w:rFonts w:ascii="Times" w:hAnsi="Times" w:cs="Times"/>
                <w:color w:val="FF0000"/>
                <w:sz w:val="18"/>
                <w:szCs w:val="18"/>
              </w:rPr>
              <w:t>24.2%</w:t>
            </w:r>
            <w:r w:rsidRPr="002064E5">
              <w:rPr>
                <w:rFonts w:ascii="Times" w:hAnsi="Times" w:cs="Times"/>
                <w:sz w:val="18"/>
                <w:szCs w:val="18"/>
              </w:rPr>
              <w:t>)</w:t>
            </w:r>
          </w:p>
        </w:tc>
        <w:tc>
          <w:tcPr>
            <w:tcW w:w="1351" w:type="dxa"/>
            <w:tcBorders>
              <w:top w:val="nil"/>
              <w:left w:val="single" w:sz="4" w:space="0" w:color="auto"/>
              <w:bottom w:val="nil"/>
              <w:right w:val="nil"/>
            </w:tcBorders>
            <w:vAlign w:val="center"/>
          </w:tcPr>
          <w:p w14:paraId="287164D0" w14:textId="77777777" w:rsidR="00B22B38" w:rsidRPr="002064E5" w:rsidRDefault="00B22B38" w:rsidP="008B3BD3">
            <w:pPr>
              <w:overflowPunct/>
              <w:autoSpaceDE/>
              <w:autoSpaceDN/>
              <w:adjustRightInd/>
              <w:spacing w:line="276" w:lineRule="auto"/>
              <w:ind w:left="-990" w:right="-1362" w:firstLine="0"/>
              <w:jc w:val="center"/>
              <w:textAlignment w:val="auto"/>
              <w:rPr>
                <w:rFonts w:ascii="Times" w:hAnsi="Times" w:cs="Times"/>
                <w:sz w:val="18"/>
                <w:szCs w:val="18"/>
              </w:rPr>
            </w:pPr>
            <w:r w:rsidRPr="002064E5">
              <w:rPr>
                <w:color w:val="008000"/>
                <w:sz w:val="18"/>
                <w:szCs w:val="18"/>
              </w:rPr>
              <w:t>↑</w:t>
            </w:r>
            <w:r w:rsidR="008949E4" w:rsidRPr="002064E5">
              <w:rPr>
                <w:rFonts w:ascii="Times" w:hAnsi="Times" w:cs="Times"/>
                <w:color w:val="008000"/>
                <w:sz w:val="18"/>
                <w:szCs w:val="18"/>
              </w:rPr>
              <w:t>15</w:t>
            </w:r>
            <w:r w:rsidR="00343DE2" w:rsidRPr="002064E5">
              <w:rPr>
                <w:rFonts w:ascii="Times" w:hAnsi="Times" w:cs="Times"/>
                <w:color w:val="008000"/>
                <w:sz w:val="18"/>
                <w:szCs w:val="18"/>
              </w:rPr>
              <w:t>.1</w:t>
            </w:r>
            <w:r w:rsidRPr="002064E5">
              <w:rPr>
                <w:rFonts w:ascii="Times" w:hAnsi="Times" w:cs="Times"/>
                <w:color w:val="008000"/>
                <w:sz w:val="18"/>
                <w:szCs w:val="18"/>
              </w:rPr>
              <w:t>%</w:t>
            </w:r>
          </w:p>
        </w:tc>
      </w:tr>
      <w:tr w:rsidR="00B22B38" w:rsidRPr="001206C4" w14:paraId="745858FA" w14:textId="77777777" w:rsidTr="00F90112">
        <w:trPr>
          <w:gridAfter w:val="1"/>
          <w:wAfter w:w="15" w:type="dxa"/>
          <w:trHeight w:val="301"/>
          <w:jc w:val="center"/>
        </w:trPr>
        <w:tc>
          <w:tcPr>
            <w:tcW w:w="1890" w:type="dxa"/>
            <w:tcBorders>
              <w:top w:val="nil"/>
              <w:left w:val="nil"/>
              <w:bottom w:val="nil"/>
              <w:right w:val="single" w:sz="4" w:space="0" w:color="auto"/>
            </w:tcBorders>
            <w:tcMar>
              <w:top w:w="0" w:type="dxa"/>
              <w:left w:w="108" w:type="dxa"/>
              <w:bottom w:w="0" w:type="dxa"/>
              <w:right w:w="108" w:type="dxa"/>
            </w:tcMar>
            <w:vAlign w:val="center"/>
            <w:hideMark/>
          </w:tcPr>
          <w:p w14:paraId="13103FFF" w14:textId="77777777" w:rsidR="00B22B38" w:rsidRPr="002064E5" w:rsidRDefault="00B22B38" w:rsidP="008B3BD3">
            <w:pPr>
              <w:overflowPunct/>
              <w:autoSpaceDE/>
              <w:autoSpaceDN/>
              <w:adjustRightInd/>
              <w:spacing w:line="276" w:lineRule="auto"/>
              <w:ind w:left="-990" w:right="-1362" w:firstLine="0"/>
              <w:jc w:val="center"/>
              <w:textAlignment w:val="auto"/>
              <w:rPr>
                <w:rFonts w:ascii="Times" w:hAnsi="Times" w:cs="Times"/>
                <w:sz w:val="18"/>
                <w:szCs w:val="18"/>
              </w:rPr>
            </w:pPr>
            <w:r w:rsidRPr="002064E5">
              <w:rPr>
                <w:rFonts w:ascii="Times" w:hAnsi="Times" w:cs="Times"/>
                <w:sz w:val="18"/>
                <w:szCs w:val="18"/>
              </w:rPr>
              <w:t>Tempo + Pitch</w:t>
            </w:r>
          </w:p>
        </w:tc>
        <w:tc>
          <w:tcPr>
            <w:tcW w:w="117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7173C52B" w14:textId="77777777" w:rsidR="00B22B38" w:rsidRPr="002064E5" w:rsidRDefault="00B22B38" w:rsidP="008B3BD3">
            <w:pPr>
              <w:overflowPunct/>
              <w:autoSpaceDE/>
              <w:autoSpaceDN/>
              <w:adjustRightInd/>
              <w:spacing w:line="276" w:lineRule="auto"/>
              <w:ind w:left="-990" w:right="-1362" w:firstLine="0"/>
              <w:jc w:val="center"/>
              <w:textAlignment w:val="auto"/>
              <w:rPr>
                <w:rFonts w:ascii="Times" w:hAnsi="Times" w:cs="Times"/>
                <w:sz w:val="18"/>
                <w:szCs w:val="18"/>
              </w:rPr>
            </w:pPr>
            <w:r w:rsidRPr="002064E5">
              <w:rPr>
                <w:rFonts w:ascii="Times" w:hAnsi="Times" w:cs="Times"/>
                <w:sz w:val="18"/>
                <w:szCs w:val="18"/>
              </w:rPr>
              <w:t>0.57 (</w:t>
            </w:r>
            <w:r w:rsidRPr="002064E5">
              <w:rPr>
                <w:color w:val="008000"/>
                <w:sz w:val="18"/>
                <w:szCs w:val="18"/>
              </w:rPr>
              <w:t>↑</w:t>
            </w:r>
            <w:r w:rsidRPr="002064E5">
              <w:rPr>
                <w:rFonts w:ascii="Times" w:hAnsi="Times" w:cs="Times"/>
                <w:color w:val="008000"/>
                <w:sz w:val="18"/>
                <w:szCs w:val="18"/>
              </w:rPr>
              <w:t>6.5%</w:t>
            </w:r>
            <w:r w:rsidRPr="002064E5">
              <w:rPr>
                <w:rFonts w:ascii="Times" w:hAnsi="Times" w:cs="Times"/>
                <w:sz w:val="18"/>
                <w:szCs w:val="18"/>
              </w:rPr>
              <w:t>)</w:t>
            </w:r>
          </w:p>
        </w:tc>
        <w:tc>
          <w:tcPr>
            <w:tcW w:w="90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015FF0EB" w14:textId="77777777" w:rsidR="00B22B38" w:rsidRPr="002064E5" w:rsidRDefault="00B22B38" w:rsidP="008B3BD3">
            <w:pPr>
              <w:overflowPunct/>
              <w:autoSpaceDE/>
              <w:autoSpaceDN/>
              <w:adjustRightInd/>
              <w:spacing w:line="276" w:lineRule="auto"/>
              <w:ind w:left="-990" w:right="-1362" w:firstLine="0"/>
              <w:jc w:val="center"/>
              <w:textAlignment w:val="auto"/>
              <w:rPr>
                <w:rFonts w:ascii="Times" w:hAnsi="Times" w:cs="Times"/>
                <w:sz w:val="18"/>
                <w:szCs w:val="18"/>
              </w:rPr>
            </w:pPr>
            <w:r w:rsidRPr="002064E5">
              <w:rPr>
                <w:color w:val="008000"/>
                <w:sz w:val="18"/>
                <w:szCs w:val="18"/>
              </w:rPr>
              <w:t>↑</w:t>
            </w:r>
            <w:r w:rsidRPr="002064E5">
              <w:rPr>
                <w:rFonts w:ascii="Times" w:hAnsi="Times" w:cs="Times"/>
                <w:color w:val="008000"/>
                <w:sz w:val="18"/>
                <w:szCs w:val="18"/>
              </w:rPr>
              <w:t>6.7%</w:t>
            </w:r>
          </w:p>
        </w:tc>
        <w:tc>
          <w:tcPr>
            <w:tcW w:w="153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58AA293B" w14:textId="77777777" w:rsidR="00B22B38" w:rsidRPr="002064E5" w:rsidRDefault="00B22B38" w:rsidP="008B3BD3">
            <w:pPr>
              <w:overflowPunct/>
              <w:autoSpaceDE/>
              <w:autoSpaceDN/>
              <w:adjustRightInd/>
              <w:spacing w:line="276" w:lineRule="auto"/>
              <w:ind w:left="-990" w:right="-1362" w:firstLine="0"/>
              <w:jc w:val="center"/>
              <w:textAlignment w:val="auto"/>
              <w:rPr>
                <w:rFonts w:ascii="Times" w:hAnsi="Times" w:cs="Times"/>
                <w:sz w:val="18"/>
                <w:szCs w:val="18"/>
              </w:rPr>
            </w:pPr>
            <w:r w:rsidRPr="002064E5">
              <w:rPr>
                <w:rFonts w:ascii="Times" w:hAnsi="Times" w:cs="Times"/>
                <w:sz w:val="18"/>
                <w:szCs w:val="18"/>
              </w:rPr>
              <w:t>0.</w:t>
            </w:r>
            <w:r w:rsidR="009F44D9" w:rsidRPr="002064E5">
              <w:rPr>
                <w:rFonts w:ascii="Times" w:hAnsi="Times" w:cs="Times"/>
                <w:sz w:val="18"/>
                <w:szCs w:val="18"/>
              </w:rPr>
              <w:t>449</w:t>
            </w:r>
            <w:r w:rsidRPr="002064E5">
              <w:rPr>
                <w:rFonts w:ascii="Times" w:hAnsi="Times" w:cs="Times"/>
                <w:sz w:val="18"/>
                <w:szCs w:val="18"/>
              </w:rPr>
              <w:t xml:space="preserve"> (</w:t>
            </w:r>
            <w:r w:rsidRPr="002064E5">
              <w:rPr>
                <w:color w:val="008000"/>
                <w:sz w:val="18"/>
                <w:szCs w:val="18"/>
              </w:rPr>
              <w:t>↑</w:t>
            </w:r>
            <w:r w:rsidR="007C4333" w:rsidRPr="002064E5">
              <w:rPr>
                <w:rFonts w:ascii="Times" w:hAnsi="Times" w:cs="Times"/>
                <w:color w:val="008000"/>
                <w:sz w:val="18"/>
                <w:szCs w:val="18"/>
              </w:rPr>
              <w:t>20.7</w:t>
            </w:r>
            <w:r w:rsidRPr="002064E5">
              <w:rPr>
                <w:rFonts w:ascii="Times" w:hAnsi="Times" w:cs="Times"/>
                <w:color w:val="008000"/>
                <w:sz w:val="18"/>
                <w:szCs w:val="18"/>
              </w:rPr>
              <w:t>%</w:t>
            </w:r>
            <w:r w:rsidRPr="002064E5">
              <w:rPr>
                <w:rFonts w:ascii="Times" w:hAnsi="Times" w:cs="Times"/>
                <w:sz w:val="18"/>
                <w:szCs w:val="18"/>
              </w:rPr>
              <w:t>)</w:t>
            </w:r>
          </w:p>
        </w:tc>
        <w:tc>
          <w:tcPr>
            <w:tcW w:w="117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12FCAFAD" w14:textId="77777777" w:rsidR="00B22B38" w:rsidRPr="002064E5" w:rsidRDefault="003769CB" w:rsidP="008B3BD3">
            <w:pPr>
              <w:overflowPunct/>
              <w:autoSpaceDE/>
              <w:autoSpaceDN/>
              <w:adjustRightInd/>
              <w:spacing w:line="276" w:lineRule="auto"/>
              <w:ind w:left="-990" w:right="-1362" w:firstLine="0"/>
              <w:jc w:val="center"/>
              <w:textAlignment w:val="auto"/>
              <w:rPr>
                <w:rFonts w:ascii="Times" w:hAnsi="Times" w:cs="Times"/>
                <w:sz w:val="18"/>
                <w:szCs w:val="18"/>
              </w:rPr>
            </w:pPr>
            <w:r w:rsidRPr="002064E5">
              <w:rPr>
                <w:color w:val="FF0000"/>
                <w:sz w:val="18"/>
                <w:szCs w:val="18"/>
              </w:rPr>
              <w:t>↓</w:t>
            </w:r>
            <w:r w:rsidRPr="002064E5">
              <w:rPr>
                <w:rFonts w:ascii="Times" w:hAnsi="Times" w:cs="Times"/>
                <w:color w:val="FF0000"/>
                <w:sz w:val="18"/>
                <w:szCs w:val="18"/>
              </w:rPr>
              <w:t>12.5%</w:t>
            </w:r>
          </w:p>
        </w:tc>
        <w:tc>
          <w:tcPr>
            <w:tcW w:w="1530" w:type="dxa"/>
            <w:tcBorders>
              <w:top w:val="nil"/>
              <w:left w:val="single" w:sz="4" w:space="0" w:color="auto"/>
              <w:bottom w:val="nil"/>
              <w:right w:val="single" w:sz="4" w:space="0" w:color="auto"/>
            </w:tcBorders>
            <w:vAlign w:val="center"/>
          </w:tcPr>
          <w:p w14:paraId="02EC4CBA" w14:textId="77777777" w:rsidR="00B22B38" w:rsidRPr="002064E5" w:rsidRDefault="00B22B38" w:rsidP="008B3BD3">
            <w:pPr>
              <w:pStyle w:val="ICMLTableTextStyle"/>
              <w:spacing w:before="0" w:line="276" w:lineRule="auto"/>
              <w:ind w:left="-990" w:right="-1362"/>
              <w:jc w:val="center"/>
              <w:rPr>
                <w:rFonts w:ascii="Times" w:hAnsi="Times" w:cs="Times"/>
                <w:sz w:val="18"/>
                <w:szCs w:val="18"/>
              </w:rPr>
            </w:pPr>
            <w:r w:rsidRPr="002064E5">
              <w:rPr>
                <w:rFonts w:ascii="Times" w:hAnsi="Times" w:cs="Times"/>
                <w:sz w:val="18"/>
                <w:szCs w:val="18"/>
              </w:rPr>
              <w:t>0.</w:t>
            </w:r>
            <w:r w:rsidR="004D0F5D" w:rsidRPr="002064E5">
              <w:rPr>
                <w:rFonts w:ascii="Times" w:hAnsi="Times" w:cs="Times"/>
                <w:sz w:val="18"/>
                <w:szCs w:val="18"/>
              </w:rPr>
              <w:t>452</w:t>
            </w:r>
            <w:r w:rsidRPr="002064E5">
              <w:rPr>
                <w:rFonts w:ascii="Times" w:hAnsi="Times" w:cs="Times"/>
                <w:sz w:val="18"/>
                <w:szCs w:val="18"/>
              </w:rPr>
              <w:t xml:space="preserve"> (</w:t>
            </w:r>
            <w:r w:rsidRPr="002064E5">
              <w:rPr>
                <w:color w:val="008000"/>
                <w:sz w:val="18"/>
                <w:szCs w:val="18"/>
              </w:rPr>
              <w:t>↑</w:t>
            </w:r>
            <w:r w:rsidR="001456BF" w:rsidRPr="002064E5">
              <w:rPr>
                <w:rFonts w:ascii="Times" w:hAnsi="Times" w:cs="Times"/>
                <w:color w:val="008000"/>
                <w:sz w:val="18"/>
                <w:szCs w:val="18"/>
              </w:rPr>
              <w:t>6.1</w:t>
            </w:r>
            <w:r w:rsidRPr="002064E5">
              <w:rPr>
                <w:rFonts w:ascii="Times" w:hAnsi="Times" w:cs="Times"/>
                <w:color w:val="008000"/>
                <w:sz w:val="18"/>
                <w:szCs w:val="18"/>
              </w:rPr>
              <w:t>%</w:t>
            </w:r>
            <w:r w:rsidRPr="002064E5">
              <w:rPr>
                <w:rFonts w:ascii="Times" w:hAnsi="Times" w:cs="Times"/>
                <w:sz w:val="18"/>
                <w:szCs w:val="18"/>
              </w:rPr>
              <w:t>)</w:t>
            </w:r>
          </w:p>
        </w:tc>
        <w:tc>
          <w:tcPr>
            <w:tcW w:w="1351" w:type="dxa"/>
            <w:tcBorders>
              <w:top w:val="nil"/>
              <w:left w:val="single" w:sz="4" w:space="0" w:color="auto"/>
              <w:bottom w:val="nil"/>
              <w:right w:val="nil"/>
            </w:tcBorders>
            <w:vAlign w:val="center"/>
          </w:tcPr>
          <w:p w14:paraId="3E483CFC" w14:textId="77777777" w:rsidR="00B22B38" w:rsidRPr="002064E5" w:rsidRDefault="00B22B38" w:rsidP="008B3BD3">
            <w:pPr>
              <w:overflowPunct/>
              <w:autoSpaceDE/>
              <w:autoSpaceDN/>
              <w:adjustRightInd/>
              <w:spacing w:line="276" w:lineRule="auto"/>
              <w:ind w:left="-990" w:right="-1362" w:firstLine="0"/>
              <w:jc w:val="center"/>
              <w:textAlignment w:val="auto"/>
              <w:rPr>
                <w:rFonts w:ascii="Times" w:hAnsi="Times" w:cs="Times"/>
                <w:sz w:val="18"/>
                <w:szCs w:val="18"/>
              </w:rPr>
            </w:pPr>
            <w:r w:rsidRPr="002064E5">
              <w:rPr>
                <w:color w:val="008000"/>
                <w:sz w:val="18"/>
                <w:szCs w:val="18"/>
              </w:rPr>
              <w:t>↑</w:t>
            </w:r>
            <w:r w:rsidR="00606556" w:rsidRPr="002064E5">
              <w:rPr>
                <w:rFonts w:ascii="Times" w:hAnsi="Times" w:cs="Times"/>
                <w:color w:val="008000"/>
                <w:sz w:val="18"/>
                <w:szCs w:val="18"/>
              </w:rPr>
              <w:t>60.3</w:t>
            </w:r>
            <w:r w:rsidRPr="002064E5">
              <w:rPr>
                <w:rFonts w:ascii="Times" w:hAnsi="Times" w:cs="Times"/>
                <w:color w:val="008000"/>
                <w:sz w:val="18"/>
                <w:szCs w:val="18"/>
              </w:rPr>
              <w:t>%</w:t>
            </w:r>
          </w:p>
        </w:tc>
      </w:tr>
      <w:tr w:rsidR="00B22B38" w:rsidRPr="001206C4" w14:paraId="2C258A76" w14:textId="77777777" w:rsidTr="00F90112">
        <w:trPr>
          <w:gridAfter w:val="1"/>
          <w:wAfter w:w="15" w:type="dxa"/>
          <w:trHeight w:val="310"/>
          <w:jc w:val="center"/>
        </w:trPr>
        <w:tc>
          <w:tcPr>
            <w:tcW w:w="1890" w:type="dxa"/>
            <w:tcBorders>
              <w:top w:val="nil"/>
              <w:left w:val="nil"/>
              <w:bottom w:val="nil"/>
              <w:right w:val="single" w:sz="4" w:space="0" w:color="auto"/>
            </w:tcBorders>
            <w:tcMar>
              <w:top w:w="0" w:type="dxa"/>
              <w:left w:w="108" w:type="dxa"/>
              <w:bottom w:w="0" w:type="dxa"/>
              <w:right w:w="108" w:type="dxa"/>
            </w:tcMar>
            <w:vAlign w:val="center"/>
            <w:hideMark/>
          </w:tcPr>
          <w:p w14:paraId="7C5A5FF5" w14:textId="77777777" w:rsidR="00B22B38" w:rsidRPr="002064E5" w:rsidRDefault="00B22B38" w:rsidP="008B3BD3">
            <w:pPr>
              <w:overflowPunct/>
              <w:autoSpaceDE/>
              <w:autoSpaceDN/>
              <w:adjustRightInd/>
              <w:spacing w:line="276" w:lineRule="auto"/>
              <w:ind w:left="-990" w:right="-1362" w:firstLine="0"/>
              <w:jc w:val="center"/>
              <w:textAlignment w:val="auto"/>
              <w:rPr>
                <w:rFonts w:ascii="Times" w:hAnsi="Times" w:cs="Times"/>
                <w:sz w:val="18"/>
                <w:szCs w:val="18"/>
              </w:rPr>
            </w:pPr>
            <w:r w:rsidRPr="002064E5">
              <w:rPr>
                <w:rFonts w:ascii="Times" w:hAnsi="Times" w:cs="Times"/>
                <w:sz w:val="18"/>
                <w:szCs w:val="18"/>
              </w:rPr>
              <w:t xml:space="preserve">Pitch + </w:t>
            </w:r>
            <w:proofErr w:type="spellStart"/>
            <w:r w:rsidRPr="002064E5">
              <w:rPr>
                <w:rFonts w:ascii="Times" w:hAnsi="Times" w:cs="Times"/>
                <w:sz w:val="18"/>
                <w:szCs w:val="18"/>
              </w:rPr>
              <w:t>BckGrd</w:t>
            </w:r>
            <w:proofErr w:type="spellEnd"/>
          </w:p>
        </w:tc>
        <w:tc>
          <w:tcPr>
            <w:tcW w:w="117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322044FF" w14:textId="77777777" w:rsidR="00B22B38" w:rsidRPr="002064E5" w:rsidRDefault="00B22B38" w:rsidP="008B3BD3">
            <w:pPr>
              <w:overflowPunct/>
              <w:autoSpaceDE/>
              <w:autoSpaceDN/>
              <w:adjustRightInd/>
              <w:spacing w:line="276" w:lineRule="auto"/>
              <w:ind w:left="-990" w:right="-1362" w:firstLine="0"/>
              <w:jc w:val="center"/>
              <w:textAlignment w:val="auto"/>
              <w:rPr>
                <w:rFonts w:ascii="Times" w:hAnsi="Times" w:cs="Times"/>
                <w:sz w:val="18"/>
                <w:szCs w:val="18"/>
              </w:rPr>
            </w:pPr>
            <w:r w:rsidRPr="002064E5">
              <w:rPr>
                <w:rFonts w:ascii="Times" w:hAnsi="Times" w:cs="Times"/>
                <w:sz w:val="18"/>
                <w:szCs w:val="18"/>
              </w:rPr>
              <w:t>0.59 (</w:t>
            </w:r>
            <w:r w:rsidRPr="002064E5">
              <w:rPr>
                <w:color w:val="008000"/>
                <w:sz w:val="18"/>
                <w:szCs w:val="18"/>
              </w:rPr>
              <w:t>↑</w:t>
            </w:r>
            <w:r w:rsidRPr="002064E5">
              <w:rPr>
                <w:rFonts w:ascii="Times" w:hAnsi="Times" w:cs="Times"/>
                <w:color w:val="008000"/>
                <w:sz w:val="18"/>
                <w:szCs w:val="18"/>
              </w:rPr>
              <w:t>10.3%</w:t>
            </w:r>
            <w:r w:rsidRPr="002064E5">
              <w:rPr>
                <w:rFonts w:ascii="Times" w:hAnsi="Times" w:cs="Times"/>
                <w:sz w:val="18"/>
                <w:szCs w:val="18"/>
              </w:rPr>
              <w:t>)</w:t>
            </w:r>
          </w:p>
        </w:tc>
        <w:tc>
          <w:tcPr>
            <w:tcW w:w="90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1B03C261" w14:textId="77777777" w:rsidR="00B22B38" w:rsidRPr="002064E5" w:rsidRDefault="00B22B38" w:rsidP="008B3BD3">
            <w:pPr>
              <w:overflowPunct/>
              <w:autoSpaceDE/>
              <w:autoSpaceDN/>
              <w:adjustRightInd/>
              <w:spacing w:line="276" w:lineRule="auto"/>
              <w:ind w:left="-990" w:right="-1362" w:firstLine="0"/>
              <w:jc w:val="center"/>
              <w:textAlignment w:val="auto"/>
              <w:rPr>
                <w:rFonts w:ascii="Times" w:hAnsi="Times" w:cs="Times"/>
                <w:sz w:val="18"/>
                <w:szCs w:val="18"/>
              </w:rPr>
            </w:pPr>
            <w:r w:rsidRPr="002064E5">
              <w:rPr>
                <w:color w:val="008000"/>
                <w:sz w:val="18"/>
                <w:szCs w:val="18"/>
              </w:rPr>
              <w:t>↑</w:t>
            </w:r>
            <w:r w:rsidRPr="002064E5">
              <w:rPr>
                <w:rFonts w:ascii="Times" w:hAnsi="Times" w:cs="Times"/>
                <w:color w:val="008000"/>
                <w:sz w:val="18"/>
                <w:szCs w:val="18"/>
              </w:rPr>
              <w:t>18.7%</w:t>
            </w:r>
          </w:p>
        </w:tc>
        <w:tc>
          <w:tcPr>
            <w:tcW w:w="153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7A44D19C" w14:textId="77777777" w:rsidR="00B22B38" w:rsidRPr="002064E5" w:rsidRDefault="00B22B38" w:rsidP="008B3BD3">
            <w:pPr>
              <w:overflowPunct/>
              <w:autoSpaceDE/>
              <w:autoSpaceDN/>
              <w:adjustRightInd/>
              <w:spacing w:line="276" w:lineRule="auto"/>
              <w:ind w:left="-990" w:right="-1362" w:firstLine="0"/>
              <w:jc w:val="center"/>
              <w:textAlignment w:val="auto"/>
              <w:rPr>
                <w:rFonts w:ascii="Times" w:hAnsi="Times" w:cs="Times"/>
                <w:sz w:val="18"/>
                <w:szCs w:val="18"/>
              </w:rPr>
            </w:pPr>
            <w:r w:rsidRPr="002064E5">
              <w:rPr>
                <w:rFonts w:ascii="Times" w:hAnsi="Times" w:cs="Times"/>
                <w:sz w:val="18"/>
                <w:szCs w:val="18"/>
              </w:rPr>
              <w:t>0.</w:t>
            </w:r>
            <w:r w:rsidR="009F44D9" w:rsidRPr="002064E5">
              <w:rPr>
                <w:rFonts w:ascii="Times" w:hAnsi="Times" w:cs="Times"/>
                <w:sz w:val="18"/>
                <w:szCs w:val="18"/>
              </w:rPr>
              <w:t>488</w:t>
            </w:r>
            <w:r w:rsidRPr="002064E5">
              <w:rPr>
                <w:rFonts w:ascii="Times" w:hAnsi="Times" w:cs="Times"/>
                <w:sz w:val="18"/>
                <w:szCs w:val="18"/>
              </w:rPr>
              <w:t xml:space="preserve"> (</w:t>
            </w:r>
            <w:r w:rsidRPr="002064E5">
              <w:rPr>
                <w:color w:val="008000"/>
                <w:sz w:val="18"/>
                <w:szCs w:val="18"/>
              </w:rPr>
              <w:t>↑</w:t>
            </w:r>
            <w:r w:rsidR="00411E3B" w:rsidRPr="002064E5">
              <w:rPr>
                <w:rFonts w:ascii="Times" w:hAnsi="Times" w:cs="Times"/>
                <w:color w:val="008000"/>
                <w:sz w:val="18"/>
                <w:szCs w:val="18"/>
              </w:rPr>
              <w:t>31.2</w:t>
            </w:r>
            <w:r w:rsidRPr="002064E5">
              <w:rPr>
                <w:rFonts w:ascii="Times" w:hAnsi="Times" w:cs="Times"/>
                <w:color w:val="008000"/>
                <w:sz w:val="18"/>
                <w:szCs w:val="18"/>
              </w:rPr>
              <w:t>%</w:t>
            </w:r>
            <w:r w:rsidRPr="002064E5">
              <w:rPr>
                <w:rFonts w:ascii="Times" w:hAnsi="Times" w:cs="Times"/>
                <w:sz w:val="18"/>
                <w:szCs w:val="18"/>
              </w:rPr>
              <w:t>)</w:t>
            </w:r>
          </w:p>
        </w:tc>
        <w:tc>
          <w:tcPr>
            <w:tcW w:w="117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3D2A4DBA" w14:textId="77777777" w:rsidR="00B22B38" w:rsidRPr="002064E5" w:rsidRDefault="00B22B38" w:rsidP="008B3BD3">
            <w:pPr>
              <w:overflowPunct/>
              <w:autoSpaceDE/>
              <w:autoSpaceDN/>
              <w:adjustRightInd/>
              <w:spacing w:line="276" w:lineRule="auto"/>
              <w:ind w:left="-990" w:right="-1362" w:firstLine="0"/>
              <w:jc w:val="center"/>
              <w:textAlignment w:val="auto"/>
              <w:rPr>
                <w:rFonts w:ascii="Times" w:hAnsi="Times" w:cs="Times"/>
                <w:sz w:val="18"/>
                <w:szCs w:val="18"/>
              </w:rPr>
            </w:pPr>
            <w:r w:rsidRPr="002064E5">
              <w:rPr>
                <w:color w:val="008000"/>
                <w:sz w:val="18"/>
                <w:szCs w:val="18"/>
              </w:rPr>
              <w:t>↑</w:t>
            </w:r>
            <w:r w:rsidR="00D34C04" w:rsidRPr="002064E5">
              <w:rPr>
                <w:rFonts w:ascii="Times" w:hAnsi="Times" w:cs="Times"/>
                <w:color w:val="008000"/>
                <w:sz w:val="18"/>
                <w:szCs w:val="18"/>
              </w:rPr>
              <w:t>20.8</w:t>
            </w:r>
            <w:r w:rsidRPr="002064E5">
              <w:rPr>
                <w:rFonts w:ascii="Times" w:hAnsi="Times" w:cs="Times"/>
                <w:color w:val="008000"/>
                <w:sz w:val="18"/>
                <w:szCs w:val="18"/>
              </w:rPr>
              <w:t>%</w:t>
            </w:r>
          </w:p>
        </w:tc>
        <w:tc>
          <w:tcPr>
            <w:tcW w:w="1530" w:type="dxa"/>
            <w:tcBorders>
              <w:top w:val="nil"/>
              <w:left w:val="single" w:sz="4" w:space="0" w:color="auto"/>
              <w:bottom w:val="nil"/>
              <w:right w:val="single" w:sz="4" w:space="0" w:color="auto"/>
            </w:tcBorders>
            <w:vAlign w:val="center"/>
          </w:tcPr>
          <w:p w14:paraId="1AF49C62" w14:textId="77777777" w:rsidR="00B22B38" w:rsidRPr="002064E5" w:rsidRDefault="00B22B38" w:rsidP="008B3BD3">
            <w:pPr>
              <w:pStyle w:val="ICMLTableTextStyle"/>
              <w:spacing w:before="0" w:line="276" w:lineRule="auto"/>
              <w:ind w:left="-990" w:right="-1362"/>
              <w:jc w:val="center"/>
              <w:rPr>
                <w:rFonts w:ascii="Times" w:hAnsi="Times" w:cs="Times"/>
                <w:sz w:val="18"/>
                <w:szCs w:val="18"/>
              </w:rPr>
            </w:pPr>
            <w:r w:rsidRPr="002064E5">
              <w:rPr>
                <w:rFonts w:ascii="Times" w:hAnsi="Times" w:cs="Times"/>
                <w:sz w:val="18"/>
                <w:szCs w:val="18"/>
              </w:rPr>
              <w:t>0.</w:t>
            </w:r>
            <w:r w:rsidR="004D0F5D" w:rsidRPr="002064E5">
              <w:rPr>
                <w:rFonts w:ascii="Times" w:hAnsi="Times" w:cs="Times"/>
                <w:sz w:val="18"/>
                <w:szCs w:val="18"/>
              </w:rPr>
              <w:t>397</w:t>
            </w:r>
            <w:r w:rsidRPr="002064E5">
              <w:rPr>
                <w:rFonts w:ascii="Times" w:hAnsi="Times" w:cs="Times"/>
                <w:sz w:val="18"/>
                <w:szCs w:val="18"/>
              </w:rPr>
              <w:t xml:space="preserve"> (</w:t>
            </w:r>
            <w:r w:rsidR="001E5C37" w:rsidRPr="002064E5">
              <w:rPr>
                <w:color w:val="FF0000"/>
                <w:sz w:val="18"/>
                <w:szCs w:val="18"/>
              </w:rPr>
              <w:t>↓</w:t>
            </w:r>
            <w:r w:rsidR="001E5C37" w:rsidRPr="002064E5">
              <w:rPr>
                <w:rFonts w:ascii="Times" w:hAnsi="Times" w:cs="Times"/>
                <w:color w:val="FF0000"/>
                <w:sz w:val="18"/>
                <w:szCs w:val="18"/>
              </w:rPr>
              <w:t>7.3%</w:t>
            </w:r>
            <w:r w:rsidRPr="002064E5">
              <w:rPr>
                <w:rFonts w:ascii="Times" w:hAnsi="Times" w:cs="Times"/>
                <w:sz w:val="18"/>
                <w:szCs w:val="18"/>
              </w:rPr>
              <w:t>)</w:t>
            </w:r>
          </w:p>
        </w:tc>
        <w:tc>
          <w:tcPr>
            <w:tcW w:w="1351" w:type="dxa"/>
            <w:tcBorders>
              <w:top w:val="nil"/>
              <w:left w:val="single" w:sz="4" w:space="0" w:color="auto"/>
              <w:bottom w:val="nil"/>
              <w:right w:val="nil"/>
            </w:tcBorders>
            <w:vAlign w:val="center"/>
          </w:tcPr>
          <w:p w14:paraId="35201DD7" w14:textId="77777777" w:rsidR="00B22B38" w:rsidRPr="002064E5" w:rsidRDefault="00B22B38" w:rsidP="008B3BD3">
            <w:pPr>
              <w:overflowPunct/>
              <w:autoSpaceDE/>
              <w:autoSpaceDN/>
              <w:adjustRightInd/>
              <w:spacing w:line="276" w:lineRule="auto"/>
              <w:ind w:left="-990" w:right="-1362" w:firstLine="0"/>
              <w:jc w:val="center"/>
              <w:textAlignment w:val="auto"/>
              <w:rPr>
                <w:rFonts w:ascii="Times" w:hAnsi="Times" w:cs="Times"/>
                <w:sz w:val="18"/>
                <w:szCs w:val="18"/>
              </w:rPr>
            </w:pPr>
            <w:r w:rsidRPr="002064E5">
              <w:rPr>
                <w:color w:val="008000"/>
                <w:sz w:val="18"/>
                <w:szCs w:val="18"/>
              </w:rPr>
              <w:t>↑</w:t>
            </w:r>
            <w:r w:rsidR="003B1D7F" w:rsidRPr="002064E5">
              <w:rPr>
                <w:rFonts w:ascii="Times" w:hAnsi="Times" w:cs="Times"/>
                <w:color w:val="008000"/>
                <w:sz w:val="18"/>
                <w:szCs w:val="18"/>
              </w:rPr>
              <w:t>5</w:t>
            </w:r>
            <w:r w:rsidRPr="002064E5">
              <w:rPr>
                <w:rFonts w:ascii="Times" w:hAnsi="Times" w:cs="Times"/>
                <w:color w:val="008000"/>
                <w:sz w:val="18"/>
                <w:szCs w:val="18"/>
              </w:rPr>
              <w:t>6</w:t>
            </w:r>
            <w:r w:rsidR="003B1D7F" w:rsidRPr="002064E5">
              <w:rPr>
                <w:rFonts w:ascii="Times" w:hAnsi="Times" w:cs="Times"/>
                <w:color w:val="008000"/>
                <w:sz w:val="18"/>
                <w:szCs w:val="18"/>
              </w:rPr>
              <w:t>.3</w:t>
            </w:r>
            <w:r w:rsidRPr="002064E5">
              <w:rPr>
                <w:rFonts w:ascii="Times" w:hAnsi="Times" w:cs="Times"/>
                <w:color w:val="008000"/>
                <w:sz w:val="18"/>
                <w:szCs w:val="18"/>
              </w:rPr>
              <w:t>%</w:t>
            </w:r>
          </w:p>
        </w:tc>
      </w:tr>
      <w:tr w:rsidR="00B22B38" w:rsidRPr="001206C4" w14:paraId="28B9EB19" w14:textId="77777777" w:rsidTr="00F90112">
        <w:trPr>
          <w:gridAfter w:val="1"/>
          <w:wAfter w:w="15" w:type="dxa"/>
          <w:trHeight w:val="121"/>
          <w:jc w:val="center"/>
        </w:trPr>
        <w:tc>
          <w:tcPr>
            <w:tcW w:w="1890" w:type="dxa"/>
            <w:tcBorders>
              <w:top w:val="nil"/>
              <w:left w:val="nil"/>
              <w:bottom w:val="nil"/>
              <w:right w:val="single" w:sz="4" w:space="0" w:color="auto"/>
            </w:tcBorders>
            <w:tcMar>
              <w:top w:w="0" w:type="dxa"/>
              <w:left w:w="108" w:type="dxa"/>
              <w:bottom w:w="0" w:type="dxa"/>
              <w:right w:w="108" w:type="dxa"/>
            </w:tcMar>
            <w:vAlign w:val="center"/>
            <w:hideMark/>
          </w:tcPr>
          <w:p w14:paraId="373DA40A" w14:textId="77777777" w:rsidR="00B22B38" w:rsidRPr="002064E5" w:rsidRDefault="00B22B38" w:rsidP="008B3BD3">
            <w:pPr>
              <w:overflowPunct/>
              <w:autoSpaceDE/>
              <w:autoSpaceDN/>
              <w:adjustRightInd/>
              <w:spacing w:line="276" w:lineRule="auto"/>
              <w:ind w:left="-990" w:right="-1362" w:firstLine="0"/>
              <w:jc w:val="center"/>
              <w:textAlignment w:val="auto"/>
              <w:rPr>
                <w:rFonts w:ascii="Times" w:hAnsi="Times" w:cs="Times"/>
                <w:sz w:val="18"/>
                <w:szCs w:val="18"/>
              </w:rPr>
            </w:pPr>
            <w:r w:rsidRPr="002064E5">
              <w:rPr>
                <w:rFonts w:ascii="Times" w:hAnsi="Times" w:cs="Times"/>
                <w:sz w:val="18"/>
                <w:szCs w:val="18"/>
              </w:rPr>
              <w:t xml:space="preserve">Tempo + </w:t>
            </w:r>
            <w:proofErr w:type="spellStart"/>
            <w:r w:rsidRPr="002064E5">
              <w:rPr>
                <w:rFonts w:ascii="Times" w:hAnsi="Times" w:cs="Times"/>
                <w:sz w:val="18"/>
                <w:szCs w:val="18"/>
              </w:rPr>
              <w:t>BckGrd</w:t>
            </w:r>
            <w:proofErr w:type="spellEnd"/>
          </w:p>
        </w:tc>
        <w:tc>
          <w:tcPr>
            <w:tcW w:w="117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52CADEEF" w14:textId="77777777" w:rsidR="00B22B38" w:rsidRPr="002064E5" w:rsidRDefault="00B22B38" w:rsidP="008B3BD3">
            <w:pPr>
              <w:overflowPunct/>
              <w:autoSpaceDE/>
              <w:autoSpaceDN/>
              <w:adjustRightInd/>
              <w:spacing w:line="276" w:lineRule="auto"/>
              <w:ind w:left="-990" w:right="-1362" w:firstLine="0"/>
              <w:jc w:val="center"/>
              <w:textAlignment w:val="auto"/>
              <w:rPr>
                <w:rFonts w:ascii="Times" w:hAnsi="Times" w:cs="Times"/>
                <w:sz w:val="18"/>
                <w:szCs w:val="18"/>
              </w:rPr>
            </w:pPr>
            <w:r w:rsidRPr="002064E5">
              <w:rPr>
                <w:rFonts w:ascii="Times" w:hAnsi="Times" w:cs="Times"/>
                <w:sz w:val="18"/>
                <w:szCs w:val="18"/>
              </w:rPr>
              <w:t>0.534 (</w:t>
            </w:r>
            <w:r w:rsidRPr="002064E5">
              <w:rPr>
                <w:rFonts w:ascii="Times" w:hAnsi="Times" w:cs="Times"/>
                <w:color w:val="FF0000"/>
                <w:sz w:val="18"/>
                <w:szCs w:val="18"/>
              </w:rPr>
              <w:t>↓0.2%</w:t>
            </w:r>
            <w:r w:rsidRPr="002064E5">
              <w:rPr>
                <w:rFonts w:ascii="Times" w:hAnsi="Times" w:cs="Times"/>
                <w:sz w:val="18"/>
                <w:szCs w:val="18"/>
              </w:rPr>
              <w:t>)</w:t>
            </w:r>
          </w:p>
        </w:tc>
        <w:tc>
          <w:tcPr>
            <w:tcW w:w="90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4BD765B8" w14:textId="77777777" w:rsidR="00B22B38" w:rsidRPr="002064E5" w:rsidRDefault="00B22B38" w:rsidP="008B3BD3">
            <w:pPr>
              <w:overflowPunct/>
              <w:autoSpaceDE/>
              <w:autoSpaceDN/>
              <w:adjustRightInd/>
              <w:spacing w:line="276" w:lineRule="auto"/>
              <w:ind w:left="-990" w:right="-1362" w:firstLine="0"/>
              <w:jc w:val="center"/>
              <w:textAlignment w:val="auto"/>
              <w:rPr>
                <w:rFonts w:ascii="Times" w:hAnsi="Times" w:cs="Times"/>
                <w:sz w:val="18"/>
                <w:szCs w:val="18"/>
              </w:rPr>
            </w:pPr>
            <w:r w:rsidRPr="002064E5">
              <w:rPr>
                <w:color w:val="FF0000"/>
                <w:sz w:val="18"/>
                <w:szCs w:val="18"/>
              </w:rPr>
              <w:t>↓</w:t>
            </w:r>
            <w:r w:rsidRPr="002064E5">
              <w:rPr>
                <w:rFonts w:ascii="Times" w:hAnsi="Times" w:cs="Times"/>
                <w:color w:val="FF0000"/>
                <w:sz w:val="18"/>
                <w:szCs w:val="18"/>
              </w:rPr>
              <w:t>0.9%</w:t>
            </w:r>
          </w:p>
        </w:tc>
        <w:tc>
          <w:tcPr>
            <w:tcW w:w="153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21661717" w14:textId="77777777" w:rsidR="00B22B38" w:rsidRPr="002064E5" w:rsidRDefault="00B22B38" w:rsidP="008B3BD3">
            <w:pPr>
              <w:overflowPunct/>
              <w:autoSpaceDE/>
              <w:autoSpaceDN/>
              <w:adjustRightInd/>
              <w:spacing w:line="276" w:lineRule="auto"/>
              <w:ind w:left="-990" w:right="-1362" w:firstLine="0"/>
              <w:jc w:val="center"/>
              <w:textAlignment w:val="auto"/>
              <w:rPr>
                <w:rFonts w:ascii="Times" w:hAnsi="Times" w:cs="Times"/>
                <w:sz w:val="18"/>
                <w:szCs w:val="18"/>
              </w:rPr>
            </w:pPr>
            <w:r w:rsidRPr="002064E5">
              <w:rPr>
                <w:rFonts w:ascii="Times" w:hAnsi="Times" w:cs="Times"/>
                <w:sz w:val="18"/>
                <w:szCs w:val="18"/>
              </w:rPr>
              <w:t>0.</w:t>
            </w:r>
            <w:r w:rsidR="009F44D9" w:rsidRPr="002064E5">
              <w:rPr>
                <w:rFonts w:ascii="Times" w:hAnsi="Times" w:cs="Times"/>
                <w:sz w:val="18"/>
                <w:szCs w:val="18"/>
              </w:rPr>
              <w:t>43</w:t>
            </w:r>
            <w:r w:rsidRPr="002064E5">
              <w:rPr>
                <w:rFonts w:ascii="Times" w:hAnsi="Times" w:cs="Times"/>
                <w:sz w:val="18"/>
                <w:szCs w:val="18"/>
              </w:rPr>
              <w:t xml:space="preserve"> (</w:t>
            </w:r>
            <w:r w:rsidR="00D76CAA" w:rsidRPr="002064E5">
              <w:rPr>
                <w:color w:val="008000"/>
                <w:sz w:val="18"/>
                <w:szCs w:val="18"/>
              </w:rPr>
              <w:t>↑</w:t>
            </w:r>
            <w:r w:rsidR="00D76CAA" w:rsidRPr="002064E5">
              <w:rPr>
                <w:rFonts w:ascii="Times" w:hAnsi="Times" w:cs="Times"/>
                <w:color w:val="008000"/>
                <w:sz w:val="18"/>
                <w:szCs w:val="18"/>
              </w:rPr>
              <w:t>15.6%</w:t>
            </w:r>
            <w:r w:rsidRPr="002064E5">
              <w:rPr>
                <w:rFonts w:ascii="Times" w:hAnsi="Times" w:cs="Times"/>
                <w:sz w:val="18"/>
                <w:szCs w:val="18"/>
              </w:rPr>
              <w:t>)</w:t>
            </w:r>
          </w:p>
        </w:tc>
        <w:tc>
          <w:tcPr>
            <w:tcW w:w="117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64909FA0" w14:textId="77777777" w:rsidR="00B22B38" w:rsidRPr="002064E5" w:rsidRDefault="003C294A" w:rsidP="008B3BD3">
            <w:pPr>
              <w:overflowPunct/>
              <w:autoSpaceDE/>
              <w:autoSpaceDN/>
              <w:adjustRightInd/>
              <w:spacing w:line="276" w:lineRule="auto"/>
              <w:ind w:left="-990" w:right="-1362" w:firstLine="0"/>
              <w:jc w:val="center"/>
              <w:textAlignment w:val="auto"/>
              <w:rPr>
                <w:rFonts w:ascii="Times" w:hAnsi="Times" w:cs="Times"/>
                <w:sz w:val="18"/>
                <w:szCs w:val="18"/>
              </w:rPr>
            </w:pPr>
            <w:r w:rsidRPr="002064E5">
              <w:rPr>
                <w:color w:val="008000"/>
                <w:sz w:val="18"/>
                <w:szCs w:val="18"/>
              </w:rPr>
              <w:t>↑</w:t>
            </w:r>
            <w:r w:rsidRPr="002064E5">
              <w:rPr>
                <w:rFonts w:ascii="Times" w:hAnsi="Times" w:cs="Times"/>
                <w:color w:val="008000"/>
                <w:sz w:val="18"/>
                <w:szCs w:val="18"/>
              </w:rPr>
              <w:t>13.2%</w:t>
            </w:r>
          </w:p>
        </w:tc>
        <w:tc>
          <w:tcPr>
            <w:tcW w:w="1530" w:type="dxa"/>
            <w:tcBorders>
              <w:top w:val="nil"/>
              <w:left w:val="single" w:sz="4" w:space="0" w:color="auto"/>
              <w:bottom w:val="nil"/>
              <w:right w:val="single" w:sz="4" w:space="0" w:color="auto"/>
            </w:tcBorders>
            <w:vAlign w:val="center"/>
          </w:tcPr>
          <w:p w14:paraId="1B48A7E6" w14:textId="77777777" w:rsidR="00B22B38" w:rsidRPr="002064E5" w:rsidRDefault="00B22B38" w:rsidP="008B3BD3">
            <w:pPr>
              <w:pStyle w:val="ICMLTableTextStyle"/>
              <w:spacing w:before="0" w:line="276" w:lineRule="auto"/>
              <w:ind w:left="-990" w:right="-1362"/>
              <w:jc w:val="center"/>
              <w:rPr>
                <w:rFonts w:ascii="Times" w:hAnsi="Times" w:cs="Times"/>
                <w:sz w:val="18"/>
                <w:szCs w:val="18"/>
              </w:rPr>
            </w:pPr>
            <w:r w:rsidRPr="002064E5">
              <w:rPr>
                <w:rFonts w:ascii="Times" w:hAnsi="Times" w:cs="Times"/>
                <w:sz w:val="18"/>
                <w:szCs w:val="18"/>
              </w:rPr>
              <w:t>0.</w:t>
            </w:r>
            <w:r w:rsidR="004D0F5D" w:rsidRPr="002064E5">
              <w:rPr>
                <w:rFonts w:ascii="Times" w:hAnsi="Times" w:cs="Times"/>
                <w:sz w:val="18"/>
                <w:szCs w:val="18"/>
              </w:rPr>
              <w:t>385</w:t>
            </w:r>
            <w:r w:rsidRPr="002064E5">
              <w:rPr>
                <w:rFonts w:ascii="Times" w:hAnsi="Times" w:cs="Times"/>
                <w:sz w:val="18"/>
                <w:szCs w:val="18"/>
              </w:rPr>
              <w:t xml:space="preserve"> (</w:t>
            </w:r>
            <w:r w:rsidR="00075030" w:rsidRPr="002064E5">
              <w:rPr>
                <w:color w:val="FF0000"/>
                <w:sz w:val="18"/>
                <w:szCs w:val="18"/>
              </w:rPr>
              <w:t>↓</w:t>
            </w:r>
            <w:r w:rsidR="00075030" w:rsidRPr="002064E5">
              <w:rPr>
                <w:rFonts w:ascii="Times" w:hAnsi="Times" w:cs="Times"/>
                <w:color w:val="FF0000"/>
                <w:sz w:val="18"/>
                <w:szCs w:val="18"/>
              </w:rPr>
              <w:t>10.6%</w:t>
            </w:r>
            <w:r w:rsidRPr="002064E5">
              <w:rPr>
                <w:rFonts w:ascii="Times" w:hAnsi="Times" w:cs="Times"/>
                <w:sz w:val="18"/>
                <w:szCs w:val="18"/>
              </w:rPr>
              <w:t>)</w:t>
            </w:r>
          </w:p>
        </w:tc>
        <w:tc>
          <w:tcPr>
            <w:tcW w:w="1351" w:type="dxa"/>
            <w:tcBorders>
              <w:top w:val="nil"/>
              <w:left w:val="single" w:sz="4" w:space="0" w:color="auto"/>
              <w:bottom w:val="nil"/>
              <w:right w:val="nil"/>
            </w:tcBorders>
            <w:vAlign w:val="center"/>
          </w:tcPr>
          <w:p w14:paraId="4D5DF62D" w14:textId="77777777" w:rsidR="00B22B38" w:rsidRPr="002064E5" w:rsidRDefault="00B22B38" w:rsidP="008B3BD3">
            <w:pPr>
              <w:overflowPunct/>
              <w:autoSpaceDE/>
              <w:autoSpaceDN/>
              <w:adjustRightInd/>
              <w:spacing w:line="276" w:lineRule="auto"/>
              <w:ind w:left="-990" w:right="-1362" w:firstLine="0"/>
              <w:jc w:val="center"/>
              <w:textAlignment w:val="auto"/>
              <w:rPr>
                <w:rFonts w:ascii="Times" w:hAnsi="Times" w:cs="Times"/>
                <w:sz w:val="18"/>
                <w:szCs w:val="18"/>
              </w:rPr>
            </w:pPr>
            <w:r w:rsidRPr="002064E5">
              <w:rPr>
                <w:color w:val="008000"/>
                <w:sz w:val="18"/>
                <w:szCs w:val="18"/>
              </w:rPr>
              <w:t>↑</w:t>
            </w:r>
            <w:r w:rsidR="00396884" w:rsidRPr="002064E5">
              <w:rPr>
                <w:rFonts w:ascii="Times" w:hAnsi="Times" w:cs="Times"/>
                <w:color w:val="008000"/>
                <w:sz w:val="18"/>
                <w:szCs w:val="18"/>
              </w:rPr>
              <w:t>36.5</w:t>
            </w:r>
            <w:r w:rsidRPr="002064E5">
              <w:rPr>
                <w:rFonts w:ascii="Times" w:hAnsi="Times" w:cs="Times"/>
                <w:color w:val="008000"/>
                <w:sz w:val="18"/>
                <w:szCs w:val="18"/>
              </w:rPr>
              <w:t>%</w:t>
            </w:r>
          </w:p>
        </w:tc>
      </w:tr>
      <w:tr w:rsidR="00B22B38" w:rsidRPr="001206C4" w14:paraId="12B958D0" w14:textId="77777777" w:rsidTr="00F90112">
        <w:trPr>
          <w:gridAfter w:val="1"/>
          <w:wAfter w:w="15" w:type="dxa"/>
          <w:trHeight w:val="328"/>
          <w:jc w:val="center"/>
        </w:trPr>
        <w:tc>
          <w:tcPr>
            <w:tcW w:w="1890" w:type="dxa"/>
            <w:tcBorders>
              <w:top w:val="nil"/>
              <w:left w:val="nil"/>
              <w:bottom w:val="nil"/>
              <w:right w:val="single" w:sz="4" w:space="0" w:color="auto"/>
            </w:tcBorders>
            <w:tcMar>
              <w:top w:w="0" w:type="dxa"/>
              <w:left w:w="108" w:type="dxa"/>
              <w:bottom w:w="0" w:type="dxa"/>
              <w:right w:w="108" w:type="dxa"/>
            </w:tcMar>
            <w:vAlign w:val="center"/>
            <w:hideMark/>
          </w:tcPr>
          <w:p w14:paraId="7F7CF43F" w14:textId="77777777" w:rsidR="00B22B38" w:rsidRPr="002064E5" w:rsidRDefault="00B22B38" w:rsidP="008B3BD3">
            <w:pPr>
              <w:overflowPunct/>
              <w:autoSpaceDE/>
              <w:autoSpaceDN/>
              <w:adjustRightInd/>
              <w:spacing w:line="276" w:lineRule="auto"/>
              <w:ind w:left="-990" w:right="-1362" w:firstLine="0"/>
              <w:jc w:val="center"/>
              <w:textAlignment w:val="auto"/>
              <w:rPr>
                <w:rFonts w:ascii="Times" w:hAnsi="Times" w:cs="Times"/>
                <w:sz w:val="18"/>
                <w:szCs w:val="18"/>
              </w:rPr>
            </w:pPr>
            <w:r w:rsidRPr="002064E5">
              <w:rPr>
                <w:rFonts w:ascii="Times" w:hAnsi="Times" w:cs="Times"/>
                <w:sz w:val="18"/>
                <w:szCs w:val="18"/>
              </w:rPr>
              <w:t>Tempo</w:t>
            </w:r>
            <w:r w:rsidR="002064E5" w:rsidRPr="002064E5">
              <w:rPr>
                <w:rFonts w:ascii="Times" w:hAnsi="Times" w:cs="Times"/>
                <w:sz w:val="18"/>
                <w:szCs w:val="18"/>
              </w:rPr>
              <w:t xml:space="preserve"> </w:t>
            </w:r>
            <w:r w:rsidRPr="002064E5">
              <w:rPr>
                <w:rFonts w:ascii="Times" w:hAnsi="Times" w:cs="Times"/>
                <w:sz w:val="18"/>
                <w:szCs w:val="18"/>
              </w:rPr>
              <w:t>+</w:t>
            </w:r>
            <w:r w:rsidR="002064E5" w:rsidRPr="002064E5">
              <w:rPr>
                <w:rFonts w:ascii="Times" w:hAnsi="Times" w:cs="Times"/>
                <w:sz w:val="18"/>
                <w:szCs w:val="18"/>
              </w:rPr>
              <w:t xml:space="preserve"> </w:t>
            </w:r>
            <w:r w:rsidRPr="002064E5">
              <w:rPr>
                <w:rFonts w:ascii="Times" w:hAnsi="Times" w:cs="Times"/>
                <w:sz w:val="18"/>
                <w:szCs w:val="18"/>
              </w:rPr>
              <w:t>Pitch</w:t>
            </w:r>
            <w:r w:rsidR="002064E5" w:rsidRPr="002064E5">
              <w:rPr>
                <w:rFonts w:ascii="Times" w:hAnsi="Times" w:cs="Times"/>
                <w:sz w:val="18"/>
                <w:szCs w:val="18"/>
              </w:rPr>
              <w:t xml:space="preserve"> </w:t>
            </w:r>
            <w:r w:rsidRPr="002064E5">
              <w:rPr>
                <w:rFonts w:ascii="Times" w:hAnsi="Times" w:cs="Times"/>
                <w:sz w:val="18"/>
                <w:szCs w:val="18"/>
              </w:rPr>
              <w:t>+</w:t>
            </w:r>
            <w:r w:rsidR="002064E5" w:rsidRPr="002064E5">
              <w:rPr>
                <w:rFonts w:ascii="Times" w:hAnsi="Times" w:cs="Times"/>
                <w:sz w:val="18"/>
                <w:szCs w:val="18"/>
              </w:rPr>
              <w:t xml:space="preserve"> </w:t>
            </w:r>
            <w:proofErr w:type="spellStart"/>
            <w:r w:rsidRPr="002064E5">
              <w:rPr>
                <w:rFonts w:ascii="Times" w:hAnsi="Times" w:cs="Times"/>
                <w:sz w:val="18"/>
                <w:szCs w:val="18"/>
              </w:rPr>
              <w:t>BckGrd</w:t>
            </w:r>
            <w:proofErr w:type="spellEnd"/>
          </w:p>
        </w:tc>
        <w:tc>
          <w:tcPr>
            <w:tcW w:w="117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77B310BD" w14:textId="77777777" w:rsidR="00B22B38" w:rsidRPr="002064E5" w:rsidRDefault="00B22B38" w:rsidP="008B3BD3">
            <w:pPr>
              <w:overflowPunct/>
              <w:autoSpaceDE/>
              <w:autoSpaceDN/>
              <w:adjustRightInd/>
              <w:spacing w:line="276" w:lineRule="auto"/>
              <w:ind w:left="-990" w:right="-1362" w:firstLine="0"/>
              <w:jc w:val="center"/>
              <w:textAlignment w:val="auto"/>
              <w:rPr>
                <w:rFonts w:ascii="Times" w:hAnsi="Times" w:cs="Times"/>
                <w:sz w:val="18"/>
                <w:szCs w:val="18"/>
              </w:rPr>
            </w:pPr>
            <w:r w:rsidRPr="002064E5">
              <w:rPr>
                <w:rFonts w:ascii="Times" w:hAnsi="Times" w:cs="Times"/>
                <w:b/>
                <w:bCs/>
                <w:sz w:val="18"/>
                <w:szCs w:val="18"/>
              </w:rPr>
              <w:t>0.656</w:t>
            </w:r>
            <w:r w:rsidRPr="002064E5">
              <w:rPr>
                <w:rFonts w:ascii="Times" w:hAnsi="Times" w:cs="Times"/>
                <w:sz w:val="18"/>
                <w:szCs w:val="18"/>
              </w:rPr>
              <w:t xml:space="preserve"> (</w:t>
            </w:r>
            <w:r w:rsidRPr="002064E5">
              <w:rPr>
                <w:color w:val="008000"/>
                <w:sz w:val="18"/>
                <w:szCs w:val="18"/>
              </w:rPr>
              <w:t>↑</w:t>
            </w:r>
            <w:r w:rsidRPr="002064E5">
              <w:rPr>
                <w:rFonts w:ascii="Times" w:hAnsi="Times" w:cs="Times"/>
                <w:color w:val="008000"/>
                <w:sz w:val="18"/>
                <w:szCs w:val="18"/>
              </w:rPr>
              <w:t>22.6%</w:t>
            </w:r>
            <w:r w:rsidRPr="002064E5">
              <w:rPr>
                <w:rFonts w:ascii="Times" w:hAnsi="Times" w:cs="Times"/>
                <w:sz w:val="18"/>
                <w:szCs w:val="18"/>
              </w:rPr>
              <w:t>)</w:t>
            </w:r>
          </w:p>
        </w:tc>
        <w:tc>
          <w:tcPr>
            <w:tcW w:w="90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2B962C9B" w14:textId="77777777" w:rsidR="00B22B38" w:rsidRPr="002064E5" w:rsidRDefault="00B22B38" w:rsidP="008B3BD3">
            <w:pPr>
              <w:overflowPunct/>
              <w:autoSpaceDE/>
              <w:autoSpaceDN/>
              <w:adjustRightInd/>
              <w:spacing w:line="276" w:lineRule="auto"/>
              <w:ind w:left="-990" w:right="-1362" w:firstLine="0"/>
              <w:jc w:val="center"/>
              <w:textAlignment w:val="auto"/>
              <w:rPr>
                <w:rFonts w:ascii="Times" w:hAnsi="Times" w:cs="Times"/>
                <w:sz w:val="18"/>
                <w:szCs w:val="18"/>
              </w:rPr>
            </w:pPr>
            <w:r w:rsidRPr="002064E5">
              <w:rPr>
                <w:color w:val="008000"/>
                <w:sz w:val="18"/>
                <w:szCs w:val="18"/>
              </w:rPr>
              <w:t>↑</w:t>
            </w:r>
            <w:r w:rsidRPr="002064E5">
              <w:rPr>
                <w:rFonts w:ascii="Times" w:hAnsi="Times" w:cs="Times"/>
                <w:color w:val="008000"/>
                <w:sz w:val="18"/>
                <w:szCs w:val="18"/>
              </w:rPr>
              <w:t>11%</w:t>
            </w:r>
          </w:p>
        </w:tc>
        <w:tc>
          <w:tcPr>
            <w:tcW w:w="153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3B39F938" w14:textId="77777777" w:rsidR="00B22B38" w:rsidRPr="002064E5" w:rsidRDefault="00B22B38" w:rsidP="008B3BD3">
            <w:pPr>
              <w:overflowPunct/>
              <w:autoSpaceDE/>
              <w:autoSpaceDN/>
              <w:adjustRightInd/>
              <w:spacing w:line="276" w:lineRule="auto"/>
              <w:ind w:left="-990" w:right="-1362" w:firstLine="0"/>
              <w:jc w:val="center"/>
              <w:textAlignment w:val="auto"/>
              <w:rPr>
                <w:rFonts w:ascii="Times" w:hAnsi="Times" w:cs="Times"/>
                <w:sz w:val="18"/>
                <w:szCs w:val="18"/>
              </w:rPr>
            </w:pPr>
            <w:r w:rsidRPr="002064E5">
              <w:rPr>
                <w:rFonts w:ascii="Times" w:hAnsi="Times" w:cs="Times"/>
                <w:b/>
                <w:bCs/>
                <w:sz w:val="18"/>
                <w:szCs w:val="18"/>
              </w:rPr>
              <w:t>0.</w:t>
            </w:r>
            <w:r w:rsidR="009F44D9" w:rsidRPr="002064E5">
              <w:rPr>
                <w:rFonts w:ascii="Times" w:hAnsi="Times" w:cs="Times"/>
                <w:b/>
                <w:bCs/>
                <w:sz w:val="18"/>
                <w:szCs w:val="18"/>
              </w:rPr>
              <w:t>507</w:t>
            </w:r>
            <w:r w:rsidRPr="002064E5">
              <w:rPr>
                <w:rFonts w:ascii="Times" w:hAnsi="Times" w:cs="Times"/>
                <w:sz w:val="18"/>
                <w:szCs w:val="18"/>
              </w:rPr>
              <w:t xml:space="preserve"> (</w:t>
            </w:r>
            <w:r w:rsidRPr="002064E5">
              <w:rPr>
                <w:color w:val="008000"/>
                <w:sz w:val="18"/>
                <w:szCs w:val="18"/>
              </w:rPr>
              <w:t>↑</w:t>
            </w:r>
            <w:r w:rsidR="00270E18" w:rsidRPr="002064E5">
              <w:rPr>
                <w:rFonts w:ascii="Times" w:hAnsi="Times" w:cs="Times"/>
                <w:color w:val="008000"/>
                <w:sz w:val="18"/>
                <w:szCs w:val="18"/>
              </w:rPr>
              <w:t>36.3</w:t>
            </w:r>
            <w:r w:rsidRPr="002064E5">
              <w:rPr>
                <w:rFonts w:ascii="Times" w:hAnsi="Times" w:cs="Times"/>
                <w:color w:val="008000"/>
                <w:sz w:val="18"/>
                <w:szCs w:val="18"/>
              </w:rPr>
              <w:t>%</w:t>
            </w:r>
            <w:r w:rsidRPr="002064E5">
              <w:rPr>
                <w:rFonts w:ascii="Times" w:hAnsi="Times" w:cs="Times"/>
                <w:sz w:val="18"/>
                <w:szCs w:val="18"/>
              </w:rPr>
              <w:t>)</w:t>
            </w:r>
          </w:p>
        </w:tc>
        <w:tc>
          <w:tcPr>
            <w:tcW w:w="117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3A1ABB0D" w14:textId="77777777" w:rsidR="00B22B38" w:rsidRPr="002064E5" w:rsidRDefault="00615809" w:rsidP="008B3BD3">
            <w:pPr>
              <w:overflowPunct/>
              <w:autoSpaceDE/>
              <w:autoSpaceDN/>
              <w:adjustRightInd/>
              <w:spacing w:line="276" w:lineRule="auto"/>
              <w:ind w:left="-990" w:right="-1362" w:firstLine="0"/>
              <w:jc w:val="center"/>
              <w:textAlignment w:val="auto"/>
              <w:rPr>
                <w:rFonts w:ascii="Times" w:hAnsi="Times" w:cs="Times"/>
                <w:sz w:val="18"/>
                <w:szCs w:val="18"/>
              </w:rPr>
            </w:pPr>
            <w:r w:rsidRPr="002064E5">
              <w:rPr>
                <w:color w:val="FF0000"/>
                <w:sz w:val="18"/>
                <w:szCs w:val="18"/>
              </w:rPr>
              <w:t>↓</w:t>
            </w:r>
            <w:r w:rsidRPr="002064E5">
              <w:rPr>
                <w:rFonts w:ascii="Times" w:hAnsi="Times" w:cs="Times"/>
                <w:color w:val="FF0000"/>
                <w:sz w:val="18"/>
                <w:szCs w:val="18"/>
              </w:rPr>
              <w:t>3.6%</w:t>
            </w:r>
          </w:p>
        </w:tc>
        <w:tc>
          <w:tcPr>
            <w:tcW w:w="1530" w:type="dxa"/>
            <w:tcBorders>
              <w:top w:val="nil"/>
              <w:left w:val="single" w:sz="4" w:space="0" w:color="auto"/>
              <w:bottom w:val="nil"/>
              <w:right w:val="single" w:sz="4" w:space="0" w:color="auto"/>
            </w:tcBorders>
            <w:vAlign w:val="center"/>
          </w:tcPr>
          <w:p w14:paraId="2E86B62B" w14:textId="77777777" w:rsidR="00B22B38" w:rsidRPr="002064E5" w:rsidRDefault="00B22B38" w:rsidP="008B3BD3">
            <w:pPr>
              <w:pStyle w:val="ICMLTableTextStyle"/>
              <w:spacing w:before="0" w:line="276" w:lineRule="auto"/>
              <w:ind w:left="-990" w:right="-1362"/>
              <w:jc w:val="center"/>
              <w:rPr>
                <w:rFonts w:ascii="Times" w:hAnsi="Times" w:cs="Times"/>
                <w:sz w:val="18"/>
                <w:szCs w:val="18"/>
              </w:rPr>
            </w:pPr>
            <w:r w:rsidRPr="002064E5">
              <w:rPr>
                <w:rFonts w:ascii="Times" w:hAnsi="Times" w:cs="Times"/>
                <w:sz w:val="18"/>
                <w:szCs w:val="18"/>
              </w:rPr>
              <w:t>0.</w:t>
            </w:r>
            <w:r w:rsidR="004D0F5D" w:rsidRPr="002064E5">
              <w:rPr>
                <w:rFonts w:ascii="Times" w:hAnsi="Times" w:cs="Times"/>
                <w:sz w:val="18"/>
                <w:szCs w:val="18"/>
              </w:rPr>
              <w:t>396</w:t>
            </w:r>
            <w:r w:rsidRPr="002064E5">
              <w:rPr>
                <w:rFonts w:ascii="Times" w:hAnsi="Times" w:cs="Times"/>
                <w:sz w:val="18"/>
                <w:szCs w:val="18"/>
              </w:rPr>
              <w:t xml:space="preserve"> (</w:t>
            </w:r>
            <w:r w:rsidR="00E8469A" w:rsidRPr="002064E5">
              <w:rPr>
                <w:color w:val="FF0000"/>
                <w:sz w:val="18"/>
                <w:szCs w:val="18"/>
              </w:rPr>
              <w:t>↓</w:t>
            </w:r>
            <w:r w:rsidR="00E8469A" w:rsidRPr="002064E5">
              <w:rPr>
                <w:rFonts w:ascii="Times" w:hAnsi="Times" w:cs="Times"/>
                <w:color w:val="FF0000"/>
                <w:sz w:val="18"/>
                <w:szCs w:val="18"/>
              </w:rPr>
              <w:t>7.6%</w:t>
            </w:r>
            <w:r w:rsidRPr="002064E5">
              <w:rPr>
                <w:rFonts w:ascii="Times" w:hAnsi="Times" w:cs="Times"/>
                <w:sz w:val="18"/>
                <w:szCs w:val="18"/>
              </w:rPr>
              <w:t>)</w:t>
            </w:r>
          </w:p>
        </w:tc>
        <w:tc>
          <w:tcPr>
            <w:tcW w:w="1351" w:type="dxa"/>
            <w:tcBorders>
              <w:top w:val="nil"/>
              <w:left w:val="single" w:sz="4" w:space="0" w:color="auto"/>
              <w:bottom w:val="nil"/>
              <w:right w:val="nil"/>
            </w:tcBorders>
            <w:vAlign w:val="center"/>
          </w:tcPr>
          <w:p w14:paraId="01075E4D" w14:textId="77777777" w:rsidR="00B22B38" w:rsidRPr="002064E5" w:rsidRDefault="00B22B38" w:rsidP="008B3BD3">
            <w:pPr>
              <w:overflowPunct/>
              <w:autoSpaceDE/>
              <w:autoSpaceDN/>
              <w:adjustRightInd/>
              <w:spacing w:line="276" w:lineRule="auto"/>
              <w:ind w:left="-990" w:right="-1362" w:firstLine="0"/>
              <w:jc w:val="center"/>
              <w:textAlignment w:val="auto"/>
              <w:rPr>
                <w:rFonts w:ascii="Times" w:hAnsi="Times" w:cs="Times"/>
                <w:sz w:val="18"/>
                <w:szCs w:val="18"/>
              </w:rPr>
            </w:pPr>
            <w:r w:rsidRPr="002064E5">
              <w:rPr>
                <w:color w:val="008000"/>
                <w:sz w:val="18"/>
                <w:szCs w:val="18"/>
              </w:rPr>
              <w:t>↑</w:t>
            </w:r>
            <w:r w:rsidR="001D6FCC" w:rsidRPr="002064E5">
              <w:rPr>
                <w:rFonts w:ascii="Times" w:hAnsi="Times" w:cs="Times"/>
                <w:color w:val="008000"/>
                <w:sz w:val="18"/>
                <w:szCs w:val="18"/>
              </w:rPr>
              <w:t>44.5</w:t>
            </w:r>
            <w:r w:rsidRPr="002064E5">
              <w:rPr>
                <w:rFonts w:ascii="Times" w:hAnsi="Times" w:cs="Times"/>
                <w:color w:val="008000"/>
                <w:sz w:val="18"/>
                <w:szCs w:val="18"/>
              </w:rPr>
              <w:t>%</w:t>
            </w:r>
          </w:p>
        </w:tc>
      </w:tr>
      <w:tr w:rsidR="00122BE8" w:rsidRPr="001206C4" w14:paraId="56897C86" w14:textId="77777777" w:rsidTr="00F90112">
        <w:trPr>
          <w:gridAfter w:val="1"/>
          <w:wAfter w:w="15" w:type="dxa"/>
          <w:trHeight w:val="236"/>
          <w:jc w:val="center"/>
        </w:trPr>
        <w:tc>
          <w:tcPr>
            <w:tcW w:w="1890" w:type="dxa"/>
            <w:tcBorders>
              <w:top w:val="nil"/>
              <w:left w:val="nil"/>
              <w:bottom w:val="nil"/>
              <w:right w:val="single" w:sz="4" w:space="0" w:color="auto"/>
            </w:tcBorders>
            <w:shd w:val="clear" w:color="auto" w:fill="DBE5F1" w:themeFill="accent1" w:themeFillTint="33"/>
            <w:tcMar>
              <w:top w:w="0" w:type="dxa"/>
              <w:left w:w="108" w:type="dxa"/>
              <w:bottom w:w="0" w:type="dxa"/>
              <w:right w:w="108" w:type="dxa"/>
            </w:tcMar>
            <w:vAlign w:val="center"/>
          </w:tcPr>
          <w:p w14:paraId="6B90D6D0" w14:textId="77777777" w:rsidR="00122BE8" w:rsidRPr="002064E5" w:rsidRDefault="00600E13" w:rsidP="008B3BD3">
            <w:pPr>
              <w:overflowPunct/>
              <w:autoSpaceDE/>
              <w:autoSpaceDN/>
              <w:adjustRightInd/>
              <w:spacing w:line="276" w:lineRule="auto"/>
              <w:ind w:left="-990" w:right="-1362" w:firstLine="0"/>
              <w:jc w:val="center"/>
              <w:textAlignment w:val="auto"/>
              <w:rPr>
                <w:rFonts w:ascii="Times" w:hAnsi="Times" w:cs="Times"/>
                <w:sz w:val="18"/>
                <w:szCs w:val="18"/>
              </w:rPr>
            </w:pPr>
            <w:r w:rsidRPr="002064E5">
              <w:rPr>
                <w:rFonts w:ascii="Times" w:hAnsi="Times" w:cs="Times"/>
                <w:sz w:val="18"/>
                <w:szCs w:val="18"/>
              </w:rPr>
              <w:t>Pitch</w:t>
            </w:r>
            <w:r w:rsidR="002D1436" w:rsidRPr="002064E5">
              <w:rPr>
                <w:rFonts w:ascii="Times" w:hAnsi="Times" w:cs="Times"/>
                <w:sz w:val="18"/>
                <w:szCs w:val="18"/>
              </w:rPr>
              <w:t xml:space="preserve"> </w:t>
            </w:r>
            <w:r w:rsidRPr="002064E5">
              <w:rPr>
                <w:rFonts w:ascii="Times" w:hAnsi="Times" w:cs="Times"/>
                <w:sz w:val="18"/>
                <w:szCs w:val="18"/>
              </w:rPr>
              <w:t>+</w:t>
            </w:r>
            <w:r w:rsidR="002D1436" w:rsidRPr="002064E5">
              <w:rPr>
                <w:rFonts w:ascii="Times" w:hAnsi="Times" w:cs="Times"/>
                <w:sz w:val="18"/>
                <w:szCs w:val="18"/>
              </w:rPr>
              <w:t xml:space="preserve"> </w:t>
            </w:r>
            <w:r w:rsidRPr="002064E5">
              <w:rPr>
                <w:rFonts w:ascii="Times" w:hAnsi="Times" w:cs="Times"/>
                <w:sz w:val="18"/>
                <w:szCs w:val="18"/>
              </w:rPr>
              <w:t>Norm</w:t>
            </w:r>
          </w:p>
        </w:tc>
        <w:tc>
          <w:tcPr>
            <w:tcW w:w="1170" w:type="dxa"/>
            <w:tcBorders>
              <w:top w:val="nil"/>
              <w:left w:val="single" w:sz="4" w:space="0" w:color="auto"/>
              <w:bottom w:val="nil"/>
              <w:right w:val="single" w:sz="4" w:space="0" w:color="auto"/>
            </w:tcBorders>
            <w:shd w:val="clear" w:color="auto" w:fill="DBE5F1" w:themeFill="accent1" w:themeFillTint="33"/>
            <w:tcMar>
              <w:top w:w="0" w:type="dxa"/>
              <w:left w:w="108" w:type="dxa"/>
              <w:bottom w:w="0" w:type="dxa"/>
              <w:right w:w="108" w:type="dxa"/>
            </w:tcMar>
            <w:vAlign w:val="center"/>
          </w:tcPr>
          <w:p w14:paraId="2E8DD832" w14:textId="77777777" w:rsidR="00122BE8" w:rsidRPr="002064E5" w:rsidRDefault="008013C9" w:rsidP="008B3BD3">
            <w:pPr>
              <w:overflowPunct/>
              <w:autoSpaceDE/>
              <w:autoSpaceDN/>
              <w:adjustRightInd/>
              <w:spacing w:line="276" w:lineRule="auto"/>
              <w:ind w:left="-990" w:right="-1362" w:firstLine="0"/>
              <w:jc w:val="center"/>
              <w:textAlignment w:val="auto"/>
              <w:rPr>
                <w:rFonts w:ascii="Times" w:hAnsi="Times" w:cs="Times"/>
                <w:b/>
                <w:bCs/>
                <w:sz w:val="18"/>
                <w:szCs w:val="18"/>
              </w:rPr>
            </w:pPr>
            <w:r w:rsidRPr="002064E5">
              <w:rPr>
                <w:rFonts w:ascii="Times" w:hAnsi="Times" w:cs="Times"/>
                <w:sz w:val="18"/>
                <w:szCs w:val="18"/>
              </w:rPr>
              <w:t>0.589</w:t>
            </w:r>
            <w:r w:rsidR="00122BE8" w:rsidRPr="002064E5">
              <w:rPr>
                <w:rFonts w:ascii="Times" w:hAnsi="Times" w:cs="Times"/>
                <w:b/>
                <w:bCs/>
                <w:sz w:val="18"/>
                <w:szCs w:val="18"/>
              </w:rPr>
              <w:t xml:space="preserve"> </w:t>
            </w:r>
            <w:r w:rsidR="00122BE8" w:rsidRPr="002064E5">
              <w:rPr>
                <w:rFonts w:ascii="Times" w:hAnsi="Times" w:cs="Times"/>
                <w:sz w:val="18"/>
                <w:szCs w:val="18"/>
              </w:rPr>
              <w:t>(</w:t>
            </w:r>
            <w:r w:rsidR="00122BE8" w:rsidRPr="002064E5">
              <w:rPr>
                <w:color w:val="008000"/>
                <w:sz w:val="18"/>
                <w:szCs w:val="18"/>
              </w:rPr>
              <w:t>↑</w:t>
            </w:r>
            <w:r w:rsidR="00122BE8" w:rsidRPr="002064E5">
              <w:rPr>
                <w:rFonts w:ascii="Times" w:hAnsi="Times" w:cs="Times"/>
                <w:color w:val="008000"/>
                <w:sz w:val="18"/>
                <w:szCs w:val="18"/>
              </w:rPr>
              <w:t>1</w:t>
            </w:r>
            <w:r w:rsidR="006863B4" w:rsidRPr="002064E5">
              <w:rPr>
                <w:rFonts w:ascii="Times" w:hAnsi="Times" w:cs="Times"/>
                <w:color w:val="008000"/>
                <w:sz w:val="18"/>
                <w:szCs w:val="18"/>
              </w:rPr>
              <w:t>0.1</w:t>
            </w:r>
            <w:r w:rsidR="00122BE8" w:rsidRPr="002064E5">
              <w:rPr>
                <w:rFonts w:ascii="Times" w:hAnsi="Times" w:cs="Times"/>
                <w:color w:val="008000"/>
                <w:sz w:val="18"/>
                <w:szCs w:val="18"/>
              </w:rPr>
              <w:t>%</w:t>
            </w:r>
            <w:r w:rsidR="00122BE8" w:rsidRPr="002064E5">
              <w:rPr>
                <w:rFonts w:ascii="Times" w:hAnsi="Times" w:cs="Times"/>
                <w:sz w:val="18"/>
                <w:szCs w:val="18"/>
              </w:rPr>
              <w:t>)</w:t>
            </w:r>
          </w:p>
        </w:tc>
        <w:tc>
          <w:tcPr>
            <w:tcW w:w="900" w:type="dxa"/>
            <w:tcBorders>
              <w:top w:val="nil"/>
              <w:left w:val="single" w:sz="4" w:space="0" w:color="auto"/>
              <w:bottom w:val="nil"/>
              <w:right w:val="single" w:sz="4" w:space="0" w:color="auto"/>
            </w:tcBorders>
            <w:shd w:val="clear" w:color="auto" w:fill="DBE5F1" w:themeFill="accent1" w:themeFillTint="33"/>
            <w:tcMar>
              <w:top w:w="0" w:type="dxa"/>
              <w:left w:w="108" w:type="dxa"/>
              <w:bottom w:w="0" w:type="dxa"/>
              <w:right w:w="108" w:type="dxa"/>
            </w:tcMar>
            <w:vAlign w:val="center"/>
          </w:tcPr>
          <w:p w14:paraId="12ABC451" w14:textId="77777777" w:rsidR="00122BE8" w:rsidRPr="002064E5" w:rsidRDefault="00122BE8" w:rsidP="008B3BD3">
            <w:pPr>
              <w:overflowPunct/>
              <w:autoSpaceDE/>
              <w:autoSpaceDN/>
              <w:adjustRightInd/>
              <w:spacing w:line="276" w:lineRule="auto"/>
              <w:ind w:left="-990" w:right="-1362" w:firstLine="0"/>
              <w:jc w:val="center"/>
              <w:textAlignment w:val="auto"/>
              <w:rPr>
                <w:rFonts w:ascii="Times" w:hAnsi="Times" w:cs="Times"/>
                <w:sz w:val="18"/>
                <w:szCs w:val="18"/>
              </w:rPr>
            </w:pPr>
          </w:p>
        </w:tc>
        <w:tc>
          <w:tcPr>
            <w:tcW w:w="1530" w:type="dxa"/>
            <w:tcBorders>
              <w:top w:val="nil"/>
              <w:left w:val="single" w:sz="4" w:space="0" w:color="auto"/>
              <w:bottom w:val="nil"/>
              <w:right w:val="single" w:sz="4" w:space="0" w:color="auto"/>
            </w:tcBorders>
            <w:shd w:val="clear" w:color="auto" w:fill="DBE5F1" w:themeFill="accent1" w:themeFillTint="33"/>
            <w:tcMar>
              <w:top w:w="0" w:type="dxa"/>
              <w:left w:w="108" w:type="dxa"/>
              <w:bottom w:w="0" w:type="dxa"/>
              <w:right w:w="108" w:type="dxa"/>
            </w:tcMar>
            <w:vAlign w:val="center"/>
          </w:tcPr>
          <w:p w14:paraId="62971C35" w14:textId="77777777" w:rsidR="00122BE8" w:rsidRPr="002064E5" w:rsidRDefault="00122BE8" w:rsidP="008B3BD3">
            <w:pPr>
              <w:overflowPunct/>
              <w:autoSpaceDE/>
              <w:autoSpaceDN/>
              <w:adjustRightInd/>
              <w:spacing w:line="276" w:lineRule="auto"/>
              <w:ind w:left="-990" w:right="-1362" w:firstLine="0"/>
              <w:jc w:val="center"/>
              <w:textAlignment w:val="auto"/>
              <w:rPr>
                <w:rFonts w:ascii="Times" w:hAnsi="Times" w:cs="Times"/>
                <w:b/>
                <w:bCs/>
                <w:sz w:val="18"/>
                <w:szCs w:val="18"/>
              </w:rPr>
            </w:pPr>
            <w:r w:rsidRPr="002064E5">
              <w:rPr>
                <w:rFonts w:ascii="Times" w:hAnsi="Times" w:cs="Times"/>
                <w:b/>
                <w:bCs/>
                <w:sz w:val="18"/>
                <w:szCs w:val="18"/>
              </w:rPr>
              <w:t>0.</w:t>
            </w:r>
            <w:r w:rsidR="000C04B5" w:rsidRPr="002064E5">
              <w:rPr>
                <w:rFonts w:ascii="Times" w:hAnsi="Times" w:cs="Times"/>
                <w:b/>
                <w:bCs/>
                <w:sz w:val="18"/>
                <w:szCs w:val="18"/>
              </w:rPr>
              <w:t>533</w:t>
            </w:r>
            <w:r w:rsidRPr="002064E5">
              <w:rPr>
                <w:rFonts w:ascii="Times" w:hAnsi="Times" w:cs="Times"/>
                <w:sz w:val="18"/>
                <w:szCs w:val="18"/>
              </w:rPr>
              <w:t xml:space="preserve"> (</w:t>
            </w:r>
            <w:r w:rsidRPr="002064E5">
              <w:rPr>
                <w:color w:val="008000"/>
                <w:sz w:val="18"/>
                <w:szCs w:val="18"/>
              </w:rPr>
              <w:t>↑</w:t>
            </w:r>
            <w:r w:rsidR="000C04B5" w:rsidRPr="002064E5">
              <w:rPr>
                <w:rFonts w:ascii="Times" w:hAnsi="Times" w:cs="Times"/>
                <w:color w:val="008000"/>
                <w:sz w:val="18"/>
                <w:szCs w:val="18"/>
              </w:rPr>
              <w:t>43</w:t>
            </w:r>
            <w:r w:rsidRPr="002064E5">
              <w:rPr>
                <w:rFonts w:ascii="Times" w:hAnsi="Times" w:cs="Times"/>
                <w:color w:val="008000"/>
                <w:sz w:val="18"/>
                <w:szCs w:val="18"/>
              </w:rPr>
              <w:t>.3%</w:t>
            </w:r>
            <w:r w:rsidRPr="002064E5">
              <w:rPr>
                <w:rFonts w:ascii="Times" w:hAnsi="Times" w:cs="Times"/>
                <w:sz w:val="18"/>
                <w:szCs w:val="18"/>
              </w:rPr>
              <w:t>)</w:t>
            </w:r>
          </w:p>
        </w:tc>
        <w:tc>
          <w:tcPr>
            <w:tcW w:w="1170" w:type="dxa"/>
            <w:tcBorders>
              <w:top w:val="nil"/>
              <w:left w:val="single" w:sz="4" w:space="0" w:color="auto"/>
              <w:bottom w:val="nil"/>
              <w:right w:val="single" w:sz="4" w:space="0" w:color="auto"/>
            </w:tcBorders>
            <w:shd w:val="clear" w:color="auto" w:fill="DBE5F1" w:themeFill="accent1" w:themeFillTint="33"/>
            <w:tcMar>
              <w:top w:w="0" w:type="dxa"/>
              <w:left w:w="108" w:type="dxa"/>
              <w:bottom w:w="0" w:type="dxa"/>
              <w:right w:w="108" w:type="dxa"/>
            </w:tcMar>
            <w:vAlign w:val="center"/>
          </w:tcPr>
          <w:p w14:paraId="5A2213B7" w14:textId="77777777" w:rsidR="00122BE8" w:rsidRPr="002064E5" w:rsidRDefault="00122BE8" w:rsidP="008B3BD3">
            <w:pPr>
              <w:overflowPunct/>
              <w:autoSpaceDE/>
              <w:autoSpaceDN/>
              <w:adjustRightInd/>
              <w:spacing w:line="276" w:lineRule="auto"/>
              <w:ind w:left="-990" w:right="-1362" w:firstLine="0"/>
              <w:jc w:val="center"/>
              <w:textAlignment w:val="auto"/>
              <w:rPr>
                <w:color w:val="008000"/>
                <w:sz w:val="18"/>
                <w:szCs w:val="18"/>
              </w:rPr>
            </w:pPr>
          </w:p>
        </w:tc>
        <w:tc>
          <w:tcPr>
            <w:tcW w:w="1530" w:type="dxa"/>
            <w:tcBorders>
              <w:top w:val="nil"/>
              <w:left w:val="single" w:sz="4" w:space="0" w:color="auto"/>
              <w:bottom w:val="nil"/>
              <w:right w:val="single" w:sz="4" w:space="0" w:color="auto"/>
            </w:tcBorders>
            <w:shd w:val="clear" w:color="auto" w:fill="DBE5F1" w:themeFill="accent1" w:themeFillTint="33"/>
            <w:vAlign w:val="center"/>
          </w:tcPr>
          <w:p w14:paraId="685B33FC" w14:textId="77777777" w:rsidR="00122BE8" w:rsidRPr="002064E5" w:rsidRDefault="00122BE8" w:rsidP="008B3BD3">
            <w:pPr>
              <w:pStyle w:val="ICMLTableTextStyle"/>
              <w:spacing w:before="0" w:line="276" w:lineRule="auto"/>
              <w:ind w:left="-990" w:right="-1362"/>
              <w:jc w:val="center"/>
              <w:rPr>
                <w:rFonts w:ascii="Times" w:hAnsi="Times" w:cs="Times"/>
                <w:b/>
                <w:bCs/>
                <w:sz w:val="18"/>
                <w:szCs w:val="18"/>
              </w:rPr>
            </w:pPr>
            <w:r w:rsidRPr="002064E5">
              <w:rPr>
                <w:rFonts w:ascii="Times" w:hAnsi="Times" w:cs="Times"/>
                <w:b/>
                <w:bCs/>
                <w:sz w:val="18"/>
                <w:szCs w:val="18"/>
              </w:rPr>
              <w:t>0.</w:t>
            </w:r>
            <w:r w:rsidR="007B49FA" w:rsidRPr="002064E5">
              <w:rPr>
                <w:rFonts w:ascii="Times" w:hAnsi="Times" w:cs="Times"/>
                <w:b/>
                <w:bCs/>
                <w:sz w:val="18"/>
                <w:szCs w:val="18"/>
              </w:rPr>
              <w:t>50</w:t>
            </w:r>
            <w:r w:rsidRPr="002064E5">
              <w:rPr>
                <w:rFonts w:ascii="Times" w:hAnsi="Times" w:cs="Times"/>
                <w:b/>
                <w:bCs/>
                <w:sz w:val="18"/>
                <w:szCs w:val="18"/>
              </w:rPr>
              <w:t>6</w:t>
            </w:r>
            <w:r w:rsidRPr="002064E5">
              <w:rPr>
                <w:rFonts w:ascii="Times" w:hAnsi="Times" w:cs="Times"/>
                <w:sz w:val="18"/>
                <w:szCs w:val="18"/>
              </w:rPr>
              <w:t xml:space="preserve"> (</w:t>
            </w:r>
            <w:r w:rsidRPr="002064E5">
              <w:rPr>
                <w:color w:val="008000"/>
                <w:sz w:val="18"/>
                <w:szCs w:val="18"/>
              </w:rPr>
              <w:t>↑</w:t>
            </w:r>
            <w:r w:rsidR="009F064A" w:rsidRPr="002064E5">
              <w:rPr>
                <w:rFonts w:ascii="Times" w:hAnsi="Times" w:cs="Times"/>
                <w:color w:val="008000"/>
                <w:sz w:val="18"/>
                <w:szCs w:val="18"/>
              </w:rPr>
              <w:t>18.8</w:t>
            </w:r>
            <w:r w:rsidRPr="002064E5">
              <w:rPr>
                <w:rFonts w:ascii="Times" w:hAnsi="Times" w:cs="Times"/>
                <w:color w:val="008000"/>
                <w:sz w:val="18"/>
                <w:szCs w:val="18"/>
              </w:rPr>
              <w:t>%</w:t>
            </w:r>
            <w:r w:rsidRPr="002064E5">
              <w:rPr>
                <w:rFonts w:ascii="Times" w:hAnsi="Times" w:cs="Times"/>
                <w:sz w:val="18"/>
                <w:szCs w:val="18"/>
              </w:rPr>
              <w:t>)</w:t>
            </w:r>
          </w:p>
        </w:tc>
        <w:tc>
          <w:tcPr>
            <w:tcW w:w="1351" w:type="dxa"/>
            <w:tcBorders>
              <w:top w:val="nil"/>
              <w:left w:val="single" w:sz="4" w:space="0" w:color="auto"/>
              <w:bottom w:val="nil"/>
              <w:right w:val="nil"/>
            </w:tcBorders>
            <w:shd w:val="clear" w:color="auto" w:fill="DBE5F1" w:themeFill="accent1" w:themeFillTint="33"/>
            <w:vAlign w:val="center"/>
          </w:tcPr>
          <w:p w14:paraId="0DE648F4" w14:textId="77777777" w:rsidR="00122BE8" w:rsidRPr="002064E5" w:rsidRDefault="00122BE8" w:rsidP="008B3BD3">
            <w:pPr>
              <w:overflowPunct/>
              <w:autoSpaceDE/>
              <w:autoSpaceDN/>
              <w:adjustRightInd/>
              <w:spacing w:line="276" w:lineRule="auto"/>
              <w:ind w:left="-990" w:right="-1362" w:firstLine="0"/>
              <w:jc w:val="center"/>
              <w:textAlignment w:val="auto"/>
              <w:rPr>
                <w:color w:val="008000"/>
                <w:sz w:val="18"/>
                <w:szCs w:val="18"/>
              </w:rPr>
            </w:pPr>
          </w:p>
        </w:tc>
      </w:tr>
    </w:tbl>
    <w:p w14:paraId="737B103F" w14:textId="77777777" w:rsidR="00F524C3" w:rsidRDefault="00F524C3" w:rsidP="008B3BD3">
      <w:pPr>
        <w:ind w:left="-990" w:right="-1362"/>
        <w:rPr>
          <w:bCs/>
        </w:rPr>
      </w:pPr>
    </w:p>
    <w:p w14:paraId="532B2C7C" w14:textId="3856350E" w:rsidR="001D485B" w:rsidRPr="0027425C" w:rsidRDefault="0027425C" w:rsidP="008B3BD3">
      <w:pPr>
        <w:ind w:left="-990" w:right="-1362" w:firstLine="0"/>
      </w:pPr>
      <w:r>
        <w:rPr>
          <w:bCs/>
          <w:noProof/>
          <w:lang w:bidi="he-IL"/>
        </w:rPr>
        <mc:AlternateContent>
          <mc:Choice Requires="wpg">
            <w:drawing>
              <wp:anchor distT="0" distB="0" distL="114300" distR="114300" simplePos="0" relativeHeight="251744256" behindDoc="0" locked="0" layoutInCell="1" allowOverlap="1" wp14:anchorId="2186B844" wp14:editId="661E527F">
                <wp:simplePos x="0" y="0"/>
                <wp:positionH relativeFrom="margin">
                  <wp:posOffset>-64770</wp:posOffset>
                </wp:positionH>
                <wp:positionV relativeFrom="paragraph">
                  <wp:posOffset>1182066</wp:posOffset>
                </wp:positionV>
                <wp:extent cx="4431665" cy="747395"/>
                <wp:effectExtent l="0" t="19050" r="26035" b="14605"/>
                <wp:wrapTight wrapText="bothSides">
                  <wp:wrapPolygon edited="0">
                    <wp:start x="8356" y="-551"/>
                    <wp:lineTo x="0" y="-551"/>
                    <wp:lineTo x="0" y="20921"/>
                    <wp:lineTo x="8356" y="21472"/>
                    <wp:lineTo x="21634" y="21472"/>
                    <wp:lineTo x="21634" y="-551"/>
                    <wp:lineTo x="8356" y="-551"/>
                  </wp:wrapPolygon>
                </wp:wrapTight>
                <wp:docPr id="197" name="Group 197"/>
                <wp:cNvGraphicFramePr/>
                <a:graphic xmlns:a="http://schemas.openxmlformats.org/drawingml/2006/main">
                  <a:graphicData uri="http://schemas.microsoft.com/office/word/2010/wordprocessingGroup">
                    <wpg:wgp>
                      <wpg:cNvGrpSpPr/>
                      <wpg:grpSpPr>
                        <a:xfrm>
                          <a:off x="0" y="0"/>
                          <a:ext cx="4431665" cy="747395"/>
                          <a:chOff x="93785" y="-19266"/>
                          <a:chExt cx="4763224" cy="656437"/>
                        </a:xfrm>
                      </wpg:grpSpPr>
                      <pic:pic xmlns:pic="http://schemas.openxmlformats.org/drawingml/2006/picture">
                        <pic:nvPicPr>
                          <pic:cNvPr id="196" name="Picture 196"/>
                          <pic:cNvPicPr preferRelativeResize="0">
                            <a:picLocks/>
                          </pic:cNvPicPr>
                        </pic:nvPicPr>
                        <pic:blipFill>
                          <a:blip r:embed="rId14" cstate="print">
                            <a:extLst>
                              <a:ext uri="{28A0092B-C50C-407E-A947-70E740481C1C}">
                                <a14:useLocalDpi xmlns:a14="http://schemas.microsoft.com/office/drawing/2010/main" val="0"/>
                              </a:ext>
                            </a:extLst>
                          </a:blip>
                          <a:stretch>
                            <a:fillRect/>
                          </a:stretch>
                        </pic:blipFill>
                        <pic:spPr>
                          <a:xfrm>
                            <a:off x="93785" y="-19266"/>
                            <a:ext cx="937065" cy="652526"/>
                          </a:xfrm>
                          <a:prstGeom prst="rect">
                            <a:avLst/>
                          </a:prstGeom>
                        </pic:spPr>
                      </pic:pic>
                      <wpg:grpSp>
                        <wpg:cNvPr id="195" name="Group 195"/>
                        <wpg:cNvGrpSpPr/>
                        <wpg:grpSpPr>
                          <a:xfrm>
                            <a:off x="459169" y="-16757"/>
                            <a:ext cx="4397840" cy="653928"/>
                            <a:chOff x="289162" y="-22644"/>
                            <a:chExt cx="4397863" cy="654847"/>
                          </a:xfrm>
                        </wpg:grpSpPr>
                        <pic:pic xmlns:pic="http://schemas.openxmlformats.org/drawingml/2006/picture">
                          <pic:nvPicPr>
                            <pic:cNvPr id="194" name="Picture 194"/>
                            <pic:cNvPicPr preferRelativeResize="0">
                              <a:picLocks/>
                            </pic:cNvPicPr>
                          </pic:nvPicPr>
                          <pic:blipFill>
                            <a:blip r:embed="rId15" cstate="print">
                              <a:extLst>
                                <a:ext uri="{28A0092B-C50C-407E-A947-70E740481C1C}">
                                  <a14:useLocalDpi xmlns:a14="http://schemas.microsoft.com/office/drawing/2010/main" val="0"/>
                                </a:ext>
                              </a:extLst>
                            </a:blip>
                            <a:stretch>
                              <a:fillRect/>
                            </a:stretch>
                          </pic:blipFill>
                          <pic:spPr>
                            <a:xfrm>
                              <a:off x="880519" y="-21488"/>
                              <a:ext cx="937070" cy="653443"/>
                            </a:xfrm>
                            <a:prstGeom prst="rect">
                              <a:avLst/>
                            </a:prstGeom>
                          </pic:spPr>
                        </pic:pic>
                        <wpg:grpSp>
                          <wpg:cNvPr id="193" name="Group 193"/>
                          <wpg:cNvGrpSpPr/>
                          <wpg:grpSpPr>
                            <a:xfrm>
                              <a:off x="289162" y="-22644"/>
                              <a:ext cx="4397863" cy="654847"/>
                              <a:chOff x="326895" y="-22704"/>
                              <a:chExt cx="5074601" cy="656545"/>
                            </a:xfrm>
                          </wpg:grpSpPr>
                          <wpg:grpSp>
                            <wpg:cNvPr id="60" name="Group 60"/>
                            <wpg:cNvGrpSpPr/>
                            <wpg:grpSpPr>
                              <a:xfrm>
                                <a:off x="2103072" y="-22704"/>
                                <a:ext cx="1081265" cy="655137"/>
                                <a:chOff x="-20043" y="-32509"/>
                                <a:chExt cx="1152419" cy="618630"/>
                              </a:xfrm>
                            </wpg:grpSpPr>
                            <pic:pic xmlns:pic="http://schemas.openxmlformats.org/drawingml/2006/picture">
                              <pic:nvPicPr>
                                <pic:cNvPr id="34" name="Picture 34"/>
                                <pic:cNvPicPr preferRelativeResize="0">
                                  <a:picLocks/>
                                </pic:cNvPicPr>
                              </pic:nvPicPr>
                              <pic:blipFill>
                                <a:blip r:embed="rId16" cstate="print">
                                  <a:extLst>
                                    <a:ext uri="{28A0092B-C50C-407E-A947-70E740481C1C}">
                                      <a14:useLocalDpi xmlns:a14="http://schemas.microsoft.com/office/drawing/2010/main" val="0"/>
                                    </a:ext>
                                  </a:extLst>
                                </a:blip>
                                <a:stretch>
                                  <a:fillRect/>
                                </a:stretch>
                              </pic:blipFill>
                              <pic:spPr>
                                <a:xfrm>
                                  <a:off x="-20043" y="-32509"/>
                                  <a:ext cx="1152419" cy="618630"/>
                                </a:xfrm>
                                <a:prstGeom prst="rect">
                                  <a:avLst/>
                                </a:prstGeom>
                                <a:ln>
                                  <a:solidFill>
                                    <a:schemeClr val="accent1"/>
                                  </a:solidFill>
                                </a:ln>
                              </pic:spPr>
                            </pic:pic>
                            <wps:wsp>
                              <wps:cNvPr id="50" name="Text Box 50"/>
                              <wps:cNvSpPr txBox="1"/>
                              <wps:spPr>
                                <a:xfrm>
                                  <a:off x="391073" y="-12090"/>
                                  <a:ext cx="704341" cy="123182"/>
                                </a:xfrm>
                                <a:prstGeom prst="rect">
                                  <a:avLst/>
                                </a:prstGeom>
                                <a:solidFill>
                                  <a:prstClr val="white"/>
                                </a:solidFill>
                                <a:ln>
                                  <a:noFill/>
                                </a:ln>
                              </wps:spPr>
                              <wps:txbx>
                                <w:txbxContent>
                                  <w:p w14:paraId="665DBB67" w14:textId="77777777" w:rsidR="008B4F83" w:rsidRPr="00D45D67" w:rsidRDefault="008B4F83" w:rsidP="00D45D67">
                                    <w:pPr>
                                      <w:pStyle w:val="Caption"/>
                                      <w:spacing w:after="0"/>
                                      <w:ind w:left="-144" w:right="-144" w:firstLine="230"/>
                                      <w:rPr>
                                        <w:b/>
                                        <w:bCs/>
                                        <w:noProof/>
                                        <w:color w:val="auto"/>
                                        <w:sz w:val="16"/>
                                      </w:rPr>
                                    </w:pPr>
                                    <w:r w:rsidRPr="00D45D67">
                                      <w:rPr>
                                        <w:b/>
                                        <w:bCs/>
                                        <w:color w:val="auto"/>
                                        <w:sz w:val="16"/>
                                        <w:szCs w:val="16"/>
                                      </w:rPr>
                                      <w:t>Speaker 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61" name="Group 61"/>
                            <wpg:cNvGrpSpPr/>
                            <wpg:grpSpPr>
                              <a:xfrm>
                                <a:off x="3211139" y="-22704"/>
                                <a:ext cx="1081265" cy="655137"/>
                                <a:chOff x="85144" y="-32509"/>
                                <a:chExt cx="1224034" cy="618630"/>
                              </a:xfrm>
                            </wpg:grpSpPr>
                            <pic:pic xmlns:pic="http://schemas.openxmlformats.org/drawingml/2006/picture">
                              <pic:nvPicPr>
                                <pic:cNvPr id="35" name="Picture 35"/>
                                <pic:cNvPicPr preferRelativeResize="0">
                                  <a:picLocks/>
                                </pic:cNvPicPr>
                              </pic:nvPicPr>
                              <pic:blipFill>
                                <a:blip r:embed="rId17" cstate="print">
                                  <a:extLst>
                                    <a:ext uri="{28A0092B-C50C-407E-A947-70E740481C1C}">
                                      <a14:useLocalDpi xmlns:a14="http://schemas.microsoft.com/office/drawing/2010/main" val="0"/>
                                    </a:ext>
                                  </a:extLst>
                                </a:blip>
                                <a:stretch>
                                  <a:fillRect/>
                                </a:stretch>
                              </pic:blipFill>
                              <pic:spPr>
                                <a:xfrm>
                                  <a:off x="85144" y="-32509"/>
                                  <a:ext cx="1224034" cy="618630"/>
                                </a:xfrm>
                                <a:prstGeom prst="rect">
                                  <a:avLst/>
                                </a:prstGeom>
                                <a:ln>
                                  <a:solidFill>
                                    <a:schemeClr val="accent1"/>
                                  </a:solidFill>
                                </a:ln>
                              </pic:spPr>
                            </pic:pic>
                            <wps:wsp>
                              <wps:cNvPr id="51" name="Text Box 51"/>
                              <wps:cNvSpPr txBox="1"/>
                              <wps:spPr>
                                <a:xfrm>
                                  <a:off x="537990" y="-12089"/>
                                  <a:ext cx="739013" cy="108851"/>
                                </a:xfrm>
                                <a:prstGeom prst="rect">
                                  <a:avLst/>
                                </a:prstGeom>
                                <a:solidFill>
                                  <a:prstClr val="white"/>
                                </a:solidFill>
                                <a:ln>
                                  <a:noFill/>
                                </a:ln>
                              </wps:spPr>
                              <wps:txbx>
                                <w:txbxContent>
                                  <w:p w14:paraId="41AB8D30" w14:textId="77777777" w:rsidR="008B4F83" w:rsidRPr="00D45D67" w:rsidRDefault="008B4F83" w:rsidP="00D45D67">
                                    <w:pPr>
                                      <w:pStyle w:val="Caption"/>
                                      <w:spacing w:after="0"/>
                                      <w:ind w:left="-144" w:right="-144" w:firstLine="230"/>
                                      <w:rPr>
                                        <w:b/>
                                        <w:bCs/>
                                        <w:noProof/>
                                        <w:color w:val="auto"/>
                                        <w:sz w:val="16"/>
                                      </w:rPr>
                                    </w:pPr>
                                    <w:r w:rsidRPr="00D45D67">
                                      <w:rPr>
                                        <w:b/>
                                        <w:bCs/>
                                        <w:color w:val="auto"/>
                                        <w:sz w:val="16"/>
                                        <w:szCs w:val="16"/>
                                      </w:rPr>
                                      <w:t xml:space="preserve">Speaker </w:t>
                                    </w:r>
                                    <w:r>
                                      <w:rPr>
                                        <w:b/>
                                        <w:bCs/>
                                        <w:color w:val="auto"/>
                                        <w:sz w:val="16"/>
                                        <w:szCs w:val="16"/>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62" name="Group 62"/>
                            <wpg:cNvGrpSpPr/>
                            <wpg:grpSpPr>
                              <a:xfrm>
                                <a:off x="4320121" y="-21543"/>
                                <a:ext cx="1081375" cy="655384"/>
                                <a:chOff x="202558" y="-39127"/>
                                <a:chExt cx="1244463" cy="655384"/>
                              </a:xfrm>
                            </wpg:grpSpPr>
                            <pic:pic xmlns:pic="http://schemas.openxmlformats.org/drawingml/2006/picture">
                              <pic:nvPicPr>
                                <pic:cNvPr id="37" name="Picture 37"/>
                                <pic:cNvPicPr preferRelativeResize="0">
                                  <a:picLocks/>
                                </pic:cNvPicPr>
                              </pic:nvPicPr>
                              <pic:blipFill>
                                <a:blip r:embed="rId18" cstate="print">
                                  <a:extLst>
                                    <a:ext uri="{28A0092B-C50C-407E-A947-70E740481C1C}">
                                      <a14:useLocalDpi xmlns:a14="http://schemas.microsoft.com/office/drawing/2010/main" val="0"/>
                                    </a:ext>
                                  </a:extLst>
                                </a:blip>
                                <a:stretch>
                                  <a:fillRect/>
                                </a:stretch>
                              </pic:blipFill>
                              <pic:spPr>
                                <a:xfrm>
                                  <a:off x="202558" y="-39127"/>
                                  <a:ext cx="1244463" cy="655384"/>
                                </a:xfrm>
                                <a:prstGeom prst="rect">
                                  <a:avLst/>
                                </a:prstGeom>
                                <a:ln>
                                  <a:solidFill>
                                    <a:schemeClr val="accent1"/>
                                  </a:solidFill>
                                </a:ln>
                              </pic:spPr>
                            </pic:pic>
                            <wps:wsp>
                              <wps:cNvPr id="52" name="Text Box 52"/>
                              <wps:cNvSpPr txBox="1"/>
                              <wps:spPr>
                                <a:xfrm>
                                  <a:off x="648488" y="-13624"/>
                                  <a:ext cx="760501" cy="119076"/>
                                </a:xfrm>
                                <a:prstGeom prst="rect">
                                  <a:avLst/>
                                </a:prstGeom>
                                <a:solidFill>
                                  <a:prstClr val="white"/>
                                </a:solidFill>
                                <a:ln>
                                  <a:noFill/>
                                </a:ln>
                              </wps:spPr>
                              <wps:txbx>
                                <w:txbxContent>
                                  <w:p w14:paraId="54F187C8" w14:textId="77777777" w:rsidR="008B4F83" w:rsidRPr="00D45D67" w:rsidRDefault="008B4F83" w:rsidP="00D45D67">
                                    <w:pPr>
                                      <w:pStyle w:val="Caption"/>
                                      <w:spacing w:after="0"/>
                                      <w:ind w:left="-144" w:right="-144" w:firstLine="230"/>
                                      <w:rPr>
                                        <w:b/>
                                        <w:bCs/>
                                        <w:noProof/>
                                        <w:color w:val="auto"/>
                                        <w:sz w:val="16"/>
                                      </w:rPr>
                                    </w:pPr>
                                    <w:r w:rsidRPr="00D45D67">
                                      <w:rPr>
                                        <w:b/>
                                        <w:bCs/>
                                        <w:color w:val="auto"/>
                                        <w:sz w:val="16"/>
                                        <w:szCs w:val="16"/>
                                      </w:rPr>
                                      <w:t xml:space="preserve">Speaker </w:t>
                                    </w:r>
                                    <w:r>
                                      <w:rPr>
                                        <w:b/>
                                        <w:bCs/>
                                        <w:color w:val="auto"/>
                                        <w:sz w:val="16"/>
                                        <w:szCs w:val="16"/>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55" name="Text Box 55"/>
                            <wps:cNvSpPr txBox="1"/>
                            <wps:spPr>
                              <a:xfrm>
                                <a:off x="326895" y="270"/>
                                <a:ext cx="633551" cy="126599"/>
                              </a:xfrm>
                              <a:prstGeom prst="rect">
                                <a:avLst/>
                              </a:prstGeom>
                              <a:solidFill>
                                <a:prstClr val="white"/>
                              </a:solidFill>
                              <a:ln>
                                <a:noFill/>
                              </a:ln>
                            </wps:spPr>
                            <wps:txbx>
                              <w:txbxContent>
                                <w:p w14:paraId="1391FB7F" w14:textId="77777777" w:rsidR="008B4F83" w:rsidRPr="00D45D67" w:rsidRDefault="008B4F83" w:rsidP="00DF73A7">
                                  <w:pPr>
                                    <w:pStyle w:val="Caption"/>
                                    <w:spacing w:after="0"/>
                                    <w:ind w:left="-144" w:right="-144" w:firstLine="230"/>
                                    <w:rPr>
                                      <w:b/>
                                      <w:bCs/>
                                      <w:noProof/>
                                      <w:color w:val="auto"/>
                                      <w:sz w:val="16"/>
                                    </w:rPr>
                                  </w:pPr>
                                  <w:r>
                                    <w:rPr>
                                      <w:b/>
                                      <w:bCs/>
                                      <w:color w:val="auto"/>
                                      <w:sz w:val="16"/>
                                      <w:szCs w:val="16"/>
                                    </w:rPr>
                                    <w:t>Speaker 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 name="Text Box 59"/>
                            <wps:cNvSpPr txBox="1"/>
                            <wps:spPr>
                              <a:xfrm>
                                <a:off x="1453565" y="7774"/>
                                <a:ext cx="621208" cy="106420"/>
                              </a:xfrm>
                              <a:prstGeom prst="rect">
                                <a:avLst/>
                              </a:prstGeom>
                              <a:solidFill>
                                <a:prstClr val="white"/>
                              </a:solidFill>
                              <a:ln>
                                <a:noFill/>
                              </a:ln>
                            </wps:spPr>
                            <wps:txbx>
                              <w:txbxContent>
                                <w:p w14:paraId="164304B9" w14:textId="77777777" w:rsidR="008B4F83" w:rsidRPr="00D45D67" w:rsidRDefault="008B4F83" w:rsidP="00DF73A7">
                                  <w:pPr>
                                    <w:pStyle w:val="Caption"/>
                                    <w:spacing w:after="0"/>
                                    <w:ind w:left="-144" w:right="-144" w:firstLine="230"/>
                                    <w:rPr>
                                      <w:b/>
                                      <w:bCs/>
                                      <w:noProof/>
                                      <w:color w:val="auto"/>
                                      <w:sz w:val="16"/>
                                    </w:rPr>
                                  </w:pPr>
                                  <w:r>
                                    <w:rPr>
                                      <w:b/>
                                      <w:bCs/>
                                      <w:color w:val="auto"/>
                                      <w:sz w:val="16"/>
                                      <w:szCs w:val="16"/>
                                    </w:rPr>
                                    <w:t>Speaker 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186B844" id="Group 197" o:spid="_x0000_s1026" style="position:absolute;left:0;text-align:left;margin-left:-5.1pt;margin-top:93.1pt;width:348.95pt;height:58.85pt;z-index:251744256;mso-position-horizontal-relative:margin;mso-width-relative:margin;mso-height-relative:margin" coordorigin="937,-192" coordsize="47632,6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6" o:spid="_x0000_s1027" type="#_x0000_t75" style="position:absolute;left:937;top:-192;width:9371;height:652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">
                  <v:imagedata r:id="rId23" o:title=""/>
                  <o:lock v:ext="edit" aspectratio="f"/>
                </v:shape>
                <v:group id="Group 195" o:spid="_x0000_s1028" style="position:absolute;left:4591;top:-167;width:43979;height:6538" coordorigin="2891,-226" coordsize="43978,6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Picture 194" o:spid="_x0000_s1029" type="#_x0000_t75" style="position:absolute;left:8805;top:-214;width:9370;height:653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">
                    <v:imagedata r:id="rId24" o:title=""/>
                    <o:lock v:ext="edit" aspectratio="f"/>
                  </v:shape>
                  <v:group id="Group 193" o:spid="_x0000_s1030" style="position:absolute;left:2891;top:-226;width:43979;height:6548" coordorigin="3268,-227" coordsize="50746,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group id="Group 60" o:spid="_x0000_s1031" style="position:absolute;left:21030;top:-227;width:10813;height:6551" coordorigin="-200,-325" coordsize="11524,6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Picture 34" o:spid="_x0000_s1032" type="#_x0000_t75" style="position:absolute;left:-200;top:-325;width:11523;height:618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" stroked="t" strokecolor="#4f81bd [3204]">
                        <v:imagedata r:id="rId25" o:title=""/>
                        <v:path arrowok="t"/>
                        <o:lock v:ext="edit" aspectratio="f"/>
                      </v:shape>
                      <v:shapetype id="_x0000_t202" coordsize="21600,21600" o:spt="202" path="m,l,21600r21600,l21600,xe">
                        <v:stroke joinstyle="miter"/>
                        <v:path gradientshapeok="t" o:connecttype="rect"/>
                      </v:shapetype>
                      <v:shape id="Text Box 50" o:spid="_x0000_s1033" type="#_x0000_t202" style="position:absolute;left:3910;top:-120;width:7044;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G2ewQAAANsAAAAPAAAAZHJzL2Rvd25yZXYueG1sRE/LasJA&#10;FN0X+g/DLbgpOlGo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A9IbZ7BAAAA2wAAAA8AAAAA&#10;AAAAAAAAAAAABwIAAGRycy9kb3ducmV2LnhtbFBLBQYAAAAAAwADALcAAAD1AgAAAAA=&#10;" stroked="f">
                        <v:textbox inset="0,0,0,0">
                          <w:txbxContent>
                            <w:p w14:paraId="665DBB67" w14:textId="77777777" w:rsidR="008B4F83" w:rsidRPr="00D45D67" w:rsidRDefault="008B4F83" w:rsidP="00D45D67">
                              <w:pPr>
                                <w:pStyle w:val="Caption"/>
                                <w:spacing w:after="0"/>
                                <w:ind w:left="-144" w:right="-144" w:firstLine="230"/>
                                <w:rPr>
                                  <w:b/>
                                  <w:bCs/>
                                  <w:noProof/>
                                  <w:color w:val="auto"/>
                                  <w:sz w:val="16"/>
                                </w:rPr>
                              </w:pPr>
                              <w:r w:rsidRPr="00D45D67">
                                <w:rPr>
                                  <w:b/>
                                  <w:bCs/>
                                  <w:color w:val="auto"/>
                                  <w:sz w:val="16"/>
                                  <w:szCs w:val="16"/>
                                </w:rPr>
                                <w:t>Speaker C</w:t>
                              </w:r>
                            </w:p>
                          </w:txbxContent>
                        </v:textbox>
                      </v:shape>
                    </v:group>
                    <v:group id="Group 61" o:spid="_x0000_s1034" style="position:absolute;left:32111;top:-227;width:10813;height:6551" coordorigin="851,-325" coordsize="12240,6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Picture 35" o:spid="_x0000_s1035" type="#_x0000_t75" style="position:absolute;left:851;top:-325;width:12240;height:618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" stroked="t" strokecolor="#4f81bd [3204]">
                        <v:imagedata r:id="rId26" o:title=""/>
                        <v:path arrowok="t"/>
                        <o:lock v:ext="edit" aspectratio="f"/>
                      </v:shape>
                      <v:shape id="Text Box 51" o:spid="_x0000_s1036" type="#_x0000_t202" style="position:absolute;left:5379;top:-120;width:7391;height:1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MgFxAAAANsAAAAPAAAAZHJzL2Rvd25yZXYueG1sRI9PawIx&#10;FMTvQr9DeAUvUrMuKL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GAEyAXEAAAA2wAAAA8A&#10;AAAAAAAAAAAAAAAABwIAAGRycy9kb3ducmV2LnhtbFBLBQYAAAAAAwADALcAAAD4AgAAAAA=&#10;" stroked="f">
                        <v:textbox inset="0,0,0,0">
                          <w:txbxContent>
                            <w:p w14:paraId="41AB8D30" w14:textId="77777777" w:rsidR="008B4F83" w:rsidRPr="00D45D67" w:rsidRDefault="008B4F83" w:rsidP="00D45D67">
                              <w:pPr>
                                <w:pStyle w:val="Caption"/>
                                <w:spacing w:after="0"/>
                                <w:ind w:left="-144" w:right="-144" w:firstLine="230"/>
                                <w:rPr>
                                  <w:b/>
                                  <w:bCs/>
                                  <w:noProof/>
                                  <w:color w:val="auto"/>
                                  <w:sz w:val="16"/>
                                </w:rPr>
                              </w:pPr>
                              <w:r w:rsidRPr="00D45D67">
                                <w:rPr>
                                  <w:b/>
                                  <w:bCs/>
                                  <w:color w:val="auto"/>
                                  <w:sz w:val="16"/>
                                  <w:szCs w:val="16"/>
                                </w:rPr>
                                <w:t xml:space="preserve">Speaker </w:t>
                              </w:r>
                              <w:r>
                                <w:rPr>
                                  <w:b/>
                                  <w:bCs/>
                                  <w:color w:val="auto"/>
                                  <w:sz w:val="16"/>
                                  <w:szCs w:val="16"/>
                                </w:rPr>
                                <w:t>D</w:t>
                              </w:r>
                            </w:p>
                          </w:txbxContent>
                        </v:textbox>
                      </v:shape>
                    </v:group>
                    <v:group id="Group 62" o:spid="_x0000_s1037" style="position:absolute;left:43201;top:-215;width:10813;height:6553" coordorigin="2025,-391" coordsize="12444,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Picture 37" o:spid="_x0000_s1038" type="#_x0000_t75" style="position:absolute;left:2025;top:-391;width:12445;height:65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" stroked="t" strokecolor="#4f81bd [3204]">
                        <v:imagedata r:id="rId27" o:title=""/>
                        <v:path arrowok="t"/>
                        <o:lock v:ext="edit" aspectratio="f"/>
                      </v:shape>
                      <v:shape id="Text Box 52" o:spid="_x0000_s1039" type="#_x0000_t202" style="position:absolute;left:6484;top:-136;width:7605;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lZyxQAAANsAAAAPAAAAZHJzL2Rvd25yZXYueG1sRI/NasMw&#10;EITvhbyD2EAupZFraC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CQ1lZyxQAAANsAAAAP&#10;AAAAAAAAAAAAAAAAAAcCAABkcnMvZG93bnJldi54bWxQSwUGAAAAAAMAAwC3AAAA+QIAAAAA&#10;" stroked="f">
                        <v:textbox inset="0,0,0,0">
                          <w:txbxContent>
                            <w:p w14:paraId="54F187C8" w14:textId="77777777" w:rsidR="008B4F83" w:rsidRPr="00D45D67" w:rsidRDefault="008B4F83" w:rsidP="00D45D67">
                              <w:pPr>
                                <w:pStyle w:val="Caption"/>
                                <w:spacing w:after="0"/>
                                <w:ind w:left="-144" w:right="-144" w:firstLine="230"/>
                                <w:rPr>
                                  <w:b/>
                                  <w:bCs/>
                                  <w:noProof/>
                                  <w:color w:val="auto"/>
                                  <w:sz w:val="16"/>
                                </w:rPr>
                              </w:pPr>
                              <w:r w:rsidRPr="00D45D67">
                                <w:rPr>
                                  <w:b/>
                                  <w:bCs/>
                                  <w:color w:val="auto"/>
                                  <w:sz w:val="16"/>
                                  <w:szCs w:val="16"/>
                                </w:rPr>
                                <w:t xml:space="preserve">Speaker </w:t>
                              </w:r>
                              <w:r>
                                <w:rPr>
                                  <w:b/>
                                  <w:bCs/>
                                  <w:color w:val="auto"/>
                                  <w:sz w:val="16"/>
                                  <w:szCs w:val="16"/>
                                </w:rPr>
                                <w:t>E</w:t>
                              </w:r>
                            </w:p>
                          </w:txbxContent>
                        </v:textbox>
                      </v:shape>
                    </v:group>
                    <v:shape id="Text Box 55" o:spid="_x0000_s1040" type="#_x0000_t202" style="position:absolute;left:3268;top:2;width:6336;height:1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84GxQAAANsAAAAPAAAAZHJzL2Rvd25yZXYueG1sRI/NasMw&#10;EITvhbyD2EAvJZETcA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AfP84GxQAAANsAAAAP&#10;AAAAAAAAAAAAAAAAAAcCAABkcnMvZG93bnJldi54bWxQSwUGAAAAAAMAAwC3AAAA+QIAAAAA&#10;" stroked="f">
                      <v:textbox inset="0,0,0,0">
                        <w:txbxContent>
                          <w:p w14:paraId="1391FB7F" w14:textId="77777777" w:rsidR="008B4F83" w:rsidRPr="00D45D67" w:rsidRDefault="008B4F83" w:rsidP="00DF73A7">
                            <w:pPr>
                              <w:pStyle w:val="Caption"/>
                              <w:spacing w:after="0"/>
                              <w:ind w:left="-144" w:right="-144" w:firstLine="230"/>
                              <w:rPr>
                                <w:b/>
                                <w:bCs/>
                                <w:noProof/>
                                <w:color w:val="auto"/>
                                <w:sz w:val="16"/>
                              </w:rPr>
                            </w:pPr>
                            <w:r>
                              <w:rPr>
                                <w:b/>
                                <w:bCs/>
                                <w:color w:val="auto"/>
                                <w:sz w:val="16"/>
                                <w:szCs w:val="16"/>
                              </w:rPr>
                              <w:t>Speaker A</w:t>
                            </w:r>
                          </w:p>
                        </w:txbxContent>
                      </v:textbox>
                    </v:shape>
                    <v:shape id="Text Box 59" o:spid="_x0000_s1041" type="#_x0000_t202" style="position:absolute;left:14535;top:77;width:6212;height:1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" stroked="f">
                      <v:textbox inset="0,0,0,0">
                        <w:txbxContent>
                          <w:p w14:paraId="164304B9" w14:textId="77777777" w:rsidR="008B4F83" w:rsidRPr="00D45D67" w:rsidRDefault="008B4F83" w:rsidP="00DF73A7">
                            <w:pPr>
                              <w:pStyle w:val="Caption"/>
                              <w:spacing w:after="0"/>
                              <w:ind w:left="-144" w:right="-144" w:firstLine="230"/>
                              <w:rPr>
                                <w:b/>
                                <w:bCs/>
                                <w:noProof/>
                                <w:color w:val="auto"/>
                                <w:sz w:val="16"/>
                              </w:rPr>
                            </w:pPr>
                            <w:r>
                              <w:rPr>
                                <w:b/>
                                <w:bCs/>
                                <w:color w:val="auto"/>
                                <w:sz w:val="16"/>
                                <w:szCs w:val="16"/>
                              </w:rPr>
                              <w:t>Speaker B</w:t>
                            </w:r>
                          </w:p>
                        </w:txbxContent>
                      </v:textbox>
                    </v:shape>
                  </v:group>
                </v:group>
                <w10:wrap type="tight" anchorx="margin"/>
              </v:group>
            </w:pict>
          </mc:Fallback>
        </mc:AlternateContent>
      </w:r>
      <w:r w:rsidR="00D055F4" w:rsidRPr="0027425C">
        <w:t>Following the m</w:t>
      </w:r>
      <w:r w:rsidR="006A1C39" w:rsidRPr="0027425C">
        <w:t xml:space="preserve">uch lower results </w:t>
      </w:r>
      <w:r w:rsidR="00925CAB" w:rsidRPr="0027425C">
        <w:t xml:space="preserve">of speaker E </w:t>
      </w:r>
      <w:r w:rsidR="006A1C39" w:rsidRPr="0027425C">
        <w:t>relative to</w:t>
      </w:r>
      <w:r w:rsidR="00925CAB" w:rsidRPr="0027425C">
        <w:t xml:space="preserve"> the results of baseline datasets in tables 6,7 and 9 </w:t>
      </w:r>
      <w:r w:rsidR="0035218C" w:rsidRPr="0027425C">
        <w:t>and</w:t>
      </w:r>
      <w:r w:rsidR="00925CAB" w:rsidRPr="0027425C">
        <w:t xml:space="preserve"> relative to the results of tested speakers C and D</w:t>
      </w:r>
      <w:r w:rsidR="00D055F4" w:rsidRPr="0027425C">
        <w:t>, an examination was performed to understand the cause for it</w:t>
      </w:r>
      <w:r w:rsidR="001D657C" w:rsidRPr="0027425C">
        <w:t>.</w:t>
      </w:r>
      <w:r w:rsidR="00DC2679" w:rsidRPr="006721CA">
        <w:rPr>
          <w:sz w:val="24"/>
          <w:szCs w:val="24"/>
        </w:rPr>
        <w:tab/>
      </w:r>
      <w:r w:rsidR="00375220">
        <w:rPr>
          <w:sz w:val="24"/>
          <w:szCs w:val="24"/>
        </w:rPr>
        <w:t xml:space="preserve"> </w:t>
      </w:r>
      <w:r w:rsidR="00D9029F" w:rsidRPr="006721CA">
        <w:rPr>
          <w:sz w:val="24"/>
          <w:szCs w:val="24"/>
        </w:rPr>
        <w:tab/>
      </w:r>
      <w:r w:rsidR="004C1801" w:rsidRPr="0027425C">
        <w:t xml:space="preserve">From </w:t>
      </w:r>
      <w:r w:rsidR="008B7845" w:rsidRPr="0027425C">
        <w:t>examination of</w:t>
      </w:r>
      <w:r w:rsidR="004C1801" w:rsidRPr="0027425C">
        <w:t xml:space="preserve"> several audio samples</w:t>
      </w:r>
      <w:r w:rsidR="008B7845" w:rsidRPr="0027425C">
        <w:t xml:space="preserve"> waveforms </w:t>
      </w:r>
      <w:r w:rsidR="004C1801" w:rsidRPr="0027425C">
        <w:t xml:space="preserve">of speakers </w:t>
      </w:r>
      <w:r w:rsidR="00E01748" w:rsidRPr="0027425C">
        <w:t>A to</w:t>
      </w:r>
      <w:r w:rsidR="004C1801" w:rsidRPr="0027425C">
        <w:t xml:space="preserve"> E </w:t>
      </w:r>
      <w:r w:rsidR="008B7845" w:rsidRPr="0027425C">
        <w:t>it was discerned that the</w:t>
      </w:r>
      <w:r w:rsidR="008B7845" w:rsidRPr="006721CA">
        <w:rPr>
          <w:sz w:val="24"/>
          <w:szCs w:val="24"/>
          <w:lang w:bidi="he-IL"/>
        </w:rPr>
        <w:t xml:space="preserve"> </w:t>
      </w:r>
      <w:r w:rsidR="008B7845" w:rsidRPr="00F35CF8">
        <w:t xml:space="preserve">amplitude level varies greatly between speakers like as seen </w:t>
      </w:r>
      <w:r w:rsidR="005639FF">
        <w:t>in</w:t>
      </w:r>
      <w:r w:rsidR="008B7845" w:rsidRPr="00F35CF8">
        <w:t xml:space="preserve"> figure 5</w:t>
      </w:r>
      <w:r w:rsidR="005F214B" w:rsidRPr="00F35CF8">
        <w:t xml:space="preserve">, </w:t>
      </w:r>
      <w:r w:rsidR="00F52231" w:rsidRPr="00F35CF8">
        <w:t>even though</w:t>
      </w:r>
      <w:r w:rsidR="005F214B" w:rsidRPr="00F35CF8">
        <w:t xml:space="preserve"> all speakers recorded in same conditions and environment</w:t>
      </w:r>
      <w:r w:rsidR="008B7845" w:rsidRPr="00F35CF8">
        <w:t xml:space="preserve">. </w:t>
      </w:r>
      <w:r w:rsidR="00E01748" w:rsidRPr="00F35CF8">
        <w:t>All the models were</w:t>
      </w:r>
      <w:r w:rsidR="00E01748" w:rsidRPr="006721CA">
        <w:rPr>
          <w:sz w:val="24"/>
          <w:szCs w:val="24"/>
          <w:lang w:bidi="he-IL"/>
        </w:rPr>
        <w:t xml:space="preserve"> </w:t>
      </w:r>
      <w:r w:rsidR="00E01748" w:rsidRPr="00F35CF8">
        <w:t>trained on speakers A-D, validated on speakers C or D, and tested on speakers C,</w:t>
      </w:r>
      <w:r w:rsidR="005F214B" w:rsidRPr="00F35CF8">
        <w:t xml:space="preserve"> </w:t>
      </w:r>
      <w:r w:rsidR="00E01748" w:rsidRPr="00F35CF8">
        <w:t>D and E.</w:t>
      </w:r>
      <w:r w:rsidR="00E01748" w:rsidRPr="006721CA">
        <w:rPr>
          <w:sz w:val="24"/>
          <w:szCs w:val="24"/>
          <w:lang w:bidi="he-IL"/>
        </w:rPr>
        <w:t xml:space="preserve"> </w:t>
      </w:r>
      <w:r w:rsidR="00FF3B70" w:rsidRPr="007A1F5E">
        <w:t xml:space="preserve">Speaker E was the only </w:t>
      </w:r>
    </w:p>
    <w:p w14:paraId="3A566498" w14:textId="4E329310" w:rsidR="009A5FBE" w:rsidRPr="006721CA" w:rsidRDefault="00F35CF8" w:rsidP="008B3BD3">
      <w:pPr>
        <w:pStyle w:val="figurecaption"/>
        <w:ind w:left="-990" w:right="-1362"/>
      </w:pPr>
      <w:bookmarkStart w:id="50" w:name="_Toc47313977"/>
      <w:r>
        <w:rPr>
          <w:b/>
        </w:rPr>
        <w:t xml:space="preserve">Fig. </w:t>
      </w:r>
      <w:r>
        <w:rPr>
          <w:b/>
        </w:rPr>
        <w:fldChar w:fldCharType="begin"/>
      </w:r>
      <w:r>
        <w:rPr>
          <w:b/>
        </w:rPr>
        <w:instrText xml:space="preserve"> SEQ "Figure" \* MERGEFORMAT </w:instrText>
      </w:r>
      <w:r>
        <w:rPr>
          <w:b/>
        </w:rPr>
        <w:fldChar w:fldCharType="separate"/>
      </w:r>
      <w:r w:rsidR="008B3BD3">
        <w:rPr>
          <w:b/>
          <w:noProof/>
        </w:rPr>
        <w:t>4</w:t>
      </w:r>
      <w:r>
        <w:rPr>
          <w:b/>
        </w:rPr>
        <w:fldChar w:fldCharType="end"/>
      </w:r>
      <w:r>
        <w:rPr>
          <w:b/>
        </w:rPr>
        <w:t>.</w:t>
      </w:r>
      <w:r>
        <w:t xml:space="preserve"> </w:t>
      </w:r>
      <w:proofErr w:type="spellStart"/>
      <w:r w:rsidR="009A5FBE" w:rsidRPr="00F35CF8">
        <w:t>Unsynthesized</w:t>
      </w:r>
      <w:proofErr w:type="spellEnd"/>
      <w:r w:rsidR="009A5FBE" w:rsidRPr="006721CA">
        <w:t xml:space="preserve"> waveforms of speakers A-E saying “</w:t>
      </w:r>
      <w:proofErr w:type="spellStart"/>
      <w:r w:rsidR="009A5FBE" w:rsidRPr="006721CA">
        <w:t>ahah</w:t>
      </w:r>
      <w:proofErr w:type="spellEnd"/>
      <w:r w:rsidR="009A5FBE" w:rsidRPr="006721CA">
        <w:t>”.</w:t>
      </w:r>
      <w:bookmarkEnd w:id="50"/>
    </w:p>
    <w:p w14:paraId="1F5DE301" w14:textId="11D6CE3B" w:rsidR="007A1F5E" w:rsidRPr="007A1F5E" w:rsidRDefault="00FF3B70" w:rsidP="008B3BD3">
      <w:pPr>
        <w:overflowPunct/>
        <w:ind w:left="-990" w:right="-1362" w:firstLine="0"/>
        <w:textAlignment w:val="auto"/>
      </w:pPr>
      <w:r w:rsidRPr="007A1F5E">
        <w:t xml:space="preserve">speaker </w:t>
      </w:r>
      <w:r w:rsidR="00E01748" w:rsidRPr="007A1F5E">
        <w:t xml:space="preserve">that was functioned only as </w:t>
      </w:r>
      <w:r w:rsidR="005F214B" w:rsidRPr="007A1F5E">
        <w:t>a tested speaker, and he was tested on models that trained and validated on speakers with much lower amplitude level</w:t>
      </w:r>
      <w:r w:rsidR="00C94ECF" w:rsidRPr="007A1F5E">
        <w:t xml:space="preserve">. In order to improve the results for speaker E, the goal was to find a way to adjust the training dataset to better classification of speakers with different amplitude level. </w:t>
      </w:r>
      <w:r w:rsidR="002D0599" w:rsidRPr="007A1F5E">
        <w:t>T</w:t>
      </w:r>
      <w:r w:rsidR="004C28BD" w:rsidRPr="007A1F5E">
        <w:t>he</w:t>
      </w:r>
      <w:r w:rsidR="002D0599" w:rsidRPr="007A1F5E">
        <w:t xml:space="preserve"> “norm” method </w:t>
      </w:r>
      <w:r w:rsidR="004C28BD" w:rsidRPr="007A1F5E">
        <w:t xml:space="preserve">that added </w:t>
      </w:r>
      <w:r w:rsidR="002D0599" w:rsidRPr="007A1F5E">
        <w:t>to DAS</w:t>
      </w:r>
      <w:r w:rsidR="004C28BD" w:rsidRPr="007A1F5E">
        <w:t xml:space="preserve"> was intended to make this adjustment by </w:t>
      </w:r>
      <w:r w:rsidR="00D12925" w:rsidRPr="007A1F5E">
        <w:t>normalize an audio sample</w:t>
      </w:r>
      <w:r w:rsidR="00921B29" w:rsidRPr="007A1F5E">
        <w:t xml:space="preserve"> to a particular dB</w:t>
      </w:r>
      <w:r w:rsidR="00FE396A" w:rsidRPr="007A1F5E">
        <w:t xml:space="preserve"> (decibel</w:t>
      </w:r>
      <w:r w:rsidR="0099200C" w:rsidRPr="007A1F5E">
        <w:t>)</w:t>
      </w:r>
      <w:r w:rsidR="00D12925" w:rsidRPr="007A1F5E">
        <w:t xml:space="preserve"> level</w:t>
      </w:r>
      <w:r w:rsidR="0099200C" w:rsidRPr="007A1F5E">
        <w:t>.</w:t>
      </w:r>
      <w:r w:rsidR="002527AF" w:rsidRPr="007A1F5E">
        <w:t xml:space="preserve"> </w:t>
      </w:r>
    </w:p>
    <w:p w14:paraId="6FDA5149" w14:textId="05951292" w:rsidR="006721CA" w:rsidRDefault="002527AF" w:rsidP="008B3BD3">
      <w:pPr>
        <w:ind w:left="-990" w:right="-1362"/>
      </w:pPr>
      <w:r w:rsidRPr="007A1F5E">
        <w:t>Dataset number 8 from table 3 was created to examine the effect of the ‘norm” method on the results described in tables 8 and 9.</w:t>
      </w:r>
      <w:r w:rsidR="00756EB7" w:rsidRPr="007A1F5E">
        <w:t xml:space="preserve"> </w:t>
      </w:r>
      <w:r w:rsidR="00F4293D" w:rsidRPr="007A1F5E">
        <w:t>5</w:t>
      </w:r>
      <w:r w:rsidR="00DD2E7D" w:rsidRPr="007A1F5E">
        <w:t xml:space="preserve"> </w:t>
      </w:r>
      <w:r w:rsidR="006C56A9" w:rsidRPr="007A1F5E">
        <w:t>dB</w:t>
      </w:r>
      <w:r w:rsidR="00DD2E7D" w:rsidRPr="007A1F5E">
        <w:t xml:space="preserve"> level</w:t>
      </w:r>
      <w:r w:rsidR="007E1F3C" w:rsidRPr="007A1F5E">
        <w:t xml:space="preserve"> values</w:t>
      </w:r>
      <w:r w:rsidR="00F97DA9" w:rsidRPr="007A1F5E">
        <w:t xml:space="preserve"> (-1,0,1,2,3)</w:t>
      </w:r>
      <w:r w:rsidR="007E1F3C" w:rsidRPr="007A1F5E">
        <w:t xml:space="preserve"> </w:t>
      </w:r>
      <w:r w:rsidR="00DD2E7D" w:rsidRPr="007A1F5E">
        <w:t>were tried in this dataset</w:t>
      </w:r>
      <w:r w:rsidR="007E1F3C" w:rsidRPr="007A1F5E">
        <w:t>.</w:t>
      </w:r>
      <w:r w:rsidR="00DD2E7D" w:rsidRPr="007A1F5E">
        <w:t xml:space="preserve"> </w:t>
      </w:r>
      <w:r w:rsidR="00756EB7" w:rsidRPr="007A1F5E">
        <w:t>As can be seen</w:t>
      </w:r>
      <w:r w:rsidR="00AF745A" w:rsidRPr="007A1F5E">
        <w:t xml:space="preserve"> in tables 8 and 9 the F-score of speaker E with the new dataset including the “norm” method outperform the best F-score achieved without the norm method</w:t>
      </w:r>
      <w:r w:rsidR="00C05CD9" w:rsidRPr="007A1F5E">
        <w:t xml:space="preserve"> (0.476 instead of 0.401 in table 8 and 0.506 instead of 0.457 in table 9)</w:t>
      </w:r>
      <w:r w:rsidR="00AF745A" w:rsidRPr="007A1F5E">
        <w:t>.</w:t>
      </w:r>
      <w:r w:rsidR="00750020" w:rsidRPr="007A1F5E">
        <w:t xml:space="preserve"> F</w:t>
      </w:r>
      <w:r w:rsidR="00C05CD9" w:rsidRPr="007A1F5E">
        <w:t xml:space="preserve">or speakers C and D in both tables, the “norm” dataset </w:t>
      </w:r>
      <w:r w:rsidR="00750020" w:rsidRPr="007A1F5E">
        <w:t xml:space="preserve">achieved F-score that mostly </w:t>
      </w:r>
      <w:r w:rsidR="00891DF1" w:rsidRPr="007A1F5E">
        <w:t xml:space="preserve">was </w:t>
      </w:r>
      <w:r w:rsidR="00750020" w:rsidRPr="007A1F5E">
        <w:t xml:space="preserve">close or even better than </w:t>
      </w:r>
      <w:r w:rsidR="00891DF1" w:rsidRPr="007A1F5E">
        <w:t>the best F-score without “norm”.</w:t>
      </w:r>
      <w:r w:rsidR="00324DD4" w:rsidRPr="007A1F5E">
        <w:t xml:space="preserve"> Adding this new method illustrates the effectiveness of DAS that can be adjust and become more efficient very easily by adding new methods and apply different characteristics to the dataset.</w:t>
      </w:r>
    </w:p>
    <w:p w14:paraId="256D5901" w14:textId="77777777" w:rsidR="00106BC0" w:rsidRPr="007A1F5E" w:rsidRDefault="00106BC0" w:rsidP="008B3BD3">
      <w:pPr>
        <w:ind w:left="-990" w:right="-1362"/>
      </w:pPr>
    </w:p>
    <w:p w14:paraId="6EFC3C06" w14:textId="0ADD577F" w:rsidR="00A25B2F" w:rsidRPr="00106BC0" w:rsidRDefault="0063511B" w:rsidP="008B3BD3">
      <w:pPr>
        <w:ind w:left="-990" w:right="-1362" w:firstLine="0"/>
        <w:rPr>
          <w:i/>
        </w:rPr>
      </w:pPr>
      <w:r w:rsidRPr="004A6A58">
        <w:rPr>
          <w:rStyle w:val="heading30"/>
        </w:rPr>
        <w:t>Training By 3 Speakers.</w:t>
      </w:r>
      <w:r w:rsidRPr="00106BC0">
        <w:rPr>
          <w:rStyle w:val="heading40"/>
        </w:rPr>
        <w:t xml:space="preserve"> </w:t>
      </w:r>
      <w:r w:rsidR="00A25B2F" w:rsidRPr="004C2A67">
        <w:rPr>
          <w:lang w:bidi="he-IL"/>
        </w:rPr>
        <w:t>The third phase of this scenario</w:t>
      </w:r>
      <w:r w:rsidR="005E720A" w:rsidRPr="004C2A67">
        <w:rPr>
          <w:lang w:bidi="he-IL"/>
        </w:rPr>
        <w:t xml:space="preserve">, where the model trained with 3 speakers and tested with unseen speaker </w:t>
      </w:r>
      <w:r w:rsidR="006C56A9">
        <w:rPr>
          <w:lang w:bidi="he-IL"/>
        </w:rPr>
        <w:t xml:space="preserve">support </w:t>
      </w:r>
      <w:r w:rsidR="005E720A" w:rsidRPr="004C2A67">
        <w:rPr>
          <w:lang w:bidi="he-IL"/>
        </w:rPr>
        <w:t xml:space="preserve">the </w:t>
      </w:r>
      <w:r w:rsidR="00457A2A" w:rsidRPr="004C2A67">
        <w:rPr>
          <w:lang w:bidi="he-IL"/>
        </w:rPr>
        <w:t xml:space="preserve">claim that </w:t>
      </w:r>
      <w:r w:rsidR="00457A2A" w:rsidRPr="004C2A67">
        <w:t xml:space="preserve">augmentation is helpful for improving the model </w:t>
      </w:r>
      <w:r w:rsidR="002B1329" w:rsidRPr="004C2A67">
        <w:t>F-score</w:t>
      </w:r>
      <w:r w:rsidR="00CF3707" w:rsidRPr="004C2A67">
        <w:t>.</w:t>
      </w:r>
      <w:r w:rsidR="00207E8A" w:rsidRPr="004C2A67">
        <w:t xml:space="preserve"> For validation sets</w:t>
      </w:r>
      <w:r w:rsidR="00457A2A" w:rsidRPr="004C2A67">
        <w:t xml:space="preserve"> </w:t>
      </w:r>
      <w:r w:rsidR="00207E8A" w:rsidRPr="004C2A67">
        <w:t xml:space="preserve">the </w:t>
      </w:r>
      <w:r w:rsidR="00457A2A" w:rsidRPr="004C2A67">
        <w:t>combination of the three methods</w:t>
      </w:r>
      <w:r w:rsidR="00207E8A" w:rsidRPr="004C2A67">
        <w:t xml:space="preserve"> achieved the highest F-score</w:t>
      </w:r>
      <w:r w:rsidR="00FE5A43" w:rsidRPr="004C2A67">
        <w:t xml:space="preserve">. Speaker C achieved 23.1% improvement in F-score (0.751) over the F-score of the basic </w:t>
      </w:r>
      <w:proofErr w:type="spellStart"/>
      <w:r w:rsidR="00FE5A43" w:rsidRPr="004C2A67">
        <w:t>unsynthesized</w:t>
      </w:r>
      <w:proofErr w:type="spellEnd"/>
      <w:r w:rsidR="00FE5A43" w:rsidRPr="004C2A67">
        <w:t xml:space="preserve"> dataset, and speaker D achieved improvement of 13%. Testing the models </w:t>
      </w:r>
      <w:r w:rsidR="00324394" w:rsidRPr="004C2A67">
        <w:rPr>
          <w:lang w:bidi="he-IL"/>
        </w:rPr>
        <w:t xml:space="preserve">was done only on speaker E, and although the F-score was much lower than validation F-score, still, DAS managed to </w:t>
      </w:r>
      <w:r w:rsidR="00472016" w:rsidRPr="004C2A67">
        <w:rPr>
          <w:lang w:bidi="he-IL"/>
        </w:rPr>
        <w:t xml:space="preserve">greatly </w:t>
      </w:r>
      <w:r w:rsidR="00324394" w:rsidRPr="004C2A67">
        <w:rPr>
          <w:lang w:bidi="he-IL"/>
        </w:rPr>
        <w:t>improve F-score</w:t>
      </w:r>
      <w:r w:rsidR="00472016" w:rsidRPr="004C2A67">
        <w:rPr>
          <w:lang w:bidi="he-IL"/>
        </w:rPr>
        <w:t xml:space="preserve"> relative to baseline dataset F-score.</w:t>
      </w:r>
      <w:r w:rsidR="0040098E" w:rsidRPr="004C2A67">
        <w:rPr>
          <w:lang w:bidi="he-IL"/>
        </w:rPr>
        <w:t xml:space="preserve"> As in the case of training the model with 2 speakers, the assumption is that F-score of speaker E can be improved by using a different configuration </w:t>
      </w:r>
      <w:r w:rsidR="0040098E" w:rsidRPr="004C2A67">
        <w:rPr>
          <w:lang w:bidi="he-IL"/>
        </w:rPr>
        <w:lastRenderedPageBreak/>
        <w:t>that include the “norm” method.</w:t>
      </w:r>
      <w:r w:rsidR="00D76B1F" w:rsidRPr="004C2A67">
        <w:rPr>
          <w:lang w:bidi="he-IL"/>
        </w:rPr>
        <w:t xml:space="preserve"> Another thing that can be noticed is the improvement</w:t>
      </w:r>
      <w:r w:rsidR="00CB503E">
        <w:rPr>
          <w:lang w:bidi="he-IL"/>
        </w:rPr>
        <w:t xml:space="preserve"> of test</w:t>
      </w:r>
      <w:r w:rsidR="00902BDB" w:rsidRPr="004C2A67">
        <w:rPr>
          <w:lang w:bidi="he-IL"/>
        </w:rPr>
        <w:t xml:space="preserve"> F-score comparing to corresponding F-score </w:t>
      </w:r>
      <w:r w:rsidR="00D646F3" w:rsidRPr="004C2A67">
        <w:rPr>
          <w:lang w:bidi="he-IL"/>
        </w:rPr>
        <w:t>achieved in tables 8 and 9 where the model trained with 2 speakers.</w:t>
      </w:r>
    </w:p>
    <w:p w14:paraId="5D97A904" w14:textId="3FF710E0" w:rsidR="003B3876" w:rsidRPr="004C2A67" w:rsidRDefault="00C6163A" w:rsidP="008B3BD3">
      <w:pPr>
        <w:pStyle w:val="tablecaption"/>
        <w:ind w:left="-990" w:right="-1362"/>
        <w:jc w:val="both"/>
        <w:rPr>
          <w:lang w:bidi="he-IL"/>
        </w:rPr>
      </w:pPr>
      <w:bookmarkStart w:id="51" w:name="_Toc46792086"/>
      <w:bookmarkStart w:id="52" w:name="_Toc47314568"/>
      <w:r>
        <w:rPr>
          <w:b/>
        </w:rPr>
        <w:t xml:space="preserve">Table </w:t>
      </w:r>
      <w:r>
        <w:rPr>
          <w:b/>
        </w:rPr>
        <w:fldChar w:fldCharType="begin"/>
      </w:r>
      <w:r>
        <w:rPr>
          <w:b/>
        </w:rPr>
        <w:instrText xml:space="preserve"> SEQ "Table" \* MERGEFORMAT </w:instrText>
      </w:r>
      <w:r>
        <w:rPr>
          <w:b/>
        </w:rPr>
        <w:fldChar w:fldCharType="separate"/>
      </w:r>
      <w:r w:rsidR="008B3BD3">
        <w:rPr>
          <w:b/>
          <w:noProof/>
        </w:rPr>
        <w:t>10</w:t>
      </w:r>
      <w:r>
        <w:rPr>
          <w:b/>
        </w:rPr>
        <w:fldChar w:fldCharType="end"/>
      </w:r>
      <w:r>
        <w:rPr>
          <w:b/>
        </w:rPr>
        <w:t>.</w:t>
      </w:r>
      <w:r>
        <w:t xml:space="preserve"> </w:t>
      </w:r>
      <w:r w:rsidR="003B3876" w:rsidRPr="00C6163A">
        <w:t>Results</w:t>
      </w:r>
      <w:r w:rsidR="003B3876" w:rsidRPr="004C2A67">
        <w:t xml:space="preserve"> of the first scenario for </w:t>
      </w:r>
      <w:r w:rsidR="00036E32" w:rsidRPr="004C2A67">
        <w:t>LSTM</w:t>
      </w:r>
      <w:r w:rsidR="003B3876" w:rsidRPr="004C2A67">
        <w:t xml:space="preserve"> model. The percentages within the parentheses present improvement/decrease compared to the baseline clean dataset </w:t>
      </w:r>
      <w:r w:rsidR="004517DB" w:rsidRPr="004C2A67">
        <w:t>F-score</w:t>
      </w:r>
      <w:r w:rsidR="003B3876" w:rsidRPr="004C2A67">
        <w:t>.</w:t>
      </w:r>
      <w:bookmarkEnd w:id="51"/>
      <w:bookmarkEnd w:id="52"/>
    </w:p>
    <w:tbl>
      <w:tblPr>
        <w:tblW w:w="6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65"/>
        <w:gridCol w:w="1170"/>
        <w:gridCol w:w="1260"/>
        <w:gridCol w:w="1170"/>
        <w:gridCol w:w="1260"/>
      </w:tblGrid>
      <w:tr w:rsidR="00EC4DC6" w:rsidRPr="001206C4" w14:paraId="79640139" w14:textId="77777777" w:rsidTr="00AC66B0">
        <w:trPr>
          <w:trHeight w:val="286"/>
          <w:jc w:val="center"/>
        </w:trPr>
        <w:tc>
          <w:tcPr>
            <w:tcW w:w="6925" w:type="dxa"/>
            <w:gridSpan w:val="5"/>
            <w:shd w:val="clear" w:color="auto" w:fill="D9D9D9" w:themeFill="background1" w:themeFillShade="D9"/>
          </w:tcPr>
          <w:p w14:paraId="1E3BDB97" w14:textId="77777777" w:rsidR="00EC4DC6" w:rsidRPr="000D5913" w:rsidRDefault="00EC4DC6" w:rsidP="008B3BD3">
            <w:pPr>
              <w:overflowPunct/>
              <w:autoSpaceDE/>
              <w:autoSpaceDN/>
              <w:adjustRightInd/>
              <w:spacing w:line="220" w:lineRule="atLeast"/>
              <w:ind w:left="-990" w:right="-1362" w:firstLine="0"/>
              <w:jc w:val="center"/>
              <w:textAlignment w:val="auto"/>
              <w:rPr>
                <w:b/>
                <w:bCs/>
                <w:smallCaps/>
                <w:sz w:val="22"/>
                <w:szCs w:val="22"/>
              </w:rPr>
            </w:pPr>
            <w:proofErr w:type="spellStart"/>
            <w:r w:rsidRPr="00D12AA1">
              <w:rPr>
                <w:b/>
                <w:bCs/>
                <w:smallCaps/>
              </w:rPr>
              <w:t>lstm</w:t>
            </w:r>
            <w:proofErr w:type="spellEnd"/>
            <w:r w:rsidRPr="00D12AA1">
              <w:rPr>
                <w:b/>
                <w:bCs/>
                <w:smallCaps/>
              </w:rPr>
              <w:t>:</w:t>
            </w:r>
            <w:r w:rsidRPr="00D12AA1">
              <w:rPr>
                <w:smallCaps/>
              </w:rPr>
              <w:t xml:space="preserve"> training with 3 speakers and validating with 2 unseen speakers</w:t>
            </w:r>
          </w:p>
        </w:tc>
      </w:tr>
      <w:tr w:rsidR="00D1173C" w:rsidRPr="001206C4" w14:paraId="3B6E3036" w14:textId="77777777" w:rsidTr="00AC66B0">
        <w:trPr>
          <w:trHeight w:val="343"/>
          <w:jc w:val="center"/>
        </w:trPr>
        <w:tc>
          <w:tcPr>
            <w:tcW w:w="2065" w:type="dxa"/>
            <w:tcMar>
              <w:top w:w="0" w:type="dxa"/>
              <w:left w:w="108" w:type="dxa"/>
              <w:bottom w:w="0" w:type="dxa"/>
              <w:right w:w="108" w:type="dxa"/>
            </w:tcMar>
            <w:vAlign w:val="center"/>
          </w:tcPr>
          <w:p w14:paraId="0C8FF1F4" w14:textId="77777777" w:rsidR="00D1173C" w:rsidRPr="00D12AA1" w:rsidRDefault="00D1173C" w:rsidP="008B3BD3">
            <w:pPr>
              <w:pStyle w:val="ICMLTableTextStyle"/>
              <w:spacing w:before="0"/>
              <w:ind w:left="-990" w:right="-1362"/>
              <w:jc w:val="center"/>
              <w:rPr>
                <w:smallCaps/>
                <w:sz w:val="18"/>
                <w:szCs w:val="18"/>
              </w:rPr>
            </w:pPr>
          </w:p>
        </w:tc>
        <w:tc>
          <w:tcPr>
            <w:tcW w:w="2430" w:type="dxa"/>
            <w:gridSpan w:val="2"/>
            <w:shd w:val="clear" w:color="auto" w:fill="DBE5F1" w:themeFill="accent1" w:themeFillTint="33"/>
            <w:vAlign w:val="center"/>
          </w:tcPr>
          <w:p w14:paraId="0941D611" w14:textId="77777777" w:rsidR="00D1173C" w:rsidRPr="00D12AA1" w:rsidRDefault="00D1173C" w:rsidP="008B3BD3">
            <w:pPr>
              <w:pStyle w:val="ICMLTableTextStyle"/>
              <w:spacing w:before="0"/>
              <w:ind w:left="-990" w:right="-1362"/>
              <w:jc w:val="center"/>
              <w:rPr>
                <w:smallCaps/>
                <w:sz w:val="18"/>
                <w:szCs w:val="18"/>
              </w:rPr>
            </w:pPr>
            <w:r w:rsidRPr="00D12AA1">
              <w:rPr>
                <w:smallCaps/>
                <w:sz w:val="18"/>
                <w:szCs w:val="18"/>
              </w:rPr>
              <w:t xml:space="preserve">training (speakers </w:t>
            </w:r>
            <w:r w:rsidRPr="00D12AA1">
              <w:rPr>
                <w:b/>
                <w:bCs/>
                <w:smallCaps/>
                <w:sz w:val="18"/>
                <w:szCs w:val="18"/>
              </w:rPr>
              <w:t>a + b + d</w:t>
            </w:r>
            <w:r w:rsidRPr="00D12AA1">
              <w:rPr>
                <w:smallCaps/>
                <w:sz w:val="18"/>
                <w:szCs w:val="18"/>
              </w:rPr>
              <w:t>)</w:t>
            </w:r>
          </w:p>
        </w:tc>
        <w:tc>
          <w:tcPr>
            <w:tcW w:w="2430" w:type="dxa"/>
            <w:gridSpan w:val="2"/>
            <w:shd w:val="clear" w:color="auto" w:fill="EAF1DD" w:themeFill="accent3" w:themeFillTint="33"/>
            <w:tcMar>
              <w:top w:w="0" w:type="dxa"/>
              <w:left w:w="108" w:type="dxa"/>
              <w:bottom w:w="0" w:type="dxa"/>
              <w:right w:w="108" w:type="dxa"/>
            </w:tcMar>
            <w:vAlign w:val="center"/>
          </w:tcPr>
          <w:p w14:paraId="3DBDF509" w14:textId="77777777" w:rsidR="00D1173C" w:rsidRPr="00D12AA1" w:rsidRDefault="00D1173C" w:rsidP="008B3BD3">
            <w:pPr>
              <w:pStyle w:val="ICMLTableTextStyle"/>
              <w:spacing w:before="0"/>
              <w:ind w:left="-990" w:right="-1362"/>
              <w:jc w:val="center"/>
              <w:rPr>
                <w:smallCaps/>
                <w:sz w:val="18"/>
                <w:szCs w:val="18"/>
              </w:rPr>
            </w:pPr>
            <w:r w:rsidRPr="00D12AA1">
              <w:rPr>
                <w:smallCaps/>
                <w:sz w:val="18"/>
                <w:szCs w:val="18"/>
              </w:rPr>
              <w:t xml:space="preserve">training (speakers </w:t>
            </w:r>
            <w:r w:rsidRPr="00D12AA1">
              <w:rPr>
                <w:b/>
                <w:bCs/>
                <w:smallCaps/>
                <w:sz w:val="18"/>
                <w:szCs w:val="18"/>
              </w:rPr>
              <w:t>a + b + c</w:t>
            </w:r>
            <w:r w:rsidRPr="00D12AA1">
              <w:rPr>
                <w:smallCaps/>
                <w:sz w:val="18"/>
                <w:szCs w:val="18"/>
              </w:rPr>
              <w:t>)</w:t>
            </w:r>
          </w:p>
        </w:tc>
      </w:tr>
      <w:tr w:rsidR="00D1173C" w:rsidRPr="001206C4" w14:paraId="7B299EC8" w14:textId="77777777" w:rsidTr="00AC66B0">
        <w:trPr>
          <w:trHeight w:val="812"/>
          <w:jc w:val="center"/>
        </w:trPr>
        <w:tc>
          <w:tcPr>
            <w:tcW w:w="2065" w:type="dxa"/>
            <w:tcMar>
              <w:top w:w="0" w:type="dxa"/>
              <w:left w:w="108" w:type="dxa"/>
              <w:bottom w:w="0" w:type="dxa"/>
              <w:right w:w="108" w:type="dxa"/>
            </w:tcMar>
            <w:vAlign w:val="center"/>
            <w:hideMark/>
          </w:tcPr>
          <w:p w14:paraId="0D3C6E92" w14:textId="77777777" w:rsidR="00D1173C" w:rsidRPr="00D12AA1" w:rsidRDefault="00D1173C" w:rsidP="008B3BD3">
            <w:pPr>
              <w:pStyle w:val="ICMLTableTextStyle"/>
              <w:spacing w:before="0"/>
              <w:ind w:left="-990" w:right="-1362"/>
              <w:jc w:val="center"/>
              <w:rPr>
                <w:smallCaps/>
                <w:sz w:val="18"/>
                <w:szCs w:val="18"/>
              </w:rPr>
            </w:pPr>
            <w:r w:rsidRPr="00D12AA1">
              <w:rPr>
                <w:smallCaps/>
                <w:sz w:val="18"/>
                <w:szCs w:val="18"/>
              </w:rPr>
              <w:t xml:space="preserve">dataset </w:t>
            </w:r>
          </w:p>
        </w:tc>
        <w:tc>
          <w:tcPr>
            <w:tcW w:w="1170" w:type="dxa"/>
            <w:tcMar>
              <w:top w:w="0" w:type="dxa"/>
              <w:left w:w="108" w:type="dxa"/>
              <w:bottom w:w="0" w:type="dxa"/>
              <w:right w:w="108" w:type="dxa"/>
            </w:tcMar>
            <w:vAlign w:val="center"/>
            <w:hideMark/>
          </w:tcPr>
          <w:p w14:paraId="626AA08B" w14:textId="77777777" w:rsidR="00FF42D0" w:rsidRPr="00D12AA1" w:rsidRDefault="00D1173C" w:rsidP="008B3BD3">
            <w:pPr>
              <w:pStyle w:val="ICMLTableTextStyle"/>
              <w:spacing w:before="0"/>
              <w:ind w:left="-990" w:right="-1362"/>
              <w:jc w:val="center"/>
              <w:rPr>
                <w:smallCaps/>
                <w:sz w:val="18"/>
                <w:szCs w:val="18"/>
              </w:rPr>
            </w:pPr>
            <w:r w:rsidRPr="00D12AA1">
              <w:rPr>
                <w:smallCaps/>
                <w:sz w:val="18"/>
                <w:szCs w:val="18"/>
              </w:rPr>
              <w:t xml:space="preserve">validate </w:t>
            </w:r>
          </w:p>
          <w:p w14:paraId="2F9DD59B" w14:textId="77777777" w:rsidR="00D1173C" w:rsidRPr="00D12AA1" w:rsidRDefault="00D1173C" w:rsidP="008B3BD3">
            <w:pPr>
              <w:pStyle w:val="ICMLTableTextStyle"/>
              <w:spacing w:before="0"/>
              <w:ind w:left="-990" w:right="-1362"/>
              <w:jc w:val="center"/>
              <w:rPr>
                <w:smallCaps/>
                <w:sz w:val="18"/>
                <w:szCs w:val="18"/>
              </w:rPr>
            </w:pPr>
            <w:r w:rsidRPr="00D12AA1">
              <w:rPr>
                <w:smallCaps/>
                <w:sz w:val="18"/>
                <w:szCs w:val="18"/>
              </w:rPr>
              <w:t xml:space="preserve">f-score </w:t>
            </w:r>
          </w:p>
          <w:p w14:paraId="55185E5E" w14:textId="77777777" w:rsidR="00D1173C" w:rsidRPr="00D12AA1" w:rsidRDefault="00D1173C" w:rsidP="008B3BD3">
            <w:pPr>
              <w:overflowPunct/>
              <w:autoSpaceDE/>
              <w:autoSpaceDN/>
              <w:adjustRightInd/>
              <w:spacing w:after="60" w:line="220" w:lineRule="atLeast"/>
              <w:ind w:left="-990" w:right="-1362" w:firstLine="0"/>
              <w:jc w:val="center"/>
              <w:textAlignment w:val="auto"/>
              <w:rPr>
                <w:sz w:val="18"/>
                <w:szCs w:val="18"/>
                <w:lang w:bidi="he-IL"/>
              </w:rPr>
            </w:pPr>
            <w:r w:rsidRPr="00D12AA1">
              <w:rPr>
                <w:smallCaps/>
                <w:sz w:val="18"/>
                <w:szCs w:val="18"/>
              </w:rPr>
              <w:t>(</w:t>
            </w:r>
            <w:r w:rsidRPr="00D12AA1">
              <w:rPr>
                <w:b/>
                <w:bCs/>
                <w:smallCaps/>
                <w:sz w:val="18"/>
                <w:szCs w:val="18"/>
              </w:rPr>
              <w:t>speaker c</w:t>
            </w:r>
            <w:r w:rsidRPr="00D12AA1">
              <w:rPr>
                <w:smallCaps/>
                <w:sz w:val="18"/>
                <w:szCs w:val="18"/>
              </w:rPr>
              <w:t>)</w:t>
            </w:r>
          </w:p>
        </w:tc>
        <w:tc>
          <w:tcPr>
            <w:tcW w:w="1260" w:type="dxa"/>
            <w:vAlign w:val="center"/>
          </w:tcPr>
          <w:p w14:paraId="22E92BCB" w14:textId="77777777" w:rsidR="00D1173C" w:rsidRPr="00D12AA1" w:rsidRDefault="00D1173C" w:rsidP="008B3BD3">
            <w:pPr>
              <w:pStyle w:val="ICMLTableTextStyle"/>
              <w:spacing w:before="0" w:line="240" w:lineRule="auto"/>
              <w:ind w:left="-990" w:right="-1362"/>
              <w:jc w:val="center"/>
              <w:rPr>
                <w:smallCaps/>
                <w:sz w:val="18"/>
                <w:szCs w:val="18"/>
              </w:rPr>
            </w:pPr>
            <w:r w:rsidRPr="00D12AA1">
              <w:rPr>
                <w:smallCaps/>
                <w:sz w:val="18"/>
                <w:szCs w:val="18"/>
              </w:rPr>
              <w:t xml:space="preserve">test f-score </w:t>
            </w:r>
          </w:p>
          <w:p w14:paraId="6641D6F2" w14:textId="77777777" w:rsidR="00D1173C" w:rsidRPr="00D12AA1" w:rsidRDefault="00D1173C" w:rsidP="008B3BD3">
            <w:pPr>
              <w:overflowPunct/>
              <w:autoSpaceDE/>
              <w:autoSpaceDN/>
              <w:adjustRightInd/>
              <w:spacing w:after="60" w:line="220" w:lineRule="atLeast"/>
              <w:ind w:left="-990" w:right="-1362" w:firstLine="0"/>
              <w:jc w:val="center"/>
              <w:textAlignment w:val="auto"/>
              <w:rPr>
                <w:sz w:val="18"/>
                <w:szCs w:val="18"/>
                <w:lang w:bidi="he-IL"/>
              </w:rPr>
            </w:pPr>
            <w:r w:rsidRPr="00D12AA1">
              <w:rPr>
                <w:smallCaps/>
                <w:sz w:val="18"/>
                <w:szCs w:val="18"/>
              </w:rPr>
              <w:t>(</w:t>
            </w:r>
            <w:r w:rsidRPr="00D12AA1">
              <w:rPr>
                <w:b/>
                <w:bCs/>
                <w:smallCaps/>
                <w:sz w:val="18"/>
                <w:szCs w:val="18"/>
              </w:rPr>
              <w:t>speaker e</w:t>
            </w:r>
            <w:r w:rsidRPr="00D12AA1">
              <w:rPr>
                <w:smallCaps/>
                <w:sz w:val="18"/>
                <w:szCs w:val="18"/>
              </w:rPr>
              <w:t>)</w:t>
            </w:r>
          </w:p>
        </w:tc>
        <w:tc>
          <w:tcPr>
            <w:tcW w:w="1170" w:type="dxa"/>
            <w:tcMar>
              <w:top w:w="0" w:type="dxa"/>
              <w:left w:w="108" w:type="dxa"/>
              <w:bottom w:w="0" w:type="dxa"/>
              <w:right w:w="108" w:type="dxa"/>
            </w:tcMar>
            <w:vAlign w:val="center"/>
            <w:hideMark/>
          </w:tcPr>
          <w:p w14:paraId="06DFF7B5" w14:textId="77777777" w:rsidR="00FF42D0" w:rsidRPr="00D12AA1" w:rsidRDefault="00D1173C" w:rsidP="008B3BD3">
            <w:pPr>
              <w:pStyle w:val="ICMLTableTextStyle"/>
              <w:spacing w:before="0"/>
              <w:ind w:left="-990" w:right="-1362"/>
              <w:jc w:val="center"/>
              <w:rPr>
                <w:smallCaps/>
                <w:sz w:val="18"/>
                <w:szCs w:val="18"/>
              </w:rPr>
            </w:pPr>
            <w:r w:rsidRPr="00D12AA1">
              <w:rPr>
                <w:smallCaps/>
                <w:sz w:val="18"/>
                <w:szCs w:val="18"/>
              </w:rPr>
              <w:t xml:space="preserve">validate </w:t>
            </w:r>
          </w:p>
          <w:p w14:paraId="592E7C8C" w14:textId="77777777" w:rsidR="00D1173C" w:rsidRPr="00D12AA1" w:rsidRDefault="00D1173C" w:rsidP="008B3BD3">
            <w:pPr>
              <w:pStyle w:val="ICMLTableTextStyle"/>
              <w:spacing w:before="0"/>
              <w:ind w:left="-990" w:right="-1362"/>
              <w:jc w:val="center"/>
              <w:rPr>
                <w:smallCaps/>
                <w:sz w:val="18"/>
                <w:szCs w:val="18"/>
              </w:rPr>
            </w:pPr>
            <w:r w:rsidRPr="00D12AA1">
              <w:rPr>
                <w:smallCaps/>
                <w:sz w:val="18"/>
                <w:szCs w:val="18"/>
              </w:rPr>
              <w:t xml:space="preserve">f-score </w:t>
            </w:r>
          </w:p>
          <w:p w14:paraId="676CDDA0" w14:textId="77777777" w:rsidR="00D1173C" w:rsidRPr="00D12AA1" w:rsidRDefault="00D1173C" w:rsidP="008B3BD3">
            <w:pPr>
              <w:overflowPunct/>
              <w:autoSpaceDE/>
              <w:autoSpaceDN/>
              <w:adjustRightInd/>
              <w:spacing w:after="60" w:line="220" w:lineRule="atLeast"/>
              <w:ind w:left="-990" w:right="-1362" w:firstLine="0"/>
              <w:jc w:val="center"/>
              <w:textAlignment w:val="auto"/>
              <w:rPr>
                <w:sz w:val="18"/>
                <w:szCs w:val="18"/>
                <w:lang w:bidi="he-IL"/>
              </w:rPr>
            </w:pPr>
            <w:r w:rsidRPr="00D12AA1">
              <w:rPr>
                <w:smallCaps/>
                <w:sz w:val="18"/>
                <w:szCs w:val="18"/>
              </w:rPr>
              <w:t>(</w:t>
            </w:r>
            <w:r w:rsidRPr="00D12AA1">
              <w:rPr>
                <w:b/>
                <w:bCs/>
                <w:smallCaps/>
                <w:sz w:val="18"/>
                <w:szCs w:val="18"/>
              </w:rPr>
              <w:t>speaker d</w:t>
            </w:r>
            <w:r w:rsidRPr="00D12AA1">
              <w:rPr>
                <w:smallCaps/>
                <w:sz w:val="18"/>
                <w:szCs w:val="18"/>
              </w:rPr>
              <w:t>)</w:t>
            </w:r>
          </w:p>
        </w:tc>
        <w:tc>
          <w:tcPr>
            <w:tcW w:w="1260" w:type="dxa"/>
            <w:vAlign w:val="center"/>
          </w:tcPr>
          <w:p w14:paraId="567F2A00" w14:textId="77777777" w:rsidR="00D1173C" w:rsidRPr="00D12AA1" w:rsidRDefault="00D1173C" w:rsidP="008B3BD3">
            <w:pPr>
              <w:pStyle w:val="ICMLTableTextStyle"/>
              <w:spacing w:before="0" w:line="240" w:lineRule="auto"/>
              <w:ind w:left="-990" w:right="-1362"/>
              <w:jc w:val="center"/>
              <w:rPr>
                <w:smallCaps/>
                <w:sz w:val="18"/>
                <w:szCs w:val="18"/>
              </w:rPr>
            </w:pPr>
            <w:r w:rsidRPr="00D12AA1">
              <w:rPr>
                <w:smallCaps/>
                <w:sz w:val="18"/>
                <w:szCs w:val="18"/>
              </w:rPr>
              <w:t xml:space="preserve">test f-score </w:t>
            </w:r>
          </w:p>
          <w:p w14:paraId="677B2AE6" w14:textId="77777777" w:rsidR="00D1173C" w:rsidRPr="00D12AA1" w:rsidRDefault="00D1173C" w:rsidP="008B3BD3">
            <w:pPr>
              <w:overflowPunct/>
              <w:autoSpaceDE/>
              <w:autoSpaceDN/>
              <w:adjustRightInd/>
              <w:spacing w:after="60" w:line="220" w:lineRule="atLeast"/>
              <w:ind w:left="-990" w:right="-1362" w:firstLine="0"/>
              <w:jc w:val="center"/>
              <w:textAlignment w:val="auto"/>
              <w:rPr>
                <w:sz w:val="18"/>
                <w:szCs w:val="18"/>
                <w:lang w:bidi="he-IL"/>
              </w:rPr>
            </w:pPr>
            <w:r w:rsidRPr="00D12AA1">
              <w:rPr>
                <w:smallCaps/>
                <w:sz w:val="18"/>
                <w:szCs w:val="18"/>
              </w:rPr>
              <w:t>(</w:t>
            </w:r>
            <w:r w:rsidRPr="00D12AA1">
              <w:rPr>
                <w:b/>
                <w:bCs/>
                <w:smallCaps/>
                <w:sz w:val="18"/>
                <w:szCs w:val="18"/>
              </w:rPr>
              <w:t>speaker e</w:t>
            </w:r>
            <w:r w:rsidRPr="00D12AA1">
              <w:rPr>
                <w:smallCaps/>
                <w:sz w:val="18"/>
                <w:szCs w:val="18"/>
              </w:rPr>
              <w:t>)</w:t>
            </w:r>
          </w:p>
        </w:tc>
      </w:tr>
      <w:tr w:rsidR="00B653E5" w:rsidRPr="001206C4" w14:paraId="2BB14353" w14:textId="77777777" w:rsidTr="00AC66B0">
        <w:trPr>
          <w:trHeight w:val="284"/>
          <w:jc w:val="center"/>
        </w:trPr>
        <w:tc>
          <w:tcPr>
            <w:tcW w:w="2065" w:type="dxa"/>
            <w:tcMar>
              <w:top w:w="0" w:type="dxa"/>
              <w:left w:w="108" w:type="dxa"/>
              <w:bottom w:w="0" w:type="dxa"/>
              <w:right w:w="108" w:type="dxa"/>
            </w:tcMar>
            <w:vAlign w:val="center"/>
            <w:hideMark/>
          </w:tcPr>
          <w:p w14:paraId="06BD47B6" w14:textId="77777777" w:rsidR="00B653E5" w:rsidRPr="00D12AA1" w:rsidRDefault="00B653E5" w:rsidP="008B3BD3">
            <w:pPr>
              <w:overflowPunct/>
              <w:autoSpaceDE/>
              <w:autoSpaceDN/>
              <w:adjustRightInd/>
              <w:spacing w:line="276" w:lineRule="auto"/>
              <w:ind w:left="-990" w:right="-1362" w:firstLine="0"/>
              <w:jc w:val="center"/>
              <w:textAlignment w:val="auto"/>
              <w:rPr>
                <w:rFonts w:ascii="Times" w:hAnsi="Times" w:cs="Times"/>
                <w:sz w:val="18"/>
                <w:szCs w:val="18"/>
              </w:rPr>
            </w:pPr>
            <w:proofErr w:type="spellStart"/>
            <w:r w:rsidRPr="00D12AA1">
              <w:rPr>
                <w:rFonts w:ascii="Times" w:hAnsi="Times" w:cs="Times"/>
                <w:sz w:val="18"/>
                <w:szCs w:val="18"/>
              </w:rPr>
              <w:t>Unsynthesized</w:t>
            </w:r>
            <w:proofErr w:type="spellEnd"/>
            <w:r w:rsidRPr="00D12AA1">
              <w:rPr>
                <w:rFonts w:ascii="Times" w:hAnsi="Times" w:cs="Times"/>
                <w:sz w:val="18"/>
                <w:szCs w:val="18"/>
              </w:rPr>
              <w:t xml:space="preserve"> Data</w:t>
            </w:r>
          </w:p>
        </w:tc>
        <w:tc>
          <w:tcPr>
            <w:tcW w:w="1170" w:type="dxa"/>
            <w:tcMar>
              <w:top w:w="0" w:type="dxa"/>
              <w:left w:w="108" w:type="dxa"/>
              <w:bottom w:w="0" w:type="dxa"/>
              <w:right w:w="108" w:type="dxa"/>
            </w:tcMar>
            <w:vAlign w:val="center"/>
            <w:hideMark/>
          </w:tcPr>
          <w:p w14:paraId="2674B7B5" w14:textId="77777777" w:rsidR="00B653E5" w:rsidRPr="00D12AA1" w:rsidRDefault="00B653E5" w:rsidP="008B3BD3">
            <w:pPr>
              <w:overflowPunct/>
              <w:autoSpaceDE/>
              <w:autoSpaceDN/>
              <w:adjustRightInd/>
              <w:spacing w:line="276" w:lineRule="auto"/>
              <w:ind w:left="-990" w:right="-1362" w:firstLine="0"/>
              <w:jc w:val="center"/>
              <w:textAlignment w:val="auto"/>
              <w:rPr>
                <w:rFonts w:ascii="Times" w:hAnsi="Times" w:cs="Times"/>
                <w:sz w:val="18"/>
                <w:szCs w:val="18"/>
              </w:rPr>
            </w:pPr>
            <w:r w:rsidRPr="00D12AA1">
              <w:rPr>
                <w:rFonts w:ascii="Times" w:hAnsi="Times" w:cs="Times"/>
                <w:sz w:val="18"/>
                <w:szCs w:val="18"/>
              </w:rPr>
              <w:t>0.61</w:t>
            </w:r>
          </w:p>
        </w:tc>
        <w:tc>
          <w:tcPr>
            <w:tcW w:w="1260" w:type="dxa"/>
            <w:vAlign w:val="center"/>
          </w:tcPr>
          <w:p w14:paraId="66B86322" w14:textId="77777777" w:rsidR="00B653E5" w:rsidRPr="00D12AA1" w:rsidRDefault="00B653E5" w:rsidP="008B3BD3">
            <w:pPr>
              <w:overflowPunct/>
              <w:autoSpaceDE/>
              <w:autoSpaceDN/>
              <w:adjustRightInd/>
              <w:spacing w:line="276" w:lineRule="auto"/>
              <w:ind w:left="-990" w:right="-1362" w:firstLine="0"/>
              <w:jc w:val="center"/>
              <w:textAlignment w:val="auto"/>
              <w:rPr>
                <w:rFonts w:ascii="Times" w:hAnsi="Times" w:cs="Times"/>
                <w:sz w:val="18"/>
                <w:szCs w:val="18"/>
              </w:rPr>
            </w:pPr>
            <w:r w:rsidRPr="00D12AA1">
              <w:rPr>
                <w:rFonts w:ascii="Times" w:hAnsi="Times" w:cs="Times"/>
                <w:sz w:val="18"/>
                <w:szCs w:val="18"/>
              </w:rPr>
              <w:t>0.</w:t>
            </w:r>
            <w:r w:rsidR="00821A51" w:rsidRPr="00D12AA1">
              <w:rPr>
                <w:rFonts w:ascii="Times" w:hAnsi="Times" w:cs="Times"/>
                <w:sz w:val="18"/>
                <w:szCs w:val="18"/>
              </w:rPr>
              <w:t>425</w:t>
            </w:r>
          </w:p>
        </w:tc>
        <w:tc>
          <w:tcPr>
            <w:tcW w:w="1170" w:type="dxa"/>
            <w:tcMar>
              <w:top w:w="0" w:type="dxa"/>
              <w:left w:w="108" w:type="dxa"/>
              <w:bottom w:w="0" w:type="dxa"/>
              <w:right w:w="108" w:type="dxa"/>
            </w:tcMar>
            <w:vAlign w:val="center"/>
            <w:hideMark/>
          </w:tcPr>
          <w:p w14:paraId="4ABFFB06" w14:textId="77777777" w:rsidR="00B653E5" w:rsidRPr="00D12AA1" w:rsidRDefault="00B653E5" w:rsidP="008B3BD3">
            <w:pPr>
              <w:overflowPunct/>
              <w:autoSpaceDE/>
              <w:autoSpaceDN/>
              <w:adjustRightInd/>
              <w:spacing w:line="276" w:lineRule="auto"/>
              <w:ind w:left="-990" w:right="-1362" w:firstLine="0"/>
              <w:jc w:val="center"/>
              <w:textAlignment w:val="auto"/>
              <w:rPr>
                <w:rFonts w:ascii="Times" w:hAnsi="Times" w:cs="Times"/>
                <w:sz w:val="18"/>
                <w:szCs w:val="18"/>
              </w:rPr>
            </w:pPr>
            <w:r w:rsidRPr="00D12AA1">
              <w:rPr>
                <w:rFonts w:ascii="Times" w:hAnsi="Times" w:cs="Times"/>
                <w:sz w:val="18"/>
                <w:szCs w:val="18"/>
              </w:rPr>
              <w:t>0.592</w:t>
            </w:r>
          </w:p>
        </w:tc>
        <w:tc>
          <w:tcPr>
            <w:tcW w:w="1260" w:type="dxa"/>
            <w:vAlign w:val="center"/>
          </w:tcPr>
          <w:p w14:paraId="420DEFB1" w14:textId="77777777" w:rsidR="00B653E5" w:rsidRPr="00D12AA1" w:rsidRDefault="00B653E5" w:rsidP="008B3BD3">
            <w:pPr>
              <w:overflowPunct/>
              <w:autoSpaceDE/>
              <w:autoSpaceDN/>
              <w:adjustRightInd/>
              <w:spacing w:line="276" w:lineRule="auto"/>
              <w:ind w:left="-990" w:right="-1362" w:firstLine="0"/>
              <w:jc w:val="center"/>
              <w:textAlignment w:val="auto"/>
              <w:rPr>
                <w:rFonts w:ascii="Times" w:hAnsi="Times" w:cs="Times"/>
                <w:sz w:val="18"/>
                <w:szCs w:val="18"/>
              </w:rPr>
            </w:pPr>
            <w:r w:rsidRPr="00D12AA1">
              <w:rPr>
                <w:rFonts w:ascii="Times" w:hAnsi="Times" w:cs="Times"/>
                <w:sz w:val="18"/>
                <w:szCs w:val="18"/>
              </w:rPr>
              <w:t>0.</w:t>
            </w:r>
            <w:r w:rsidR="003B2487" w:rsidRPr="00D12AA1">
              <w:rPr>
                <w:rFonts w:ascii="Times" w:hAnsi="Times" w:cs="Times"/>
                <w:sz w:val="18"/>
                <w:szCs w:val="18"/>
              </w:rPr>
              <w:t>446</w:t>
            </w:r>
          </w:p>
        </w:tc>
      </w:tr>
      <w:tr w:rsidR="00B653E5" w:rsidRPr="001206C4" w14:paraId="04E46821" w14:textId="77777777" w:rsidTr="00AC66B0">
        <w:trPr>
          <w:trHeight w:val="284"/>
          <w:jc w:val="center"/>
        </w:trPr>
        <w:tc>
          <w:tcPr>
            <w:tcW w:w="2065" w:type="dxa"/>
            <w:tcMar>
              <w:top w:w="0" w:type="dxa"/>
              <w:left w:w="108" w:type="dxa"/>
              <w:bottom w:w="0" w:type="dxa"/>
              <w:right w:w="108" w:type="dxa"/>
            </w:tcMar>
            <w:vAlign w:val="center"/>
            <w:hideMark/>
          </w:tcPr>
          <w:p w14:paraId="4A70A1D1" w14:textId="77777777" w:rsidR="00B653E5" w:rsidRPr="00D12AA1" w:rsidRDefault="00B653E5" w:rsidP="008B3BD3">
            <w:pPr>
              <w:overflowPunct/>
              <w:autoSpaceDE/>
              <w:autoSpaceDN/>
              <w:adjustRightInd/>
              <w:spacing w:line="276" w:lineRule="auto"/>
              <w:ind w:left="-990" w:right="-1362" w:firstLine="0"/>
              <w:jc w:val="center"/>
              <w:textAlignment w:val="auto"/>
              <w:rPr>
                <w:rFonts w:ascii="Times" w:hAnsi="Times" w:cs="Times"/>
                <w:sz w:val="18"/>
                <w:szCs w:val="18"/>
              </w:rPr>
            </w:pPr>
            <w:r w:rsidRPr="00D12AA1">
              <w:rPr>
                <w:rFonts w:ascii="Times" w:hAnsi="Times" w:cs="Times"/>
                <w:sz w:val="18"/>
                <w:szCs w:val="18"/>
              </w:rPr>
              <w:t>Pitch</w:t>
            </w:r>
          </w:p>
        </w:tc>
        <w:tc>
          <w:tcPr>
            <w:tcW w:w="1170" w:type="dxa"/>
            <w:tcMar>
              <w:top w:w="0" w:type="dxa"/>
              <w:left w:w="108" w:type="dxa"/>
              <w:bottom w:w="0" w:type="dxa"/>
              <w:right w:w="108" w:type="dxa"/>
            </w:tcMar>
            <w:vAlign w:val="center"/>
            <w:hideMark/>
          </w:tcPr>
          <w:p w14:paraId="5DFCA085" w14:textId="77777777" w:rsidR="00B653E5" w:rsidRPr="00D12AA1" w:rsidRDefault="00B653E5" w:rsidP="008B3BD3">
            <w:pPr>
              <w:overflowPunct/>
              <w:autoSpaceDE/>
              <w:autoSpaceDN/>
              <w:adjustRightInd/>
              <w:spacing w:line="276" w:lineRule="auto"/>
              <w:ind w:left="-990" w:right="-1362" w:firstLine="0"/>
              <w:jc w:val="center"/>
              <w:textAlignment w:val="auto"/>
              <w:rPr>
                <w:rFonts w:ascii="Times" w:hAnsi="Times" w:cs="Times"/>
                <w:sz w:val="18"/>
                <w:szCs w:val="18"/>
              </w:rPr>
            </w:pPr>
            <w:r w:rsidRPr="00D12AA1">
              <w:rPr>
                <w:rFonts w:ascii="Times" w:hAnsi="Times" w:cs="Times"/>
                <w:sz w:val="18"/>
                <w:szCs w:val="18"/>
              </w:rPr>
              <w:t>0.712 (</w:t>
            </w:r>
            <w:r w:rsidRPr="00D12AA1">
              <w:rPr>
                <w:color w:val="008000"/>
                <w:sz w:val="18"/>
                <w:szCs w:val="18"/>
              </w:rPr>
              <w:t>↑</w:t>
            </w:r>
            <w:r w:rsidRPr="00D12AA1">
              <w:rPr>
                <w:rFonts w:ascii="Times" w:hAnsi="Times" w:cs="Times"/>
                <w:color w:val="008000"/>
                <w:sz w:val="18"/>
                <w:szCs w:val="18"/>
              </w:rPr>
              <w:t>16.7%</w:t>
            </w:r>
            <w:r w:rsidRPr="00D12AA1">
              <w:rPr>
                <w:rFonts w:ascii="Times" w:hAnsi="Times" w:cs="Times"/>
                <w:sz w:val="18"/>
                <w:szCs w:val="18"/>
              </w:rPr>
              <w:t>)</w:t>
            </w:r>
          </w:p>
        </w:tc>
        <w:tc>
          <w:tcPr>
            <w:tcW w:w="1260" w:type="dxa"/>
            <w:vAlign w:val="center"/>
          </w:tcPr>
          <w:p w14:paraId="3FA7071A" w14:textId="77777777" w:rsidR="00B653E5" w:rsidRPr="00D12AA1" w:rsidRDefault="00B653E5" w:rsidP="008B3BD3">
            <w:pPr>
              <w:overflowPunct/>
              <w:autoSpaceDE/>
              <w:autoSpaceDN/>
              <w:adjustRightInd/>
              <w:spacing w:line="276" w:lineRule="auto"/>
              <w:ind w:left="-990" w:right="-1362" w:firstLine="0"/>
              <w:jc w:val="center"/>
              <w:textAlignment w:val="auto"/>
              <w:rPr>
                <w:rFonts w:ascii="Times" w:hAnsi="Times" w:cs="Times"/>
                <w:sz w:val="18"/>
                <w:szCs w:val="18"/>
              </w:rPr>
            </w:pPr>
            <w:r w:rsidRPr="00D12AA1">
              <w:rPr>
                <w:rFonts w:ascii="Times" w:hAnsi="Times" w:cs="Times"/>
                <w:sz w:val="18"/>
                <w:szCs w:val="18"/>
              </w:rPr>
              <w:t>0.</w:t>
            </w:r>
            <w:r w:rsidR="00791703" w:rsidRPr="00D12AA1">
              <w:rPr>
                <w:rFonts w:ascii="Times" w:hAnsi="Times" w:cs="Times"/>
                <w:sz w:val="18"/>
                <w:szCs w:val="18"/>
              </w:rPr>
              <w:t>506</w:t>
            </w:r>
            <w:r w:rsidRPr="00D12AA1">
              <w:rPr>
                <w:rFonts w:ascii="Times" w:hAnsi="Times" w:cs="Times"/>
                <w:sz w:val="18"/>
                <w:szCs w:val="18"/>
              </w:rPr>
              <w:t xml:space="preserve"> (</w:t>
            </w:r>
            <w:r w:rsidRPr="00D12AA1">
              <w:rPr>
                <w:color w:val="008000"/>
                <w:sz w:val="18"/>
                <w:szCs w:val="18"/>
              </w:rPr>
              <w:t>↑</w:t>
            </w:r>
            <w:r w:rsidR="000F7EDE" w:rsidRPr="00D12AA1">
              <w:rPr>
                <w:color w:val="008000"/>
                <w:sz w:val="18"/>
                <w:szCs w:val="18"/>
              </w:rPr>
              <w:t>1</w:t>
            </w:r>
            <w:r w:rsidR="000F7EDE" w:rsidRPr="00D12AA1">
              <w:rPr>
                <w:rFonts w:ascii="Times" w:hAnsi="Times" w:cs="Times"/>
                <w:color w:val="008000"/>
                <w:sz w:val="18"/>
                <w:szCs w:val="18"/>
              </w:rPr>
              <w:t>9.1</w:t>
            </w:r>
            <w:r w:rsidRPr="00D12AA1">
              <w:rPr>
                <w:rFonts w:ascii="Times" w:hAnsi="Times" w:cs="Times"/>
                <w:color w:val="008000"/>
                <w:sz w:val="18"/>
                <w:szCs w:val="18"/>
              </w:rPr>
              <w:t>%</w:t>
            </w:r>
            <w:r w:rsidRPr="00D12AA1">
              <w:rPr>
                <w:rFonts w:ascii="Times" w:hAnsi="Times" w:cs="Times"/>
                <w:sz w:val="18"/>
                <w:szCs w:val="18"/>
              </w:rPr>
              <w:t>)</w:t>
            </w:r>
          </w:p>
        </w:tc>
        <w:tc>
          <w:tcPr>
            <w:tcW w:w="1170" w:type="dxa"/>
            <w:tcMar>
              <w:top w:w="0" w:type="dxa"/>
              <w:left w:w="108" w:type="dxa"/>
              <w:bottom w:w="0" w:type="dxa"/>
              <w:right w:w="108" w:type="dxa"/>
            </w:tcMar>
            <w:vAlign w:val="center"/>
            <w:hideMark/>
          </w:tcPr>
          <w:p w14:paraId="05C842CC" w14:textId="77777777" w:rsidR="00B653E5" w:rsidRPr="00D12AA1" w:rsidRDefault="00B653E5" w:rsidP="008B3BD3">
            <w:pPr>
              <w:overflowPunct/>
              <w:autoSpaceDE/>
              <w:autoSpaceDN/>
              <w:adjustRightInd/>
              <w:spacing w:line="276" w:lineRule="auto"/>
              <w:ind w:left="-990" w:right="-1362" w:firstLine="0"/>
              <w:jc w:val="center"/>
              <w:textAlignment w:val="auto"/>
              <w:rPr>
                <w:rFonts w:ascii="Times" w:hAnsi="Times" w:cs="Times"/>
                <w:sz w:val="18"/>
                <w:szCs w:val="18"/>
              </w:rPr>
            </w:pPr>
            <w:r w:rsidRPr="00D12AA1">
              <w:rPr>
                <w:rFonts w:ascii="Times" w:hAnsi="Times" w:cs="Times"/>
                <w:sz w:val="18"/>
                <w:szCs w:val="18"/>
              </w:rPr>
              <w:t>0.636 (</w:t>
            </w:r>
            <w:r w:rsidRPr="00D12AA1">
              <w:rPr>
                <w:color w:val="008000"/>
                <w:sz w:val="18"/>
                <w:szCs w:val="18"/>
              </w:rPr>
              <w:t>↑</w:t>
            </w:r>
            <w:r w:rsidRPr="00D12AA1">
              <w:rPr>
                <w:rFonts w:ascii="Times" w:hAnsi="Times" w:cs="Times"/>
                <w:color w:val="008000"/>
                <w:sz w:val="18"/>
                <w:szCs w:val="18"/>
              </w:rPr>
              <w:t>7.4%</w:t>
            </w:r>
            <w:r w:rsidRPr="00D12AA1">
              <w:rPr>
                <w:rFonts w:ascii="Times" w:hAnsi="Times" w:cs="Times"/>
                <w:sz w:val="18"/>
                <w:szCs w:val="18"/>
              </w:rPr>
              <w:t>)</w:t>
            </w:r>
          </w:p>
        </w:tc>
        <w:tc>
          <w:tcPr>
            <w:tcW w:w="1260" w:type="dxa"/>
            <w:vAlign w:val="center"/>
          </w:tcPr>
          <w:p w14:paraId="6EB7311F" w14:textId="77777777" w:rsidR="00B653E5" w:rsidRPr="00D12AA1" w:rsidRDefault="00B653E5" w:rsidP="008B3BD3">
            <w:pPr>
              <w:overflowPunct/>
              <w:autoSpaceDE/>
              <w:autoSpaceDN/>
              <w:adjustRightInd/>
              <w:spacing w:line="276" w:lineRule="auto"/>
              <w:ind w:left="-990" w:right="-1362" w:firstLine="0"/>
              <w:jc w:val="center"/>
              <w:textAlignment w:val="auto"/>
              <w:rPr>
                <w:rFonts w:ascii="Times" w:hAnsi="Times" w:cs="Times"/>
                <w:sz w:val="18"/>
                <w:szCs w:val="18"/>
              </w:rPr>
            </w:pPr>
            <w:r w:rsidRPr="00D12AA1">
              <w:rPr>
                <w:rFonts w:ascii="Times" w:hAnsi="Times" w:cs="Times"/>
                <w:sz w:val="18"/>
                <w:szCs w:val="18"/>
              </w:rPr>
              <w:t>0.481 (</w:t>
            </w:r>
            <w:r w:rsidRPr="00D12AA1">
              <w:rPr>
                <w:color w:val="008000"/>
                <w:sz w:val="18"/>
                <w:szCs w:val="18"/>
              </w:rPr>
              <w:t>↑</w:t>
            </w:r>
            <w:r w:rsidR="00CA7049" w:rsidRPr="00D12AA1">
              <w:rPr>
                <w:color w:val="008000"/>
                <w:sz w:val="18"/>
                <w:szCs w:val="18"/>
              </w:rPr>
              <w:t>7</w:t>
            </w:r>
            <w:r w:rsidR="00CA7049" w:rsidRPr="00D12AA1">
              <w:rPr>
                <w:rFonts w:ascii="Times" w:hAnsi="Times" w:cs="Times"/>
                <w:color w:val="008000"/>
                <w:sz w:val="18"/>
                <w:szCs w:val="18"/>
              </w:rPr>
              <w:t>.8</w:t>
            </w:r>
            <w:r w:rsidRPr="00D12AA1">
              <w:rPr>
                <w:rFonts w:ascii="Times" w:hAnsi="Times" w:cs="Times"/>
                <w:color w:val="008000"/>
                <w:sz w:val="18"/>
                <w:szCs w:val="18"/>
              </w:rPr>
              <w:t>%</w:t>
            </w:r>
            <w:r w:rsidRPr="00D12AA1">
              <w:rPr>
                <w:rFonts w:ascii="Times" w:hAnsi="Times" w:cs="Times"/>
                <w:sz w:val="18"/>
                <w:szCs w:val="18"/>
              </w:rPr>
              <w:t>)</w:t>
            </w:r>
          </w:p>
        </w:tc>
      </w:tr>
      <w:tr w:rsidR="00B653E5" w:rsidRPr="001206C4" w14:paraId="7E325332" w14:textId="77777777" w:rsidTr="00AC66B0">
        <w:trPr>
          <w:trHeight w:val="274"/>
          <w:jc w:val="center"/>
        </w:trPr>
        <w:tc>
          <w:tcPr>
            <w:tcW w:w="2065" w:type="dxa"/>
            <w:tcMar>
              <w:top w:w="0" w:type="dxa"/>
              <w:left w:w="108" w:type="dxa"/>
              <w:bottom w:w="0" w:type="dxa"/>
              <w:right w:w="108" w:type="dxa"/>
            </w:tcMar>
            <w:vAlign w:val="center"/>
            <w:hideMark/>
          </w:tcPr>
          <w:p w14:paraId="497B62D3" w14:textId="77777777" w:rsidR="00B653E5" w:rsidRPr="00D12AA1" w:rsidRDefault="00B653E5" w:rsidP="008B3BD3">
            <w:pPr>
              <w:overflowPunct/>
              <w:autoSpaceDE/>
              <w:autoSpaceDN/>
              <w:adjustRightInd/>
              <w:spacing w:line="276" w:lineRule="auto"/>
              <w:ind w:left="-990" w:right="-1362" w:firstLine="0"/>
              <w:jc w:val="center"/>
              <w:textAlignment w:val="auto"/>
              <w:rPr>
                <w:rFonts w:ascii="Times" w:hAnsi="Times" w:cs="Times"/>
                <w:sz w:val="18"/>
                <w:szCs w:val="18"/>
              </w:rPr>
            </w:pPr>
            <w:r w:rsidRPr="00D12AA1">
              <w:rPr>
                <w:rFonts w:ascii="Times" w:hAnsi="Times" w:cs="Times"/>
                <w:sz w:val="18"/>
                <w:szCs w:val="18"/>
              </w:rPr>
              <w:t>Tempo</w:t>
            </w:r>
          </w:p>
        </w:tc>
        <w:tc>
          <w:tcPr>
            <w:tcW w:w="1170" w:type="dxa"/>
            <w:tcMar>
              <w:top w:w="0" w:type="dxa"/>
              <w:left w:w="108" w:type="dxa"/>
              <w:bottom w:w="0" w:type="dxa"/>
              <w:right w:w="108" w:type="dxa"/>
            </w:tcMar>
            <w:vAlign w:val="center"/>
            <w:hideMark/>
          </w:tcPr>
          <w:p w14:paraId="1D8B1245" w14:textId="77777777" w:rsidR="00B653E5" w:rsidRPr="00D12AA1" w:rsidRDefault="00B653E5" w:rsidP="008B3BD3">
            <w:pPr>
              <w:overflowPunct/>
              <w:autoSpaceDE/>
              <w:autoSpaceDN/>
              <w:adjustRightInd/>
              <w:spacing w:line="276" w:lineRule="auto"/>
              <w:ind w:left="-990" w:right="-1362" w:firstLine="0"/>
              <w:jc w:val="center"/>
              <w:textAlignment w:val="auto"/>
              <w:rPr>
                <w:rFonts w:ascii="Times" w:hAnsi="Times" w:cs="Times"/>
                <w:sz w:val="18"/>
                <w:szCs w:val="18"/>
              </w:rPr>
            </w:pPr>
            <w:r w:rsidRPr="00D12AA1">
              <w:rPr>
                <w:rFonts w:ascii="Times" w:hAnsi="Times" w:cs="Times"/>
                <w:sz w:val="18"/>
                <w:szCs w:val="18"/>
              </w:rPr>
              <w:t>0.606 (</w:t>
            </w:r>
            <w:r w:rsidRPr="00D12AA1">
              <w:rPr>
                <w:color w:val="FF0000"/>
                <w:sz w:val="18"/>
                <w:szCs w:val="18"/>
              </w:rPr>
              <w:t>↓</w:t>
            </w:r>
            <w:r w:rsidRPr="00D12AA1">
              <w:rPr>
                <w:rFonts w:ascii="Times" w:hAnsi="Times" w:cs="Times"/>
                <w:color w:val="FF0000"/>
                <w:sz w:val="18"/>
                <w:szCs w:val="18"/>
              </w:rPr>
              <w:t>0.6%</w:t>
            </w:r>
            <w:r w:rsidRPr="00D12AA1">
              <w:rPr>
                <w:rFonts w:ascii="Times" w:hAnsi="Times" w:cs="Times"/>
                <w:sz w:val="18"/>
                <w:szCs w:val="18"/>
              </w:rPr>
              <w:t>)</w:t>
            </w:r>
          </w:p>
        </w:tc>
        <w:tc>
          <w:tcPr>
            <w:tcW w:w="1260" w:type="dxa"/>
            <w:vAlign w:val="center"/>
          </w:tcPr>
          <w:p w14:paraId="7B489DD4" w14:textId="77777777" w:rsidR="00B653E5" w:rsidRPr="00D12AA1" w:rsidRDefault="00B653E5" w:rsidP="008B3BD3">
            <w:pPr>
              <w:overflowPunct/>
              <w:autoSpaceDE/>
              <w:autoSpaceDN/>
              <w:adjustRightInd/>
              <w:spacing w:line="276" w:lineRule="auto"/>
              <w:ind w:left="-990" w:right="-1362" w:firstLine="0"/>
              <w:jc w:val="center"/>
              <w:textAlignment w:val="auto"/>
              <w:rPr>
                <w:rFonts w:ascii="Times" w:hAnsi="Times" w:cs="Times"/>
                <w:sz w:val="18"/>
                <w:szCs w:val="18"/>
              </w:rPr>
            </w:pPr>
            <w:r w:rsidRPr="00D12AA1">
              <w:rPr>
                <w:rFonts w:ascii="Times" w:hAnsi="Times" w:cs="Times"/>
                <w:sz w:val="18"/>
                <w:szCs w:val="18"/>
              </w:rPr>
              <w:t>0.</w:t>
            </w:r>
            <w:r w:rsidR="00791703" w:rsidRPr="00D12AA1">
              <w:rPr>
                <w:rFonts w:ascii="Times" w:hAnsi="Times" w:cs="Times"/>
                <w:sz w:val="18"/>
                <w:szCs w:val="18"/>
              </w:rPr>
              <w:t>48</w:t>
            </w:r>
            <w:r w:rsidRPr="00D12AA1">
              <w:rPr>
                <w:rFonts w:ascii="Times" w:hAnsi="Times" w:cs="Times"/>
                <w:sz w:val="18"/>
                <w:szCs w:val="18"/>
              </w:rPr>
              <w:t xml:space="preserve"> (</w:t>
            </w:r>
            <w:r w:rsidRPr="00D12AA1">
              <w:rPr>
                <w:color w:val="008000"/>
                <w:sz w:val="18"/>
                <w:szCs w:val="18"/>
              </w:rPr>
              <w:t>↑</w:t>
            </w:r>
            <w:r w:rsidR="009D6E61" w:rsidRPr="00D12AA1">
              <w:rPr>
                <w:color w:val="008000"/>
                <w:sz w:val="18"/>
                <w:szCs w:val="18"/>
              </w:rPr>
              <w:t>1</w:t>
            </w:r>
            <w:r w:rsidR="009D6E61" w:rsidRPr="00D12AA1">
              <w:rPr>
                <w:rFonts w:ascii="Times" w:hAnsi="Times" w:cs="Times"/>
                <w:color w:val="008000"/>
                <w:sz w:val="18"/>
                <w:szCs w:val="18"/>
              </w:rPr>
              <w:t>2.9</w:t>
            </w:r>
            <w:r w:rsidRPr="00D12AA1">
              <w:rPr>
                <w:rFonts w:ascii="Times" w:hAnsi="Times" w:cs="Times"/>
                <w:color w:val="008000"/>
                <w:sz w:val="18"/>
                <w:szCs w:val="18"/>
              </w:rPr>
              <w:t>%</w:t>
            </w:r>
            <w:r w:rsidRPr="00D12AA1">
              <w:rPr>
                <w:rFonts w:ascii="Times" w:hAnsi="Times" w:cs="Times"/>
                <w:sz w:val="18"/>
                <w:szCs w:val="18"/>
              </w:rPr>
              <w:t>)</w:t>
            </w:r>
          </w:p>
        </w:tc>
        <w:tc>
          <w:tcPr>
            <w:tcW w:w="1170" w:type="dxa"/>
            <w:tcMar>
              <w:top w:w="0" w:type="dxa"/>
              <w:left w:w="108" w:type="dxa"/>
              <w:bottom w:w="0" w:type="dxa"/>
              <w:right w:w="108" w:type="dxa"/>
            </w:tcMar>
            <w:vAlign w:val="center"/>
            <w:hideMark/>
          </w:tcPr>
          <w:p w14:paraId="2BDBDA22" w14:textId="77777777" w:rsidR="00B653E5" w:rsidRPr="00D12AA1" w:rsidRDefault="00B653E5" w:rsidP="008B3BD3">
            <w:pPr>
              <w:overflowPunct/>
              <w:autoSpaceDE/>
              <w:autoSpaceDN/>
              <w:adjustRightInd/>
              <w:spacing w:line="276" w:lineRule="auto"/>
              <w:ind w:left="-990" w:right="-1362" w:firstLine="0"/>
              <w:jc w:val="center"/>
              <w:textAlignment w:val="auto"/>
              <w:rPr>
                <w:rFonts w:ascii="Times" w:hAnsi="Times" w:cs="Times"/>
                <w:sz w:val="18"/>
                <w:szCs w:val="18"/>
              </w:rPr>
            </w:pPr>
            <w:r w:rsidRPr="00D12AA1">
              <w:rPr>
                <w:rFonts w:ascii="Times" w:hAnsi="Times" w:cs="Times"/>
                <w:sz w:val="18"/>
                <w:szCs w:val="18"/>
              </w:rPr>
              <w:t>0.625 (</w:t>
            </w:r>
            <w:r w:rsidRPr="00D12AA1">
              <w:rPr>
                <w:color w:val="008000"/>
                <w:sz w:val="18"/>
                <w:szCs w:val="18"/>
              </w:rPr>
              <w:t>↑</w:t>
            </w:r>
            <w:r w:rsidRPr="00D12AA1">
              <w:rPr>
                <w:rFonts w:ascii="Times" w:hAnsi="Times" w:cs="Times"/>
                <w:color w:val="008000"/>
                <w:sz w:val="18"/>
                <w:szCs w:val="18"/>
              </w:rPr>
              <w:t>5.6%</w:t>
            </w:r>
            <w:r w:rsidRPr="00D12AA1">
              <w:rPr>
                <w:rFonts w:ascii="Times" w:hAnsi="Times" w:cs="Times"/>
                <w:sz w:val="18"/>
                <w:szCs w:val="18"/>
              </w:rPr>
              <w:t>)</w:t>
            </w:r>
          </w:p>
        </w:tc>
        <w:tc>
          <w:tcPr>
            <w:tcW w:w="1260" w:type="dxa"/>
            <w:vAlign w:val="center"/>
          </w:tcPr>
          <w:p w14:paraId="2C4C179B" w14:textId="77777777" w:rsidR="00B653E5" w:rsidRPr="00D12AA1" w:rsidRDefault="00B653E5" w:rsidP="008B3BD3">
            <w:pPr>
              <w:overflowPunct/>
              <w:autoSpaceDE/>
              <w:autoSpaceDN/>
              <w:adjustRightInd/>
              <w:spacing w:line="276" w:lineRule="auto"/>
              <w:ind w:left="-990" w:right="-1362" w:firstLine="0"/>
              <w:jc w:val="center"/>
              <w:textAlignment w:val="auto"/>
              <w:rPr>
                <w:rFonts w:ascii="Times" w:hAnsi="Times" w:cs="Times"/>
                <w:sz w:val="18"/>
                <w:szCs w:val="18"/>
              </w:rPr>
            </w:pPr>
            <w:r w:rsidRPr="00D12AA1">
              <w:rPr>
                <w:rFonts w:ascii="Times" w:hAnsi="Times" w:cs="Times"/>
                <w:b/>
                <w:bCs/>
                <w:sz w:val="18"/>
                <w:szCs w:val="18"/>
              </w:rPr>
              <w:t>0.</w:t>
            </w:r>
            <w:r w:rsidR="003B2487" w:rsidRPr="00D12AA1">
              <w:rPr>
                <w:rFonts w:ascii="Times" w:hAnsi="Times" w:cs="Times"/>
                <w:b/>
                <w:bCs/>
                <w:sz w:val="18"/>
                <w:szCs w:val="18"/>
              </w:rPr>
              <w:t>549</w:t>
            </w:r>
            <w:r w:rsidRPr="00D12AA1">
              <w:rPr>
                <w:rFonts w:ascii="Times" w:hAnsi="Times" w:cs="Times"/>
                <w:sz w:val="18"/>
                <w:szCs w:val="18"/>
              </w:rPr>
              <w:t xml:space="preserve"> (</w:t>
            </w:r>
            <w:r w:rsidRPr="00D12AA1">
              <w:rPr>
                <w:color w:val="008000"/>
                <w:sz w:val="18"/>
                <w:szCs w:val="18"/>
              </w:rPr>
              <w:t>↑</w:t>
            </w:r>
            <w:r w:rsidR="00CA7049" w:rsidRPr="00D12AA1">
              <w:rPr>
                <w:rFonts w:ascii="Times" w:hAnsi="Times" w:cs="Times"/>
                <w:color w:val="008000"/>
                <w:sz w:val="18"/>
                <w:szCs w:val="18"/>
              </w:rPr>
              <w:t>23.1</w:t>
            </w:r>
            <w:r w:rsidRPr="00D12AA1">
              <w:rPr>
                <w:rFonts w:ascii="Times" w:hAnsi="Times" w:cs="Times"/>
                <w:color w:val="008000"/>
                <w:sz w:val="18"/>
                <w:szCs w:val="18"/>
              </w:rPr>
              <w:t>%</w:t>
            </w:r>
            <w:r w:rsidRPr="00D12AA1">
              <w:rPr>
                <w:rFonts w:ascii="Times" w:hAnsi="Times" w:cs="Times"/>
                <w:sz w:val="18"/>
                <w:szCs w:val="18"/>
              </w:rPr>
              <w:t>)</w:t>
            </w:r>
          </w:p>
        </w:tc>
      </w:tr>
      <w:tr w:rsidR="00B653E5" w:rsidRPr="001206C4" w14:paraId="347DF0EB" w14:textId="77777777" w:rsidTr="00AC66B0">
        <w:trPr>
          <w:trHeight w:val="284"/>
          <w:jc w:val="center"/>
        </w:trPr>
        <w:tc>
          <w:tcPr>
            <w:tcW w:w="2065" w:type="dxa"/>
            <w:tcMar>
              <w:top w:w="0" w:type="dxa"/>
              <w:left w:w="108" w:type="dxa"/>
              <w:bottom w:w="0" w:type="dxa"/>
              <w:right w:w="108" w:type="dxa"/>
            </w:tcMar>
            <w:vAlign w:val="center"/>
            <w:hideMark/>
          </w:tcPr>
          <w:p w14:paraId="6BAEA6B6" w14:textId="77777777" w:rsidR="00B653E5" w:rsidRPr="00D12AA1" w:rsidRDefault="00B653E5" w:rsidP="008B3BD3">
            <w:pPr>
              <w:overflowPunct/>
              <w:autoSpaceDE/>
              <w:autoSpaceDN/>
              <w:adjustRightInd/>
              <w:spacing w:line="276" w:lineRule="auto"/>
              <w:ind w:left="-990" w:right="-1362" w:firstLine="0"/>
              <w:jc w:val="center"/>
              <w:textAlignment w:val="auto"/>
              <w:rPr>
                <w:rFonts w:ascii="Times" w:hAnsi="Times" w:cs="Times"/>
                <w:sz w:val="18"/>
                <w:szCs w:val="18"/>
              </w:rPr>
            </w:pPr>
            <w:r w:rsidRPr="00D12AA1">
              <w:rPr>
                <w:rFonts w:ascii="Times" w:hAnsi="Times" w:cs="Times"/>
                <w:sz w:val="18"/>
                <w:szCs w:val="18"/>
              </w:rPr>
              <w:t>Background</w:t>
            </w:r>
          </w:p>
        </w:tc>
        <w:tc>
          <w:tcPr>
            <w:tcW w:w="1170" w:type="dxa"/>
            <w:tcMar>
              <w:top w:w="0" w:type="dxa"/>
              <w:left w:w="108" w:type="dxa"/>
              <w:bottom w:w="0" w:type="dxa"/>
              <w:right w:w="108" w:type="dxa"/>
            </w:tcMar>
            <w:vAlign w:val="center"/>
            <w:hideMark/>
          </w:tcPr>
          <w:p w14:paraId="263E9692" w14:textId="77777777" w:rsidR="00B653E5" w:rsidRPr="00D12AA1" w:rsidRDefault="00B653E5" w:rsidP="008B3BD3">
            <w:pPr>
              <w:overflowPunct/>
              <w:autoSpaceDE/>
              <w:autoSpaceDN/>
              <w:adjustRightInd/>
              <w:spacing w:line="276" w:lineRule="auto"/>
              <w:ind w:left="-990" w:right="-1362" w:firstLine="0"/>
              <w:jc w:val="center"/>
              <w:textAlignment w:val="auto"/>
              <w:rPr>
                <w:rFonts w:ascii="Times" w:hAnsi="Times" w:cs="Times"/>
                <w:sz w:val="18"/>
                <w:szCs w:val="18"/>
              </w:rPr>
            </w:pPr>
            <w:r w:rsidRPr="00D12AA1">
              <w:rPr>
                <w:rFonts w:ascii="Times" w:hAnsi="Times" w:cs="Times"/>
                <w:sz w:val="18"/>
                <w:szCs w:val="18"/>
              </w:rPr>
              <w:t>0.609 (</w:t>
            </w:r>
            <w:r w:rsidRPr="00D12AA1">
              <w:rPr>
                <w:color w:val="FF0000"/>
                <w:sz w:val="18"/>
                <w:szCs w:val="18"/>
              </w:rPr>
              <w:t>↓</w:t>
            </w:r>
            <w:r w:rsidRPr="00D12AA1">
              <w:rPr>
                <w:rFonts w:ascii="Times" w:hAnsi="Times" w:cs="Times"/>
                <w:color w:val="FF0000"/>
                <w:sz w:val="18"/>
                <w:szCs w:val="18"/>
              </w:rPr>
              <w:t>0.2%</w:t>
            </w:r>
            <w:r w:rsidRPr="00D12AA1">
              <w:rPr>
                <w:rFonts w:ascii="Times" w:hAnsi="Times" w:cs="Times"/>
                <w:sz w:val="18"/>
                <w:szCs w:val="18"/>
              </w:rPr>
              <w:t>)</w:t>
            </w:r>
          </w:p>
        </w:tc>
        <w:tc>
          <w:tcPr>
            <w:tcW w:w="1260" w:type="dxa"/>
            <w:vAlign w:val="center"/>
          </w:tcPr>
          <w:p w14:paraId="4A231BA8" w14:textId="77777777" w:rsidR="00B653E5" w:rsidRPr="00D12AA1" w:rsidRDefault="00B653E5" w:rsidP="008B3BD3">
            <w:pPr>
              <w:overflowPunct/>
              <w:autoSpaceDE/>
              <w:autoSpaceDN/>
              <w:adjustRightInd/>
              <w:spacing w:line="276" w:lineRule="auto"/>
              <w:ind w:left="-990" w:right="-1362" w:firstLine="0"/>
              <w:jc w:val="center"/>
              <w:textAlignment w:val="auto"/>
              <w:rPr>
                <w:rFonts w:ascii="Times" w:hAnsi="Times" w:cs="Times"/>
                <w:sz w:val="18"/>
                <w:szCs w:val="18"/>
              </w:rPr>
            </w:pPr>
            <w:r w:rsidRPr="00D12AA1">
              <w:rPr>
                <w:rFonts w:ascii="Times" w:hAnsi="Times" w:cs="Times"/>
                <w:sz w:val="18"/>
                <w:szCs w:val="18"/>
              </w:rPr>
              <w:t>0.</w:t>
            </w:r>
            <w:r w:rsidR="00791703" w:rsidRPr="00D12AA1">
              <w:rPr>
                <w:rFonts w:ascii="Times" w:hAnsi="Times" w:cs="Times"/>
                <w:sz w:val="18"/>
                <w:szCs w:val="18"/>
              </w:rPr>
              <w:t>448</w:t>
            </w:r>
            <w:r w:rsidRPr="00D12AA1">
              <w:rPr>
                <w:rFonts w:ascii="Times" w:hAnsi="Times" w:cs="Times"/>
                <w:sz w:val="18"/>
                <w:szCs w:val="18"/>
              </w:rPr>
              <w:t xml:space="preserve"> (</w:t>
            </w:r>
            <w:r w:rsidRPr="00D12AA1">
              <w:rPr>
                <w:color w:val="008000"/>
                <w:sz w:val="18"/>
                <w:szCs w:val="18"/>
              </w:rPr>
              <w:t>↑</w:t>
            </w:r>
            <w:r w:rsidR="00435F87" w:rsidRPr="00D12AA1">
              <w:rPr>
                <w:rFonts w:ascii="Times" w:hAnsi="Times" w:cs="Times"/>
                <w:color w:val="008000"/>
                <w:sz w:val="18"/>
                <w:szCs w:val="18"/>
              </w:rPr>
              <w:t>5.4</w:t>
            </w:r>
            <w:r w:rsidRPr="00D12AA1">
              <w:rPr>
                <w:rFonts w:ascii="Times" w:hAnsi="Times" w:cs="Times"/>
                <w:color w:val="008000"/>
                <w:sz w:val="18"/>
                <w:szCs w:val="18"/>
              </w:rPr>
              <w:t>%</w:t>
            </w:r>
            <w:r w:rsidRPr="00D12AA1">
              <w:rPr>
                <w:rFonts w:ascii="Times" w:hAnsi="Times" w:cs="Times"/>
                <w:sz w:val="18"/>
                <w:szCs w:val="18"/>
              </w:rPr>
              <w:t>)</w:t>
            </w:r>
          </w:p>
        </w:tc>
        <w:tc>
          <w:tcPr>
            <w:tcW w:w="1170" w:type="dxa"/>
            <w:tcMar>
              <w:top w:w="0" w:type="dxa"/>
              <w:left w:w="108" w:type="dxa"/>
              <w:bottom w:w="0" w:type="dxa"/>
              <w:right w:w="108" w:type="dxa"/>
            </w:tcMar>
            <w:vAlign w:val="center"/>
            <w:hideMark/>
          </w:tcPr>
          <w:p w14:paraId="3FE8D3D9" w14:textId="77777777" w:rsidR="00B653E5" w:rsidRPr="00D12AA1" w:rsidRDefault="00B653E5" w:rsidP="008B3BD3">
            <w:pPr>
              <w:overflowPunct/>
              <w:autoSpaceDE/>
              <w:autoSpaceDN/>
              <w:adjustRightInd/>
              <w:spacing w:line="276" w:lineRule="auto"/>
              <w:ind w:left="-990" w:right="-1362" w:firstLine="0"/>
              <w:jc w:val="center"/>
              <w:textAlignment w:val="auto"/>
              <w:rPr>
                <w:rFonts w:ascii="Times" w:hAnsi="Times" w:cs="Times"/>
                <w:sz w:val="18"/>
                <w:szCs w:val="18"/>
              </w:rPr>
            </w:pPr>
            <w:r w:rsidRPr="00D12AA1">
              <w:rPr>
                <w:rFonts w:ascii="Times" w:hAnsi="Times" w:cs="Times"/>
                <w:sz w:val="18"/>
                <w:szCs w:val="18"/>
              </w:rPr>
              <w:t>0.568 (</w:t>
            </w:r>
            <w:r w:rsidRPr="00D12AA1">
              <w:rPr>
                <w:color w:val="FF0000"/>
                <w:sz w:val="18"/>
                <w:szCs w:val="18"/>
              </w:rPr>
              <w:t>↓</w:t>
            </w:r>
            <w:r w:rsidRPr="00D12AA1">
              <w:rPr>
                <w:rFonts w:ascii="Times" w:hAnsi="Times" w:cs="Times"/>
                <w:color w:val="FF0000"/>
                <w:sz w:val="18"/>
                <w:szCs w:val="18"/>
              </w:rPr>
              <w:t>4.2%</w:t>
            </w:r>
            <w:r w:rsidRPr="00D12AA1">
              <w:rPr>
                <w:rFonts w:ascii="Times" w:hAnsi="Times" w:cs="Times"/>
                <w:sz w:val="18"/>
                <w:szCs w:val="18"/>
              </w:rPr>
              <w:t>)</w:t>
            </w:r>
          </w:p>
        </w:tc>
        <w:tc>
          <w:tcPr>
            <w:tcW w:w="1260" w:type="dxa"/>
            <w:vAlign w:val="center"/>
          </w:tcPr>
          <w:p w14:paraId="6214012C" w14:textId="77777777" w:rsidR="00B653E5" w:rsidRPr="00D12AA1" w:rsidRDefault="00B653E5" w:rsidP="008B3BD3">
            <w:pPr>
              <w:overflowPunct/>
              <w:autoSpaceDE/>
              <w:autoSpaceDN/>
              <w:adjustRightInd/>
              <w:spacing w:line="276" w:lineRule="auto"/>
              <w:ind w:left="-990" w:right="-1362" w:firstLine="0"/>
              <w:jc w:val="center"/>
              <w:textAlignment w:val="auto"/>
              <w:rPr>
                <w:rFonts w:ascii="Times" w:hAnsi="Times" w:cs="Times"/>
                <w:sz w:val="18"/>
                <w:szCs w:val="18"/>
              </w:rPr>
            </w:pPr>
            <w:r w:rsidRPr="00D12AA1">
              <w:rPr>
                <w:rFonts w:ascii="Times" w:hAnsi="Times" w:cs="Times"/>
                <w:sz w:val="18"/>
                <w:szCs w:val="18"/>
              </w:rPr>
              <w:t>0.</w:t>
            </w:r>
            <w:r w:rsidR="003B2487" w:rsidRPr="00D12AA1">
              <w:rPr>
                <w:rFonts w:ascii="Times" w:hAnsi="Times" w:cs="Times"/>
                <w:sz w:val="18"/>
                <w:szCs w:val="18"/>
              </w:rPr>
              <w:t>408</w:t>
            </w:r>
            <w:r w:rsidRPr="00D12AA1">
              <w:rPr>
                <w:rFonts w:ascii="Times" w:hAnsi="Times" w:cs="Times"/>
                <w:sz w:val="18"/>
                <w:szCs w:val="18"/>
              </w:rPr>
              <w:t xml:space="preserve"> (</w:t>
            </w:r>
            <w:r w:rsidR="00CA7049" w:rsidRPr="00D12AA1">
              <w:rPr>
                <w:color w:val="FF0000"/>
                <w:sz w:val="18"/>
                <w:szCs w:val="18"/>
              </w:rPr>
              <w:t>↓</w:t>
            </w:r>
            <w:r w:rsidR="00CA7049" w:rsidRPr="00D12AA1">
              <w:rPr>
                <w:rFonts w:ascii="Times" w:hAnsi="Times" w:cs="Times"/>
                <w:color w:val="FF0000"/>
                <w:sz w:val="18"/>
                <w:szCs w:val="18"/>
              </w:rPr>
              <w:t>9.3%</w:t>
            </w:r>
            <w:r w:rsidRPr="00D12AA1">
              <w:rPr>
                <w:rFonts w:ascii="Times" w:hAnsi="Times" w:cs="Times"/>
                <w:sz w:val="18"/>
                <w:szCs w:val="18"/>
              </w:rPr>
              <w:t>)</w:t>
            </w:r>
          </w:p>
        </w:tc>
      </w:tr>
      <w:tr w:rsidR="00B653E5" w:rsidRPr="001206C4" w14:paraId="5DA83134" w14:textId="77777777" w:rsidTr="00AC66B0">
        <w:trPr>
          <w:trHeight w:val="189"/>
          <w:jc w:val="center"/>
        </w:trPr>
        <w:tc>
          <w:tcPr>
            <w:tcW w:w="2065" w:type="dxa"/>
            <w:tcMar>
              <w:top w:w="0" w:type="dxa"/>
              <w:left w:w="108" w:type="dxa"/>
              <w:bottom w:w="0" w:type="dxa"/>
              <w:right w:w="108" w:type="dxa"/>
            </w:tcMar>
            <w:vAlign w:val="center"/>
            <w:hideMark/>
          </w:tcPr>
          <w:p w14:paraId="5E902B7B" w14:textId="77777777" w:rsidR="00B653E5" w:rsidRPr="00D12AA1" w:rsidRDefault="00B653E5" w:rsidP="008B3BD3">
            <w:pPr>
              <w:overflowPunct/>
              <w:autoSpaceDE/>
              <w:autoSpaceDN/>
              <w:adjustRightInd/>
              <w:spacing w:line="276" w:lineRule="auto"/>
              <w:ind w:left="-990" w:right="-1362" w:firstLine="0"/>
              <w:jc w:val="center"/>
              <w:textAlignment w:val="auto"/>
              <w:rPr>
                <w:rFonts w:ascii="Times" w:hAnsi="Times" w:cs="Times"/>
                <w:sz w:val="18"/>
                <w:szCs w:val="18"/>
              </w:rPr>
            </w:pPr>
            <w:proofErr w:type="spellStart"/>
            <w:r w:rsidRPr="00D12AA1">
              <w:rPr>
                <w:rFonts w:ascii="Times" w:hAnsi="Times" w:cs="Times"/>
                <w:sz w:val="18"/>
                <w:szCs w:val="18"/>
              </w:rPr>
              <w:t>Tempo+Pitch</w:t>
            </w:r>
            <w:proofErr w:type="spellEnd"/>
          </w:p>
        </w:tc>
        <w:tc>
          <w:tcPr>
            <w:tcW w:w="1170" w:type="dxa"/>
            <w:tcMar>
              <w:top w:w="0" w:type="dxa"/>
              <w:left w:w="108" w:type="dxa"/>
              <w:bottom w:w="0" w:type="dxa"/>
              <w:right w:w="108" w:type="dxa"/>
            </w:tcMar>
            <w:vAlign w:val="center"/>
            <w:hideMark/>
          </w:tcPr>
          <w:p w14:paraId="5BE0EBCB" w14:textId="77777777" w:rsidR="00B653E5" w:rsidRPr="00D12AA1" w:rsidRDefault="00B653E5" w:rsidP="008B3BD3">
            <w:pPr>
              <w:overflowPunct/>
              <w:autoSpaceDE/>
              <w:autoSpaceDN/>
              <w:adjustRightInd/>
              <w:spacing w:line="276" w:lineRule="auto"/>
              <w:ind w:left="-990" w:right="-1362" w:firstLine="0"/>
              <w:jc w:val="center"/>
              <w:textAlignment w:val="auto"/>
              <w:rPr>
                <w:rFonts w:ascii="Times" w:hAnsi="Times" w:cs="Times"/>
                <w:sz w:val="18"/>
                <w:szCs w:val="18"/>
              </w:rPr>
            </w:pPr>
            <w:r w:rsidRPr="00D12AA1">
              <w:rPr>
                <w:rFonts w:ascii="Times" w:hAnsi="Times" w:cs="Times"/>
                <w:sz w:val="18"/>
                <w:szCs w:val="18"/>
              </w:rPr>
              <w:t>0.666 (</w:t>
            </w:r>
            <w:r w:rsidRPr="00D12AA1">
              <w:rPr>
                <w:color w:val="008000"/>
                <w:sz w:val="18"/>
                <w:szCs w:val="18"/>
              </w:rPr>
              <w:t>↑</w:t>
            </w:r>
            <w:r w:rsidRPr="00D12AA1">
              <w:rPr>
                <w:rFonts w:ascii="Times" w:hAnsi="Times" w:cs="Times"/>
                <w:color w:val="008000"/>
                <w:sz w:val="18"/>
                <w:szCs w:val="18"/>
              </w:rPr>
              <w:t>9.2%</w:t>
            </w:r>
            <w:r w:rsidRPr="00D12AA1">
              <w:rPr>
                <w:rFonts w:ascii="Times" w:hAnsi="Times" w:cs="Times"/>
                <w:sz w:val="18"/>
                <w:szCs w:val="18"/>
              </w:rPr>
              <w:t>)</w:t>
            </w:r>
          </w:p>
        </w:tc>
        <w:tc>
          <w:tcPr>
            <w:tcW w:w="1260" w:type="dxa"/>
            <w:vAlign w:val="center"/>
          </w:tcPr>
          <w:p w14:paraId="5EC2A9FA" w14:textId="77777777" w:rsidR="00B653E5" w:rsidRPr="00D12AA1" w:rsidRDefault="00B653E5" w:rsidP="008B3BD3">
            <w:pPr>
              <w:overflowPunct/>
              <w:autoSpaceDE/>
              <w:autoSpaceDN/>
              <w:adjustRightInd/>
              <w:spacing w:line="276" w:lineRule="auto"/>
              <w:ind w:left="-990" w:right="-1362" w:firstLine="0"/>
              <w:jc w:val="center"/>
              <w:textAlignment w:val="auto"/>
              <w:rPr>
                <w:rFonts w:ascii="Times" w:hAnsi="Times" w:cs="Times"/>
                <w:sz w:val="18"/>
                <w:szCs w:val="18"/>
              </w:rPr>
            </w:pPr>
            <w:r w:rsidRPr="00D12AA1">
              <w:rPr>
                <w:rFonts w:ascii="Times" w:hAnsi="Times" w:cs="Times"/>
                <w:b/>
                <w:bCs/>
                <w:sz w:val="18"/>
                <w:szCs w:val="18"/>
              </w:rPr>
              <w:t>0.</w:t>
            </w:r>
            <w:r w:rsidR="00791703" w:rsidRPr="00D12AA1">
              <w:rPr>
                <w:rFonts w:ascii="Times" w:hAnsi="Times" w:cs="Times"/>
                <w:b/>
                <w:bCs/>
                <w:sz w:val="18"/>
                <w:szCs w:val="18"/>
              </w:rPr>
              <w:t>543</w:t>
            </w:r>
            <w:r w:rsidRPr="00D12AA1">
              <w:rPr>
                <w:rFonts w:ascii="Times" w:hAnsi="Times" w:cs="Times"/>
                <w:sz w:val="18"/>
                <w:szCs w:val="18"/>
              </w:rPr>
              <w:t xml:space="preserve"> (</w:t>
            </w:r>
            <w:r w:rsidRPr="00D12AA1">
              <w:rPr>
                <w:color w:val="008000"/>
                <w:sz w:val="18"/>
                <w:szCs w:val="18"/>
              </w:rPr>
              <w:t>↑</w:t>
            </w:r>
            <w:r w:rsidR="00435F87" w:rsidRPr="00D12AA1">
              <w:rPr>
                <w:rFonts w:ascii="Times" w:hAnsi="Times" w:cs="Times"/>
                <w:color w:val="008000"/>
                <w:sz w:val="18"/>
                <w:szCs w:val="18"/>
              </w:rPr>
              <w:t>27.8</w:t>
            </w:r>
            <w:r w:rsidRPr="00D12AA1">
              <w:rPr>
                <w:rFonts w:ascii="Times" w:hAnsi="Times" w:cs="Times"/>
                <w:color w:val="008000"/>
                <w:sz w:val="18"/>
                <w:szCs w:val="18"/>
              </w:rPr>
              <w:t>%</w:t>
            </w:r>
            <w:r w:rsidRPr="00D12AA1">
              <w:rPr>
                <w:rFonts w:ascii="Times" w:hAnsi="Times" w:cs="Times"/>
                <w:sz w:val="18"/>
                <w:szCs w:val="18"/>
              </w:rPr>
              <w:t>)</w:t>
            </w:r>
          </w:p>
        </w:tc>
        <w:tc>
          <w:tcPr>
            <w:tcW w:w="1170" w:type="dxa"/>
            <w:tcMar>
              <w:top w:w="0" w:type="dxa"/>
              <w:left w:w="108" w:type="dxa"/>
              <w:bottom w:w="0" w:type="dxa"/>
              <w:right w:w="108" w:type="dxa"/>
            </w:tcMar>
            <w:vAlign w:val="center"/>
            <w:hideMark/>
          </w:tcPr>
          <w:p w14:paraId="6CFFD6DA" w14:textId="77777777" w:rsidR="00B653E5" w:rsidRPr="00D12AA1" w:rsidRDefault="00B653E5" w:rsidP="008B3BD3">
            <w:pPr>
              <w:overflowPunct/>
              <w:autoSpaceDE/>
              <w:autoSpaceDN/>
              <w:adjustRightInd/>
              <w:spacing w:line="276" w:lineRule="auto"/>
              <w:ind w:left="-990" w:right="-1362" w:firstLine="0"/>
              <w:jc w:val="center"/>
              <w:textAlignment w:val="auto"/>
              <w:rPr>
                <w:rFonts w:ascii="Times" w:hAnsi="Times" w:cs="Times"/>
                <w:sz w:val="18"/>
                <w:szCs w:val="18"/>
              </w:rPr>
            </w:pPr>
            <w:r w:rsidRPr="00D12AA1">
              <w:rPr>
                <w:rFonts w:ascii="Times" w:hAnsi="Times" w:cs="Times"/>
                <w:sz w:val="18"/>
                <w:szCs w:val="18"/>
              </w:rPr>
              <w:t>0.619 (</w:t>
            </w:r>
            <w:r w:rsidRPr="00D12AA1">
              <w:rPr>
                <w:color w:val="008000"/>
                <w:sz w:val="18"/>
                <w:szCs w:val="18"/>
              </w:rPr>
              <w:t>↑</w:t>
            </w:r>
            <w:r w:rsidRPr="00D12AA1">
              <w:rPr>
                <w:rFonts w:ascii="Times" w:hAnsi="Times" w:cs="Times"/>
                <w:color w:val="008000"/>
                <w:sz w:val="18"/>
                <w:szCs w:val="18"/>
              </w:rPr>
              <w:t>4.6%</w:t>
            </w:r>
            <w:r w:rsidRPr="00D12AA1">
              <w:rPr>
                <w:rFonts w:ascii="Times" w:hAnsi="Times" w:cs="Times"/>
                <w:sz w:val="18"/>
                <w:szCs w:val="18"/>
              </w:rPr>
              <w:t>)</w:t>
            </w:r>
          </w:p>
        </w:tc>
        <w:tc>
          <w:tcPr>
            <w:tcW w:w="1260" w:type="dxa"/>
            <w:vAlign w:val="center"/>
          </w:tcPr>
          <w:p w14:paraId="2DE24CC7" w14:textId="77777777" w:rsidR="00B653E5" w:rsidRPr="00D12AA1" w:rsidRDefault="00B653E5" w:rsidP="008B3BD3">
            <w:pPr>
              <w:overflowPunct/>
              <w:autoSpaceDE/>
              <w:autoSpaceDN/>
              <w:adjustRightInd/>
              <w:spacing w:line="276" w:lineRule="auto"/>
              <w:ind w:left="-990" w:right="-1362" w:firstLine="0"/>
              <w:jc w:val="center"/>
              <w:textAlignment w:val="auto"/>
              <w:rPr>
                <w:rFonts w:ascii="Times" w:hAnsi="Times" w:cs="Times"/>
                <w:sz w:val="18"/>
                <w:szCs w:val="18"/>
              </w:rPr>
            </w:pPr>
            <w:r w:rsidRPr="00D12AA1">
              <w:rPr>
                <w:rFonts w:ascii="Times" w:hAnsi="Times" w:cs="Times"/>
                <w:sz w:val="18"/>
                <w:szCs w:val="18"/>
              </w:rPr>
              <w:t>0.</w:t>
            </w:r>
            <w:r w:rsidR="003B2487" w:rsidRPr="00D12AA1">
              <w:rPr>
                <w:rFonts w:ascii="Times" w:hAnsi="Times" w:cs="Times"/>
                <w:sz w:val="18"/>
                <w:szCs w:val="18"/>
              </w:rPr>
              <w:t>515</w:t>
            </w:r>
            <w:r w:rsidRPr="00D12AA1">
              <w:rPr>
                <w:rFonts w:ascii="Times" w:hAnsi="Times" w:cs="Times"/>
                <w:sz w:val="18"/>
                <w:szCs w:val="18"/>
              </w:rPr>
              <w:t xml:space="preserve"> (</w:t>
            </w:r>
            <w:r w:rsidRPr="00D12AA1">
              <w:rPr>
                <w:color w:val="008000"/>
                <w:sz w:val="18"/>
                <w:szCs w:val="18"/>
              </w:rPr>
              <w:t>↑</w:t>
            </w:r>
            <w:r w:rsidR="00CA7049" w:rsidRPr="00D12AA1">
              <w:rPr>
                <w:rFonts w:ascii="Times" w:hAnsi="Times" w:cs="Times"/>
                <w:color w:val="008000"/>
                <w:sz w:val="18"/>
                <w:szCs w:val="18"/>
              </w:rPr>
              <w:t>15.5</w:t>
            </w:r>
            <w:r w:rsidRPr="00D12AA1">
              <w:rPr>
                <w:rFonts w:ascii="Times" w:hAnsi="Times" w:cs="Times"/>
                <w:color w:val="008000"/>
                <w:sz w:val="18"/>
                <w:szCs w:val="18"/>
              </w:rPr>
              <w:t>%</w:t>
            </w:r>
            <w:r w:rsidRPr="00D12AA1">
              <w:rPr>
                <w:rFonts w:ascii="Times" w:hAnsi="Times" w:cs="Times"/>
                <w:sz w:val="18"/>
                <w:szCs w:val="18"/>
              </w:rPr>
              <w:t>)</w:t>
            </w:r>
          </w:p>
        </w:tc>
      </w:tr>
      <w:tr w:rsidR="00B653E5" w:rsidRPr="001206C4" w14:paraId="7EBA044C" w14:textId="77777777" w:rsidTr="00AC66B0">
        <w:trPr>
          <w:trHeight w:val="294"/>
          <w:jc w:val="center"/>
        </w:trPr>
        <w:tc>
          <w:tcPr>
            <w:tcW w:w="2065" w:type="dxa"/>
            <w:tcMar>
              <w:top w:w="0" w:type="dxa"/>
              <w:left w:w="108" w:type="dxa"/>
              <w:bottom w:w="0" w:type="dxa"/>
              <w:right w:w="108" w:type="dxa"/>
            </w:tcMar>
            <w:vAlign w:val="center"/>
            <w:hideMark/>
          </w:tcPr>
          <w:p w14:paraId="1874799A" w14:textId="77777777" w:rsidR="00B653E5" w:rsidRPr="00D12AA1" w:rsidRDefault="00B653E5" w:rsidP="008B3BD3">
            <w:pPr>
              <w:overflowPunct/>
              <w:autoSpaceDE/>
              <w:autoSpaceDN/>
              <w:adjustRightInd/>
              <w:spacing w:line="276" w:lineRule="auto"/>
              <w:ind w:left="-990" w:right="-1362" w:firstLine="0"/>
              <w:jc w:val="center"/>
              <w:textAlignment w:val="auto"/>
              <w:rPr>
                <w:rFonts w:ascii="Times" w:hAnsi="Times" w:cs="Times"/>
                <w:sz w:val="18"/>
                <w:szCs w:val="18"/>
              </w:rPr>
            </w:pPr>
            <w:proofErr w:type="spellStart"/>
            <w:r w:rsidRPr="00D12AA1">
              <w:rPr>
                <w:rFonts w:ascii="Times" w:hAnsi="Times" w:cs="Times"/>
                <w:sz w:val="18"/>
                <w:szCs w:val="18"/>
              </w:rPr>
              <w:t>Pitch+Background</w:t>
            </w:r>
            <w:proofErr w:type="spellEnd"/>
          </w:p>
        </w:tc>
        <w:tc>
          <w:tcPr>
            <w:tcW w:w="1170" w:type="dxa"/>
            <w:tcMar>
              <w:top w:w="0" w:type="dxa"/>
              <w:left w:w="108" w:type="dxa"/>
              <w:bottom w:w="0" w:type="dxa"/>
              <w:right w:w="108" w:type="dxa"/>
            </w:tcMar>
            <w:vAlign w:val="center"/>
            <w:hideMark/>
          </w:tcPr>
          <w:p w14:paraId="4769B707" w14:textId="77777777" w:rsidR="00B653E5" w:rsidRPr="00D12AA1" w:rsidRDefault="00B653E5" w:rsidP="008B3BD3">
            <w:pPr>
              <w:overflowPunct/>
              <w:autoSpaceDE/>
              <w:autoSpaceDN/>
              <w:adjustRightInd/>
              <w:spacing w:line="276" w:lineRule="auto"/>
              <w:ind w:left="-990" w:right="-1362" w:firstLine="0"/>
              <w:jc w:val="center"/>
              <w:textAlignment w:val="auto"/>
              <w:rPr>
                <w:rFonts w:ascii="Times" w:hAnsi="Times" w:cs="Times"/>
                <w:sz w:val="18"/>
                <w:szCs w:val="18"/>
              </w:rPr>
            </w:pPr>
            <w:r w:rsidRPr="00D12AA1">
              <w:rPr>
                <w:rFonts w:ascii="Times" w:hAnsi="Times" w:cs="Times"/>
                <w:sz w:val="18"/>
                <w:szCs w:val="18"/>
              </w:rPr>
              <w:t>0.67 (</w:t>
            </w:r>
            <w:r w:rsidRPr="00D12AA1">
              <w:rPr>
                <w:color w:val="008000"/>
                <w:sz w:val="18"/>
                <w:szCs w:val="18"/>
              </w:rPr>
              <w:t>↑</w:t>
            </w:r>
            <w:r w:rsidRPr="00D12AA1">
              <w:rPr>
                <w:rFonts w:ascii="Times" w:hAnsi="Times" w:cs="Times"/>
                <w:color w:val="008000"/>
                <w:sz w:val="18"/>
                <w:szCs w:val="18"/>
              </w:rPr>
              <w:t>9.8%</w:t>
            </w:r>
            <w:r w:rsidRPr="00D12AA1">
              <w:rPr>
                <w:rFonts w:ascii="Times" w:hAnsi="Times" w:cs="Times"/>
                <w:sz w:val="18"/>
                <w:szCs w:val="18"/>
              </w:rPr>
              <w:t>)</w:t>
            </w:r>
          </w:p>
        </w:tc>
        <w:tc>
          <w:tcPr>
            <w:tcW w:w="1260" w:type="dxa"/>
            <w:vAlign w:val="center"/>
          </w:tcPr>
          <w:p w14:paraId="3D9F5638" w14:textId="77777777" w:rsidR="00B653E5" w:rsidRPr="00D12AA1" w:rsidRDefault="00B653E5" w:rsidP="008B3BD3">
            <w:pPr>
              <w:overflowPunct/>
              <w:autoSpaceDE/>
              <w:autoSpaceDN/>
              <w:adjustRightInd/>
              <w:spacing w:line="276" w:lineRule="auto"/>
              <w:ind w:left="-990" w:right="-1362" w:firstLine="0"/>
              <w:jc w:val="center"/>
              <w:textAlignment w:val="auto"/>
              <w:rPr>
                <w:rFonts w:ascii="Times" w:hAnsi="Times" w:cs="Times"/>
                <w:sz w:val="18"/>
                <w:szCs w:val="18"/>
              </w:rPr>
            </w:pPr>
            <w:r w:rsidRPr="00D12AA1">
              <w:rPr>
                <w:rFonts w:ascii="Times" w:hAnsi="Times" w:cs="Times"/>
                <w:sz w:val="18"/>
                <w:szCs w:val="18"/>
              </w:rPr>
              <w:t>0.</w:t>
            </w:r>
            <w:r w:rsidR="00791703" w:rsidRPr="00D12AA1">
              <w:rPr>
                <w:rFonts w:ascii="Times" w:hAnsi="Times" w:cs="Times"/>
                <w:sz w:val="18"/>
                <w:szCs w:val="18"/>
              </w:rPr>
              <w:t>458</w:t>
            </w:r>
            <w:r w:rsidRPr="00D12AA1">
              <w:rPr>
                <w:rFonts w:ascii="Times" w:hAnsi="Times" w:cs="Times"/>
                <w:sz w:val="18"/>
                <w:szCs w:val="18"/>
              </w:rPr>
              <w:t xml:space="preserve"> (</w:t>
            </w:r>
            <w:r w:rsidRPr="00D12AA1">
              <w:rPr>
                <w:color w:val="008000"/>
                <w:sz w:val="18"/>
                <w:szCs w:val="18"/>
              </w:rPr>
              <w:t>↑</w:t>
            </w:r>
            <w:r w:rsidR="00435F87" w:rsidRPr="00D12AA1">
              <w:rPr>
                <w:rFonts w:ascii="Times" w:hAnsi="Times" w:cs="Times"/>
                <w:color w:val="008000"/>
                <w:sz w:val="18"/>
                <w:szCs w:val="18"/>
              </w:rPr>
              <w:t>7.8</w:t>
            </w:r>
            <w:r w:rsidRPr="00D12AA1">
              <w:rPr>
                <w:rFonts w:ascii="Times" w:hAnsi="Times" w:cs="Times"/>
                <w:color w:val="008000"/>
                <w:sz w:val="18"/>
                <w:szCs w:val="18"/>
              </w:rPr>
              <w:t>%</w:t>
            </w:r>
            <w:r w:rsidRPr="00D12AA1">
              <w:rPr>
                <w:rFonts w:ascii="Times" w:hAnsi="Times" w:cs="Times"/>
                <w:sz w:val="18"/>
                <w:szCs w:val="18"/>
              </w:rPr>
              <w:t>)</w:t>
            </w:r>
          </w:p>
        </w:tc>
        <w:tc>
          <w:tcPr>
            <w:tcW w:w="1170" w:type="dxa"/>
            <w:tcMar>
              <w:top w:w="0" w:type="dxa"/>
              <w:left w:w="108" w:type="dxa"/>
              <w:bottom w:w="0" w:type="dxa"/>
              <w:right w:w="108" w:type="dxa"/>
            </w:tcMar>
            <w:vAlign w:val="center"/>
            <w:hideMark/>
          </w:tcPr>
          <w:p w14:paraId="24BB718C" w14:textId="77777777" w:rsidR="00B653E5" w:rsidRPr="00D12AA1" w:rsidRDefault="00B653E5" w:rsidP="008B3BD3">
            <w:pPr>
              <w:overflowPunct/>
              <w:autoSpaceDE/>
              <w:autoSpaceDN/>
              <w:adjustRightInd/>
              <w:spacing w:line="276" w:lineRule="auto"/>
              <w:ind w:left="-990" w:right="-1362" w:firstLine="0"/>
              <w:jc w:val="center"/>
              <w:textAlignment w:val="auto"/>
              <w:rPr>
                <w:rFonts w:ascii="Times" w:hAnsi="Times" w:cs="Times"/>
                <w:sz w:val="18"/>
                <w:szCs w:val="18"/>
              </w:rPr>
            </w:pPr>
            <w:r w:rsidRPr="00D12AA1">
              <w:rPr>
                <w:rFonts w:ascii="Times" w:hAnsi="Times" w:cs="Times"/>
                <w:sz w:val="18"/>
                <w:szCs w:val="18"/>
              </w:rPr>
              <w:t>0.636 (</w:t>
            </w:r>
            <w:r w:rsidRPr="00D12AA1">
              <w:rPr>
                <w:color w:val="008000"/>
                <w:sz w:val="18"/>
                <w:szCs w:val="18"/>
              </w:rPr>
              <w:t>↑</w:t>
            </w:r>
            <w:r w:rsidRPr="00D12AA1">
              <w:rPr>
                <w:rFonts w:ascii="Times" w:hAnsi="Times" w:cs="Times"/>
                <w:color w:val="008000"/>
                <w:sz w:val="18"/>
                <w:szCs w:val="18"/>
              </w:rPr>
              <w:t>7.4%</w:t>
            </w:r>
            <w:r w:rsidRPr="00D12AA1">
              <w:rPr>
                <w:rFonts w:ascii="Times" w:hAnsi="Times" w:cs="Times"/>
                <w:sz w:val="18"/>
                <w:szCs w:val="18"/>
              </w:rPr>
              <w:t>)</w:t>
            </w:r>
          </w:p>
        </w:tc>
        <w:tc>
          <w:tcPr>
            <w:tcW w:w="1260" w:type="dxa"/>
            <w:vAlign w:val="center"/>
          </w:tcPr>
          <w:p w14:paraId="45FFBB1C" w14:textId="77777777" w:rsidR="00B653E5" w:rsidRPr="00D12AA1" w:rsidRDefault="00B653E5" w:rsidP="008B3BD3">
            <w:pPr>
              <w:overflowPunct/>
              <w:autoSpaceDE/>
              <w:autoSpaceDN/>
              <w:adjustRightInd/>
              <w:spacing w:line="276" w:lineRule="auto"/>
              <w:ind w:left="-990" w:right="-1362" w:firstLine="0"/>
              <w:jc w:val="center"/>
              <w:textAlignment w:val="auto"/>
              <w:rPr>
                <w:rFonts w:ascii="Times" w:hAnsi="Times" w:cs="Times"/>
                <w:sz w:val="18"/>
                <w:szCs w:val="18"/>
              </w:rPr>
            </w:pPr>
            <w:r w:rsidRPr="00D12AA1">
              <w:rPr>
                <w:rFonts w:ascii="Times" w:hAnsi="Times" w:cs="Times"/>
                <w:sz w:val="18"/>
                <w:szCs w:val="18"/>
              </w:rPr>
              <w:t>0.</w:t>
            </w:r>
            <w:r w:rsidR="003B2487" w:rsidRPr="00D12AA1">
              <w:rPr>
                <w:rFonts w:ascii="Times" w:hAnsi="Times" w:cs="Times"/>
                <w:sz w:val="18"/>
                <w:szCs w:val="18"/>
              </w:rPr>
              <w:t>422</w:t>
            </w:r>
            <w:r w:rsidRPr="00D12AA1">
              <w:rPr>
                <w:rFonts w:ascii="Times" w:hAnsi="Times" w:cs="Times"/>
                <w:sz w:val="18"/>
                <w:szCs w:val="18"/>
              </w:rPr>
              <w:t xml:space="preserve"> (</w:t>
            </w:r>
            <w:r w:rsidR="00CA7049" w:rsidRPr="00D12AA1">
              <w:rPr>
                <w:color w:val="FF0000"/>
                <w:sz w:val="18"/>
                <w:szCs w:val="18"/>
              </w:rPr>
              <w:t>↓</w:t>
            </w:r>
            <w:r w:rsidR="00CA7049" w:rsidRPr="00D12AA1">
              <w:rPr>
                <w:rFonts w:ascii="Times" w:hAnsi="Times" w:cs="Times"/>
                <w:color w:val="FF0000"/>
                <w:sz w:val="18"/>
                <w:szCs w:val="18"/>
              </w:rPr>
              <w:t>5.7%</w:t>
            </w:r>
            <w:r w:rsidRPr="00D12AA1">
              <w:rPr>
                <w:rFonts w:ascii="Times" w:hAnsi="Times" w:cs="Times"/>
                <w:sz w:val="18"/>
                <w:szCs w:val="18"/>
              </w:rPr>
              <w:t>)</w:t>
            </w:r>
          </w:p>
        </w:tc>
      </w:tr>
      <w:tr w:rsidR="00B653E5" w:rsidRPr="001206C4" w14:paraId="1FCCBD6E" w14:textId="77777777" w:rsidTr="00AC66B0">
        <w:trPr>
          <w:trHeight w:val="198"/>
          <w:jc w:val="center"/>
        </w:trPr>
        <w:tc>
          <w:tcPr>
            <w:tcW w:w="2065" w:type="dxa"/>
            <w:tcMar>
              <w:top w:w="0" w:type="dxa"/>
              <w:left w:w="108" w:type="dxa"/>
              <w:bottom w:w="0" w:type="dxa"/>
              <w:right w:w="108" w:type="dxa"/>
            </w:tcMar>
            <w:vAlign w:val="center"/>
            <w:hideMark/>
          </w:tcPr>
          <w:p w14:paraId="4143E3BA" w14:textId="77777777" w:rsidR="00B653E5" w:rsidRPr="00D12AA1" w:rsidRDefault="00B653E5" w:rsidP="008B3BD3">
            <w:pPr>
              <w:overflowPunct/>
              <w:autoSpaceDE/>
              <w:autoSpaceDN/>
              <w:adjustRightInd/>
              <w:spacing w:line="276" w:lineRule="auto"/>
              <w:ind w:left="-990" w:right="-1362" w:firstLine="0"/>
              <w:jc w:val="center"/>
              <w:textAlignment w:val="auto"/>
              <w:rPr>
                <w:rFonts w:ascii="Times" w:hAnsi="Times" w:cs="Times"/>
                <w:sz w:val="18"/>
                <w:szCs w:val="18"/>
              </w:rPr>
            </w:pPr>
            <w:proofErr w:type="spellStart"/>
            <w:r w:rsidRPr="00D12AA1">
              <w:rPr>
                <w:rFonts w:ascii="Times" w:hAnsi="Times" w:cs="Times"/>
                <w:sz w:val="18"/>
                <w:szCs w:val="18"/>
              </w:rPr>
              <w:t>Tempo+Background</w:t>
            </w:r>
            <w:proofErr w:type="spellEnd"/>
          </w:p>
        </w:tc>
        <w:tc>
          <w:tcPr>
            <w:tcW w:w="1170" w:type="dxa"/>
            <w:tcMar>
              <w:top w:w="0" w:type="dxa"/>
              <w:left w:w="108" w:type="dxa"/>
              <w:bottom w:w="0" w:type="dxa"/>
              <w:right w:w="108" w:type="dxa"/>
            </w:tcMar>
            <w:vAlign w:val="center"/>
            <w:hideMark/>
          </w:tcPr>
          <w:p w14:paraId="648423D2" w14:textId="77777777" w:rsidR="00B653E5" w:rsidRPr="00D12AA1" w:rsidRDefault="00B653E5" w:rsidP="008B3BD3">
            <w:pPr>
              <w:overflowPunct/>
              <w:autoSpaceDE/>
              <w:autoSpaceDN/>
              <w:adjustRightInd/>
              <w:spacing w:line="276" w:lineRule="auto"/>
              <w:ind w:left="-990" w:right="-1362" w:firstLine="0"/>
              <w:jc w:val="center"/>
              <w:textAlignment w:val="auto"/>
              <w:rPr>
                <w:rFonts w:ascii="Times" w:hAnsi="Times" w:cs="Times"/>
                <w:sz w:val="18"/>
                <w:szCs w:val="18"/>
              </w:rPr>
            </w:pPr>
            <w:r w:rsidRPr="00D12AA1">
              <w:rPr>
                <w:rFonts w:ascii="Times" w:hAnsi="Times" w:cs="Times"/>
                <w:sz w:val="18"/>
                <w:szCs w:val="18"/>
              </w:rPr>
              <w:t>0.6 (</w:t>
            </w:r>
            <w:r w:rsidRPr="00D12AA1">
              <w:rPr>
                <w:color w:val="FF0000"/>
                <w:sz w:val="18"/>
                <w:szCs w:val="18"/>
              </w:rPr>
              <w:t>↓</w:t>
            </w:r>
            <w:r w:rsidRPr="00D12AA1">
              <w:rPr>
                <w:rFonts w:ascii="Times" w:hAnsi="Times" w:cs="Times"/>
                <w:color w:val="FF0000"/>
                <w:sz w:val="18"/>
                <w:szCs w:val="18"/>
              </w:rPr>
              <w:t>1.7%</w:t>
            </w:r>
            <w:r w:rsidRPr="00D12AA1">
              <w:rPr>
                <w:rFonts w:ascii="Times" w:hAnsi="Times" w:cs="Times"/>
                <w:sz w:val="18"/>
                <w:szCs w:val="18"/>
              </w:rPr>
              <w:t>)</w:t>
            </w:r>
          </w:p>
        </w:tc>
        <w:tc>
          <w:tcPr>
            <w:tcW w:w="1260" w:type="dxa"/>
            <w:vAlign w:val="center"/>
          </w:tcPr>
          <w:p w14:paraId="3C5F138B" w14:textId="77777777" w:rsidR="00B653E5" w:rsidRPr="00D12AA1" w:rsidRDefault="00B653E5" w:rsidP="008B3BD3">
            <w:pPr>
              <w:overflowPunct/>
              <w:autoSpaceDE/>
              <w:autoSpaceDN/>
              <w:adjustRightInd/>
              <w:spacing w:line="276" w:lineRule="auto"/>
              <w:ind w:left="-990" w:right="-1362" w:firstLine="0"/>
              <w:jc w:val="center"/>
              <w:textAlignment w:val="auto"/>
              <w:rPr>
                <w:rFonts w:ascii="Times" w:hAnsi="Times" w:cs="Times"/>
                <w:sz w:val="18"/>
                <w:szCs w:val="18"/>
              </w:rPr>
            </w:pPr>
            <w:r w:rsidRPr="00D12AA1">
              <w:rPr>
                <w:rFonts w:ascii="Times" w:hAnsi="Times" w:cs="Times"/>
                <w:sz w:val="18"/>
                <w:szCs w:val="18"/>
              </w:rPr>
              <w:t>0.</w:t>
            </w:r>
            <w:r w:rsidR="00791703" w:rsidRPr="00D12AA1">
              <w:rPr>
                <w:rFonts w:ascii="Times" w:hAnsi="Times" w:cs="Times"/>
                <w:sz w:val="18"/>
                <w:szCs w:val="18"/>
              </w:rPr>
              <w:t>406</w:t>
            </w:r>
            <w:r w:rsidRPr="00D12AA1">
              <w:rPr>
                <w:rFonts w:ascii="Times" w:hAnsi="Times" w:cs="Times"/>
                <w:sz w:val="18"/>
                <w:szCs w:val="18"/>
              </w:rPr>
              <w:t xml:space="preserve"> (</w:t>
            </w:r>
            <w:r w:rsidR="00435F87" w:rsidRPr="00D12AA1">
              <w:rPr>
                <w:color w:val="FF0000"/>
                <w:sz w:val="18"/>
                <w:szCs w:val="18"/>
              </w:rPr>
              <w:t>↓</w:t>
            </w:r>
            <w:r w:rsidR="00435F87" w:rsidRPr="00D12AA1">
              <w:rPr>
                <w:rFonts w:ascii="Times" w:hAnsi="Times" w:cs="Times"/>
                <w:color w:val="FF0000"/>
                <w:sz w:val="18"/>
                <w:szCs w:val="18"/>
              </w:rPr>
              <w:t>4.7%</w:t>
            </w:r>
            <w:r w:rsidRPr="00D12AA1">
              <w:rPr>
                <w:rFonts w:ascii="Times" w:hAnsi="Times" w:cs="Times"/>
                <w:sz w:val="18"/>
                <w:szCs w:val="18"/>
              </w:rPr>
              <w:t>)</w:t>
            </w:r>
          </w:p>
        </w:tc>
        <w:tc>
          <w:tcPr>
            <w:tcW w:w="1170" w:type="dxa"/>
            <w:tcMar>
              <w:top w:w="0" w:type="dxa"/>
              <w:left w:w="108" w:type="dxa"/>
              <w:bottom w:w="0" w:type="dxa"/>
              <w:right w:w="108" w:type="dxa"/>
            </w:tcMar>
            <w:vAlign w:val="center"/>
          </w:tcPr>
          <w:p w14:paraId="267D96B0" w14:textId="77777777" w:rsidR="00B653E5" w:rsidRPr="00D12AA1" w:rsidRDefault="00B653E5" w:rsidP="008B3BD3">
            <w:pPr>
              <w:overflowPunct/>
              <w:autoSpaceDE/>
              <w:autoSpaceDN/>
              <w:adjustRightInd/>
              <w:spacing w:line="276" w:lineRule="auto"/>
              <w:ind w:left="-990" w:right="-1362" w:firstLine="0"/>
              <w:jc w:val="center"/>
              <w:textAlignment w:val="auto"/>
              <w:rPr>
                <w:rFonts w:ascii="Times" w:hAnsi="Times" w:cs="Times"/>
                <w:sz w:val="18"/>
                <w:szCs w:val="18"/>
              </w:rPr>
            </w:pPr>
            <w:r w:rsidRPr="00D12AA1">
              <w:rPr>
                <w:rFonts w:ascii="Times" w:hAnsi="Times" w:cs="Times"/>
                <w:sz w:val="18"/>
                <w:szCs w:val="18"/>
              </w:rPr>
              <w:t>0.548 (</w:t>
            </w:r>
            <w:r w:rsidRPr="00D12AA1">
              <w:rPr>
                <w:color w:val="FF0000"/>
                <w:sz w:val="18"/>
                <w:szCs w:val="18"/>
              </w:rPr>
              <w:t>↓</w:t>
            </w:r>
            <w:r w:rsidRPr="00D12AA1">
              <w:rPr>
                <w:rFonts w:ascii="Times" w:hAnsi="Times" w:cs="Times"/>
                <w:color w:val="FF0000"/>
                <w:sz w:val="18"/>
                <w:szCs w:val="18"/>
              </w:rPr>
              <w:t>8%</w:t>
            </w:r>
            <w:r w:rsidRPr="00D12AA1">
              <w:rPr>
                <w:rFonts w:ascii="Times" w:hAnsi="Times" w:cs="Times"/>
                <w:sz w:val="18"/>
                <w:szCs w:val="18"/>
              </w:rPr>
              <w:t>)</w:t>
            </w:r>
          </w:p>
        </w:tc>
        <w:tc>
          <w:tcPr>
            <w:tcW w:w="1260" w:type="dxa"/>
            <w:vAlign w:val="center"/>
          </w:tcPr>
          <w:p w14:paraId="3B0A9396" w14:textId="77777777" w:rsidR="00B653E5" w:rsidRPr="00D12AA1" w:rsidRDefault="00B653E5" w:rsidP="008B3BD3">
            <w:pPr>
              <w:overflowPunct/>
              <w:autoSpaceDE/>
              <w:autoSpaceDN/>
              <w:adjustRightInd/>
              <w:spacing w:line="276" w:lineRule="auto"/>
              <w:ind w:left="-990" w:right="-1362" w:firstLine="0"/>
              <w:jc w:val="center"/>
              <w:textAlignment w:val="auto"/>
              <w:rPr>
                <w:rFonts w:ascii="Times" w:hAnsi="Times" w:cs="Times"/>
                <w:sz w:val="18"/>
                <w:szCs w:val="18"/>
              </w:rPr>
            </w:pPr>
            <w:r w:rsidRPr="00D12AA1">
              <w:rPr>
                <w:rFonts w:ascii="Times" w:hAnsi="Times" w:cs="Times"/>
                <w:sz w:val="18"/>
                <w:szCs w:val="18"/>
              </w:rPr>
              <w:t>0.</w:t>
            </w:r>
            <w:r w:rsidR="003B2487" w:rsidRPr="00D12AA1">
              <w:rPr>
                <w:rFonts w:ascii="Times" w:hAnsi="Times" w:cs="Times"/>
                <w:sz w:val="18"/>
                <w:szCs w:val="18"/>
              </w:rPr>
              <w:t>434</w:t>
            </w:r>
            <w:r w:rsidRPr="00D12AA1">
              <w:rPr>
                <w:rFonts w:ascii="Times" w:hAnsi="Times" w:cs="Times"/>
                <w:sz w:val="18"/>
                <w:szCs w:val="18"/>
              </w:rPr>
              <w:t xml:space="preserve"> (</w:t>
            </w:r>
            <w:r w:rsidR="00CA7049" w:rsidRPr="00D12AA1">
              <w:rPr>
                <w:color w:val="FF0000"/>
                <w:sz w:val="18"/>
                <w:szCs w:val="18"/>
              </w:rPr>
              <w:t>↓</w:t>
            </w:r>
            <w:r w:rsidR="00CA7049" w:rsidRPr="00D12AA1">
              <w:rPr>
                <w:rFonts w:ascii="Times" w:hAnsi="Times" w:cs="Times"/>
                <w:color w:val="FF0000"/>
                <w:sz w:val="18"/>
                <w:szCs w:val="18"/>
              </w:rPr>
              <w:t>2.8%</w:t>
            </w:r>
            <w:r w:rsidRPr="00D12AA1">
              <w:rPr>
                <w:rFonts w:ascii="Times" w:hAnsi="Times" w:cs="Times"/>
                <w:sz w:val="18"/>
                <w:szCs w:val="18"/>
              </w:rPr>
              <w:t>)</w:t>
            </w:r>
          </w:p>
        </w:tc>
      </w:tr>
      <w:tr w:rsidR="00D1173C" w:rsidRPr="001206C4" w14:paraId="247467E0" w14:textId="77777777" w:rsidTr="00AC66B0">
        <w:trPr>
          <w:trHeight w:val="283"/>
          <w:jc w:val="center"/>
        </w:trPr>
        <w:tc>
          <w:tcPr>
            <w:tcW w:w="2065" w:type="dxa"/>
            <w:tcMar>
              <w:top w:w="0" w:type="dxa"/>
              <w:left w:w="108" w:type="dxa"/>
              <w:bottom w:w="0" w:type="dxa"/>
              <w:right w:w="108" w:type="dxa"/>
            </w:tcMar>
            <w:vAlign w:val="center"/>
            <w:hideMark/>
          </w:tcPr>
          <w:p w14:paraId="0C8BF9EF" w14:textId="77777777" w:rsidR="00D1173C" w:rsidRPr="00D12AA1" w:rsidRDefault="00D1173C" w:rsidP="008B3BD3">
            <w:pPr>
              <w:overflowPunct/>
              <w:autoSpaceDE/>
              <w:autoSpaceDN/>
              <w:adjustRightInd/>
              <w:spacing w:line="276" w:lineRule="auto"/>
              <w:ind w:left="-990" w:right="-1362" w:firstLine="0"/>
              <w:jc w:val="center"/>
              <w:textAlignment w:val="auto"/>
              <w:rPr>
                <w:rFonts w:ascii="Times" w:hAnsi="Times" w:cs="Times"/>
                <w:sz w:val="18"/>
                <w:szCs w:val="18"/>
              </w:rPr>
            </w:pPr>
            <w:proofErr w:type="spellStart"/>
            <w:r w:rsidRPr="00D12AA1">
              <w:rPr>
                <w:rFonts w:ascii="Times" w:hAnsi="Times" w:cs="Times"/>
                <w:sz w:val="18"/>
                <w:szCs w:val="18"/>
              </w:rPr>
              <w:t>Tempo+Pitch+Background</w:t>
            </w:r>
            <w:proofErr w:type="spellEnd"/>
          </w:p>
        </w:tc>
        <w:tc>
          <w:tcPr>
            <w:tcW w:w="1170" w:type="dxa"/>
            <w:tcMar>
              <w:top w:w="0" w:type="dxa"/>
              <w:left w:w="108" w:type="dxa"/>
              <w:bottom w:w="0" w:type="dxa"/>
              <w:right w:w="108" w:type="dxa"/>
            </w:tcMar>
            <w:vAlign w:val="center"/>
            <w:hideMark/>
          </w:tcPr>
          <w:p w14:paraId="70FFF88C" w14:textId="77777777" w:rsidR="00D1173C" w:rsidRPr="00D12AA1" w:rsidRDefault="00D1173C" w:rsidP="008B3BD3">
            <w:pPr>
              <w:overflowPunct/>
              <w:autoSpaceDE/>
              <w:autoSpaceDN/>
              <w:adjustRightInd/>
              <w:spacing w:line="276" w:lineRule="auto"/>
              <w:ind w:left="-990" w:right="-1362" w:firstLine="0"/>
              <w:jc w:val="center"/>
              <w:textAlignment w:val="auto"/>
              <w:rPr>
                <w:rFonts w:ascii="Times" w:hAnsi="Times" w:cs="Times"/>
                <w:sz w:val="18"/>
                <w:szCs w:val="18"/>
              </w:rPr>
            </w:pPr>
            <w:r w:rsidRPr="00D12AA1">
              <w:rPr>
                <w:rFonts w:ascii="Times" w:hAnsi="Times" w:cs="Times"/>
                <w:b/>
                <w:bCs/>
                <w:sz w:val="18"/>
                <w:szCs w:val="18"/>
              </w:rPr>
              <w:t xml:space="preserve">0.751 </w:t>
            </w:r>
            <w:r w:rsidRPr="00D12AA1">
              <w:rPr>
                <w:rFonts w:ascii="Times" w:hAnsi="Times" w:cs="Times"/>
                <w:sz w:val="18"/>
                <w:szCs w:val="18"/>
              </w:rPr>
              <w:t>(</w:t>
            </w:r>
            <w:r w:rsidRPr="00D12AA1">
              <w:rPr>
                <w:color w:val="008000"/>
                <w:sz w:val="18"/>
                <w:szCs w:val="18"/>
              </w:rPr>
              <w:t>↑</w:t>
            </w:r>
            <w:r w:rsidRPr="00D12AA1">
              <w:rPr>
                <w:rFonts w:ascii="Times" w:hAnsi="Times" w:cs="Times"/>
                <w:color w:val="008000"/>
                <w:sz w:val="18"/>
                <w:szCs w:val="18"/>
              </w:rPr>
              <w:t>23.1%</w:t>
            </w:r>
            <w:r w:rsidRPr="00D12AA1">
              <w:rPr>
                <w:rFonts w:ascii="Times" w:hAnsi="Times" w:cs="Times"/>
                <w:sz w:val="18"/>
                <w:szCs w:val="18"/>
              </w:rPr>
              <w:t>)</w:t>
            </w:r>
          </w:p>
        </w:tc>
        <w:tc>
          <w:tcPr>
            <w:tcW w:w="1260" w:type="dxa"/>
          </w:tcPr>
          <w:p w14:paraId="26EF11F1" w14:textId="77777777" w:rsidR="00D1173C" w:rsidRPr="00D12AA1" w:rsidRDefault="00D1173C" w:rsidP="008B3BD3">
            <w:pPr>
              <w:overflowPunct/>
              <w:autoSpaceDE/>
              <w:autoSpaceDN/>
              <w:adjustRightInd/>
              <w:spacing w:line="276" w:lineRule="auto"/>
              <w:ind w:left="-990" w:right="-1362" w:firstLine="0"/>
              <w:jc w:val="center"/>
              <w:textAlignment w:val="auto"/>
              <w:rPr>
                <w:rFonts w:ascii="Times" w:hAnsi="Times" w:cs="Times"/>
                <w:sz w:val="18"/>
                <w:szCs w:val="18"/>
              </w:rPr>
            </w:pPr>
            <w:r w:rsidRPr="00D12AA1">
              <w:rPr>
                <w:rFonts w:ascii="Times" w:hAnsi="Times" w:cs="Times"/>
                <w:sz w:val="18"/>
                <w:szCs w:val="18"/>
              </w:rPr>
              <w:t>0.</w:t>
            </w:r>
            <w:r w:rsidR="00791703" w:rsidRPr="00D12AA1">
              <w:rPr>
                <w:rFonts w:ascii="Times" w:hAnsi="Times" w:cs="Times"/>
                <w:sz w:val="18"/>
                <w:szCs w:val="18"/>
              </w:rPr>
              <w:t>377</w:t>
            </w:r>
            <w:r w:rsidRPr="00D12AA1">
              <w:rPr>
                <w:rFonts w:ascii="Times" w:hAnsi="Times" w:cs="Times"/>
                <w:sz w:val="18"/>
                <w:szCs w:val="18"/>
              </w:rPr>
              <w:t xml:space="preserve"> (</w:t>
            </w:r>
            <w:r w:rsidR="006722A2" w:rsidRPr="00D12AA1">
              <w:rPr>
                <w:color w:val="FF0000"/>
                <w:sz w:val="18"/>
                <w:szCs w:val="18"/>
              </w:rPr>
              <w:t>↓</w:t>
            </w:r>
            <w:r w:rsidR="006722A2" w:rsidRPr="00D12AA1">
              <w:rPr>
                <w:rFonts w:ascii="Times" w:hAnsi="Times" w:cs="Times"/>
                <w:color w:val="FF0000"/>
                <w:sz w:val="18"/>
                <w:szCs w:val="18"/>
              </w:rPr>
              <w:t>12.7%</w:t>
            </w:r>
            <w:r w:rsidRPr="00D12AA1">
              <w:rPr>
                <w:rFonts w:ascii="Times" w:hAnsi="Times" w:cs="Times"/>
                <w:sz w:val="18"/>
                <w:szCs w:val="18"/>
              </w:rPr>
              <w:t>)</w:t>
            </w:r>
          </w:p>
        </w:tc>
        <w:tc>
          <w:tcPr>
            <w:tcW w:w="1170" w:type="dxa"/>
            <w:vAlign w:val="center"/>
          </w:tcPr>
          <w:p w14:paraId="3C90006D" w14:textId="77777777" w:rsidR="00D1173C" w:rsidRPr="00D12AA1" w:rsidRDefault="00D53F15" w:rsidP="008B3BD3">
            <w:pPr>
              <w:overflowPunct/>
              <w:autoSpaceDE/>
              <w:autoSpaceDN/>
              <w:adjustRightInd/>
              <w:spacing w:line="276" w:lineRule="auto"/>
              <w:ind w:left="-990" w:right="-1362" w:firstLine="0"/>
              <w:jc w:val="center"/>
              <w:textAlignment w:val="auto"/>
              <w:rPr>
                <w:sz w:val="18"/>
                <w:szCs w:val="18"/>
              </w:rPr>
            </w:pPr>
            <w:r w:rsidRPr="00D12AA1">
              <w:rPr>
                <w:rFonts w:ascii="Times" w:hAnsi="Times" w:cs="Times"/>
                <w:b/>
                <w:bCs/>
                <w:sz w:val="18"/>
                <w:szCs w:val="18"/>
              </w:rPr>
              <w:t xml:space="preserve">0.669 </w:t>
            </w:r>
            <w:r w:rsidRPr="00D12AA1">
              <w:rPr>
                <w:rFonts w:ascii="Times" w:hAnsi="Times" w:cs="Times"/>
                <w:sz w:val="18"/>
                <w:szCs w:val="18"/>
              </w:rPr>
              <w:t>(</w:t>
            </w:r>
            <w:r w:rsidRPr="00D12AA1">
              <w:rPr>
                <w:color w:val="008000"/>
                <w:sz w:val="18"/>
                <w:szCs w:val="18"/>
              </w:rPr>
              <w:t>↑</w:t>
            </w:r>
            <w:r w:rsidRPr="00D12AA1">
              <w:rPr>
                <w:rFonts w:ascii="Sylfaen" w:hAnsi="Sylfaen" w:cs="Sylfaen"/>
                <w:color w:val="008000"/>
                <w:sz w:val="18"/>
                <w:szCs w:val="18"/>
              </w:rPr>
              <w:t>1</w:t>
            </w:r>
            <w:r w:rsidRPr="00D12AA1">
              <w:rPr>
                <w:rFonts w:ascii="Times" w:hAnsi="Times" w:cs="Times"/>
                <w:color w:val="008000"/>
                <w:sz w:val="18"/>
                <w:szCs w:val="18"/>
              </w:rPr>
              <w:t>3%</w:t>
            </w:r>
            <w:r w:rsidRPr="00D12AA1">
              <w:rPr>
                <w:rFonts w:ascii="Times" w:hAnsi="Times" w:cs="Times"/>
                <w:sz w:val="18"/>
                <w:szCs w:val="18"/>
              </w:rPr>
              <w:t>)</w:t>
            </w:r>
          </w:p>
        </w:tc>
        <w:tc>
          <w:tcPr>
            <w:tcW w:w="1260" w:type="dxa"/>
            <w:vAlign w:val="center"/>
          </w:tcPr>
          <w:p w14:paraId="7B6D2013" w14:textId="77777777" w:rsidR="00D1173C" w:rsidRPr="00D12AA1" w:rsidRDefault="00D1173C" w:rsidP="008B3BD3">
            <w:pPr>
              <w:overflowPunct/>
              <w:autoSpaceDE/>
              <w:autoSpaceDN/>
              <w:adjustRightInd/>
              <w:spacing w:line="276" w:lineRule="auto"/>
              <w:ind w:left="-990" w:right="-1362" w:firstLine="0"/>
              <w:jc w:val="center"/>
              <w:textAlignment w:val="auto"/>
              <w:rPr>
                <w:sz w:val="18"/>
                <w:szCs w:val="18"/>
              </w:rPr>
            </w:pPr>
            <w:r w:rsidRPr="00D12AA1">
              <w:rPr>
                <w:rFonts w:ascii="Times" w:hAnsi="Times" w:cs="Times"/>
                <w:sz w:val="18"/>
                <w:szCs w:val="18"/>
              </w:rPr>
              <w:t>0.</w:t>
            </w:r>
            <w:r w:rsidR="003B2487" w:rsidRPr="00D12AA1">
              <w:rPr>
                <w:rFonts w:ascii="Times" w:hAnsi="Times" w:cs="Times"/>
                <w:sz w:val="18"/>
                <w:szCs w:val="18"/>
              </w:rPr>
              <w:t>418</w:t>
            </w:r>
            <w:r w:rsidRPr="00D12AA1">
              <w:rPr>
                <w:rFonts w:ascii="Times" w:hAnsi="Times" w:cs="Times"/>
                <w:sz w:val="18"/>
                <w:szCs w:val="18"/>
              </w:rPr>
              <w:t xml:space="preserve"> (</w:t>
            </w:r>
            <w:r w:rsidR="005F5527" w:rsidRPr="00D12AA1">
              <w:rPr>
                <w:color w:val="FF0000"/>
                <w:sz w:val="18"/>
                <w:szCs w:val="18"/>
              </w:rPr>
              <w:t>↓</w:t>
            </w:r>
            <w:r w:rsidR="005F5527" w:rsidRPr="00D12AA1">
              <w:rPr>
                <w:rFonts w:ascii="Times" w:hAnsi="Times" w:cs="Times"/>
                <w:color w:val="FF0000"/>
                <w:sz w:val="18"/>
                <w:szCs w:val="18"/>
              </w:rPr>
              <w:t>6.7%</w:t>
            </w:r>
            <w:r w:rsidRPr="00D12AA1">
              <w:rPr>
                <w:rFonts w:ascii="Times" w:hAnsi="Times" w:cs="Times"/>
                <w:sz w:val="18"/>
                <w:szCs w:val="18"/>
              </w:rPr>
              <w:t>)</w:t>
            </w:r>
          </w:p>
        </w:tc>
      </w:tr>
    </w:tbl>
    <w:p w14:paraId="20C1B04D" w14:textId="77777777" w:rsidR="00C90265" w:rsidRDefault="003F4925" w:rsidP="008B3BD3">
      <w:pPr>
        <w:overflowPunct/>
        <w:autoSpaceDE/>
        <w:autoSpaceDN/>
        <w:adjustRightInd/>
        <w:ind w:left="-990" w:right="-1362" w:firstLine="720"/>
        <w:textAlignment w:val="auto"/>
      </w:pPr>
      <w:r w:rsidRPr="00C90265">
        <w:tab/>
      </w:r>
      <w:r w:rsidR="00D93B9B" w:rsidRPr="00C90265">
        <w:tab/>
      </w:r>
      <w:r w:rsidR="00D93B9B" w:rsidRPr="00C90265">
        <w:tab/>
      </w:r>
      <w:r w:rsidR="00D93B9B" w:rsidRPr="00C90265">
        <w:tab/>
      </w:r>
      <w:r w:rsidR="00D93B9B" w:rsidRPr="00C90265">
        <w:tab/>
      </w:r>
      <w:r w:rsidR="00D93B9B" w:rsidRPr="00C90265">
        <w:tab/>
      </w:r>
      <w:r w:rsidR="00D93B9B" w:rsidRPr="00C90265">
        <w:tab/>
      </w:r>
      <w:r w:rsidR="00D93B9B" w:rsidRPr="00C90265">
        <w:tab/>
      </w:r>
      <w:r w:rsidR="00D93B9B" w:rsidRPr="00C90265">
        <w:tab/>
      </w:r>
      <w:r w:rsidR="00D93B9B" w:rsidRPr="00C90265">
        <w:tab/>
      </w:r>
      <w:r w:rsidR="00D93B9B" w:rsidRPr="00C90265">
        <w:tab/>
      </w:r>
      <w:r w:rsidR="00D93B9B" w:rsidRPr="00C90265">
        <w:tab/>
      </w:r>
      <w:r w:rsidR="00D93B9B" w:rsidRPr="00C90265">
        <w:tab/>
      </w:r>
    </w:p>
    <w:p w14:paraId="41954F17" w14:textId="77777777" w:rsidR="00F21CBE" w:rsidRPr="00C90265" w:rsidRDefault="009B7ABA" w:rsidP="008B3BD3">
      <w:pPr>
        <w:overflowPunct/>
        <w:autoSpaceDE/>
        <w:autoSpaceDN/>
        <w:adjustRightInd/>
        <w:ind w:left="-990" w:right="-1362" w:firstLine="0"/>
        <w:textAlignment w:val="auto"/>
      </w:pPr>
      <w:r w:rsidRPr="00C90265">
        <w:t>F-Score gives some perspective to look at the quality of the model, but its main problem</w:t>
      </w:r>
      <w:r w:rsidR="00BB1711" w:rsidRPr="00C90265">
        <w:t xml:space="preserve"> is that it hides the detail we need to better understand</w:t>
      </w:r>
      <w:r w:rsidRPr="00C90265">
        <w:t xml:space="preserve"> </w:t>
      </w:r>
      <w:r w:rsidR="00BB1711" w:rsidRPr="00C90265">
        <w:t xml:space="preserve">the performance of our classification model. For example, we may get a classification </w:t>
      </w:r>
      <w:r w:rsidR="00106436" w:rsidRPr="00C90265">
        <w:t xml:space="preserve">F-score </w:t>
      </w:r>
      <w:r w:rsidR="00BB1711" w:rsidRPr="00C90265">
        <w:t xml:space="preserve">of 85%, but we don’t know if that is because all classes are being predicted equally well or whether one or two classes are being neglected by the model. By knowing the true labels, we can use another important metric – a confusion matrix, where each column represents the number of instances in a predicted class and each row represents the instances in an actual class. This metric help to determine where the system is confusing between two classes by comparing the predicted classes with the actual classes. </w:t>
      </w:r>
    </w:p>
    <w:p w14:paraId="50554131" w14:textId="77777777" w:rsidR="0059689D" w:rsidRDefault="0059689D" w:rsidP="008B3BD3">
      <w:pPr>
        <w:pStyle w:val="p1a"/>
        <w:ind w:left="-990" w:right="-1362"/>
      </w:pPr>
    </w:p>
    <w:p w14:paraId="00616B45" w14:textId="2259210A" w:rsidR="00FC3829" w:rsidRPr="00CC7888" w:rsidRDefault="004276EE" w:rsidP="008B3BD3">
      <w:pPr>
        <w:pStyle w:val="p1a"/>
        <w:ind w:left="-990" w:right="-1362"/>
      </w:pPr>
      <w:r w:rsidRPr="00CC7888">
        <w:tab/>
      </w:r>
      <w:r w:rsidR="00C11505" w:rsidRPr="00CC7888">
        <w:t>Figure 6</w:t>
      </w:r>
      <w:r w:rsidR="00647535" w:rsidRPr="00CC7888">
        <w:t xml:space="preserve"> </w:t>
      </w:r>
      <w:r w:rsidR="00FE3451" w:rsidRPr="00CC7888">
        <w:t>shows two pairs, o</w:t>
      </w:r>
      <w:r w:rsidR="0013455E" w:rsidRPr="00CC7888">
        <w:t xml:space="preserve">ne pair for each </w:t>
      </w:r>
      <w:r w:rsidR="00800BD3" w:rsidRPr="00CC7888">
        <w:t>speaker</w:t>
      </w:r>
      <w:r w:rsidR="00EF6CA6" w:rsidRPr="00CC7888">
        <w:t xml:space="preserve"> C and D</w:t>
      </w:r>
      <w:r w:rsidR="00800BD3" w:rsidRPr="00CC7888">
        <w:t>,</w:t>
      </w:r>
      <w:r w:rsidR="00647535" w:rsidRPr="00CC7888">
        <w:t xml:space="preserve"> of confusion matrices</w:t>
      </w:r>
      <w:r w:rsidR="00215425" w:rsidRPr="00CC7888">
        <w:t xml:space="preserve"> taken from </w:t>
      </w:r>
      <w:r w:rsidR="002459BC" w:rsidRPr="00CC7888">
        <w:t>training with 3 speakers in the first experiment</w:t>
      </w:r>
      <w:r w:rsidR="00B01717" w:rsidRPr="00CC7888">
        <w:t xml:space="preserve">. Each pair includes one matrix trained by original </w:t>
      </w:r>
      <w:proofErr w:type="spellStart"/>
      <w:r w:rsidR="00B01717" w:rsidRPr="00CC7888">
        <w:t>unsynthesized</w:t>
      </w:r>
      <w:proofErr w:type="spellEnd"/>
      <w:r w:rsidR="00B01717" w:rsidRPr="00CC7888">
        <w:t xml:space="preserve"> data, and another matrix trained by all three methods</w:t>
      </w:r>
      <w:r w:rsidR="00712AF8" w:rsidRPr="00CC7888">
        <w:t>.</w:t>
      </w:r>
      <w:r w:rsidR="0037335E" w:rsidRPr="00CC7888">
        <w:t xml:space="preserve"> Table 11</w:t>
      </w:r>
      <w:r w:rsidR="00D7001C" w:rsidRPr="00CC7888">
        <w:t xml:space="preserve"> present the recall and precision values for each matrix.</w:t>
      </w:r>
      <w:r w:rsidR="00FA0BC0" w:rsidRPr="00CC7888">
        <w:t xml:space="preserve"> </w:t>
      </w:r>
    </w:p>
    <w:p w14:paraId="345CD576" w14:textId="77777777" w:rsidR="00FA0BC0" w:rsidRPr="00CC7888" w:rsidRDefault="00FA0BC0" w:rsidP="008B3BD3">
      <w:pPr>
        <w:ind w:left="-990" w:right="-1362"/>
      </w:pPr>
      <w:r w:rsidRPr="00CC7888">
        <w:t>For speaker C labels 0 (“negative example”) and 3 (“nah”) were poor predicted</w:t>
      </w:r>
      <w:r w:rsidR="0096402E" w:rsidRPr="00CC7888">
        <w:t xml:space="preserve"> with </w:t>
      </w:r>
      <w:proofErr w:type="spellStart"/>
      <w:r w:rsidR="0096402E" w:rsidRPr="00CC7888">
        <w:t>unsynthesized</w:t>
      </w:r>
      <w:proofErr w:type="spellEnd"/>
      <w:r w:rsidR="0096402E" w:rsidRPr="00CC7888">
        <w:t xml:space="preserve"> data</w:t>
      </w:r>
      <w:r w:rsidRPr="00CC7888">
        <w:t>.</w:t>
      </w:r>
      <w:r w:rsidR="00646B17" w:rsidRPr="00CC7888">
        <w:t xml:space="preserve"> </w:t>
      </w:r>
      <w:r w:rsidR="00DE7401" w:rsidRPr="00CC7888">
        <w:t>Recall of label 3 is 0.</w:t>
      </w:r>
      <w:r w:rsidR="003D6F6C" w:rsidRPr="00CC7888">
        <w:t>296</w:t>
      </w:r>
      <w:r w:rsidR="00DE7401" w:rsidRPr="00CC7888">
        <w:t xml:space="preserve"> </w:t>
      </w:r>
      <w:proofErr w:type="gramStart"/>
      <w:r w:rsidR="00DE7401" w:rsidRPr="00CC7888">
        <w:t>i.e.</w:t>
      </w:r>
      <w:proofErr w:type="gramEnd"/>
      <w:r w:rsidR="00DE7401" w:rsidRPr="00CC7888">
        <w:t xml:space="preserve"> from all labels </w:t>
      </w:r>
      <w:r w:rsidR="003D6F6C" w:rsidRPr="00CC7888">
        <w:t>of class 3</w:t>
      </w:r>
      <w:r w:rsidR="00DE7401" w:rsidRPr="00CC7888">
        <w:t xml:space="preserve">, only </w:t>
      </w:r>
      <w:r w:rsidR="003D6F6C" w:rsidRPr="00CC7888">
        <w:t>45</w:t>
      </w:r>
      <w:r w:rsidR="00DE7401" w:rsidRPr="00CC7888">
        <w:t xml:space="preserve"> instances (</w:t>
      </w:r>
      <w:r w:rsidR="003D6F6C" w:rsidRPr="00CC7888">
        <w:t>29.6</w:t>
      </w:r>
      <w:r w:rsidR="00DE7401" w:rsidRPr="00CC7888">
        <w:t>%) correctly captured (</w:t>
      </w:r>
      <w:r w:rsidR="002F435F" w:rsidRPr="00CC7888">
        <w:t>64.5</w:t>
      </w:r>
      <w:r w:rsidR="00E70778" w:rsidRPr="00CC7888">
        <w:t>%</w:t>
      </w:r>
      <w:r w:rsidR="002F435F" w:rsidRPr="00CC7888">
        <w:t xml:space="preserve"> </w:t>
      </w:r>
      <w:r w:rsidR="00E70778" w:rsidRPr="00CC7888">
        <w:t xml:space="preserve">which </w:t>
      </w:r>
      <w:r w:rsidR="00AD03DD" w:rsidRPr="00CC7888">
        <w:t>are</w:t>
      </w:r>
      <w:r w:rsidR="00E70778" w:rsidRPr="00CC7888">
        <w:t xml:space="preserve"> 98 </w:t>
      </w:r>
      <w:r w:rsidR="00DE7401" w:rsidRPr="00CC7888">
        <w:t>instances predicted as</w:t>
      </w:r>
      <w:r w:rsidR="003D6F6C" w:rsidRPr="00CC7888">
        <w:t xml:space="preserve"> negative examples</w:t>
      </w:r>
      <w:r w:rsidR="00DE7401" w:rsidRPr="00CC7888">
        <w:t xml:space="preserve">, </w:t>
      </w:r>
      <w:r w:rsidR="00387611" w:rsidRPr="00CC7888">
        <w:t>6 predicted as “oy” and 3</w:t>
      </w:r>
      <w:r w:rsidR="00DE7401" w:rsidRPr="00CC7888">
        <w:t xml:space="preserve"> predicted as “mmm”</w:t>
      </w:r>
      <w:r w:rsidR="002D1674" w:rsidRPr="00CC7888">
        <w:t>). Precision of label 3</w:t>
      </w:r>
      <w:r w:rsidR="00DE7401" w:rsidRPr="00CC7888">
        <w:t xml:space="preserve"> is 0.4</w:t>
      </w:r>
      <w:r w:rsidR="009E7CF8" w:rsidRPr="00CC7888">
        <w:t>55</w:t>
      </w:r>
      <w:r w:rsidR="00DE7401" w:rsidRPr="00CC7888">
        <w:t xml:space="preserve"> </w:t>
      </w:r>
      <w:proofErr w:type="gramStart"/>
      <w:r w:rsidR="00DE7401" w:rsidRPr="00CC7888">
        <w:t>i.e.</w:t>
      </w:r>
      <w:proofErr w:type="gramEnd"/>
      <w:r w:rsidR="00DE7401" w:rsidRPr="00CC7888">
        <w:t xml:space="preserve"> from </w:t>
      </w:r>
      <w:r w:rsidR="00790861" w:rsidRPr="00CC7888">
        <w:t>99</w:t>
      </w:r>
      <w:r w:rsidR="00DE7401" w:rsidRPr="00CC7888">
        <w:t xml:space="preserve"> instances that predicted as “</w:t>
      </w:r>
      <w:r w:rsidR="004B016A" w:rsidRPr="00CC7888">
        <w:t>nah</w:t>
      </w:r>
      <w:r w:rsidR="00DE7401" w:rsidRPr="00CC7888">
        <w:t xml:space="preserve">”, only </w:t>
      </w:r>
      <w:r w:rsidR="006B340E" w:rsidRPr="00CC7888">
        <w:t>45</w:t>
      </w:r>
      <w:r w:rsidR="00DE7401" w:rsidRPr="00CC7888">
        <w:t xml:space="preserve"> instances are really from that class (</w:t>
      </w:r>
      <w:r w:rsidR="00A14C4A" w:rsidRPr="00CC7888">
        <w:t>52</w:t>
      </w:r>
      <w:r w:rsidR="00DE7401" w:rsidRPr="00CC7888">
        <w:t xml:space="preserve"> belongs</w:t>
      </w:r>
      <w:r w:rsidR="00A14C4A" w:rsidRPr="00CC7888">
        <w:t xml:space="preserve"> to “</w:t>
      </w:r>
      <w:proofErr w:type="spellStart"/>
      <w:r w:rsidR="00A14C4A" w:rsidRPr="00CC7888">
        <w:t>ah</w:t>
      </w:r>
      <w:r w:rsidR="00DE7401" w:rsidRPr="00CC7888">
        <w:t>ah</w:t>
      </w:r>
      <w:proofErr w:type="spellEnd"/>
      <w:r w:rsidR="00DE7401" w:rsidRPr="00CC7888">
        <w:t>” cl</w:t>
      </w:r>
      <w:r w:rsidR="00366E7D" w:rsidRPr="00CC7888">
        <w:t>ass and 2 are negative examples</w:t>
      </w:r>
      <w:r w:rsidR="00DE7401" w:rsidRPr="00CC7888">
        <w:t>).</w:t>
      </w:r>
      <w:r w:rsidR="003B65C4" w:rsidRPr="00CC7888">
        <w:t xml:space="preserve"> With synthesized data recall</w:t>
      </w:r>
      <w:r w:rsidR="00C82D5F" w:rsidRPr="00CC7888">
        <w:t xml:space="preserve"> and precision</w:t>
      </w:r>
      <w:r w:rsidR="003B65C4" w:rsidRPr="00CC7888">
        <w:t xml:space="preserve"> </w:t>
      </w:r>
      <w:r w:rsidR="00C82D5F" w:rsidRPr="00CC7888">
        <w:t>significantly improved to 0.983 and 0.871 respectively.</w:t>
      </w:r>
      <w:r w:rsidRPr="00CC7888">
        <w:t xml:space="preserve"> </w:t>
      </w:r>
      <w:r w:rsidR="0025031A" w:rsidRPr="00CC7888">
        <w:t>Recall of label 0</w:t>
      </w:r>
      <w:r w:rsidRPr="00CC7888">
        <w:t xml:space="preserve"> </w:t>
      </w:r>
      <w:r w:rsidR="0025031A" w:rsidRPr="00CC7888">
        <w:t xml:space="preserve">is </w:t>
      </w:r>
      <w:r w:rsidRPr="00CC7888">
        <w:t>0.</w:t>
      </w:r>
      <w:r w:rsidR="009C5E2C" w:rsidRPr="00CC7888">
        <w:t xml:space="preserve">418 </w:t>
      </w:r>
      <w:proofErr w:type="gramStart"/>
      <w:r w:rsidR="009C5E2C" w:rsidRPr="00CC7888">
        <w:t>i.e.</w:t>
      </w:r>
      <w:proofErr w:type="gramEnd"/>
      <w:r w:rsidR="009C5E2C" w:rsidRPr="00CC7888">
        <w:t xml:space="preserve"> from all labels of class 0, only </w:t>
      </w:r>
      <w:r w:rsidR="002E5E83" w:rsidRPr="00CC7888">
        <w:t>79 instances (</w:t>
      </w:r>
      <w:r w:rsidR="009C5E2C" w:rsidRPr="00CC7888">
        <w:t>41.8</w:t>
      </w:r>
      <w:r w:rsidRPr="00CC7888">
        <w:t>%</w:t>
      </w:r>
      <w:r w:rsidR="002E5E83" w:rsidRPr="00CC7888">
        <w:t>) correctly captured (</w:t>
      </w:r>
      <w:r w:rsidR="00794896" w:rsidRPr="00CC7888">
        <w:t xml:space="preserve">51.9% which are </w:t>
      </w:r>
      <w:r w:rsidR="00595FA4" w:rsidRPr="00CC7888">
        <w:t>98</w:t>
      </w:r>
      <w:r w:rsidR="001D17DA" w:rsidRPr="00CC7888">
        <w:t xml:space="preserve"> predicted as “oy”</w:t>
      </w:r>
      <w:r w:rsidR="00933DDF" w:rsidRPr="00CC7888">
        <w:t>). Precision of label 0</w:t>
      </w:r>
      <w:r w:rsidRPr="00CC7888">
        <w:t xml:space="preserve"> </w:t>
      </w:r>
      <w:r w:rsidR="00933DDF" w:rsidRPr="00CC7888">
        <w:t>is</w:t>
      </w:r>
      <w:r w:rsidRPr="00CC7888">
        <w:t xml:space="preserve"> 0.</w:t>
      </w:r>
      <w:r w:rsidR="00FA21FD" w:rsidRPr="00CC7888">
        <w:t>403</w:t>
      </w:r>
      <w:r w:rsidRPr="00CC7888">
        <w:t xml:space="preserve"> </w:t>
      </w:r>
      <w:proofErr w:type="gramStart"/>
      <w:r w:rsidRPr="00CC7888">
        <w:t>i.e.</w:t>
      </w:r>
      <w:proofErr w:type="gramEnd"/>
      <w:r w:rsidRPr="00CC7888">
        <w:t xml:space="preserve"> from </w:t>
      </w:r>
      <w:r w:rsidR="00B00E21" w:rsidRPr="00CC7888">
        <w:t>196</w:t>
      </w:r>
      <w:r w:rsidR="00595FA4" w:rsidRPr="00CC7888">
        <w:t xml:space="preserve"> instances that predicted as </w:t>
      </w:r>
      <w:r w:rsidR="00E96016" w:rsidRPr="00CC7888">
        <w:t>negative example</w:t>
      </w:r>
      <w:r w:rsidRPr="00CC7888">
        <w:t xml:space="preserve">, </w:t>
      </w:r>
      <w:r w:rsidR="00C53FEC" w:rsidRPr="00CC7888">
        <w:t>only 79</w:t>
      </w:r>
      <w:r w:rsidRPr="00CC7888">
        <w:t xml:space="preserve"> instanc</w:t>
      </w:r>
      <w:r w:rsidR="000C1AD4" w:rsidRPr="00CC7888">
        <w:t>es are really from that class (98 belongs to “nah” cl</w:t>
      </w:r>
      <w:r w:rsidR="00A92D96" w:rsidRPr="00CC7888">
        <w:t>ass and</w:t>
      </w:r>
      <w:r w:rsidR="000C1AD4" w:rsidRPr="00CC7888">
        <w:t xml:space="preserve"> 15 to “oy”</w:t>
      </w:r>
      <w:r w:rsidRPr="00CC7888">
        <w:t xml:space="preserve">). </w:t>
      </w:r>
      <w:r w:rsidR="00C16B05" w:rsidRPr="00CC7888">
        <w:t xml:space="preserve">With synthesized data recall and precision improved to </w:t>
      </w:r>
      <w:r w:rsidR="00CB68FF" w:rsidRPr="00CC7888">
        <w:t xml:space="preserve">0.57 </w:t>
      </w:r>
      <w:r w:rsidR="00C16B05" w:rsidRPr="00CC7888">
        <w:t xml:space="preserve">and 0.643 respectively. </w:t>
      </w:r>
      <w:r w:rsidRPr="00CC7888">
        <w:t xml:space="preserve">In the same way the </w:t>
      </w:r>
      <w:r w:rsidR="00866B96" w:rsidRPr="00CC7888">
        <w:t>recall of label 1</w:t>
      </w:r>
      <w:r w:rsidRPr="00CC7888">
        <w:t xml:space="preserve"> (“</w:t>
      </w:r>
      <w:proofErr w:type="spellStart"/>
      <w:r w:rsidR="00866B96" w:rsidRPr="00CC7888">
        <w:t>ahah</w:t>
      </w:r>
      <w:proofErr w:type="spellEnd"/>
      <w:r w:rsidRPr="00CC7888">
        <w:t xml:space="preserve">”) </w:t>
      </w:r>
      <w:r w:rsidR="00A20257" w:rsidRPr="00CC7888">
        <w:t>was improved from</w:t>
      </w:r>
      <w:r w:rsidRPr="00CC7888">
        <w:t xml:space="preserve"> </w:t>
      </w:r>
      <w:r w:rsidR="00A20257" w:rsidRPr="00CC7888">
        <w:t>0.566 to 0.81. Except of recall of label 4 (“oy</w:t>
      </w:r>
      <w:r w:rsidRPr="00CC7888">
        <w:t xml:space="preserve">”) </w:t>
      </w:r>
      <w:r w:rsidR="00A20257" w:rsidRPr="00CC7888">
        <w:t xml:space="preserve">that </w:t>
      </w:r>
      <w:r w:rsidR="00DA0B3F" w:rsidRPr="00CC7888">
        <w:t>significantly decreased from 0.877 to 0.583, all other values have not changed significantly.</w:t>
      </w:r>
    </w:p>
    <w:p w14:paraId="6875EDD4" w14:textId="77777777" w:rsidR="00680037" w:rsidRDefault="008E659E" w:rsidP="008B3BD3">
      <w:pPr>
        <w:ind w:left="-990" w:right="-1362"/>
        <w:rPr>
          <w:lang w:bidi="he-IL"/>
        </w:rPr>
      </w:pPr>
      <w:r w:rsidRPr="00AB7189">
        <w:lastRenderedPageBreak/>
        <w:t>For speaker D a significantly improves between the datasets were detected in precision of label 0 (negative examples) while</w:t>
      </w:r>
      <w:r w:rsidR="00AF0946" w:rsidRPr="00AB7189">
        <w:rPr>
          <w:lang w:bidi="he-IL"/>
        </w:rPr>
        <w:t xml:space="preserve"> </w:t>
      </w:r>
      <w:r w:rsidRPr="00AB7189">
        <w:t xml:space="preserve">45.9% </w:t>
      </w:r>
      <w:r w:rsidR="00AF0946" w:rsidRPr="00AB7189">
        <w:t xml:space="preserve">with </w:t>
      </w:r>
      <w:proofErr w:type="spellStart"/>
      <w:r w:rsidR="009732CA" w:rsidRPr="00AB7189">
        <w:t>un</w:t>
      </w:r>
      <w:r w:rsidR="00AF0946" w:rsidRPr="00AB7189">
        <w:rPr>
          <w:lang w:bidi="he-IL"/>
        </w:rPr>
        <w:t>synthesized</w:t>
      </w:r>
      <w:proofErr w:type="spellEnd"/>
      <w:r w:rsidR="00AF0946" w:rsidRPr="00AB7189">
        <w:rPr>
          <w:lang w:bidi="he-IL"/>
        </w:rPr>
        <w:t xml:space="preserve"> data in</w:t>
      </w:r>
      <w:r w:rsidR="009732CA" w:rsidRPr="00AB7189">
        <w:rPr>
          <w:lang w:bidi="he-IL"/>
        </w:rPr>
        <w:t xml:space="preserve">creases to 0.678 in synthesized </w:t>
      </w:r>
      <w:r w:rsidR="0038557E" w:rsidRPr="00AB7189">
        <w:rPr>
          <w:lang w:bidi="he-IL"/>
        </w:rPr>
        <w:t>data and</w:t>
      </w:r>
      <w:r w:rsidR="002A12CC" w:rsidRPr="00AB7189">
        <w:rPr>
          <w:lang w:bidi="he-IL"/>
        </w:rPr>
        <w:t xml:space="preserve"> recall of 0.463 for class 1 (“</w:t>
      </w:r>
      <w:proofErr w:type="spellStart"/>
      <w:r w:rsidR="002A12CC" w:rsidRPr="00AB7189">
        <w:rPr>
          <w:lang w:bidi="he-IL"/>
        </w:rPr>
        <w:t>ahah</w:t>
      </w:r>
      <w:proofErr w:type="spellEnd"/>
      <w:r w:rsidR="002A12CC" w:rsidRPr="00AB7189">
        <w:rPr>
          <w:lang w:bidi="he-IL"/>
        </w:rPr>
        <w:t>”), and 0.39 for class 2 (“mmm”) increases to 0.612 and 0.917 respectively.</w:t>
      </w:r>
      <w:r w:rsidR="0038557E" w:rsidRPr="00AB7189">
        <w:rPr>
          <w:lang w:bidi="he-IL"/>
        </w:rPr>
        <w:t xml:space="preserve"> However, decrease was detected in recall of negative examples from 0.753 to 0.534, and </w:t>
      </w:r>
      <w:r w:rsidR="00B1521C" w:rsidRPr="00AB7189">
        <w:rPr>
          <w:lang w:bidi="he-IL"/>
        </w:rPr>
        <w:t>in precision of class 2 (“mmm”) from 0.93 to 0.79.</w:t>
      </w:r>
    </w:p>
    <w:p w14:paraId="0F31BDB4" w14:textId="3BD92593" w:rsidR="00663FFE" w:rsidRPr="00AB7189" w:rsidRDefault="006B4C47" w:rsidP="008B3BD3">
      <w:pPr>
        <w:pStyle w:val="tablecaption"/>
        <w:ind w:left="-990" w:right="-1362"/>
        <w:rPr>
          <w:b/>
        </w:rPr>
      </w:pPr>
      <w:bookmarkStart w:id="53" w:name="_Toc46792087"/>
      <w:bookmarkStart w:id="54" w:name="_Toc47314569"/>
      <w:r>
        <w:rPr>
          <w:b/>
        </w:rPr>
        <w:t xml:space="preserve">Table </w:t>
      </w:r>
      <w:r>
        <w:rPr>
          <w:b/>
        </w:rPr>
        <w:fldChar w:fldCharType="begin"/>
      </w:r>
      <w:r>
        <w:rPr>
          <w:b/>
        </w:rPr>
        <w:instrText xml:space="preserve"> SEQ "Table" \* MERGEFORMAT </w:instrText>
      </w:r>
      <w:r>
        <w:rPr>
          <w:b/>
        </w:rPr>
        <w:fldChar w:fldCharType="separate"/>
      </w:r>
      <w:r w:rsidR="008B3BD3">
        <w:rPr>
          <w:b/>
          <w:noProof/>
        </w:rPr>
        <w:t>11</w:t>
      </w:r>
      <w:r>
        <w:rPr>
          <w:b/>
        </w:rPr>
        <w:fldChar w:fldCharType="end"/>
      </w:r>
      <w:r>
        <w:rPr>
          <w:b/>
        </w:rPr>
        <w:t>.</w:t>
      </w:r>
      <w:r>
        <w:t xml:space="preserve"> </w:t>
      </w:r>
      <w:r w:rsidR="00C655EE" w:rsidRPr="006B4C47">
        <w:t>Recall</w:t>
      </w:r>
      <w:r w:rsidR="00C655EE" w:rsidRPr="00AB7189">
        <w:t xml:space="preserve"> and precision values for matrices shown in figure 2.</w:t>
      </w:r>
      <w:bookmarkEnd w:id="53"/>
      <w:bookmarkEnd w:id="54"/>
    </w:p>
    <w:tbl>
      <w:tblPr>
        <w:tblStyle w:val="TableGrid"/>
        <w:tblW w:w="714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3"/>
        <w:gridCol w:w="723"/>
        <w:gridCol w:w="905"/>
        <w:gridCol w:w="814"/>
        <w:gridCol w:w="815"/>
        <w:gridCol w:w="723"/>
        <w:gridCol w:w="905"/>
        <w:gridCol w:w="814"/>
        <w:gridCol w:w="724"/>
      </w:tblGrid>
      <w:tr w:rsidR="005F43B7" w14:paraId="7EC63B43" w14:textId="77777777" w:rsidTr="00731A19">
        <w:trPr>
          <w:trHeight w:val="282"/>
          <w:jc w:val="center"/>
        </w:trPr>
        <w:tc>
          <w:tcPr>
            <w:tcW w:w="723" w:type="dxa"/>
            <w:tcBorders>
              <w:top w:val="double" w:sz="4" w:space="0" w:color="auto"/>
              <w:right w:val="single" w:sz="4" w:space="0" w:color="auto"/>
            </w:tcBorders>
            <w:vAlign w:val="center"/>
          </w:tcPr>
          <w:p w14:paraId="02475426" w14:textId="77777777" w:rsidR="005F43B7" w:rsidRPr="00AB7189" w:rsidRDefault="005F43B7" w:rsidP="008B3BD3">
            <w:pPr>
              <w:ind w:left="-990" w:right="-1362" w:firstLine="0"/>
              <w:jc w:val="center"/>
              <w:rPr>
                <w:sz w:val="22"/>
                <w:szCs w:val="22"/>
                <w:lang w:bidi="he-IL"/>
              </w:rPr>
            </w:pPr>
          </w:p>
        </w:tc>
        <w:tc>
          <w:tcPr>
            <w:tcW w:w="3257" w:type="dxa"/>
            <w:gridSpan w:val="4"/>
            <w:tcBorders>
              <w:top w:val="double" w:sz="4" w:space="0" w:color="auto"/>
              <w:left w:val="single" w:sz="4" w:space="0" w:color="auto"/>
              <w:right w:val="single" w:sz="4" w:space="0" w:color="auto"/>
            </w:tcBorders>
            <w:shd w:val="clear" w:color="auto" w:fill="D9D9D9" w:themeFill="background1" w:themeFillShade="D9"/>
            <w:vAlign w:val="center"/>
          </w:tcPr>
          <w:p w14:paraId="0573DA4C" w14:textId="77777777" w:rsidR="005F43B7" w:rsidRPr="00FE6274" w:rsidRDefault="002377E3" w:rsidP="008B3BD3">
            <w:pPr>
              <w:ind w:left="-990" w:right="-1362" w:firstLine="0"/>
              <w:jc w:val="center"/>
              <w:rPr>
                <w:lang w:bidi="he-IL"/>
              </w:rPr>
            </w:pPr>
            <w:r w:rsidRPr="00FE6274">
              <w:rPr>
                <w:smallCaps/>
              </w:rPr>
              <w:t>s</w:t>
            </w:r>
            <w:r w:rsidR="005F43B7" w:rsidRPr="00FE6274">
              <w:rPr>
                <w:smallCaps/>
              </w:rPr>
              <w:t xml:space="preserve">peaker </w:t>
            </w:r>
            <w:r w:rsidR="005F43B7" w:rsidRPr="00FE6274">
              <w:rPr>
                <w:smallCaps/>
                <w:lang w:bidi="he-IL"/>
              </w:rPr>
              <w:t>c</w:t>
            </w:r>
          </w:p>
        </w:tc>
        <w:tc>
          <w:tcPr>
            <w:tcW w:w="3166" w:type="dxa"/>
            <w:gridSpan w:val="4"/>
            <w:tcBorders>
              <w:top w:val="double" w:sz="4" w:space="0" w:color="auto"/>
              <w:left w:val="single" w:sz="4" w:space="0" w:color="auto"/>
            </w:tcBorders>
            <w:shd w:val="clear" w:color="auto" w:fill="D9D9D9" w:themeFill="background1" w:themeFillShade="D9"/>
            <w:vAlign w:val="center"/>
          </w:tcPr>
          <w:p w14:paraId="488A5AB2" w14:textId="77777777" w:rsidR="005F43B7" w:rsidRPr="00FE6274" w:rsidRDefault="002377E3" w:rsidP="008B3BD3">
            <w:pPr>
              <w:ind w:left="-990" w:right="-1362" w:firstLine="0"/>
              <w:jc w:val="center"/>
              <w:rPr>
                <w:smallCaps/>
              </w:rPr>
            </w:pPr>
            <w:r w:rsidRPr="00FE6274">
              <w:rPr>
                <w:smallCaps/>
              </w:rPr>
              <w:t>s</w:t>
            </w:r>
            <w:r w:rsidR="005F43B7" w:rsidRPr="00FE6274">
              <w:rPr>
                <w:smallCaps/>
              </w:rPr>
              <w:t>peaker d</w:t>
            </w:r>
          </w:p>
        </w:tc>
      </w:tr>
      <w:tr w:rsidR="005F43B7" w14:paraId="483408D1" w14:textId="77777777" w:rsidTr="00731A19">
        <w:trPr>
          <w:trHeight w:val="551"/>
          <w:jc w:val="center"/>
        </w:trPr>
        <w:tc>
          <w:tcPr>
            <w:tcW w:w="723" w:type="dxa"/>
            <w:tcBorders>
              <w:bottom w:val="nil"/>
              <w:right w:val="single" w:sz="4" w:space="0" w:color="auto"/>
            </w:tcBorders>
            <w:vAlign w:val="center"/>
          </w:tcPr>
          <w:p w14:paraId="15DC7DBE" w14:textId="77777777" w:rsidR="005F43B7" w:rsidRPr="00AB7189" w:rsidRDefault="005F43B7" w:rsidP="008B3BD3">
            <w:pPr>
              <w:ind w:left="-990" w:right="-1362" w:firstLine="0"/>
              <w:jc w:val="center"/>
              <w:rPr>
                <w:sz w:val="22"/>
                <w:szCs w:val="22"/>
                <w:lang w:bidi="he-IL"/>
              </w:rPr>
            </w:pPr>
          </w:p>
        </w:tc>
        <w:tc>
          <w:tcPr>
            <w:tcW w:w="1628" w:type="dxa"/>
            <w:gridSpan w:val="2"/>
            <w:tcBorders>
              <w:top w:val="nil"/>
              <w:left w:val="single" w:sz="4" w:space="0" w:color="auto"/>
              <w:bottom w:val="nil"/>
              <w:right w:val="single" w:sz="4" w:space="0" w:color="auto"/>
            </w:tcBorders>
            <w:shd w:val="clear" w:color="auto" w:fill="F2F2F2" w:themeFill="background1" w:themeFillShade="F2"/>
            <w:vAlign w:val="center"/>
          </w:tcPr>
          <w:p w14:paraId="46D09400" w14:textId="77777777" w:rsidR="005F43B7" w:rsidRPr="00FE6274" w:rsidRDefault="0072046A" w:rsidP="008B3BD3">
            <w:pPr>
              <w:ind w:left="-990" w:right="-1362" w:firstLine="0"/>
              <w:jc w:val="center"/>
              <w:rPr>
                <w:smallCaps/>
              </w:rPr>
            </w:pPr>
            <w:proofErr w:type="spellStart"/>
            <w:r w:rsidRPr="00FE6274">
              <w:rPr>
                <w:smallCaps/>
              </w:rPr>
              <w:t>unsynthesized</w:t>
            </w:r>
            <w:proofErr w:type="spellEnd"/>
          </w:p>
        </w:tc>
        <w:tc>
          <w:tcPr>
            <w:tcW w:w="1628" w:type="dxa"/>
            <w:gridSpan w:val="2"/>
            <w:tcBorders>
              <w:top w:val="nil"/>
              <w:left w:val="single" w:sz="4" w:space="0" w:color="auto"/>
              <w:bottom w:val="nil"/>
              <w:right w:val="single" w:sz="4" w:space="0" w:color="auto"/>
            </w:tcBorders>
            <w:shd w:val="clear" w:color="auto" w:fill="F2F2F2" w:themeFill="background1" w:themeFillShade="F2"/>
            <w:vAlign w:val="center"/>
          </w:tcPr>
          <w:p w14:paraId="4ACAA3C2" w14:textId="77777777" w:rsidR="005F43B7" w:rsidRPr="00FE6274" w:rsidRDefault="0072046A" w:rsidP="008B3BD3">
            <w:pPr>
              <w:ind w:left="-990" w:right="-1362" w:firstLine="0"/>
              <w:jc w:val="center"/>
              <w:rPr>
                <w:smallCaps/>
              </w:rPr>
            </w:pPr>
            <w:r w:rsidRPr="00FE6274">
              <w:rPr>
                <w:smallCaps/>
              </w:rPr>
              <w:t>synthesized</w:t>
            </w:r>
          </w:p>
        </w:tc>
        <w:tc>
          <w:tcPr>
            <w:tcW w:w="1628" w:type="dxa"/>
            <w:gridSpan w:val="2"/>
            <w:tcBorders>
              <w:top w:val="nil"/>
              <w:left w:val="single" w:sz="4" w:space="0" w:color="auto"/>
              <w:bottom w:val="nil"/>
              <w:right w:val="single" w:sz="4" w:space="0" w:color="auto"/>
            </w:tcBorders>
            <w:shd w:val="clear" w:color="auto" w:fill="F2F2F2" w:themeFill="background1" w:themeFillShade="F2"/>
            <w:vAlign w:val="center"/>
          </w:tcPr>
          <w:p w14:paraId="5AF9288F" w14:textId="77777777" w:rsidR="005F43B7" w:rsidRPr="00FE6274" w:rsidRDefault="0072046A" w:rsidP="008B3BD3">
            <w:pPr>
              <w:ind w:left="-990" w:right="-1362" w:firstLine="0"/>
              <w:jc w:val="center"/>
              <w:rPr>
                <w:smallCaps/>
              </w:rPr>
            </w:pPr>
            <w:proofErr w:type="spellStart"/>
            <w:r w:rsidRPr="00FE6274">
              <w:rPr>
                <w:smallCaps/>
              </w:rPr>
              <w:t>unsynthesized</w:t>
            </w:r>
            <w:proofErr w:type="spellEnd"/>
          </w:p>
        </w:tc>
        <w:tc>
          <w:tcPr>
            <w:tcW w:w="1538" w:type="dxa"/>
            <w:gridSpan w:val="2"/>
            <w:tcBorders>
              <w:top w:val="nil"/>
              <w:left w:val="single" w:sz="4" w:space="0" w:color="auto"/>
              <w:bottom w:val="nil"/>
            </w:tcBorders>
            <w:shd w:val="clear" w:color="auto" w:fill="F2F2F2" w:themeFill="background1" w:themeFillShade="F2"/>
            <w:vAlign w:val="center"/>
          </w:tcPr>
          <w:p w14:paraId="2395E30C" w14:textId="77777777" w:rsidR="005F43B7" w:rsidRPr="00FE6274" w:rsidRDefault="0072046A" w:rsidP="008B3BD3">
            <w:pPr>
              <w:ind w:left="-990" w:right="-1362" w:firstLine="0"/>
              <w:jc w:val="center"/>
              <w:rPr>
                <w:smallCaps/>
              </w:rPr>
            </w:pPr>
            <w:r w:rsidRPr="00FE6274">
              <w:rPr>
                <w:smallCaps/>
              </w:rPr>
              <w:t>synthesized</w:t>
            </w:r>
          </w:p>
        </w:tc>
      </w:tr>
      <w:tr w:rsidR="005F43B7" w14:paraId="16741C16" w14:textId="77777777" w:rsidTr="00731A19">
        <w:trPr>
          <w:trHeight w:val="282"/>
          <w:jc w:val="center"/>
        </w:trPr>
        <w:tc>
          <w:tcPr>
            <w:tcW w:w="723" w:type="dxa"/>
            <w:tcBorders>
              <w:top w:val="nil"/>
              <w:bottom w:val="double" w:sz="4" w:space="0" w:color="auto"/>
              <w:right w:val="single" w:sz="4" w:space="0" w:color="auto"/>
            </w:tcBorders>
            <w:vAlign w:val="center"/>
          </w:tcPr>
          <w:p w14:paraId="0F432261" w14:textId="77777777" w:rsidR="005F43B7" w:rsidRPr="00FE6274" w:rsidRDefault="005F43B7" w:rsidP="008B3BD3">
            <w:pPr>
              <w:ind w:left="-990" w:right="-1362" w:firstLine="0"/>
              <w:jc w:val="center"/>
              <w:rPr>
                <w:sz w:val="18"/>
                <w:szCs w:val="18"/>
                <w:lang w:bidi="he-IL"/>
              </w:rPr>
            </w:pPr>
            <w:r w:rsidRPr="00FE6274">
              <w:rPr>
                <w:smallCaps/>
                <w:sz w:val="18"/>
                <w:szCs w:val="18"/>
              </w:rPr>
              <w:t>class</w:t>
            </w:r>
          </w:p>
        </w:tc>
        <w:tc>
          <w:tcPr>
            <w:tcW w:w="723" w:type="dxa"/>
            <w:tcBorders>
              <w:top w:val="nil"/>
              <w:left w:val="single" w:sz="4" w:space="0" w:color="auto"/>
              <w:bottom w:val="double" w:sz="4" w:space="0" w:color="auto"/>
              <w:right w:val="nil"/>
            </w:tcBorders>
            <w:shd w:val="clear" w:color="auto" w:fill="FFFFFF" w:themeFill="background1"/>
            <w:vAlign w:val="center"/>
          </w:tcPr>
          <w:p w14:paraId="1D8A9EA9" w14:textId="77777777" w:rsidR="005F43B7" w:rsidRPr="00FE6274" w:rsidRDefault="005F43B7" w:rsidP="008B3BD3">
            <w:pPr>
              <w:ind w:left="-990" w:right="-1362" w:firstLine="0"/>
              <w:jc w:val="center"/>
              <w:rPr>
                <w:smallCaps/>
                <w:sz w:val="18"/>
                <w:szCs w:val="18"/>
              </w:rPr>
            </w:pPr>
            <w:r w:rsidRPr="00FE6274">
              <w:rPr>
                <w:smallCaps/>
                <w:sz w:val="18"/>
                <w:szCs w:val="18"/>
              </w:rPr>
              <w:t>recall</w:t>
            </w:r>
          </w:p>
        </w:tc>
        <w:tc>
          <w:tcPr>
            <w:tcW w:w="904" w:type="dxa"/>
            <w:tcBorders>
              <w:top w:val="nil"/>
              <w:left w:val="nil"/>
              <w:bottom w:val="double" w:sz="4" w:space="0" w:color="auto"/>
              <w:right w:val="single" w:sz="4" w:space="0" w:color="auto"/>
            </w:tcBorders>
            <w:shd w:val="clear" w:color="auto" w:fill="FFFFFF" w:themeFill="background1"/>
            <w:vAlign w:val="center"/>
          </w:tcPr>
          <w:p w14:paraId="69F56E71" w14:textId="77777777" w:rsidR="005F43B7" w:rsidRPr="00FE6274" w:rsidRDefault="005F43B7" w:rsidP="008B3BD3">
            <w:pPr>
              <w:ind w:left="-990" w:right="-1362" w:firstLine="0"/>
              <w:jc w:val="center"/>
              <w:rPr>
                <w:sz w:val="18"/>
                <w:szCs w:val="18"/>
                <w:lang w:bidi="he-IL"/>
              </w:rPr>
            </w:pPr>
            <w:r w:rsidRPr="00FE6274">
              <w:rPr>
                <w:smallCaps/>
                <w:sz w:val="18"/>
                <w:szCs w:val="18"/>
              </w:rPr>
              <w:t>precision</w:t>
            </w:r>
          </w:p>
        </w:tc>
        <w:tc>
          <w:tcPr>
            <w:tcW w:w="814" w:type="dxa"/>
            <w:tcBorders>
              <w:top w:val="nil"/>
              <w:left w:val="single" w:sz="4" w:space="0" w:color="auto"/>
              <w:bottom w:val="double" w:sz="4" w:space="0" w:color="auto"/>
              <w:right w:val="nil"/>
            </w:tcBorders>
            <w:shd w:val="clear" w:color="auto" w:fill="FFFFFF" w:themeFill="background1"/>
            <w:vAlign w:val="center"/>
          </w:tcPr>
          <w:p w14:paraId="079AD5F9" w14:textId="77777777" w:rsidR="005F43B7" w:rsidRPr="00FE6274" w:rsidRDefault="005F43B7" w:rsidP="008B3BD3">
            <w:pPr>
              <w:ind w:left="-990" w:right="-1362" w:firstLine="0"/>
              <w:jc w:val="center"/>
              <w:rPr>
                <w:sz w:val="18"/>
                <w:szCs w:val="18"/>
                <w:lang w:bidi="he-IL"/>
              </w:rPr>
            </w:pPr>
            <w:r w:rsidRPr="00FE6274">
              <w:rPr>
                <w:smallCaps/>
                <w:sz w:val="18"/>
                <w:szCs w:val="18"/>
              </w:rPr>
              <w:t>recall</w:t>
            </w:r>
          </w:p>
        </w:tc>
        <w:tc>
          <w:tcPr>
            <w:tcW w:w="814" w:type="dxa"/>
            <w:tcBorders>
              <w:top w:val="nil"/>
              <w:left w:val="nil"/>
              <w:bottom w:val="double" w:sz="4" w:space="0" w:color="auto"/>
              <w:right w:val="single" w:sz="4" w:space="0" w:color="auto"/>
            </w:tcBorders>
            <w:shd w:val="clear" w:color="auto" w:fill="FFFFFF" w:themeFill="background1"/>
            <w:vAlign w:val="center"/>
          </w:tcPr>
          <w:p w14:paraId="5A0F5AAB" w14:textId="77777777" w:rsidR="005F43B7" w:rsidRPr="00FE6274" w:rsidRDefault="005F43B7" w:rsidP="008B3BD3">
            <w:pPr>
              <w:ind w:left="-990" w:right="-1362" w:firstLine="0"/>
              <w:jc w:val="center"/>
              <w:rPr>
                <w:sz w:val="18"/>
                <w:szCs w:val="18"/>
                <w:lang w:bidi="he-IL"/>
              </w:rPr>
            </w:pPr>
            <w:r w:rsidRPr="00FE6274">
              <w:rPr>
                <w:smallCaps/>
                <w:sz w:val="18"/>
                <w:szCs w:val="18"/>
              </w:rPr>
              <w:t>precision</w:t>
            </w:r>
          </w:p>
        </w:tc>
        <w:tc>
          <w:tcPr>
            <w:tcW w:w="723" w:type="dxa"/>
            <w:tcBorders>
              <w:top w:val="nil"/>
              <w:left w:val="single" w:sz="4" w:space="0" w:color="auto"/>
              <w:bottom w:val="double" w:sz="4" w:space="0" w:color="auto"/>
              <w:right w:val="nil"/>
            </w:tcBorders>
            <w:shd w:val="clear" w:color="auto" w:fill="FFFFFF" w:themeFill="background1"/>
            <w:vAlign w:val="center"/>
          </w:tcPr>
          <w:p w14:paraId="1A162837" w14:textId="77777777" w:rsidR="005F43B7" w:rsidRPr="00FE6274" w:rsidRDefault="005F43B7" w:rsidP="008B3BD3">
            <w:pPr>
              <w:ind w:left="-990" w:right="-1362" w:firstLine="0"/>
              <w:jc w:val="center"/>
              <w:rPr>
                <w:sz w:val="18"/>
                <w:szCs w:val="18"/>
                <w:lang w:bidi="he-IL"/>
              </w:rPr>
            </w:pPr>
            <w:r w:rsidRPr="00FE6274">
              <w:rPr>
                <w:smallCaps/>
                <w:sz w:val="18"/>
                <w:szCs w:val="18"/>
              </w:rPr>
              <w:t>recall</w:t>
            </w:r>
          </w:p>
        </w:tc>
        <w:tc>
          <w:tcPr>
            <w:tcW w:w="904" w:type="dxa"/>
            <w:tcBorders>
              <w:top w:val="nil"/>
              <w:left w:val="nil"/>
              <w:bottom w:val="double" w:sz="4" w:space="0" w:color="auto"/>
              <w:right w:val="single" w:sz="4" w:space="0" w:color="auto"/>
            </w:tcBorders>
            <w:shd w:val="clear" w:color="auto" w:fill="FFFFFF" w:themeFill="background1"/>
            <w:vAlign w:val="center"/>
          </w:tcPr>
          <w:p w14:paraId="5F119481" w14:textId="77777777" w:rsidR="005F43B7" w:rsidRPr="00FE6274" w:rsidRDefault="005F43B7" w:rsidP="008B3BD3">
            <w:pPr>
              <w:ind w:left="-990" w:right="-1362" w:firstLine="0"/>
              <w:jc w:val="center"/>
              <w:rPr>
                <w:sz w:val="18"/>
                <w:szCs w:val="18"/>
                <w:lang w:bidi="he-IL"/>
              </w:rPr>
            </w:pPr>
            <w:r w:rsidRPr="00FE6274">
              <w:rPr>
                <w:smallCaps/>
                <w:sz w:val="18"/>
                <w:szCs w:val="18"/>
              </w:rPr>
              <w:t>precision</w:t>
            </w:r>
          </w:p>
        </w:tc>
        <w:tc>
          <w:tcPr>
            <w:tcW w:w="814" w:type="dxa"/>
            <w:tcBorders>
              <w:top w:val="nil"/>
              <w:left w:val="single" w:sz="4" w:space="0" w:color="auto"/>
              <w:bottom w:val="double" w:sz="4" w:space="0" w:color="auto"/>
              <w:right w:val="nil"/>
            </w:tcBorders>
            <w:shd w:val="clear" w:color="auto" w:fill="FFFFFF" w:themeFill="background1"/>
            <w:vAlign w:val="center"/>
          </w:tcPr>
          <w:p w14:paraId="407B007D" w14:textId="77777777" w:rsidR="005F43B7" w:rsidRPr="00FE6274" w:rsidRDefault="005F43B7" w:rsidP="008B3BD3">
            <w:pPr>
              <w:ind w:left="-990" w:right="-1362" w:firstLine="0"/>
              <w:jc w:val="center"/>
              <w:rPr>
                <w:sz w:val="18"/>
                <w:szCs w:val="18"/>
                <w:lang w:bidi="he-IL"/>
              </w:rPr>
            </w:pPr>
            <w:r w:rsidRPr="00FE6274">
              <w:rPr>
                <w:smallCaps/>
                <w:sz w:val="18"/>
                <w:szCs w:val="18"/>
              </w:rPr>
              <w:t>recall</w:t>
            </w:r>
          </w:p>
        </w:tc>
        <w:tc>
          <w:tcPr>
            <w:tcW w:w="723" w:type="dxa"/>
            <w:tcBorders>
              <w:top w:val="nil"/>
              <w:left w:val="nil"/>
              <w:bottom w:val="double" w:sz="4" w:space="0" w:color="auto"/>
            </w:tcBorders>
            <w:shd w:val="clear" w:color="auto" w:fill="FFFFFF" w:themeFill="background1"/>
            <w:vAlign w:val="center"/>
          </w:tcPr>
          <w:p w14:paraId="49CE9D44" w14:textId="77777777" w:rsidR="005F43B7" w:rsidRPr="00FE6274" w:rsidRDefault="005F43B7" w:rsidP="008B3BD3">
            <w:pPr>
              <w:ind w:left="-990" w:right="-1362" w:firstLine="0"/>
              <w:jc w:val="center"/>
              <w:rPr>
                <w:sz w:val="18"/>
                <w:szCs w:val="18"/>
                <w:lang w:bidi="he-IL"/>
              </w:rPr>
            </w:pPr>
            <w:r w:rsidRPr="00FE6274">
              <w:rPr>
                <w:smallCaps/>
                <w:sz w:val="18"/>
                <w:szCs w:val="18"/>
              </w:rPr>
              <w:t>precision</w:t>
            </w:r>
          </w:p>
        </w:tc>
      </w:tr>
      <w:tr w:rsidR="002B1561" w14:paraId="668AD93B" w14:textId="77777777" w:rsidTr="00731A19">
        <w:trPr>
          <w:trHeight w:val="282"/>
          <w:jc w:val="center"/>
        </w:trPr>
        <w:tc>
          <w:tcPr>
            <w:tcW w:w="723" w:type="dxa"/>
            <w:tcBorders>
              <w:top w:val="double" w:sz="4" w:space="0" w:color="auto"/>
              <w:right w:val="single" w:sz="4" w:space="0" w:color="auto"/>
            </w:tcBorders>
            <w:vAlign w:val="center"/>
          </w:tcPr>
          <w:p w14:paraId="7F663E6C" w14:textId="77777777" w:rsidR="002B1561" w:rsidRPr="00FE6274" w:rsidRDefault="002B1561" w:rsidP="008B3BD3">
            <w:pPr>
              <w:spacing w:line="276" w:lineRule="auto"/>
              <w:ind w:left="-990" w:right="-1362" w:firstLine="0"/>
              <w:jc w:val="center"/>
              <w:rPr>
                <w:sz w:val="18"/>
                <w:szCs w:val="18"/>
                <w:lang w:bidi="he-IL"/>
              </w:rPr>
            </w:pPr>
            <w:r w:rsidRPr="00FE6274">
              <w:rPr>
                <w:sz w:val="18"/>
                <w:szCs w:val="18"/>
                <w:lang w:bidi="he-IL"/>
              </w:rPr>
              <w:t>negative</w:t>
            </w:r>
          </w:p>
        </w:tc>
        <w:tc>
          <w:tcPr>
            <w:tcW w:w="723" w:type="dxa"/>
            <w:tcBorders>
              <w:top w:val="double" w:sz="4" w:space="0" w:color="auto"/>
              <w:left w:val="single" w:sz="4" w:space="0" w:color="auto"/>
              <w:right w:val="nil"/>
            </w:tcBorders>
            <w:vAlign w:val="center"/>
          </w:tcPr>
          <w:p w14:paraId="1075AB8D" w14:textId="77777777" w:rsidR="002B1561" w:rsidRPr="00FE6274" w:rsidRDefault="002B1561" w:rsidP="008B3BD3">
            <w:pPr>
              <w:spacing w:line="276" w:lineRule="auto"/>
              <w:ind w:left="-990" w:right="-1362" w:firstLine="0"/>
              <w:jc w:val="center"/>
              <w:rPr>
                <w:sz w:val="18"/>
                <w:szCs w:val="18"/>
                <w:lang w:bidi="he-IL"/>
              </w:rPr>
            </w:pPr>
            <w:r w:rsidRPr="00FE6274">
              <w:rPr>
                <w:sz w:val="18"/>
                <w:szCs w:val="18"/>
                <w:lang w:bidi="he-IL"/>
              </w:rPr>
              <w:t>0.418</w:t>
            </w:r>
          </w:p>
        </w:tc>
        <w:tc>
          <w:tcPr>
            <w:tcW w:w="904" w:type="dxa"/>
            <w:tcBorders>
              <w:top w:val="double" w:sz="4" w:space="0" w:color="auto"/>
              <w:left w:val="nil"/>
              <w:right w:val="single" w:sz="4" w:space="0" w:color="auto"/>
            </w:tcBorders>
            <w:vAlign w:val="center"/>
          </w:tcPr>
          <w:p w14:paraId="0D42EC82" w14:textId="77777777" w:rsidR="002B1561" w:rsidRPr="00FE6274" w:rsidRDefault="002B1561" w:rsidP="008B3BD3">
            <w:pPr>
              <w:spacing w:line="276" w:lineRule="auto"/>
              <w:ind w:left="-990" w:right="-1362" w:firstLine="0"/>
              <w:jc w:val="center"/>
              <w:rPr>
                <w:sz w:val="18"/>
                <w:szCs w:val="18"/>
                <w:lang w:bidi="he-IL"/>
              </w:rPr>
            </w:pPr>
            <w:r w:rsidRPr="00FE6274">
              <w:rPr>
                <w:sz w:val="18"/>
                <w:szCs w:val="18"/>
                <w:lang w:bidi="he-IL"/>
              </w:rPr>
              <w:t>0.403</w:t>
            </w:r>
          </w:p>
        </w:tc>
        <w:tc>
          <w:tcPr>
            <w:tcW w:w="814" w:type="dxa"/>
            <w:tcBorders>
              <w:top w:val="double" w:sz="4" w:space="0" w:color="auto"/>
              <w:left w:val="single" w:sz="4" w:space="0" w:color="auto"/>
              <w:right w:val="nil"/>
            </w:tcBorders>
            <w:vAlign w:val="center"/>
          </w:tcPr>
          <w:p w14:paraId="5B77F81D" w14:textId="77777777" w:rsidR="002B1561" w:rsidRPr="00FE6274" w:rsidRDefault="002B1561" w:rsidP="008B3BD3">
            <w:pPr>
              <w:spacing w:line="276" w:lineRule="auto"/>
              <w:ind w:left="-990" w:right="-1362" w:firstLine="0"/>
              <w:jc w:val="center"/>
              <w:rPr>
                <w:sz w:val="18"/>
                <w:szCs w:val="18"/>
                <w:lang w:bidi="he-IL"/>
              </w:rPr>
            </w:pPr>
            <w:r w:rsidRPr="00FE6274">
              <w:rPr>
                <w:sz w:val="18"/>
                <w:szCs w:val="18"/>
                <w:lang w:bidi="he-IL"/>
              </w:rPr>
              <w:t>0.57</w:t>
            </w:r>
          </w:p>
        </w:tc>
        <w:tc>
          <w:tcPr>
            <w:tcW w:w="814" w:type="dxa"/>
            <w:tcBorders>
              <w:top w:val="double" w:sz="4" w:space="0" w:color="auto"/>
              <w:left w:val="nil"/>
              <w:right w:val="single" w:sz="4" w:space="0" w:color="auto"/>
            </w:tcBorders>
            <w:vAlign w:val="center"/>
          </w:tcPr>
          <w:p w14:paraId="247655EA" w14:textId="77777777" w:rsidR="002B1561" w:rsidRPr="00FE6274" w:rsidRDefault="002B1561" w:rsidP="008B3BD3">
            <w:pPr>
              <w:spacing w:line="276" w:lineRule="auto"/>
              <w:ind w:left="-990" w:right="-1362" w:firstLine="0"/>
              <w:jc w:val="center"/>
              <w:rPr>
                <w:sz w:val="18"/>
                <w:szCs w:val="18"/>
                <w:lang w:bidi="he-IL"/>
              </w:rPr>
            </w:pPr>
            <w:r w:rsidRPr="00FE6274">
              <w:rPr>
                <w:sz w:val="18"/>
                <w:szCs w:val="18"/>
                <w:lang w:bidi="he-IL"/>
              </w:rPr>
              <w:t>0.643</w:t>
            </w:r>
          </w:p>
        </w:tc>
        <w:tc>
          <w:tcPr>
            <w:tcW w:w="723" w:type="dxa"/>
            <w:tcBorders>
              <w:top w:val="double" w:sz="4" w:space="0" w:color="auto"/>
              <w:left w:val="single" w:sz="4" w:space="0" w:color="auto"/>
              <w:right w:val="nil"/>
            </w:tcBorders>
            <w:vAlign w:val="center"/>
          </w:tcPr>
          <w:p w14:paraId="6ACAC2A1" w14:textId="77777777" w:rsidR="002B1561" w:rsidRPr="00FE6274" w:rsidRDefault="002B1561" w:rsidP="008B3BD3">
            <w:pPr>
              <w:spacing w:line="276" w:lineRule="auto"/>
              <w:ind w:left="-990" w:right="-1362" w:firstLine="0"/>
              <w:jc w:val="center"/>
              <w:rPr>
                <w:sz w:val="18"/>
                <w:szCs w:val="18"/>
                <w:lang w:bidi="he-IL"/>
              </w:rPr>
            </w:pPr>
            <w:r w:rsidRPr="00FE6274">
              <w:rPr>
                <w:sz w:val="18"/>
                <w:szCs w:val="18"/>
                <w:lang w:bidi="he-IL"/>
              </w:rPr>
              <w:t>0.753</w:t>
            </w:r>
          </w:p>
        </w:tc>
        <w:tc>
          <w:tcPr>
            <w:tcW w:w="904" w:type="dxa"/>
            <w:tcBorders>
              <w:top w:val="double" w:sz="4" w:space="0" w:color="auto"/>
              <w:left w:val="nil"/>
              <w:right w:val="single" w:sz="4" w:space="0" w:color="auto"/>
            </w:tcBorders>
            <w:vAlign w:val="center"/>
          </w:tcPr>
          <w:p w14:paraId="7F998568" w14:textId="77777777" w:rsidR="002B1561" w:rsidRPr="00FE6274" w:rsidRDefault="002B1561" w:rsidP="008B3BD3">
            <w:pPr>
              <w:spacing w:line="276" w:lineRule="auto"/>
              <w:ind w:left="-990" w:right="-1362" w:firstLine="0"/>
              <w:jc w:val="center"/>
              <w:rPr>
                <w:sz w:val="18"/>
                <w:szCs w:val="18"/>
                <w:lang w:bidi="he-IL"/>
              </w:rPr>
            </w:pPr>
            <w:r w:rsidRPr="00FE6274">
              <w:rPr>
                <w:sz w:val="18"/>
                <w:szCs w:val="18"/>
                <w:lang w:bidi="he-IL"/>
              </w:rPr>
              <w:t>0.459</w:t>
            </w:r>
          </w:p>
        </w:tc>
        <w:tc>
          <w:tcPr>
            <w:tcW w:w="814" w:type="dxa"/>
            <w:tcBorders>
              <w:top w:val="double" w:sz="4" w:space="0" w:color="auto"/>
              <w:left w:val="single" w:sz="4" w:space="0" w:color="auto"/>
              <w:right w:val="nil"/>
            </w:tcBorders>
            <w:vAlign w:val="center"/>
          </w:tcPr>
          <w:p w14:paraId="3F9FEEC7" w14:textId="77777777" w:rsidR="002B1561" w:rsidRPr="00FE6274" w:rsidRDefault="002B1561" w:rsidP="008B3BD3">
            <w:pPr>
              <w:spacing w:line="276" w:lineRule="auto"/>
              <w:ind w:left="-990" w:right="-1362" w:firstLine="0"/>
              <w:jc w:val="center"/>
              <w:rPr>
                <w:sz w:val="18"/>
                <w:szCs w:val="18"/>
                <w:lang w:bidi="he-IL"/>
              </w:rPr>
            </w:pPr>
            <w:r w:rsidRPr="00FE6274">
              <w:rPr>
                <w:sz w:val="18"/>
                <w:szCs w:val="18"/>
                <w:lang w:bidi="he-IL"/>
              </w:rPr>
              <w:t>0.534</w:t>
            </w:r>
          </w:p>
        </w:tc>
        <w:tc>
          <w:tcPr>
            <w:tcW w:w="723" w:type="dxa"/>
            <w:tcBorders>
              <w:top w:val="double" w:sz="4" w:space="0" w:color="auto"/>
              <w:left w:val="nil"/>
            </w:tcBorders>
            <w:vAlign w:val="center"/>
          </w:tcPr>
          <w:p w14:paraId="759815D7" w14:textId="77777777" w:rsidR="002B1561" w:rsidRPr="00FE6274" w:rsidRDefault="002B1561" w:rsidP="008B3BD3">
            <w:pPr>
              <w:spacing w:line="276" w:lineRule="auto"/>
              <w:ind w:left="-990" w:right="-1362" w:firstLine="0"/>
              <w:jc w:val="center"/>
              <w:rPr>
                <w:sz w:val="18"/>
                <w:szCs w:val="18"/>
                <w:lang w:bidi="he-IL"/>
              </w:rPr>
            </w:pPr>
            <w:r w:rsidRPr="00FE6274">
              <w:rPr>
                <w:sz w:val="18"/>
                <w:szCs w:val="18"/>
                <w:lang w:bidi="he-IL"/>
              </w:rPr>
              <w:t>0.678</w:t>
            </w:r>
          </w:p>
        </w:tc>
      </w:tr>
      <w:tr w:rsidR="002B1561" w14:paraId="626513DD" w14:textId="77777777" w:rsidTr="00731A19">
        <w:trPr>
          <w:trHeight w:val="268"/>
          <w:jc w:val="center"/>
        </w:trPr>
        <w:tc>
          <w:tcPr>
            <w:tcW w:w="723" w:type="dxa"/>
            <w:tcBorders>
              <w:right w:val="single" w:sz="4" w:space="0" w:color="auto"/>
            </w:tcBorders>
            <w:vAlign w:val="center"/>
          </w:tcPr>
          <w:p w14:paraId="77BC9DA6" w14:textId="77777777" w:rsidR="002B1561" w:rsidRPr="00FE6274" w:rsidRDefault="00A30F1B" w:rsidP="008B3BD3">
            <w:pPr>
              <w:spacing w:line="276" w:lineRule="auto"/>
              <w:ind w:left="-990" w:right="-1362" w:firstLine="0"/>
              <w:jc w:val="center"/>
              <w:rPr>
                <w:sz w:val="18"/>
                <w:szCs w:val="18"/>
                <w:lang w:bidi="he-IL"/>
              </w:rPr>
            </w:pPr>
            <w:proofErr w:type="spellStart"/>
            <w:r w:rsidRPr="00FE6274">
              <w:rPr>
                <w:sz w:val="18"/>
                <w:szCs w:val="18"/>
                <w:lang w:bidi="he-IL"/>
              </w:rPr>
              <w:t>a</w:t>
            </w:r>
            <w:r w:rsidR="002B1561" w:rsidRPr="00FE6274">
              <w:rPr>
                <w:sz w:val="18"/>
                <w:szCs w:val="18"/>
                <w:lang w:bidi="he-IL"/>
              </w:rPr>
              <w:t>hah</w:t>
            </w:r>
            <w:proofErr w:type="spellEnd"/>
          </w:p>
        </w:tc>
        <w:tc>
          <w:tcPr>
            <w:tcW w:w="723" w:type="dxa"/>
            <w:tcBorders>
              <w:top w:val="nil"/>
              <w:left w:val="single" w:sz="4" w:space="0" w:color="auto"/>
              <w:right w:val="nil"/>
            </w:tcBorders>
            <w:vAlign w:val="center"/>
          </w:tcPr>
          <w:p w14:paraId="19F8D4C1" w14:textId="77777777" w:rsidR="002B1561" w:rsidRPr="00FE6274" w:rsidRDefault="002B1561" w:rsidP="008B3BD3">
            <w:pPr>
              <w:spacing w:line="276" w:lineRule="auto"/>
              <w:ind w:left="-990" w:right="-1362" w:firstLine="0"/>
              <w:jc w:val="center"/>
              <w:rPr>
                <w:sz w:val="18"/>
                <w:szCs w:val="18"/>
                <w:lang w:bidi="he-IL"/>
              </w:rPr>
            </w:pPr>
            <w:r w:rsidRPr="00FE6274">
              <w:rPr>
                <w:sz w:val="18"/>
                <w:szCs w:val="18"/>
                <w:lang w:bidi="he-IL"/>
              </w:rPr>
              <w:t>0.566</w:t>
            </w:r>
          </w:p>
        </w:tc>
        <w:tc>
          <w:tcPr>
            <w:tcW w:w="904" w:type="dxa"/>
            <w:tcBorders>
              <w:top w:val="nil"/>
              <w:left w:val="nil"/>
              <w:right w:val="single" w:sz="4" w:space="0" w:color="auto"/>
            </w:tcBorders>
            <w:vAlign w:val="center"/>
          </w:tcPr>
          <w:p w14:paraId="7A06B5DE" w14:textId="77777777" w:rsidR="002B1561" w:rsidRPr="00FE6274" w:rsidRDefault="002B1561" w:rsidP="008B3BD3">
            <w:pPr>
              <w:spacing w:line="276" w:lineRule="auto"/>
              <w:ind w:left="-990" w:right="-1362" w:firstLine="0"/>
              <w:jc w:val="center"/>
              <w:rPr>
                <w:sz w:val="18"/>
                <w:szCs w:val="18"/>
                <w:lang w:bidi="he-IL"/>
              </w:rPr>
            </w:pPr>
            <w:r w:rsidRPr="00FE6274">
              <w:rPr>
                <w:sz w:val="18"/>
                <w:szCs w:val="18"/>
                <w:lang w:bidi="he-IL"/>
              </w:rPr>
              <w:t>0.925</w:t>
            </w:r>
          </w:p>
        </w:tc>
        <w:tc>
          <w:tcPr>
            <w:tcW w:w="814" w:type="dxa"/>
            <w:tcBorders>
              <w:top w:val="nil"/>
              <w:left w:val="single" w:sz="4" w:space="0" w:color="auto"/>
              <w:right w:val="nil"/>
            </w:tcBorders>
            <w:vAlign w:val="center"/>
          </w:tcPr>
          <w:p w14:paraId="6E7C09F8" w14:textId="77777777" w:rsidR="002B1561" w:rsidRPr="00FE6274" w:rsidRDefault="002B1561" w:rsidP="008B3BD3">
            <w:pPr>
              <w:spacing w:line="276" w:lineRule="auto"/>
              <w:ind w:left="-990" w:right="-1362" w:firstLine="0"/>
              <w:jc w:val="center"/>
              <w:rPr>
                <w:sz w:val="18"/>
                <w:szCs w:val="18"/>
                <w:lang w:bidi="he-IL"/>
              </w:rPr>
            </w:pPr>
            <w:r w:rsidRPr="00FE6274">
              <w:rPr>
                <w:sz w:val="18"/>
                <w:szCs w:val="18"/>
                <w:lang w:bidi="he-IL"/>
              </w:rPr>
              <w:t>0.81</w:t>
            </w:r>
          </w:p>
        </w:tc>
        <w:tc>
          <w:tcPr>
            <w:tcW w:w="814" w:type="dxa"/>
            <w:tcBorders>
              <w:top w:val="nil"/>
              <w:left w:val="nil"/>
              <w:right w:val="single" w:sz="4" w:space="0" w:color="auto"/>
            </w:tcBorders>
            <w:vAlign w:val="center"/>
          </w:tcPr>
          <w:p w14:paraId="279766E8" w14:textId="77777777" w:rsidR="002B1561" w:rsidRPr="00FE6274" w:rsidRDefault="002B1561" w:rsidP="008B3BD3">
            <w:pPr>
              <w:spacing w:line="276" w:lineRule="auto"/>
              <w:ind w:left="-990" w:right="-1362" w:firstLine="0"/>
              <w:jc w:val="center"/>
              <w:rPr>
                <w:sz w:val="18"/>
                <w:szCs w:val="18"/>
                <w:lang w:bidi="he-IL"/>
              </w:rPr>
            </w:pPr>
            <w:r w:rsidRPr="00FE6274">
              <w:rPr>
                <w:sz w:val="18"/>
                <w:szCs w:val="18"/>
                <w:lang w:bidi="he-IL"/>
              </w:rPr>
              <w:t>0.967</w:t>
            </w:r>
          </w:p>
        </w:tc>
        <w:tc>
          <w:tcPr>
            <w:tcW w:w="723" w:type="dxa"/>
            <w:tcBorders>
              <w:top w:val="nil"/>
              <w:left w:val="single" w:sz="4" w:space="0" w:color="auto"/>
              <w:right w:val="nil"/>
            </w:tcBorders>
            <w:vAlign w:val="center"/>
          </w:tcPr>
          <w:p w14:paraId="765396D6" w14:textId="77777777" w:rsidR="002B1561" w:rsidRPr="00FE6274" w:rsidRDefault="002B1561" w:rsidP="008B3BD3">
            <w:pPr>
              <w:spacing w:line="276" w:lineRule="auto"/>
              <w:ind w:left="-990" w:right="-1362" w:firstLine="0"/>
              <w:jc w:val="center"/>
              <w:rPr>
                <w:sz w:val="18"/>
                <w:szCs w:val="18"/>
                <w:lang w:bidi="he-IL"/>
              </w:rPr>
            </w:pPr>
            <w:r w:rsidRPr="00FE6274">
              <w:rPr>
                <w:sz w:val="18"/>
                <w:szCs w:val="18"/>
                <w:lang w:bidi="he-IL"/>
              </w:rPr>
              <w:t>0.463</w:t>
            </w:r>
          </w:p>
        </w:tc>
        <w:tc>
          <w:tcPr>
            <w:tcW w:w="904" w:type="dxa"/>
            <w:tcBorders>
              <w:top w:val="nil"/>
              <w:left w:val="nil"/>
              <w:right w:val="single" w:sz="4" w:space="0" w:color="auto"/>
            </w:tcBorders>
            <w:vAlign w:val="center"/>
          </w:tcPr>
          <w:p w14:paraId="7FCE97A9" w14:textId="77777777" w:rsidR="002B1561" w:rsidRPr="00FE6274" w:rsidRDefault="002B1561" w:rsidP="008B3BD3">
            <w:pPr>
              <w:spacing w:line="276" w:lineRule="auto"/>
              <w:ind w:left="-990" w:right="-1362" w:firstLine="0"/>
              <w:jc w:val="center"/>
              <w:rPr>
                <w:sz w:val="18"/>
                <w:szCs w:val="18"/>
                <w:lang w:bidi="he-IL"/>
              </w:rPr>
            </w:pPr>
            <w:r w:rsidRPr="00FE6274">
              <w:rPr>
                <w:sz w:val="18"/>
                <w:szCs w:val="18"/>
                <w:lang w:bidi="he-IL"/>
              </w:rPr>
              <w:t>0.747</w:t>
            </w:r>
          </w:p>
        </w:tc>
        <w:tc>
          <w:tcPr>
            <w:tcW w:w="814" w:type="dxa"/>
            <w:tcBorders>
              <w:top w:val="nil"/>
              <w:left w:val="single" w:sz="4" w:space="0" w:color="auto"/>
              <w:right w:val="nil"/>
            </w:tcBorders>
            <w:vAlign w:val="center"/>
          </w:tcPr>
          <w:p w14:paraId="339D1B6B" w14:textId="77777777" w:rsidR="002B1561" w:rsidRPr="00FE6274" w:rsidRDefault="002B1561" w:rsidP="008B3BD3">
            <w:pPr>
              <w:spacing w:line="276" w:lineRule="auto"/>
              <w:ind w:left="-990" w:right="-1362" w:firstLine="0"/>
              <w:jc w:val="center"/>
              <w:rPr>
                <w:sz w:val="18"/>
                <w:szCs w:val="18"/>
                <w:lang w:bidi="he-IL"/>
              </w:rPr>
            </w:pPr>
            <w:r w:rsidRPr="00FE6274">
              <w:rPr>
                <w:sz w:val="18"/>
                <w:szCs w:val="18"/>
                <w:lang w:bidi="he-IL"/>
              </w:rPr>
              <w:t>0.612</w:t>
            </w:r>
          </w:p>
        </w:tc>
        <w:tc>
          <w:tcPr>
            <w:tcW w:w="723" w:type="dxa"/>
            <w:tcBorders>
              <w:left w:val="nil"/>
            </w:tcBorders>
            <w:vAlign w:val="center"/>
          </w:tcPr>
          <w:p w14:paraId="2D319670" w14:textId="77777777" w:rsidR="002B1561" w:rsidRPr="00FE6274" w:rsidRDefault="002B1561" w:rsidP="008B3BD3">
            <w:pPr>
              <w:spacing w:line="276" w:lineRule="auto"/>
              <w:ind w:left="-990" w:right="-1362" w:firstLine="0"/>
              <w:jc w:val="center"/>
              <w:rPr>
                <w:sz w:val="18"/>
                <w:szCs w:val="18"/>
                <w:lang w:bidi="he-IL"/>
              </w:rPr>
            </w:pPr>
            <w:r w:rsidRPr="00FE6274">
              <w:rPr>
                <w:sz w:val="18"/>
                <w:szCs w:val="18"/>
                <w:lang w:bidi="he-IL"/>
              </w:rPr>
              <w:t>0.775</w:t>
            </w:r>
          </w:p>
        </w:tc>
      </w:tr>
      <w:tr w:rsidR="002B1561" w14:paraId="2645C4EA" w14:textId="77777777" w:rsidTr="00731A19">
        <w:trPr>
          <w:trHeight w:val="282"/>
          <w:jc w:val="center"/>
        </w:trPr>
        <w:tc>
          <w:tcPr>
            <w:tcW w:w="723" w:type="dxa"/>
            <w:tcBorders>
              <w:right w:val="single" w:sz="4" w:space="0" w:color="auto"/>
            </w:tcBorders>
            <w:vAlign w:val="center"/>
          </w:tcPr>
          <w:p w14:paraId="5AB7E292" w14:textId="77777777" w:rsidR="002B1561" w:rsidRPr="00FE6274" w:rsidRDefault="002B1561" w:rsidP="008B3BD3">
            <w:pPr>
              <w:spacing w:line="276" w:lineRule="auto"/>
              <w:ind w:left="-990" w:right="-1362" w:firstLine="0"/>
              <w:jc w:val="center"/>
              <w:rPr>
                <w:sz w:val="18"/>
                <w:szCs w:val="18"/>
                <w:lang w:bidi="he-IL"/>
              </w:rPr>
            </w:pPr>
            <w:r w:rsidRPr="00FE6274">
              <w:rPr>
                <w:sz w:val="18"/>
                <w:szCs w:val="18"/>
                <w:lang w:bidi="he-IL"/>
              </w:rPr>
              <w:t>mmm</w:t>
            </w:r>
          </w:p>
        </w:tc>
        <w:tc>
          <w:tcPr>
            <w:tcW w:w="723" w:type="dxa"/>
            <w:tcBorders>
              <w:top w:val="nil"/>
              <w:left w:val="single" w:sz="4" w:space="0" w:color="auto"/>
              <w:right w:val="nil"/>
            </w:tcBorders>
            <w:vAlign w:val="center"/>
          </w:tcPr>
          <w:p w14:paraId="5B7BDA59" w14:textId="77777777" w:rsidR="002B1561" w:rsidRPr="00FE6274" w:rsidRDefault="002B1561" w:rsidP="008B3BD3">
            <w:pPr>
              <w:spacing w:line="276" w:lineRule="auto"/>
              <w:ind w:left="-990" w:right="-1362" w:firstLine="0"/>
              <w:jc w:val="center"/>
              <w:rPr>
                <w:sz w:val="18"/>
                <w:szCs w:val="18"/>
                <w:lang w:bidi="he-IL"/>
              </w:rPr>
            </w:pPr>
            <w:r w:rsidRPr="00FE6274">
              <w:rPr>
                <w:sz w:val="18"/>
                <w:szCs w:val="18"/>
                <w:lang w:bidi="he-IL"/>
              </w:rPr>
              <w:t>0.968</w:t>
            </w:r>
          </w:p>
        </w:tc>
        <w:tc>
          <w:tcPr>
            <w:tcW w:w="904" w:type="dxa"/>
            <w:tcBorders>
              <w:top w:val="nil"/>
              <w:left w:val="nil"/>
              <w:right w:val="single" w:sz="4" w:space="0" w:color="auto"/>
            </w:tcBorders>
            <w:vAlign w:val="center"/>
          </w:tcPr>
          <w:p w14:paraId="397463F8" w14:textId="77777777" w:rsidR="002B1561" w:rsidRPr="00FE6274" w:rsidRDefault="002B1561" w:rsidP="008B3BD3">
            <w:pPr>
              <w:spacing w:line="276" w:lineRule="auto"/>
              <w:ind w:left="-990" w:right="-1362" w:firstLine="0"/>
              <w:jc w:val="center"/>
              <w:rPr>
                <w:sz w:val="18"/>
                <w:szCs w:val="18"/>
                <w:lang w:bidi="he-IL"/>
              </w:rPr>
            </w:pPr>
            <w:r w:rsidRPr="00FE6274">
              <w:rPr>
                <w:sz w:val="18"/>
                <w:szCs w:val="18"/>
                <w:lang w:bidi="he-IL"/>
              </w:rPr>
              <w:t>0.932</w:t>
            </w:r>
          </w:p>
        </w:tc>
        <w:tc>
          <w:tcPr>
            <w:tcW w:w="814" w:type="dxa"/>
            <w:tcBorders>
              <w:top w:val="nil"/>
              <w:left w:val="single" w:sz="4" w:space="0" w:color="auto"/>
              <w:right w:val="nil"/>
            </w:tcBorders>
            <w:vAlign w:val="center"/>
          </w:tcPr>
          <w:p w14:paraId="412C008D" w14:textId="77777777" w:rsidR="002B1561" w:rsidRPr="00FE6274" w:rsidRDefault="002B1561" w:rsidP="008B3BD3">
            <w:pPr>
              <w:spacing w:line="276" w:lineRule="auto"/>
              <w:ind w:left="-990" w:right="-1362" w:firstLine="0"/>
              <w:jc w:val="center"/>
              <w:rPr>
                <w:sz w:val="18"/>
                <w:szCs w:val="18"/>
                <w:lang w:bidi="he-IL"/>
              </w:rPr>
            </w:pPr>
            <w:r w:rsidRPr="00FE6274">
              <w:rPr>
                <w:sz w:val="18"/>
                <w:szCs w:val="18"/>
                <w:lang w:bidi="he-IL"/>
              </w:rPr>
              <w:t>0.984</w:t>
            </w:r>
          </w:p>
        </w:tc>
        <w:tc>
          <w:tcPr>
            <w:tcW w:w="814" w:type="dxa"/>
            <w:tcBorders>
              <w:top w:val="nil"/>
              <w:left w:val="nil"/>
              <w:right w:val="single" w:sz="4" w:space="0" w:color="auto"/>
            </w:tcBorders>
            <w:vAlign w:val="center"/>
          </w:tcPr>
          <w:p w14:paraId="501E0ACC" w14:textId="77777777" w:rsidR="002B1561" w:rsidRPr="00FE6274" w:rsidRDefault="002B1561" w:rsidP="008B3BD3">
            <w:pPr>
              <w:spacing w:line="276" w:lineRule="auto"/>
              <w:ind w:left="-990" w:right="-1362" w:firstLine="0"/>
              <w:jc w:val="center"/>
              <w:rPr>
                <w:sz w:val="18"/>
                <w:szCs w:val="18"/>
                <w:lang w:bidi="he-IL"/>
              </w:rPr>
            </w:pPr>
            <w:r w:rsidRPr="00FE6274">
              <w:rPr>
                <w:sz w:val="18"/>
                <w:szCs w:val="18"/>
                <w:lang w:bidi="he-IL"/>
              </w:rPr>
              <w:t>0.824</w:t>
            </w:r>
          </w:p>
        </w:tc>
        <w:tc>
          <w:tcPr>
            <w:tcW w:w="723" w:type="dxa"/>
            <w:tcBorders>
              <w:top w:val="nil"/>
              <w:left w:val="single" w:sz="4" w:space="0" w:color="auto"/>
              <w:right w:val="nil"/>
            </w:tcBorders>
            <w:vAlign w:val="center"/>
          </w:tcPr>
          <w:p w14:paraId="2B910B54" w14:textId="77777777" w:rsidR="002B1561" w:rsidRPr="00FE6274" w:rsidRDefault="002B1561" w:rsidP="008B3BD3">
            <w:pPr>
              <w:spacing w:line="276" w:lineRule="auto"/>
              <w:ind w:left="-990" w:right="-1362" w:firstLine="0"/>
              <w:jc w:val="center"/>
              <w:rPr>
                <w:sz w:val="18"/>
                <w:szCs w:val="18"/>
                <w:lang w:bidi="he-IL"/>
              </w:rPr>
            </w:pPr>
            <w:r w:rsidRPr="00FE6274">
              <w:rPr>
                <w:sz w:val="18"/>
                <w:szCs w:val="18"/>
                <w:lang w:bidi="he-IL"/>
              </w:rPr>
              <w:t>0.39</w:t>
            </w:r>
          </w:p>
        </w:tc>
        <w:tc>
          <w:tcPr>
            <w:tcW w:w="904" w:type="dxa"/>
            <w:tcBorders>
              <w:top w:val="nil"/>
              <w:left w:val="nil"/>
              <w:right w:val="single" w:sz="4" w:space="0" w:color="auto"/>
            </w:tcBorders>
            <w:vAlign w:val="center"/>
          </w:tcPr>
          <w:p w14:paraId="766C5979" w14:textId="77777777" w:rsidR="002B1561" w:rsidRPr="00FE6274" w:rsidRDefault="002B1561" w:rsidP="008B3BD3">
            <w:pPr>
              <w:spacing w:line="276" w:lineRule="auto"/>
              <w:ind w:left="-990" w:right="-1362" w:firstLine="0"/>
              <w:jc w:val="center"/>
              <w:rPr>
                <w:sz w:val="18"/>
                <w:szCs w:val="18"/>
                <w:lang w:bidi="he-IL"/>
              </w:rPr>
            </w:pPr>
            <w:r w:rsidRPr="00FE6274">
              <w:rPr>
                <w:sz w:val="18"/>
                <w:szCs w:val="18"/>
                <w:lang w:bidi="he-IL"/>
              </w:rPr>
              <w:t>0.93</w:t>
            </w:r>
          </w:p>
        </w:tc>
        <w:tc>
          <w:tcPr>
            <w:tcW w:w="814" w:type="dxa"/>
            <w:tcBorders>
              <w:top w:val="nil"/>
              <w:left w:val="single" w:sz="4" w:space="0" w:color="auto"/>
              <w:right w:val="nil"/>
            </w:tcBorders>
            <w:vAlign w:val="center"/>
          </w:tcPr>
          <w:p w14:paraId="35B16D7F" w14:textId="77777777" w:rsidR="002B1561" w:rsidRPr="00FE6274" w:rsidRDefault="002B1561" w:rsidP="008B3BD3">
            <w:pPr>
              <w:spacing w:line="276" w:lineRule="auto"/>
              <w:ind w:left="-990" w:right="-1362" w:firstLine="0"/>
              <w:jc w:val="center"/>
              <w:rPr>
                <w:sz w:val="18"/>
                <w:szCs w:val="18"/>
                <w:lang w:bidi="he-IL"/>
              </w:rPr>
            </w:pPr>
            <w:r w:rsidRPr="00FE6274">
              <w:rPr>
                <w:sz w:val="18"/>
                <w:szCs w:val="18"/>
                <w:lang w:bidi="he-IL"/>
              </w:rPr>
              <w:t>0.917</w:t>
            </w:r>
          </w:p>
        </w:tc>
        <w:tc>
          <w:tcPr>
            <w:tcW w:w="723" w:type="dxa"/>
            <w:tcBorders>
              <w:left w:val="nil"/>
            </w:tcBorders>
            <w:vAlign w:val="center"/>
          </w:tcPr>
          <w:p w14:paraId="72C26266" w14:textId="77777777" w:rsidR="002B1561" w:rsidRPr="00FE6274" w:rsidRDefault="002B1561" w:rsidP="008B3BD3">
            <w:pPr>
              <w:spacing w:line="276" w:lineRule="auto"/>
              <w:ind w:left="-990" w:right="-1362" w:firstLine="0"/>
              <w:jc w:val="center"/>
              <w:rPr>
                <w:sz w:val="18"/>
                <w:szCs w:val="18"/>
                <w:lang w:bidi="he-IL"/>
              </w:rPr>
            </w:pPr>
            <w:r w:rsidRPr="00FE6274">
              <w:rPr>
                <w:sz w:val="18"/>
                <w:szCs w:val="18"/>
                <w:lang w:bidi="he-IL"/>
              </w:rPr>
              <w:t>0.79</w:t>
            </w:r>
          </w:p>
        </w:tc>
      </w:tr>
      <w:tr w:rsidR="002B1561" w14:paraId="46B0F05F" w14:textId="77777777" w:rsidTr="00731A19">
        <w:trPr>
          <w:trHeight w:val="268"/>
          <w:jc w:val="center"/>
        </w:trPr>
        <w:tc>
          <w:tcPr>
            <w:tcW w:w="723" w:type="dxa"/>
            <w:tcBorders>
              <w:right w:val="single" w:sz="4" w:space="0" w:color="auto"/>
            </w:tcBorders>
            <w:vAlign w:val="center"/>
          </w:tcPr>
          <w:p w14:paraId="5DA0012C" w14:textId="77777777" w:rsidR="002B1561" w:rsidRPr="00FE6274" w:rsidRDefault="00A30F1B" w:rsidP="008B3BD3">
            <w:pPr>
              <w:spacing w:line="276" w:lineRule="auto"/>
              <w:ind w:left="-990" w:right="-1362" w:firstLine="0"/>
              <w:jc w:val="center"/>
              <w:rPr>
                <w:sz w:val="18"/>
                <w:szCs w:val="18"/>
                <w:lang w:bidi="he-IL"/>
              </w:rPr>
            </w:pPr>
            <w:r w:rsidRPr="00FE6274">
              <w:rPr>
                <w:sz w:val="18"/>
                <w:szCs w:val="18"/>
                <w:lang w:bidi="he-IL"/>
              </w:rPr>
              <w:t>n</w:t>
            </w:r>
            <w:r w:rsidR="002B1561" w:rsidRPr="00FE6274">
              <w:rPr>
                <w:sz w:val="18"/>
                <w:szCs w:val="18"/>
                <w:lang w:bidi="he-IL"/>
              </w:rPr>
              <w:t>ah</w:t>
            </w:r>
          </w:p>
        </w:tc>
        <w:tc>
          <w:tcPr>
            <w:tcW w:w="723" w:type="dxa"/>
            <w:tcBorders>
              <w:top w:val="nil"/>
              <w:left w:val="single" w:sz="4" w:space="0" w:color="auto"/>
              <w:right w:val="nil"/>
            </w:tcBorders>
            <w:vAlign w:val="center"/>
          </w:tcPr>
          <w:p w14:paraId="5E59EFB7" w14:textId="77777777" w:rsidR="002B1561" w:rsidRPr="00FE6274" w:rsidRDefault="002B1561" w:rsidP="008B3BD3">
            <w:pPr>
              <w:spacing w:line="276" w:lineRule="auto"/>
              <w:ind w:left="-990" w:right="-1362" w:firstLine="0"/>
              <w:jc w:val="center"/>
              <w:rPr>
                <w:sz w:val="18"/>
                <w:szCs w:val="18"/>
                <w:lang w:bidi="he-IL"/>
              </w:rPr>
            </w:pPr>
            <w:r w:rsidRPr="00FE6274">
              <w:rPr>
                <w:sz w:val="18"/>
                <w:szCs w:val="18"/>
                <w:lang w:bidi="he-IL"/>
              </w:rPr>
              <w:t>0.296</w:t>
            </w:r>
          </w:p>
        </w:tc>
        <w:tc>
          <w:tcPr>
            <w:tcW w:w="904" w:type="dxa"/>
            <w:tcBorders>
              <w:top w:val="nil"/>
              <w:left w:val="nil"/>
              <w:right w:val="single" w:sz="4" w:space="0" w:color="auto"/>
            </w:tcBorders>
            <w:vAlign w:val="center"/>
          </w:tcPr>
          <w:p w14:paraId="3B4E2D8D" w14:textId="77777777" w:rsidR="002B1561" w:rsidRPr="00FE6274" w:rsidRDefault="002B1561" w:rsidP="008B3BD3">
            <w:pPr>
              <w:spacing w:line="276" w:lineRule="auto"/>
              <w:ind w:left="-990" w:right="-1362" w:firstLine="0"/>
              <w:jc w:val="center"/>
              <w:rPr>
                <w:sz w:val="18"/>
                <w:szCs w:val="18"/>
                <w:lang w:bidi="he-IL"/>
              </w:rPr>
            </w:pPr>
            <w:r w:rsidRPr="00FE6274">
              <w:rPr>
                <w:sz w:val="18"/>
                <w:szCs w:val="18"/>
                <w:lang w:bidi="he-IL"/>
              </w:rPr>
              <w:t>0.455</w:t>
            </w:r>
          </w:p>
        </w:tc>
        <w:tc>
          <w:tcPr>
            <w:tcW w:w="814" w:type="dxa"/>
            <w:tcBorders>
              <w:top w:val="nil"/>
              <w:left w:val="single" w:sz="4" w:space="0" w:color="auto"/>
              <w:right w:val="nil"/>
            </w:tcBorders>
            <w:vAlign w:val="center"/>
          </w:tcPr>
          <w:p w14:paraId="41364D8B" w14:textId="77777777" w:rsidR="002B1561" w:rsidRPr="00FE6274" w:rsidRDefault="002B1561" w:rsidP="008B3BD3">
            <w:pPr>
              <w:spacing w:line="276" w:lineRule="auto"/>
              <w:ind w:left="-990" w:right="-1362" w:firstLine="0"/>
              <w:jc w:val="center"/>
              <w:rPr>
                <w:sz w:val="18"/>
                <w:szCs w:val="18"/>
                <w:lang w:bidi="he-IL"/>
              </w:rPr>
            </w:pPr>
            <w:r w:rsidRPr="00FE6274">
              <w:rPr>
                <w:sz w:val="18"/>
                <w:szCs w:val="18"/>
                <w:lang w:bidi="he-IL"/>
              </w:rPr>
              <w:t>0.983</w:t>
            </w:r>
          </w:p>
        </w:tc>
        <w:tc>
          <w:tcPr>
            <w:tcW w:w="814" w:type="dxa"/>
            <w:tcBorders>
              <w:top w:val="nil"/>
              <w:left w:val="nil"/>
              <w:right w:val="single" w:sz="4" w:space="0" w:color="auto"/>
            </w:tcBorders>
            <w:vAlign w:val="center"/>
          </w:tcPr>
          <w:p w14:paraId="5B49A6BC" w14:textId="77777777" w:rsidR="002B1561" w:rsidRPr="00FE6274" w:rsidRDefault="002B1561" w:rsidP="008B3BD3">
            <w:pPr>
              <w:spacing w:line="276" w:lineRule="auto"/>
              <w:ind w:left="-990" w:right="-1362" w:firstLine="0"/>
              <w:jc w:val="center"/>
              <w:rPr>
                <w:sz w:val="18"/>
                <w:szCs w:val="18"/>
                <w:lang w:bidi="he-IL"/>
              </w:rPr>
            </w:pPr>
            <w:r w:rsidRPr="00FE6274">
              <w:rPr>
                <w:sz w:val="18"/>
                <w:szCs w:val="18"/>
                <w:lang w:bidi="he-IL"/>
              </w:rPr>
              <w:t>0.871</w:t>
            </w:r>
          </w:p>
        </w:tc>
        <w:tc>
          <w:tcPr>
            <w:tcW w:w="723" w:type="dxa"/>
            <w:tcBorders>
              <w:top w:val="nil"/>
              <w:left w:val="single" w:sz="4" w:space="0" w:color="auto"/>
              <w:right w:val="nil"/>
            </w:tcBorders>
            <w:vAlign w:val="center"/>
          </w:tcPr>
          <w:p w14:paraId="338E60F3" w14:textId="77777777" w:rsidR="002B1561" w:rsidRPr="00FE6274" w:rsidRDefault="002B1561" w:rsidP="008B3BD3">
            <w:pPr>
              <w:spacing w:line="276" w:lineRule="auto"/>
              <w:ind w:left="-990" w:right="-1362" w:firstLine="0"/>
              <w:jc w:val="center"/>
              <w:rPr>
                <w:sz w:val="18"/>
                <w:szCs w:val="18"/>
                <w:lang w:bidi="he-IL"/>
              </w:rPr>
            </w:pPr>
            <w:r w:rsidRPr="00FE6274">
              <w:rPr>
                <w:sz w:val="18"/>
                <w:szCs w:val="18"/>
                <w:lang w:bidi="he-IL"/>
              </w:rPr>
              <w:t>0.56</w:t>
            </w:r>
          </w:p>
        </w:tc>
        <w:tc>
          <w:tcPr>
            <w:tcW w:w="904" w:type="dxa"/>
            <w:tcBorders>
              <w:top w:val="nil"/>
              <w:left w:val="nil"/>
              <w:right w:val="single" w:sz="4" w:space="0" w:color="auto"/>
            </w:tcBorders>
            <w:vAlign w:val="center"/>
          </w:tcPr>
          <w:p w14:paraId="782A1E45" w14:textId="77777777" w:rsidR="002B1561" w:rsidRPr="00FE6274" w:rsidRDefault="002B1561" w:rsidP="008B3BD3">
            <w:pPr>
              <w:spacing w:line="276" w:lineRule="auto"/>
              <w:ind w:left="-990" w:right="-1362" w:firstLine="0"/>
              <w:jc w:val="center"/>
              <w:rPr>
                <w:sz w:val="18"/>
                <w:szCs w:val="18"/>
                <w:lang w:bidi="he-IL"/>
              </w:rPr>
            </w:pPr>
            <w:r w:rsidRPr="00FE6274">
              <w:rPr>
                <w:sz w:val="18"/>
                <w:szCs w:val="18"/>
                <w:lang w:bidi="he-IL"/>
              </w:rPr>
              <w:t>0.471</w:t>
            </w:r>
          </w:p>
        </w:tc>
        <w:tc>
          <w:tcPr>
            <w:tcW w:w="814" w:type="dxa"/>
            <w:tcBorders>
              <w:top w:val="nil"/>
              <w:left w:val="single" w:sz="4" w:space="0" w:color="auto"/>
              <w:right w:val="nil"/>
            </w:tcBorders>
            <w:vAlign w:val="center"/>
          </w:tcPr>
          <w:p w14:paraId="02D82EA9" w14:textId="77777777" w:rsidR="002B1561" w:rsidRPr="00FE6274" w:rsidRDefault="002B1561" w:rsidP="008B3BD3">
            <w:pPr>
              <w:spacing w:line="276" w:lineRule="auto"/>
              <w:ind w:left="-990" w:right="-1362" w:firstLine="0"/>
              <w:jc w:val="center"/>
              <w:rPr>
                <w:sz w:val="18"/>
                <w:szCs w:val="18"/>
                <w:lang w:bidi="he-IL"/>
              </w:rPr>
            </w:pPr>
            <w:r w:rsidRPr="00FE6274">
              <w:rPr>
                <w:sz w:val="18"/>
                <w:szCs w:val="18"/>
                <w:lang w:bidi="he-IL"/>
              </w:rPr>
              <w:t>0.602</w:t>
            </w:r>
          </w:p>
        </w:tc>
        <w:tc>
          <w:tcPr>
            <w:tcW w:w="723" w:type="dxa"/>
            <w:tcBorders>
              <w:left w:val="nil"/>
            </w:tcBorders>
            <w:vAlign w:val="center"/>
          </w:tcPr>
          <w:p w14:paraId="3A82CAF5" w14:textId="77777777" w:rsidR="002B1561" w:rsidRPr="00FE6274" w:rsidRDefault="002B1561" w:rsidP="008B3BD3">
            <w:pPr>
              <w:spacing w:line="276" w:lineRule="auto"/>
              <w:ind w:left="-990" w:right="-1362" w:firstLine="0"/>
              <w:jc w:val="center"/>
              <w:rPr>
                <w:sz w:val="18"/>
                <w:szCs w:val="18"/>
                <w:lang w:bidi="he-IL"/>
              </w:rPr>
            </w:pPr>
            <w:r w:rsidRPr="00FE6274">
              <w:rPr>
                <w:sz w:val="18"/>
                <w:szCs w:val="18"/>
                <w:lang w:bidi="he-IL"/>
              </w:rPr>
              <w:t>0.514</w:t>
            </w:r>
          </w:p>
        </w:tc>
      </w:tr>
      <w:tr w:rsidR="002B1561" w14:paraId="5CF1AA2D" w14:textId="77777777" w:rsidTr="00731A19">
        <w:trPr>
          <w:trHeight w:val="111"/>
          <w:jc w:val="center"/>
        </w:trPr>
        <w:tc>
          <w:tcPr>
            <w:tcW w:w="723" w:type="dxa"/>
            <w:tcBorders>
              <w:right w:val="single" w:sz="4" w:space="0" w:color="auto"/>
            </w:tcBorders>
            <w:vAlign w:val="center"/>
          </w:tcPr>
          <w:p w14:paraId="0D02556A" w14:textId="77777777" w:rsidR="002B1561" w:rsidRPr="00FE6274" w:rsidRDefault="00A30F1B" w:rsidP="008B3BD3">
            <w:pPr>
              <w:spacing w:line="276" w:lineRule="auto"/>
              <w:ind w:left="-990" w:right="-1362" w:firstLine="0"/>
              <w:jc w:val="center"/>
              <w:rPr>
                <w:sz w:val="18"/>
                <w:szCs w:val="18"/>
                <w:lang w:bidi="he-IL"/>
              </w:rPr>
            </w:pPr>
            <w:r w:rsidRPr="00FE6274">
              <w:rPr>
                <w:sz w:val="18"/>
                <w:szCs w:val="18"/>
                <w:lang w:bidi="he-IL"/>
              </w:rPr>
              <w:t>o</w:t>
            </w:r>
            <w:r w:rsidR="002B1561" w:rsidRPr="00FE6274">
              <w:rPr>
                <w:sz w:val="18"/>
                <w:szCs w:val="18"/>
                <w:lang w:bidi="he-IL"/>
              </w:rPr>
              <w:t>y</w:t>
            </w:r>
          </w:p>
        </w:tc>
        <w:tc>
          <w:tcPr>
            <w:tcW w:w="723" w:type="dxa"/>
            <w:tcBorders>
              <w:top w:val="nil"/>
              <w:left w:val="single" w:sz="4" w:space="0" w:color="auto"/>
              <w:right w:val="nil"/>
            </w:tcBorders>
            <w:vAlign w:val="center"/>
          </w:tcPr>
          <w:p w14:paraId="2D938260" w14:textId="77777777" w:rsidR="002B1561" w:rsidRPr="00FE6274" w:rsidRDefault="002B1561" w:rsidP="008B3BD3">
            <w:pPr>
              <w:spacing w:line="276" w:lineRule="auto"/>
              <w:ind w:left="-990" w:right="-1362" w:firstLine="0"/>
              <w:jc w:val="center"/>
              <w:rPr>
                <w:sz w:val="18"/>
                <w:szCs w:val="18"/>
                <w:lang w:bidi="he-IL"/>
              </w:rPr>
            </w:pPr>
            <w:r w:rsidRPr="00FE6274">
              <w:rPr>
                <w:sz w:val="18"/>
                <w:szCs w:val="18"/>
                <w:lang w:bidi="he-IL"/>
              </w:rPr>
              <w:t>0.877</w:t>
            </w:r>
          </w:p>
        </w:tc>
        <w:tc>
          <w:tcPr>
            <w:tcW w:w="904" w:type="dxa"/>
            <w:tcBorders>
              <w:top w:val="nil"/>
              <w:left w:val="nil"/>
              <w:right w:val="single" w:sz="4" w:space="0" w:color="auto"/>
            </w:tcBorders>
            <w:vAlign w:val="center"/>
          </w:tcPr>
          <w:p w14:paraId="0EFD5F91" w14:textId="77777777" w:rsidR="002B1561" w:rsidRPr="00FE6274" w:rsidRDefault="002B1561" w:rsidP="008B3BD3">
            <w:pPr>
              <w:spacing w:line="276" w:lineRule="auto"/>
              <w:ind w:left="-990" w:right="-1362" w:firstLine="0"/>
              <w:jc w:val="center"/>
              <w:rPr>
                <w:sz w:val="18"/>
                <w:szCs w:val="18"/>
                <w:lang w:bidi="he-IL"/>
              </w:rPr>
            </w:pPr>
            <w:r w:rsidRPr="00FE6274">
              <w:rPr>
                <w:sz w:val="18"/>
                <w:szCs w:val="18"/>
                <w:lang w:bidi="he-IL"/>
              </w:rPr>
              <w:t>0.546</w:t>
            </w:r>
          </w:p>
        </w:tc>
        <w:tc>
          <w:tcPr>
            <w:tcW w:w="814" w:type="dxa"/>
            <w:tcBorders>
              <w:top w:val="nil"/>
              <w:left w:val="single" w:sz="4" w:space="0" w:color="auto"/>
              <w:right w:val="nil"/>
            </w:tcBorders>
            <w:vAlign w:val="center"/>
          </w:tcPr>
          <w:p w14:paraId="2947E41E" w14:textId="77777777" w:rsidR="002B1561" w:rsidRPr="00FE6274" w:rsidRDefault="002B1561" w:rsidP="008B3BD3">
            <w:pPr>
              <w:spacing w:line="276" w:lineRule="auto"/>
              <w:ind w:left="-990" w:right="-1362" w:firstLine="0"/>
              <w:jc w:val="center"/>
              <w:rPr>
                <w:sz w:val="18"/>
                <w:szCs w:val="18"/>
                <w:lang w:bidi="he-IL"/>
              </w:rPr>
            </w:pPr>
            <w:r w:rsidRPr="00FE6274">
              <w:rPr>
                <w:sz w:val="18"/>
                <w:szCs w:val="18"/>
                <w:lang w:bidi="he-IL"/>
              </w:rPr>
              <w:t>0.583</w:t>
            </w:r>
          </w:p>
        </w:tc>
        <w:tc>
          <w:tcPr>
            <w:tcW w:w="814" w:type="dxa"/>
            <w:tcBorders>
              <w:top w:val="nil"/>
              <w:left w:val="nil"/>
              <w:right w:val="single" w:sz="4" w:space="0" w:color="auto"/>
            </w:tcBorders>
            <w:vAlign w:val="center"/>
          </w:tcPr>
          <w:p w14:paraId="46070D58" w14:textId="77777777" w:rsidR="002B1561" w:rsidRPr="00FE6274" w:rsidRDefault="002B1561" w:rsidP="008B3BD3">
            <w:pPr>
              <w:spacing w:line="276" w:lineRule="auto"/>
              <w:ind w:left="-990" w:right="-1362" w:firstLine="0"/>
              <w:jc w:val="center"/>
              <w:rPr>
                <w:sz w:val="18"/>
                <w:szCs w:val="18"/>
                <w:lang w:bidi="he-IL"/>
              </w:rPr>
            </w:pPr>
            <w:r w:rsidRPr="00FE6274">
              <w:rPr>
                <w:sz w:val="18"/>
                <w:szCs w:val="18"/>
                <w:lang w:bidi="he-IL"/>
              </w:rPr>
              <w:t>0.589</w:t>
            </w:r>
          </w:p>
        </w:tc>
        <w:tc>
          <w:tcPr>
            <w:tcW w:w="723" w:type="dxa"/>
            <w:tcBorders>
              <w:top w:val="nil"/>
              <w:left w:val="single" w:sz="4" w:space="0" w:color="auto"/>
              <w:right w:val="nil"/>
            </w:tcBorders>
            <w:vAlign w:val="center"/>
          </w:tcPr>
          <w:p w14:paraId="1797B686" w14:textId="77777777" w:rsidR="002B1561" w:rsidRPr="00FE6274" w:rsidRDefault="002B1561" w:rsidP="008B3BD3">
            <w:pPr>
              <w:spacing w:line="276" w:lineRule="auto"/>
              <w:ind w:left="-990" w:right="-1362" w:firstLine="0"/>
              <w:jc w:val="center"/>
              <w:rPr>
                <w:sz w:val="18"/>
                <w:szCs w:val="18"/>
                <w:lang w:bidi="he-IL"/>
              </w:rPr>
            </w:pPr>
            <w:r w:rsidRPr="00FE6274">
              <w:rPr>
                <w:sz w:val="18"/>
                <w:szCs w:val="18"/>
                <w:lang w:bidi="he-IL"/>
              </w:rPr>
              <w:t>0.75</w:t>
            </w:r>
          </w:p>
        </w:tc>
        <w:tc>
          <w:tcPr>
            <w:tcW w:w="904" w:type="dxa"/>
            <w:tcBorders>
              <w:top w:val="nil"/>
              <w:left w:val="nil"/>
              <w:right w:val="single" w:sz="4" w:space="0" w:color="auto"/>
            </w:tcBorders>
            <w:vAlign w:val="center"/>
          </w:tcPr>
          <w:p w14:paraId="3241E615" w14:textId="77777777" w:rsidR="002B1561" w:rsidRPr="00FE6274" w:rsidRDefault="002B1561" w:rsidP="008B3BD3">
            <w:pPr>
              <w:spacing w:line="276" w:lineRule="auto"/>
              <w:ind w:left="-990" w:right="-1362" w:firstLine="0"/>
              <w:jc w:val="center"/>
              <w:rPr>
                <w:sz w:val="18"/>
                <w:szCs w:val="18"/>
                <w:lang w:bidi="he-IL"/>
              </w:rPr>
            </w:pPr>
            <w:r w:rsidRPr="00FE6274">
              <w:rPr>
                <w:sz w:val="18"/>
                <w:szCs w:val="18"/>
                <w:lang w:bidi="he-IL"/>
              </w:rPr>
              <w:t>0.665</w:t>
            </w:r>
          </w:p>
        </w:tc>
        <w:tc>
          <w:tcPr>
            <w:tcW w:w="814" w:type="dxa"/>
            <w:tcBorders>
              <w:top w:val="nil"/>
              <w:left w:val="single" w:sz="4" w:space="0" w:color="auto"/>
              <w:right w:val="nil"/>
            </w:tcBorders>
            <w:vAlign w:val="center"/>
          </w:tcPr>
          <w:p w14:paraId="25247E56" w14:textId="77777777" w:rsidR="002B1561" w:rsidRPr="00FE6274" w:rsidRDefault="002B1561" w:rsidP="008B3BD3">
            <w:pPr>
              <w:spacing w:line="276" w:lineRule="auto"/>
              <w:ind w:left="-990" w:right="-1362" w:firstLine="0"/>
              <w:jc w:val="center"/>
              <w:rPr>
                <w:sz w:val="18"/>
                <w:szCs w:val="18"/>
                <w:lang w:bidi="he-IL"/>
              </w:rPr>
            </w:pPr>
            <w:r w:rsidRPr="00FE6274">
              <w:rPr>
                <w:sz w:val="18"/>
                <w:szCs w:val="18"/>
                <w:lang w:bidi="he-IL"/>
              </w:rPr>
              <w:t>0.743</w:t>
            </w:r>
          </w:p>
        </w:tc>
        <w:tc>
          <w:tcPr>
            <w:tcW w:w="723" w:type="dxa"/>
            <w:tcBorders>
              <w:left w:val="nil"/>
            </w:tcBorders>
            <w:vAlign w:val="center"/>
          </w:tcPr>
          <w:p w14:paraId="040F6065" w14:textId="77777777" w:rsidR="002B1561" w:rsidRPr="00FE6274" w:rsidRDefault="002B1561" w:rsidP="008B3BD3">
            <w:pPr>
              <w:spacing w:line="276" w:lineRule="auto"/>
              <w:ind w:left="-990" w:right="-1362" w:firstLine="0"/>
              <w:jc w:val="center"/>
              <w:rPr>
                <w:sz w:val="18"/>
                <w:szCs w:val="18"/>
                <w:lang w:bidi="he-IL"/>
              </w:rPr>
            </w:pPr>
            <w:r w:rsidRPr="00FE6274">
              <w:rPr>
                <w:sz w:val="18"/>
                <w:szCs w:val="18"/>
                <w:lang w:bidi="he-IL"/>
              </w:rPr>
              <w:t>0.614</w:t>
            </w:r>
          </w:p>
        </w:tc>
      </w:tr>
    </w:tbl>
    <w:p w14:paraId="3E1A75FC" w14:textId="77777777" w:rsidR="000008B5" w:rsidRDefault="00E75D5F" w:rsidP="008B3BD3">
      <w:pPr>
        <w:overflowPunct/>
        <w:autoSpaceDE/>
        <w:autoSpaceDN/>
        <w:adjustRightInd/>
        <w:spacing w:before="120" w:line="276" w:lineRule="auto"/>
        <w:ind w:left="-990" w:right="-1362" w:firstLine="0"/>
        <w:textAlignment w:val="auto"/>
        <w:rPr>
          <w:b/>
          <w:sz w:val="18"/>
        </w:rPr>
      </w:pPr>
      <w:r w:rsidRPr="00E75D5F">
        <w:rPr>
          <w:noProof/>
          <w:lang w:bidi="he-IL"/>
        </w:rPr>
        <mc:AlternateContent>
          <mc:Choice Requires="wpg">
            <w:drawing>
              <wp:anchor distT="0" distB="0" distL="114300" distR="114300" simplePos="0" relativeHeight="251752448" behindDoc="0" locked="0" layoutInCell="1" allowOverlap="1" wp14:anchorId="6B61C548" wp14:editId="20DA5464">
                <wp:simplePos x="0" y="0"/>
                <wp:positionH relativeFrom="margin">
                  <wp:posOffset>6350</wp:posOffset>
                </wp:positionH>
                <wp:positionV relativeFrom="paragraph">
                  <wp:posOffset>241935</wp:posOffset>
                </wp:positionV>
                <wp:extent cx="4356735" cy="2965450"/>
                <wp:effectExtent l="19050" t="19050" r="24765" b="25400"/>
                <wp:wrapTight wrapText="bothSides">
                  <wp:wrapPolygon edited="0">
                    <wp:start x="10484" y="-139"/>
                    <wp:lineTo x="-94" y="-139"/>
                    <wp:lineTo x="-94" y="21646"/>
                    <wp:lineTo x="21628" y="21646"/>
                    <wp:lineTo x="21628" y="-139"/>
                    <wp:lineTo x="10484" y="-139"/>
                  </wp:wrapPolygon>
                </wp:wrapTight>
                <wp:docPr id="57" name="Group 57"/>
                <wp:cNvGraphicFramePr/>
                <a:graphic xmlns:a="http://schemas.openxmlformats.org/drawingml/2006/main">
                  <a:graphicData uri="http://schemas.microsoft.com/office/word/2010/wordprocessingGroup">
                    <wpg:wgp>
                      <wpg:cNvGrpSpPr/>
                      <wpg:grpSpPr>
                        <a:xfrm>
                          <a:off x="0" y="0"/>
                          <a:ext cx="4356735" cy="2965450"/>
                          <a:chOff x="0" y="0"/>
                          <a:chExt cx="4282440" cy="2976880"/>
                        </a:xfrm>
                      </wpg:grpSpPr>
                      <pic:pic xmlns:pic="http://schemas.openxmlformats.org/drawingml/2006/picture">
                        <pic:nvPicPr>
                          <pic:cNvPr id="38" name="Picture 3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1488440"/>
                            <a:ext cx="2118360" cy="1488440"/>
                          </a:xfrm>
                          <a:prstGeom prst="rect">
                            <a:avLst/>
                          </a:prstGeom>
                          <a:ln w="6350">
                            <a:solidFill>
                              <a:schemeClr val="tx1"/>
                            </a:solidFill>
                          </a:ln>
                        </pic:spPr>
                      </pic:pic>
                      <pic:pic xmlns:pic="http://schemas.openxmlformats.org/drawingml/2006/picture">
                        <pic:nvPicPr>
                          <pic:cNvPr id="1" name="Picture 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10160"/>
                            <a:ext cx="2118360" cy="1447800"/>
                          </a:xfrm>
                          <a:prstGeom prst="rect">
                            <a:avLst/>
                          </a:prstGeom>
                          <a:ln w="6350">
                            <a:solidFill>
                              <a:schemeClr val="tx1"/>
                            </a:solidFill>
                          </a:ln>
                        </pic:spPr>
                      </pic:pic>
                      <pic:pic xmlns:pic="http://schemas.openxmlformats.org/drawingml/2006/picture">
                        <pic:nvPicPr>
                          <pic:cNvPr id="53" name="Picture 5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2143760" y="1493520"/>
                            <a:ext cx="2138680" cy="1483360"/>
                          </a:xfrm>
                          <a:prstGeom prst="rect">
                            <a:avLst/>
                          </a:prstGeom>
                          <a:ln w="6350">
                            <a:solidFill>
                              <a:schemeClr val="tx1"/>
                            </a:solidFill>
                          </a:ln>
                        </pic:spPr>
                      </pic:pic>
                      <pic:pic xmlns:pic="http://schemas.openxmlformats.org/drawingml/2006/picture">
                        <pic:nvPicPr>
                          <pic:cNvPr id="54" name="Picture 5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2143760" y="0"/>
                            <a:ext cx="2138680" cy="1463040"/>
                          </a:xfrm>
                          <a:prstGeom prst="rect">
                            <a:avLst/>
                          </a:prstGeom>
                          <a:ln w="6350">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5BE97B59" id="Group 57" o:spid="_x0000_s1026" style="position:absolute;margin-left:.5pt;margin-top:19.05pt;width:343.05pt;height:233.5pt;z-index:251752448;mso-position-horizontal-relative:margin;mso-width-relative:margin;mso-height-relative:margin" coordsize="42824,29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">
                <v:shape id="Picture 38" o:spid="_x0000_s1027" type="#_x0000_t75" style="position:absolute;top:14884;width:21183;height:14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" stroked="t" strokecolor="black [3213]" strokeweight=".5pt">
                  <v:imagedata r:id="rId32" o:title=""/>
                  <v:path arrowok="t"/>
                </v:shape>
                <v:shape id="Picture 1" o:spid="_x0000_s1028" type="#_x0000_t75" style="position:absolute;top:101;width:21183;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" stroked="t" strokecolor="black [3213]" strokeweight=".5pt">
                  <v:imagedata r:id="rId33" o:title=""/>
                  <v:path arrowok="t"/>
                </v:shape>
                <v:shape id="Picture 53" o:spid="_x0000_s1029" type="#_x0000_t75" style="position:absolute;left:21437;top:14935;width:21387;height:14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" stroked="t" strokecolor="black [3213]" strokeweight=".5pt">
                  <v:imagedata r:id="rId34" o:title=""/>
                  <v:path arrowok="t"/>
                </v:shape>
                <v:shape id="Picture 54" o:spid="_x0000_s1030" type="#_x0000_t75" style="position:absolute;left:21437;width:21387;height:1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" stroked="t" strokecolor="black [3213]" strokeweight=".5pt">
                  <v:imagedata r:id="rId35" o:title=""/>
                  <v:path arrowok="t"/>
                </v:shape>
                <w10:wrap type="tight" anchorx="margin"/>
              </v:group>
            </w:pict>
          </mc:Fallback>
        </mc:AlternateContent>
      </w:r>
    </w:p>
    <w:p w14:paraId="182D2522" w14:textId="175AF36B" w:rsidR="00D12D44" w:rsidRPr="00E75D5F" w:rsidRDefault="00E75D5F" w:rsidP="008B3BD3">
      <w:pPr>
        <w:overflowPunct/>
        <w:autoSpaceDE/>
        <w:autoSpaceDN/>
        <w:adjustRightInd/>
        <w:spacing w:before="120" w:line="220" w:lineRule="atLeast"/>
        <w:ind w:left="-990" w:right="-1362" w:firstLine="0"/>
        <w:textAlignment w:val="auto"/>
        <w:rPr>
          <w:sz w:val="18"/>
        </w:rPr>
      </w:pPr>
      <w:bookmarkStart w:id="55" w:name="_Toc47313978"/>
      <w:r>
        <w:rPr>
          <w:b/>
          <w:sz w:val="18"/>
        </w:rPr>
        <w:t xml:space="preserve">Fig. </w:t>
      </w:r>
      <w:r>
        <w:rPr>
          <w:b/>
          <w:sz w:val="18"/>
        </w:rPr>
        <w:fldChar w:fldCharType="begin"/>
      </w:r>
      <w:r>
        <w:rPr>
          <w:b/>
          <w:sz w:val="18"/>
        </w:rPr>
        <w:instrText xml:space="preserve"> SEQ "Figure" \* MERGEFORMAT </w:instrText>
      </w:r>
      <w:r>
        <w:rPr>
          <w:b/>
          <w:sz w:val="18"/>
        </w:rPr>
        <w:fldChar w:fldCharType="separate"/>
      </w:r>
      <w:r w:rsidR="008B3BD3">
        <w:rPr>
          <w:b/>
          <w:noProof/>
          <w:sz w:val="18"/>
        </w:rPr>
        <w:t>5</w:t>
      </w:r>
      <w:r>
        <w:rPr>
          <w:b/>
          <w:sz w:val="18"/>
        </w:rPr>
        <w:fldChar w:fldCharType="end"/>
      </w:r>
      <w:r>
        <w:rPr>
          <w:b/>
          <w:sz w:val="18"/>
        </w:rPr>
        <w:t>.</w:t>
      </w:r>
      <w:r>
        <w:rPr>
          <w:sz w:val="18"/>
        </w:rPr>
        <w:t xml:space="preserve"> </w:t>
      </w:r>
      <w:r w:rsidR="000B3C92" w:rsidRPr="00E75D5F">
        <w:rPr>
          <w:sz w:val="18"/>
        </w:rPr>
        <w:t xml:space="preserve"> </w:t>
      </w:r>
      <w:r w:rsidR="00DA5533" w:rsidRPr="00E75D5F">
        <w:rPr>
          <w:sz w:val="18"/>
        </w:rPr>
        <w:t xml:space="preserve"> </w:t>
      </w:r>
      <w:r w:rsidR="007A49D3" w:rsidRPr="00E75D5F">
        <w:rPr>
          <w:sz w:val="18"/>
        </w:rPr>
        <w:t xml:space="preserve"> </w:t>
      </w:r>
      <w:r w:rsidR="00D7001C" w:rsidRPr="00E75D5F">
        <w:rPr>
          <w:sz w:val="18"/>
          <w:u w:val="single"/>
        </w:rPr>
        <w:t>Top left matrix:</w:t>
      </w:r>
      <w:r w:rsidR="00D7001C" w:rsidRPr="00E75D5F">
        <w:rPr>
          <w:sz w:val="18"/>
        </w:rPr>
        <w:t xml:space="preserve"> Train</w:t>
      </w:r>
      <w:r w:rsidR="00AD015E" w:rsidRPr="00E75D5F">
        <w:rPr>
          <w:sz w:val="18"/>
        </w:rPr>
        <w:t xml:space="preserve">ed by </w:t>
      </w:r>
      <w:proofErr w:type="spellStart"/>
      <w:r w:rsidR="00AD015E" w:rsidRPr="00E75D5F">
        <w:rPr>
          <w:sz w:val="18"/>
        </w:rPr>
        <w:t>unsynthesized</w:t>
      </w:r>
      <w:proofErr w:type="spellEnd"/>
      <w:r w:rsidR="00AD015E" w:rsidRPr="00E75D5F">
        <w:rPr>
          <w:sz w:val="18"/>
        </w:rPr>
        <w:t xml:space="preserve"> data - Validation</w:t>
      </w:r>
      <w:r w:rsidR="00D7001C" w:rsidRPr="00E75D5F">
        <w:rPr>
          <w:sz w:val="18"/>
        </w:rPr>
        <w:t xml:space="preserve"> </w:t>
      </w:r>
      <w:r w:rsidR="00DA5FE9" w:rsidRPr="00E75D5F">
        <w:rPr>
          <w:sz w:val="18"/>
        </w:rPr>
        <w:t xml:space="preserve">F-score </w:t>
      </w:r>
      <w:r w:rsidR="00D7001C" w:rsidRPr="00E75D5F">
        <w:rPr>
          <w:sz w:val="18"/>
        </w:rPr>
        <w:t xml:space="preserve">for speaker C - 0.621. </w:t>
      </w:r>
      <w:r w:rsidR="00D7001C" w:rsidRPr="00E75D5F">
        <w:rPr>
          <w:sz w:val="18"/>
          <w:u w:val="single"/>
        </w:rPr>
        <w:t>Top right matrix:</w:t>
      </w:r>
      <w:r w:rsidR="00D7001C" w:rsidRPr="00E75D5F">
        <w:rPr>
          <w:sz w:val="18"/>
        </w:rPr>
        <w:t xml:space="preserve"> Trained by synthesized data - </w:t>
      </w:r>
      <w:r w:rsidR="009055C3" w:rsidRPr="00E75D5F">
        <w:rPr>
          <w:sz w:val="18"/>
        </w:rPr>
        <w:t xml:space="preserve">Validation </w:t>
      </w:r>
      <w:r w:rsidR="00DA5FE9" w:rsidRPr="00E75D5F">
        <w:rPr>
          <w:sz w:val="18"/>
        </w:rPr>
        <w:t xml:space="preserve">F-score </w:t>
      </w:r>
      <w:r w:rsidR="00D7001C" w:rsidRPr="00E75D5F">
        <w:rPr>
          <w:sz w:val="18"/>
        </w:rPr>
        <w:t xml:space="preserve">for speaker C: 0.771. </w:t>
      </w:r>
      <w:r w:rsidR="00EB5B0E" w:rsidRPr="00E75D5F">
        <w:rPr>
          <w:sz w:val="18"/>
          <w:u w:val="single"/>
        </w:rPr>
        <w:t xml:space="preserve">Bottom </w:t>
      </w:r>
      <w:r w:rsidR="00592DCD" w:rsidRPr="00E75D5F">
        <w:rPr>
          <w:sz w:val="18"/>
          <w:u w:val="single"/>
        </w:rPr>
        <w:t>left matrix:</w:t>
      </w:r>
      <w:r w:rsidR="00592DCD" w:rsidRPr="00E75D5F">
        <w:rPr>
          <w:sz w:val="18"/>
        </w:rPr>
        <w:t xml:space="preserve"> Trained by </w:t>
      </w:r>
      <w:proofErr w:type="spellStart"/>
      <w:r w:rsidR="00592DCD" w:rsidRPr="00E75D5F">
        <w:rPr>
          <w:sz w:val="18"/>
        </w:rPr>
        <w:t>u</w:t>
      </w:r>
      <w:r w:rsidR="00EB5B0E" w:rsidRPr="00E75D5F">
        <w:rPr>
          <w:sz w:val="18"/>
        </w:rPr>
        <w:t>nsynthesized</w:t>
      </w:r>
      <w:proofErr w:type="spellEnd"/>
      <w:r w:rsidR="00EB5B0E" w:rsidRPr="00E75D5F">
        <w:rPr>
          <w:sz w:val="18"/>
        </w:rPr>
        <w:t xml:space="preserve"> data</w:t>
      </w:r>
      <w:r w:rsidR="00893708" w:rsidRPr="00E75D5F">
        <w:rPr>
          <w:sz w:val="18"/>
        </w:rPr>
        <w:t xml:space="preserve"> -</w:t>
      </w:r>
      <w:r w:rsidR="00BA2800" w:rsidRPr="00E75D5F">
        <w:rPr>
          <w:sz w:val="18"/>
        </w:rPr>
        <w:t xml:space="preserve"> </w:t>
      </w:r>
      <w:r w:rsidR="009055C3" w:rsidRPr="00E75D5F">
        <w:rPr>
          <w:sz w:val="18"/>
        </w:rPr>
        <w:t xml:space="preserve">Validation </w:t>
      </w:r>
      <w:r w:rsidR="00DA5FE9" w:rsidRPr="00E75D5F">
        <w:rPr>
          <w:sz w:val="18"/>
        </w:rPr>
        <w:t xml:space="preserve">F-score </w:t>
      </w:r>
      <w:r w:rsidR="00BA2800" w:rsidRPr="00E75D5F">
        <w:rPr>
          <w:sz w:val="18"/>
        </w:rPr>
        <w:t>for speaker D -</w:t>
      </w:r>
      <w:r w:rsidR="00893708" w:rsidRPr="00E75D5F">
        <w:rPr>
          <w:sz w:val="18"/>
        </w:rPr>
        <w:t xml:space="preserve"> 0.57. </w:t>
      </w:r>
      <w:r w:rsidR="00EB5B0E" w:rsidRPr="00E75D5F">
        <w:rPr>
          <w:sz w:val="18"/>
          <w:u w:val="single"/>
        </w:rPr>
        <w:t>Bottom right matrix:</w:t>
      </w:r>
      <w:r w:rsidR="00EB5B0E" w:rsidRPr="00E75D5F">
        <w:rPr>
          <w:sz w:val="18"/>
        </w:rPr>
        <w:t xml:space="preserve"> Trained by </w:t>
      </w:r>
      <w:r w:rsidR="00BA2800" w:rsidRPr="00E75D5F">
        <w:rPr>
          <w:sz w:val="18"/>
        </w:rPr>
        <w:t>synthesized data</w:t>
      </w:r>
      <w:r w:rsidR="00EB5B0E" w:rsidRPr="00E75D5F">
        <w:rPr>
          <w:sz w:val="18"/>
        </w:rPr>
        <w:t xml:space="preserve"> -</w:t>
      </w:r>
      <w:r w:rsidR="00D12D44" w:rsidRPr="00E75D5F">
        <w:rPr>
          <w:sz w:val="18"/>
        </w:rPr>
        <w:t xml:space="preserve"> </w:t>
      </w:r>
      <w:r w:rsidR="009055C3" w:rsidRPr="00E75D5F">
        <w:rPr>
          <w:sz w:val="18"/>
        </w:rPr>
        <w:t xml:space="preserve">Validation </w:t>
      </w:r>
      <w:r w:rsidR="00DA5FE9" w:rsidRPr="00E75D5F">
        <w:rPr>
          <w:sz w:val="18"/>
        </w:rPr>
        <w:t xml:space="preserve">F-score </w:t>
      </w:r>
      <w:r w:rsidR="00D12D44" w:rsidRPr="00E75D5F">
        <w:rPr>
          <w:sz w:val="18"/>
        </w:rPr>
        <w:t>for speaker D:</w:t>
      </w:r>
      <w:r w:rsidR="00EB5B0E" w:rsidRPr="00E75D5F">
        <w:rPr>
          <w:sz w:val="18"/>
        </w:rPr>
        <w:t xml:space="preserve"> 0.677.</w:t>
      </w:r>
      <w:bookmarkEnd w:id="55"/>
      <w:r w:rsidR="00B51339" w:rsidRPr="00E75D5F">
        <w:rPr>
          <w:sz w:val="18"/>
        </w:rPr>
        <w:t xml:space="preserve"> </w:t>
      </w:r>
    </w:p>
    <w:p w14:paraId="16F64200" w14:textId="77777777" w:rsidR="000B3C92" w:rsidRPr="000B3C92" w:rsidRDefault="000B3C92" w:rsidP="008B3BD3">
      <w:pPr>
        <w:ind w:left="-990" w:right="-1362"/>
      </w:pPr>
    </w:p>
    <w:p w14:paraId="004EB9C5" w14:textId="77777777" w:rsidR="000C7114" w:rsidRPr="00220DF3" w:rsidRDefault="00E029C9" w:rsidP="008B3BD3">
      <w:pPr>
        <w:ind w:left="-990" w:right="-1362" w:firstLine="0"/>
      </w:pPr>
      <w:r w:rsidRPr="00220DF3">
        <w:t xml:space="preserve">DAS greatly improves recall and precision of trained model compared to the trained model with </w:t>
      </w:r>
      <w:proofErr w:type="spellStart"/>
      <w:r w:rsidRPr="00220DF3">
        <w:t>unsynthesized</w:t>
      </w:r>
      <w:proofErr w:type="spellEnd"/>
      <w:r w:rsidRPr="00220DF3">
        <w:t xml:space="preserve"> data. Still,</w:t>
      </w:r>
      <w:r w:rsidR="00C02DF6" w:rsidRPr="00220DF3">
        <w:t xml:space="preserve"> most of the higher values outside the diagonal line are belongs to the row or column of negative examples, which means that a lot of samples that belongs to negative class </w:t>
      </w:r>
      <w:r w:rsidR="00220DF3" w:rsidRPr="00220DF3">
        <w:t>incorrectly</w:t>
      </w:r>
      <w:r w:rsidR="00C02DF6" w:rsidRPr="00220DF3">
        <w:t xml:space="preserve"> captured to this class and a lot of samples </w:t>
      </w:r>
      <w:r w:rsidR="00C02DF6" w:rsidRPr="00220DF3">
        <w:lastRenderedPageBreak/>
        <w:t>that predicted as belongs to negative class actually belongs to other class.</w:t>
      </w:r>
      <w:r w:rsidR="00AE44E3" w:rsidRPr="00220DF3">
        <w:t xml:space="preserve"> To improve that, we suggest </w:t>
      </w:r>
      <w:r w:rsidR="00BC48C7" w:rsidRPr="00220DF3">
        <w:t>increasing</w:t>
      </w:r>
      <w:r w:rsidR="00B33C20" w:rsidRPr="00220DF3">
        <w:t xml:space="preserve"> the</w:t>
      </w:r>
      <w:r w:rsidR="00AE44E3" w:rsidRPr="00220DF3">
        <w:t xml:space="preserve"> number of samples in the negative class</w:t>
      </w:r>
      <w:r w:rsidR="00D56DC3" w:rsidRPr="00220DF3">
        <w:t>, especially with labels samples of words that is similar to interjections words from other class</w:t>
      </w:r>
      <w:r w:rsidR="00ED401A" w:rsidRPr="00220DF3">
        <w:t>es</w:t>
      </w:r>
      <w:r w:rsidR="00D56DC3" w:rsidRPr="00220DF3">
        <w:t>.</w:t>
      </w:r>
    </w:p>
    <w:p w14:paraId="48B4CACA" w14:textId="780FEF95" w:rsidR="006B3D61" w:rsidRPr="007F7038" w:rsidRDefault="00EE3A7C" w:rsidP="008B3BD3">
      <w:pPr>
        <w:ind w:left="-990" w:right="-1362"/>
      </w:pPr>
      <w:r w:rsidRPr="00220DF3">
        <w:rPr>
          <w:noProof/>
          <w:lang w:bidi="he-IL"/>
        </w:rPr>
        <w:drawing>
          <wp:anchor distT="0" distB="0" distL="114300" distR="114300" simplePos="0" relativeHeight="251632640" behindDoc="1" locked="0" layoutInCell="1" allowOverlap="1" wp14:anchorId="72E45645" wp14:editId="5C58ABC0">
            <wp:simplePos x="0" y="0"/>
            <wp:positionH relativeFrom="margin">
              <wp:posOffset>30480</wp:posOffset>
            </wp:positionH>
            <wp:positionV relativeFrom="paragraph">
              <wp:posOffset>1819579</wp:posOffset>
            </wp:positionV>
            <wp:extent cx="4356735" cy="2226310"/>
            <wp:effectExtent l="0" t="0" r="5715" b="2540"/>
            <wp:wrapTight wrapText="bothSides">
              <wp:wrapPolygon edited="0">
                <wp:start x="0" y="0"/>
                <wp:lineTo x="0" y="21440"/>
                <wp:lineTo x="21534" y="21440"/>
                <wp:lineTo x="21534" y="0"/>
                <wp:lineTo x="0" y="0"/>
              </wp:wrapPolygon>
            </wp:wrapTight>
            <wp:docPr id="11" name="Chart 11">
              <a:extLst xmlns:a="http://schemas.openxmlformats.org/drawingml/2006/main">
                <a:ext uri="{FF2B5EF4-FFF2-40B4-BE49-F238E27FC236}">
                  <a16:creationId xmlns:a16="http://schemas.microsoft.com/office/drawing/2014/main" id="{14F31F4C-12BC-49D1-A8FD-904EED798E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004970BB" w:rsidRPr="00030E5A">
        <w:tab/>
      </w:r>
      <w:r w:rsidR="000C7114" w:rsidRPr="00030E5A">
        <w:t xml:space="preserve">The second issue examined is the impact of the number of trained speakers on the </w:t>
      </w:r>
      <w:r w:rsidR="00DA5FE9" w:rsidRPr="00030E5A">
        <w:t xml:space="preserve">F-score </w:t>
      </w:r>
      <w:r w:rsidR="000C7114" w:rsidRPr="00030E5A">
        <w:t xml:space="preserve">of previously unseen speaker. In each case of training with 1 speaker, 2 speakers and </w:t>
      </w:r>
      <w:r w:rsidR="00220DF3" w:rsidRPr="00030E5A">
        <w:t xml:space="preserve">3 speakers, the average validation F-score of speakers C and D was calculated among all 8 datasets (1 Original </w:t>
      </w:r>
      <w:proofErr w:type="spellStart"/>
      <w:r w:rsidR="00220DF3" w:rsidRPr="00030E5A">
        <w:t>unsynthesized</w:t>
      </w:r>
      <w:proofErr w:type="spellEnd"/>
      <w:r w:rsidR="00220DF3" w:rsidRPr="00030E5A">
        <w:t xml:space="preserve"> dataset and 7 augmented datasets). </w:t>
      </w:r>
      <w:r w:rsidR="00220DF3" w:rsidRPr="00030E5A">
        <w:rPr>
          <w:rFonts w:hint="cs"/>
        </w:rPr>
        <w:t>F</w:t>
      </w:r>
      <w:r w:rsidR="00220DF3" w:rsidRPr="00030E5A">
        <w:t xml:space="preserve">igure 7 shows the average of each </w:t>
      </w:r>
      <w:proofErr w:type="gramStart"/>
      <w:r w:rsidR="00220DF3" w:rsidRPr="00030E5A">
        <w:t>datasets</w:t>
      </w:r>
      <w:proofErr w:type="gramEnd"/>
      <w:r w:rsidR="00220DF3" w:rsidRPr="00030E5A">
        <w:t xml:space="preserve"> compared between the different number of speakers. Improvement can be noticed as the number of trained speakers increases. The F-score of all 8 datasets trained on 3 speakers is larger than the corresponding dataset trained on 2 speakers, and the F-score of 7 from 8 datasets trained on 2 speakers is larger than the corresponding dataset trained on 1 speaker.</w:t>
      </w:r>
      <w:r>
        <w:t xml:space="preserve"> The</w:t>
      </w:r>
      <w:r w:rsidR="00AC3089">
        <w:t xml:space="preserve"> </w:t>
      </w:r>
      <w:r w:rsidR="00AC3089" w:rsidRPr="00AC3089">
        <w:t xml:space="preserve">claim that </w:t>
      </w:r>
      <w:r w:rsidRPr="000E4FDB">
        <w:t xml:space="preserve">the combination of three methods achieved the higher improvement of F-score in relation to use only </w:t>
      </w:r>
      <w:proofErr w:type="spellStart"/>
      <w:r w:rsidRPr="000E4FDB">
        <w:t>unsynthesized</w:t>
      </w:r>
      <w:proofErr w:type="spellEnd"/>
      <w:r w:rsidRPr="000E4FDB">
        <w:t xml:space="preserve"> data</w:t>
      </w:r>
      <w:r>
        <w:t xml:space="preserve"> is </w:t>
      </w:r>
      <w:r w:rsidR="00AC3089" w:rsidRPr="00AC3089">
        <w:t>get</w:t>
      </w:r>
      <w:r>
        <w:t>ting</w:t>
      </w:r>
      <w:r w:rsidR="00AC3089" w:rsidRPr="00AC3089">
        <w:t xml:space="preserve"> support </w:t>
      </w:r>
      <w:r>
        <w:t xml:space="preserve">also </w:t>
      </w:r>
      <w:r w:rsidR="00AC3089" w:rsidRPr="00AC3089">
        <w:t>in this figure</w:t>
      </w:r>
      <w:r>
        <w:t>.</w:t>
      </w:r>
    </w:p>
    <w:p w14:paraId="1ECFA9BC" w14:textId="5356A057" w:rsidR="00960592" w:rsidRPr="00220DF3" w:rsidRDefault="00220DF3" w:rsidP="008B3BD3">
      <w:pPr>
        <w:pStyle w:val="figurecaption"/>
        <w:ind w:left="-990" w:right="-1362"/>
        <w:jc w:val="both"/>
      </w:pPr>
      <w:bookmarkStart w:id="56" w:name="_Toc47313979"/>
      <w:r>
        <w:rPr>
          <w:b/>
        </w:rPr>
        <w:t xml:space="preserve">Fig. </w:t>
      </w:r>
      <w:r>
        <w:rPr>
          <w:b/>
        </w:rPr>
        <w:fldChar w:fldCharType="begin"/>
      </w:r>
      <w:r>
        <w:rPr>
          <w:b/>
        </w:rPr>
        <w:instrText xml:space="preserve"> SEQ "Figure" \* MERGEFORMAT </w:instrText>
      </w:r>
      <w:r>
        <w:rPr>
          <w:b/>
        </w:rPr>
        <w:fldChar w:fldCharType="separate"/>
      </w:r>
      <w:r w:rsidR="008B3BD3">
        <w:rPr>
          <w:b/>
          <w:noProof/>
        </w:rPr>
        <w:t>6</w:t>
      </w:r>
      <w:r>
        <w:rPr>
          <w:b/>
        </w:rPr>
        <w:fldChar w:fldCharType="end"/>
      </w:r>
      <w:r>
        <w:rPr>
          <w:b/>
        </w:rPr>
        <w:t>.</w:t>
      </w:r>
      <w:r>
        <w:t xml:space="preserve"> </w:t>
      </w:r>
      <w:r w:rsidR="00960592" w:rsidRPr="00220DF3">
        <w:t xml:space="preserve"> The average F-score of both speakers C and D according to the number of trained speakers. The dark blue bar indicates the average F-score of </w:t>
      </w:r>
      <w:proofErr w:type="gramStart"/>
      <w:r w:rsidR="00960592" w:rsidRPr="00220DF3">
        <w:t>dataset</w:t>
      </w:r>
      <w:proofErr w:type="gramEnd"/>
      <w:r w:rsidR="00960592" w:rsidRPr="00220DF3">
        <w:t xml:space="preserve"> trained on 3 speakers. Beneath it, the blue bar indicates the average F-score of </w:t>
      </w:r>
      <w:proofErr w:type="gramStart"/>
      <w:r w:rsidR="00960592" w:rsidRPr="00220DF3">
        <w:t>dataset</w:t>
      </w:r>
      <w:proofErr w:type="gramEnd"/>
      <w:r w:rsidR="00960592" w:rsidRPr="00220DF3">
        <w:t xml:space="preserve"> trained on 2 speakers, and the orange bar indicates the average F-score of dataset trained on 1 speaker.</w:t>
      </w:r>
      <w:bookmarkEnd w:id="56"/>
    </w:p>
    <w:p w14:paraId="1FAF5EA0" w14:textId="0E2EF210" w:rsidR="006A27AB" w:rsidRPr="00030E5A" w:rsidRDefault="004F0048" w:rsidP="008B3BD3">
      <w:pPr>
        <w:pStyle w:val="p1a"/>
        <w:ind w:left="-990" w:right="-1362"/>
        <w:rPr>
          <w:lang w:bidi="he-IL"/>
        </w:rPr>
      </w:pPr>
      <w:r>
        <w:rPr>
          <w:rStyle w:val="heading30"/>
        </w:rPr>
        <w:t>Training By 10</w:t>
      </w:r>
      <w:r w:rsidRPr="004A6A58">
        <w:rPr>
          <w:rStyle w:val="heading30"/>
        </w:rPr>
        <w:t xml:space="preserve"> Speakers.</w:t>
      </w:r>
      <w:r>
        <w:rPr>
          <w:rStyle w:val="heading30"/>
        </w:rPr>
        <w:t xml:space="preserve"> </w:t>
      </w:r>
      <w:r w:rsidR="006034AA" w:rsidRPr="00030E5A">
        <w:t xml:space="preserve">The strong impact of the number of trained speakers on the </w:t>
      </w:r>
      <w:r w:rsidR="00F85C4D" w:rsidRPr="00030E5A">
        <w:t xml:space="preserve">F-score </w:t>
      </w:r>
      <w:r w:rsidR="006034AA" w:rsidRPr="00030E5A">
        <w:t>of previously unseen speaker</w:t>
      </w:r>
      <w:r w:rsidR="006034AA" w:rsidRPr="00030E5A">
        <w:rPr>
          <w:lang w:bidi="he-IL"/>
        </w:rPr>
        <w:t xml:space="preserve"> convinced us to do one test with a dataset created from only 1 </w:t>
      </w:r>
      <w:proofErr w:type="spellStart"/>
      <w:r w:rsidR="006034AA" w:rsidRPr="00030E5A">
        <w:rPr>
          <w:lang w:bidi="he-IL"/>
        </w:rPr>
        <w:t>unsynthesized</w:t>
      </w:r>
      <w:proofErr w:type="spellEnd"/>
      <w:r w:rsidR="006034AA" w:rsidRPr="00030E5A">
        <w:rPr>
          <w:lang w:bidi="he-IL"/>
        </w:rPr>
        <w:t xml:space="preserve"> audio </w:t>
      </w:r>
      <w:r w:rsidR="009907D1">
        <w:rPr>
          <w:lang w:bidi="he-IL"/>
        </w:rPr>
        <w:t>sample</w:t>
      </w:r>
      <w:r w:rsidR="006034AA" w:rsidRPr="00030E5A">
        <w:rPr>
          <w:lang w:bidi="he-IL"/>
        </w:rPr>
        <w:t xml:space="preserve"> for each word. The </w:t>
      </w:r>
      <w:proofErr w:type="spellStart"/>
      <w:r w:rsidR="006034AA" w:rsidRPr="00030E5A">
        <w:rPr>
          <w:lang w:bidi="he-IL"/>
        </w:rPr>
        <w:t>unsynthesized</w:t>
      </w:r>
      <w:proofErr w:type="spellEnd"/>
      <w:r w:rsidR="006034AA" w:rsidRPr="00030E5A">
        <w:rPr>
          <w:lang w:bidi="he-IL"/>
        </w:rPr>
        <w:t xml:space="preserve"> audio file recorded among 10 different speakers as mention in the scenario description.</w:t>
      </w:r>
      <w:r w:rsidR="00D133C3" w:rsidRPr="00030E5A">
        <w:rPr>
          <w:lang w:bidi="he-IL"/>
        </w:rPr>
        <w:t xml:space="preserve"> </w:t>
      </w:r>
      <w:r w:rsidR="0036746E" w:rsidRPr="00030E5A">
        <w:rPr>
          <w:lang w:bidi="he-IL"/>
        </w:rPr>
        <w:t>In most cases of validation and test set in the previous experiments with 1,2 and 3 speakers, t</w:t>
      </w:r>
      <w:r w:rsidR="00D133C3" w:rsidRPr="00030E5A">
        <w:rPr>
          <w:lang w:bidi="he-IL"/>
        </w:rPr>
        <w:t>he best results obtain</w:t>
      </w:r>
      <w:r w:rsidR="009907D1">
        <w:rPr>
          <w:lang w:bidi="he-IL"/>
        </w:rPr>
        <w:t>ed</w:t>
      </w:r>
      <w:r w:rsidR="00D133C3" w:rsidRPr="00030E5A">
        <w:rPr>
          <w:lang w:bidi="he-IL"/>
        </w:rPr>
        <w:t xml:space="preserve"> </w:t>
      </w:r>
      <w:r w:rsidR="00CA4ACC">
        <w:t>by combining</w:t>
      </w:r>
      <w:r w:rsidR="00C06883" w:rsidRPr="00030E5A">
        <w:t xml:space="preserve"> </w:t>
      </w:r>
      <w:r w:rsidR="00CA4ACC">
        <w:t>the three effects</w:t>
      </w:r>
      <w:r w:rsidR="00C06883" w:rsidRPr="00030E5A">
        <w:rPr>
          <w:lang w:bidi="he-IL"/>
        </w:rPr>
        <w:t xml:space="preserve"> </w:t>
      </w:r>
      <w:r w:rsidR="005E4C98">
        <w:rPr>
          <w:lang w:bidi="he-IL"/>
        </w:rPr>
        <w:t>(tempo, pitch and background). S</w:t>
      </w:r>
      <w:r w:rsidR="00D133C3" w:rsidRPr="00030E5A">
        <w:rPr>
          <w:lang w:bidi="he-IL"/>
        </w:rPr>
        <w:t xml:space="preserve">o </w:t>
      </w:r>
      <w:r w:rsidR="00935FBD" w:rsidRPr="00030E5A">
        <w:rPr>
          <w:lang w:bidi="he-IL"/>
        </w:rPr>
        <w:t xml:space="preserve">first, </w:t>
      </w:r>
      <w:r w:rsidR="00D133C3" w:rsidRPr="00030E5A">
        <w:rPr>
          <w:lang w:bidi="he-IL"/>
        </w:rPr>
        <w:t xml:space="preserve">this test was made with new dataset created from 10 </w:t>
      </w:r>
      <w:r w:rsidR="00C06883" w:rsidRPr="00030E5A">
        <w:rPr>
          <w:lang w:bidi="he-IL"/>
        </w:rPr>
        <w:t>speaker’s</w:t>
      </w:r>
      <w:r w:rsidR="00D133C3" w:rsidRPr="00030E5A">
        <w:rPr>
          <w:lang w:bidi="he-IL"/>
        </w:rPr>
        <w:t xml:space="preserve"> </w:t>
      </w:r>
      <w:r w:rsidR="00923674" w:rsidRPr="00030E5A">
        <w:rPr>
          <w:lang w:bidi="he-IL"/>
        </w:rPr>
        <w:t xml:space="preserve">audio </w:t>
      </w:r>
      <w:r w:rsidR="005E4C98">
        <w:rPr>
          <w:lang w:bidi="he-IL"/>
        </w:rPr>
        <w:t>samples</w:t>
      </w:r>
      <w:r w:rsidR="00923674" w:rsidRPr="00030E5A">
        <w:rPr>
          <w:lang w:bidi="he-IL"/>
        </w:rPr>
        <w:t xml:space="preserve"> </w:t>
      </w:r>
      <w:r w:rsidR="00D133C3" w:rsidRPr="00030E5A">
        <w:rPr>
          <w:lang w:bidi="he-IL"/>
        </w:rPr>
        <w:t xml:space="preserve">with the same parameters </w:t>
      </w:r>
      <w:r w:rsidR="00923674" w:rsidRPr="00030E5A">
        <w:rPr>
          <w:lang w:bidi="he-IL"/>
        </w:rPr>
        <w:t>of the corresponding dataset created for 1, 2 and 3 speakers.</w:t>
      </w:r>
      <w:r w:rsidR="00C06883" w:rsidRPr="00030E5A">
        <w:rPr>
          <w:lang w:bidi="he-IL"/>
        </w:rPr>
        <w:t xml:space="preserve"> </w:t>
      </w:r>
      <w:r w:rsidR="00935FBD" w:rsidRPr="00030E5A">
        <w:rPr>
          <w:lang w:bidi="he-IL"/>
        </w:rPr>
        <w:t>The first line in t</w:t>
      </w:r>
      <w:r w:rsidR="0036746E" w:rsidRPr="00030E5A">
        <w:rPr>
          <w:lang w:bidi="he-IL"/>
        </w:rPr>
        <w:t>able</w:t>
      </w:r>
      <w:r w:rsidR="00331580" w:rsidRPr="00030E5A">
        <w:rPr>
          <w:lang w:bidi="he-IL"/>
        </w:rPr>
        <w:t>s</w:t>
      </w:r>
      <w:r w:rsidR="0036746E" w:rsidRPr="00030E5A">
        <w:rPr>
          <w:lang w:bidi="he-IL"/>
        </w:rPr>
        <w:t xml:space="preserve"> 12</w:t>
      </w:r>
      <w:r w:rsidR="00331580" w:rsidRPr="00030E5A">
        <w:rPr>
          <w:lang w:bidi="he-IL"/>
        </w:rPr>
        <w:t xml:space="preserve"> and 13</w:t>
      </w:r>
      <w:r w:rsidR="00D279F3" w:rsidRPr="00030E5A">
        <w:rPr>
          <w:lang w:bidi="he-IL"/>
        </w:rPr>
        <w:t xml:space="preserve"> shows the results of this experiment.</w:t>
      </w:r>
      <w:r w:rsidR="00935FBD" w:rsidRPr="00030E5A">
        <w:rPr>
          <w:lang w:bidi="he-IL"/>
        </w:rPr>
        <w:t xml:space="preserve"> A great improvement can be seen in validation F-score and test F-score for speaker C and D, but on the other side, test F-score on speaker E was much lower from that obtain in table 10 where the model trained with audio sample of 3 speakers.</w:t>
      </w:r>
    </w:p>
    <w:p w14:paraId="25CDE4FC" w14:textId="421DED5F" w:rsidR="006034AA" w:rsidRPr="00030E5A" w:rsidRDefault="006A27AB" w:rsidP="008B3BD3">
      <w:pPr>
        <w:ind w:left="-990" w:right="-1362"/>
        <w:rPr>
          <w:rtl/>
          <w:lang w:bidi="he-IL"/>
        </w:rPr>
      </w:pPr>
      <w:r w:rsidRPr="00030E5A">
        <w:rPr>
          <w:lang w:bidi="he-IL"/>
        </w:rPr>
        <w:t xml:space="preserve">To improve it a new dataset that includes all 4 </w:t>
      </w:r>
      <w:r w:rsidR="005E4C98">
        <w:t>effects</w:t>
      </w:r>
      <w:r w:rsidR="005E4C98" w:rsidRPr="00030E5A">
        <w:rPr>
          <w:lang w:bidi="he-IL"/>
        </w:rPr>
        <w:t xml:space="preserve"> </w:t>
      </w:r>
      <w:r w:rsidRPr="00030E5A">
        <w:rPr>
          <w:lang w:bidi="he-IL"/>
        </w:rPr>
        <w:t>that DAS can provide</w:t>
      </w:r>
      <w:r w:rsidR="00146E3C" w:rsidRPr="00030E5A">
        <w:rPr>
          <w:lang w:bidi="he-IL"/>
        </w:rPr>
        <w:t>, was build (dataset 9 from table 3)</w:t>
      </w:r>
      <w:r w:rsidR="005E3B6B" w:rsidRPr="00030E5A">
        <w:rPr>
          <w:lang w:bidi="he-IL"/>
        </w:rPr>
        <w:t>. Table 12 shows a great improvement both for speaker D and E, and in table 13</w:t>
      </w:r>
      <w:r w:rsidR="004F16DB" w:rsidRPr="00030E5A">
        <w:rPr>
          <w:lang w:bidi="he-IL"/>
        </w:rPr>
        <w:t>, F-score of speaker C was decreased</w:t>
      </w:r>
      <w:r w:rsidR="00920881" w:rsidRPr="00030E5A">
        <w:rPr>
          <w:lang w:bidi="he-IL"/>
        </w:rPr>
        <w:t xml:space="preserve"> a bit</w:t>
      </w:r>
      <w:r w:rsidR="004F16DB" w:rsidRPr="00030E5A">
        <w:rPr>
          <w:lang w:bidi="he-IL"/>
        </w:rPr>
        <w:t xml:space="preserve"> to 0.665, but a great improvement </w:t>
      </w:r>
      <w:r w:rsidR="00B90DA4">
        <w:rPr>
          <w:lang w:bidi="he-IL"/>
        </w:rPr>
        <w:t xml:space="preserve">was </w:t>
      </w:r>
      <w:r w:rsidR="004F16DB" w:rsidRPr="00030E5A">
        <w:rPr>
          <w:lang w:bidi="he-IL"/>
        </w:rPr>
        <w:t xml:space="preserve">achieved for speaker E. </w:t>
      </w:r>
    </w:p>
    <w:p w14:paraId="66D66E9D" w14:textId="2ACAE813" w:rsidR="00EB614D" w:rsidRPr="005E4C02" w:rsidRDefault="00340C7D" w:rsidP="008B3BD3">
      <w:pPr>
        <w:pStyle w:val="tablecaption"/>
        <w:ind w:left="-990" w:right="-1362"/>
        <w:jc w:val="both"/>
        <w:rPr>
          <w:lang w:bidi="he-IL"/>
        </w:rPr>
      </w:pPr>
      <w:bookmarkStart w:id="57" w:name="_Toc46792088"/>
      <w:bookmarkStart w:id="58" w:name="_Toc47314570"/>
      <w:r>
        <w:rPr>
          <w:b/>
        </w:rPr>
        <w:lastRenderedPageBreak/>
        <w:t xml:space="preserve">Table </w:t>
      </w:r>
      <w:r>
        <w:rPr>
          <w:b/>
        </w:rPr>
        <w:fldChar w:fldCharType="begin"/>
      </w:r>
      <w:r>
        <w:rPr>
          <w:b/>
        </w:rPr>
        <w:instrText xml:space="preserve"> SEQ "Table" \* MERGEFORMAT </w:instrText>
      </w:r>
      <w:r>
        <w:rPr>
          <w:b/>
        </w:rPr>
        <w:fldChar w:fldCharType="separate"/>
      </w:r>
      <w:r w:rsidR="008B3BD3">
        <w:rPr>
          <w:b/>
          <w:noProof/>
        </w:rPr>
        <w:t>12</w:t>
      </w:r>
      <w:r>
        <w:rPr>
          <w:b/>
        </w:rPr>
        <w:fldChar w:fldCharType="end"/>
      </w:r>
      <w:r>
        <w:rPr>
          <w:b/>
        </w:rPr>
        <w:t>.</w:t>
      </w:r>
      <w:r>
        <w:t xml:space="preserve"> </w:t>
      </w:r>
      <w:r w:rsidR="00A3543B" w:rsidRPr="00340C7D">
        <w:t>Results</w:t>
      </w:r>
      <w:r w:rsidR="00A3543B" w:rsidRPr="005E4C02">
        <w:t xml:space="preserve"> of first scenario for LSTM trained on 10 speakers where validation made on unseen speaker C and test made on speaker D and E</w:t>
      </w:r>
      <w:r w:rsidR="001E5CD6" w:rsidRPr="005E4C02">
        <w:t>.</w:t>
      </w:r>
      <w:r w:rsidR="00CF14E2" w:rsidRPr="005E4C02">
        <w:t xml:space="preserve"> The percentages within the parentheses present improvement/decrease compared to the test done with 3 speakers.</w:t>
      </w:r>
      <w:bookmarkEnd w:id="57"/>
      <w:bookmarkEnd w:id="58"/>
    </w:p>
    <w:tbl>
      <w:tblPr>
        <w:tblW w:w="6930" w:type="dxa"/>
        <w:jc w:val="center"/>
        <w:tblBorders>
          <w:top w:val="single" w:sz="12" w:space="0" w:color="808080"/>
          <w:left w:val="nil"/>
          <w:bottom w:val="single" w:sz="12" w:space="0" w:color="808080"/>
          <w:right w:val="nil"/>
          <w:insideH w:val="nil"/>
          <w:insideV w:val="nil"/>
        </w:tblBorders>
        <w:tblLayout w:type="fixed"/>
        <w:tblLook w:val="00A0" w:firstRow="1" w:lastRow="0" w:firstColumn="1" w:lastColumn="0" w:noHBand="0" w:noVBand="0"/>
      </w:tblPr>
      <w:tblGrid>
        <w:gridCol w:w="2970"/>
        <w:gridCol w:w="1620"/>
        <w:gridCol w:w="990"/>
        <w:gridCol w:w="1350"/>
      </w:tblGrid>
      <w:tr w:rsidR="00C05B8E" w:rsidRPr="001B7382" w14:paraId="7D995CA5" w14:textId="77777777" w:rsidTr="00340C7D">
        <w:trPr>
          <w:trHeight w:val="272"/>
          <w:jc w:val="center"/>
        </w:trPr>
        <w:tc>
          <w:tcPr>
            <w:tcW w:w="6930" w:type="dxa"/>
            <w:gridSpan w:val="4"/>
            <w:tcBorders>
              <w:top w:val="single" w:sz="4" w:space="0" w:color="auto"/>
              <w:left w:val="nil"/>
              <w:bottom w:val="double" w:sz="4" w:space="0" w:color="808080"/>
              <w:right w:val="nil"/>
            </w:tcBorders>
            <w:shd w:val="clear" w:color="auto" w:fill="D9D9D9" w:themeFill="background1" w:themeFillShade="D9"/>
          </w:tcPr>
          <w:p w14:paraId="4B5E596C" w14:textId="77777777" w:rsidR="00C05B8E" w:rsidRPr="00340C7D" w:rsidRDefault="00C05B8E" w:rsidP="008B3BD3">
            <w:pPr>
              <w:pStyle w:val="ICMLTableTextStyle"/>
              <w:spacing w:before="0" w:line="240" w:lineRule="auto"/>
              <w:ind w:left="-990" w:right="-1362"/>
              <w:jc w:val="center"/>
              <w:rPr>
                <w:b/>
                <w:bCs/>
                <w:smallCaps/>
              </w:rPr>
            </w:pPr>
            <w:proofErr w:type="spellStart"/>
            <w:r w:rsidRPr="00340C7D">
              <w:rPr>
                <w:b/>
                <w:bCs/>
                <w:smallCaps/>
              </w:rPr>
              <w:t>lstm</w:t>
            </w:r>
            <w:proofErr w:type="spellEnd"/>
            <w:r w:rsidRPr="00340C7D">
              <w:rPr>
                <w:b/>
                <w:bCs/>
                <w:smallCaps/>
              </w:rPr>
              <w:t>:</w:t>
            </w:r>
            <w:r w:rsidRPr="00340C7D">
              <w:rPr>
                <w:smallCaps/>
              </w:rPr>
              <w:t xml:space="preserve"> train with 10 speakers and validate</w:t>
            </w:r>
            <w:r w:rsidRPr="00340C7D">
              <w:rPr>
                <w:rFonts w:hint="cs"/>
                <w:smallCaps/>
                <w:rtl/>
                <w:lang w:bidi="he-IL"/>
              </w:rPr>
              <w:t xml:space="preserve"> </w:t>
            </w:r>
            <w:r w:rsidRPr="00340C7D">
              <w:rPr>
                <w:smallCaps/>
              </w:rPr>
              <w:t>with unseen speaker c</w:t>
            </w:r>
          </w:p>
        </w:tc>
      </w:tr>
      <w:tr w:rsidR="00C05B8E" w:rsidRPr="001B7382" w14:paraId="490FEB5A" w14:textId="77777777" w:rsidTr="00340C7D">
        <w:trPr>
          <w:trHeight w:val="288"/>
          <w:jc w:val="center"/>
        </w:trPr>
        <w:tc>
          <w:tcPr>
            <w:tcW w:w="2970" w:type="dxa"/>
            <w:tcBorders>
              <w:top w:val="single" w:sz="4" w:space="0" w:color="auto"/>
              <w:left w:val="nil"/>
              <w:bottom w:val="double" w:sz="4" w:space="0" w:color="808080"/>
              <w:right w:val="nil"/>
            </w:tcBorders>
            <w:vAlign w:val="center"/>
          </w:tcPr>
          <w:p w14:paraId="7F843307" w14:textId="77777777" w:rsidR="00C05B8E" w:rsidRPr="00340C7D" w:rsidRDefault="00C05B8E" w:rsidP="008B3BD3">
            <w:pPr>
              <w:pStyle w:val="ICMLTableTextStyle"/>
              <w:spacing w:before="0"/>
              <w:ind w:left="-990" w:right="-1362"/>
              <w:jc w:val="center"/>
              <w:rPr>
                <w:smallCaps/>
                <w:sz w:val="18"/>
                <w:szCs w:val="18"/>
              </w:rPr>
            </w:pPr>
            <w:r w:rsidRPr="00340C7D">
              <w:rPr>
                <w:smallCaps/>
                <w:sz w:val="18"/>
                <w:szCs w:val="18"/>
              </w:rPr>
              <w:t xml:space="preserve">training dataset </w:t>
            </w:r>
          </w:p>
          <w:p w14:paraId="0DA694F3" w14:textId="77777777" w:rsidR="00C05B8E" w:rsidRPr="00340C7D" w:rsidRDefault="00C05B8E" w:rsidP="008B3BD3">
            <w:pPr>
              <w:pStyle w:val="ICMLTableTextStyle"/>
              <w:spacing w:before="0"/>
              <w:ind w:left="-990" w:right="-1362"/>
              <w:jc w:val="center"/>
              <w:rPr>
                <w:smallCaps/>
                <w:sz w:val="18"/>
                <w:szCs w:val="18"/>
              </w:rPr>
            </w:pPr>
            <w:r w:rsidRPr="00340C7D">
              <w:rPr>
                <w:smallCaps/>
                <w:sz w:val="18"/>
                <w:szCs w:val="18"/>
              </w:rPr>
              <w:t>(10 speakers)</w:t>
            </w:r>
          </w:p>
        </w:tc>
        <w:tc>
          <w:tcPr>
            <w:tcW w:w="1620" w:type="dxa"/>
            <w:tcBorders>
              <w:top w:val="single" w:sz="4" w:space="0" w:color="auto"/>
              <w:left w:val="nil"/>
              <w:bottom w:val="double" w:sz="4" w:space="0" w:color="808080"/>
              <w:right w:val="nil"/>
            </w:tcBorders>
            <w:vAlign w:val="center"/>
          </w:tcPr>
          <w:p w14:paraId="4AACD610" w14:textId="77777777" w:rsidR="00C05B8E" w:rsidRPr="00340C7D" w:rsidRDefault="00C05B8E" w:rsidP="008B3BD3">
            <w:pPr>
              <w:pStyle w:val="ICMLTableTextStyle"/>
              <w:spacing w:before="0"/>
              <w:ind w:left="-990" w:right="-1362"/>
              <w:jc w:val="center"/>
              <w:rPr>
                <w:smallCaps/>
                <w:sz w:val="18"/>
                <w:szCs w:val="18"/>
              </w:rPr>
            </w:pPr>
            <w:r w:rsidRPr="00340C7D">
              <w:rPr>
                <w:smallCaps/>
                <w:sz w:val="18"/>
                <w:szCs w:val="18"/>
              </w:rPr>
              <w:t>validate f-score (</w:t>
            </w:r>
            <w:r w:rsidRPr="00340C7D">
              <w:rPr>
                <w:b/>
                <w:bCs/>
                <w:smallCaps/>
                <w:sz w:val="18"/>
                <w:szCs w:val="18"/>
              </w:rPr>
              <w:t>speaker c</w:t>
            </w:r>
            <w:r w:rsidRPr="00340C7D">
              <w:rPr>
                <w:smallCaps/>
                <w:sz w:val="18"/>
                <w:szCs w:val="18"/>
              </w:rPr>
              <w:t>)</w:t>
            </w:r>
          </w:p>
        </w:tc>
        <w:tc>
          <w:tcPr>
            <w:tcW w:w="990" w:type="dxa"/>
            <w:tcBorders>
              <w:top w:val="single" w:sz="4" w:space="0" w:color="auto"/>
              <w:left w:val="nil"/>
              <w:bottom w:val="double" w:sz="4" w:space="0" w:color="808080"/>
              <w:right w:val="nil"/>
            </w:tcBorders>
            <w:vAlign w:val="center"/>
          </w:tcPr>
          <w:p w14:paraId="639D0EF5" w14:textId="77777777" w:rsidR="00C05B8E" w:rsidRPr="00340C7D" w:rsidRDefault="00C05B8E" w:rsidP="008B3BD3">
            <w:pPr>
              <w:pStyle w:val="ICMLTableTextStyle"/>
              <w:spacing w:before="0" w:line="240" w:lineRule="auto"/>
              <w:ind w:left="-990" w:right="-1362"/>
              <w:jc w:val="center"/>
              <w:rPr>
                <w:smallCaps/>
                <w:sz w:val="18"/>
                <w:szCs w:val="18"/>
              </w:rPr>
            </w:pPr>
            <w:r w:rsidRPr="00340C7D">
              <w:rPr>
                <w:smallCaps/>
                <w:sz w:val="18"/>
                <w:szCs w:val="18"/>
              </w:rPr>
              <w:t xml:space="preserve">test f-score </w:t>
            </w:r>
          </w:p>
          <w:p w14:paraId="1B53C378" w14:textId="77777777" w:rsidR="00C05B8E" w:rsidRPr="00340C7D" w:rsidRDefault="00C05B8E" w:rsidP="008B3BD3">
            <w:pPr>
              <w:pStyle w:val="ICMLTableTextStyle"/>
              <w:spacing w:before="0" w:after="60" w:line="240" w:lineRule="auto"/>
              <w:ind w:left="-990" w:right="-1362"/>
              <w:jc w:val="center"/>
              <w:rPr>
                <w:smallCaps/>
                <w:sz w:val="18"/>
                <w:szCs w:val="18"/>
              </w:rPr>
            </w:pPr>
            <w:r w:rsidRPr="00340C7D">
              <w:rPr>
                <w:smallCaps/>
                <w:sz w:val="18"/>
                <w:szCs w:val="18"/>
              </w:rPr>
              <w:t>(</w:t>
            </w:r>
            <w:r w:rsidRPr="00340C7D">
              <w:rPr>
                <w:b/>
                <w:bCs/>
                <w:smallCaps/>
                <w:sz w:val="18"/>
                <w:szCs w:val="18"/>
              </w:rPr>
              <w:t>speaker d</w:t>
            </w:r>
            <w:r w:rsidRPr="00340C7D">
              <w:rPr>
                <w:smallCaps/>
                <w:sz w:val="18"/>
                <w:szCs w:val="18"/>
              </w:rPr>
              <w:t>)</w:t>
            </w:r>
          </w:p>
        </w:tc>
        <w:tc>
          <w:tcPr>
            <w:tcW w:w="1350" w:type="dxa"/>
            <w:tcBorders>
              <w:top w:val="single" w:sz="4" w:space="0" w:color="auto"/>
              <w:left w:val="nil"/>
              <w:bottom w:val="double" w:sz="4" w:space="0" w:color="808080"/>
              <w:right w:val="nil"/>
            </w:tcBorders>
            <w:vAlign w:val="center"/>
          </w:tcPr>
          <w:p w14:paraId="777E8CBC" w14:textId="77777777" w:rsidR="00C05B8E" w:rsidRPr="00340C7D" w:rsidRDefault="00C05B8E" w:rsidP="008B3BD3">
            <w:pPr>
              <w:pStyle w:val="ICMLTableTextStyle"/>
              <w:spacing w:before="0" w:line="240" w:lineRule="auto"/>
              <w:ind w:left="-990" w:right="-1362"/>
              <w:jc w:val="center"/>
              <w:rPr>
                <w:smallCaps/>
                <w:sz w:val="18"/>
                <w:szCs w:val="18"/>
              </w:rPr>
            </w:pPr>
            <w:r w:rsidRPr="00340C7D">
              <w:rPr>
                <w:smallCaps/>
                <w:sz w:val="18"/>
                <w:szCs w:val="18"/>
              </w:rPr>
              <w:t xml:space="preserve">test f-score </w:t>
            </w:r>
          </w:p>
          <w:p w14:paraId="4CEA06B3" w14:textId="77777777" w:rsidR="00C05B8E" w:rsidRPr="00340C7D" w:rsidRDefault="00C05B8E" w:rsidP="008B3BD3">
            <w:pPr>
              <w:pStyle w:val="ICMLTableTextStyle"/>
              <w:spacing w:before="0" w:after="60" w:line="240" w:lineRule="auto"/>
              <w:ind w:left="-990" w:right="-1362"/>
              <w:jc w:val="center"/>
              <w:rPr>
                <w:smallCaps/>
                <w:sz w:val="18"/>
                <w:szCs w:val="18"/>
              </w:rPr>
            </w:pPr>
            <w:r w:rsidRPr="00340C7D">
              <w:rPr>
                <w:smallCaps/>
                <w:sz w:val="18"/>
                <w:szCs w:val="18"/>
              </w:rPr>
              <w:t>(</w:t>
            </w:r>
            <w:r w:rsidRPr="00340C7D">
              <w:rPr>
                <w:b/>
                <w:bCs/>
                <w:smallCaps/>
                <w:sz w:val="18"/>
                <w:szCs w:val="18"/>
              </w:rPr>
              <w:t>speaker e</w:t>
            </w:r>
            <w:r w:rsidRPr="00340C7D">
              <w:rPr>
                <w:smallCaps/>
                <w:sz w:val="18"/>
                <w:szCs w:val="18"/>
              </w:rPr>
              <w:t>)</w:t>
            </w:r>
          </w:p>
        </w:tc>
      </w:tr>
      <w:tr w:rsidR="00C05B8E" w:rsidRPr="001B7382" w14:paraId="01FC943F" w14:textId="77777777" w:rsidTr="00340C7D">
        <w:trPr>
          <w:trHeight w:val="251"/>
          <w:jc w:val="center"/>
        </w:trPr>
        <w:tc>
          <w:tcPr>
            <w:tcW w:w="2970" w:type="dxa"/>
            <w:tcBorders>
              <w:top w:val="nil"/>
              <w:left w:val="nil"/>
              <w:bottom w:val="nil"/>
              <w:right w:val="nil"/>
            </w:tcBorders>
            <w:vAlign w:val="center"/>
          </w:tcPr>
          <w:p w14:paraId="02C4ABDF" w14:textId="77777777" w:rsidR="00C05B8E" w:rsidRPr="00340C7D" w:rsidRDefault="00C05B8E" w:rsidP="008B3BD3">
            <w:pPr>
              <w:pStyle w:val="Default"/>
              <w:spacing w:line="276" w:lineRule="auto"/>
              <w:ind w:left="-990" w:right="-1362"/>
              <w:jc w:val="center"/>
              <w:rPr>
                <w:rFonts w:ascii="Times" w:hAnsi="Times" w:cs="Times"/>
                <w:color w:val="auto"/>
                <w:sz w:val="18"/>
                <w:szCs w:val="18"/>
                <w:lang w:bidi="ar-SA"/>
              </w:rPr>
            </w:pPr>
            <w:r w:rsidRPr="00340C7D">
              <w:rPr>
                <w:rFonts w:ascii="Times" w:hAnsi="Times" w:cs="Times"/>
                <w:color w:val="auto"/>
                <w:sz w:val="18"/>
                <w:szCs w:val="18"/>
                <w:lang w:bidi="ar-SA"/>
              </w:rPr>
              <w:t>Tempo + Pitch +</w:t>
            </w:r>
            <w:r w:rsidRPr="00340C7D">
              <w:rPr>
                <w:rFonts w:ascii="Times" w:hAnsi="Times" w:cs="Times"/>
                <w:sz w:val="18"/>
                <w:szCs w:val="18"/>
              </w:rPr>
              <w:t xml:space="preserve"> Background</w:t>
            </w:r>
          </w:p>
        </w:tc>
        <w:tc>
          <w:tcPr>
            <w:tcW w:w="1620" w:type="dxa"/>
            <w:tcBorders>
              <w:top w:val="nil"/>
              <w:left w:val="nil"/>
              <w:bottom w:val="nil"/>
              <w:right w:val="nil"/>
            </w:tcBorders>
            <w:vAlign w:val="center"/>
          </w:tcPr>
          <w:p w14:paraId="4E024B20" w14:textId="77777777" w:rsidR="00C05B8E" w:rsidRPr="00340C7D" w:rsidRDefault="00C05B8E" w:rsidP="008B3BD3">
            <w:pPr>
              <w:pStyle w:val="ICMLTableTextStyle"/>
              <w:spacing w:before="0" w:line="276" w:lineRule="auto"/>
              <w:ind w:left="-990" w:right="-1362"/>
              <w:jc w:val="center"/>
              <w:rPr>
                <w:rFonts w:ascii="Times" w:hAnsi="Times" w:cs="Times"/>
                <w:sz w:val="18"/>
                <w:szCs w:val="18"/>
              </w:rPr>
            </w:pPr>
            <w:r w:rsidRPr="00340C7D">
              <w:rPr>
                <w:rFonts w:ascii="Times" w:hAnsi="Times" w:cs="Times"/>
                <w:sz w:val="18"/>
                <w:szCs w:val="18"/>
              </w:rPr>
              <w:t>0.805 (</w:t>
            </w:r>
            <w:r w:rsidRPr="00340C7D">
              <w:rPr>
                <w:color w:val="008000"/>
                <w:sz w:val="18"/>
                <w:szCs w:val="18"/>
              </w:rPr>
              <w:t xml:space="preserve">↑ </w:t>
            </w:r>
            <w:r w:rsidRPr="00340C7D">
              <w:rPr>
                <w:rFonts w:ascii="Times" w:hAnsi="Times" w:cs="Times"/>
                <w:color w:val="008000"/>
                <w:sz w:val="18"/>
                <w:szCs w:val="18"/>
              </w:rPr>
              <w:t>7.2%</w:t>
            </w:r>
            <w:r w:rsidRPr="00340C7D">
              <w:rPr>
                <w:rFonts w:ascii="Times" w:hAnsi="Times" w:cs="Times"/>
                <w:sz w:val="18"/>
                <w:szCs w:val="18"/>
              </w:rPr>
              <w:t>)</w:t>
            </w:r>
          </w:p>
        </w:tc>
        <w:tc>
          <w:tcPr>
            <w:tcW w:w="990" w:type="dxa"/>
            <w:tcBorders>
              <w:top w:val="nil"/>
              <w:left w:val="nil"/>
              <w:bottom w:val="nil"/>
              <w:right w:val="nil"/>
            </w:tcBorders>
            <w:vAlign w:val="center"/>
          </w:tcPr>
          <w:p w14:paraId="4908DE8C" w14:textId="77777777" w:rsidR="00C05B8E" w:rsidRPr="00340C7D" w:rsidRDefault="00C05B8E" w:rsidP="008B3BD3">
            <w:pPr>
              <w:pStyle w:val="ICMLTableTextStyle"/>
              <w:spacing w:before="0" w:line="276" w:lineRule="auto"/>
              <w:ind w:left="-990" w:right="-1362"/>
              <w:jc w:val="center"/>
              <w:rPr>
                <w:rFonts w:ascii="Times" w:hAnsi="Times" w:cs="Times"/>
                <w:sz w:val="18"/>
                <w:szCs w:val="18"/>
              </w:rPr>
            </w:pPr>
            <w:r w:rsidRPr="00340C7D">
              <w:rPr>
                <w:rFonts w:ascii="Times" w:hAnsi="Times" w:cs="Times"/>
                <w:sz w:val="18"/>
                <w:szCs w:val="18"/>
              </w:rPr>
              <w:t>0.7</w:t>
            </w:r>
          </w:p>
        </w:tc>
        <w:tc>
          <w:tcPr>
            <w:tcW w:w="1350" w:type="dxa"/>
            <w:tcBorders>
              <w:top w:val="nil"/>
              <w:left w:val="nil"/>
              <w:bottom w:val="nil"/>
              <w:right w:val="nil"/>
            </w:tcBorders>
            <w:vAlign w:val="center"/>
          </w:tcPr>
          <w:p w14:paraId="744E7C1F" w14:textId="77777777" w:rsidR="00C05B8E" w:rsidRPr="00340C7D" w:rsidRDefault="00C05B8E" w:rsidP="008B3BD3">
            <w:pPr>
              <w:pStyle w:val="ICMLTableTextStyle"/>
              <w:spacing w:before="0" w:line="276" w:lineRule="auto"/>
              <w:ind w:left="-990" w:right="-1362"/>
              <w:jc w:val="center"/>
              <w:rPr>
                <w:rFonts w:ascii="Times" w:hAnsi="Times" w:cs="Times"/>
                <w:sz w:val="18"/>
                <w:szCs w:val="18"/>
              </w:rPr>
            </w:pPr>
            <w:r w:rsidRPr="00340C7D">
              <w:rPr>
                <w:rFonts w:ascii="Times" w:hAnsi="Times" w:cs="Times"/>
                <w:sz w:val="18"/>
                <w:szCs w:val="18"/>
              </w:rPr>
              <w:t>0.463 (</w:t>
            </w:r>
            <w:r w:rsidRPr="00340C7D">
              <w:rPr>
                <w:color w:val="FF0000"/>
                <w:sz w:val="18"/>
                <w:szCs w:val="18"/>
              </w:rPr>
              <w:t xml:space="preserve">↓ </w:t>
            </w:r>
            <w:r w:rsidRPr="00340C7D">
              <w:rPr>
                <w:rFonts w:ascii="Times" w:hAnsi="Times" w:cs="Times"/>
                <w:color w:val="FF0000"/>
                <w:sz w:val="18"/>
                <w:szCs w:val="18"/>
              </w:rPr>
              <w:t>17.3%</w:t>
            </w:r>
            <w:r w:rsidRPr="00340C7D">
              <w:rPr>
                <w:rFonts w:ascii="Times" w:hAnsi="Times" w:cs="Times"/>
                <w:sz w:val="18"/>
                <w:szCs w:val="18"/>
              </w:rPr>
              <w:t>)</w:t>
            </w:r>
          </w:p>
        </w:tc>
      </w:tr>
      <w:tr w:rsidR="00C05B8E" w:rsidRPr="001B7382" w14:paraId="15C98A77" w14:textId="77777777" w:rsidTr="00544F1E">
        <w:trPr>
          <w:trHeight w:val="298"/>
          <w:jc w:val="center"/>
        </w:trPr>
        <w:tc>
          <w:tcPr>
            <w:tcW w:w="2970" w:type="dxa"/>
            <w:tcBorders>
              <w:top w:val="nil"/>
              <w:left w:val="nil"/>
              <w:bottom w:val="nil"/>
              <w:right w:val="nil"/>
            </w:tcBorders>
            <w:shd w:val="clear" w:color="auto" w:fill="DBE5F1" w:themeFill="accent1" w:themeFillTint="33"/>
            <w:vAlign w:val="center"/>
          </w:tcPr>
          <w:p w14:paraId="51CFE66A" w14:textId="77777777" w:rsidR="00C05B8E" w:rsidRPr="00340C7D" w:rsidRDefault="00C05B8E" w:rsidP="008B3BD3">
            <w:pPr>
              <w:pStyle w:val="Default"/>
              <w:spacing w:line="276" w:lineRule="auto"/>
              <w:ind w:left="-990" w:right="-1362"/>
              <w:jc w:val="center"/>
              <w:rPr>
                <w:rFonts w:ascii="Times" w:hAnsi="Times" w:cs="Times"/>
                <w:color w:val="auto"/>
                <w:sz w:val="18"/>
                <w:szCs w:val="18"/>
                <w:lang w:bidi="ar-SA"/>
              </w:rPr>
            </w:pPr>
            <w:r w:rsidRPr="00340C7D">
              <w:rPr>
                <w:rFonts w:ascii="Times" w:hAnsi="Times" w:cs="Times"/>
                <w:color w:val="auto"/>
                <w:sz w:val="18"/>
                <w:szCs w:val="18"/>
                <w:lang w:bidi="ar-SA"/>
              </w:rPr>
              <w:t>Tempo + Pitch +</w:t>
            </w:r>
            <w:r w:rsidRPr="00340C7D">
              <w:rPr>
                <w:rFonts w:ascii="Times" w:hAnsi="Times" w:cs="Times"/>
                <w:sz w:val="18"/>
                <w:szCs w:val="18"/>
              </w:rPr>
              <w:t xml:space="preserve"> Norm +Background</w:t>
            </w:r>
          </w:p>
        </w:tc>
        <w:tc>
          <w:tcPr>
            <w:tcW w:w="1620" w:type="dxa"/>
            <w:tcBorders>
              <w:top w:val="nil"/>
              <w:left w:val="nil"/>
              <w:bottom w:val="nil"/>
              <w:right w:val="nil"/>
            </w:tcBorders>
            <w:shd w:val="clear" w:color="auto" w:fill="DBE5F1" w:themeFill="accent1" w:themeFillTint="33"/>
            <w:vAlign w:val="center"/>
          </w:tcPr>
          <w:p w14:paraId="2FC74CD3" w14:textId="77777777" w:rsidR="00C05B8E" w:rsidRPr="00340C7D" w:rsidRDefault="00C05B8E" w:rsidP="008B3BD3">
            <w:pPr>
              <w:pStyle w:val="ICMLTableTextStyle"/>
              <w:spacing w:before="0" w:line="276" w:lineRule="auto"/>
              <w:ind w:left="-990" w:right="-1362"/>
              <w:jc w:val="center"/>
              <w:rPr>
                <w:rFonts w:ascii="Times" w:hAnsi="Times" w:cs="Times"/>
                <w:sz w:val="18"/>
                <w:szCs w:val="18"/>
              </w:rPr>
            </w:pPr>
            <w:r w:rsidRPr="00340C7D">
              <w:rPr>
                <w:rFonts w:ascii="Times" w:hAnsi="Times" w:cs="Times"/>
                <w:sz w:val="18"/>
                <w:szCs w:val="18"/>
              </w:rPr>
              <w:t>0.695</w:t>
            </w:r>
          </w:p>
        </w:tc>
        <w:tc>
          <w:tcPr>
            <w:tcW w:w="990" w:type="dxa"/>
            <w:tcBorders>
              <w:top w:val="nil"/>
              <w:left w:val="nil"/>
              <w:bottom w:val="nil"/>
              <w:right w:val="nil"/>
            </w:tcBorders>
            <w:shd w:val="clear" w:color="auto" w:fill="DBE5F1" w:themeFill="accent1" w:themeFillTint="33"/>
            <w:vAlign w:val="center"/>
          </w:tcPr>
          <w:p w14:paraId="0BDAFCBE" w14:textId="77777777" w:rsidR="00C05B8E" w:rsidRPr="00544F1E" w:rsidRDefault="00C05B8E" w:rsidP="008B3BD3">
            <w:pPr>
              <w:pStyle w:val="ICMLTableTextStyle"/>
              <w:spacing w:before="0" w:line="276" w:lineRule="auto"/>
              <w:ind w:left="-990" w:right="-1362"/>
              <w:jc w:val="center"/>
              <w:rPr>
                <w:rFonts w:ascii="Times" w:hAnsi="Times" w:cs="Times"/>
                <w:b/>
                <w:bCs/>
                <w:sz w:val="18"/>
                <w:szCs w:val="18"/>
              </w:rPr>
            </w:pPr>
            <w:r w:rsidRPr="00544F1E">
              <w:rPr>
                <w:rFonts w:ascii="Times" w:hAnsi="Times" w:cs="Times"/>
                <w:b/>
                <w:bCs/>
                <w:sz w:val="18"/>
                <w:szCs w:val="18"/>
              </w:rPr>
              <w:t>0.742</w:t>
            </w:r>
          </w:p>
        </w:tc>
        <w:tc>
          <w:tcPr>
            <w:tcW w:w="1350" w:type="dxa"/>
            <w:tcBorders>
              <w:top w:val="nil"/>
              <w:left w:val="nil"/>
              <w:bottom w:val="nil"/>
              <w:right w:val="nil"/>
            </w:tcBorders>
            <w:shd w:val="clear" w:color="auto" w:fill="DBE5F1" w:themeFill="accent1" w:themeFillTint="33"/>
            <w:vAlign w:val="center"/>
          </w:tcPr>
          <w:p w14:paraId="6B1EC070" w14:textId="77777777" w:rsidR="00C05B8E" w:rsidRPr="00544F1E" w:rsidRDefault="00C05B8E" w:rsidP="008B3BD3">
            <w:pPr>
              <w:pStyle w:val="ICMLTableTextStyle"/>
              <w:spacing w:before="0" w:line="276" w:lineRule="auto"/>
              <w:ind w:left="-990" w:right="-1362"/>
              <w:jc w:val="center"/>
              <w:rPr>
                <w:rFonts w:ascii="Times" w:hAnsi="Times" w:cs="Times"/>
                <w:b/>
                <w:bCs/>
                <w:sz w:val="18"/>
                <w:szCs w:val="18"/>
              </w:rPr>
            </w:pPr>
            <w:r w:rsidRPr="00544F1E">
              <w:rPr>
                <w:rFonts w:ascii="Times" w:hAnsi="Times" w:cs="Times"/>
                <w:b/>
                <w:bCs/>
                <w:sz w:val="18"/>
                <w:szCs w:val="18"/>
              </w:rPr>
              <w:t>0.543</w:t>
            </w:r>
          </w:p>
        </w:tc>
      </w:tr>
    </w:tbl>
    <w:p w14:paraId="6FD1C1C8" w14:textId="16E7D19B" w:rsidR="00EB614D" w:rsidRPr="00F20958" w:rsidRDefault="00D8567D" w:rsidP="008B3BD3">
      <w:pPr>
        <w:pStyle w:val="tablecaption"/>
        <w:ind w:left="-990" w:right="-1362"/>
        <w:jc w:val="both"/>
        <w:rPr>
          <w:lang w:bidi="he-IL"/>
        </w:rPr>
      </w:pPr>
      <w:bookmarkStart w:id="59" w:name="_Toc46792089"/>
      <w:bookmarkStart w:id="60" w:name="_Toc47314571"/>
      <w:r>
        <w:rPr>
          <w:b/>
        </w:rPr>
        <w:t xml:space="preserve">Table </w:t>
      </w:r>
      <w:r>
        <w:rPr>
          <w:b/>
        </w:rPr>
        <w:fldChar w:fldCharType="begin"/>
      </w:r>
      <w:r>
        <w:rPr>
          <w:b/>
        </w:rPr>
        <w:instrText xml:space="preserve"> SEQ "Table" \* MERGEFORMAT </w:instrText>
      </w:r>
      <w:r>
        <w:rPr>
          <w:b/>
        </w:rPr>
        <w:fldChar w:fldCharType="separate"/>
      </w:r>
      <w:r w:rsidR="008B3BD3">
        <w:rPr>
          <w:b/>
          <w:noProof/>
        </w:rPr>
        <w:t>13</w:t>
      </w:r>
      <w:r>
        <w:rPr>
          <w:b/>
        </w:rPr>
        <w:fldChar w:fldCharType="end"/>
      </w:r>
      <w:r>
        <w:rPr>
          <w:b/>
        </w:rPr>
        <w:t>.</w:t>
      </w:r>
      <w:r>
        <w:t xml:space="preserve"> </w:t>
      </w:r>
      <w:r w:rsidR="00445DAB" w:rsidRPr="00D8567D">
        <w:t>Results</w:t>
      </w:r>
      <w:r w:rsidR="00445DAB" w:rsidRPr="00F20958">
        <w:t xml:space="preserve"> of first scenario for LSTM trained on 10 speakers where validation made on unseen speaker D and test made on speaker C and E. The percentages within the parentheses present improvement/decrease compared to the test done with 3 speakers.</w:t>
      </w:r>
      <w:bookmarkEnd w:id="59"/>
      <w:bookmarkEnd w:id="60"/>
    </w:p>
    <w:tbl>
      <w:tblPr>
        <w:tblW w:w="6930" w:type="dxa"/>
        <w:jc w:val="center"/>
        <w:tblBorders>
          <w:top w:val="single" w:sz="12" w:space="0" w:color="808080"/>
          <w:left w:val="nil"/>
          <w:bottom w:val="single" w:sz="12" w:space="0" w:color="808080"/>
          <w:right w:val="nil"/>
          <w:insideH w:val="nil"/>
          <w:insideV w:val="nil"/>
        </w:tblBorders>
        <w:tblLayout w:type="fixed"/>
        <w:tblLook w:val="00A0" w:firstRow="1" w:lastRow="0" w:firstColumn="1" w:lastColumn="0" w:noHBand="0" w:noVBand="0"/>
      </w:tblPr>
      <w:tblGrid>
        <w:gridCol w:w="2970"/>
        <w:gridCol w:w="1620"/>
        <w:gridCol w:w="990"/>
        <w:gridCol w:w="1350"/>
      </w:tblGrid>
      <w:tr w:rsidR="00E74056" w:rsidRPr="001B7382" w14:paraId="7F3D9C75" w14:textId="77777777" w:rsidTr="00A635C3">
        <w:trPr>
          <w:trHeight w:val="306"/>
          <w:jc w:val="center"/>
        </w:trPr>
        <w:tc>
          <w:tcPr>
            <w:tcW w:w="6930" w:type="dxa"/>
            <w:gridSpan w:val="4"/>
            <w:tcBorders>
              <w:top w:val="single" w:sz="4" w:space="0" w:color="auto"/>
              <w:left w:val="nil"/>
              <w:bottom w:val="double" w:sz="4" w:space="0" w:color="808080"/>
              <w:right w:val="nil"/>
            </w:tcBorders>
            <w:shd w:val="clear" w:color="auto" w:fill="D9D9D9" w:themeFill="background1" w:themeFillShade="D9"/>
          </w:tcPr>
          <w:p w14:paraId="5D040B98" w14:textId="77777777" w:rsidR="00E74056" w:rsidRPr="00340C7D" w:rsidRDefault="00E74056" w:rsidP="008B3BD3">
            <w:pPr>
              <w:pStyle w:val="ICMLTableTextStyle"/>
              <w:spacing w:before="0" w:line="240" w:lineRule="auto"/>
              <w:ind w:left="-990" w:right="-1362"/>
              <w:jc w:val="center"/>
              <w:rPr>
                <w:b/>
                <w:bCs/>
                <w:smallCaps/>
              </w:rPr>
            </w:pPr>
            <w:proofErr w:type="spellStart"/>
            <w:r w:rsidRPr="00340C7D">
              <w:rPr>
                <w:b/>
                <w:bCs/>
                <w:smallCaps/>
              </w:rPr>
              <w:t>lstm</w:t>
            </w:r>
            <w:proofErr w:type="spellEnd"/>
            <w:r w:rsidRPr="00340C7D">
              <w:rPr>
                <w:b/>
                <w:bCs/>
                <w:smallCaps/>
              </w:rPr>
              <w:t>:</w:t>
            </w:r>
            <w:r w:rsidRPr="00340C7D">
              <w:rPr>
                <w:smallCaps/>
              </w:rPr>
              <w:t xml:space="preserve"> train with 10 speakers and validate</w:t>
            </w:r>
            <w:r w:rsidRPr="00340C7D">
              <w:rPr>
                <w:rFonts w:hint="cs"/>
                <w:smallCaps/>
                <w:rtl/>
                <w:lang w:bidi="he-IL"/>
              </w:rPr>
              <w:t xml:space="preserve"> </w:t>
            </w:r>
            <w:r w:rsidRPr="00340C7D">
              <w:rPr>
                <w:smallCaps/>
              </w:rPr>
              <w:t>with unseen speaker d</w:t>
            </w:r>
          </w:p>
        </w:tc>
      </w:tr>
      <w:tr w:rsidR="00E74056" w:rsidRPr="001B7382" w14:paraId="1CCD632F" w14:textId="77777777" w:rsidTr="00A635C3">
        <w:trPr>
          <w:trHeight w:val="326"/>
          <w:jc w:val="center"/>
        </w:trPr>
        <w:tc>
          <w:tcPr>
            <w:tcW w:w="2970" w:type="dxa"/>
            <w:tcBorders>
              <w:top w:val="single" w:sz="4" w:space="0" w:color="auto"/>
              <w:left w:val="nil"/>
              <w:bottom w:val="double" w:sz="4" w:space="0" w:color="808080"/>
              <w:right w:val="nil"/>
            </w:tcBorders>
            <w:vAlign w:val="center"/>
          </w:tcPr>
          <w:p w14:paraId="79A83753" w14:textId="77777777" w:rsidR="00E74056" w:rsidRPr="00340C7D" w:rsidRDefault="00E74056" w:rsidP="008B3BD3">
            <w:pPr>
              <w:pStyle w:val="ICMLTableTextStyle"/>
              <w:spacing w:before="0"/>
              <w:ind w:left="-990" w:right="-1362"/>
              <w:jc w:val="center"/>
              <w:rPr>
                <w:smallCaps/>
                <w:sz w:val="18"/>
                <w:szCs w:val="18"/>
              </w:rPr>
            </w:pPr>
            <w:r w:rsidRPr="00340C7D">
              <w:rPr>
                <w:smallCaps/>
                <w:sz w:val="18"/>
                <w:szCs w:val="18"/>
              </w:rPr>
              <w:t xml:space="preserve">training dataset </w:t>
            </w:r>
          </w:p>
          <w:p w14:paraId="455F710D" w14:textId="77777777" w:rsidR="00E74056" w:rsidRPr="00340C7D" w:rsidRDefault="00E74056" w:rsidP="008B3BD3">
            <w:pPr>
              <w:pStyle w:val="ICMLTableTextStyle"/>
              <w:spacing w:before="0" w:after="60"/>
              <w:ind w:left="-990" w:right="-1362"/>
              <w:jc w:val="center"/>
              <w:rPr>
                <w:smallCaps/>
                <w:sz w:val="18"/>
                <w:szCs w:val="18"/>
              </w:rPr>
            </w:pPr>
            <w:r w:rsidRPr="00340C7D">
              <w:rPr>
                <w:smallCaps/>
                <w:sz w:val="18"/>
                <w:szCs w:val="18"/>
              </w:rPr>
              <w:t>(10 speakers)</w:t>
            </w:r>
          </w:p>
        </w:tc>
        <w:tc>
          <w:tcPr>
            <w:tcW w:w="1620" w:type="dxa"/>
            <w:tcBorders>
              <w:top w:val="single" w:sz="4" w:space="0" w:color="auto"/>
              <w:left w:val="nil"/>
              <w:bottom w:val="double" w:sz="4" w:space="0" w:color="808080"/>
              <w:right w:val="nil"/>
            </w:tcBorders>
            <w:vAlign w:val="center"/>
          </w:tcPr>
          <w:p w14:paraId="7980C9F9" w14:textId="77777777" w:rsidR="00E74056" w:rsidRPr="00340C7D" w:rsidRDefault="00E74056" w:rsidP="008B3BD3">
            <w:pPr>
              <w:pStyle w:val="ICMLTableTextStyle"/>
              <w:spacing w:before="0"/>
              <w:ind w:left="-990" w:right="-1362"/>
              <w:jc w:val="center"/>
              <w:rPr>
                <w:smallCaps/>
                <w:sz w:val="18"/>
                <w:szCs w:val="18"/>
              </w:rPr>
            </w:pPr>
            <w:r w:rsidRPr="00340C7D">
              <w:rPr>
                <w:smallCaps/>
                <w:sz w:val="18"/>
                <w:szCs w:val="18"/>
              </w:rPr>
              <w:t>validate f-score (</w:t>
            </w:r>
            <w:r w:rsidRPr="00340C7D">
              <w:rPr>
                <w:b/>
                <w:bCs/>
                <w:smallCaps/>
                <w:sz w:val="18"/>
                <w:szCs w:val="18"/>
              </w:rPr>
              <w:t>speaker d</w:t>
            </w:r>
            <w:r w:rsidRPr="00340C7D">
              <w:rPr>
                <w:smallCaps/>
                <w:sz w:val="18"/>
                <w:szCs w:val="18"/>
              </w:rPr>
              <w:t>)</w:t>
            </w:r>
          </w:p>
        </w:tc>
        <w:tc>
          <w:tcPr>
            <w:tcW w:w="990" w:type="dxa"/>
            <w:tcBorders>
              <w:top w:val="single" w:sz="4" w:space="0" w:color="auto"/>
              <w:left w:val="nil"/>
              <w:bottom w:val="double" w:sz="4" w:space="0" w:color="808080"/>
              <w:right w:val="nil"/>
            </w:tcBorders>
            <w:vAlign w:val="center"/>
          </w:tcPr>
          <w:p w14:paraId="5CD155E2" w14:textId="77777777" w:rsidR="00E74056" w:rsidRPr="00340C7D" w:rsidRDefault="00E74056" w:rsidP="008B3BD3">
            <w:pPr>
              <w:pStyle w:val="ICMLTableTextStyle"/>
              <w:spacing w:before="0" w:line="240" w:lineRule="auto"/>
              <w:ind w:left="-990" w:right="-1362"/>
              <w:jc w:val="center"/>
              <w:rPr>
                <w:smallCaps/>
                <w:sz w:val="18"/>
                <w:szCs w:val="18"/>
              </w:rPr>
            </w:pPr>
            <w:r w:rsidRPr="00340C7D">
              <w:rPr>
                <w:smallCaps/>
                <w:sz w:val="18"/>
                <w:szCs w:val="18"/>
              </w:rPr>
              <w:t xml:space="preserve">test f-score </w:t>
            </w:r>
          </w:p>
          <w:p w14:paraId="65D8A5D4" w14:textId="77777777" w:rsidR="00E74056" w:rsidRPr="00340C7D" w:rsidRDefault="00E74056" w:rsidP="008B3BD3">
            <w:pPr>
              <w:pStyle w:val="ICMLTableTextStyle"/>
              <w:spacing w:before="0" w:after="60" w:line="240" w:lineRule="auto"/>
              <w:ind w:left="-990" w:right="-1362"/>
              <w:jc w:val="center"/>
              <w:rPr>
                <w:smallCaps/>
                <w:sz w:val="18"/>
                <w:szCs w:val="18"/>
              </w:rPr>
            </w:pPr>
            <w:r w:rsidRPr="00340C7D">
              <w:rPr>
                <w:smallCaps/>
                <w:sz w:val="18"/>
                <w:szCs w:val="18"/>
              </w:rPr>
              <w:t>(</w:t>
            </w:r>
            <w:r w:rsidRPr="00340C7D">
              <w:rPr>
                <w:b/>
                <w:bCs/>
                <w:smallCaps/>
                <w:sz w:val="18"/>
                <w:szCs w:val="18"/>
              </w:rPr>
              <w:t>speaker c</w:t>
            </w:r>
            <w:r w:rsidRPr="00340C7D">
              <w:rPr>
                <w:smallCaps/>
                <w:sz w:val="18"/>
                <w:szCs w:val="18"/>
              </w:rPr>
              <w:t>)</w:t>
            </w:r>
          </w:p>
        </w:tc>
        <w:tc>
          <w:tcPr>
            <w:tcW w:w="1350" w:type="dxa"/>
            <w:tcBorders>
              <w:top w:val="single" w:sz="4" w:space="0" w:color="auto"/>
              <w:left w:val="nil"/>
              <w:bottom w:val="double" w:sz="4" w:space="0" w:color="808080"/>
              <w:right w:val="nil"/>
            </w:tcBorders>
            <w:vAlign w:val="center"/>
          </w:tcPr>
          <w:p w14:paraId="435E90FB" w14:textId="77777777" w:rsidR="00E74056" w:rsidRPr="00340C7D" w:rsidRDefault="00E74056" w:rsidP="008B3BD3">
            <w:pPr>
              <w:pStyle w:val="ICMLTableTextStyle"/>
              <w:spacing w:before="0" w:line="240" w:lineRule="auto"/>
              <w:ind w:left="-990" w:right="-1362"/>
              <w:jc w:val="center"/>
              <w:rPr>
                <w:smallCaps/>
                <w:sz w:val="18"/>
                <w:szCs w:val="18"/>
              </w:rPr>
            </w:pPr>
            <w:r w:rsidRPr="00340C7D">
              <w:rPr>
                <w:smallCaps/>
                <w:sz w:val="18"/>
                <w:szCs w:val="18"/>
              </w:rPr>
              <w:t xml:space="preserve">test f-score </w:t>
            </w:r>
          </w:p>
          <w:p w14:paraId="1DECB44B" w14:textId="77777777" w:rsidR="00E74056" w:rsidRPr="00340C7D" w:rsidRDefault="00E74056" w:rsidP="008B3BD3">
            <w:pPr>
              <w:pStyle w:val="ICMLTableTextStyle"/>
              <w:spacing w:before="0" w:after="60" w:line="240" w:lineRule="auto"/>
              <w:ind w:left="-990" w:right="-1362"/>
              <w:jc w:val="center"/>
              <w:rPr>
                <w:smallCaps/>
                <w:sz w:val="18"/>
                <w:szCs w:val="18"/>
              </w:rPr>
            </w:pPr>
            <w:r w:rsidRPr="00340C7D">
              <w:rPr>
                <w:smallCaps/>
                <w:sz w:val="18"/>
                <w:szCs w:val="18"/>
              </w:rPr>
              <w:t>(</w:t>
            </w:r>
            <w:r w:rsidRPr="00340C7D">
              <w:rPr>
                <w:b/>
                <w:bCs/>
                <w:smallCaps/>
                <w:sz w:val="18"/>
                <w:szCs w:val="18"/>
              </w:rPr>
              <w:t>speaker e</w:t>
            </w:r>
            <w:r w:rsidRPr="00340C7D">
              <w:rPr>
                <w:smallCaps/>
                <w:sz w:val="18"/>
                <w:szCs w:val="18"/>
              </w:rPr>
              <w:t>)</w:t>
            </w:r>
          </w:p>
        </w:tc>
      </w:tr>
      <w:tr w:rsidR="00E74056" w:rsidRPr="001B7382" w14:paraId="7581BCAE" w14:textId="77777777" w:rsidTr="00A635C3">
        <w:trPr>
          <w:trHeight w:val="215"/>
          <w:jc w:val="center"/>
        </w:trPr>
        <w:tc>
          <w:tcPr>
            <w:tcW w:w="2970" w:type="dxa"/>
            <w:tcBorders>
              <w:top w:val="nil"/>
              <w:left w:val="nil"/>
              <w:bottom w:val="nil"/>
              <w:right w:val="nil"/>
            </w:tcBorders>
            <w:vAlign w:val="center"/>
          </w:tcPr>
          <w:p w14:paraId="0E62D5EC" w14:textId="77777777" w:rsidR="00E74056" w:rsidRPr="00340C7D" w:rsidRDefault="00E74056" w:rsidP="008B3BD3">
            <w:pPr>
              <w:pStyle w:val="Default"/>
              <w:spacing w:line="276" w:lineRule="auto"/>
              <w:ind w:left="-990" w:right="-1362"/>
              <w:jc w:val="center"/>
              <w:rPr>
                <w:rFonts w:ascii="Times" w:hAnsi="Times" w:cs="Times"/>
                <w:color w:val="auto"/>
                <w:sz w:val="18"/>
                <w:szCs w:val="18"/>
                <w:lang w:bidi="ar-SA"/>
              </w:rPr>
            </w:pPr>
            <w:r w:rsidRPr="00340C7D">
              <w:rPr>
                <w:rFonts w:ascii="Times" w:hAnsi="Times" w:cs="Times"/>
                <w:color w:val="auto"/>
                <w:sz w:val="18"/>
                <w:szCs w:val="18"/>
                <w:lang w:bidi="ar-SA"/>
              </w:rPr>
              <w:t>Tempo + Pitch +</w:t>
            </w:r>
            <w:r w:rsidRPr="00340C7D">
              <w:rPr>
                <w:rFonts w:ascii="Times" w:hAnsi="Times" w:cs="Times"/>
                <w:sz w:val="18"/>
                <w:szCs w:val="18"/>
              </w:rPr>
              <w:t xml:space="preserve"> Background</w:t>
            </w:r>
          </w:p>
        </w:tc>
        <w:tc>
          <w:tcPr>
            <w:tcW w:w="1620" w:type="dxa"/>
            <w:tcBorders>
              <w:top w:val="nil"/>
              <w:left w:val="nil"/>
              <w:bottom w:val="nil"/>
              <w:right w:val="nil"/>
            </w:tcBorders>
            <w:vAlign w:val="center"/>
          </w:tcPr>
          <w:p w14:paraId="00B57C08" w14:textId="77777777" w:rsidR="00E74056" w:rsidRPr="00340C7D" w:rsidRDefault="00E74056" w:rsidP="008B3BD3">
            <w:pPr>
              <w:pStyle w:val="ICMLTableTextStyle"/>
              <w:spacing w:before="0" w:line="276" w:lineRule="auto"/>
              <w:ind w:left="-990" w:right="-1362"/>
              <w:jc w:val="center"/>
              <w:rPr>
                <w:rFonts w:ascii="Times" w:hAnsi="Times" w:cs="Times"/>
                <w:sz w:val="18"/>
                <w:szCs w:val="18"/>
              </w:rPr>
            </w:pPr>
            <w:r w:rsidRPr="00340C7D">
              <w:rPr>
                <w:rFonts w:ascii="Times" w:hAnsi="Times" w:cs="Times"/>
                <w:sz w:val="18"/>
                <w:szCs w:val="18"/>
              </w:rPr>
              <w:t>0.781 (</w:t>
            </w:r>
            <w:r w:rsidRPr="00340C7D">
              <w:rPr>
                <w:color w:val="008000"/>
                <w:sz w:val="18"/>
                <w:szCs w:val="18"/>
              </w:rPr>
              <w:t>↑ 16.</w:t>
            </w:r>
            <w:r w:rsidRPr="00340C7D">
              <w:rPr>
                <w:rFonts w:ascii="Times" w:hAnsi="Times" w:cs="Times"/>
                <w:color w:val="008000"/>
                <w:sz w:val="18"/>
                <w:szCs w:val="18"/>
              </w:rPr>
              <w:t>7%</w:t>
            </w:r>
            <w:r w:rsidRPr="00340C7D">
              <w:rPr>
                <w:rFonts w:ascii="Times" w:hAnsi="Times" w:cs="Times"/>
                <w:sz w:val="18"/>
                <w:szCs w:val="18"/>
              </w:rPr>
              <w:t>)</w:t>
            </w:r>
          </w:p>
        </w:tc>
        <w:tc>
          <w:tcPr>
            <w:tcW w:w="990" w:type="dxa"/>
            <w:tcBorders>
              <w:top w:val="nil"/>
              <w:left w:val="nil"/>
              <w:bottom w:val="nil"/>
              <w:right w:val="nil"/>
            </w:tcBorders>
            <w:vAlign w:val="center"/>
          </w:tcPr>
          <w:p w14:paraId="4D63E259" w14:textId="77777777" w:rsidR="00E74056" w:rsidRPr="00340C7D" w:rsidRDefault="00E74056" w:rsidP="008B3BD3">
            <w:pPr>
              <w:pStyle w:val="ICMLTableTextStyle"/>
              <w:spacing w:before="0" w:line="276" w:lineRule="auto"/>
              <w:ind w:left="-990" w:right="-1362"/>
              <w:jc w:val="center"/>
              <w:rPr>
                <w:rFonts w:ascii="Times" w:hAnsi="Times" w:cs="Times"/>
                <w:sz w:val="18"/>
                <w:szCs w:val="18"/>
              </w:rPr>
            </w:pPr>
            <w:r w:rsidRPr="00340C7D">
              <w:rPr>
                <w:rFonts w:ascii="Times" w:hAnsi="Times" w:cs="Times"/>
                <w:sz w:val="18"/>
                <w:szCs w:val="18"/>
              </w:rPr>
              <w:t>0.681</w:t>
            </w:r>
          </w:p>
        </w:tc>
        <w:tc>
          <w:tcPr>
            <w:tcW w:w="1350" w:type="dxa"/>
            <w:tcBorders>
              <w:top w:val="nil"/>
              <w:left w:val="nil"/>
              <w:bottom w:val="nil"/>
              <w:right w:val="nil"/>
            </w:tcBorders>
            <w:vAlign w:val="center"/>
          </w:tcPr>
          <w:p w14:paraId="0BEF46F4" w14:textId="77777777" w:rsidR="00E74056" w:rsidRPr="00340C7D" w:rsidRDefault="00E74056" w:rsidP="008B3BD3">
            <w:pPr>
              <w:pStyle w:val="ICMLTableTextStyle"/>
              <w:spacing w:before="0" w:line="276" w:lineRule="auto"/>
              <w:ind w:left="-990" w:right="-1362"/>
              <w:jc w:val="center"/>
              <w:rPr>
                <w:rFonts w:ascii="Times" w:hAnsi="Times" w:cs="Times"/>
                <w:sz w:val="18"/>
                <w:szCs w:val="18"/>
              </w:rPr>
            </w:pPr>
            <w:r w:rsidRPr="00340C7D">
              <w:rPr>
                <w:rFonts w:ascii="Times" w:hAnsi="Times" w:cs="Times"/>
                <w:sz w:val="18"/>
                <w:szCs w:val="18"/>
              </w:rPr>
              <w:t>0.464 (</w:t>
            </w:r>
            <w:r w:rsidRPr="00340C7D">
              <w:rPr>
                <w:color w:val="FF0000"/>
                <w:sz w:val="18"/>
                <w:szCs w:val="18"/>
              </w:rPr>
              <w:t xml:space="preserve">↓ </w:t>
            </w:r>
            <w:r w:rsidRPr="00340C7D">
              <w:rPr>
                <w:rFonts w:ascii="Times" w:hAnsi="Times" w:cs="Times"/>
                <w:color w:val="FF0000"/>
                <w:sz w:val="18"/>
                <w:szCs w:val="18"/>
              </w:rPr>
              <w:t>18.3%</w:t>
            </w:r>
            <w:r w:rsidRPr="00340C7D">
              <w:rPr>
                <w:rFonts w:ascii="Times" w:hAnsi="Times" w:cs="Times"/>
                <w:sz w:val="18"/>
                <w:szCs w:val="18"/>
              </w:rPr>
              <w:t>)</w:t>
            </w:r>
          </w:p>
        </w:tc>
      </w:tr>
      <w:tr w:rsidR="00E74056" w:rsidRPr="001B7382" w14:paraId="773F0CDC" w14:textId="77777777" w:rsidTr="00544F1E">
        <w:trPr>
          <w:trHeight w:val="173"/>
          <w:jc w:val="center"/>
        </w:trPr>
        <w:tc>
          <w:tcPr>
            <w:tcW w:w="2970" w:type="dxa"/>
            <w:tcBorders>
              <w:top w:val="nil"/>
              <w:left w:val="nil"/>
              <w:bottom w:val="nil"/>
              <w:right w:val="nil"/>
            </w:tcBorders>
            <w:shd w:val="clear" w:color="auto" w:fill="DBE5F1" w:themeFill="accent1" w:themeFillTint="33"/>
            <w:vAlign w:val="center"/>
          </w:tcPr>
          <w:p w14:paraId="0D304857" w14:textId="77777777" w:rsidR="00E74056" w:rsidRPr="00340C7D" w:rsidRDefault="00E74056" w:rsidP="008B3BD3">
            <w:pPr>
              <w:pStyle w:val="Default"/>
              <w:spacing w:line="276" w:lineRule="auto"/>
              <w:ind w:left="-990" w:right="-1362"/>
              <w:jc w:val="center"/>
              <w:rPr>
                <w:rFonts w:ascii="Times" w:hAnsi="Times" w:cs="Times"/>
                <w:color w:val="auto"/>
                <w:sz w:val="18"/>
                <w:szCs w:val="18"/>
                <w:lang w:bidi="ar-SA"/>
              </w:rPr>
            </w:pPr>
            <w:r w:rsidRPr="00340C7D">
              <w:rPr>
                <w:rFonts w:ascii="Times" w:hAnsi="Times" w:cs="Times"/>
                <w:color w:val="auto"/>
                <w:sz w:val="18"/>
                <w:szCs w:val="18"/>
                <w:lang w:bidi="ar-SA"/>
              </w:rPr>
              <w:t>Tempo + Pitch +</w:t>
            </w:r>
            <w:r w:rsidRPr="00340C7D">
              <w:rPr>
                <w:rFonts w:ascii="Times" w:hAnsi="Times" w:cs="Times"/>
                <w:sz w:val="18"/>
                <w:szCs w:val="18"/>
              </w:rPr>
              <w:t xml:space="preserve"> Norm +Background</w:t>
            </w:r>
          </w:p>
        </w:tc>
        <w:tc>
          <w:tcPr>
            <w:tcW w:w="1620" w:type="dxa"/>
            <w:tcBorders>
              <w:top w:val="nil"/>
              <w:left w:val="nil"/>
              <w:bottom w:val="nil"/>
              <w:right w:val="nil"/>
            </w:tcBorders>
            <w:shd w:val="clear" w:color="auto" w:fill="DBE5F1" w:themeFill="accent1" w:themeFillTint="33"/>
            <w:vAlign w:val="center"/>
          </w:tcPr>
          <w:p w14:paraId="1053DF17" w14:textId="77777777" w:rsidR="00E74056" w:rsidRPr="00340C7D" w:rsidRDefault="00E74056" w:rsidP="008B3BD3">
            <w:pPr>
              <w:pStyle w:val="ICMLTableTextStyle"/>
              <w:spacing w:before="0" w:line="276" w:lineRule="auto"/>
              <w:ind w:left="-990" w:right="-1362"/>
              <w:jc w:val="center"/>
              <w:rPr>
                <w:rFonts w:ascii="Times" w:hAnsi="Times" w:cs="Times"/>
                <w:sz w:val="18"/>
                <w:szCs w:val="18"/>
              </w:rPr>
            </w:pPr>
            <w:r w:rsidRPr="00340C7D">
              <w:rPr>
                <w:rFonts w:ascii="Times" w:hAnsi="Times" w:cs="Times"/>
                <w:sz w:val="18"/>
                <w:szCs w:val="18"/>
              </w:rPr>
              <w:t>0.765</w:t>
            </w:r>
          </w:p>
        </w:tc>
        <w:tc>
          <w:tcPr>
            <w:tcW w:w="990" w:type="dxa"/>
            <w:tcBorders>
              <w:top w:val="nil"/>
              <w:left w:val="nil"/>
              <w:bottom w:val="nil"/>
              <w:right w:val="nil"/>
            </w:tcBorders>
            <w:shd w:val="clear" w:color="auto" w:fill="DBE5F1" w:themeFill="accent1" w:themeFillTint="33"/>
            <w:vAlign w:val="center"/>
          </w:tcPr>
          <w:p w14:paraId="7CA232A5" w14:textId="77777777" w:rsidR="00E74056" w:rsidRPr="00340C7D" w:rsidRDefault="00E74056" w:rsidP="008B3BD3">
            <w:pPr>
              <w:pStyle w:val="ICMLTableTextStyle"/>
              <w:spacing w:before="0" w:line="276" w:lineRule="auto"/>
              <w:ind w:left="-990" w:right="-1362"/>
              <w:jc w:val="center"/>
              <w:rPr>
                <w:rFonts w:ascii="Times" w:hAnsi="Times" w:cs="Times"/>
                <w:sz w:val="18"/>
                <w:szCs w:val="18"/>
              </w:rPr>
            </w:pPr>
            <w:r w:rsidRPr="00340C7D">
              <w:rPr>
                <w:rFonts w:ascii="Times" w:hAnsi="Times" w:cs="Times"/>
                <w:sz w:val="18"/>
                <w:szCs w:val="18"/>
              </w:rPr>
              <w:t>0.665</w:t>
            </w:r>
          </w:p>
        </w:tc>
        <w:tc>
          <w:tcPr>
            <w:tcW w:w="1350" w:type="dxa"/>
            <w:tcBorders>
              <w:top w:val="nil"/>
              <w:left w:val="nil"/>
              <w:bottom w:val="nil"/>
              <w:right w:val="nil"/>
            </w:tcBorders>
            <w:shd w:val="clear" w:color="auto" w:fill="DBE5F1" w:themeFill="accent1" w:themeFillTint="33"/>
            <w:vAlign w:val="center"/>
          </w:tcPr>
          <w:p w14:paraId="757DD41B" w14:textId="77777777" w:rsidR="00E74056" w:rsidRPr="00544F1E" w:rsidRDefault="00E74056" w:rsidP="008B3BD3">
            <w:pPr>
              <w:pStyle w:val="ICMLTableTextStyle"/>
              <w:spacing w:before="0" w:line="276" w:lineRule="auto"/>
              <w:ind w:left="-990" w:right="-1362"/>
              <w:jc w:val="center"/>
              <w:rPr>
                <w:rFonts w:ascii="Times" w:hAnsi="Times" w:cs="Times"/>
                <w:b/>
                <w:bCs/>
                <w:sz w:val="18"/>
                <w:szCs w:val="18"/>
              </w:rPr>
            </w:pPr>
            <w:r w:rsidRPr="00544F1E">
              <w:rPr>
                <w:rFonts w:ascii="Times" w:hAnsi="Times" w:cs="Times"/>
                <w:b/>
                <w:bCs/>
                <w:sz w:val="18"/>
                <w:szCs w:val="18"/>
              </w:rPr>
              <w:t>0.532</w:t>
            </w:r>
          </w:p>
        </w:tc>
      </w:tr>
    </w:tbl>
    <w:p w14:paraId="48DD5A45" w14:textId="77777777" w:rsidR="0047337C" w:rsidRDefault="0047337C" w:rsidP="008B3BD3">
      <w:pPr>
        <w:ind w:left="-990" w:right="-1362" w:firstLine="720"/>
        <w:rPr>
          <w:noProof/>
          <w:sz w:val="24"/>
          <w:szCs w:val="24"/>
        </w:rPr>
      </w:pPr>
    </w:p>
    <w:p w14:paraId="6EDCD6C4" w14:textId="09CEBD87" w:rsidR="000008B5" w:rsidRDefault="00F4640F" w:rsidP="008B3BD3">
      <w:pPr>
        <w:ind w:left="-990" w:right="-1362" w:firstLine="0"/>
      </w:pPr>
      <w:r w:rsidRPr="0047337C">
        <w:t xml:space="preserve"> </w:t>
      </w:r>
      <w:r w:rsidR="00DF2771" w:rsidRPr="0047337C">
        <w:t xml:space="preserve"> </w:t>
      </w:r>
      <w:r w:rsidR="002969F9" w:rsidRPr="0047337C">
        <w:t xml:space="preserve">The great importance of this test is in </w:t>
      </w:r>
      <w:r w:rsidR="00C31CD7">
        <w:t>two</w:t>
      </w:r>
      <w:r w:rsidR="002969F9" w:rsidRPr="0047337C">
        <w:t xml:space="preserve"> aspects. The first </w:t>
      </w:r>
      <w:r w:rsidR="00605AD5" w:rsidRPr="0047337C">
        <w:t xml:space="preserve">aspect </w:t>
      </w:r>
      <w:r w:rsidR="002969F9" w:rsidRPr="0047337C">
        <w:t xml:space="preserve">is that the claim that the more the model is trained with more speakers thus his </w:t>
      </w:r>
      <w:r w:rsidR="00E96476" w:rsidRPr="0047337C">
        <w:t xml:space="preserve">F-score </w:t>
      </w:r>
      <w:r w:rsidR="0027706C" w:rsidRPr="0047337C">
        <w:t>increases,</w:t>
      </w:r>
      <w:r w:rsidR="0027706C" w:rsidRPr="0047337C">
        <w:rPr>
          <w:rFonts w:hint="cs"/>
          <w:rtl/>
        </w:rPr>
        <w:t xml:space="preserve"> </w:t>
      </w:r>
      <w:r w:rsidR="0027706C" w:rsidRPr="0047337C">
        <w:t>gets</w:t>
      </w:r>
      <w:r w:rsidR="00943D1F" w:rsidRPr="0047337C">
        <w:t xml:space="preserve"> approval and </w:t>
      </w:r>
      <w:r w:rsidR="00C31CD7">
        <w:t>support</w:t>
      </w:r>
      <w:r w:rsidR="00943D1F" w:rsidRPr="0047337C">
        <w:t xml:space="preserve">. </w:t>
      </w:r>
      <w:r w:rsidR="0027706C" w:rsidRPr="0047337C">
        <w:t>The second aspect is that our data augmentation system is an essential and very necessary tool because it allows for better results with very small amount of data</w:t>
      </w:r>
      <w:r w:rsidR="006E0DBE" w:rsidRPr="0047337C">
        <w:t>, and allows to adjust the training data as in the case of speaker E.</w:t>
      </w:r>
    </w:p>
    <w:p w14:paraId="292804E8" w14:textId="786B3AD4" w:rsidR="00B66EDD" w:rsidRPr="00B66EDD" w:rsidRDefault="00B66EDD" w:rsidP="008B3BD3">
      <w:pPr>
        <w:pStyle w:val="p1a"/>
        <w:ind w:left="-990" w:right="-1362" w:firstLine="720"/>
      </w:pPr>
      <w:r w:rsidRPr="00B66EDD">
        <w:tab/>
        <w:t xml:space="preserve">Figure 7 shows confusing matrices </w:t>
      </w:r>
      <w:r w:rsidRPr="00B66EDD">
        <w:rPr>
          <w:highlight w:val="white"/>
        </w:rPr>
        <w:t>of 2 tests: One for testing of speaker E on dataset 7 without the “norm” method, and the other for testing of speaker E again but with dataset 9 with the “norm” method</w:t>
      </w:r>
      <w:r w:rsidRPr="00B66EDD">
        <w:t xml:space="preserve">. As shown in figure 8 the main problem is in classifying the negative example word. Precision of label 0 without “norm” method is 0.209 </w:t>
      </w:r>
      <w:proofErr w:type="gramStart"/>
      <w:r w:rsidRPr="00B66EDD">
        <w:t>i.e.</w:t>
      </w:r>
      <w:proofErr w:type="gramEnd"/>
      <w:r w:rsidRPr="00B66EDD">
        <w:t xml:space="preserve"> from all instances that predicted as negative, only 21% instances are really from that class. The “norm” method partially </w:t>
      </w:r>
      <w:proofErr w:type="gramStart"/>
      <w:r w:rsidRPr="00B66EDD">
        <w:t>fix</w:t>
      </w:r>
      <w:proofErr w:type="gramEnd"/>
      <w:r w:rsidRPr="00B66EDD">
        <w:t xml:space="preserve"> it while increasing precision to 0.52. As a result of it</w:t>
      </w:r>
      <w:r w:rsidR="0097403C">
        <w:t>,</w:t>
      </w:r>
      <w:r w:rsidRPr="00B66EDD">
        <w:t xml:space="preserve"> classification of classes 1 and 2 were improved, but still, a lot of samples that belongs to class 3 moved to incorrectly predicted as belongs to class 0 without </w:t>
      </w:r>
      <w:r w:rsidR="0097403C">
        <w:t xml:space="preserve">the </w:t>
      </w:r>
      <w:r w:rsidRPr="00B66EDD">
        <w:t>“norm”</w:t>
      </w:r>
      <w:r w:rsidR="0097403C">
        <w:t xml:space="preserve"> effect</w:t>
      </w:r>
      <w:r w:rsidRPr="00B66EDD">
        <w:t xml:space="preserve">, to incorrectly predicted as belongs to class 2 with </w:t>
      </w:r>
      <w:r w:rsidR="0097403C">
        <w:t xml:space="preserve">the </w:t>
      </w:r>
      <w:r w:rsidRPr="00B66EDD">
        <w:t>“norm”</w:t>
      </w:r>
      <w:r w:rsidR="0097403C">
        <w:t xml:space="preserve"> effect</w:t>
      </w:r>
      <w:r w:rsidRPr="00B66EDD">
        <w:t xml:space="preserve">. We believe that </w:t>
      </w:r>
      <w:r w:rsidRPr="00B66EDD">
        <w:rPr>
          <w:noProof/>
          <w:lang w:bidi="he-IL"/>
        </w:rPr>
        <mc:AlternateContent>
          <mc:Choice Requires="wpg">
            <w:drawing>
              <wp:anchor distT="0" distB="0" distL="114300" distR="114300" simplePos="0" relativeHeight="251759616" behindDoc="0" locked="0" layoutInCell="1" allowOverlap="1" wp14:anchorId="58789578" wp14:editId="250B0BA4">
                <wp:simplePos x="0" y="0"/>
                <wp:positionH relativeFrom="margin">
                  <wp:posOffset>-33655</wp:posOffset>
                </wp:positionH>
                <wp:positionV relativeFrom="paragraph">
                  <wp:posOffset>449580</wp:posOffset>
                </wp:positionV>
                <wp:extent cx="4404995" cy="1558290"/>
                <wp:effectExtent l="19050" t="19050" r="14605" b="22860"/>
                <wp:wrapTight wrapText="bothSides">
                  <wp:wrapPolygon edited="0">
                    <wp:start x="-93" y="-264"/>
                    <wp:lineTo x="-93" y="21653"/>
                    <wp:lineTo x="21578" y="21653"/>
                    <wp:lineTo x="21578" y="-264"/>
                    <wp:lineTo x="-93" y="-264"/>
                  </wp:wrapPolygon>
                </wp:wrapTight>
                <wp:docPr id="3" name="Group 3"/>
                <wp:cNvGraphicFramePr/>
                <a:graphic xmlns:a="http://schemas.openxmlformats.org/drawingml/2006/main">
                  <a:graphicData uri="http://schemas.microsoft.com/office/word/2010/wordprocessingGroup">
                    <wpg:wgp>
                      <wpg:cNvGrpSpPr/>
                      <wpg:grpSpPr>
                        <a:xfrm>
                          <a:off x="0" y="0"/>
                          <a:ext cx="4404995" cy="1558290"/>
                          <a:chOff x="0" y="0"/>
                          <a:chExt cx="4387166" cy="1752600"/>
                        </a:xfrm>
                      </wpg:grpSpPr>
                      <pic:pic xmlns:pic="http://schemas.openxmlformats.org/drawingml/2006/picture">
                        <pic:nvPicPr>
                          <pic:cNvPr id="58" name="Picture 58"/>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33600" cy="1752600"/>
                          </a:xfrm>
                          <a:prstGeom prst="rect">
                            <a:avLst/>
                          </a:prstGeom>
                          <a:ln w="6350">
                            <a:solidFill>
                              <a:schemeClr val="tx1"/>
                            </a:solidFill>
                          </a:ln>
                        </pic:spPr>
                      </pic:pic>
                      <pic:pic xmlns:pic="http://schemas.openxmlformats.org/drawingml/2006/picture">
                        <pic:nvPicPr>
                          <pic:cNvPr id="201" name="Picture 20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2157046" y="0"/>
                            <a:ext cx="2230120" cy="1752600"/>
                          </a:xfrm>
                          <a:prstGeom prst="rect">
                            <a:avLst/>
                          </a:prstGeom>
                          <a:ln w="6350">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780C68D6" id="Group 3" o:spid="_x0000_s1026" style="position:absolute;margin-left:-2.65pt;margin-top:35.4pt;width:346.85pt;height:122.7pt;z-index:251759616;mso-position-horizontal-relative:margin;mso-width-relative:margin;mso-height-relative:margin" coordsize="43871,17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">
                <v:shape id="Picture 58" o:spid="_x0000_s1027" type="#_x0000_t75" style="position:absolute;width:21336;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" stroked="t" strokecolor="black [3213]" strokeweight=".5pt">
                  <v:imagedata r:id="rId39" o:title=""/>
                  <v:path arrowok="t"/>
                </v:shape>
                <v:shape id="Picture 201" o:spid="_x0000_s1028" type="#_x0000_t75" style="position:absolute;left:21570;width:22301;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" stroked="t" strokecolor="black [3213]" strokeweight=".5pt">
                  <v:imagedata r:id="rId40" o:title=""/>
                  <v:path arrowok="t"/>
                </v:shape>
                <w10:wrap type="tight" anchorx="margin"/>
              </v:group>
            </w:pict>
          </mc:Fallback>
        </mc:AlternateContent>
      </w:r>
      <w:r w:rsidRPr="00B66EDD">
        <w:t>better configuration for DAS can improved it much more.</w:t>
      </w:r>
    </w:p>
    <w:p w14:paraId="7F50FABD" w14:textId="29BC5C87" w:rsidR="0014261F" w:rsidRPr="000E4FDB" w:rsidRDefault="00E755B5" w:rsidP="008B3BD3">
      <w:pPr>
        <w:pStyle w:val="figurecaption"/>
        <w:ind w:left="-990" w:right="-1362"/>
        <w:jc w:val="both"/>
        <w:rPr>
          <w:b/>
        </w:rPr>
      </w:pPr>
      <w:bookmarkStart w:id="61" w:name="_Toc47313980"/>
      <w:r>
        <w:rPr>
          <w:b/>
        </w:rPr>
        <w:lastRenderedPageBreak/>
        <w:t xml:space="preserve">Fig. </w:t>
      </w:r>
      <w:r>
        <w:rPr>
          <w:b/>
        </w:rPr>
        <w:fldChar w:fldCharType="begin"/>
      </w:r>
      <w:r>
        <w:rPr>
          <w:b/>
        </w:rPr>
        <w:instrText xml:space="preserve"> SEQ "Figure" \* MERGEFORMAT </w:instrText>
      </w:r>
      <w:r>
        <w:rPr>
          <w:b/>
        </w:rPr>
        <w:fldChar w:fldCharType="separate"/>
      </w:r>
      <w:r w:rsidR="008B3BD3">
        <w:rPr>
          <w:b/>
          <w:noProof/>
        </w:rPr>
        <w:t>7</w:t>
      </w:r>
      <w:r>
        <w:rPr>
          <w:b/>
        </w:rPr>
        <w:fldChar w:fldCharType="end"/>
      </w:r>
      <w:r>
        <w:rPr>
          <w:b/>
        </w:rPr>
        <w:t>.</w:t>
      </w:r>
      <w:r>
        <w:t xml:space="preserve"> </w:t>
      </w:r>
      <w:r w:rsidR="0093434B" w:rsidRPr="00E755B5">
        <w:t>L</w:t>
      </w:r>
      <w:r w:rsidR="00515DA6" w:rsidRPr="00E755B5">
        <w:t>eft</w:t>
      </w:r>
      <w:r w:rsidR="006604FB" w:rsidRPr="00E755B5">
        <w:t>:</w:t>
      </w:r>
      <w:r w:rsidR="0093434B" w:rsidRPr="005107C0">
        <w:t xml:space="preserve"> Trained by </w:t>
      </w:r>
      <w:r w:rsidR="006604FB" w:rsidRPr="005107C0">
        <w:t>synthesized data</w:t>
      </w:r>
      <w:r w:rsidR="004364C7" w:rsidRPr="005107C0">
        <w:t>set 7</w:t>
      </w:r>
      <w:r w:rsidR="00515DA6" w:rsidRPr="005107C0">
        <w:t xml:space="preserve"> with</w:t>
      </w:r>
      <w:r w:rsidR="0093434B" w:rsidRPr="005107C0">
        <w:t xml:space="preserve"> 10 speakers</w:t>
      </w:r>
      <w:r w:rsidR="006604FB" w:rsidRPr="005107C0">
        <w:t xml:space="preserve"> - </w:t>
      </w:r>
      <w:r w:rsidR="00DF2771" w:rsidRPr="005107C0">
        <w:t>Test</w:t>
      </w:r>
      <w:r w:rsidR="001548B0" w:rsidRPr="005107C0">
        <w:t xml:space="preserve"> </w:t>
      </w:r>
      <w:r w:rsidR="00E96476" w:rsidRPr="005107C0">
        <w:t xml:space="preserve">F-score </w:t>
      </w:r>
      <w:r w:rsidR="00DF2771" w:rsidRPr="005107C0">
        <w:t>for speaker E</w:t>
      </w:r>
      <w:r w:rsidR="00945C1F" w:rsidRPr="005107C0">
        <w:t xml:space="preserve"> - 0.45</w:t>
      </w:r>
      <w:r w:rsidR="006604FB" w:rsidRPr="005107C0">
        <w:t xml:space="preserve">. </w:t>
      </w:r>
      <w:r w:rsidR="00DB6562" w:rsidRPr="005107C0">
        <w:rPr>
          <w:u w:val="single"/>
        </w:rPr>
        <w:t>R</w:t>
      </w:r>
      <w:r w:rsidR="00515DA6" w:rsidRPr="005107C0">
        <w:rPr>
          <w:u w:val="single"/>
        </w:rPr>
        <w:t>ight</w:t>
      </w:r>
      <w:r w:rsidR="006604FB" w:rsidRPr="005107C0">
        <w:rPr>
          <w:u w:val="single"/>
        </w:rPr>
        <w:t>:</w:t>
      </w:r>
      <w:r w:rsidR="006604FB" w:rsidRPr="005107C0">
        <w:t xml:space="preserve"> </w:t>
      </w:r>
      <w:r w:rsidR="00DB7957" w:rsidRPr="005107C0">
        <w:t xml:space="preserve">Trained by synthesized </w:t>
      </w:r>
      <w:r w:rsidR="00515DA6" w:rsidRPr="005107C0">
        <w:t>dataset 9 with</w:t>
      </w:r>
      <w:r w:rsidR="00DB7957" w:rsidRPr="005107C0">
        <w:t xml:space="preserve"> 10 speakers </w:t>
      </w:r>
      <w:r w:rsidR="00BF3F47" w:rsidRPr="005107C0">
        <w:t xml:space="preserve">- </w:t>
      </w:r>
      <w:r w:rsidR="00DF2771" w:rsidRPr="005107C0">
        <w:t>Test</w:t>
      </w:r>
      <w:r w:rsidR="00BF3F47" w:rsidRPr="005107C0">
        <w:t xml:space="preserve"> </w:t>
      </w:r>
      <w:r w:rsidR="00E96476" w:rsidRPr="005107C0">
        <w:t xml:space="preserve">F-score </w:t>
      </w:r>
      <w:r w:rsidR="008F49ED" w:rsidRPr="005107C0">
        <w:t>for speaker E</w:t>
      </w:r>
      <w:r w:rsidR="006604FB" w:rsidRPr="005107C0">
        <w:t>: 0.</w:t>
      </w:r>
      <w:r w:rsidR="00B02D66" w:rsidRPr="005107C0">
        <w:t>543</w:t>
      </w:r>
      <w:r w:rsidR="006604FB" w:rsidRPr="005107C0">
        <w:t>.</w:t>
      </w:r>
      <w:bookmarkEnd w:id="61"/>
      <w:r w:rsidR="006604FB" w:rsidRPr="005107C0">
        <w:t xml:space="preserve"> </w:t>
      </w:r>
    </w:p>
    <w:p w14:paraId="60B02948" w14:textId="1CE3A906" w:rsidR="00DD7769" w:rsidRPr="000E4FDB" w:rsidRDefault="00B66EDD" w:rsidP="008B3BD3">
      <w:pPr>
        <w:ind w:left="-990" w:right="-1362" w:firstLine="0"/>
      </w:pPr>
      <w:r w:rsidRPr="000E4FDB">
        <w:t>Finally, the</w:t>
      </w:r>
      <w:r w:rsidR="00DD7769" w:rsidRPr="000E4FDB">
        <w:t xml:space="preserve"> model</w:t>
      </w:r>
      <w:r w:rsidRPr="000E4FDB">
        <w:t>s</w:t>
      </w:r>
      <w:r w:rsidR="00DD7769" w:rsidRPr="000E4FDB">
        <w:t xml:space="preserve"> </w:t>
      </w:r>
      <w:r w:rsidR="000E4FDB" w:rsidRPr="000E4FDB">
        <w:t>seem</w:t>
      </w:r>
      <w:r w:rsidR="00DD7769" w:rsidRPr="000E4FDB">
        <w:t xml:space="preserve"> to be more robust when using </w:t>
      </w:r>
      <w:r w:rsidR="000B7E1D" w:rsidRPr="000E4FDB">
        <w:t xml:space="preserve">a combination of at least two </w:t>
      </w:r>
      <w:r w:rsidR="00B07525">
        <w:t>effects</w:t>
      </w:r>
      <w:r w:rsidR="000B7E1D" w:rsidRPr="000E4FDB">
        <w:t>. More precisely, in 7 from 9 cases</w:t>
      </w:r>
      <w:r w:rsidR="00DD7769" w:rsidRPr="000E4FDB">
        <w:t xml:space="preserve"> the combination </w:t>
      </w:r>
      <w:r w:rsidR="0091702F" w:rsidRPr="000E4FDB">
        <w:t xml:space="preserve">of three </w:t>
      </w:r>
      <w:r w:rsidR="00DD7769" w:rsidRPr="000E4FDB">
        <w:t xml:space="preserve">methods </w:t>
      </w:r>
      <w:r w:rsidR="0091702F" w:rsidRPr="000E4FDB">
        <w:t xml:space="preserve">achieved the higher improvement </w:t>
      </w:r>
      <w:r w:rsidR="005E64C8" w:rsidRPr="000E4FDB">
        <w:t>of</w:t>
      </w:r>
      <w:r w:rsidR="00DD7769" w:rsidRPr="000E4FDB">
        <w:t xml:space="preserve"> </w:t>
      </w:r>
      <w:r w:rsidR="001555F7" w:rsidRPr="000E4FDB">
        <w:t xml:space="preserve">F-score </w:t>
      </w:r>
      <w:r w:rsidR="00DD7769" w:rsidRPr="000E4FDB">
        <w:t xml:space="preserve">in relation to use only </w:t>
      </w:r>
      <w:r w:rsidR="005E64C8" w:rsidRPr="000E4FDB">
        <w:t xml:space="preserve">original </w:t>
      </w:r>
      <w:proofErr w:type="spellStart"/>
      <w:r w:rsidR="005E64C8" w:rsidRPr="000E4FDB">
        <w:t>unsynthesized</w:t>
      </w:r>
      <w:proofErr w:type="spellEnd"/>
      <w:r w:rsidR="005E64C8" w:rsidRPr="000E4FDB">
        <w:t xml:space="preserve"> data</w:t>
      </w:r>
      <w:r w:rsidR="00E4239E" w:rsidRPr="000E4FDB">
        <w:t xml:space="preserve">. </w:t>
      </w:r>
      <w:r w:rsidR="00DD7769" w:rsidRPr="000E4FDB">
        <w:t xml:space="preserve">It implies that using some different settings for each effect can improve the results even more than the results we obtained in the scenarios described. </w:t>
      </w:r>
    </w:p>
    <w:p w14:paraId="612C9C7A" w14:textId="77777777" w:rsidR="00180781" w:rsidRPr="00661EF8" w:rsidRDefault="00DD7769" w:rsidP="008B3BD3">
      <w:pPr>
        <w:ind w:left="-990" w:right="-1362"/>
      </w:pPr>
      <w:r w:rsidRPr="00C06F8F">
        <w:t xml:space="preserve">In future experiments, we will add a preprocessing phase for selecting augmentation hyperparameters, which will create effects and combination of effects with several different settings. Each setting will generate a new dataset that will be train on the model. This pre-processing can be helpful in selecting the most effective data augmentation set to the appropriate scenario. Another extension can be </w:t>
      </w:r>
      <w:r w:rsidR="0003787F" w:rsidRPr="00C06F8F">
        <w:t>to add</w:t>
      </w:r>
      <w:r w:rsidRPr="00C06F8F">
        <w:t xml:space="preserve"> new </w:t>
      </w:r>
      <w:r w:rsidR="00762B68" w:rsidRPr="00C06F8F">
        <w:t>augmentation method beyond the 4</w:t>
      </w:r>
      <w:r w:rsidRPr="00C06F8F">
        <w:t xml:space="preserve"> methods that we mentioned in our work.</w:t>
      </w:r>
    </w:p>
    <w:p w14:paraId="077BCEB0" w14:textId="77777777" w:rsidR="00106D4B" w:rsidRPr="00C06F8F" w:rsidRDefault="00DD7769" w:rsidP="008B3BD3">
      <w:pPr>
        <w:pStyle w:val="heading1"/>
        <w:ind w:left="-990" w:right="-1362"/>
      </w:pPr>
      <w:bookmarkStart w:id="62" w:name="_Toc47019603"/>
      <w:r w:rsidRPr="00C06F8F">
        <w:t>Conclusions</w:t>
      </w:r>
      <w:bookmarkEnd w:id="62"/>
    </w:p>
    <w:p w14:paraId="33B4EBAA" w14:textId="77777777" w:rsidR="00DD7769" w:rsidRPr="00C06F8F" w:rsidRDefault="00106D4B" w:rsidP="008B3BD3">
      <w:pPr>
        <w:pStyle w:val="p1a"/>
        <w:ind w:left="-990" w:right="-1362"/>
        <w:rPr>
          <w:lang w:bidi="he-IL"/>
        </w:rPr>
      </w:pPr>
      <w:r w:rsidRPr="00C06F8F">
        <w:t xml:space="preserve">In this work </w:t>
      </w:r>
      <w:r w:rsidRPr="00C06F8F">
        <w:rPr>
          <w:lang w:bidi="he-IL"/>
        </w:rPr>
        <w:t xml:space="preserve">we proposed a new problem definition for interjection classification implemented by 2 network </w:t>
      </w:r>
      <w:r w:rsidRPr="00C06F8F">
        <w:t>architectures</w:t>
      </w:r>
      <w:r w:rsidRPr="00C06F8F">
        <w:rPr>
          <w:lang w:bidi="he-IL"/>
        </w:rPr>
        <w:t>: a fully connected feedforward neural network</w:t>
      </w:r>
      <w:r w:rsidR="003C157E" w:rsidRPr="00C06F8F">
        <w:rPr>
          <w:lang w:bidi="he-IL"/>
        </w:rPr>
        <w:t xml:space="preserve"> (FNN)</w:t>
      </w:r>
      <w:r w:rsidRPr="00C06F8F">
        <w:rPr>
          <w:lang w:bidi="he-IL"/>
        </w:rPr>
        <w:t xml:space="preserve"> and Long Short-Term Memory (LSTM)</w:t>
      </w:r>
      <w:r w:rsidR="009824A4" w:rsidRPr="00C06F8F">
        <w:rPr>
          <w:lang w:bidi="he-IL"/>
        </w:rPr>
        <w:t xml:space="preserve">, </w:t>
      </w:r>
      <w:r w:rsidR="009824A4" w:rsidRPr="00C06F8F">
        <w:t>which</w:t>
      </w:r>
      <w:r w:rsidR="00DD7769" w:rsidRPr="00C06F8F">
        <w:t xml:space="preserve"> in combination with a set of audio data augmentations, produces state-of-the-art results for interjections classification. We showed that the improved performance stems from the combination of a basic classification model and an augmented training set. This combination outperfor</w:t>
      </w:r>
      <w:r w:rsidR="00C26383" w:rsidRPr="00C06F8F">
        <w:t xml:space="preserve">med the proposed </w:t>
      </w:r>
      <w:r w:rsidR="00DD7769" w:rsidRPr="00C06F8F">
        <w:t>architecture</w:t>
      </w:r>
      <w:r w:rsidR="00C26383" w:rsidRPr="00C06F8F">
        <w:t>s</w:t>
      </w:r>
      <w:r w:rsidR="00DD7769" w:rsidRPr="00C06F8F">
        <w:t xml:space="preserve"> without augmentation at all. </w:t>
      </w:r>
    </w:p>
    <w:p w14:paraId="1DA3F1B6" w14:textId="6559AC6E" w:rsidR="00620E3C" w:rsidRDefault="00DD7769" w:rsidP="008B3BD3">
      <w:pPr>
        <w:ind w:left="-990" w:right="-1362"/>
      </w:pPr>
      <w:r w:rsidRPr="00C06F8F">
        <w:t xml:space="preserve">We conducted </w:t>
      </w:r>
      <w:r w:rsidR="008F1059">
        <w:t>an experiment</w:t>
      </w:r>
      <w:r w:rsidRPr="00C06F8F">
        <w:t xml:space="preserve"> to explore the influence of different set</w:t>
      </w:r>
      <w:r w:rsidR="00C26383" w:rsidRPr="00C06F8F">
        <w:t>s</w:t>
      </w:r>
      <w:r w:rsidR="006040AE" w:rsidRPr="00C06F8F">
        <w:t xml:space="preserve"> of 4</w:t>
      </w:r>
      <w:r w:rsidRPr="00C06F8F">
        <w:t xml:space="preserve"> data augmentation methods on </w:t>
      </w:r>
      <w:proofErr w:type="spellStart"/>
      <w:r w:rsidR="001B1263" w:rsidRPr="000E4FDB">
        <w:t>unsynthesized</w:t>
      </w:r>
      <w:proofErr w:type="spellEnd"/>
      <w:r w:rsidR="001B1263" w:rsidRPr="000E4FDB">
        <w:t xml:space="preserve"> </w:t>
      </w:r>
      <w:r w:rsidRPr="00C06F8F">
        <w:t xml:space="preserve">audio </w:t>
      </w:r>
      <w:r w:rsidR="008F1059">
        <w:t>samples</w:t>
      </w:r>
      <w:r w:rsidRPr="00C06F8F">
        <w:t>. We observed that influence of combining between those augmentation methods gives better results than the influ</w:t>
      </w:r>
      <w:r w:rsidR="00C26383" w:rsidRPr="00C06F8F">
        <w:t>ence of each of them</w:t>
      </w:r>
      <w:r w:rsidRPr="00C06F8F">
        <w:rPr>
          <w:rFonts w:hint="cs"/>
          <w:rtl/>
        </w:rPr>
        <w:t xml:space="preserve"> </w:t>
      </w:r>
      <w:r w:rsidRPr="00C06F8F">
        <w:t xml:space="preserve">apart. </w:t>
      </w:r>
      <w:r w:rsidR="0000780D">
        <w:t>As shown in table 14, i</w:t>
      </w:r>
      <w:r w:rsidR="00CC4567" w:rsidRPr="00C06F8F">
        <w:t xml:space="preserve">n validation sets, 7 from 8 cases achieved best F-Score by combination of 3 methods and 8 from 14 cases in test sets achieved best F-Score by combination of at least 2 methods. 3 of 4 cases where best F-Score achieved by 1 method were of tested speaker E. </w:t>
      </w:r>
      <w:r w:rsidR="00C966BD" w:rsidRPr="00C06F8F">
        <w:t>In one of this 3 cases the best F-Score achieved by the pitch method (table 9). we saw in that case that combining</w:t>
      </w:r>
      <w:r w:rsidR="00CC4567" w:rsidRPr="00C06F8F">
        <w:t xml:space="preserve"> the norm method</w:t>
      </w:r>
      <w:r w:rsidR="00C966BD" w:rsidRPr="00C06F8F">
        <w:t xml:space="preserve"> with the pitch method</w:t>
      </w:r>
      <w:r w:rsidR="00CC4567" w:rsidRPr="00C06F8F">
        <w:t xml:space="preserve"> improved </w:t>
      </w:r>
      <w:r w:rsidR="00C966BD" w:rsidRPr="00C06F8F">
        <w:t xml:space="preserve">the best </w:t>
      </w:r>
      <w:r w:rsidR="00CC4567" w:rsidRPr="00C06F8F">
        <w:t>F-Score</w:t>
      </w:r>
      <w:r w:rsidR="00C966BD" w:rsidRPr="00C06F8F">
        <w:t>.</w:t>
      </w:r>
      <w:r w:rsidR="00D17A02" w:rsidRPr="00C06F8F">
        <w:t xml:space="preserve"> </w:t>
      </w:r>
      <w:r w:rsidRPr="00C06F8F">
        <w:t>We suggest that the performance of the model could be improved further by applying new functionality</w:t>
      </w:r>
      <w:r w:rsidRPr="00C06F8F">
        <w:rPr>
          <w:rFonts w:hint="cs"/>
          <w:rtl/>
        </w:rPr>
        <w:t xml:space="preserve"> </w:t>
      </w:r>
      <w:r w:rsidRPr="00C06F8F">
        <w:t>for better selection</w:t>
      </w:r>
      <w:r w:rsidRPr="00C06F8F">
        <w:rPr>
          <w:rFonts w:hint="cs"/>
          <w:rtl/>
        </w:rPr>
        <w:t xml:space="preserve"> </w:t>
      </w:r>
      <w:r w:rsidRPr="00C06F8F">
        <w:t>of more appropriate data augmentation set for the desired scenario.</w:t>
      </w:r>
    </w:p>
    <w:p w14:paraId="474FCB5A" w14:textId="0330AD32" w:rsidR="00620E3C" w:rsidRDefault="006E41F5" w:rsidP="008B3BD3">
      <w:pPr>
        <w:pStyle w:val="tablecaption"/>
        <w:ind w:left="-990" w:right="-1362"/>
        <w:jc w:val="left"/>
        <w:rPr>
          <w:lang w:bidi="he-IL"/>
        </w:rPr>
      </w:pPr>
      <w:r>
        <w:rPr>
          <w:b/>
        </w:rPr>
        <w:t xml:space="preserve">Table </w:t>
      </w:r>
      <w:r>
        <w:rPr>
          <w:b/>
        </w:rPr>
        <w:fldChar w:fldCharType="begin"/>
      </w:r>
      <w:r>
        <w:rPr>
          <w:b/>
        </w:rPr>
        <w:instrText xml:space="preserve"> SEQ "Table" \* MERGEFORMAT </w:instrText>
      </w:r>
      <w:r>
        <w:rPr>
          <w:b/>
        </w:rPr>
        <w:fldChar w:fldCharType="separate"/>
      </w:r>
      <w:r w:rsidR="008B3BD3">
        <w:rPr>
          <w:b/>
          <w:noProof/>
        </w:rPr>
        <w:t>14</w:t>
      </w:r>
      <w:r>
        <w:rPr>
          <w:b/>
        </w:rPr>
        <w:fldChar w:fldCharType="end"/>
      </w:r>
      <w:r>
        <w:rPr>
          <w:b/>
        </w:rPr>
        <w:t>.</w:t>
      </w:r>
      <w:r>
        <w:t xml:space="preserve"> </w:t>
      </w:r>
      <w:r w:rsidR="00BE0396" w:rsidRPr="006E41F5">
        <w:t>Number</w:t>
      </w:r>
      <w:r w:rsidR="00BE0396" w:rsidRPr="00BE0396">
        <w:t xml:space="preserve"> of </w:t>
      </w:r>
      <w:r w:rsidR="00BE0396">
        <w:t>used</w:t>
      </w:r>
      <w:r w:rsidR="00BE0396" w:rsidRPr="00BE0396">
        <w:t xml:space="preserve"> effects that achieved the higher F-Score</w:t>
      </w:r>
      <w:r w:rsidR="00BE0396">
        <w:t>.</w:t>
      </w:r>
    </w:p>
    <w:tbl>
      <w:tblPr>
        <w:tblW w:w="9077" w:type="dxa"/>
        <w:jc w:val="center"/>
        <w:tblLayout w:type="fixed"/>
        <w:tblCellMar>
          <w:left w:w="0" w:type="dxa"/>
          <w:right w:w="0" w:type="dxa"/>
        </w:tblCellMar>
        <w:tblLook w:val="0420" w:firstRow="1" w:lastRow="0" w:firstColumn="0" w:lastColumn="0" w:noHBand="0" w:noVBand="1"/>
      </w:tblPr>
      <w:tblGrid>
        <w:gridCol w:w="1414"/>
        <w:gridCol w:w="1405"/>
        <w:gridCol w:w="1483"/>
        <w:gridCol w:w="9"/>
        <w:gridCol w:w="1630"/>
        <w:gridCol w:w="1405"/>
        <w:gridCol w:w="1721"/>
        <w:gridCol w:w="10"/>
      </w:tblGrid>
      <w:tr w:rsidR="0059689D" w:rsidRPr="0087059A" w14:paraId="021C5301" w14:textId="77777777" w:rsidTr="0059689D">
        <w:trPr>
          <w:trHeight w:val="80"/>
          <w:jc w:val="center"/>
        </w:trPr>
        <w:tc>
          <w:tcPr>
            <w:tcW w:w="4311" w:type="dxa"/>
            <w:gridSpan w:val="4"/>
            <w:tcBorders>
              <w:top w:val="single" w:sz="6" w:space="0" w:color="000000"/>
              <w:left w:val="single" w:sz="6" w:space="0" w:color="000000"/>
              <w:bottom w:val="single" w:sz="6" w:space="0" w:color="000000"/>
              <w:right w:val="single" w:sz="6" w:space="0" w:color="000000"/>
            </w:tcBorders>
            <w:shd w:val="clear" w:color="auto" w:fill="F3F7ED"/>
            <w:tcMar>
              <w:top w:w="72" w:type="dxa"/>
              <w:left w:w="144" w:type="dxa"/>
              <w:bottom w:w="72" w:type="dxa"/>
              <w:right w:w="144" w:type="dxa"/>
            </w:tcMar>
            <w:vAlign w:val="center"/>
            <w:hideMark/>
          </w:tcPr>
          <w:p w14:paraId="23EE9E82" w14:textId="1CB57501" w:rsidR="0059689D" w:rsidRPr="00620E3C" w:rsidRDefault="0059689D" w:rsidP="008B3BD3">
            <w:pPr>
              <w:pStyle w:val="ICMLTableTextStyle"/>
              <w:spacing w:before="0"/>
              <w:ind w:left="-990" w:right="-1362"/>
              <w:jc w:val="center"/>
              <w:rPr>
                <w:smallCaps/>
                <w:sz w:val="18"/>
                <w:szCs w:val="18"/>
              </w:rPr>
            </w:pPr>
            <w:r>
              <w:rPr>
                <w:smallCaps/>
                <w:sz w:val="18"/>
                <w:szCs w:val="18"/>
              </w:rPr>
              <w:t>validate s</w:t>
            </w:r>
            <w:r w:rsidRPr="00620E3C">
              <w:rPr>
                <w:smallCaps/>
                <w:sz w:val="18"/>
                <w:szCs w:val="18"/>
              </w:rPr>
              <w:t>et</w:t>
            </w:r>
          </w:p>
        </w:tc>
        <w:tc>
          <w:tcPr>
            <w:tcW w:w="4766" w:type="dxa"/>
            <w:gridSpan w:val="4"/>
            <w:tcBorders>
              <w:top w:val="single" w:sz="6" w:space="0" w:color="000000"/>
              <w:left w:val="single" w:sz="6" w:space="0" w:color="000000"/>
              <w:bottom w:val="single" w:sz="6" w:space="0" w:color="000000"/>
              <w:right w:val="single" w:sz="6" w:space="0" w:color="000000"/>
            </w:tcBorders>
            <w:shd w:val="clear" w:color="auto" w:fill="F0F6FA"/>
            <w:tcMar>
              <w:top w:w="72" w:type="dxa"/>
              <w:left w:w="144" w:type="dxa"/>
              <w:bottom w:w="72" w:type="dxa"/>
              <w:right w:w="144" w:type="dxa"/>
            </w:tcMar>
            <w:vAlign w:val="center"/>
            <w:hideMark/>
          </w:tcPr>
          <w:p w14:paraId="1443A4F7" w14:textId="139E0C96" w:rsidR="0059689D" w:rsidRPr="00620E3C" w:rsidRDefault="0059689D" w:rsidP="008B3BD3">
            <w:pPr>
              <w:pStyle w:val="ICMLTableTextStyle"/>
              <w:spacing w:before="0"/>
              <w:ind w:left="-990" w:right="-1362"/>
              <w:jc w:val="center"/>
              <w:rPr>
                <w:smallCaps/>
                <w:sz w:val="18"/>
                <w:szCs w:val="18"/>
              </w:rPr>
            </w:pPr>
            <w:r>
              <w:rPr>
                <w:smallCaps/>
                <w:sz w:val="18"/>
                <w:szCs w:val="18"/>
              </w:rPr>
              <w:t>test s</w:t>
            </w:r>
            <w:r w:rsidRPr="00620E3C">
              <w:rPr>
                <w:smallCaps/>
                <w:sz w:val="18"/>
                <w:szCs w:val="18"/>
              </w:rPr>
              <w:t>et</w:t>
            </w:r>
          </w:p>
        </w:tc>
      </w:tr>
      <w:tr w:rsidR="0059689D" w:rsidRPr="0087059A" w14:paraId="6A176001" w14:textId="77777777" w:rsidTr="0059689D">
        <w:trPr>
          <w:gridAfter w:val="1"/>
          <w:wAfter w:w="10" w:type="dxa"/>
          <w:trHeight w:val="130"/>
          <w:jc w:val="center"/>
        </w:trPr>
        <w:tc>
          <w:tcPr>
            <w:tcW w:w="141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72" w:type="dxa"/>
              <w:left w:w="144" w:type="dxa"/>
              <w:bottom w:w="72" w:type="dxa"/>
              <w:right w:w="144" w:type="dxa"/>
            </w:tcMar>
            <w:vAlign w:val="center"/>
            <w:hideMark/>
          </w:tcPr>
          <w:p w14:paraId="53B7BF1E" w14:textId="16D5A040" w:rsidR="0059689D" w:rsidRPr="00620E3C" w:rsidRDefault="0059689D" w:rsidP="008B3BD3">
            <w:pPr>
              <w:ind w:left="-990" w:right="-1362"/>
              <w:jc w:val="center"/>
              <w:rPr>
                <w:smallCaps/>
                <w:sz w:val="18"/>
                <w:szCs w:val="18"/>
              </w:rPr>
            </w:pPr>
            <w:r>
              <w:rPr>
                <w:smallCaps/>
                <w:sz w:val="18"/>
                <w:szCs w:val="18"/>
              </w:rPr>
              <w:t>1 effect</w:t>
            </w:r>
          </w:p>
        </w:tc>
        <w:tc>
          <w:tcPr>
            <w:tcW w:w="140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72" w:type="dxa"/>
              <w:left w:w="144" w:type="dxa"/>
              <w:bottom w:w="72" w:type="dxa"/>
              <w:right w:w="144" w:type="dxa"/>
            </w:tcMar>
            <w:vAlign w:val="center"/>
            <w:hideMark/>
          </w:tcPr>
          <w:p w14:paraId="4B2BC7BA" w14:textId="5504C0A2" w:rsidR="0059689D" w:rsidRPr="00620E3C" w:rsidRDefault="0059689D" w:rsidP="008B3BD3">
            <w:pPr>
              <w:ind w:left="-990" w:right="-1362"/>
              <w:jc w:val="center"/>
              <w:rPr>
                <w:smallCaps/>
                <w:sz w:val="18"/>
                <w:szCs w:val="18"/>
              </w:rPr>
            </w:pPr>
            <w:r w:rsidRPr="00620E3C">
              <w:rPr>
                <w:smallCaps/>
                <w:sz w:val="18"/>
                <w:szCs w:val="18"/>
              </w:rPr>
              <w:t xml:space="preserve">2 </w:t>
            </w:r>
            <w:r>
              <w:rPr>
                <w:smallCaps/>
                <w:sz w:val="18"/>
                <w:szCs w:val="18"/>
              </w:rPr>
              <w:t>effects</w:t>
            </w:r>
          </w:p>
        </w:tc>
        <w:tc>
          <w:tcPr>
            <w:tcW w:w="1483"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72" w:type="dxa"/>
              <w:left w:w="144" w:type="dxa"/>
              <w:bottom w:w="72" w:type="dxa"/>
              <w:right w:w="144" w:type="dxa"/>
            </w:tcMar>
            <w:vAlign w:val="center"/>
            <w:hideMark/>
          </w:tcPr>
          <w:p w14:paraId="6999FEA3" w14:textId="266B06AB" w:rsidR="0059689D" w:rsidRPr="00620E3C" w:rsidRDefault="0059689D" w:rsidP="008B3BD3">
            <w:pPr>
              <w:ind w:left="-990" w:right="-1362"/>
              <w:jc w:val="center"/>
              <w:rPr>
                <w:smallCaps/>
                <w:sz w:val="18"/>
                <w:szCs w:val="18"/>
              </w:rPr>
            </w:pPr>
            <w:r w:rsidRPr="00620E3C">
              <w:rPr>
                <w:smallCaps/>
                <w:sz w:val="18"/>
                <w:szCs w:val="18"/>
              </w:rPr>
              <w:t xml:space="preserve">3 </w:t>
            </w:r>
            <w:r>
              <w:rPr>
                <w:smallCaps/>
                <w:sz w:val="18"/>
                <w:szCs w:val="18"/>
              </w:rPr>
              <w:t>effects</w:t>
            </w:r>
          </w:p>
        </w:tc>
        <w:tc>
          <w:tcPr>
            <w:tcW w:w="1639"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72" w:type="dxa"/>
              <w:left w:w="144" w:type="dxa"/>
              <w:bottom w:w="72" w:type="dxa"/>
              <w:right w:w="144" w:type="dxa"/>
            </w:tcMar>
            <w:vAlign w:val="center"/>
            <w:hideMark/>
          </w:tcPr>
          <w:p w14:paraId="53CAABC6" w14:textId="102094D6" w:rsidR="0059689D" w:rsidRPr="00620E3C" w:rsidRDefault="0059689D" w:rsidP="008B3BD3">
            <w:pPr>
              <w:ind w:left="-990" w:right="-1362"/>
              <w:jc w:val="center"/>
              <w:rPr>
                <w:smallCaps/>
                <w:sz w:val="18"/>
                <w:szCs w:val="18"/>
              </w:rPr>
            </w:pPr>
            <w:r w:rsidRPr="00620E3C">
              <w:rPr>
                <w:smallCaps/>
                <w:sz w:val="18"/>
                <w:szCs w:val="18"/>
              </w:rPr>
              <w:t xml:space="preserve">1 </w:t>
            </w:r>
            <w:r>
              <w:rPr>
                <w:smallCaps/>
                <w:sz w:val="18"/>
                <w:szCs w:val="18"/>
              </w:rPr>
              <w:t>effect</w:t>
            </w:r>
          </w:p>
        </w:tc>
        <w:tc>
          <w:tcPr>
            <w:tcW w:w="140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72" w:type="dxa"/>
              <w:left w:w="144" w:type="dxa"/>
              <w:bottom w:w="72" w:type="dxa"/>
              <w:right w:w="144" w:type="dxa"/>
            </w:tcMar>
            <w:vAlign w:val="center"/>
            <w:hideMark/>
          </w:tcPr>
          <w:p w14:paraId="212CAEBD" w14:textId="63762CFB" w:rsidR="0059689D" w:rsidRPr="00620E3C" w:rsidRDefault="0059689D" w:rsidP="008B3BD3">
            <w:pPr>
              <w:ind w:left="-990" w:right="-1362"/>
              <w:jc w:val="center"/>
              <w:rPr>
                <w:smallCaps/>
                <w:sz w:val="18"/>
                <w:szCs w:val="18"/>
              </w:rPr>
            </w:pPr>
            <w:r w:rsidRPr="00620E3C">
              <w:rPr>
                <w:smallCaps/>
                <w:sz w:val="18"/>
                <w:szCs w:val="18"/>
              </w:rPr>
              <w:t xml:space="preserve">2 </w:t>
            </w:r>
            <w:r>
              <w:rPr>
                <w:smallCaps/>
                <w:sz w:val="18"/>
                <w:szCs w:val="18"/>
              </w:rPr>
              <w:t>effects</w:t>
            </w:r>
          </w:p>
        </w:tc>
        <w:tc>
          <w:tcPr>
            <w:tcW w:w="172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72" w:type="dxa"/>
              <w:left w:w="144" w:type="dxa"/>
              <w:bottom w:w="72" w:type="dxa"/>
              <w:right w:w="144" w:type="dxa"/>
            </w:tcMar>
            <w:vAlign w:val="center"/>
            <w:hideMark/>
          </w:tcPr>
          <w:p w14:paraId="4A383A0A" w14:textId="7DFB16CC" w:rsidR="0059689D" w:rsidRPr="00620E3C" w:rsidRDefault="0059689D" w:rsidP="008B3BD3">
            <w:pPr>
              <w:ind w:left="-990" w:right="-1362"/>
              <w:jc w:val="center"/>
              <w:rPr>
                <w:smallCaps/>
                <w:sz w:val="18"/>
                <w:szCs w:val="18"/>
              </w:rPr>
            </w:pPr>
            <w:r>
              <w:rPr>
                <w:smallCaps/>
                <w:sz w:val="18"/>
                <w:szCs w:val="18"/>
              </w:rPr>
              <w:t>3 effects</w:t>
            </w:r>
          </w:p>
        </w:tc>
      </w:tr>
      <w:tr w:rsidR="0059689D" w:rsidRPr="0087059A" w14:paraId="6497BCDC" w14:textId="77777777" w:rsidTr="0059689D">
        <w:trPr>
          <w:gridAfter w:val="1"/>
          <w:wAfter w:w="10" w:type="dxa"/>
          <w:trHeight w:val="162"/>
          <w:jc w:val="center"/>
        </w:trPr>
        <w:tc>
          <w:tcPr>
            <w:tcW w:w="1414" w:type="dxa"/>
            <w:tcBorders>
              <w:top w:val="single" w:sz="6" w:space="0" w:color="000000"/>
              <w:left w:val="single" w:sz="6" w:space="0" w:color="000000"/>
              <w:bottom w:val="single" w:sz="6" w:space="0" w:color="000000"/>
              <w:right w:val="single" w:sz="6" w:space="0" w:color="000000"/>
            </w:tcBorders>
            <w:shd w:val="clear" w:color="auto" w:fill="auto"/>
            <w:tcMar>
              <w:top w:w="72" w:type="dxa"/>
              <w:left w:w="72" w:type="dxa"/>
              <w:bottom w:w="72" w:type="dxa"/>
              <w:right w:w="72" w:type="dxa"/>
            </w:tcMar>
            <w:vAlign w:val="center"/>
            <w:hideMark/>
          </w:tcPr>
          <w:p w14:paraId="10C1FA9C" w14:textId="77777777" w:rsidR="0059689D" w:rsidRPr="00620E3C" w:rsidRDefault="0059689D" w:rsidP="008B3BD3">
            <w:pPr>
              <w:ind w:left="-990" w:right="-1362"/>
              <w:jc w:val="center"/>
              <w:rPr>
                <w:rFonts w:ascii="Times" w:hAnsi="Times" w:cs="Times"/>
                <w:sz w:val="18"/>
                <w:szCs w:val="18"/>
              </w:rPr>
            </w:pPr>
            <w:r w:rsidRPr="00620E3C">
              <w:rPr>
                <w:rFonts w:ascii="Times" w:hAnsi="Times" w:cs="Times"/>
                <w:sz w:val="18"/>
                <w:szCs w:val="18"/>
              </w:rPr>
              <w:t>0 of 2</w:t>
            </w:r>
          </w:p>
        </w:tc>
        <w:tc>
          <w:tcPr>
            <w:tcW w:w="1405"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7CB7EDF0" w14:textId="77777777" w:rsidR="0059689D" w:rsidRPr="00620E3C" w:rsidRDefault="0059689D" w:rsidP="008B3BD3">
            <w:pPr>
              <w:ind w:left="-990" w:right="-1362"/>
              <w:jc w:val="center"/>
              <w:rPr>
                <w:rFonts w:ascii="Times" w:hAnsi="Times" w:cs="Times"/>
                <w:sz w:val="18"/>
                <w:szCs w:val="18"/>
              </w:rPr>
            </w:pPr>
            <w:r w:rsidRPr="00620E3C">
              <w:rPr>
                <w:rFonts w:ascii="Times" w:hAnsi="Times" w:cs="Times"/>
                <w:sz w:val="18"/>
                <w:szCs w:val="18"/>
              </w:rPr>
              <w:t>0 of 2</w:t>
            </w:r>
          </w:p>
        </w:tc>
        <w:tc>
          <w:tcPr>
            <w:tcW w:w="1483"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37300407" w14:textId="77777777" w:rsidR="0059689D" w:rsidRPr="00620E3C" w:rsidRDefault="0059689D" w:rsidP="008B3BD3">
            <w:pPr>
              <w:ind w:left="-990" w:right="-1362"/>
              <w:jc w:val="center"/>
              <w:rPr>
                <w:rFonts w:ascii="Times" w:hAnsi="Times" w:cs="Times"/>
                <w:sz w:val="18"/>
                <w:szCs w:val="18"/>
              </w:rPr>
            </w:pPr>
            <w:r w:rsidRPr="00620E3C">
              <w:rPr>
                <w:rFonts w:ascii="Times" w:hAnsi="Times" w:cs="Times"/>
                <w:sz w:val="18"/>
                <w:szCs w:val="18"/>
              </w:rPr>
              <w:t>2 of 2</w:t>
            </w:r>
          </w:p>
        </w:tc>
        <w:tc>
          <w:tcPr>
            <w:tcW w:w="1639" w:type="dxa"/>
            <w:gridSpan w:val="2"/>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4817537D" w14:textId="77777777" w:rsidR="0059689D" w:rsidRPr="00620E3C" w:rsidRDefault="0059689D" w:rsidP="008B3BD3">
            <w:pPr>
              <w:ind w:left="-990" w:right="-1362"/>
              <w:jc w:val="center"/>
              <w:rPr>
                <w:rFonts w:ascii="Times" w:hAnsi="Times" w:cs="Times"/>
                <w:sz w:val="18"/>
                <w:szCs w:val="18"/>
              </w:rPr>
            </w:pPr>
            <w:r w:rsidRPr="00620E3C">
              <w:rPr>
                <w:rFonts w:ascii="Times" w:hAnsi="Times" w:cs="Times"/>
                <w:sz w:val="18"/>
                <w:szCs w:val="18"/>
              </w:rPr>
              <w:t>2 of 4</w:t>
            </w:r>
          </w:p>
        </w:tc>
        <w:tc>
          <w:tcPr>
            <w:tcW w:w="1405"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41EABF2C" w14:textId="77777777" w:rsidR="0059689D" w:rsidRPr="00620E3C" w:rsidRDefault="0059689D" w:rsidP="008B3BD3">
            <w:pPr>
              <w:ind w:left="-990" w:right="-1362"/>
              <w:jc w:val="center"/>
              <w:rPr>
                <w:rFonts w:ascii="Times" w:hAnsi="Times" w:cs="Times"/>
                <w:sz w:val="18"/>
                <w:szCs w:val="18"/>
              </w:rPr>
            </w:pPr>
            <w:r w:rsidRPr="00620E3C">
              <w:rPr>
                <w:rFonts w:ascii="Times" w:hAnsi="Times" w:cs="Times"/>
                <w:sz w:val="18"/>
                <w:szCs w:val="18"/>
              </w:rPr>
              <w:t>1 of 4</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65B4CFE0" w14:textId="77777777" w:rsidR="0059689D" w:rsidRPr="00620E3C" w:rsidRDefault="0059689D" w:rsidP="008B3BD3">
            <w:pPr>
              <w:ind w:left="-990" w:right="-1362"/>
              <w:jc w:val="center"/>
              <w:rPr>
                <w:rFonts w:ascii="Times" w:hAnsi="Times" w:cs="Times"/>
                <w:sz w:val="18"/>
                <w:szCs w:val="18"/>
              </w:rPr>
            </w:pPr>
            <w:r w:rsidRPr="00620E3C">
              <w:rPr>
                <w:rFonts w:ascii="Times" w:hAnsi="Times" w:cs="Times"/>
                <w:sz w:val="18"/>
                <w:szCs w:val="18"/>
              </w:rPr>
              <w:t>1 of 4</w:t>
            </w:r>
          </w:p>
        </w:tc>
      </w:tr>
      <w:tr w:rsidR="0059689D" w:rsidRPr="0087059A" w14:paraId="1D83309A" w14:textId="77777777" w:rsidTr="0059689D">
        <w:trPr>
          <w:gridAfter w:val="1"/>
          <w:wAfter w:w="10" w:type="dxa"/>
          <w:trHeight w:val="136"/>
          <w:jc w:val="center"/>
        </w:trPr>
        <w:tc>
          <w:tcPr>
            <w:tcW w:w="1414"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0D368E58" w14:textId="77777777" w:rsidR="0059689D" w:rsidRPr="00620E3C" w:rsidRDefault="0059689D" w:rsidP="008B3BD3">
            <w:pPr>
              <w:ind w:left="-990" w:right="-1362"/>
              <w:jc w:val="center"/>
              <w:rPr>
                <w:rFonts w:ascii="Times" w:hAnsi="Times" w:cs="Times"/>
                <w:sz w:val="18"/>
                <w:szCs w:val="18"/>
              </w:rPr>
            </w:pPr>
            <w:r w:rsidRPr="00620E3C">
              <w:rPr>
                <w:rFonts w:ascii="Times" w:hAnsi="Times" w:cs="Times"/>
                <w:sz w:val="18"/>
                <w:szCs w:val="18"/>
              </w:rPr>
              <w:t>1 of 6</w:t>
            </w:r>
          </w:p>
        </w:tc>
        <w:tc>
          <w:tcPr>
            <w:tcW w:w="1405"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00FF6D9C" w14:textId="77777777" w:rsidR="0059689D" w:rsidRPr="00620E3C" w:rsidRDefault="0059689D" w:rsidP="008B3BD3">
            <w:pPr>
              <w:ind w:left="-990" w:right="-1362"/>
              <w:jc w:val="center"/>
              <w:rPr>
                <w:rFonts w:ascii="Times" w:hAnsi="Times" w:cs="Times"/>
                <w:sz w:val="18"/>
                <w:szCs w:val="18"/>
              </w:rPr>
            </w:pPr>
            <w:r w:rsidRPr="00620E3C">
              <w:rPr>
                <w:rFonts w:ascii="Times" w:hAnsi="Times" w:cs="Times"/>
                <w:sz w:val="18"/>
                <w:szCs w:val="18"/>
              </w:rPr>
              <w:t>0 of 6</w:t>
            </w:r>
          </w:p>
        </w:tc>
        <w:tc>
          <w:tcPr>
            <w:tcW w:w="1483"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621CB085" w14:textId="77777777" w:rsidR="0059689D" w:rsidRPr="00620E3C" w:rsidRDefault="0059689D" w:rsidP="008B3BD3">
            <w:pPr>
              <w:ind w:left="-990" w:right="-1362"/>
              <w:jc w:val="center"/>
              <w:rPr>
                <w:rFonts w:ascii="Times" w:hAnsi="Times" w:cs="Times"/>
                <w:sz w:val="18"/>
                <w:szCs w:val="18"/>
              </w:rPr>
            </w:pPr>
            <w:r w:rsidRPr="00620E3C">
              <w:rPr>
                <w:rFonts w:ascii="Times" w:hAnsi="Times" w:cs="Times"/>
                <w:sz w:val="18"/>
                <w:szCs w:val="18"/>
              </w:rPr>
              <w:t>5 of 6</w:t>
            </w:r>
          </w:p>
        </w:tc>
        <w:tc>
          <w:tcPr>
            <w:tcW w:w="1639" w:type="dxa"/>
            <w:gridSpan w:val="2"/>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01ACB6AA" w14:textId="77777777" w:rsidR="0059689D" w:rsidRPr="00620E3C" w:rsidRDefault="0059689D" w:rsidP="008B3BD3">
            <w:pPr>
              <w:ind w:left="-990" w:right="-1362"/>
              <w:jc w:val="center"/>
              <w:rPr>
                <w:rFonts w:ascii="Times" w:hAnsi="Times" w:cs="Times"/>
                <w:sz w:val="18"/>
                <w:szCs w:val="18"/>
              </w:rPr>
            </w:pPr>
            <w:r w:rsidRPr="00620E3C">
              <w:rPr>
                <w:rFonts w:ascii="Times" w:hAnsi="Times" w:cs="Times"/>
                <w:sz w:val="18"/>
                <w:szCs w:val="18"/>
              </w:rPr>
              <w:t>4 of 10</w:t>
            </w:r>
          </w:p>
        </w:tc>
        <w:tc>
          <w:tcPr>
            <w:tcW w:w="1405"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59E83641" w14:textId="77777777" w:rsidR="0059689D" w:rsidRPr="00620E3C" w:rsidRDefault="0059689D" w:rsidP="008B3BD3">
            <w:pPr>
              <w:ind w:left="-990" w:right="-1362"/>
              <w:jc w:val="center"/>
              <w:rPr>
                <w:rFonts w:ascii="Times" w:hAnsi="Times" w:cs="Times"/>
                <w:sz w:val="18"/>
                <w:szCs w:val="18"/>
              </w:rPr>
            </w:pPr>
            <w:r w:rsidRPr="00620E3C">
              <w:rPr>
                <w:rFonts w:ascii="Times" w:hAnsi="Times" w:cs="Times"/>
                <w:sz w:val="18"/>
                <w:szCs w:val="18"/>
              </w:rPr>
              <w:t>3 of 10</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3C7632AF" w14:textId="77777777" w:rsidR="0059689D" w:rsidRPr="00620E3C" w:rsidRDefault="0059689D" w:rsidP="008B3BD3">
            <w:pPr>
              <w:ind w:left="-990" w:right="-1362"/>
              <w:jc w:val="center"/>
              <w:rPr>
                <w:rFonts w:ascii="Times" w:hAnsi="Times" w:cs="Times"/>
                <w:sz w:val="18"/>
                <w:szCs w:val="18"/>
              </w:rPr>
            </w:pPr>
            <w:r w:rsidRPr="00620E3C">
              <w:rPr>
                <w:rFonts w:ascii="Times" w:hAnsi="Times" w:cs="Times"/>
                <w:sz w:val="18"/>
                <w:szCs w:val="18"/>
              </w:rPr>
              <w:t>3 of 10</w:t>
            </w:r>
          </w:p>
        </w:tc>
      </w:tr>
    </w:tbl>
    <w:p w14:paraId="15E170D9" w14:textId="77777777" w:rsidR="0087059A" w:rsidRPr="00C06F8F" w:rsidRDefault="0087059A" w:rsidP="008B3BD3">
      <w:pPr>
        <w:ind w:left="-990" w:right="-1362"/>
      </w:pPr>
    </w:p>
    <w:p w14:paraId="23897BD3" w14:textId="77777777" w:rsidR="000A68C1" w:rsidRPr="000A68C1" w:rsidRDefault="003F1C78" w:rsidP="008B3BD3">
      <w:pPr>
        <w:ind w:left="-990" w:right="-1362"/>
        <w:rPr>
          <w:rtl/>
          <w:lang w:bidi="he-IL"/>
        </w:rPr>
      </w:pPr>
      <w:r w:rsidRPr="00C06F8F">
        <w:t xml:space="preserve">As part of the experiment, we </w:t>
      </w:r>
      <w:r w:rsidRPr="00C06F8F">
        <w:rPr>
          <w:lang w:bidi="he-IL"/>
        </w:rPr>
        <w:t xml:space="preserve">showed the positive </w:t>
      </w:r>
      <w:r w:rsidRPr="00C06F8F">
        <w:t xml:space="preserve">impact of the number of trained speakers on the </w:t>
      </w:r>
      <w:r w:rsidR="001555F7" w:rsidRPr="00C06F8F">
        <w:t xml:space="preserve">F-score </w:t>
      </w:r>
      <w:r w:rsidRPr="00C06F8F">
        <w:t xml:space="preserve">of previously </w:t>
      </w:r>
      <w:r w:rsidR="00582263" w:rsidRPr="00C06F8F">
        <w:t xml:space="preserve">unseen speaker by </w:t>
      </w:r>
      <w:r w:rsidRPr="00C06F8F">
        <w:t>training</w:t>
      </w:r>
      <w:r w:rsidR="00582263" w:rsidRPr="00C06F8F">
        <w:t xml:space="preserve"> the </w:t>
      </w:r>
      <w:r w:rsidR="00D3225E" w:rsidRPr="00C06F8F">
        <w:t>LSTM</w:t>
      </w:r>
      <w:r w:rsidR="00582263" w:rsidRPr="00C06F8F">
        <w:t xml:space="preserve"> model</w:t>
      </w:r>
      <w:r w:rsidRPr="00C06F8F">
        <w:t xml:space="preserve"> with 1 speaker, 2 speakers and 3 speakers</w:t>
      </w:r>
      <w:r w:rsidR="00582263" w:rsidRPr="00C06F8F">
        <w:t>.</w:t>
      </w:r>
      <w:r w:rsidR="00F8460E" w:rsidRPr="00C06F8F">
        <w:t xml:space="preserve"> This positive impact</w:t>
      </w:r>
      <w:r w:rsidR="009B0641" w:rsidRPr="00C06F8F">
        <w:rPr>
          <w:lang w:bidi="he-IL"/>
        </w:rPr>
        <w:t xml:space="preserve">, in addition to the importance of data augmentation have received approval after the second extension of the second scenario in which the </w:t>
      </w:r>
      <w:r w:rsidR="00DD65EA" w:rsidRPr="00C06F8F">
        <w:rPr>
          <w:lang w:bidi="he-IL"/>
        </w:rPr>
        <w:t>LSTM</w:t>
      </w:r>
      <w:r w:rsidR="009B0641" w:rsidRPr="00C06F8F">
        <w:rPr>
          <w:lang w:bidi="he-IL"/>
        </w:rPr>
        <w:t xml:space="preserve"> model trained with a new dataset made by 10 different speakers recorded only once for each word</w:t>
      </w:r>
      <w:r w:rsidR="00375191" w:rsidRPr="00C06F8F">
        <w:rPr>
          <w:lang w:bidi="he-IL"/>
        </w:rPr>
        <w:t>.</w:t>
      </w:r>
    </w:p>
    <w:p w14:paraId="6C6000C0" w14:textId="77777777" w:rsidR="0031101C" w:rsidRPr="00EA0204" w:rsidRDefault="009B2539" w:rsidP="008B3BD3">
      <w:pPr>
        <w:pStyle w:val="heading1"/>
        <w:numPr>
          <w:ilvl w:val="0"/>
          <w:numId w:val="0"/>
        </w:numPr>
        <w:ind w:left="-990" w:right="-1362"/>
      </w:pPr>
      <w:bookmarkStart w:id="63" w:name="_Toc47019604"/>
      <w:r w:rsidRPr="00EA0204">
        <w:lastRenderedPageBreak/>
        <w:t>References</w:t>
      </w:r>
      <w:bookmarkEnd w:id="63"/>
    </w:p>
    <w:p w14:paraId="3A09C14F" w14:textId="77777777" w:rsidR="007429D9" w:rsidRPr="00EA0204" w:rsidRDefault="00730F0C" w:rsidP="008B3BD3">
      <w:pPr>
        <w:pStyle w:val="referenceitem"/>
        <w:ind w:left="-990" w:right="-1362"/>
      </w:pPr>
      <w:r w:rsidRPr="00EA0204">
        <w:t>Hoy, M. B. (2018). Alexa, Siri, Cortana, and more: an introduction to voice assistants. Medical reference services quarterly, 37(1), 81-88.</w:t>
      </w:r>
      <w:r w:rsidRPr="00EA0204">
        <w:rPr>
          <w:rtl/>
        </w:rPr>
        <w:t>‏</w:t>
      </w:r>
    </w:p>
    <w:p w14:paraId="2349BB68" w14:textId="77777777" w:rsidR="00EF099B" w:rsidRPr="00EA0204" w:rsidRDefault="00EF099B" w:rsidP="008B3BD3">
      <w:pPr>
        <w:pStyle w:val="referenceitem"/>
        <w:ind w:left="-990" w:right="-1362"/>
      </w:pPr>
      <w:proofErr w:type="spellStart"/>
      <w:r w:rsidRPr="00EA0204">
        <w:t>Berdasco</w:t>
      </w:r>
      <w:proofErr w:type="spellEnd"/>
      <w:r w:rsidRPr="00EA0204">
        <w:t>, A., López, G., Diaz, I., Quesada, L., &amp; Guerrero, L. A. (2019). User Experience Comparison of Intelligent Personal Assistants: Alexa, Google Assistant, Siri and Cortana. In Multidisciplinary Digital Publishing Institute Proceedings (Vol. 31, No. 1, p. 51).</w:t>
      </w:r>
      <w:r w:rsidRPr="00EA0204">
        <w:rPr>
          <w:rtl/>
        </w:rPr>
        <w:t>‏</w:t>
      </w:r>
      <w:r w:rsidRPr="00EA0204">
        <w:t xml:space="preserve"> </w:t>
      </w:r>
    </w:p>
    <w:p w14:paraId="5EA7581A" w14:textId="77777777" w:rsidR="00176319" w:rsidRPr="00EA0204" w:rsidRDefault="00176319" w:rsidP="008B3BD3">
      <w:pPr>
        <w:pStyle w:val="referenceitem"/>
        <w:ind w:left="-990" w:right="-1362"/>
      </w:pPr>
      <w:proofErr w:type="spellStart"/>
      <w:r w:rsidRPr="00EA0204">
        <w:t>Lopatovska</w:t>
      </w:r>
      <w:proofErr w:type="spellEnd"/>
      <w:r w:rsidRPr="00EA0204">
        <w:t>, I., Rink, K., Knight, I., Raines, K., Cosenza, K., Williams, H., ... &amp; Martinez, A. (2019). Talk to me: Exploring user interactions with the Amazon Alexa. Journal of Librarianship and Information Science, 51(4), 984-997.</w:t>
      </w:r>
      <w:r w:rsidRPr="00EA0204">
        <w:rPr>
          <w:rtl/>
        </w:rPr>
        <w:t>‏</w:t>
      </w:r>
      <w:r w:rsidRPr="00EA0204">
        <w:t xml:space="preserve"> </w:t>
      </w:r>
    </w:p>
    <w:p w14:paraId="54EBB6AF" w14:textId="77777777" w:rsidR="008B2521" w:rsidRPr="00EA0204" w:rsidRDefault="008B2521" w:rsidP="008B3BD3">
      <w:pPr>
        <w:pStyle w:val="referenceitem"/>
        <w:ind w:left="-990" w:right="-1362"/>
      </w:pPr>
      <w:r w:rsidRPr="00EA0204">
        <w:t xml:space="preserve">Clark, L., Doyle, P., </w:t>
      </w:r>
      <w:proofErr w:type="spellStart"/>
      <w:r w:rsidRPr="00EA0204">
        <w:t>Garaialde</w:t>
      </w:r>
      <w:proofErr w:type="spellEnd"/>
      <w:r w:rsidRPr="00EA0204">
        <w:t xml:space="preserve">, D., Gilmartin, E., </w:t>
      </w:r>
      <w:proofErr w:type="spellStart"/>
      <w:r w:rsidRPr="00EA0204">
        <w:t>Schlögl</w:t>
      </w:r>
      <w:proofErr w:type="spellEnd"/>
      <w:r w:rsidRPr="00EA0204">
        <w:t xml:space="preserve">, S., </w:t>
      </w:r>
      <w:proofErr w:type="spellStart"/>
      <w:r w:rsidRPr="00EA0204">
        <w:t>Edlund</w:t>
      </w:r>
      <w:proofErr w:type="spellEnd"/>
      <w:r w:rsidRPr="00EA0204">
        <w:t>, J., ... &amp; R Cowan, B. (2019). The State of Speech in HCI: Trends, Themes and Challenges. Interacting with Computers, 31(4), 349-371.</w:t>
      </w:r>
      <w:r w:rsidRPr="00EA0204">
        <w:rPr>
          <w:rtl/>
        </w:rPr>
        <w:t>‏</w:t>
      </w:r>
      <w:r w:rsidRPr="00EA0204">
        <w:t xml:space="preserve"> </w:t>
      </w:r>
    </w:p>
    <w:p w14:paraId="71CC3E39" w14:textId="77777777" w:rsidR="008A0730" w:rsidRPr="00EA0204" w:rsidRDefault="008A0730" w:rsidP="008B3BD3">
      <w:pPr>
        <w:pStyle w:val="referenceitem"/>
        <w:ind w:left="-990" w:right="-1362"/>
      </w:pPr>
      <w:r w:rsidRPr="00EA0204">
        <w:t xml:space="preserve">Warden, P. (2018). Speech commands: A dataset for limited-vocabulary speech recognition. </w:t>
      </w:r>
      <w:proofErr w:type="spellStart"/>
      <w:r w:rsidRPr="00EA0204">
        <w:t>arXiv</w:t>
      </w:r>
      <w:proofErr w:type="spellEnd"/>
      <w:r w:rsidRPr="00EA0204">
        <w:t xml:space="preserve"> preprint arXiv:1804.03209.</w:t>
      </w:r>
      <w:r w:rsidRPr="00EA0204">
        <w:rPr>
          <w:rtl/>
        </w:rPr>
        <w:t>‏</w:t>
      </w:r>
    </w:p>
    <w:p w14:paraId="437C0B11" w14:textId="77777777" w:rsidR="00A222EB" w:rsidRPr="00EA0204" w:rsidRDefault="00A222EB" w:rsidP="008B3BD3">
      <w:pPr>
        <w:pStyle w:val="referenceitem"/>
        <w:ind w:left="-990" w:right="-1362"/>
      </w:pPr>
      <w:proofErr w:type="spellStart"/>
      <w:r w:rsidRPr="00EA0204">
        <w:t>Proutskova</w:t>
      </w:r>
      <w:proofErr w:type="spellEnd"/>
      <w:r w:rsidRPr="00EA0204">
        <w:t>, P., Rhodes, C., Wiggins, G., &amp; Crawford, T. (2012). Breathy or resonant-A controlled and curated dataset for phonation mode detection in singing.</w:t>
      </w:r>
      <w:r w:rsidRPr="00EA0204">
        <w:rPr>
          <w:rtl/>
        </w:rPr>
        <w:t>‏</w:t>
      </w:r>
    </w:p>
    <w:p w14:paraId="08C1567B" w14:textId="77777777" w:rsidR="00066ACA" w:rsidRPr="00EA0204" w:rsidRDefault="00066ACA" w:rsidP="008B3BD3">
      <w:pPr>
        <w:pStyle w:val="referenceitem"/>
        <w:ind w:left="-990" w:right="-1362"/>
      </w:pPr>
      <w:proofErr w:type="spellStart"/>
      <w:r w:rsidRPr="00EA0204">
        <w:t>Imoto</w:t>
      </w:r>
      <w:proofErr w:type="spellEnd"/>
      <w:r w:rsidRPr="00EA0204">
        <w:t>, K. (2018). Introduction to acoustic event and scene analysis. Acoustical Science and Technology, 39(3), 182-188.</w:t>
      </w:r>
      <w:r w:rsidRPr="00EA0204">
        <w:rPr>
          <w:rtl/>
        </w:rPr>
        <w:t>‏</w:t>
      </w:r>
    </w:p>
    <w:p w14:paraId="7C1F7536" w14:textId="77777777" w:rsidR="00B0549A" w:rsidRPr="00EA0204" w:rsidRDefault="0032096C" w:rsidP="008B3BD3">
      <w:pPr>
        <w:pStyle w:val="referenceitem"/>
        <w:ind w:left="-990" w:right="-1362"/>
      </w:pPr>
      <w:r w:rsidRPr="00EA0204">
        <w:t xml:space="preserve">Zhou, Y., </w:t>
      </w:r>
      <w:proofErr w:type="spellStart"/>
      <w:r w:rsidRPr="00EA0204">
        <w:t>Xiong</w:t>
      </w:r>
      <w:proofErr w:type="spellEnd"/>
      <w:r w:rsidRPr="00EA0204">
        <w:t xml:space="preserve">, C., &amp; </w:t>
      </w:r>
      <w:proofErr w:type="spellStart"/>
      <w:r w:rsidRPr="00EA0204">
        <w:t>Socher</w:t>
      </w:r>
      <w:proofErr w:type="spellEnd"/>
      <w:r w:rsidRPr="00EA0204">
        <w:t xml:space="preserve">, R. (2017). Improved regularization techniques for end-to-end speech recognition. </w:t>
      </w:r>
      <w:proofErr w:type="spellStart"/>
      <w:r w:rsidRPr="00EA0204">
        <w:t>arXiv</w:t>
      </w:r>
      <w:proofErr w:type="spellEnd"/>
      <w:r w:rsidRPr="00EA0204">
        <w:t xml:space="preserve"> preprint arXiv:1712.07108.</w:t>
      </w:r>
      <w:r w:rsidRPr="00EA0204">
        <w:rPr>
          <w:rtl/>
        </w:rPr>
        <w:t>‏</w:t>
      </w:r>
    </w:p>
    <w:p w14:paraId="5DE09239" w14:textId="77777777" w:rsidR="00A71ADA" w:rsidRPr="00EA0204" w:rsidRDefault="00A71ADA" w:rsidP="008B3BD3">
      <w:pPr>
        <w:pStyle w:val="referenceitem"/>
        <w:ind w:left="-990" w:right="-1362"/>
      </w:pPr>
      <w:r w:rsidRPr="00EA0204">
        <w:t xml:space="preserve">Richey, C., Barrios, M. A., Armstrong, Z., Bartels, C., Franco, H., </w:t>
      </w:r>
      <w:proofErr w:type="spellStart"/>
      <w:r w:rsidRPr="00EA0204">
        <w:t>Graciarena</w:t>
      </w:r>
      <w:proofErr w:type="spellEnd"/>
      <w:r w:rsidRPr="00EA0204">
        <w:t xml:space="preserve">, M., ... &amp; Gamble, P. (2018). Voices obscured in complex environmental settings (voices) corpus. </w:t>
      </w:r>
      <w:proofErr w:type="spellStart"/>
      <w:r w:rsidRPr="00EA0204">
        <w:t>arXiv</w:t>
      </w:r>
      <w:proofErr w:type="spellEnd"/>
      <w:r w:rsidRPr="00EA0204">
        <w:t xml:space="preserve"> preprint arXiv:1804.05053.</w:t>
      </w:r>
      <w:r w:rsidRPr="00EA0204">
        <w:rPr>
          <w:rtl/>
        </w:rPr>
        <w:t>‏</w:t>
      </w:r>
    </w:p>
    <w:p w14:paraId="0B568D6C" w14:textId="77777777" w:rsidR="004D0473" w:rsidRPr="00EA0204" w:rsidRDefault="004D0473" w:rsidP="008B3BD3">
      <w:pPr>
        <w:pStyle w:val="referenceitem"/>
        <w:ind w:left="-990" w:right="-1362"/>
      </w:pPr>
      <w:r w:rsidRPr="00EA0204">
        <w:t>Kulkarni, K. R., &amp; Naik, S. R. R. (2018). A Review of Music Analysis Techniques.</w:t>
      </w:r>
      <w:r w:rsidRPr="00EA0204">
        <w:rPr>
          <w:rtl/>
        </w:rPr>
        <w:t>‏</w:t>
      </w:r>
    </w:p>
    <w:p w14:paraId="127C0D41" w14:textId="77777777" w:rsidR="00B16A59" w:rsidRPr="00EA0204" w:rsidRDefault="00B16A59" w:rsidP="008B3BD3">
      <w:pPr>
        <w:pStyle w:val="referenceitem"/>
        <w:ind w:left="-990" w:right="-1362"/>
      </w:pPr>
      <w:proofErr w:type="spellStart"/>
      <w:r w:rsidRPr="00EA0204">
        <w:t>Zerari</w:t>
      </w:r>
      <w:proofErr w:type="spellEnd"/>
      <w:r w:rsidRPr="00EA0204">
        <w:t xml:space="preserve">, N., </w:t>
      </w:r>
      <w:proofErr w:type="spellStart"/>
      <w:r w:rsidRPr="00EA0204">
        <w:t>Yousfi</w:t>
      </w:r>
      <w:proofErr w:type="spellEnd"/>
      <w:r w:rsidRPr="00EA0204">
        <w:t>, B., &amp; Abdelhamid, S. (2016). Automatic Speech Recognition: A Review. Int. Acad. Res. J. Bus. Technol., 2(2), 63-68.</w:t>
      </w:r>
      <w:r w:rsidRPr="00EA0204">
        <w:rPr>
          <w:rtl/>
        </w:rPr>
        <w:t>‏</w:t>
      </w:r>
    </w:p>
    <w:p w14:paraId="3C151FC0" w14:textId="77777777" w:rsidR="004D4791" w:rsidRPr="00EA0204" w:rsidRDefault="004D4791" w:rsidP="008B3BD3">
      <w:pPr>
        <w:pStyle w:val="referenceitem"/>
        <w:ind w:left="-990" w:right="-1362"/>
      </w:pPr>
      <w:proofErr w:type="spellStart"/>
      <w:r w:rsidRPr="00EA0204">
        <w:t>Gadekar</w:t>
      </w:r>
      <w:proofErr w:type="spellEnd"/>
      <w:r w:rsidRPr="00EA0204">
        <w:t xml:space="preserve">, P., </w:t>
      </w:r>
      <w:proofErr w:type="spellStart"/>
      <w:r w:rsidRPr="00EA0204">
        <w:t>Kaldane</w:t>
      </w:r>
      <w:proofErr w:type="spellEnd"/>
      <w:r w:rsidRPr="00EA0204">
        <w:t>, M. H., Pawar, D., Jadhav, O., &amp; Patil, A. (2019). Analysis of speech recognition techniques.</w:t>
      </w:r>
      <w:r w:rsidRPr="00EA0204">
        <w:rPr>
          <w:rtl/>
        </w:rPr>
        <w:t>‏</w:t>
      </w:r>
    </w:p>
    <w:p w14:paraId="116FD7E1" w14:textId="77777777" w:rsidR="00987E65" w:rsidRPr="00EA0204" w:rsidRDefault="00987E65" w:rsidP="008B3BD3">
      <w:pPr>
        <w:pStyle w:val="referenceitem"/>
        <w:ind w:left="-990" w:right="-1362"/>
      </w:pPr>
      <w:r w:rsidRPr="00EA0204">
        <w:t xml:space="preserve">Majeed, S. A., Husain, H., Samad, S. A., &amp; </w:t>
      </w:r>
      <w:proofErr w:type="spellStart"/>
      <w:r w:rsidRPr="00EA0204">
        <w:t>Idbeaa</w:t>
      </w:r>
      <w:proofErr w:type="spellEnd"/>
      <w:r w:rsidRPr="00EA0204">
        <w:t>, T. F. (2015). MEL FREQUENCY CEPSTRAL COEFFICIENTS (MFCC) FEATURE EXTRACTION ENHANCEMENT IN THE APPLICATION OF SPEECH RECOGNITION: A COMPARISON STUDY. Journal of Theoretical &amp; Applied Information Technology, 79(1).</w:t>
      </w:r>
      <w:r w:rsidRPr="00EA0204">
        <w:rPr>
          <w:rtl/>
        </w:rPr>
        <w:t>‏</w:t>
      </w:r>
    </w:p>
    <w:p w14:paraId="0AB97F06" w14:textId="77777777" w:rsidR="0097710A" w:rsidRPr="00EA0204" w:rsidRDefault="0097710A" w:rsidP="008B3BD3">
      <w:pPr>
        <w:pStyle w:val="referenceitem"/>
        <w:ind w:left="-990" w:right="-1362"/>
      </w:pPr>
      <w:proofErr w:type="spellStart"/>
      <w:r w:rsidRPr="00EA0204">
        <w:t>Ghai</w:t>
      </w:r>
      <w:proofErr w:type="spellEnd"/>
      <w:r w:rsidRPr="00EA0204">
        <w:t>, W., &amp; Singh, N. (2012). Literature review on automatic speech recognition. International Journal of Computer Applications, 41(8).</w:t>
      </w:r>
      <w:r w:rsidRPr="00EA0204">
        <w:rPr>
          <w:rtl/>
        </w:rPr>
        <w:t>‏</w:t>
      </w:r>
    </w:p>
    <w:p w14:paraId="094ACA12" w14:textId="77777777" w:rsidR="00EC2B0F" w:rsidRPr="00EA0204" w:rsidRDefault="00EC2B0F" w:rsidP="008B3BD3">
      <w:pPr>
        <w:pStyle w:val="referenceitem"/>
        <w:ind w:left="-990" w:right="-1362"/>
      </w:pPr>
      <w:proofErr w:type="spellStart"/>
      <w:r w:rsidRPr="00EA0204">
        <w:t>Gruhn</w:t>
      </w:r>
      <w:proofErr w:type="spellEnd"/>
      <w:r w:rsidRPr="00EA0204">
        <w:t xml:space="preserve">, R. E., </w:t>
      </w:r>
      <w:proofErr w:type="spellStart"/>
      <w:r w:rsidRPr="00EA0204">
        <w:t>Minker</w:t>
      </w:r>
      <w:proofErr w:type="spellEnd"/>
      <w:r w:rsidRPr="00EA0204">
        <w:t>, W., &amp; Nakamura, S. (2011). Statistical pronunciation modeling for non-native speech processing - Chapter 2. Springer Science &amp; Business Media.</w:t>
      </w:r>
      <w:r w:rsidRPr="00EA0204">
        <w:rPr>
          <w:rtl/>
        </w:rPr>
        <w:t>‏</w:t>
      </w:r>
    </w:p>
    <w:p w14:paraId="1536D38F" w14:textId="77777777" w:rsidR="00E46352" w:rsidRPr="00EA0204" w:rsidRDefault="00E46352" w:rsidP="008B3BD3">
      <w:pPr>
        <w:pStyle w:val="referenceitem"/>
        <w:ind w:left="-990" w:right="-1362"/>
      </w:pPr>
      <w:r w:rsidRPr="00EA0204">
        <w:t>Pradhan, A. (2012). Support vector machine-A survey. International Journal of Emerging Technology and Advanced Engineering, 2(8), 82-85.</w:t>
      </w:r>
      <w:r w:rsidRPr="00EA0204">
        <w:rPr>
          <w:rtl/>
        </w:rPr>
        <w:t>‏</w:t>
      </w:r>
    </w:p>
    <w:p w14:paraId="735EBF35" w14:textId="77777777" w:rsidR="00D46516" w:rsidRPr="00EA0204" w:rsidRDefault="00C1635E" w:rsidP="008B3BD3">
      <w:pPr>
        <w:pStyle w:val="referenceitem"/>
        <w:ind w:left="-990" w:right="-1362"/>
      </w:pPr>
      <w:r w:rsidRPr="00EA0204">
        <w:t>Dr. E. Chandra, K.</w:t>
      </w:r>
      <w:r w:rsidR="00F94453" w:rsidRPr="00EA0204">
        <w:t xml:space="preserve">A. </w:t>
      </w:r>
      <w:proofErr w:type="spellStart"/>
      <w:r w:rsidR="00F94453" w:rsidRPr="00EA0204">
        <w:t>Senthildevi</w:t>
      </w:r>
      <w:proofErr w:type="spellEnd"/>
      <w:r w:rsidR="00D46516" w:rsidRPr="00EA0204">
        <w:t>. (</w:t>
      </w:r>
      <w:r w:rsidRPr="00EA0204">
        <w:t>2015</w:t>
      </w:r>
      <w:r w:rsidR="00D46516" w:rsidRPr="00EA0204">
        <w:t xml:space="preserve">). </w:t>
      </w:r>
      <w:r w:rsidRPr="00EA0204">
        <w:t>Keyword Spotting: An Audio Mining Technique in Speech Processing – A Survey</w:t>
      </w:r>
      <w:r w:rsidR="00AA7140" w:rsidRPr="00EA0204">
        <w:t>, IOSR Journal of VLSI and Signal Processing (IOSR-JVSP).</w:t>
      </w:r>
      <w:r w:rsidR="00D46516" w:rsidRPr="00EA0204">
        <w:rPr>
          <w:rtl/>
        </w:rPr>
        <w:t>‏</w:t>
      </w:r>
    </w:p>
    <w:p w14:paraId="14DA3F2E" w14:textId="77777777" w:rsidR="00D46516" w:rsidRPr="00EA0204" w:rsidRDefault="00E027A1" w:rsidP="008B3BD3">
      <w:pPr>
        <w:pStyle w:val="referenceitem"/>
        <w:ind w:left="-990" w:right="-1362"/>
      </w:pPr>
      <w:r w:rsidRPr="00EA0204">
        <w:t xml:space="preserve">Chen, G., Parada, C., &amp; </w:t>
      </w:r>
      <w:proofErr w:type="spellStart"/>
      <w:r w:rsidRPr="00EA0204">
        <w:t>Heigold</w:t>
      </w:r>
      <w:proofErr w:type="spellEnd"/>
      <w:r w:rsidRPr="00EA0204">
        <w:t>, G. (2014, May). Small-footprint keyword spotting using deep neural networks. In 2014 IEEE International Conference on Acoustics, Speech and Signal Processing (ICASSP) (pp. 4087-4091). IEEE.</w:t>
      </w:r>
      <w:r w:rsidRPr="00EA0204">
        <w:rPr>
          <w:rtl/>
        </w:rPr>
        <w:t>‏</w:t>
      </w:r>
    </w:p>
    <w:p w14:paraId="13B682FB" w14:textId="77777777" w:rsidR="005E6D39" w:rsidRPr="00EA0204" w:rsidRDefault="005E6D39" w:rsidP="008B3BD3">
      <w:pPr>
        <w:pStyle w:val="referenceitem"/>
        <w:ind w:left="-990" w:right="-1362"/>
      </w:pPr>
      <w:r w:rsidRPr="00EA0204">
        <w:t xml:space="preserve">Yadav, M., &amp; </w:t>
      </w:r>
      <w:proofErr w:type="spellStart"/>
      <w:r w:rsidRPr="00EA0204">
        <w:t>Alam</w:t>
      </w:r>
      <w:proofErr w:type="spellEnd"/>
      <w:r w:rsidRPr="00EA0204">
        <w:t xml:space="preserve">, A. (2018). Dynamic time warping (DTW) algorithm in speech: a review. Int. J. Res. Electron. </w:t>
      </w:r>
      <w:proofErr w:type="spellStart"/>
      <w:r w:rsidRPr="00EA0204">
        <w:t>Comput</w:t>
      </w:r>
      <w:proofErr w:type="spellEnd"/>
      <w:r w:rsidRPr="00EA0204">
        <w:t xml:space="preserve">. </w:t>
      </w:r>
      <w:proofErr w:type="spellStart"/>
      <w:r w:rsidRPr="00EA0204">
        <w:t>Eng</w:t>
      </w:r>
      <w:proofErr w:type="spellEnd"/>
      <w:r w:rsidRPr="00EA0204">
        <w:t>, 6.</w:t>
      </w:r>
      <w:r w:rsidRPr="00EA0204">
        <w:rPr>
          <w:rtl/>
        </w:rPr>
        <w:t>‏</w:t>
      </w:r>
    </w:p>
    <w:p w14:paraId="5BCBA4A8" w14:textId="77777777" w:rsidR="00ED75AE" w:rsidRPr="00EA0204" w:rsidRDefault="00ED75AE" w:rsidP="008B3BD3">
      <w:pPr>
        <w:pStyle w:val="referenceitem"/>
        <w:ind w:left="-990" w:right="-1362"/>
      </w:pPr>
      <w:r w:rsidRPr="00EA0204">
        <w:t>Sainath, T. N., &amp; Parada, C. (2015). Convolutional neural networks for small-footprint keyword spotting. In Sixteenth Annual Conference of the International Speech Communication Association.</w:t>
      </w:r>
      <w:r w:rsidRPr="00EA0204">
        <w:rPr>
          <w:rtl/>
        </w:rPr>
        <w:t>‏</w:t>
      </w:r>
    </w:p>
    <w:p w14:paraId="2E78BA31" w14:textId="77777777" w:rsidR="00652B9D" w:rsidRPr="00EA0204" w:rsidRDefault="00652B9D" w:rsidP="008B3BD3">
      <w:pPr>
        <w:pStyle w:val="referenceitem"/>
        <w:ind w:left="-990" w:right="-1362"/>
      </w:pPr>
      <w:proofErr w:type="spellStart"/>
      <w:r w:rsidRPr="00EA0204">
        <w:t>Eronen</w:t>
      </w:r>
      <w:proofErr w:type="spellEnd"/>
      <w:r w:rsidRPr="00EA0204">
        <w:t xml:space="preserve">, A. J., </w:t>
      </w:r>
      <w:proofErr w:type="spellStart"/>
      <w:r w:rsidRPr="00EA0204">
        <w:t>Peltonen</w:t>
      </w:r>
      <w:proofErr w:type="spellEnd"/>
      <w:r w:rsidRPr="00EA0204">
        <w:t xml:space="preserve">, V. T., </w:t>
      </w:r>
      <w:proofErr w:type="spellStart"/>
      <w:r w:rsidRPr="00EA0204">
        <w:t>Tuomi</w:t>
      </w:r>
      <w:proofErr w:type="spellEnd"/>
      <w:r w:rsidRPr="00EA0204">
        <w:t xml:space="preserve">, J. T., </w:t>
      </w:r>
      <w:proofErr w:type="spellStart"/>
      <w:r w:rsidRPr="00EA0204">
        <w:t>Klapuri</w:t>
      </w:r>
      <w:proofErr w:type="spellEnd"/>
      <w:r w:rsidRPr="00EA0204">
        <w:t xml:space="preserve">, A. P., </w:t>
      </w:r>
      <w:proofErr w:type="spellStart"/>
      <w:r w:rsidRPr="00EA0204">
        <w:t>Fagerlund</w:t>
      </w:r>
      <w:proofErr w:type="spellEnd"/>
      <w:r w:rsidRPr="00EA0204">
        <w:t xml:space="preserve">, S., </w:t>
      </w:r>
      <w:proofErr w:type="spellStart"/>
      <w:r w:rsidRPr="00EA0204">
        <w:t>Sorsa</w:t>
      </w:r>
      <w:proofErr w:type="spellEnd"/>
      <w:r w:rsidRPr="00EA0204">
        <w:t xml:space="preserve">, T., ... &amp; </w:t>
      </w:r>
      <w:proofErr w:type="spellStart"/>
      <w:r w:rsidRPr="00EA0204">
        <w:t>Huopaniemi</w:t>
      </w:r>
      <w:proofErr w:type="spellEnd"/>
      <w:r w:rsidRPr="00EA0204">
        <w:t>, J. (2005). Audio-based context recognition. IEEE Transactions on Audio, Speech, and Language Processing, 14(1), 321-329.</w:t>
      </w:r>
      <w:r w:rsidRPr="00EA0204">
        <w:rPr>
          <w:rtl/>
        </w:rPr>
        <w:t>‏</w:t>
      </w:r>
    </w:p>
    <w:p w14:paraId="688BB8A0" w14:textId="77777777" w:rsidR="00D94616" w:rsidRPr="00EA0204" w:rsidRDefault="00D94616" w:rsidP="008B3BD3">
      <w:pPr>
        <w:pStyle w:val="referenceitem"/>
        <w:ind w:left="-990" w:right="-1362"/>
      </w:pPr>
      <w:r w:rsidRPr="00EA0204">
        <w:t xml:space="preserve">Chum, M., </w:t>
      </w:r>
      <w:proofErr w:type="spellStart"/>
      <w:r w:rsidRPr="00EA0204">
        <w:t>Habshush</w:t>
      </w:r>
      <w:proofErr w:type="spellEnd"/>
      <w:r w:rsidRPr="00EA0204">
        <w:t>, A., Rahman, A., &amp; Sang, C. (2013). IEEE AASP scene classification challenge using hidden Markov models and frame-based classification. IEEE AASP Challenge on Detection and Classification of Acoustic Scenes and Events.</w:t>
      </w:r>
      <w:r w:rsidRPr="00EA0204">
        <w:rPr>
          <w:rtl/>
        </w:rPr>
        <w:t>‏</w:t>
      </w:r>
    </w:p>
    <w:p w14:paraId="5336AF43" w14:textId="77777777" w:rsidR="002934CD" w:rsidRPr="00EA0204" w:rsidRDefault="002934CD" w:rsidP="008B3BD3">
      <w:pPr>
        <w:pStyle w:val="referenceitem"/>
        <w:ind w:left="-990" w:right="-1362"/>
      </w:pPr>
      <w:r w:rsidRPr="00EA0204">
        <w:t>Geiger, J. T., Schuller, B., &amp; Rigoll, G. (2013, October). Large-scale audio feature extraction and SVM for acoustic scene classification. In 2013 IEEE Workshop on Applications of Signal Processing to Audio and Acoustics (pp. 1-4). IEEE.</w:t>
      </w:r>
      <w:r w:rsidRPr="00EA0204">
        <w:rPr>
          <w:rtl/>
        </w:rPr>
        <w:t>‏</w:t>
      </w:r>
    </w:p>
    <w:p w14:paraId="73EE6EB6" w14:textId="77777777" w:rsidR="00003D3F" w:rsidRPr="00EA0204" w:rsidRDefault="00003D3F" w:rsidP="008B3BD3">
      <w:pPr>
        <w:pStyle w:val="referenceitem"/>
        <w:ind w:left="-990" w:right="-1362"/>
      </w:pPr>
      <w:proofErr w:type="spellStart"/>
      <w:r w:rsidRPr="00EA0204">
        <w:t>Valenti</w:t>
      </w:r>
      <w:proofErr w:type="spellEnd"/>
      <w:r w:rsidRPr="00EA0204">
        <w:t xml:space="preserve">, M., </w:t>
      </w:r>
      <w:proofErr w:type="spellStart"/>
      <w:r w:rsidRPr="00EA0204">
        <w:t>Diment</w:t>
      </w:r>
      <w:proofErr w:type="spellEnd"/>
      <w:r w:rsidRPr="00EA0204">
        <w:t xml:space="preserve">, A., </w:t>
      </w:r>
      <w:proofErr w:type="spellStart"/>
      <w:r w:rsidRPr="00EA0204">
        <w:t>Parascandolo</w:t>
      </w:r>
      <w:proofErr w:type="spellEnd"/>
      <w:r w:rsidRPr="00EA0204">
        <w:t xml:space="preserve">, G., </w:t>
      </w:r>
      <w:proofErr w:type="spellStart"/>
      <w:r w:rsidRPr="00EA0204">
        <w:t>Squartini</w:t>
      </w:r>
      <w:proofErr w:type="spellEnd"/>
      <w:r w:rsidRPr="00EA0204">
        <w:t xml:space="preserve">, S., &amp; Virtanen, T. (2016, September). DCASE 2016 acoustic scene classification using convolutional neural networks. In Proc. Workshop Detection </w:t>
      </w:r>
      <w:proofErr w:type="spellStart"/>
      <w:r w:rsidRPr="00EA0204">
        <w:t>Classif</w:t>
      </w:r>
      <w:proofErr w:type="spellEnd"/>
      <w:r w:rsidRPr="00EA0204">
        <w:t xml:space="preserve">. </w:t>
      </w:r>
      <w:proofErr w:type="spellStart"/>
      <w:r w:rsidRPr="00EA0204">
        <w:t>Acoust</w:t>
      </w:r>
      <w:proofErr w:type="spellEnd"/>
      <w:r w:rsidRPr="00EA0204">
        <w:t>. Scenes Events (pp. 95-99).</w:t>
      </w:r>
      <w:r w:rsidRPr="00EA0204">
        <w:rPr>
          <w:rtl/>
        </w:rPr>
        <w:t>‏</w:t>
      </w:r>
    </w:p>
    <w:p w14:paraId="1D1A2000" w14:textId="77777777" w:rsidR="00435037" w:rsidRPr="00EA0204" w:rsidRDefault="00435037" w:rsidP="008B3BD3">
      <w:pPr>
        <w:pStyle w:val="referenceitem"/>
        <w:ind w:left="-990" w:right="-1362"/>
      </w:pPr>
      <w:r w:rsidRPr="00EA0204">
        <w:lastRenderedPageBreak/>
        <w:t>Bae, S. H., Choi, I., &amp; Kim, N. S. (2016, September). Acoustic scene classification using parallel combination of LSTM and CNN. In Proceedings of the Detection and Classification of Acoustic Scenes and Events 2016 Workshop (DCASE2016) (pp. 11-15).</w:t>
      </w:r>
      <w:r w:rsidRPr="00EA0204">
        <w:rPr>
          <w:rtl/>
        </w:rPr>
        <w:t>‏</w:t>
      </w:r>
    </w:p>
    <w:p w14:paraId="0E4A586D" w14:textId="77777777" w:rsidR="0051000D" w:rsidRPr="00EA0204" w:rsidRDefault="009F2B00" w:rsidP="008B3BD3">
      <w:pPr>
        <w:pStyle w:val="referenceitem"/>
        <w:ind w:left="-990" w:right="-1362"/>
      </w:pPr>
      <w:r w:rsidRPr="00EA0204">
        <w:t>Lee, D., Lee, S., Han, Y., &amp; Lee, K. (2017). Ensemble of convolutional neural networks for weakly-supervised sound event detection using multiple scale input. Detection and Classification of Acoustic Scenes and Events (DCASE).</w:t>
      </w:r>
      <w:r w:rsidRPr="00EA0204">
        <w:rPr>
          <w:rtl/>
        </w:rPr>
        <w:t>‏</w:t>
      </w:r>
    </w:p>
    <w:p w14:paraId="552EF875" w14:textId="77777777" w:rsidR="00D91659" w:rsidRPr="00EA0204" w:rsidRDefault="00D91659" w:rsidP="008B3BD3">
      <w:pPr>
        <w:pStyle w:val="referenceitem"/>
        <w:ind w:left="-990" w:right="-1362"/>
      </w:pPr>
      <w:proofErr w:type="spellStart"/>
      <w:r w:rsidRPr="00EA0204">
        <w:t>Ragni</w:t>
      </w:r>
      <w:proofErr w:type="spellEnd"/>
      <w:r w:rsidRPr="00EA0204">
        <w:t xml:space="preserve">, A., </w:t>
      </w:r>
      <w:proofErr w:type="spellStart"/>
      <w:r w:rsidRPr="00EA0204">
        <w:t>Knill</w:t>
      </w:r>
      <w:proofErr w:type="spellEnd"/>
      <w:r w:rsidRPr="00EA0204">
        <w:t>, K., Rath, S. P., &amp; Gales, M. (2014). Data augmentation for low resource languages.</w:t>
      </w:r>
      <w:r w:rsidRPr="00EA0204">
        <w:rPr>
          <w:rtl/>
        </w:rPr>
        <w:t>‏</w:t>
      </w:r>
    </w:p>
    <w:p w14:paraId="05FE7673" w14:textId="77777777" w:rsidR="004C1275" w:rsidRPr="00EA0204" w:rsidRDefault="004C1275" w:rsidP="008B3BD3">
      <w:pPr>
        <w:pStyle w:val="referenceitem"/>
        <w:ind w:left="-990" w:right="-1362"/>
      </w:pPr>
      <w:proofErr w:type="spellStart"/>
      <w:r w:rsidRPr="00EA0204">
        <w:t>Jaitly</w:t>
      </w:r>
      <w:proofErr w:type="spellEnd"/>
      <w:r w:rsidRPr="00EA0204">
        <w:t>, N., &amp; Hinton, G. E. (2013, June). Vocal tract length perturbation (VTLP) improves speech recognition. In Proc. ICML Workshop on Deep Learning for Audio, Speech and Language (Vol. 117).</w:t>
      </w:r>
      <w:r w:rsidRPr="00EA0204">
        <w:rPr>
          <w:rtl/>
        </w:rPr>
        <w:t>‏</w:t>
      </w:r>
    </w:p>
    <w:p w14:paraId="0E12DA5E" w14:textId="77777777" w:rsidR="00842935" w:rsidRPr="00EA0204" w:rsidRDefault="00842935" w:rsidP="008B3BD3">
      <w:pPr>
        <w:pStyle w:val="referenceitem"/>
        <w:ind w:left="-990" w:right="-1362"/>
      </w:pPr>
      <w:r w:rsidRPr="00EA0204">
        <w:t xml:space="preserve">Park, D. S., Chan, W., Zhang, Y., Chiu, C. C., </w:t>
      </w:r>
      <w:proofErr w:type="spellStart"/>
      <w:r w:rsidRPr="00EA0204">
        <w:t>Zoph</w:t>
      </w:r>
      <w:proofErr w:type="spellEnd"/>
      <w:r w:rsidRPr="00EA0204">
        <w:t xml:space="preserve">, B., </w:t>
      </w:r>
      <w:proofErr w:type="spellStart"/>
      <w:r w:rsidRPr="00EA0204">
        <w:t>Cubuk</w:t>
      </w:r>
      <w:proofErr w:type="spellEnd"/>
      <w:r w:rsidRPr="00EA0204">
        <w:t xml:space="preserve">, E. D., &amp; Le, Q. V. (2019). </w:t>
      </w:r>
      <w:proofErr w:type="spellStart"/>
      <w:r w:rsidRPr="00EA0204">
        <w:t>Specaugment</w:t>
      </w:r>
      <w:proofErr w:type="spellEnd"/>
      <w:r w:rsidRPr="00EA0204">
        <w:t xml:space="preserve">: A simple data augmentation method for automatic speech recognition. </w:t>
      </w:r>
      <w:proofErr w:type="spellStart"/>
      <w:r w:rsidRPr="00EA0204">
        <w:t>arXiv</w:t>
      </w:r>
      <w:proofErr w:type="spellEnd"/>
      <w:r w:rsidRPr="00EA0204">
        <w:t xml:space="preserve"> preprint arXiv:1904.08779.</w:t>
      </w:r>
      <w:r w:rsidRPr="00EA0204">
        <w:rPr>
          <w:rtl/>
        </w:rPr>
        <w:t>‏</w:t>
      </w:r>
    </w:p>
    <w:p w14:paraId="045011A8" w14:textId="77777777" w:rsidR="00D17A7D" w:rsidRPr="00EA0204" w:rsidRDefault="00D17A7D" w:rsidP="008B3BD3">
      <w:pPr>
        <w:pStyle w:val="referenceitem"/>
        <w:ind w:left="-990" w:right="-1362"/>
      </w:pPr>
      <w:proofErr w:type="spellStart"/>
      <w:r w:rsidRPr="00EA0204">
        <w:t>Salamon</w:t>
      </w:r>
      <w:proofErr w:type="spellEnd"/>
      <w:r w:rsidRPr="00EA0204">
        <w:t>, J., &amp; Bello, J. P. (2017). Deep convolutional neural networks and data augmentation for environmental sound classification. IEEE Signal Processing Letters, 24(3), 279-283.</w:t>
      </w:r>
      <w:r w:rsidRPr="00EA0204">
        <w:rPr>
          <w:rtl/>
        </w:rPr>
        <w:t>‏</w:t>
      </w:r>
    </w:p>
    <w:p w14:paraId="0EC214C7" w14:textId="77777777" w:rsidR="00BD6A92" w:rsidRPr="00EA0204" w:rsidRDefault="00BD6A92" w:rsidP="008B3BD3">
      <w:pPr>
        <w:pStyle w:val="referenceitem"/>
        <w:ind w:left="-990" w:right="-1362"/>
      </w:pPr>
      <w:r w:rsidRPr="00EA0204">
        <w:t xml:space="preserve">Gouda, S. K., </w:t>
      </w:r>
      <w:proofErr w:type="spellStart"/>
      <w:r w:rsidRPr="00EA0204">
        <w:t>Kanetkar</w:t>
      </w:r>
      <w:proofErr w:type="spellEnd"/>
      <w:r w:rsidRPr="00EA0204">
        <w:t xml:space="preserve">, S., Harrison, D., &amp; </w:t>
      </w:r>
      <w:proofErr w:type="spellStart"/>
      <w:r w:rsidRPr="00EA0204">
        <w:t>Warmuth</w:t>
      </w:r>
      <w:proofErr w:type="spellEnd"/>
      <w:r w:rsidRPr="00EA0204">
        <w:t xml:space="preserve">, M. K. (2018). Speech Recognition: Keyword Spotting Through Image Recognition. </w:t>
      </w:r>
      <w:proofErr w:type="spellStart"/>
      <w:r w:rsidRPr="00EA0204">
        <w:t>arXiv</w:t>
      </w:r>
      <w:proofErr w:type="spellEnd"/>
      <w:r w:rsidRPr="00EA0204">
        <w:t xml:space="preserve"> preprint arXiv:1803.03759.</w:t>
      </w:r>
      <w:r w:rsidRPr="00EA0204">
        <w:rPr>
          <w:rtl/>
        </w:rPr>
        <w:t>‏</w:t>
      </w:r>
    </w:p>
    <w:p w14:paraId="46A3D95B" w14:textId="77777777" w:rsidR="002B67EF" w:rsidRPr="00EA0204" w:rsidRDefault="002B67EF" w:rsidP="008B3BD3">
      <w:pPr>
        <w:pStyle w:val="referenceitem"/>
        <w:ind w:left="-990" w:right="-1362"/>
      </w:pPr>
      <w:r w:rsidRPr="00EA0204">
        <w:t>Goddard, C. (2014). Interjections and emotion (with special reference to “surprise” and “disgust”). Emotion Review, 6(1), 53-63.</w:t>
      </w:r>
      <w:r w:rsidRPr="00EA0204">
        <w:rPr>
          <w:rtl/>
        </w:rPr>
        <w:t>‏</w:t>
      </w:r>
    </w:p>
    <w:p w14:paraId="16D64157" w14:textId="77777777" w:rsidR="00C81673" w:rsidRPr="00EA0204" w:rsidRDefault="00C81673" w:rsidP="008B3BD3">
      <w:pPr>
        <w:pStyle w:val="referenceitem"/>
        <w:ind w:left="-990" w:right="-1362"/>
      </w:pPr>
      <w:proofErr w:type="spellStart"/>
      <w:r w:rsidRPr="00EA0204">
        <w:t>Shriberg</w:t>
      </w:r>
      <w:proofErr w:type="spellEnd"/>
      <w:r w:rsidRPr="00EA0204">
        <w:t>, E. (2005). Spontaneous speech: How people really talk and why engineers should care. In Ninth European Conference on Speech Communication and Technology.</w:t>
      </w:r>
      <w:r w:rsidRPr="00EA0204">
        <w:rPr>
          <w:rtl/>
        </w:rPr>
        <w:t>‏</w:t>
      </w:r>
    </w:p>
    <w:p w14:paraId="349572CF" w14:textId="77777777" w:rsidR="00FB428A" w:rsidRPr="00EA0204" w:rsidRDefault="00FB428A" w:rsidP="008B3BD3">
      <w:pPr>
        <w:pStyle w:val="referenceitem"/>
        <w:ind w:left="-990" w:right="-1362"/>
      </w:pPr>
      <w:r w:rsidRPr="00EA0204">
        <w:t xml:space="preserve">Cohn, M., Chen, C. Y., &amp; Yu, Z. (2019, September). A Large-Scale User Study of an Alexa Prize Chatbot: Effect of TTS Dynamism on Perceived Quality of Social Dialog. In Proceedings of the 20th Annual </w:t>
      </w:r>
      <w:proofErr w:type="spellStart"/>
      <w:r w:rsidRPr="00EA0204">
        <w:t>SIGdial</w:t>
      </w:r>
      <w:proofErr w:type="spellEnd"/>
      <w:r w:rsidRPr="00EA0204">
        <w:t xml:space="preserve"> Meeting on Discourse and Dialogue (pp. 293-306).</w:t>
      </w:r>
      <w:r w:rsidRPr="00EA0204">
        <w:rPr>
          <w:rtl/>
        </w:rPr>
        <w:t>‏</w:t>
      </w:r>
    </w:p>
    <w:p w14:paraId="64623E9F" w14:textId="77777777" w:rsidR="005F6ACF" w:rsidRPr="00EA0204" w:rsidRDefault="005F6ACF" w:rsidP="008B3BD3">
      <w:pPr>
        <w:pStyle w:val="referenceitem"/>
        <w:ind w:left="-990" w:right="-1362"/>
      </w:pPr>
      <w:r w:rsidRPr="00EA0204">
        <w:t>Yoon, S. A., Son, G., &amp; Kwon, S. (2019). Fear emotion classification in speech by acoustic and behavioral cues. Multimedia Tools and Applications, 78(2), 2345-2366.</w:t>
      </w:r>
      <w:r w:rsidRPr="00EA0204">
        <w:rPr>
          <w:rtl/>
        </w:rPr>
        <w:t>‏</w:t>
      </w:r>
    </w:p>
    <w:p w14:paraId="28094848" w14:textId="77777777" w:rsidR="006874A5" w:rsidRPr="00EA0204" w:rsidRDefault="006874A5" w:rsidP="008B3BD3">
      <w:pPr>
        <w:pStyle w:val="referenceitem"/>
        <w:ind w:left="-990" w:right="-1362"/>
        <w:rPr>
          <w:highlight w:val="white"/>
        </w:rPr>
      </w:pPr>
      <w:proofErr w:type="spellStart"/>
      <w:r w:rsidRPr="00EA0204">
        <w:t>Auditok</w:t>
      </w:r>
      <w:proofErr w:type="spellEnd"/>
      <w:r w:rsidRPr="00EA0204">
        <w:t xml:space="preserve"> - </w:t>
      </w:r>
      <w:r w:rsidRPr="00EA0204">
        <w:rPr>
          <w:highlight w:val="white"/>
        </w:rPr>
        <w:t>An audio/acoustic activity detection and aud</w:t>
      </w:r>
      <w:r w:rsidR="009E3BDD" w:rsidRPr="00EA0204">
        <w:rPr>
          <w:highlight w:val="white"/>
        </w:rPr>
        <w:t>io segmentation tool</w:t>
      </w:r>
      <w:r w:rsidRPr="00EA0204">
        <w:rPr>
          <w:color w:val="24292E"/>
          <w:highlight w:val="white"/>
        </w:rPr>
        <w:t xml:space="preserve"> - </w:t>
      </w:r>
      <w:hyperlink r:id="rId41" w:history="1">
        <w:r w:rsidR="00AA7B95" w:rsidRPr="00EA0204">
          <w:rPr>
            <w:color w:val="0000FF"/>
            <w:u w:val="single"/>
          </w:rPr>
          <w:t>https://github.com/ramya1782/auditok</w:t>
        </w:r>
      </w:hyperlink>
    </w:p>
    <w:p w14:paraId="0726C8ED" w14:textId="77777777" w:rsidR="00AA7B95" w:rsidRPr="00EA0204" w:rsidRDefault="00740497" w:rsidP="008B3BD3">
      <w:pPr>
        <w:pStyle w:val="referenceitem"/>
        <w:ind w:left="-990" w:right="-1362"/>
        <w:rPr>
          <w:highlight w:val="white"/>
        </w:rPr>
      </w:pPr>
      <w:proofErr w:type="spellStart"/>
      <w:r w:rsidRPr="00EA0204">
        <w:t>Sahidullah</w:t>
      </w:r>
      <w:proofErr w:type="spellEnd"/>
      <w:r w:rsidRPr="00EA0204">
        <w:t xml:space="preserve">, M., &amp; </w:t>
      </w:r>
      <w:proofErr w:type="spellStart"/>
      <w:r w:rsidRPr="00EA0204">
        <w:t>Saha</w:t>
      </w:r>
      <w:proofErr w:type="spellEnd"/>
      <w:r w:rsidRPr="00EA0204">
        <w:t xml:space="preserve">, G. (2012). Comparison of speech activity detection techniques for speaker recognition. </w:t>
      </w:r>
      <w:proofErr w:type="spellStart"/>
      <w:r w:rsidRPr="00EA0204">
        <w:t>arXiv</w:t>
      </w:r>
      <w:proofErr w:type="spellEnd"/>
      <w:r w:rsidRPr="00EA0204">
        <w:t xml:space="preserve"> preprint arXiv:1210.0297.</w:t>
      </w:r>
      <w:r w:rsidRPr="00EA0204">
        <w:rPr>
          <w:rtl/>
        </w:rPr>
        <w:t>‏</w:t>
      </w:r>
    </w:p>
    <w:p w14:paraId="75F6EC9C" w14:textId="77777777" w:rsidR="00AE4453" w:rsidRPr="00EA0204" w:rsidRDefault="00AE4453" w:rsidP="008B3BD3">
      <w:pPr>
        <w:pStyle w:val="referenceitem"/>
        <w:ind w:left="-990" w:right="-1362"/>
        <w:rPr>
          <w:highlight w:val="white"/>
        </w:rPr>
      </w:pPr>
      <w:r w:rsidRPr="00EA0204">
        <w:t xml:space="preserve">McFee, B., </w:t>
      </w:r>
      <w:proofErr w:type="spellStart"/>
      <w:r w:rsidRPr="00EA0204">
        <w:t>Raffel</w:t>
      </w:r>
      <w:proofErr w:type="spellEnd"/>
      <w:r w:rsidRPr="00EA0204">
        <w:t xml:space="preserve">, C., Liang, D., Ellis, D. P., McVicar, M., Battenberg, E., &amp; Nieto, O. (2015, July). </w:t>
      </w:r>
      <w:proofErr w:type="spellStart"/>
      <w:r w:rsidRPr="00EA0204">
        <w:t>librosa</w:t>
      </w:r>
      <w:proofErr w:type="spellEnd"/>
      <w:r w:rsidRPr="00EA0204">
        <w:t>: Audio and music signal analysis in python. In Proceedings of the 14th python in science conference (Vol. 8).</w:t>
      </w:r>
      <w:r w:rsidRPr="00EA0204">
        <w:rPr>
          <w:rtl/>
        </w:rPr>
        <w:t>‏</w:t>
      </w:r>
    </w:p>
    <w:p w14:paraId="1CE00593" w14:textId="6CF49726" w:rsidR="009A1203" w:rsidRPr="00E36F10" w:rsidRDefault="003F1A26" w:rsidP="008B3BD3">
      <w:pPr>
        <w:pStyle w:val="referenceitem"/>
        <w:ind w:left="-990" w:right="-1362"/>
        <w:rPr>
          <w:highlight w:val="white"/>
        </w:rPr>
      </w:pPr>
      <w:r w:rsidRPr="00EA0204">
        <w:t xml:space="preserve">Bittner, R., Humphrey, E., &amp; Bello, J. (2016, August). </w:t>
      </w:r>
      <w:proofErr w:type="spellStart"/>
      <w:r w:rsidRPr="00EA0204">
        <w:t>Pysox</w:t>
      </w:r>
      <w:proofErr w:type="spellEnd"/>
      <w:r w:rsidRPr="00EA0204">
        <w:t>: Leveraging the audio signal processing power of sox in python. In Proceedings of the International Society for Music Information Retrieval Conference Late Breaking and Demo Papers.</w:t>
      </w:r>
      <w:r w:rsidRPr="00EA0204">
        <w:rPr>
          <w:rtl/>
        </w:rPr>
        <w:t>‏</w:t>
      </w:r>
    </w:p>
    <w:p w14:paraId="7E578510" w14:textId="44679054" w:rsidR="00E36F10" w:rsidRPr="00EA0204" w:rsidRDefault="00E36F10" w:rsidP="008B3BD3">
      <w:pPr>
        <w:pStyle w:val="referenceitem"/>
        <w:ind w:left="-990" w:right="-1362"/>
        <w:rPr>
          <w:highlight w:val="white"/>
        </w:rPr>
      </w:pPr>
      <w:r w:rsidRPr="00E36F10">
        <w:t xml:space="preserve">Khalil, R. A., Jones, E., Babar, M. I., Jan, T., Zafar, M. H., &amp; </w:t>
      </w:r>
      <w:proofErr w:type="spellStart"/>
      <w:r w:rsidRPr="00E36F10">
        <w:t>Alhussain</w:t>
      </w:r>
      <w:proofErr w:type="spellEnd"/>
      <w:r w:rsidRPr="00E36F10">
        <w:t>, T. (2019). Speech emotion recognition using deep learning techniques: A review. IEEE Access, 7, 117327-117345.</w:t>
      </w:r>
      <w:r w:rsidRPr="00E36F10">
        <w:rPr>
          <w:rtl/>
        </w:rPr>
        <w:t>‏</w:t>
      </w:r>
    </w:p>
    <w:p w14:paraId="59429744" w14:textId="77777777" w:rsidR="00DD55FD" w:rsidRPr="00F72383" w:rsidRDefault="00DD55FD" w:rsidP="008B3BD3">
      <w:pPr>
        <w:pStyle w:val="referenceitem"/>
        <w:numPr>
          <w:ilvl w:val="0"/>
          <w:numId w:val="0"/>
        </w:numPr>
        <w:ind w:left="-990" w:right="-1362"/>
        <w:rPr>
          <w:sz w:val="24"/>
          <w:szCs w:val="24"/>
          <w:lang w:bidi="he-IL"/>
        </w:rPr>
      </w:pPr>
    </w:p>
    <w:p w14:paraId="6AB1F4C0" w14:textId="77777777" w:rsidR="00F51205" w:rsidRPr="00011D3C" w:rsidRDefault="00F51205" w:rsidP="008B3BD3">
      <w:pPr>
        <w:pStyle w:val="address"/>
        <w:bidi/>
        <w:ind w:left="-990" w:right="-1362"/>
        <w:jc w:val="left"/>
        <w:rPr>
          <w:lang w:bidi="he-IL"/>
        </w:rPr>
      </w:pPr>
    </w:p>
    <w:sectPr w:rsidR="00F51205" w:rsidRPr="00011D3C" w:rsidSect="006C7136">
      <w:headerReference w:type="even" r:id="rId42"/>
      <w:headerReference w:type="default" r:id="rId43"/>
      <w:pgSz w:w="11906" w:h="16838" w:code="9"/>
      <w:pgMar w:top="2948" w:right="2494" w:bottom="2948" w:left="2494" w:header="2381" w:footer="2324" w:gutter="0"/>
      <w:cols w:space="227"/>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B9D97D" w14:textId="77777777" w:rsidR="00CB0539" w:rsidRDefault="00CB0539">
      <w:r>
        <w:separator/>
      </w:r>
    </w:p>
  </w:endnote>
  <w:endnote w:type="continuationSeparator" w:id="0">
    <w:p w14:paraId="5EE30F13" w14:textId="77777777" w:rsidR="00CB0539" w:rsidRDefault="00CB05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Sylfae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Nimbus Roman No9 L">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LTStd-Roman">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6618F" w14:textId="77777777" w:rsidR="00CB0539" w:rsidRDefault="00CB0539" w:rsidP="009F7FCE">
      <w:pPr>
        <w:ind w:firstLine="0"/>
      </w:pPr>
      <w:r>
        <w:separator/>
      </w:r>
    </w:p>
  </w:footnote>
  <w:footnote w:type="continuationSeparator" w:id="0">
    <w:p w14:paraId="4C4A6265" w14:textId="77777777" w:rsidR="00CB0539" w:rsidRDefault="00CB0539" w:rsidP="009F7FCE">
      <w:pPr>
        <w:ind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1E77A" w14:textId="77777777" w:rsidR="008B4F83" w:rsidRDefault="008B4F83" w:rsidP="00F321B4">
    <w:pPr>
      <w:pStyle w:val="Header"/>
    </w:pPr>
    <w:r>
      <w:fldChar w:fldCharType="begin"/>
    </w:r>
    <w:r>
      <w:instrText>PAGE   \* MERGEFORMAT</w:instrText>
    </w:r>
    <w:r>
      <w:fldChar w:fldCharType="separate"/>
    </w:r>
    <w:r w:rsidR="00831333">
      <w:rPr>
        <w:noProof/>
      </w:rPr>
      <w:t>20</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93101" w14:textId="77777777" w:rsidR="008B4F83" w:rsidRDefault="008B4F83" w:rsidP="002D48C5">
    <w:pPr>
      <w:pStyle w:val="Header"/>
      <w:jc w:val="right"/>
    </w:pPr>
    <w:r>
      <w:fldChar w:fldCharType="begin"/>
    </w:r>
    <w:r>
      <w:instrText>PAGE   \* MERGEFORMAT</w:instrText>
    </w:r>
    <w:r>
      <w:fldChar w:fldCharType="separate"/>
    </w:r>
    <w:r w:rsidR="00831333">
      <w:rPr>
        <w:noProof/>
      </w:rPr>
      <w:t>21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262D1"/>
    <w:multiLevelType w:val="multilevel"/>
    <w:tmpl w:val="0584142C"/>
    <w:lvl w:ilvl="0">
      <w:start w:val="1"/>
      <w:numFmt w:val="decimal"/>
      <w:pStyle w:val="ICML1stLevelHeading"/>
      <w:suff w:val="space"/>
      <w:lvlText w:val="%1. "/>
      <w:lvlJc w:val="left"/>
      <w:pPr>
        <w:ind w:left="432" w:hanging="432"/>
      </w:pPr>
    </w:lvl>
    <w:lvl w:ilvl="1">
      <w:start w:val="1"/>
      <w:numFmt w:val="decimal"/>
      <w:pStyle w:val="ICML2ndLevelHeading"/>
      <w:suff w:val="space"/>
      <w:lvlText w:val="%1.%2 "/>
      <w:lvlJc w:val="left"/>
      <w:pPr>
        <w:ind w:left="576" w:hanging="576"/>
      </w:pPr>
    </w:lvl>
    <w:lvl w:ilvl="2">
      <w:start w:val="1"/>
      <w:numFmt w:val="decimal"/>
      <w:pStyle w:val="ICML3rdLevelHeading"/>
      <w:suff w:val="space"/>
      <w:lvlText w:val="%1.%2.%3 "/>
      <w:lvlJc w:val="left"/>
      <w:pPr>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2" w15:restartNumberingAfterBreak="0">
    <w:nsid w:val="24CC4FCD"/>
    <w:multiLevelType w:val="multilevel"/>
    <w:tmpl w:val="E702FD86"/>
    <w:styleLink w:val="a"/>
    <w:lvl w:ilvl="0">
      <w:start w:val="1"/>
      <w:numFmt w:val="hebrew1"/>
      <w:lvlText w:val="נספח %1'"/>
      <w:lvlJc w:val="left"/>
      <w:pPr>
        <w:tabs>
          <w:tab w:val="num" w:pos="360"/>
        </w:tabs>
        <w:ind w:left="360" w:hanging="360"/>
      </w:pPr>
      <w:rPr>
        <w:rFonts w:hint="default"/>
        <w:b/>
        <w:bCs/>
        <w:color w:val="0000FF"/>
        <w:sz w:val="32"/>
        <w:szCs w:val="32"/>
        <w:u w:val="single"/>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25C363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1BC48CE"/>
    <w:multiLevelType w:val="hybridMultilevel"/>
    <w:tmpl w:val="82A80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6715FB"/>
    <w:multiLevelType w:val="singleLevel"/>
    <w:tmpl w:val="E584BA6C"/>
    <w:lvl w:ilvl="0">
      <w:start w:val="1"/>
      <w:numFmt w:val="decimal"/>
      <w:lvlText w:val="2.%1"/>
      <w:lvlJc w:val="left"/>
      <w:pPr>
        <w:tabs>
          <w:tab w:val="num" w:pos="360"/>
        </w:tabs>
        <w:ind w:left="360" w:hanging="360"/>
      </w:pPr>
    </w:lvl>
  </w:abstractNum>
  <w:abstractNum w:abstractNumId="6" w15:restartNumberingAfterBreak="0">
    <w:nsid w:val="42894565"/>
    <w:multiLevelType w:val="multilevel"/>
    <w:tmpl w:val="E702FD86"/>
    <w:numStyleLink w:val="a"/>
  </w:abstractNum>
  <w:abstractNum w:abstractNumId="7" w15:restartNumberingAfterBreak="0">
    <w:nsid w:val="43CD5C25"/>
    <w:multiLevelType w:val="multilevel"/>
    <w:tmpl w:val="A628E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C0C0921"/>
    <w:multiLevelType w:val="multilevel"/>
    <w:tmpl w:val="8BA0E080"/>
    <w:lvl w:ilvl="0">
      <w:start w:val="1"/>
      <w:numFmt w:val="decimal"/>
      <w:lvlText w:val="%1."/>
      <w:lvlJc w:val="left"/>
      <w:pPr>
        <w:ind w:left="450" w:hanging="360"/>
      </w:pPr>
      <w:rPr>
        <w:rFonts w:ascii="Times" w:hAnsi="Times" w:cs="Times" w:hint="default"/>
        <w:b/>
        <w:bCs w:val="0"/>
        <w:sz w:val="22"/>
        <w:szCs w:val="22"/>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ascii="Times New Roman" w:hAnsi="Times New Roman" w:cs="Times New Roman" w:hint="default"/>
      </w:rPr>
    </w:lvl>
    <w:lvl w:ilvl="4">
      <w:start w:val="1"/>
      <w:numFmt w:val="decimal"/>
      <w:isLgl/>
      <w:lvlText w:val="%1.%2.%3.%4.%5."/>
      <w:lvlJc w:val="left"/>
      <w:pPr>
        <w:ind w:left="1080" w:hanging="1080"/>
      </w:pPr>
      <w:rPr>
        <w:rFonts w:ascii="Times New Roman" w:hAnsi="Times New Roman" w:cs="Times New Roman" w:hint="default"/>
      </w:rPr>
    </w:lvl>
    <w:lvl w:ilvl="5">
      <w:start w:val="1"/>
      <w:numFmt w:val="decimal"/>
      <w:isLgl/>
      <w:lvlText w:val="%1.%2.%3.%4.%5.%6."/>
      <w:lvlJc w:val="left"/>
      <w:pPr>
        <w:ind w:left="1080" w:hanging="1080"/>
      </w:pPr>
      <w:rPr>
        <w:rFonts w:ascii="Times New Roman" w:hAnsi="Times New Roman" w:cs="Times New Roman" w:hint="default"/>
      </w:rPr>
    </w:lvl>
    <w:lvl w:ilvl="6">
      <w:start w:val="1"/>
      <w:numFmt w:val="decimal"/>
      <w:isLgl/>
      <w:lvlText w:val="%1.%2.%3.%4.%5.%6.%7."/>
      <w:lvlJc w:val="left"/>
      <w:pPr>
        <w:ind w:left="1080" w:hanging="1080"/>
      </w:pPr>
      <w:rPr>
        <w:rFonts w:ascii="Times New Roman" w:hAnsi="Times New Roman" w:cs="Times New Roman" w:hint="default"/>
      </w:rPr>
    </w:lvl>
    <w:lvl w:ilvl="7">
      <w:start w:val="1"/>
      <w:numFmt w:val="decimal"/>
      <w:isLgl/>
      <w:lvlText w:val="%1.%2.%3.%4.%5.%6.%7.%8."/>
      <w:lvlJc w:val="left"/>
      <w:pPr>
        <w:ind w:left="1440" w:hanging="1440"/>
      </w:pPr>
      <w:rPr>
        <w:rFonts w:ascii="Times New Roman" w:hAnsi="Times New Roman" w:cs="Times New Roman" w:hint="default"/>
      </w:rPr>
    </w:lvl>
    <w:lvl w:ilvl="8">
      <w:start w:val="1"/>
      <w:numFmt w:val="decimal"/>
      <w:isLgl/>
      <w:lvlText w:val="%1.%2.%3.%4.%5.%6.%7.%8.%9."/>
      <w:lvlJc w:val="left"/>
      <w:pPr>
        <w:ind w:left="1440" w:hanging="1440"/>
      </w:pPr>
      <w:rPr>
        <w:rFonts w:ascii="Times New Roman" w:hAnsi="Times New Roman" w:cs="Times New Roman" w:hint="default"/>
      </w:rPr>
    </w:lvl>
  </w:abstractNum>
  <w:abstractNum w:abstractNumId="9" w15:restartNumberingAfterBreak="0">
    <w:nsid w:val="5E844057"/>
    <w:multiLevelType w:val="hybridMultilevel"/>
    <w:tmpl w:val="CF129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B613F40"/>
    <w:multiLevelType w:val="singleLevel"/>
    <w:tmpl w:val="11AC369C"/>
    <w:lvl w:ilvl="0">
      <w:start w:val="1"/>
      <w:numFmt w:val="decimal"/>
      <w:lvlText w:val="1.%1"/>
      <w:lvlJc w:val="left"/>
      <w:pPr>
        <w:tabs>
          <w:tab w:val="num" w:pos="360"/>
        </w:tabs>
        <w:ind w:left="360" w:hanging="360"/>
      </w:pPr>
    </w:lvl>
  </w:abstractNum>
  <w:abstractNum w:abstractNumId="11"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12" w15:restartNumberingAfterBreak="0">
    <w:nsid w:val="74E0113E"/>
    <w:multiLevelType w:val="multilevel"/>
    <w:tmpl w:val="3B14B6F0"/>
    <w:lvl w:ilvl="0">
      <w:start w:val="1"/>
      <w:numFmt w:val="bullet"/>
      <w:lvlText w:val="●"/>
      <w:lvlJc w:val="left"/>
      <w:pPr>
        <w:ind w:left="720" w:hanging="360"/>
      </w:pPr>
      <w:rPr>
        <w:rFonts w:ascii="Arial" w:eastAsia="Arial" w:hAnsi="Arial" w:cs="Arial"/>
        <w:color w:val="404040"/>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7B274BC8"/>
    <w:multiLevelType w:val="multilevel"/>
    <w:tmpl w:val="72E65396"/>
    <w:styleLink w:val="arabnumitem"/>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D9521C8"/>
    <w:multiLevelType w:val="multilevel"/>
    <w:tmpl w:val="050E58EC"/>
    <w:styleLink w:val="referencelist"/>
    <w:lvl w:ilvl="0">
      <w:start w:val="1"/>
      <w:numFmt w:val="decimal"/>
      <w:pStyle w:val="referenceitem"/>
      <w:lvlText w:val="%1."/>
      <w:lvlJc w:val="right"/>
      <w:pPr>
        <w:tabs>
          <w:tab w:val="num" w:pos="340"/>
        </w:tabs>
        <w:ind w:left="340" w:hanging="113"/>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abstractNumId w:val="1"/>
  </w:num>
  <w:num w:numId="2">
    <w:abstractNumId w:val="1"/>
  </w:num>
  <w:num w:numId="3">
    <w:abstractNumId w:val="11"/>
  </w:num>
  <w:num w:numId="4">
    <w:abstractNumId w:val="11"/>
  </w:num>
  <w:num w:numId="5">
    <w:abstractNumId w:val="14"/>
  </w:num>
  <w:num w:numId="6">
    <w:abstractNumId w:val="14"/>
  </w:num>
  <w:num w:numId="7">
    <w:abstractNumId w:val="13"/>
  </w:num>
  <w:num w:numId="8">
    <w:abstractNumId w:val="15"/>
  </w:num>
  <w:num w:numId="9">
    <w:abstractNumId w:val="15"/>
  </w:num>
  <w:num w:numId="10">
    <w:abstractNumId w:val="8"/>
  </w:num>
  <w:num w:numId="11">
    <w:abstractNumId w:val="9"/>
  </w:num>
  <w:num w:numId="12">
    <w:abstractNumId w:val="0"/>
  </w:num>
  <w:num w:numId="13">
    <w:abstractNumId w:val="5"/>
  </w:num>
  <w:num w:numId="14">
    <w:abstractNumId w:val="10"/>
  </w:num>
  <w:num w:numId="15">
    <w:abstractNumId w:val="4"/>
  </w:num>
  <w:num w:numId="16">
    <w:abstractNumId w:val="3"/>
  </w:num>
  <w:num w:numId="17">
    <w:abstractNumId w:val="7"/>
  </w:num>
  <w:num w:numId="18">
    <w:abstractNumId w:val="1"/>
  </w:num>
  <w:num w:numId="19">
    <w:abstractNumId w:val="1"/>
  </w:num>
  <w:num w:numId="20">
    <w:abstractNumId w:val="2"/>
  </w:num>
  <w:num w:numId="21">
    <w:abstractNumId w:val="6"/>
  </w:num>
  <w:num w:numId="22">
    <w:abstractNumId w:val="12"/>
  </w:num>
  <w:num w:numId="23">
    <w:abstractNumId w:val="13"/>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ehudit Aperstein">
    <w15:presenceInfo w15:providerId="AD" w15:userId="S-1-5-21-1051146905-3592608815-4024274262-107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14"/>
  <w:autoHyphenation/>
  <w:hyphenationZone w:val="400"/>
  <w:doNotHyphenateCaps/>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7FCE"/>
    <w:rsid w:val="000008B5"/>
    <w:rsid w:val="00000B32"/>
    <w:rsid w:val="00001692"/>
    <w:rsid w:val="00002473"/>
    <w:rsid w:val="00002F86"/>
    <w:rsid w:val="00003AC7"/>
    <w:rsid w:val="00003D3F"/>
    <w:rsid w:val="0000780D"/>
    <w:rsid w:val="000079E3"/>
    <w:rsid w:val="00010668"/>
    <w:rsid w:val="000110A7"/>
    <w:rsid w:val="00011889"/>
    <w:rsid w:val="00011D3C"/>
    <w:rsid w:val="0001204F"/>
    <w:rsid w:val="0001207D"/>
    <w:rsid w:val="000120EA"/>
    <w:rsid w:val="000124B5"/>
    <w:rsid w:val="00012764"/>
    <w:rsid w:val="00012A9D"/>
    <w:rsid w:val="0001383C"/>
    <w:rsid w:val="00013D39"/>
    <w:rsid w:val="000146E5"/>
    <w:rsid w:val="000153D7"/>
    <w:rsid w:val="00016A1C"/>
    <w:rsid w:val="00016F96"/>
    <w:rsid w:val="0001767B"/>
    <w:rsid w:val="00021253"/>
    <w:rsid w:val="000214B8"/>
    <w:rsid w:val="0002358E"/>
    <w:rsid w:val="00023F5A"/>
    <w:rsid w:val="000252C7"/>
    <w:rsid w:val="0002541C"/>
    <w:rsid w:val="00026414"/>
    <w:rsid w:val="00027654"/>
    <w:rsid w:val="00030AC7"/>
    <w:rsid w:val="00030E5A"/>
    <w:rsid w:val="000310DC"/>
    <w:rsid w:val="00031F0D"/>
    <w:rsid w:val="000321EF"/>
    <w:rsid w:val="00032FDA"/>
    <w:rsid w:val="00033690"/>
    <w:rsid w:val="00033814"/>
    <w:rsid w:val="0003435C"/>
    <w:rsid w:val="00034F17"/>
    <w:rsid w:val="000351AF"/>
    <w:rsid w:val="00036A27"/>
    <w:rsid w:val="00036E32"/>
    <w:rsid w:val="000371B6"/>
    <w:rsid w:val="000374A9"/>
    <w:rsid w:val="00037847"/>
    <w:rsid w:val="0003787F"/>
    <w:rsid w:val="00037DB0"/>
    <w:rsid w:val="00037FF1"/>
    <w:rsid w:val="00040311"/>
    <w:rsid w:val="000412B5"/>
    <w:rsid w:val="00041430"/>
    <w:rsid w:val="00042A74"/>
    <w:rsid w:val="00043D1A"/>
    <w:rsid w:val="00044C9C"/>
    <w:rsid w:val="00045946"/>
    <w:rsid w:val="00046306"/>
    <w:rsid w:val="0004696F"/>
    <w:rsid w:val="00046BC2"/>
    <w:rsid w:val="00046EFC"/>
    <w:rsid w:val="000471E5"/>
    <w:rsid w:val="000477C6"/>
    <w:rsid w:val="00047B1A"/>
    <w:rsid w:val="00050772"/>
    <w:rsid w:val="0005116B"/>
    <w:rsid w:val="00051BDC"/>
    <w:rsid w:val="00052444"/>
    <w:rsid w:val="0005350D"/>
    <w:rsid w:val="000557FC"/>
    <w:rsid w:val="00056372"/>
    <w:rsid w:val="00056671"/>
    <w:rsid w:val="00056B2C"/>
    <w:rsid w:val="00060F7B"/>
    <w:rsid w:val="00063A7A"/>
    <w:rsid w:val="00064D07"/>
    <w:rsid w:val="00065C66"/>
    <w:rsid w:val="00065EDC"/>
    <w:rsid w:val="000667BA"/>
    <w:rsid w:val="00066914"/>
    <w:rsid w:val="000669D8"/>
    <w:rsid w:val="00066ACA"/>
    <w:rsid w:val="00066B91"/>
    <w:rsid w:val="00070B5A"/>
    <w:rsid w:val="000717E9"/>
    <w:rsid w:val="00071ADD"/>
    <w:rsid w:val="00072468"/>
    <w:rsid w:val="00073249"/>
    <w:rsid w:val="00073925"/>
    <w:rsid w:val="00075030"/>
    <w:rsid w:val="00075508"/>
    <w:rsid w:val="0007560B"/>
    <w:rsid w:val="00076C76"/>
    <w:rsid w:val="00077238"/>
    <w:rsid w:val="00077649"/>
    <w:rsid w:val="0007785A"/>
    <w:rsid w:val="00077FC7"/>
    <w:rsid w:val="00080D9D"/>
    <w:rsid w:val="00081328"/>
    <w:rsid w:val="0008176D"/>
    <w:rsid w:val="0008236F"/>
    <w:rsid w:val="0008454B"/>
    <w:rsid w:val="00085669"/>
    <w:rsid w:val="00085B07"/>
    <w:rsid w:val="00087ABC"/>
    <w:rsid w:val="00090CA2"/>
    <w:rsid w:val="00091AA3"/>
    <w:rsid w:val="00092598"/>
    <w:rsid w:val="0009350C"/>
    <w:rsid w:val="00095312"/>
    <w:rsid w:val="000957B1"/>
    <w:rsid w:val="0009593D"/>
    <w:rsid w:val="000961AF"/>
    <w:rsid w:val="00096AD8"/>
    <w:rsid w:val="00096AE1"/>
    <w:rsid w:val="000A0E65"/>
    <w:rsid w:val="000A1F9E"/>
    <w:rsid w:val="000A24AF"/>
    <w:rsid w:val="000A353E"/>
    <w:rsid w:val="000A37B2"/>
    <w:rsid w:val="000A3857"/>
    <w:rsid w:val="000A3CC8"/>
    <w:rsid w:val="000A47AE"/>
    <w:rsid w:val="000A54EF"/>
    <w:rsid w:val="000A6540"/>
    <w:rsid w:val="000A66D2"/>
    <w:rsid w:val="000A68C1"/>
    <w:rsid w:val="000A6C26"/>
    <w:rsid w:val="000A7757"/>
    <w:rsid w:val="000B157D"/>
    <w:rsid w:val="000B16B8"/>
    <w:rsid w:val="000B3C92"/>
    <w:rsid w:val="000B42A9"/>
    <w:rsid w:val="000B4701"/>
    <w:rsid w:val="000B540E"/>
    <w:rsid w:val="000B6270"/>
    <w:rsid w:val="000B7054"/>
    <w:rsid w:val="000B734C"/>
    <w:rsid w:val="000B76EB"/>
    <w:rsid w:val="000B7E1D"/>
    <w:rsid w:val="000C04B5"/>
    <w:rsid w:val="000C06BE"/>
    <w:rsid w:val="000C1AD4"/>
    <w:rsid w:val="000C2495"/>
    <w:rsid w:val="000C2A2D"/>
    <w:rsid w:val="000C706E"/>
    <w:rsid w:val="000C7114"/>
    <w:rsid w:val="000C7B38"/>
    <w:rsid w:val="000C7D5E"/>
    <w:rsid w:val="000D04E4"/>
    <w:rsid w:val="000D1D80"/>
    <w:rsid w:val="000D1F64"/>
    <w:rsid w:val="000D2B08"/>
    <w:rsid w:val="000D33B5"/>
    <w:rsid w:val="000D428A"/>
    <w:rsid w:val="000D42AF"/>
    <w:rsid w:val="000D43E7"/>
    <w:rsid w:val="000D5913"/>
    <w:rsid w:val="000D5BAC"/>
    <w:rsid w:val="000D7143"/>
    <w:rsid w:val="000D759A"/>
    <w:rsid w:val="000E00A7"/>
    <w:rsid w:val="000E17C4"/>
    <w:rsid w:val="000E18B8"/>
    <w:rsid w:val="000E3EBC"/>
    <w:rsid w:val="000E41F5"/>
    <w:rsid w:val="000E453B"/>
    <w:rsid w:val="000E4FDB"/>
    <w:rsid w:val="000E735F"/>
    <w:rsid w:val="000E775C"/>
    <w:rsid w:val="000E77A9"/>
    <w:rsid w:val="000E783C"/>
    <w:rsid w:val="000F0275"/>
    <w:rsid w:val="000F129B"/>
    <w:rsid w:val="000F285A"/>
    <w:rsid w:val="000F2A7C"/>
    <w:rsid w:val="000F2B90"/>
    <w:rsid w:val="000F3017"/>
    <w:rsid w:val="000F3FB5"/>
    <w:rsid w:val="000F47C2"/>
    <w:rsid w:val="000F4CA6"/>
    <w:rsid w:val="000F4E3E"/>
    <w:rsid w:val="000F75A3"/>
    <w:rsid w:val="000F7CFB"/>
    <w:rsid w:val="000F7EDE"/>
    <w:rsid w:val="0010186A"/>
    <w:rsid w:val="001023F4"/>
    <w:rsid w:val="00103084"/>
    <w:rsid w:val="0010424B"/>
    <w:rsid w:val="00104C9A"/>
    <w:rsid w:val="00106436"/>
    <w:rsid w:val="00106998"/>
    <w:rsid w:val="00106BC0"/>
    <w:rsid w:val="00106D4B"/>
    <w:rsid w:val="00107239"/>
    <w:rsid w:val="00110476"/>
    <w:rsid w:val="00111265"/>
    <w:rsid w:val="00111C95"/>
    <w:rsid w:val="0011368D"/>
    <w:rsid w:val="00113949"/>
    <w:rsid w:val="00113A8B"/>
    <w:rsid w:val="001153F7"/>
    <w:rsid w:val="00115F49"/>
    <w:rsid w:val="001171B5"/>
    <w:rsid w:val="00117A0B"/>
    <w:rsid w:val="00117E36"/>
    <w:rsid w:val="00120223"/>
    <w:rsid w:val="001206C4"/>
    <w:rsid w:val="001210C9"/>
    <w:rsid w:val="00122BE8"/>
    <w:rsid w:val="001232BA"/>
    <w:rsid w:val="001243DF"/>
    <w:rsid w:val="00124594"/>
    <w:rsid w:val="0012460D"/>
    <w:rsid w:val="00124658"/>
    <w:rsid w:val="00124967"/>
    <w:rsid w:val="00124ABA"/>
    <w:rsid w:val="00124CDE"/>
    <w:rsid w:val="00124CF8"/>
    <w:rsid w:val="00125A9B"/>
    <w:rsid w:val="00126525"/>
    <w:rsid w:val="001266C8"/>
    <w:rsid w:val="0012715D"/>
    <w:rsid w:val="00131354"/>
    <w:rsid w:val="001327EA"/>
    <w:rsid w:val="001331E4"/>
    <w:rsid w:val="001332C3"/>
    <w:rsid w:val="00133652"/>
    <w:rsid w:val="00133A0C"/>
    <w:rsid w:val="0013455E"/>
    <w:rsid w:val="001346B5"/>
    <w:rsid w:val="00136076"/>
    <w:rsid w:val="00136AF4"/>
    <w:rsid w:val="001376CF"/>
    <w:rsid w:val="00137709"/>
    <w:rsid w:val="00140348"/>
    <w:rsid w:val="00141514"/>
    <w:rsid w:val="00141894"/>
    <w:rsid w:val="00141FF2"/>
    <w:rsid w:val="00142103"/>
    <w:rsid w:val="0014256C"/>
    <w:rsid w:val="0014261F"/>
    <w:rsid w:val="00142BD1"/>
    <w:rsid w:val="00142F1B"/>
    <w:rsid w:val="00143B0C"/>
    <w:rsid w:val="00144BD2"/>
    <w:rsid w:val="001456BF"/>
    <w:rsid w:val="0014618A"/>
    <w:rsid w:val="00146934"/>
    <w:rsid w:val="00146E3C"/>
    <w:rsid w:val="001474CE"/>
    <w:rsid w:val="00147875"/>
    <w:rsid w:val="00151B05"/>
    <w:rsid w:val="001521C9"/>
    <w:rsid w:val="00152468"/>
    <w:rsid w:val="00153071"/>
    <w:rsid w:val="00153ABB"/>
    <w:rsid w:val="001548B0"/>
    <w:rsid w:val="00155203"/>
    <w:rsid w:val="001555F7"/>
    <w:rsid w:val="00161B1E"/>
    <w:rsid w:val="00161D38"/>
    <w:rsid w:val="001621C3"/>
    <w:rsid w:val="00162326"/>
    <w:rsid w:val="001627F7"/>
    <w:rsid w:val="00162B8B"/>
    <w:rsid w:val="001636A7"/>
    <w:rsid w:val="00163955"/>
    <w:rsid w:val="001644BC"/>
    <w:rsid w:val="00165CEF"/>
    <w:rsid w:val="001662D8"/>
    <w:rsid w:val="00166F90"/>
    <w:rsid w:val="001704B5"/>
    <w:rsid w:val="001708E6"/>
    <w:rsid w:val="00170BB6"/>
    <w:rsid w:val="00170E39"/>
    <w:rsid w:val="00170EB1"/>
    <w:rsid w:val="00171196"/>
    <w:rsid w:val="00171E61"/>
    <w:rsid w:val="00172D44"/>
    <w:rsid w:val="001740E8"/>
    <w:rsid w:val="0017474D"/>
    <w:rsid w:val="001750D0"/>
    <w:rsid w:val="00175389"/>
    <w:rsid w:val="00175AC7"/>
    <w:rsid w:val="00176319"/>
    <w:rsid w:val="0017645C"/>
    <w:rsid w:val="00176C9A"/>
    <w:rsid w:val="0017727E"/>
    <w:rsid w:val="00180781"/>
    <w:rsid w:val="00181C21"/>
    <w:rsid w:val="001829C5"/>
    <w:rsid w:val="00182B91"/>
    <w:rsid w:val="00182D97"/>
    <w:rsid w:val="00184191"/>
    <w:rsid w:val="00184504"/>
    <w:rsid w:val="00184D82"/>
    <w:rsid w:val="00185025"/>
    <w:rsid w:val="001859F1"/>
    <w:rsid w:val="001903BF"/>
    <w:rsid w:val="00190CC1"/>
    <w:rsid w:val="00190F14"/>
    <w:rsid w:val="00192EE2"/>
    <w:rsid w:val="0019317C"/>
    <w:rsid w:val="001932B1"/>
    <w:rsid w:val="00194338"/>
    <w:rsid w:val="001943F7"/>
    <w:rsid w:val="001948FA"/>
    <w:rsid w:val="00194C40"/>
    <w:rsid w:val="001954AB"/>
    <w:rsid w:val="001957F9"/>
    <w:rsid w:val="0019595D"/>
    <w:rsid w:val="00195D9B"/>
    <w:rsid w:val="00197B61"/>
    <w:rsid w:val="001A02F0"/>
    <w:rsid w:val="001A0421"/>
    <w:rsid w:val="001A0D37"/>
    <w:rsid w:val="001A2865"/>
    <w:rsid w:val="001A2D99"/>
    <w:rsid w:val="001A2EB1"/>
    <w:rsid w:val="001A3059"/>
    <w:rsid w:val="001A454C"/>
    <w:rsid w:val="001A4796"/>
    <w:rsid w:val="001A5851"/>
    <w:rsid w:val="001A5AA3"/>
    <w:rsid w:val="001A5DAA"/>
    <w:rsid w:val="001A5F91"/>
    <w:rsid w:val="001A6A3D"/>
    <w:rsid w:val="001A78F3"/>
    <w:rsid w:val="001B0E64"/>
    <w:rsid w:val="001B1263"/>
    <w:rsid w:val="001B357B"/>
    <w:rsid w:val="001B4BA2"/>
    <w:rsid w:val="001B4E44"/>
    <w:rsid w:val="001B54C7"/>
    <w:rsid w:val="001B60A5"/>
    <w:rsid w:val="001B6179"/>
    <w:rsid w:val="001B6741"/>
    <w:rsid w:val="001B6976"/>
    <w:rsid w:val="001B7CDE"/>
    <w:rsid w:val="001C0B9E"/>
    <w:rsid w:val="001C13D9"/>
    <w:rsid w:val="001C21AB"/>
    <w:rsid w:val="001C22B8"/>
    <w:rsid w:val="001C25AD"/>
    <w:rsid w:val="001C2C63"/>
    <w:rsid w:val="001C4066"/>
    <w:rsid w:val="001C4928"/>
    <w:rsid w:val="001C49EC"/>
    <w:rsid w:val="001C5147"/>
    <w:rsid w:val="001C5250"/>
    <w:rsid w:val="001C66C1"/>
    <w:rsid w:val="001C6A82"/>
    <w:rsid w:val="001C71B0"/>
    <w:rsid w:val="001C731C"/>
    <w:rsid w:val="001D08C1"/>
    <w:rsid w:val="001D17DA"/>
    <w:rsid w:val="001D1E36"/>
    <w:rsid w:val="001D2CC5"/>
    <w:rsid w:val="001D2F29"/>
    <w:rsid w:val="001D30E1"/>
    <w:rsid w:val="001D3430"/>
    <w:rsid w:val="001D3D14"/>
    <w:rsid w:val="001D42D1"/>
    <w:rsid w:val="001D485B"/>
    <w:rsid w:val="001D4BB2"/>
    <w:rsid w:val="001D51C5"/>
    <w:rsid w:val="001D577A"/>
    <w:rsid w:val="001D5DF6"/>
    <w:rsid w:val="001D657C"/>
    <w:rsid w:val="001D6826"/>
    <w:rsid w:val="001D6967"/>
    <w:rsid w:val="001D6FCC"/>
    <w:rsid w:val="001D7C56"/>
    <w:rsid w:val="001E06FA"/>
    <w:rsid w:val="001E1122"/>
    <w:rsid w:val="001E1AD3"/>
    <w:rsid w:val="001E1C4C"/>
    <w:rsid w:val="001E1CC1"/>
    <w:rsid w:val="001E2A89"/>
    <w:rsid w:val="001E2D18"/>
    <w:rsid w:val="001E3708"/>
    <w:rsid w:val="001E42FB"/>
    <w:rsid w:val="001E46B6"/>
    <w:rsid w:val="001E47C6"/>
    <w:rsid w:val="001E55B7"/>
    <w:rsid w:val="001E5C37"/>
    <w:rsid w:val="001E5CD6"/>
    <w:rsid w:val="001E7B53"/>
    <w:rsid w:val="001E7EF3"/>
    <w:rsid w:val="001F196B"/>
    <w:rsid w:val="001F2F9F"/>
    <w:rsid w:val="001F38CA"/>
    <w:rsid w:val="001F43FB"/>
    <w:rsid w:val="001F47F1"/>
    <w:rsid w:val="001F6C97"/>
    <w:rsid w:val="001F76ED"/>
    <w:rsid w:val="001F7BD6"/>
    <w:rsid w:val="001F7F69"/>
    <w:rsid w:val="0020049C"/>
    <w:rsid w:val="002004FF"/>
    <w:rsid w:val="00201BD3"/>
    <w:rsid w:val="00202146"/>
    <w:rsid w:val="002023D5"/>
    <w:rsid w:val="00204164"/>
    <w:rsid w:val="0020424D"/>
    <w:rsid w:val="00205344"/>
    <w:rsid w:val="002064E5"/>
    <w:rsid w:val="00206659"/>
    <w:rsid w:val="00207E8A"/>
    <w:rsid w:val="002101CA"/>
    <w:rsid w:val="00210A96"/>
    <w:rsid w:val="0021112C"/>
    <w:rsid w:val="00211C04"/>
    <w:rsid w:val="002120EC"/>
    <w:rsid w:val="00212B70"/>
    <w:rsid w:val="00212BEF"/>
    <w:rsid w:val="00213DD5"/>
    <w:rsid w:val="002140C0"/>
    <w:rsid w:val="00215425"/>
    <w:rsid w:val="002158AA"/>
    <w:rsid w:val="00215D17"/>
    <w:rsid w:val="00220DF3"/>
    <w:rsid w:val="00221C0B"/>
    <w:rsid w:val="002227CC"/>
    <w:rsid w:val="002228A8"/>
    <w:rsid w:val="00223F57"/>
    <w:rsid w:val="00226004"/>
    <w:rsid w:val="00226E23"/>
    <w:rsid w:val="002305F0"/>
    <w:rsid w:val="002314FA"/>
    <w:rsid w:val="00231878"/>
    <w:rsid w:val="002319D8"/>
    <w:rsid w:val="002326EC"/>
    <w:rsid w:val="002329A2"/>
    <w:rsid w:val="00233A6F"/>
    <w:rsid w:val="00234AC8"/>
    <w:rsid w:val="00234BBB"/>
    <w:rsid w:val="002353A6"/>
    <w:rsid w:val="002358FF"/>
    <w:rsid w:val="00236C04"/>
    <w:rsid w:val="002374E5"/>
    <w:rsid w:val="00237551"/>
    <w:rsid w:val="002377E3"/>
    <w:rsid w:val="002401A2"/>
    <w:rsid w:val="00241206"/>
    <w:rsid w:val="00241FC6"/>
    <w:rsid w:val="002420B1"/>
    <w:rsid w:val="002421EB"/>
    <w:rsid w:val="0024227F"/>
    <w:rsid w:val="00242A18"/>
    <w:rsid w:val="002433E0"/>
    <w:rsid w:val="00243409"/>
    <w:rsid w:val="0024390D"/>
    <w:rsid w:val="00243C31"/>
    <w:rsid w:val="00244890"/>
    <w:rsid w:val="00245872"/>
    <w:rsid w:val="002459BC"/>
    <w:rsid w:val="00245A43"/>
    <w:rsid w:val="00246171"/>
    <w:rsid w:val="002472BD"/>
    <w:rsid w:val="002500AF"/>
    <w:rsid w:val="0025031A"/>
    <w:rsid w:val="002505B7"/>
    <w:rsid w:val="002509A7"/>
    <w:rsid w:val="002517C4"/>
    <w:rsid w:val="00252142"/>
    <w:rsid w:val="002524F4"/>
    <w:rsid w:val="002527AF"/>
    <w:rsid w:val="00252B26"/>
    <w:rsid w:val="00254877"/>
    <w:rsid w:val="002550BC"/>
    <w:rsid w:val="0025519E"/>
    <w:rsid w:val="0025534C"/>
    <w:rsid w:val="0025645D"/>
    <w:rsid w:val="00257026"/>
    <w:rsid w:val="00257A04"/>
    <w:rsid w:val="00257BAC"/>
    <w:rsid w:val="0026065A"/>
    <w:rsid w:val="002622A1"/>
    <w:rsid w:val="002624DF"/>
    <w:rsid w:val="00262FD2"/>
    <w:rsid w:val="00263F87"/>
    <w:rsid w:val="00264517"/>
    <w:rsid w:val="00264A5F"/>
    <w:rsid w:val="00264ABA"/>
    <w:rsid w:val="00264CFD"/>
    <w:rsid w:val="00265DD7"/>
    <w:rsid w:val="00266FB9"/>
    <w:rsid w:val="002675C4"/>
    <w:rsid w:val="00267B3C"/>
    <w:rsid w:val="00267C29"/>
    <w:rsid w:val="00270031"/>
    <w:rsid w:val="0027024F"/>
    <w:rsid w:val="00270E18"/>
    <w:rsid w:val="00270E5A"/>
    <w:rsid w:val="00271598"/>
    <w:rsid w:val="00272B72"/>
    <w:rsid w:val="002739E2"/>
    <w:rsid w:val="0027425C"/>
    <w:rsid w:val="002745E0"/>
    <w:rsid w:val="00274ACC"/>
    <w:rsid w:val="00274D0F"/>
    <w:rsid w:val="00274E9E"/>
    <w:rsid w:val="00275AD2"/>
    <w:rsid w:val="00275F87"/>
    <w:rsid w:val="00276330"/>
    <w:rsid w:val="0027706C"/>
    <w:rsid w:val="0028005B"/>
    <w:rsid w:val="0028039C"/>
    <w:rsid w:val="00281BE5"/>
    <w:rsid w:val="002838C4"/>
    <w:rsid w:val="00283BE6"/>
    <w:rsid w:val="00283CE2"/>
    <w:rsid w:val="00284166"/>
    <w:rsid w:val="00284229"/>
    <w:rsid w:val="00285F9E"/>
    <w:rsid w:val="0028623D"/>
    <w:rsid w:val="0028659F"/>
    <w:rsid w:val="00290D05"/>
    <w:rsid w:val="00290DE3"/>
    <w:rsid w:val="00292294"/>
    <w:rsid w:val="002922AE"/>
    <w:rsid w:val="00292C4C"/>
    <w:rsid w:val="002932A8"/>
    <w:rsid w:val="00293439"/>
    <w:rsid w:val="002934CD"/>
    <w:rsid w:val="00294D79"/>
    <w:rsid w:val="002955EC"/>
    <w:rsid w:val="00295688"/>
    <w:rsid w:val="00296157"/>
    <w:rsid w:val="002969F9"/>
    <w:rsid w:val="00297311"/>
    <w:rsid w:val="00297AB2"/>
    <w:rsid w:val="002A0D11"/>
    <w:rsid w:val="002A12CC"/>
    <w:rsid w:val="002A2523"/>
    <w:rsid w:val="002A2CC7"/>
    <w:rsid w:val="002A35E1"/>
    <w:rsid w:val="002A40D5"/>
    <w:rsid w:val="002A45FC"/>
    <w:rsid w:val="002A5F0C"/>
    <w:rsid w:val="002A627D"/>
    <w:rsid w:val="002A63CF"/>
    <w:rsid w:val="002A66A3"/>
    <w:rsid w:val="002A7B38"/>
    <w:rsid w:val="002B0365"/>
    <w:rsid w:val="002B0453"/>
    <w:rsid w:val="002B0588"/>
    <w:rsid w:val="002B0C85"/>
    <w:rsid w:val="002B102F"/>
    <w:rsid w:val="002B1329"/>
    <w:rsid w:val="002B1441"/>
    <w:rsid w:val="002B1561"/>
    <w:rsid w:val="002B20D4"/>
    <w:rsid w:val="002B2744"/>
    <w:rsid w:val="002B30D4"/>
    <w:rsid w:val="002B3A44"/>
    <w:rsid w:val="002B4C2B"/>
    <w:rsid w:val="002B5579"/>
    <w:rsid w:val="002B67EF"/>
    <w:rsid w:val="002B73D6"/>
    <w:rsid w:val="002B7424"/>
    <w:rsid w:val="002B75FD"/>
    <w:rsid w:val="002B77FA"/>
    <w:rsid w:val="002B7D52"/>
    <w:rsid w:val="002C03BA"/>
    <w:rsid w:val="002C093A"/>
    <w:rsid w:val="002C121F"/>
    <w:rsid w:val="002C1FFF"/>
    <w:rsid w:val="002C2F72"/>
    <w:rsid w:val="002C3F7E"/>
    <w:rsid w:val="002C57F8"/>
    <w:rsid w:val="002C7BAC"/>
    <w:rsid w:val="002D02FB"/>
    <w:rsid w:val="002D0599"/>
    <w:rsid w:val="002D12AC"/>
    <w:rsid w:val="002D1436"/>
    <w:rsid w:val="002D1674"/>
    <w:rsid w:val="002D250C"/>
    <w:rsid w:val="002D2B4B"/>
    <w:rsid w:val="002D3FA6"/>
    <w:rsid w:val="002D43C7"/>
    <w:rsid w:val="002D48C5"/>
    <w:rsid w:val="002D4BA3"/>
    <w:rsid w:val="002D50D2"/>
    <w:rsid w:val="002D5471"/>
    <w:rsid w:val="002D70CD"/>
    <w:rsid w:val="002D7A3F"/>
    <w:rsid w:val="002D7AA8"/>
    <w:rsid w:val="002D7B3D"/>
    <w:rsid w:val="002E0F08"/>
    <w:rsid w:val="002E115A"/>
    <w:rsid w:val="002E17A3"/>
    <w:rsid w:val="002E31C1"/>
    <w:rsid w:val="002E31CB"/>
    <w:rsid w:val="002E3985"/>
    <w:rsid w:val="002E4F06"/>
    <w:rsid w:val="002E5168"/>
    <w:rsid w:val="002E555A"/>
    <w:rsid w:val="002E5E83"/>
    <w:rsid w:val="002E609E"/>
    <w:rsid w:val="002E6AAE"/>
    <w:rsid w:val="002E6B20"/>
    <w:rsid w:val="002E6BBB"/>
    <w:rsid w:val="002E797D"/>
    <w:rsid w:val="002E7C21"/>
    <w:rsid w:val="002F0AB8"/>
    <w:rsid w:val="002F260D"/>
    <w:rsid w:val="002F2C9B"/>
    <w:rsid w:val="002F2D70"/>
    <w:rsid w:val="002F3477"/>
    <w:rsid w:val="002F435F"/>
    <w:rsid w:val="002F4691"/>
    <w:rsid w:val="002F4954"/>
    <w:rsid w:val="002F498D"/>
    <w:rsid w:val="002F4F4C"/>
    <w:rsid w:val="002F5914"/>
    <w:rsid w:val="002F5B68"/>
    <w:rsid w:val="002F5BCF"/>
    <w:rsid w:val="002F623D"/>
    <w:rsid w:val="002F6B7C"/>
    <w:rsid w:val="002F6E8A"/>
    <w:rsid w:val="002F7AFD"/>
    <w:rsid w:val="003005E9"/>
    <w:rsid w:val="00300765"/>
    <w:rsid w:val="00301302"/>
    <w:rsid w:val="003022C3"/>
    <w:rsid w:val="00302E84"/>
    <w:rsid w:val="00303B3D"/>
    <w:rsid w:val="0030413D"/>
    <w:rsid w:val="00304613"/>
    <w:rsid w:val="00304741"/>
    <w:rsid w:val="00304790"/>
    <w:rsid w:val="00304F3F"/>
    <w:rsid w:val="00307185"/>
    <w:rsid w:val="003071A4"/>
    <w:rsid w:val="00307D06"/>
    <w:rsid w:val="00310B19"/>
    <w:rsid w:val="00310CE4"/>
    <w:rsid w:val="0031101C"/>
    <w:rsid w:val="00311CCD"/>
    <w:rsid w:val="0031286D"/>
    <w:rsid w:val="00313353"/>
    <w:rsid w:val="00314365"/>
    <w:rsid w:val="0031531B"/>
    <w:rsid w:val="003153B1"/>
    <w:rsid w:val="0031583E"/>
    <w:rsid w:val="003158E0"/>
    <w:rsid w:val="00316681"/>
    <w:rsid w:val="00316D4F"/>
    <w:rsid w:val="00317E03"/>
    <w:rsid w:val="00320044"/>
    <w:rsid w:val="0032096C"/>
    <w:rsid w:val="00322164"/>
    <w:rsid w:val="00322A2A"/>
    <w:rsid w:val="00324394"/>
    <w:rsid w:val="00324DD4"/>
    <w:rsid w:val="003250A7"/>
    <w:rsid w:val="003250F1"/>
    <w:rsid w:val="0032574A"/>
    <w:rsid w:val="00326924"/>
    <w:rsid w:val="00327422"/>
    <w:rsid w:val="00331577"/>
    <w:rsid w:val="00331580"/>
    <w:rsid w:val="00331F54"/>
    <w:rsid w:val="003322EB"/>
    <w:rsid w:val="00332747"/>
    <w:rsid w:val="00332C00"/>
    <w:rsid w:val="003332AB"/>
    <w:rsid w:val="00333AEF"/>
    <w:rsid w:val="00336377"/>
    <w:rsid w:val="00336BDA"/>
    <w:rsid w:val="00337B70"/>
    <w:rsid w:val="00337CE5"/>
    <w:rsid w:val="00340AD2"/>
    <w:rsid w:val="00340C7D"/>
    <w:rsid w:val="0034135E"/>
    <w:rsid w:val="00342DFF"/>
    <w:rsid w:val="00343DE2"/>
    <w:rsid w:val="00343E58"/>
    <w:rsid w:val="003445FB"/>
    <w:rsid w:val="00344A3E"/>
    <w:rsid w:val="00344DB6"/>
    <w:rsid w:val="00345352"/>
    <w:rsid w:val="003453C8"/>
    <w:rsid w:val="003459D9"/>
    <w:rsid w:val="00345D29"/>
    <w:rsid w:val="003461D8"/>
    <w:rsid w:val="00346365"/>
    <w:rsid w:val="0034735F"/>
    <w:rsid w:val="00347CFE"/>
    <w:rsid w:val="0035007E"/>
    <w:rsid w:val="00350AA6"/>
    <w:rsid w:val="00350B8B"/>
    <w:rsid w:val="00350F5E"/>
    <w:rsid w:val="00351815"/>
    <w:rsid w:val="0035218C"/>
    <w:rsid w:val="0035303D"/>
    <w:rsid w:val="003531FD"/>
    <w:rsid w:val="00354BB7"/>
    <w:rsid w:val="003567CF"/>
    <w:rsid w:val="00356A77"/>
    <w:rsid w:val="003604CC"/>
    <w:rsid w:val="003610D1"/>
    <w:rsid w:val="003616AF"/>
    <w:rsid w:val="00361B0D"/>
    <w:rsid w:val="00362289"/>
    <w:rsid w:val="0036283E"/>
    <w:rsid w:val="003639C8"/>
    <w:rsid w:val="003648B5"/>
    <w:rsid w:val="00365008"/>
    <w:rsid w:val="003664AE"/>
    <w:rsid w:val="00366C7B"/>
    <w:rsid w:val="00366DE6"/>
    <w:rsid w:val="00366E7D"/>
    <w:rsid w:val="0036746E"/>
    <w:rsid w:val="00367F84"/>
    <w:rsid w:val="003704CE"/>
    <w:rsid w:val="00371709"/>
    <w:rsid w:val="00371DF3"/>
    <w:rsid w:val="0037307A"/>
    <w:rsid w:val="003730FF"/>
    <w:rsid w:val="0037335E"/>
    <w:rsid w:val="003743D2"/>
    <w:rsid w:val="0037453E"/>
    <w:rsid w:val="00375191"/>
    <w:rsid w:val="00375220"/>
    <w:rsid w:val="00375A67"/>
    <w:rsid w:val="0037655B"/>
    <w:rsid w:val="003769CB"/>
    <w:rsid w:val="00380BC7"/>
    <w:rsid w:val="00381BE0"/>
    <w:rsid w:val="00383CCB"/>
    <w:rsid w:val="0038450F"/>
    <w:rsid w:val="003849CE"/>
    <w:rsid w:val="00384AEE"/>
    <w:rsid w:val="0038557E"/>
    <w:rsid w:val="003873CA"/>
    <w:rsid w:val="00387611"/>
    <w:rsid w:val="00390835"/>
    <w:rsid w:val="00391B65"/>
    <w:rsid w:val="00391CE7"/>
    <w:rsid w:val="0039275B"/>
    <w:rsid w:val="00393AF9"/>
    <w:rsid w:val="00394279"/>
    <w:rsid w:val="003948DB"/>
    <w:rsid w:val="00394F91"/>
    <w:rsid w:val="00396379"/>
    <w:rsid w:val="00396761"/>
    <w:rsid w:val="00396884"/>
    <w:rsid w:val="00396EF1"/>
    <w:rsid w:val="00397532"/>
    <w:rsid w:val="0039789A"/>
    <w:rsid w:val="00397F98"/>
    <w:rsid w:val="003A1400"/>
    <w:rsid w:val="003A32BA"/>
    <w:rsid w:val="003A3E93"/>
    <w:rsid w:val="003A41F9"/>
    <w:rsid w:val="003A4339"/>
    <w:rsid w:val="003A5D18"/>
    <w:rsid w:val="003A6821"/>
    <w:rsid w:val="003B07BE"/>
    <w:rsid w:val="003B08BE"/>
    <w:rsid w:val="003B101D"/>
    <w:rsid w:val="003B16C3"/>
    <w:rsid w:val="003B1D7F"/>
    <w:rsid w:val="003B21D2"/>
    <w:rsid w:val="003B2487"/>
    <w:rsid w:val="003B2561"/>
    <w:rsid w:val="003B2C80"/>
    <w:rsid w:val="003B331B"/>
    <w:rsid w:val="003B3876"/>
    <w:rsid w:val="003B38A5"/>
    <w:rsid w:val="003B3A80"/>
    <w:rsid w:val="003B473F"/>
    <w:rsid w:val="003B61FF"/>
    <w:rsid w:val="003B641A"/>
    <w:rsid w:val="003B65C4"/>
    <w:rsid w:val="003B6C47"/>
    <w:rsid w:val="003B77F2"/>
    <w:rsid w:val="003C07D1"/>
    <w:rsid w:val="003C086D"/>
    <w:rsid w:val="003C157E"/>
    <w:rsid w:val="003C294A"/>
    <w:rsid w:val="003C31CA"/>
    <w:rsid w:val="003C558F"/>
    <w:rsid w:val="003C5CA2"/>
    <w:rsid w:val="003C69C9"/>
    <w:rsid w:val="003C6FFA"/>
    <w:rsid w:val="003C726E"/>
    <w:rsid w:val="003C79DA"/>
    <w:rsid w:val="003D0031"/>
    <w:rsid w:val="003D050B"/>
    <w:rsid w:val="003D2D89"/>
    <w:rsid w:val="003D5208"/>
    <w:rsid w:val="003D584C"/>
    <w:rsid w:val="003D63BD"/>
    <w:rsid w:val="003D64D3"/>
    <w:rsid w:val="003D6C7D"/>
    <w:rsid w:val="003D6F6C"/>
    <w:rsid w:val="003D78F1"/>
    <w:rsid w:val="003D7A34"/>
    <w:rsid w:val="003D7C88"/>
    <w:rsid w:val="003E07A0"/>
    <w:rsid w:val="003E1D48"/>
    <w:rsid w:val="003E2306"/>
    <w:rsid w:val="003E2A70"/>
    <w:rsid w:val="003E2DCC"/>
    <w:rsid w:val="003E2EDD"/>
    <w:rsid w:val="003E6E45"/>
    <w:rsid w:val="003F0715"/>
    <w:rsid w:val="003F14CB"/>
    <w:rsid w:val="003F16C2"/>
    <w:rsid w:val="003F1A26"/>
    <w:rsid w:val="003F1C78"/>
    <w:rsid w:val="003F2C2E"/>
    <w:rsid w:val="003F2CE7"/>
    <w:rsid w:val="003F3CF7"/>
    <w:rsid w:val="003F3E44"/>
    <w:rsid w:val="003F4925"/>
    <w:rsid w:val="003F4A83"/>
    <w:rsid w:val="003F6BDA"/>
    <w:rsid w:val="003F6CAC"/>
    <w:rsid w:val="003F6D9B"/>
    <w:rsid w:val="003F6E43"/>
    <w:rsid w:val="0040098E"/>
    <w:rsid w:val="00400B42"/>
    <w:rsid w:val="004013F0"/>
    <w:rsid w:val="00401634"/>
    <w:rsid w:val="00401A11"/>
    <w:rsid w:val="00402897"/>
    <w:rsid w:val="00403B10"/>
    <w:rsid w:val="004041F0"/>
    <w:rsid w:val="004046A5"/>
    <w:rsid w:val="004048E6"/>
    <w:rsid w:val="0040567F"/>
    <w:rsid w:val="00405AA9"/>
    <w:rsid w:val="00405EA6"/>
    <w:rsid w:val="004072C6"/>
    <w:rsid w:val="004100E3"/>
    <w:rsid w:val="0041180D"/>
    <w:rsid w:val="00411DE0"/>
    <w:rsid w:val="00411E3B"/>
    <w:rsid w:val="00412D5E"/>
    <w:rsid w:val="004138A0"/>
    <w:rsid w:val="004139A0"/>
    <w:rsid w:val="00413B44"/>
    <w:rsid w:val="00413F3E"/>
    <w:rsid w:val="00413F4E"/>
    <w:rsid w:val="00415057"/>
    <w:rsid w:val="00415117"/>
    <w:rsid w:val="00415B7A"/>
    <w:rsid w:val="004161A7"/>
    <w:rsid w:val="004167F7"/>
    <w:rsid w:val="00416F81"/>
    <w:rsid w:val="0041729B"/>
    <w:rsid w:val="00417D94"/>
    <w:rsid w:val="00420154"/>
    <w:rsid w:val="00421173"/>
    <w:rsid w:val="0042172C"/>
    <w:rsid w:val="00421EBA"/>
    <w:rsid w:val="004224AD"/>
    <w:rsid w:val="0042274C"/>
    <w:rsid w:val="00422B2B"/>
    <w:rsid w:val="00424E1D"/>
    <w:rsid w:val="004261E4"/>
    <w:rsid w:val="00426605"/>
    <w:rsid w:val="00427641"/>
    <w:rsid w:val="004276EE"/>
    <w:rsid w:val="00427FBC"/>
    <w:rsid w:val="00432A10"/>
    <w:rsid w:val="00433565"/>
    <w:rsid w:val="00433A8B"/>
    <w:rsid w:val="0043480C"/>
    <w:rsid w:val="00435037"/>
    <w:rsid w:val="00435116"/>
    <w:rsid w:val="00435B22"/>
    <w:rsid w:val="00435B60"/>
    <w:rsid w:val="00435D4A"/>
    <w:rsid w:val="00435F87"/>
    <w:rsid w:val="004364C7"/>
    <w:rsid w:val="004377C5"/>
    <w:rsid w:val="00437B69"/>
    <w:rsid w:val="00437DAA"/>
    <w:rsid w:val="00440EDB"/>
    <w:rsid w:val="0044103F"/>
    <w:rsid w:val="00441302"/>
    <w:rsid w:val="004426EE"/>
    <w:rsid w:val="00442A3C"/>
    <w:rsid w:val="00443373"/>
    <w:rsid w:val="00443DD3"/>
    <w:rsid w:val="004459D4"/>
    <w:rsid w:val="00445A90"/>
    <w:rsid w:val="00445CEC"/>
    <w:rsid w:val="00445DAB"/>
    <w:rsid w:val="00447A26"/>
    <w:rsid w:val="00447E42"/>
    <w:rsid w:val="0045075C"/>
    <w:rsid w:val="004517DB"/>
    <w:rsid w:val="00451E2B"/>
    <w:rsid w:val="004530F2"/>
    <w:rsid w:val="004536CB"/>
    <w:rsid w:val="004539B6"/>
    <w:rsid w:val="00453D69"/>
    <w:rsid w:val="00454107"/>
    <w:rsid w:val="00454B32"/>
    <w:rsid w:val="00454B88"/>
    <w:rsid w:val="00454E3C"/>
    <w:rsid w:val="004566D9"/>
    <w:rsid w:val="00457459"/>
    <w:rsid w:val="00457A2A"/>
    <w:rsid w:val="00460884"/>
    <w:rsid w:val="00463EEE"/>
    <w:rsid w:val="00464582"/>
    <w:rsid w:val="0046675E"/>
    <w:rsid w:val="00466A7A"/>
    <w:rsid w:val="004671DC"/>
    <w:rsid w:val="00467FA6"/>
    <w:rsid w:val="0047105B"/>
    <w:rsid w:val="00472016"/>
    <w:rsid w:val="004721EB"/>
    <w:rsid w:val="00472858"/>
    <w:rsid w:val="00472CC7"/>
    <w:rsid w:val="0047337C"/>
    <w:rsid w:val="00473CFA"/>
    <w:rsid w:val="00474ADC"/>
    <w:rsid w:val="00474E33"/>
    <w:rsid w:val="004751E6"/>
    <w:rsid w:val="00476AC3"/>
    <w:rsid w:val="004770F3"/>
    <w:rsid w:val="00477839"/>
    <w:rsid w:val="004779A8"/>
    <w:rsid w:val="0048052C"/>
    <w:rsid w:val="00481228"/>
    <w:rsid w:val="004817BB"/>
    <w:rsid w:val="00482730"/>
    <w:rsid w:val="00482B48"/>
    <w:rsid w:val="00482C5F"/>
    <w:rsid w:val="00482CA8"/>
    <w:rsid w:val="004843D5"/>
    <w:rsid w:val="004847CD"/>
    <w:rsid w:val="00484DF8"/>
    <w:rsid w:val="00486FFA"/>
    <w:rsid w:val="0049107C"/>
    <w:rsid w:val="004911AE"/>
    <w:rsid w:val="00491256"/>
    <w:rsid w:val="00491AA6"/>
    <w:rsid w:val="004923B3"/>
    <w:rsid w:val="00493084"/>
    <w:rsid w:val="00494B4F"/>
    <w:rsid w:val="00495275"/>
    <w:rsid w:val="00496526"/>
    <w:rsid w:val="004965B3"/>
    <w:rsid w:val="004970BB"/>
    <w:rsid w:val="00497125"/>
    <w:rsid w:val="00497322"/>
    <w:rsid w:val="0049739E"/>
    <w:rsid w:val="00497F60"/>
    <w:rsid w:val="004A0B26"/>
    <w:rsid w:val="004A0D79"/>
    <w:rsid w:val="004A11FB"/>
    <w:rsid w:val="004A41CF"/>
    <w:rsid w:val="004A4524"/>
    <w:rsid w:val="004A4989"/>
    <w:rsid w:val="004A4D9A"/>
    <w:rsid w:val="004A60EE"/>
    <w:rsid w:val="004A64C7"/>
    <w:rsid w:val="004A6A58"/>
    <w:rsid w:val="004A705A"/>
    <w:rsid w:val="004A7980"/>
    <w:rsid w:val="004B016A"/>
    <w:rsid w:val="004B0244"/>
    <w:rsid w:val="004B08E6"/>
    <w:rsid w:val="004B288A"/>
    <w:rsid w:val="004B333C"/>
    <w:rsid w:val="004B375D"/>
    <w:rsid w:val="004B4113"/>
    <w:rsid w:val="004B5E1E"/>
    <w:rsid w:val="004B7591"/>
    <w:rsid w:val="004C037A"/>
    <w:rsid w:val="004C1275"/>
    <w:rsid w:val="004C1801"/>
    <w:rsid w:val="004C1FB4"/>
    <w:rsid w:val="004C227D"/>
    <w:rsid w:val="004C262E"/>
    <w:rsid w:val="004C28BD"/>
    <w:rsid w:val="004C28CD"/>
    <w:rsid w:val="004C2A67"/>
    <w:rsid w:val="004C402C"/>
    <w:rsid w:val="004C4CC2"/>
    <w:rsid w:val="004C53CB"/>
    <w:rsid w:val="004C5945"/>
    <w:rsid w:val="004C5E30"/>
    <w:rsid w:val="004C6B95"/>
    <w:rsid w:val="004C7884"/>
    <w:rsid w:val="004D0473"/>
    <w:rsid w:val="004D0F5D"/>
    <w:rsid w:val="004D1BD6"/>
    <w:rsid w:val="004D2A75"/>
    <w:rsid w:val="004D31C1"/>
    <w:rsid w:val="004D44F0"/>
    <w:rsid w:val="004D4791"/>
    <w:rsid w:val="004D7756"/>
    <w:rsid w:val="004D7A12"/>
    <w:rsid w:val="004E1B13"/>
    <w:rsid w:val="004E1BD4"/>
    <w:rsid w:val="004E2E89"/>
    <w:rsid w:val="004E3CAB"/>
    <w:rsid w:val="004E58C0"/>
    <w:rsid w:val="004E5B84"/>
    <w:rsid w:val="004E5BB1"/>
    <w:rsid w:val="004E6AFD"/>
    <w:rsid w:val="004F0048"/>
    <w:rsid w:val="004F0B07"/>
    <w:rsid w:val="004F16DB"/>
    <w:rsid w:val="004F2247"/>
    <w:rsid w:val="004F3C68"/>
    <w:rsid w:val="004F3EBD"/>
    <w:rsid w:val="004F4A72"/>
    <w:rsid w:val="004F5120"/>
    <w:rsid w:val="004F5E0E"/>
    <w:rsid w:val="004F6473"/>
    <w:rsid w:val="00501239"/>
    <w:rsid w:val="00501770"/>
    <w:rsid w:val="00501D6F"/>
    <w:rsid w:val="00501DE7"/>
    <w:rsid w:val="00502582"/>
    <w:rsid w:val="00502A48"/>
    <w:rsid w:val="00502CF1"/>
    <w:rsid w:val="00502EE6"/>
    <w:rsid w:val="005057FC"/>
    <w:rsid w:val="00506063"/>
    <w:rsid w:val="0050667E"/>
    <w:rsid w:val="0050771A"/>
    <w:rsid w:val="00507ED6"/>
    <w:rsid w:val="0051000D"/>
    <w:rsid w:val="005107C0"/>
    <w:rsid w:val="00511F91"/>
    <w:rsid w:val="0051259C"/>
    <w:rsid w:val="00514255"/>
    <w:rsid w:val="00515570"/>
    <w:rsid w:val="005157C0"/>
    <w:rsid w:val="00515AC4"/>
    <w:rsid w:val="00515DA6"/>
    <w:rsid w:val="005207F3"/>
    <w:rsid w:val="0052191A"/>
    <w:rsid w:val="00522411"/>
    <w:rsid w:val="005234C1"/>
    <w:rsid w:val="00523772"/>
    <w:rsid w:val="00524180"/>
    <w:rsid w:val="00524A32"/>
    <w:rsid w:val="00525D22"/>
    <w:rsid w:val="00525FC9"/>
    <w:rsid w:val="00527039"/>
    <w:rsid w:val="00527D6F"/>
    <w:rsid w:val="0053007C"/>
    <w:rsid w:val="005303D4"/>
    <w:rsid w:val="0053065C"/>
    <w:rsid w:val="00531D4D"/>
    <w:rsid w:val="00531F1A"/>
    <w:rsid w:val="00535BF2"/>
    <w:rsid w:val="00535E99"/>
    <w:rsid w:val="0053678D"/>
    <w:rsid w:val="00536A02"/>
    <w:rsid w:val="00536BBB"/>
    <w:rsid w:val="00536EEF"/>
    <w:rsid w:val="00537AF0"/>
    <w:rsid w:val="00537CA2"/>
    <w:rsid w:val="00542171"/>
    <w:rsid w:val="00542E23"/>
    <w:rsid w:val="005431B1"/>
    <w:rsid w:val="005434E2"/>
    <w:rsid w:val="00543EE3"/>
    <w:rsid w:val="00544822"/>
    <w:rsid w:val="00544F1E"/>
    <w:rsid w:val="00545D93"/>
    <w:rsid w:val="0054754B"/>
    <w:rsid w:val="00547B0E"/>
    <w:rsid w:val="00547D11"/>
    <w:rsid w:val="00547E4A"/>
    <w:rsid w:val="00551DD5"/>
    <w:rsid w:val="00551E98"/>
    <w:rsid w:val="00552783"/>
    <w:rsid w:val="005531A5"/>
    <w:rsid w:val="0055395D"/>
    <w:rsid w:val="00553ADF"/>
    <w:rsid w:val="00554CF0"/>
    <w:rsid w:val="00556C5B"/>
    <w:rsid w:val="00556CB0"/>
    <w:rsid w:val="00557819"/>
    <w:rsid w:val="00557BC6"/>
    <w:rsid w:val="00560870"/>
    <w:rsid w:val="005632E7"/>
    <w:rsid w:val="00563918"/>
    <w:rsid w:val="005639FF"/>
    <w:rsid w:val="00564CBB"/>
    <w:rsid w:val="00565718"/>
    <w:rsid w:val="00567FE2"/>
    <w:rsid w:val="005704C4"/>
    <w:rsid w:val="00570613"/>
    <w:rsid w:val="00572833"/>
    <w:rsid w:val="0057285D"/>
    <w:rsid w:val="00572A5D"/>
    <w:rsid w:val="00572EDD"/>
    <w:rsid w:val="005732A3"/>
    <w:rsid w:val="00573E5B"/>
    <w:rsid w:val="00574121"/>
    <w:rsid w:val="00574716"/>
    <w:rsid w:val="00574725"/>
    <w:rsid w:val="00574F5E"/>
    <w:rsid w:val="00574FCD"/>
    <w:rsid w:val="005767F7"/>
    <w:rsid w:val="005815C1"/>
    <w:rsid w:val="005819B8"/>
    <w:rsid w:val="00582263"/>
    <w:rsid w:val="005825CC"/>
    <w:rsid w:val="0058467B"/>
    <w:rsid w:val="00584843"/>
    <w:rsid w:val="00584D8F"/>
    <w:rsid w:val="00584E80"/>
    <w:rsid w:val="00585309"/>
    <w:rsid w:val="00585729"/>
    <w:rsid w:val="005859F9"/>
    <w:rsid w:val="005869D5"/>
    <w:rsid w:val="00587B30"/>
    <w:rsid w:val="005901DF"/>
    <w:rsid w:val="00590E5D"/>
    <w:rsid w:val="00591E6B"/>
    <w:rsid w:val="0059205F"/>
    <w:rsid w:val="00592A29"/>
    <w:rsid w:val="00592DCD"/>
    <w:rsid w:val="00592E18"/>
    <w:rsid w:val="0059313A"/>
    <w:rsid w:val="005932F1"/>
    <w:rsid w:val="00594452"/>
    <w:rsid w:val="00595010"/>
    <w:rsid w:val="00595678"/>
    <w:rsid w:val="00595FA4"/>
    <w:rsid w:val="00596560"/>
    <w:rsid w:val="0059689D"/>
    <w:rsid w:val="0059776F"/>
    <w:rsid w:val="005A1680"/>
    <w:rsid w:val="005A342B"/>
    <w:rsid w:val="005A464A"/>
    <w:rsid w:val="005A48A8"/>
    <w:rsid w:val="005A49E9"/>
    <w:rsid w:val="005A4A38"/>
    <w:rsid w:val="005A4B95"/>
    <w:rsid w:val="005A4FCD"/>
    <w:rsid w:val="005A7694"/>
    <w:rsid w:val="005A798D"/>
    <w:rsid w:val="005B0A39"/>
    <w:rsid w:val="005B1686"/>
    <w:rsid w:val="005B1BC2"/>
    <w:rsid w:val="005B2568"/>
    <w:rsid w:val="005B3A04"/>
    <w:rsid w:val="005B484F"/>
    <w:rsid w:val="005B7601"/>
    <w:rsid w:val="005C0B51"/>
    <w:rsid w:val="005C2577"/>
    <w:rsid w:val="005C28AB"/>
    <w:rsid w:val="005C328E"/>
    <w:rsid w:val="005C39D9"/>
    <w:rsid w:val="005C453E"/>
    <w:rsid w:val="005C49FD"/>
    <w:rsid w:val="005C4AF7"/>
    <w:rsid w:val="005C5ED2"/>
    <w:rsid w:val="005C71DC"/>
    <w:rsid w:val="005C7C5F"/>
    <w:rsid w:val="005D03DB"/>
    <w:rsid w:val="005D3C6C"/>
    <w:rsid w:val="005D46B3"/>
    <w:rsid w:val="005D4C9B"/>
    <w:rsid w:val="005D4D4D"/>
    <w:rsid w:val="005D4F63"/>
    <w:rsid w:val="005D6076"/>
    <w:rsid w:val="005D6E5A"/>
    <w:rsid w:val="005D7692"/>
    <w:rsid w:val="005E0A2C"/>
    <w:rsid w:val="005E1231"/>
    <w:rsid w:val="005E260D"/>
    <w:rsid w:val="005E2CE8"/>
    <w:rsid w:val="005E3B6B"/>
    <w:rsid w:val="005E3DC5"/>
    <w:rsid w:val="005E417A"/>
    <w:rsid w:val="005E4754"/>
    <w:rsid w:val="005E4C02"/>
    <w:rsid w:val="005E4C98"/>
    <w:rsid w:val="005E523B"/>
    <w:rsid w:val="005E5C18"/>
    <w:rsid w:val="005E64C8"/>
    <w:rsid w:val="005E6944"/>
    <w:rsid w:val="005E6B3A"/>
    <w:rsid w:val="005E6D39"/>
    <w:rsid w:val="005E6E83"/>
    <w:rsid w:val="005E720A"/>
    <w:rsid w:val="005E7A0F"/>
    <w:rsid w:val="005F0206"/>
    <w:rsid w:val="005F11A3"/>
    <w:rsid w:val="005F1507"/>
    <w:rsid w:val="005F1B65"/>
    <w:rsid w:val="005F2038"/>
    <w:rsid w:val="005F214B"/>
    <w:rsid w:val="005F2788"/>
    <w:rsid w:val="005F2B12"/>
    <w:rsid w:val="005F379E"/>
    <w:rsid w:val="005F3C51"/>
    <w:rsid w:val="005F43B7"/>
    <w:rsid w:val="005F5527"/>
    <w:rsid w:val="005F689C"/>
    <w:rsid w:val="005F6ACF"/>
    <w:rsid w:val="005F70F7"/>
    <w:rsid w:val="006006BF"/>
    <w:rsid w:val="00600AFA"/>
    <w:rsid w:val="00600C09"/>
    <w:rsid w:val="00600E13"/>
    <w:rsid w:val="00601807"/>
    <w:rsid w:val="00601843"/>
    <w:rsid w:val="006034AA"/>
    <w:rsid w:val="0060351C"/>
    <w:rsid w:val="00603548"/>
    <w:rsid w:val="006038D6"/>
    <w:rsid w:val="006040A5"/>
    <w:rsid w:val="006040AE"/>
    <w:rsid w:val="00604820"/>
    <w:rsid w:val="00604A64"/>
    <w:rsid w:val="00605600"/>
    <w:rsid w:val="00605A6F"/>
    <w:rsid w:val="00605AD5"/>
    <w:rsid w:val="00606556"/>
    <w:rsid w:val="00606BDC"/>
    <w:rsid w:val="00606C4A"/>
    <w:rsid w:val="0061098F"/>
    <w:rsid w:val="00610ADC"/>
    <w:rsid w:val="0061134C"/>
    <w:rsid w:val="006114BA"/>
    <w:rsid w:val="00612D75"/>
    <w:rsid w:val="006143CD"/>
    <w:rsid w:val="00614967"/>
    <w:rsid w:val="0061558F"/>
    <w:rsid w:val="00615809"/>
    <w:rsid w:val="006168DD"/>
    <w:rsid w:val="0061724D"/>
    <w:rsid w:val="0061771D"/>
    <w:rsid w:val="00620135"/>
    <w:rsid w:val="006205B8"/>
    <w:rsid w:val="006205C1"/>
    <w:rsid w:val="00620E3C"/>
    <w:rsid w:val="006210B2"/>
    <w:rsid w:val="00621AE3"/>
    <w:rsid w:val="0062264B"/>
    <w:rsid w:val="00622856"/>
    <w:rsid w:val="00622871"/>
    <w:rsid w:val="00622C28"/>
    <w:rsid w:val="00623225"/>
    <w:rsid w:val="00623814"/>
    <w:rsid w:val="00623E05"/>
    <w:rsid w:val="00623EF7"/>
    <w:rsid w:val="00624329"/>
    <w:rsid w:val="006245B1"/>
    <w:rsid w:val="00625AA4"/>
    <w:rsid w:val="00625B61"/>
    <w:rsid w:val="00625D60"/>
    <w:rsid w:val="00625FC3"/>
    <w:rsid w:val="00630CCC"/>
    <w:rsid w:val="00630EFA"/>
    <w:rsid w:val="00631F77"/>
    <w:rsid w:val="00634567"/>
    <w:rsid w:val="0063511B"/>
    <w:rsid w:val="00635974"/>
    <w:rsid w:val="00635AA2"/>
    <w:rsid w:val="00635D98"/>
    <w:rsid w:val="006360DF"/>
    <w:rsid w:val="0063664D"/>
    <w:rsid w:val="00637744"/>
    <w:rsid w:val="0064011F"/>
    <w:rsid w:val="0064090D"/>
    <w:rsid w:val="00642042"/>
    <w:rsid w:val="006422C6"/>
    <w:rsid w:val="006428D1"/>
    <w:rsid w:val="00646157"/>
    <w:rsid w:val="006469E2"/>
    <w:rsid w:val="00646B17"/>
    <w:rsid w:val="00646BEF"/>
    <w:rsid w:val="00647535"/>
    <w:rsid w:val="00650D28"/>
    <w:rsid w:val="006510B2"/>
    <w:rsid w:val="00651FD8"/>
    <w:rsid w:val="0065266F"/>
    <w:rsid w:val="00652B9D"/>
    <w:rsid w:val="00654446"/>
    <w:rsid w:val="0065475C"/>
    <w:rsid w:val="00654C12"/>
    <w:rsid w:val="00654CC7"/>
    <w:rsid w:val="00655795"/>
    <w:rsid w:val="00655B65"/>
    <w:rsid w:val="00655E01"/>
    <w:rsid w:val="0065606E"/>
    <w:rsid w:val="0065648C"/>
    <w:rsid w:val="00656AC6"/>
    <w:rsid w:val="00656CEA"/>
    <w:rsid w:val="00657177"/>
    <w:rsid w:val="00657FC0"/>
    <w:rsid w:val="006604FB"/>
    <w:rsid w:val="006618A8"/>
    <w:rsid w:val="00661E85"/>
    <w:rsid w:val="00661EF8"/>
    <w:rsid w:val="0066227F"/>
    <w:rsid w:val="006629A8"/>
    <w:rsid w:val="00663FFE"/>
    <w:rsid w:val="0066486A"/>
    <w:rsid w:val="00664CAA"/>
    <w:rsid w:val="00665515"/>
    <w:rsid w:val="00666848"/>
    <w:rsid w:val="00667374"/>
    <w:rsid w:val="00667B10"/>
    <w:rsid w:val="006709B8"/>
    <w:rsid w:val="006721CA"/>
    <w:rsid w:val="006722A2"/>
    <w:rsid w:val="006723C1"/>
    <w:rsid w:val="0067241A"/>
    <w:rsid w:val="006724ED"/>
    <w:rsid w:val="00672E5C"/>
    <w:rsid w:val="00673166"/>
    <w:rsid w:val="00674727"/>
    <w:rsid w:val="00675424"/>
    <w:rsid w:val="00677069"/>
    <w:rsid w:val="0067757E"/>
    <w:rsid w:val="00680037"/>
    <w:rsid w:val="0068003F"/>
    <w:rsid w:val="00681F7C"/>
    <w:rsid w:val="00683114"/>
    <w:rsid w:val="00683B2E"/>
    <w:rsid w:val="0068439A"/>
    <w:rsid w:val="00684C8A"/>
    <w:rsid w:val="00685937"/>
    <w:rsid w:val="006863B4"/>
    <w:rsid w:val="006867EA"/>
    <w:rsid w:val="00687253"/>
    <w:rsid w:val="006874A5"/>
    <w:rsid w:val="00687DED"/>
    <w:rsid w:val="0069031E"/>
    <w:rsid w:val="00690A64"/>
    <w:rsid w:val="00691C53"/>
    <w:rsid w:val="00692610"/>
    <w:rsid w:val="00693B4B"/>
    <w:rsid w:val="00694F42"/>
    <w:rsid w:val="006950E7"/>
    <w:rsid w:val="00695F32"/>
    <w:rsid w:val="0069631E"/>
    <w:rsid w:val="00697A74"/>
    <w:rsid w:val="00697CF5"/>
    <w:rsid w:val="00697E3E"/>
    <w:rsid w:val="006A09D8"/>
    <w:rsid w:val="006A0E7D"/>
    <w:rsid w:val="006A0ED6"/>
    <w:rsid w:val="006A1C39"/>
    <w:rsid w:val="006A21D5"/>
    <w:rsid w:val="006A27AB"/>
    <w:rsid w:val="006A38DC"/>
    <w:rsid w:val="006A470D"/>
    <w:rsid w:val="006A4768"/>
    <w:rsid w:val="006A49DF"/>
    <w:rsid w:val="006A4DD6"/>
    <w:rsid w:val="006A4FF4"/>
    <w:rsid w:val="006A57F9"/>
    <w:rsid w:val="006A58FA"/>
    <w:rsid w:val="006A5F28"/>
    <w:rsid w:val="006A638F"/>
    <w:rsid w:val="006A78FC"/>
    <w:rsid w:val="006A7B47"/>
    <w:rsid w:val="006B0133"/>
    <w:rsid w:val="006B09A5"/>
    <w:rsid w:val="006B155D"/>
    <w:rsid w:val="006B1B8E"/>
    <w:rsid w:val="006B2D64"/>
    <w:rsid w:val="006B340E"/>
    <w:rsid w:val="006B3D61"/>
    <w:rsid w:val="006B3E09"/>
    <w:rsid w:val="006B3E70"/>
    <w:rsid w:val="006B4806"/>
    <w:rsid w:val="006B4C47"/>
    <w:rsid w:val="006B558B"/>
    <w:rsid w:val="006B572D"/>
    <w:rsid w:val="006B6891"/>
    <w:rsid w:val="006B6D1E"/>
    <w:rsid w:val="006C0CED"/>
    <w:rsid w:val="006C1913"/>
    <w:rsid w:val="006C22C1"/>
    <w:rsid w:val="006C28ED"/>
    <w:rsid w:val="006C3867"/>
    <w:rsid w:val="006C4CB4"/>
    <w:rsid w:val="006C5152"/>
    <w:rsid w:val="006C55B6"/>
    <w:rsid w:val="006C56A9"/>
    <w:rsid w:val="006C66FF"/>
    <w:rsid w:val="006C7136"/>
    <w:rsid w:val="006C790A"/>
    <w:rsid w:val="006D190B"/>
    <w:rsid w:val="006D264F"/>
    <w:rsid w:val="006D3758"/>
    <w:rsid w:val="006D3923"/>
    <w:rsid w:val="006D4564"/>
    <w:rsid w:val="006D4673"/>
    <w:rsid w:val="006D533F"/>
    <w:rsid w:val="006D6928"/>
    <w:rsid w:val="006D7D73"/>
    <w:rsid w:val="006D7F8A"/>
    <w:rsid w:val="006E0DBE"/>
    <w:rsid w:val="006E2481"/>
    <w:rsid w:val="006E3141"/>
    <w:rsid w:val="006E3150"/>
    <w:rsid w:val="006E35EB"/>
    <w:rsid w:val="006E41F5"/>
    <w:rsid w:val="006E4288"/>
    <w:rsid w:val="006E4A3A"/>
    <w:rsid w:val="006E61D7"/>
    <w:rsid w:val="006E666A"/>
    <w:rsid w:val="006F0139"/>
    <w:rsid w:val="006F0B22"/>
    <w:rsid w:val="006F110F"/>
    <w:rsid w:val="006F1205"/>
    <w:rsid w:val="006F1C09"/>
    <w:rsid w:val="006F1EAB"/>
    <w:rsid w:val="006F2744"/>
    <w:rsid w:val="006F32F0"/>
    <w:rsid w:val="006F3965"/>
    <w:rsid w:val="006F47AE"/>
    <w:rsid w:val="006F59D4"/>
    <w:rsid w:val="006F5A5B"/>
    <w:rsid w:val="00701166"/>
    <w:rsid w:val="00701674"/>
    <w:rsid w:val="00701ACF"/>
    <w:rsid w:val="007028DE"/>
    <w:rsid w:val="00702B47"/>
    <w:rsid w:val="00703A0F"/>
    <w:rsid w:val="00703C67"/>
    <w:rsid w:val="00704AFF"/>
    <w:rsid w:val="007054A2"/>
    <w:rsid w:val="007057E8"/>
    <w:rsid w:val="007058C7"/>
    <w:rsid w:val="00705DA3"/>
    <w:rsid w:val="00706692"/>
    <w:rsid w:val="00710509"/>
    <w:rsid w:val="00710D3A"/>
    <w:rsid w:val="00710FBD"/>
    <w:rsid w:val="00711184"/>
    <w:rsid w:val="00711E37"/>
    <w:rsid w:val="00712187"/>
    <w:rsid w:val="007123E6"/>
    <w:rsid w:val="00712830"/>
    <w:rsid w:val="00712AF8"/>
    <w:rsid w:val="00713ED8"/>
    <w:rsid w:val="0071421F"/>
    <w:rsid w:val="007142F7"/>
    <w:rsid w:val="00715749"/>
    <w:rsid w:val="007171E3"/>
    <w:rsid w:val="0072034A"/>
    <w:rsid w:val="0072046A"/>
    <w:rsid w:val="00721065"/>
    <w:rsid w:val="0072108B"/>
    <w:rsid w:val="0072215E"/>
    <w:rsid w:val="00723459"/>
    <w:rsid w:val="007240A4"/>
    <w:rsid w:val="0072450E"/>
    <w:rsid w:val="00725210"/>
    <w:rsid w:val="00725DD6"/>
    <w:rsid w:val="007277A2"/>
    <w:rsid w:val="00730F0C"/>
    <w:rsid w:val="00731372"/>
    <w:rsid w:val="0073168D"/>
    <w:rsid w:val="00731770"/>
    <w:rsid w:val="00731A19"/>
    <w:rsid w:val="00733C7B"/>
    <w:rsid w:val="00733FB4"/>
    <w:rsid w:val="0073569D"/>
    <w:rsid w:val="0073579E"/>
    <w:rsid w:val="007371DC"/>
    <w:rsid w:val="00740497"/>
    <w:rsid w:val="00740D18"/>
    <w:rsid w:val="007422E3"/>
    <w:rsid w:val="007429D9"/>
    <w:rsid w:val="00742D71"/>
    <w:rsid w:val="00744400"/>
    <w:rsid w:val="00745607"/>
    <w:rsid w:val="00745745"/>
    <w:rsid w:val="0074577E"/>
    <w:rsid w:val="007465BA"/>
    <w:rsid w:val="00746946"/>
    <w:rsid w:val="00746A68"/>
    <w:rsid w:val="00747169"/>
    <w:rsid w:val="00747F59"/>
    <w:rsid w:val="00750020"/>
    <w:rsid w:val="007510FA"/>
    <w:rsid w:val="00751216"/>
    <w:rsid w:val="007517C7"/>
    <w:rsid w:val="00752314"/>
    <w:rsid w:val="0075249B"/>
    <w:rsid w:val="00752529"/>
    <w:rsid w:val="00752940"/>
    <w:rsid w:val="00753A92"/>
    <w:rsid w:val="00753F06"/>
    <w:rsid w:val="0075435F"/>
    <w:rsid w:val="007544C6"/>
    <w:rsid w:val="007547F1"/>
    <w:rsid w:val="0075532B"/>
    <w:rsid w:val="0075593B"/>
    <w:rsid w:val="00755A80"/>
    <w:rsid w:val="00756EB7"/>
    <w:rsid w:val="00757228"/>
    <w:rsid w:val="007601C1"/>
    <w:rsid w:val="00760880"/>
    <w:rsid w:val="0076176A"/>
    <w:rsid w:val="00761CBF"/>
    <w:rsid w:val="00761F5A"/>
    <w:rsid w:val="007629AE"/>
    <w:rsid w:val="00762B68"/>
    <w:rsid w:val="0076303A"/>
    <w:rsid w:val="00764AD3"/>
    <w:rsid w:val="00764AFD"/>
    <w:rsid w:val="00764EE5"/>
    <w:rsid w:val="007657B1"/>
    <w:rsid w:val="007670CB"/>
    <w:rsid w:val="007674AE"/>
    <w:rsid w:val="007709F4"/>
    <w:rsid w:val="00772E19"/>
    <w:rsid w:val="00774965"/>
    <w:rsid w:val="00774F3E"/>
    <w:rsid w:val="00776176"/>
    <w:rsid w:val="00776179"/>
    <w:rsid w:val="00776E15"/>
    <w:rsid w:val="00776E5E"/>
    <w:rsid w:val="00777365"/>
    <w:rsid w:val="00777386"/>
    <w:rsid w:val="00777AE2"/>
    <w:rsid w:val="00777E80"/>
    <w:rsid w:val="0078095A"/>
    <w:rsid w:val="007813AC"/>
    <w:rsid w:val="007829ED"/>
    <w:rsid w:val="00782CDC"/>
    <w:rsid w:val="007838D0"/>
    <w:rsid w:val="00784228"/>
    <w:rsid w:val="00785ED7"/>
    <w:rsid w:val="007861A4"/>
    <w:rsid w:val="00786E73"/>
    <w:rsid w:val="0078768A"/>
    <w:rsid w:val="0078777D"/>
    <w:rsid w:val="00787ACF"/>
    <w:rsid w:val="00790861"/>
    <w:rsid w:val="00791703"/>
    <w:rsid w:val="007917C7"/>
    <w:rsid w:val="00792DB7"/>
    <w:rsid w:val="007943A0"/>
    <w:rsid w:val="00794896"/>
    <w:rsid w:val="007965A5"/>
    <w:rsid w:val="00796D41"/>
    <w:rsid w:val="00796DC1"/>
    <w:rsid w:val="007A169E"/>
    <w:rsid w:val="007A173C"/>
    <w:rsid w:val="007A1F5E"/>
    <w:rsid w:val="007A1FBC"/>
    <w:rsid w:val="007A3BC0"/>
    <w:rsid w:val="007A3FE3"/>
    <w:rsid w:val="007A43B4"/>
    <w:rsid w:val="007A46B0"/>
    <w:rsid w:val="007A49D3"/>
    <w:rsid w:val="007A4BE9"/>
    <w:rsid w:val="007A5F4C"/>
    <w:rsid w:val="007A65D7"/>
    <w:rsid w:val="007A706D"/>
    <w:rsid w:val="007B10C2"/>
    <w:rsid w:val="007B1326"/>
    <w:rsid w:val="007B1D9C"/>
    <w:rsid w:val="007B230B"/>
    <w:rsid w:val="007B2EA1"/>
    <w:rsid w:val="007B49FA"/>
    <w:rsid w:val="007B5013"/>
    <w:rsid w:val="007B62E6"/>
    <w:rsid w:val="007B6BDA"/>
    <w:rsid w:val="007C01B5"/>
    <w:rsid w:val="007C042C"/>
    <w:rsid w:val="007C05A8"/>
    <w:rsid w:val="007C0C92"/>
    <w:rsid w:val="007C172B"/>
    <w:rsid w:val="007C23C6"/>
    <w:rsid w:val="007C2CF9"/>
    <w:rsid w:val="007C2D11"/>
    <w:rsid w:val="007C2F75"/>
    <w:rsid w:val="007C3C6C"/>
    <w:rsid w:val="007C42BE"/>
    <w:rsid w:val="007C4333"/>
    <w:rsid w:val="007C5B68"/>
    <w:rsid w:val="007C611E"/>
    <w:rsid w:val="007C678F"/>
    <w:rsid w:val="007C6A1E"/>
    <w:rsid w:val="007C76B7"/>
    <w:rsid w:val="007C7FB6"/>
    <w:rsid w:val="007D0865"/>
    <w:rsid w:val="007D0F16"/>
    <w:rsid w:val="007D0FAE"/>
    <w:rsid w:val="007D1CB6"/>
    <w:rsid w:val="007D1F29"/>
    <w:rsid w:val="007D2E1E"/>
    <w:rsid w:val="007D2E6C"/>
    <w:rsid w:val="007D331E"/>
    <w:rsid w:val="007D33B5"/>
    <w:rsid w:val="007D65B3"/>
    <w:rsid w:val="007D6B88"/>
    <w:rsid w:val="007D7329"/>
    <w:rsid w:val="007D733C"/>
    <w:rsid w:val="007E017F"/>
    <w:rsid w:val="007E0FE8"/>
    <w:rsid w:val="007E1F3C"/>
    <w:rsid w:val="007E1FA0"/>
    <w:rsid w:val="007E2852"/>
    <w:rsid w:val="007E2D8A"/>
    <w:rsid w:val="007E443F"/>
    <w:rsid w:val="007E4826"/>
    <w:rsid w:val="007E4FA8"/>
    <w:rsid w:val="007E646E"/>
    <w:rsid w:val="007E75CB"/>
    <w:rsid w:val="007E7BED"/>
    <w:rsid w:val="007F0831"/>
    <w:rsid w:val="007F188E"/>
    <w:rsid w:val="007F3A77"/>
    <w:rsid w:val="007F53F8"/>
    <w:rsid w:val="007F6693"/>
    <w:rsid w:val="007F7038"/>
    <w:rsid w:val="007F73DE"/>
    <w:rsid w:val="008002E8"/>
    <w:rsid w:val="00800BD3"/>
    <w:rsid w:val="00800CE3"/>
    <w:rsid w:val="008013C9"/>
    <w:rsid w:val="008027D9"/>
    <w:rsid w:val="00803191"/>
    <w:rsid w:val="00803320"/>
    <w:rsid w:val="00803436"/>
    <w:rsid w:val="00803BB5"/>
    <w:rsid w:val="00804001"/>
    <w:rsid w:val="00804782"/>
    <w:rsid w:val="008048E2"/>
    <w:rsid w:val="00806161"/>
    <w:rsid w:val="00806235"/>
    <w:rsid w:val="00806325"/>
    <w:rsid w:val="008067BA"/>
    <w:rsid w:val="00806B2B"/>
    <w:rsid w:val="00807E59"/>
    <w:rsid w:val="008106AE"/>
    <w:rsid w:val="008110DC"/>
    <w:rsid w:val="00811628"/>
    <w:rsid w:val="008128D6"/>
    <w:rsid w:val="00812A47"/>
    <w:rsid w:val="008139C1"/>
    <w:rsid w:val="00814E03"/>
    <w:rsid w:val="00815F4F"/>
    <w:rsid w:val="00821A51"/>
    <w:rsid w:val="0082435E"/>
    <w:rsid w:val="00824C98"/>
    <w:rsid w:val="00825FCE"/>
    <w:rsid w:val="0082642D"/>
    <w:rsid w:val="00826921"/>
    <w:rsid w:val="008269A9"/>
    <w:rsid w:val="00826F6C"/>
    <w:rsid w:val="00830CB5"/>
    <w:rsid w:val="008310D6"/>
    <w:rsid w:val="00831333"/>
    <w:rsid w:val="00831BEC"/>
    <w:rsid w:val="00832445"/>
    <w:rsid w:val="0083255C"/>
    <w:rsid w:val="00832B53"/>
    <w:rsid w:val="00832E2E"/>
    <w:rsid w:val="008344B4"/>
    <w:rsid w:val="00834EFB"/>
    <w:rsid w:val="00835699"/>
    <w:rsid w:val="0083572C"/>
    <w:rsid w:val="0083645E"/>
    <w:rsid w:val="00836D65"/>
    <w:rsid w:val="0083735D"/>
    <w:rsid w:val="008376AF"/>
    <w:rsid w:val="0083772B"/>
    <w:rsid w:val="00840A3D"/>
    <w:rsid w:val="00841901"/>
    <w:rsid w:val="008426C1"/>
    <w:rsid w:val="0084270A"/>
    <w:rsid w:val="00842935"/>
    <w:rsid w:val="00842E96"/>
    <w:rsid w:val="008433B6"/>
    <w:rsid w:val="00844222"/>
    <w:rsid w:val="00844DFE"/>
    <w:rsid w:val="008452E8"/>
    <w:rsid w:val="008455CE"/>
    <w:rsid w:val="0084657F"/>
    <w:rsid w:val="00847229"/>
    <w:rsid w:val="00847C29"/>
    <w:rsid w:val="00847F9F"/>
    <w:rsid w:val="008508C2"/>
    <w:rsid w:val="008517B4"/>
    <w:rsid w:val="00853A8B"/>
    <w:rsid w:val="00853BDC"/>
    <w:rsid w:val="008559FF"/>
    <w:rsid w:val="00855A45"/>
    <w:rsid w:val="0085687C"/>
    <w:rsid w:val="00856BA7"/>
    <w:rsid w:val="00857603"/>
    <w:rsid w:val="0086285B"/>
    <w:rsid w:val="00864CDE"/>
    <w:rsid w:val="00864E65"/>
    <w:rsid w:val="00865D3B"/>
    <w:rsid w:val="00866B96"/>
    <w:rsid w:val="0087059A"/>
    <w:rsid w:val="0087152C"/>
    <w:rsid w:val="008741FA"/>
    <w:rsid w:val="008746F6"/>
    <w:rsid w:val="008765DF"/>
    <w:rsid w:val="00876AC6"/>
    <w:rsid w:val="008772AD"/>
    <w:rsid w:val="00880220"/>
    <w:rsid w:val="008806DA"/>
    <w:rsid w:val="00880BAA"/>
    <w:rsid w:val="008812A3"/>
    <w:rsid w:val="0088172E"/>
    <w:rsid w:val="0088467E"/>
    <w:rsid w:val="00884DEE"/>
    <w:rsid w:val="00885059"/>
    <w:rsid w:val="00885B44"/>
    <w:rsid w:val="00885EEE"/>
    <w:rsid w:val="0088605C"/>
    <w:rsid w:val="00886D77"/>
    <w:rsid w:val="008901FA"/>
    <w:rsid w:val="008902E8"/>
    <w:rsid w:val="008906BF"/>
    <w:rsid w:val="00891DF1"/>
    <w:rsid w:val="00891FB3"/>
    <w:rsid w:val="008928B2"/>
    <w:rsid w:val="00892C00"/>
    <w:rsid w:val="00892D71"/>
    <w:rsid w:val="00892E8A"/>
    <w:rsid w:val="00893062"/>
    <w:rsid w:val="00893708"/>
    <w:rsid w:val="00893A4A"/>
    <w:rsid w:val="00893AE4"/>
    <w:rsid w:val="00893E8A"/>
    <w:rsid w:val="008949E4"/>
    <w:rsid w:val="0089621E"/>
    <w:rsid w:val="00896A40"/>
    <w:rsid w:val="0089707D"/>
    <w:rsid w:val="008A0247"/>
    <w:rsid w:val="008A0465"/>
    <w:rsid w:val="008A0730"/>
    <w:rsid w:val="008A081E"/>
    <w:rsid w:val="008A0D23"/>
    <w:rsid w:val="008A22BF"/>
    <w:rsid w:val="008A2642"/>
    <w:rsid w:val="008A678A"/>
    <w:rsid w:val="008A7476"/>
    <w:rsid w:val="008B050D"/>
    <w:rsid w:val="008B2468"/>
    <w:rsid w:val="008B2521"/>
    <w:rsid w:val="008B3095"/>
    <w:rsid w:val="008B3BD3"/>
    <w:rsid w:val="008B3E38"/>
    <w:rsid w:val="008B40CE"/>
    <w:rsid w:val="008B435D"/>
    <w:rsid w:val="008B4F83"/>
    <w:rsid w:val="008B5927"/>
    <w:rsid w:val="008B636E"/>
    <w:rsid w:val="008B6733"/>
    <w:rsid w:val="008B7003"/>
    <w:rsid w:val="008B7845"/>
    <w:rsid w:val="008C04FD"/>
    <w:rsid w:val="008C05C9"/>
    <w:rsid w:val="008C387D"/>
    <w:rsid w:val="008C49B6"/>
    <w:rsid w:val="008C50FD"/>
    <w:rsid w:val="008C582B"/>
    <w:rsid w:val="008C771B"/>
    <w:rsid w:val="008C792B"/>
    <w:rsid w:val="008C7CE7"/>
    <w:rsid w:val="008D04A4"/>
    <w:rsid w:val="008D196D"/>
    <w:rsid w:val="008D2569"/>
    <w:rsid w:val="008D28AC"/>
    <w:rsid w:val="008D2C68"/>
    <w:rsid w:val="008D2D4F"/>
    <w:rsid w:val="008D2E1B"/>
    <w:rsid w:val="008D32BC"/>
    <w:rsid w:val="008D36E2"/>
    <w:rsid w:val="008D4691"/>
    <w:rsid w:val="008D483B"/>
    <w:rsid w:val="008D518D"/>
    <w:rsid w:val="008D5A4F"/>
    <w:rsid w:val="008E11C4"/>
    <w:rsid w:val="008E17BA"/>
    <w:rsid w:val="008E2887"/>
    <w:rsid w:val="008E3498"/>
    <w:rsid w:val="008E3A90"/>
    <w:rsid w:val="008E61CD"/>
    <w:rsid w:val="008E659E"/>
    <w:rsid w:val="008E6811"/>
    <w:rsid w:val="008E73DF"/>
    <w:rsid w:val="008E796C"/>
    <w:rsid w:val="008F1059"/>
    <w:rsid w:val="008F2857"/>
    <w:rsid w:val="008F2AE7"/>
    <w:rsid w:val="008F2D4C"/>
    <w:rsid w:val="008F2E3A"/>
    <w:rsid w:val="008F32E8"/>
    <w:rsid w:val="008F483E"/>
    <w:rsid w:val="008F49ED"/>
    <w:rsid w:val="008F54C9"/>
    <w:rsid w:val="008F65BA"/>
    <w:rsid w:val="008F6815"/>
    <w:rsid w:val="008F68C3"/>
    <w:rsid w:val="00900773"/>
    <w:rsid w:val="00900EC2"/>
    <w:rsid w:val="00901A7F"/>
    <w:rsid w:val="00901D0A"/>
    <w:rsid w:val="009028CE"/>
    <w:rsid w:val="00902BDB"/>
    <w:rsid w:val="00903F2E"/>
    <w:rsid w:val="00904B63"/>
    <w:rsid w:val="009055C3"/>
    <w:rsid w:val="00905A19"/>
    <w:rsid w:val="00906B45"/>
    <w:rsid w:val="009070DB"/>
    <w:rsid w:val="00907782"/>
    <w:rsid w:val="0091015C"/>
    <w:rsid w:val="00913364"/>
    <w:rsid w:val="0091702F"/>
    <w:rsid w:val="00917AE0"/>
    <w:rsid w:val="00917C2A"/>
    <w:rsid w:val="00917F38"/>
    <w:rsid w:val="00920881"/>
    <w:rsid w:val="00921983"/>
    <w:rsid w:val="00921B29"/>
    <w:rsid w:val="0092230F"/>
    <w:rsid w:val="00922945"/>
    <w:rsid w:val="00922D55"/>
    <w:rsid w:val="00923674"/>
    <w:rsid w:val="00924336"/>
    <w:rsid w:val="00924913"/>
    <w:rsid w:val="00924D71"/>
    <w:rsid w:val="00924DB4"/>
    <w:rsid w:val="009253F4"/>
    <w:rsid w:val="00925CAB"/>
    <w:rsid w:val="00925D02"/>
    <w:rsid w:val="00926227"/>
    <w:rsid w:val="00927670"/>
    <w:rsid w:val="009276A5"/>
    <w:rsid w:val="00930C04"/>
    <w:rsid w:val="00931405"/>
    <w:rsid w:val="0093150B"/>
    <w:rsid w:val="00931C60"/>
    <w:rsid w:val="009322A7"/>
    <w:rsid w:val="00932377"/>
    <w:rsid w:val="00932F48"/>
    <w:rsid w:val="0093331F"/>
    <w:rsid w:val="00933356"/>
    <w:rsid w:val="00933DDF"/>
    <w:rsid w:val="0093434B"/>
    <w:rsid w:val="009348F9"/>
    <w:rsid w:val="0093498C"/>
    <w:rsid w:val="00935FBD"/>
    <w:rsid w:val="0093770E"/>
    <w:rsid w:val="0093782D"/>
    <w:rsid w:val="00940362"/>
    <w:rsid w:val="00940A82"/>
    <w:rsid w:val="00940D69"/>
    <w:rsid w:val="0094175E"/>
    <w:rsid w:val="00941EC4"/>
    <w:rsid w:val="00942783"/>
    <w:rsid w:val="00942C9D"/>
    <w:rsid w:val="00943041"/>
    <w:rsid w:val="00943348"/>
    <w:rsid w:val="00943D1F"/>
    <w:rsid w:val="0094542A"/>
    <w:rsid w:val="00945C1F"/>
    <w:rsid w:val="00945F80"/>
    <w:rsid w:val="00947EC5"/>
    <w:rsid w:val="00947FC8"/>
    <w:rsid w:val="00950B13"/>
    <w:rsid w:val="00950BDD"/>
    <w:rsid w:val="00950FFD"/>
    <w:rsid w:val="00951509"/>
    <w:rsid w:val="009525D4"/>
    <w:rsid w:val="00952A94"/>
    <w:rsid w:val="00952AF1"/>
    <w:rsid w:val="00953079"/>
    <w:rsid w:val="00954502"/>
    <w:rsid w:val="00956401"/>
    <w:rsid w:val="00960592"/>
    <w:rsid w:val="00960606"/>
    <w:rsid w:val="00960B21"/>
    <w:rsid w:val="00961127"/>
    <w:rsid w:val="00962293"/>
    <w:rsid w:val="009622F8"/>
    <w:rsid w:val="009630A9"/>
    <w:rsid w:val="009635C1"/>
    <w:rsid w:val="0096402E"/>
    <w:rsid w:val="009644E5"/>
    <w:rsid w:val="00964E0B"/>
    <w:rsid w:val="0097085A"/>
    <w:rsid w:val="00970BE4"/>
    <w:rsid w:val="00971240"/>
    <w:rsid w:val="00971365"/>
    <w:rsid w:val="00972019"/>
    <w:rsid w:val="0097285B"/>
    <w:rsid w:val="00973289"/>
    <w:rsid w:val="009732CA"/>
    <w:rsid w:val="00973AF1"/>
    <w:rsid w:val="00973CC2"/>
    <w:rsid w:val="0097403C"/>
    <w:rsid w:val="00974C55"/>
    <w:rsid w:val="00975107"/>
    <w:rsid w:val="00975335"/>
    <w:rsid w:val="00975795"/>
    <w:rsid w:val="00975A53"/>
    <w:rsid w:val="00975AA4"/>
    <w:rsid w:val="00976338"/>
    <w:rsid w:val="00976C9C"/>
    <w:rsid w:val="0097710A"/>
    <w:rsid w:val="0098077E"/>
    <w:rsid w:val="0098144F"/>
    <w:rsid w:val="009817CF"/>
    <w:rsid w:val="009824A4"/>
    <w:rsid w:val="00983289"/>
    <w:rsid w:val="0098391E"/>
    <w:rsid w:val="00983DE0"/>
    <w:rsid w:val="00984355"/>
    <w:rsid w:val="00984A4F"/>
    <w:rsid w:val="00984D69"/>
    <w:rsid w:val="0098660C"/>
    <w:rsid w:val="00987433"/>
    <w:rsid w:val="0098790A"/>
    <w:rsid w:val="00987E65"/>
    <w:rsid w:val="009907D1"/>
    <w:rsid w:val="009908A5"/>
    <w:rsid w:val="00991B38"/>
    <w:rsid w:val="00991CBC"/>
    <w:rsid w:val="00991F76"/>
    <w:rsid w:val="0099200C"/>
    <w:rsid w:val="009922CE"/>
    <w:rsid w:val="009930E4"/>
    <w:rsid w:val="00993512"/>
    <w:rsid w:val="00993EE9"/>
    <w:rsid w:val="0099559B"/>
    <w:rsid w:val="00995FE0"/>
    <w:rsid w:val="00996316"/>
    <w:rsid w:val="00996ABA"/>
    <w:rsid w:val="00996BF5"/>
    <w:rsid w:val="00997FC7"/>
    <w:rsid w:val="009A07C7"/>
    <w:rsid w:val="009A0E02"/>
    <w:rsid w:val="009A1203"/>
    <w:rsid w:val="009A19BF"/>
    <w:rsid w:val="009A2124"/>
    <w:rsid w:val="009A262C"/>
    <w:rsid w:val="009A37C3"/>
    <w:rsid w:val="009A5FBE"/>
    <w:rsid w:val="009A6BF8"/>
    <w:rsid w:val="009A6C16"/>
    <w:rsid w:val="009A6DED"/>
    <w:rsid w:val="009A768C"/>
    <w:rsid w:val="009A7733"/>
    <w:rsid w:val="009A79D5"/>
    <w:rsid w:val="009B01D1"/>
    <w:rsid w:val="009B0641"/>
    <w:rsid w:val="009B1053"/>
    <w:rsid w:val="009B1DBB"/>
    <w:rsid w:val="009B2539"/>
    <w:rsid w:val="009B2C5A"/>
    <w:rsid w:val="009B3452"/>
    <w:rsid w:val="009B44CB"/>
    <w:rsid w:val="009B585D"/>
    <w:rsid w:val="009B5AC0"/>
    <w:rsid w:val="009B5BDB"/>
    <w:rsid w:val="009B6B48"/>
    <w:rsid w:val="009B6C11"/>
    <w:rsid w:val="009B7ABA"/>
    <w:rsid w:val="009B7E96"/>
    <w:rsid w:val="009C05F6"/>
    <w:rsid w:val="009C0964"/>
    <w:rsid w:val="009C0D3D"/>
    <w:rsid w:val="009C19F4"/>
    <w:rsid w:val="009C2CD4"/>
    <w:rsid w:val="009C42F9"/>
    <w:rsid w:val="009C4935"/>
    <w:rsid w:val="009C4B47"/>
    <w:rsid w:val="009C545B"/>
    <w:rsid w:val="009C5B6C"/>
    <w:rsid w:val="009C5E2C"/>
    <w:rsid w:val="009C7002"/>
    <w:rsid w:val="009C7464"/>
    <w:rsid w:val="009D02E0"/>
    <w:rsid w:val="009D231E"/>
    <w:rsid w:val="009D4011"/>
    <w:rsid w:val="009D413B"/>
    <w:rsid w:val="009D488F"/>
    <w:rsid w:val="009D57BD"/>
    <w:rsid w:val="009D6986"/>
    <w:rsid w:val="009D6B63"/>
    <w:rsid w:val="009D6E61"/>
    <w:rsid w:val="009D7A9E"/>
    <w:rsid w:val="009E1FEB"/>
    <w:rsid w:val="009E2098"/>
    <w:rsid w:val="009E211E"/>
    <w:rsid w:val="009E230C"/>
    <w:rsid w:val="009E2562"/>
    <w:rsid w:val="009E2751"/>
    <w:rsid w:val="009E3036"/>
    <w:rsid w:val="009E367E"/>
    <w:rsid w:val="009E3961"/>
    <w:rsid w:val="009E3BDD"/>
    <w:rsid w:val="009E3C17"/>
    <w:rsid w:val="009E418F"/>
    <w:rsid w:val="009E7621"/>
    <w:rsid w:val="009E7CF8"/>
    <w:rsid w:val="009F064A"/>
    <w:rsid w:val="009F0DFD"/>
    <w:rsid w:val="009F2B00"/>
    <w:rsid w:val="009F2D69"/>
    <w:rsid w:val="009F44D9"/>
    <w:rsid w:val="009F5846"/>
    <w:rsid w:val="009F64FF"/>
    <w:rsid w:val="009F7419"/>
    <w:rsid w:val="009F7FCE"/>
    <w:rsid w:val="00A00DB4"/>
    <w:rsid w:val="00A028AA"/>
    <w:rsid w:val="00A03210"/>
    <w:rsid w:val="00A034A8"/>
    <w:rsid w:val="00A0386B"/>
    <w:rsid w:val="00A03D38"/>
    <w:rsid w:val="00A047C6"/>
    <w:rsid w:val="00A04E39"/>
    <w:rsid w:val="00A05A1D"/>
    <w:rsid w:val="00A061FC"/>
    <w:rsid w:val="00A06874"/>
    <w:rsid w:val="00A10365"/>
    <w:rsid w:val="00A10692"/>
    <w:rsid w:val="00A11674"/>
    <w:rsid w:val="00A116E9"/>
    <w:rsid w:val="00A11F0B"/>
    <w:rsid w:val="00A123A7"/>
    <w:rsid w:val="00A13245"/>
    <w:rsid w:val="00A13B4A"/>
    <w:rsid w:val="00A145FE"/>
    <w:rsid w:val="00A14C4A"/>
    <w:rsid w:val="00A15E6B"/>
    <w:rsid w:val="00A160A5"/>
    <w:rsid w:val="00A16937"/>
    <w:rsid w:val="00A16E70"/>
    <w:rsid w:val="00A17047"/>
    <w:rsid w:val="00A1787D"/>
    <w:rsid w:val="00A17A40"/>
    <w:rsid w:val="00A17BFF"/>
    <w:rsid w:val="00A20257"/>
    <w:rsid w:val="00A207F3"/>
    <w:rsid w:val="00A222EB"/>
    <w:rsid w:val="00A224B5"/>
    <w:rsid w:val="00A225F1"/>
    <w:rsid w:val="00A2289B"/>
    <w:rsid w:val="00A231BB"/>
    <w:rsid w:val="00A23B0E"/>
    <w:rsid w:val="00A23DB9"/>
    <w:rsid w:val="00A24757"/>
    <w:rsid w:val="00A254DA"/>
    <w:rsid w:val="00A25A6B"/>
    <w:rsid w:val="00A25A93"/>
    <w:rsid w:val="00A25B2F"/>
    <w:rsid w:val="00A270B3"/>
    <w:rsid w:val="00A30F1B"/>
    <w:rsid w:val="00A335C8"/>
    <w:rsid w:val="00A33B7D"/>
    <w:rsid w:val="00A33DCA"/>
    <w:rsid w:val="00A3543B"/>
    <w:rsid w:val="00A406FA"/>
    <w:rsid w:val="00A428F3"/>
    <w:rsid w:val="00A42C19"/>
    <w:rsid w:val="00A44A19"/>
    <w:rsid w:val="00A4555B"/>
    <w:rsid w:val="00A457B5"/>
    <w:rsid w:val="00A46148"/>
    <w:rsid w:val="00A4667A"/>
    <w:rsid w:val="00A46B75"/>
    <w:rsid w:val="00A47042"/>
    <w:rsid w:val="00A47134"/>
    <w:rsid w:val="00A47AAB"/>
    <w:rsid w:val="00A47DB4"/>
    <w:rsid w:val="00A509C3"/>
    <w:rsid w:val="00A51095"/>
    <w:rsid w:val="00A5149C"/>
    <w:rsid w:val="00A51769"/>
    <w:rsid w:val="00A51A43"/>
    <w:rsid w:val="00A51BF9"/>
    <w:rsid w:val="00A525C2"/>
    <w:rsid w:val="00A52BA0"/>
    <w:rsid w:val="00A541A5"/>
    <w:rsid w:val="00A54CB3"/>
    <w:rsid w:val="00A55846"/>
    <w:rsid w:val="00A55FC9"/>
    <w:rsid w:val="00A572FE"/>
    <w:rsid w:val="00A57B76"/>
    <w:rsid w:val="00A57D51"/>
    <w:rsid w:val="00A60BA2"/>
    <w:rsid w:val="00A625CE"/>
    <w:rsid w:val="00A62A51"/>
    <w:rsid w:val="00A62F8A"/>
    <w:rsid w:val="00A635C3"/>
    <w:rsid w:val="00A6382F"/>
    <w:rsid w:val="00A64006"/>
    <w:rsid w:val="00A65137"/>
    <w:rsid w:val="00A65ADB"/>
    <w:rsid w:val="00A66133"/>
    <w:rsid w:val="00A663DB"/>
    <w:rsid w:val="00A66A07"/>
    <w:rsid w:val="00A66F77"/>
    <w:rsid w:val="00A67B09"/>
    <w:rsid w:val="00A70034"/>
    <w:rsid w:val="00A702B7"/>
    <w:rsid w:val="00A70844"/>
    <w:rsid w:val="00A71ADA"/>
    <w:rsid w:val="00A72001"/>
    <w:rsid w:val="00A729AF"/>
    <w:rsid w:val="00A74A84"/>
    <w:rsid w:val="00A75A1E"/>
    <w:rsid w:val="00A763ED"/>
    <w:rsid w:val="00A76752"/>
    <w:rsid w:val="00A77115"/>
    <w:rsid w:val="00A779C1"/>
    <w:rsid w:val="00A77EB2"/>
    <w:rsid w:val="00A800A7"/>
    <w:rsid w:val="00A8158F"/>
    <w:rsid w:val="00A82728"/>
    <w:rsid w:val="00A8294A"/>
    <w:rsid w:val="00A833B2"/>
    <w:rsid w:val="00A83B11"/>
    <w:rsid w:val="00A83B1D"/>
    <w:rsid w:val="00A83D06"/>
    <w:rsid w:val="00A86A21"/>
    <w:rsid w:val="00A86BED"/>
    <w:rsid w:val="00A86D05"/>
    <w:rsid w:val="00A90316"/>
    <w:rsid w:val="00A913B1"/>
    <w:rsid w:val="00A92D96"/>
    <w:rsid w:val="00A93E47"/>
    <w:rsid w:val="00A942B2"/>
    <w:rsid w:val="00A9467C"/>
    <w:rsid w:val="00A955E0"/>
    <w:rsid w:val="00A96025"/>
    <w:rsid w:val="00A96677"/>
    <w:rsid w:val="00A968CD"/>
    <w:rsid w:val="00AA0B78"/>
    <w:rsid w:val="00AA30D1"/>
    <w:rsid w:val="00AA3EE4"/>
    <w:rsid w:val="00AA44ED"/>
    <w:rsid w:val="00AA47E0"/>
    <w:rsid w:val="00AA58A9"/>
    <w:rsid w:val="00AA7140"/>
    <w:rsid w:val="00AA7910"/>
    <w:rsid w:val="00AA7B95"/>
    <w:rsid w:val="00AA7D6C"/>
    <w:rsid w:val="00AB0D9B"/>
    <w:rsid w:val="00AB0EBE"/>
    <w:rsid w:val="00AB16C4"/>
    <w:rsid w:val="00AB1C33"/>
    <w:rsid w:val="00AB2AE3"/>
    <w:rsid w:val="00AB44D6"/>
    <w:rsid w:val="00AB560C"/>
    <w:rsid w:val="00AB5F98"/>
    <w:rsid w:val="00AB6DFA"/>
    <w:rsid w:val="00AB7018"/>
    <w:rsid w:val="00AB7189"/>
    <w:rsid w:val="00AB7D90"/>
    <w:rsid w:val="00AC033B"/>
    <w:rsid w:val="00AC03B8"/>
    <w:rsid w:val="00AC03F0"/>
    <w:rsid w:val="00AC049E"/>
    <w:rsid w:val="00AC1264"/>
    <w:rsid w:val="00AC1C13"/>
    <w:rsid w:val="00AC26FF"/>
    <w:rsid w:val="00AC3089"/>
    <w:rsid w:val="00AC3740"/>
    <w:rsid w:val="00AC4DC4"/>
    <w:rsid w:val="00AC659F"/>
    <w:rsid w:val="00AC66B0"/>
    <w:rsid w:val="00AD015E"/>
    <w:rsid w:val="00AD03DD"/>
    <w:rsid w:val="00AD0706"/>
    <w:rsid w:val="00AD3D3A"/>
    <w:rsid w:val="00AD3FFD"/>
    <w:rsid w:val="00AD443D"/>
    <w:rsid w:val="00AD53E4"/>
    <w:rsid w:val="00AD55E4"/>
    <w:rsid w:val="00AD5BC4"/>
    <w:rsid w:val="00AD5EB8"/>
    <w:rsid w:val="00AD6659"/>
    <w:rsid w:val="00AD6F42"/>
    <w:rsid w:val="00AE10DB"/>
    <w:rsid w:val="00AE1801"/>
    <w:rsid w:val="00AE196C"/>
    <w:rsid w:val="00AE2E7E"/>
    <w:rsid w:val="00AE2FFB"/>
    <w:rsid w:val="00AE4453"/>
    <w:rsid w:val="00AE44E3"/>
    <w:rsid w:val="00AE4DD6"/>
    <w:rsid w:val="00AE55A3"/>
    <w:rsid w:val="00AE7A1E"/>
    <w:rsid w:val="00AE7E71"/>
    <w:rsid w:val="00AF0946"/>
    <w:rsid w:val="00AF22C6"/>
    <w:rsid w:val="00AF26D3"/>
    <w:rsid w:val="00AF27E3"/>
    <w:rsid w:val="00AF371B"/>
    <w:rsid w:val="00AF38F6"/>
    <w:rsid w:val="00AF4184"/>
    <w:rsid w:val="00AF5302"/>
    <w:rsid w:val="00AF5837"/>
    <w:rsid w:val="00AF6D06"/>
    <w:rsid w:val="00AF745A"/>
    <w:rsid w:val="00AF7F96"/>
    <w:rsid w:val="00B00314"/>
    <w:rsid w:val="00B00E21"/>
    <w:rsid w:val="00B01717"/>
    <w:rsid w:val="00B019D5"/>
    <w:rsid w:val="00B02D66"/>
    <w:rsid w:val="00B045FA"/>
    <w:rsid w:val="00B0549A"/>
    <w:rsid w:val="00B06583"/>
    <w:rsid w:val="00B06F40"/>
    <w:rsid w:val="00B0734B"/>
    <w:rsid w:val="00B07462"/>
    <w:rsid w:val="00B07525"/>
    <w:rsid w:val="00B07682"/>
    <w:rsid w:val="00B11373"/>
    <w:rsid w:val="00B11C5B"/>
    <w:rsid w:val="00B11C9F"/>
    <w:rsid w:val="00B1206E"/>
    <w:rsid w:val="00B12608"/>
    <w:rsid w:val="00B13355"/>
    <w:rsid w:val="00B14488"/>
    <w:rsid w:val="00B1521C"/>
    <w:rsid w:val="00B1546F"/>
    <w:rsid w:val="00B15E2C"/>
    <w:rsid w:val="00B15F49"/>
    <w:rsid w:val="00B16643"/>
    <w:rsid w:val="00B169BE"/>
    <w:rsid w:val="00B16A59"/>
    <w:rsid w:val="00B16AA7"/>
    <w:rsid w:val="00B206FE"/>
    <w:rsid w:val="00B21151"/>
    <w:rsid w:val="00B22B38"/>
    <w:rsid w:val="00B23481"/>
    <w:rsid w:val="00B24A8B"/>
    <w:rsid w:val="00B25612"/>
    <w:rsid w:val="00B264FB"/>
    <w:rsid w:val="00B26837"/>
    <w:rsid w:val="00B26903"/>
    <w:rsid w:val="00B26D79"/>
    <w:rsid w:val="00B27164"/>
    <w:rsid w:val="00B27942"/>
    <w:rsid w:val="00B27E83"/>
    <w:rsid w:val="00B301E6"/>
    <w:rsid w:val="00B324D1"/>
    <w:rsid w:val="00B326C0"/>
    <w:rsid w:val="00B33023"/>
    <w:rsid w:val="00B33C20"/>
    <w:rsid w:val="00B34333"/>
    <w:rsid w:val="00B350FA"/>
    <w:rsid w:val="00B3713C"/>
    <w:rsid w:val="00B379DB"/>
    <w:rsid w:val="00B4016A"/>
    <w:rsid w:val="00B408A4"/>
    <w:rsid w:val="00B40B10"/>
    <w:rsid w:val="00B441D9"/>
    <w:rsid w:val="00B451C9"/>
    <w:rsid w:val="00B45962"/>
    <w:rsid w:val="00B45E31"/>
    <w:rsid w:val="00B47033"/>
    <w:rsid w:val="00B470E5"/>
    <w:rsid w:val="00B50210"/>
    <w:rsid w:val="00B5073C"/>
    <w:rsid w:val="00B50F4A"/>
    <w:rsid w:val="00B50FFD"/>
    <w:rsid w:val="00B51197"/>
    <w:rsid w:val="00B51339"/>
    <w:rsid w:val="00B51780"/>
    <w:rsid w:val="00B52F29"/>
    <w:rsid w:val="00B531C9"/>
    <w:rsid w:val="00B5323E"/>
    <w:rsid w:val="00B533EA"/>
    <w:rsid w:val="00B539EA"/>
    <w:rsid w:val="00B5508D"/>
    <w:rsid w:val="00B55352"/>
    <w:rsid w:val="00B55444"/>
    <w:rsid w:val="00B558B5"/>
    <w:rsid w:val="00B563B4"/>
    <w:rsid w:val="00B56CB7"/>
    <w:rsid w:val="00B57C68"/>
    <w:rsid w:val="00B6069D"/>
    <w:rsid w:val="00B60E00"/>
    <w:rsid w:val="00B61B50"/>
    <w:rsid w:val="00B636D2"/>
    <w:rsid w:val="00B64754"/>
    <w:rsid w:val="00B64808"/>
    <w:rsid w:val="00B653E5"/>
    <w:rsid w:val="00B6584F"/>
    <w:rsid w:val="00B65C72"/>
    <w:rsid w:val="00B66175"/>
    <w:rsid w:val="00B66EDD"/>
    <w:rsid w:val="00B6746E"/>
    <w:rsid w:val="00B67A6F"/>
    <w:rsid w:val="00B70F03"/>
    <w:rsid w:val="00B715A8"/>
    <w:rsid w:val="00B727D4"/>
    <w:rsid w:val="00B72CE6"/>
    <w:rsid w:val="00B72D1B"/>
    <w:rsid w:val="00B73FBF"/>
    <w:rsid w:val="00B749BF"/>
    <w:rsid w:val="00B74FEB"/>
    <w:rsid w:val="00B756BC"/>
    <w:rsid w:val="00B75EFB"/>
    <w:rsid w:val="00B829E1"/>
    <w:rsid w:val="00B82D51"/>
    <w:rsid w:val="00B842E6"/>
    <w:rsid w:val="00B84A0E"/>
    <w:rsid w:val="00B8607C"/>
    <w:rsid w:val="00B879DD"/>
    <w:rsid w:val="00B87C4D"/>
    <w:rsid w:val="00B87D1C"/>
    <w:rsid w:val="00B906C0"/>
    <w:rsid w:val="00B90922"/>
    <w:rsid w:val="00B90DA4"/>
    <w:rsid w:val="00B911CE"/>
    <w:rsid w:val="00B9174C"/>
    <w:rsid w:val="00B918BD"/>
    <w:rsid w:val="00B91A2D"/>
    <w:rsid w:val="00B920E8"/>
    <w:rsid w:val="00B921AB"/>
    <w:rsid w:val="00B921FD"/>
    <w:rsid w:val="00B928CD"/>
    <w:rsid w:val="00B94630"/>
    <w:rsid w:val="00B94764"/>
    <w:rsid w:val="00B947E8"/>
    <w:rsid w:val="00B94D57"/>
    <w:rsid w:val="00B958E8"/>
    <w:rsid w:val="00B95F0A"/>
    <w:rsid w:val="00B96245"/>
    <w:rsid w:val="00B96365"/>
    <w:rsid w:val="00B965B1"/>
    <w:rsid w:val="00B978C2"/>
    <w:rsid w:val="00BA04FB"/>
    <w:rsid w:val="00BA0636"/>
    <w:rsid w:val="00BA1982"/>
    <w:rsid w:val="00BA2800"/>
    <w:rsid w:val="00BA2FD2"/>
    <w:rsid w:val="00BA4E6F"/>
    <w:rsid w:val="00BA779B"/>
    <w:rsid w:val="00BA7822"/>
    <w:rsid w:val="00BA789D"/>
    <w:rsid w:val="00BA7C2B"/>
    <w:rsid w:val="00BA7F78"/>
    <w:rsid w:val="00BB06E2"/>
    <w:rsid w:val="00BB0954"/>
    <w:rsid w:val="00BB11F5"/>
    <w:rsid w:val="00BB1445"/>
    <w:rsid w:val="00BB1711"/>
    <w:rsid w:val="00BB19D9"/>
    <w:rsid w:val="00BB1A6C"/>
    <w:rsid w:val="00BB1EA7"/>
    <w:rsid w:val="00BB45E8"/>
    <w:rsid w:val="00BB5A64"/>
    <w:rsid w:val="00BB5F7A"/>
    <w:rsid w:val="00BB66AC"/>
    <w:rsid w:val="00BB714C"/>
    <w:rsid w:val="00BB756D"/>
    <w:rsid w:val="00BB7B0C"/>
    <w:rsid w:val="00BC0346"/>
    <w:rsid w:val="00BC0490"/>
    <w:rsid w:val="00BC06CE"/>
    <w:rsid w:val="00BC0A7F"/>
    <w:rsid w:val="00BC2B8F"/>
    <w:rsid w:val="00BC2F8A"/>
    <w:rsid w:val="00BC48C7"/>
    <w:rsid w:val="00BC51DC"/>
    <w:rsid w:val="00BC5790"/>
    <w:rsid w:val="00BC5A7A"/>
    <w:rsid w:val="00BD01F9"/>
    <w:rsid w:val="00BD0878"/>
    <w:rsid w:val="00BD08AA"/>
    <w:rsid w:val="00BD16A6"/>
    <w:rsid w:val="00BD24AE"/>
    <w:rsid w:val="00BD25C2"/>
    <w:rsid w:val="00BD2EB4"/>
    <w:rsid w:val="00BD410F"/>
    <w:rsid w:val="00BD5940"/>
    <w:rsid w:val="00BD5A63"/>
    <w:rsid w:val="00BD5D74"/>
    <w:rsid w:val="00BD6A92"/>
    <w:rsid w:val="00BD7343"/>
    <w:rsid w:val="00BD7D0F"/>
    <w:rsid w:val="00BE0396"/>
    <w:rsid w:val="00BE1497"/>
    <w:rsid w:val="00BE14BE"/>
    <w:rsid w:val="00BE3261"/>
    <w:rsid w:val="00BE392D"/>
    <w:rsid w:val="00BE3A9A"/>
    <w:rsid w:val="00BE3F1D"/>
    <w:rsid w:val="00BE5499"/>
    <w:rsid w:val="00BF11A6"/>
    <w:rsid w:val="00BF199E"/>
    <w:rsid w:val="00BF2416"/>
    <w:rsid w:val="00BF274B"/>
    <w:rsid w:val="00BF2C59"/>
    <w:rsid w:val="00BF2D93"/>
    <w:rsid w:val="00BF3C41"/>
    <w:rsid w:val="00BF3F47"/>
    <w:rsid w:val="00BF4A05"/>
    <w:rsid w:val="00BF5C72"/>
    <w:rsid w:val="00BF5DC3"/>
    <w:rsid w:val="00BF6DB4"/>
    <w:rsid w:val="00C00A0A"/>
    <w:rsid w:val="00C00BCE"/>
    <w:rsid w:val="00C02561"/>
    <w:rsid w:val="00C02DF6"/>
    <w:rsid w:val="00C038B2"/>
    <w:rsid w:val="00C047F8"/>
    <w:rsid w:val="00C04DDD"/>
    <w:rsid w:val="00C05B8E"/>
    <w:rsid w:val="00C05CD9"/>
    <w:rsid w:val="00C06883"/>
    <w:rsid w:val="00C06F8F"/>
    <w:rsid w:val="00C073FD"/>
    <w:rsid w:val="00C10D9A"/>
    <w:rsid w:val="00C11505"/>
    <w:rsid w:val="00C122C0"/>
    <w:rsid w:val="00C1376E"/>
    <w:rsid w:val="00C14952"/>
    <w:rsid w:val="00C14EDF"/>
    <w:rsid w:val="00C157BA"/>
    <w:rsid w:val="00C1602A"/>
    <w:rsid w:val="00C1635E"/>
    <w:rsid w:val="00C16B05"/>
    <w:rsid w:val="00C209AF"/>
    <w:rsid w:val="00C20EF4"/>
    <w:rsid w:val="00C251AC"/>
    <w:rsid w:val="00C26383"/>
    <w:rsid w:val="00C26827"/>
    <w:rsid w:val="00C26B1C"/>
    <w:rsid w:val="00C2787D"/>
    <w:rsid w:val="00C279D6"/>
    <w:rsid w:val="00C27CED"/>
    <w:rsid w:val="00C305F1"/>
    <w:rsid w:val="00C3102C"/>
    <w:rsid w:val="00C3164B"/>
    <w:rsid w:val="00C31CD7"/>
    <w:rsid w:val="00C32D54"/>
    <w:rsid w:val="00C35494"/>
    <w:rsid w:val="00C35EC5"/>
    <w:rsid w:val="00C36200"/>
    <w:rsid w:val="00C36A34"/>
    <w:rsid w:val="00C36C4F"/>
    <w:rsid w:val="00C37167"/>
    <w:rsid w:val="00C3774C"/>
    <w:rsid w:val="00C40473"/>
    <w:rsid w:val="00C4075F"/>
    <w:rsid w:val="00C40825"/>
    <w:rsid w:val="00C40BF2"/>
    <w:rsid w:val="00C40EE0"/>
    <w:rsid w:val="00C42BA9"/>
    <w:rsid w:val="00C446FE"/>
    <w:rsid w:val="00C46324"/>
    <w:rsid w:val="00C4653F"/>
    <w:rsid w:val="00C4661E"/>
    <w:rsid w:val="00C46C4D"/>
    <w:rsid w:val="00C4700B"/>
    <w:rsid w:val="00C47192"/>
    <w:rsid w:val="00C50CCC"/>
    <w:rsid w:val="00C51C6D"/>
    <w:rsid w:val="00C51F22"/>
    <w:rsid w:val="00C522E9"/>
    <w:rsid w:val="00C5249D"/>
    <w:rsid w:val="00C53343"/>
    <w:rsid w:val="00C53FEC"/>
    <w:rsid w:val="00C54581"/>
    <w:rsid w:val="00C566AF"/>
    <w:rsid w:val="00C56B4D"/>
    <w:rsid w:val="00C56C16"/>
    <w:rsid w:val="00C56EAB"/>
    <w:rsid w:val="00C60214"/>
    <w:rsid w:val="00C6083C"/>
    <w:rsid w:val="00C608AB"/>
    <w:rsid w:val="00C6163A"/>
    <w:rsid w:val="00C6311A"/>
    <w:rsid w:val="00C646E7"/>
    <w:rsid w:val="00C655EE"/>
    <w:rsid w:val="00C659FE"/>
    <w:rsid w:val="00C66798"/>
    <w:rsid w:val="00C670FC"/>
    <w:rsid w:val="00C71155"/>
    <w:rsid w:val="00C73A8C"/>
    <w:rsid w:val="00C74415"/>
    <w:rsid w:val="00C74C2D"/>
    <w:rsid w:val="00C751CD"/>
    <w:rsid w:val="00C761A6"/>
    <w:rsid w:val="00C76260"/>
    <w:rsid w:val="00C765C4"/>
    <w:rsid w:val="00C765C6"/>
    <w:rsid w:val="00C7675E"/>
    <w:rsid w:val="00C76F21"/>
    <w:rsid w:val="00C77228"/>
    <w:rsid w:val="00C7722A"/>
    <w:rsid w:val="00C7739F"/>
    <w:rsid w:val="00C8129C"/>
    <w:rsid w:val="00C814FE"/>
    <w:rsid w:val="00C81673"/>
    <w:rsid w:val="00C8192A"/>
    <w:rsid w:val="00C82924"/>
    <w:rsid w:val="00C82B0A"/>
    <w:rsid w:val="00C82D5F"/>
    <w:rsid w:val="00C838BE"/>
    <w:rsid w:val="00C83E4A"/>
    <w:rsid w:val="00C85643"/>
    <w:rsid w:val="00C85FFF"/>
    <w:rsid w:val="00C871A4"/>
    <w:rsid w:val="00C87A0E"/>
    <w:rsid w:val="00C90265"/>
    <w:rsid w:val="00C902AF"/>
    <w:rsid w:val="00C93081"/>
    <w:rsid w:val="00C94ECF"/>
    <w:rsid w:val="00C9582D"/>
    <w:rsid w:val="00C966BD"/>
    <w:rsid w:val="00C96895"/>
    <w:rsid w:val="00C96909"/>
    <w:rsid w:val="00C96DDF"/>
    <w:rsid w:val="00CA056C"/>
    <w:rsid w:val="00CA121C"/>
    <w:rsid w:val="00CA122A"/>
    <w:rsid w:val="00CA18CE"/>
    <w:rsid w:val="00CA4ACC"/>
    <w:rsid w:val="00CA4DF7"/>
    <w:rsid w:val="00CA55ED"/>
    <w:rsid w:val="00CA57E4"/>
    <w:rsid w:val="00CA5BF7"/>
    <w:rsid w:val="00CA6802"/>
    <w:rsid w:val="00CA7049"/>
    <w:rsid w:val="00CA711A"/>
    <w:rsid w:val="00CA7356"/>
    <w:rsid w:val="00CB028D"/>
    <w:rsid w:val="00CB0539"/>
    <w:rsid w:val="00CB097B"/>
    <w:rsid w:val="00CB2818"/>
    <w:rsid w:val="00CB3DD0"/>
    <w:rsid w:val="00CB4B42"/>
    <w:rsid w:val="00CB503E"/>
    <w:rsid w:val="00CB6296"/>
    <w:rsid w:val="00CB68FF"/>
    <w:rsid w:val="00CC0318"/>
    <w:rsid w:val="00CC0ECC"/>
    <w:rsid w:val="00CC1878"/>
    <w:rsid w:val="00CC1A5A"/>
    <w:rsid w:val="00CC1A95"/>
    <w:rsid w:val="00CC27E5"/>
    <w:rsid w:val="00CC3743"/>
    <w:rsid w:val="00CC4567"/>
    <w:rsid w:val="00CC46CC"/>
    <w:rsid w:val="00CC4EC6"/>
    <w:rsid w:val="00CC510E"/>
    <w:rsid w:val="00CC56DE"/>
    <w:rsid w:val="00CC582B"/>
    <w:rsid w:val="00CC58C1"/>
    <w:rsid w:val="00CC67BD"/>
    <w:rsid w:val="00CC6810"/>
    <w:rsid w:val="00CC70DC"/>
    <w:rsid w:val="00CC7888"/>
    <w:rsid w:val="00CD0842"/>
    <w:rsid w:val="00CD1A6C"/>
    <w:rsid w:val="00CD32C9"/>
    <w:rsid w:val="00CD3481"/>
    <w:rsid w:val="00CD43E3"/>
    <w:rsid w:val="00CD4EE7"/>
    <w:rsid w:val="00CD54C6"/>
    <w:rsid w:val="00CD5D6B"/>
    <w:rsid w:val="00CD70E3"/>
    <w:rsid w:val="00CD7CB0"/>
    <w:rsid w:val="00CE0210"/>
    <w:rsid w:val="00CE079C"/>
    <w:rsid w:val="00CE0BC2"/>
    <w:rsid w:val="00CE15BD"/>
    <w:rsid w:val="00CE2834"/>
    <w:rsid w:val="00CE3964"/>
    <w:rsid w:val="00CE3FF2"/>
    <w:rsid w:val="00CE47DE"/>
    <w:rsid w:val="00CE5285"/>
    <w:rsid w:val="00CE5A78"/>
    <w:rsid w:val="00CE5C2F"/>
    <w:rsid w:val="00CE6315"/>
    <w:rsid w:val="00CE6DD5"/>
    <w:rsid w:val="00CE7997"/>
    <w:rsid w:val="00CE7F0C"/>
    <w:rsid w:val="00CE7F24"/>
    <w:rsid w:val="00CF06BC"/>
    <w:rsid w:val="00CF14E2"/>
    <w:rsid w:val="00CF32F0"/>
    <w:rsid w:val="00CF3707"/>
    <w:rsid w:val="00CF623E"/>
    <w:rsid w:val="00CF6CD5"/>
    <w:rsid w:val="00CF75EE"/>
    <w:rsid w:val="00CF797B"/>
    <w:rsid w:val="00D0038D"/>
    <w:rsid w:val="00D006AA"/>
    <w:rsid w:val="00D01712"/>
    <w:rsid w:val="00D0215B"/>
    <w:rsid w:val="00D022B1"/>
    <w:rsid w:val="00D0365E"/>
    <w:rsid w:val="00D039BC"/>
    <w:rsid w:val="00D03F9E"/>
    <w:rsid w:val="00D04CEA"/>
    <w:rsid w:val="00D055F4"/>
    <w:rsid w:val="00D05674"/>
    <w:rsid w:val="00D062AC"/>
    <w:rsid w:val="00D074FD"/>
    <w:rsid w:val="00D10582"/>
    <w:rsid w:val="00D1173C"/>
    <w:rsid w:val="00D11930"/>
    <w:rsid w:val="00D11BFA"/>
    <w:rsid w:val="00D122AA"/>
    <w:rsid w:val="00D123C6"/>
    <w:rsid w:val="00D12925"/>
    <w:rsid w:val="00D12AA1"/>
    <w:rsid w:val="00D12CE6"/>
    <w:rsid w:val="00D12D44"/>
    <w:rsid w:val="00D133C3"/>
    <w:rsid w:val="00D13732"/>
    <w:rsid w:val="00D139DE"/>
    <w:rsid w:val="00D145E5"/>
    <w:rsid w:val="00D16128"/>
    <w:rsid w:val="00D16BAC"/>
    <w:rsid w:val="00D17A02"/>
    <w:rsid w:val="00D17A7D"/>
    <w:rsid w:val="00D203F7"/>
    <w:rsid w:val="00D21C59"/>
    <w:rsid w:val="00D21D73"/>
    <w:rsid w:val="00D22E3C"/>
    <w:rsid w:val="00D23379"/>
    <w:rsid w:val="00D2377B"/>
    <w:rsid w:val="00D24325"/>
    <w:rsid w:val="00D244A4"/>
    <w:rsid w:val="00D25773"/>
    <w:rsid w:val="00D2593A"/>
    <w:rsid w:val="00D25CF5"/>
    <w:rsid w:val="00D26CE9"/>
    <w:rsid w:val="00D27247"/>
    <w:rsid w:val="00D27252"/>
    <w:rsid w:val="00D279F3"/>
    <w:rsid w:val="00D30F2E"/>
    <w:rsid w:val="00D3128B"/>
    <w:rsid w:val="00D31DA7"/>
    <w:rsid w:val="00D3225E"/>
    <w:rsid w:val="00D33A6B"/>
    <w:rsid w:val="00D33A75"/>
    <w:rsid w:val="00D33E5D"/>
    <w:rsid w:val="00D3468D"/>
    <w:rsid w:val="00D34C04"/>
    <w:rsid w:val="00D35E7F"/>
    <w:rsid w:val="00D36836"/>
    <w:rsid w:val="00D36BA9"/>
    <w:rsid w:val="00D36BCF"/>
    <w:rsid w:val="00D372FD"/>
    <w:rsid w:val="00D37652"/>
    <w:rsid w:val="00D37A04"/>
    <w:rsid w:val="00D4039B"/>
    <w:rsid w:val="00D41728"/>
    <w:rsid w:val="00D42C09"/>
    <w:rsid w:val="00D43499"/>
    <w:rsid w:val="00D450E8"/>
    <w:rsid w:val="00D45BBB"/>
    <w:rsid w:val="00D45D67"/>
    <w:rsid w:val="00D45E50"/>
    <w:rsid w:val="00D4627D"/>
    <w:rsid w:val="00D4646D"/>
    <w:rsid w:val="00D46516"/>
    <w:rsid w:val="00D47404"/>
    <w:rsid w:val="00D5063E"/>
    <w:rsid w:val="00D52E6B"/>
    <w:rsid w:val="00D5319A"/>
    <w:rsid w:val="00D53F15"/>
    <w:rsid w:val="00D546A2"/>
    <w:rsid w:val="00D56DC3"/>
    <w:rsid w:val="00D610B9"/>
    <w:rsid w:val="00D614AF"/>
    <w:rsid w:val="00D6157D"/>
    <w:rsid w:val="00D61E0C"/>
    <w:rsid w:val="00D643F1"/>
    <w:rsid w:val="00D646F3"/>
    <w:rsid w:val="00D653A6"/>
    <w:rsid w:val="00D6598F"/>
    <w:rsid w:val="00D65A51"/>
    <w:rsid w:val="00D67E67"/>
    <w:rsid w:val="00D7001C"/>
    <w:rsid w:val="00D71391"/>
    <w:rsid w:val="00D729D9"/>
    <w:rsid w:val="00D73F35"/>
    <w:rsid w:val="00D74581"/>
    <w:rsid w:val="00D746D5"/>
    <w:rsid w:val="00D7501B"/>
    <w:rsid w:val="00D75640"/>
    <w:rsid w:val="00D756CB"/>
    <w:rsid w:val="00D7698F"/>
    <w:rsid w:val="00D76A42"/>
    <w:rsid w:val="00D76B1F"/>
    <w:rsid w:val="00D76CAA"/>
    <w:rsid w:val="00D77CA6"/>
    <w:rsid w:val="00D77E90"/>
    <w:rsid w:val="00D80650"/>
    <w:rsid w:val="00D806F4"/>
    <w:rsid w:val="00D80BC2"/>
    <w:rsid w:val="00D80F86"/>
    <w:rsid w:val="00D81882"/>
    <w:rsid w:val="00D8247A"/>
    <w:rsid w:val="00D84533"/>
    <w:rsid w:val="00D8567D"/>
    <w:rsid w:val="00D87346"/>
    <w:rsid w:val="00D9029F"/>
    <w:rsid w:val="00D90D5C"/>
    <w:rsid w:val="00D91659"/>
    <w:rsid w:val="00D92171"/>
    <w:rsid w:val="00D92975"/>
    <w:rsid w:val="00D93B9B"/>
    <w:rsid w:val="00D94616"/>
    <w:rsid w:val="00D94A52"/>
    <w:rsid w:val="00D94CFF"/>
    <w:rsid w:val="00D96D79"/>
    <w:rsid w:val="00D97ACE"/>
    <w:rsid w:val="00DA0B3F"/>
    <w:rsid w:val="00DA17D4"/>
    <w:rsid w:val="00DA35D9"/>
    <w:rsid w:val="00DA49C3"/>
    <w:rsid w:val="00DA5533"/>
    <w:rsid w:val="00DA5FE9"/>
    <w:rsid w:val="00DA6E24"/>
    <w:rsid w:val="00DA7893"/>
    <w:rsid w:val="00DB05FC"/>
    <w:rsid w:val="00DB0729"/>
    <w:rsid w:val="00DB0992"/>
    <w:rsid w:val="00DB0B32"/>
    <w:rsid w:val="00DB147A"/>
    <w:rsid w:val="00DB1878"/>
    <w:rsid w:val="00DB31E3"/>
    <w:rsid w:val="00DB3A60"/>
    <w:rsid w:val="00DB3E1D"/>
    <w:rsid w:val="00DB6562"/>
    <w:rsid w:val="00DB725E"/>
    <w:rsid w:val="00DB72BF"/>
    <w:rsid w:val="00DB756F"/>
    <w:rsid w:val="00DB7957"/>
    <w:rsid w:val="00DC1734"/>
    <w:rsid w:val="00DC2283"/>
    <w:rsid w:val="00DC247F"/>
    <w:rsid w:val="00DC2679"/>
    <w:rsid w:val="00DC2CA9"/>
    <w:rsid w:val="00DC3854"/>
    <w:rsid w:val="00DC3F5E"/>
    <w:rsid w:val="00DC4FAB"/>
    <w:rsid w:val="00DC5114"/>
    <w:rsid w:val="00DC647E"/>
    <w:rsid w:val="00DC6C5E"/>
    <w:rsid w:val="00DC71D8"/>
    <w:rsid w:val="00DC7FCA"/>
    <w:rsid w:val="00DD006D"/>
    <w:rsid w:val="00DD035D"/>
    <w:rsid w:val="00DD0E05"/>
    <w:rsid w:val="00DD13EE"/>
    <w:rsid w:val="00DD247A"/>
    <w:rsid w:val="00DD26AC"/>
    <w:rsid w:val="00DD2ABD"/>
    <w:rsid w:val="00DD2E7D"/>
    <w:rsid w:val="00DD3799"/>
    <w:rsid w:val="00DD3CD3"/>
    <w:rsid w:val="00DD4B13"/>
    <w:rsid w:val="00DD4B2A"/>
    <w:rsid w:val="00DD55FD"/>
    <w:rsid w:val="00DD5884"/>
    <w:rsid w:val="00DD65EA"/>
    <w:rsid w:val="00DD6A35"/>
    <w:rsid w:val="00DD6F21"/>
    <w:rsid w:val="00DD7769"/>
    <w:rsid w:val="00DE1BBD"/>
    <w:rsid w:val="00DE2018"/>
    <w:rsid w:val="00DE20FE"/>
    <w:rsid w:val="00DE26A4"/>
    <w:rsid w:val="00DE52A0"/>
    <w:rsid w:val="00DE5631"/>
    <w:rsid w:val="00DE63B2"/>
    <w:rsid w:val="00DE7401"/>
    <w:rsid w:val="00DE7F3F"/>
    <w:rsid w:val="00DF0BC2"/>
    <w:rsid w:val="00DF1CF3"/>
    <w:rsid w:val="00DF26E1"/>
    <w:rsid w:val="00DF2771"/>
    <w:rsid w:val="00DF30DC"/>
    <w:rsid w:val="00DF35A8"/>
    <w:rsid w:val="00DF3800"/>
    <w:rsid w:val="00DF3E0F"/>
    <w:rsid w:val="00DF5AF2"/>
    <w:rsid w:val="00DF6447"/>
    <w:rsid w:val="00DF6A73"/>
    <w:rsid w:val="00DF6EB7"/>
    <w:rsid w:val="00DF70DE"/>
    <w:rsid w:val="00DF73A7"/>
    <w:rsid w:val="00DF757C"/>
    <w:rsid w:val="00E005A5"/>
    <w:rsid w:val="00E01748"/>
    <w:rsid w:val="00E01ADE"/>
    <w:rsid w:val="00E027A1"/>
    <w:rsid w:val="00E029C9"/>
    <w:rsid w:val="00E02EA2"/>
    <w:rsid w:val="00E03408"/>
    <w:rsid w:val="00E034C9"/>
    <w:rsid w:val="00E049A5"/>
    <w:rsid w:val="00E064B0"/>
    <w:rsid w:val="00E06628"/>
    <w:rsid w:val="00E069F5"/>
    <w:rsid w:val="00E07ACA"/>
    <w:rsid w:val="00E07DBF"/>
    <w:rsid w:val="00E10786"/>
    <w:rsid w:val="00E10FF9"/>
    <w:rsid w:val="00E110E2"/>
    <w:rsid w:val="00E11291"/>
    <w:rsid w:val="00E11713"/>
    <w:rsid w:val="00E12751"/>
    <w:rsid w:val="00E129FD"/>
    <w:rsid w:val="00E13F37"/>
    <w:rsid w:val="00E14497"/>
    <w:rsid w:val="00E14A59"/>
    <w:rsid w:val="00E14B26"/>
    <w:rsid w:val="00E14DE2"/>
    <w:rsid w:val="00E14F61"/>
    <w:rsid w:val="00E1709D"/>
    <w:rsid w:val="00E20DAE"/>
    <w:rsid w:val="00E21AC7"/>
    <w:rsid w:val="00E21D2E"/>
    <w:rsid w:val="00E21FA1"/>
    <w:rsid w:val="00E2371E"/>
    <w:rsid w:val="00E23EAF"/>
    <w:rsid w:val="00E25134"/>
    <w:rsid w:val="00E258A9"/>
    <w:rsid w:val="00E25A3A"/>
    <w:rsid w:val="00E2657F"/>
    <w:rsid w:val="00E26B61"/>
    <w:rsid w:val="00E26D96"/>
    <w:rsid w:val="00E27135"/>
    <w:rsid w:val="00E27897"/>
    <w:rsid w:val="00E3015F"/>
    <w:rsid w:val="00E31AF0"/>
    <w:rsid w:val="00E32C9D"/>
    <w:rsid w:val="00E32E44"/>
    <w:rsid w:val="00E3338E"/>
    <w:rsid w:val="00E34D3D"/>
    <w:rsid w:val="00E35857"/>
    <w:rsid w:val="00E362FC"/>
    <w:rsid w:val="00E36F10"/>
    <w:rsid w:val="00E37228"/>
    <w:rsid w:val="00E372EE"/>
    <w:rsid w:val="00E40BEE"/>
    <w:rsid w:val="00E41720"/>
    <w:rsid w:val="00E41951"/>
    <w:rsid w:val="00E419D2"/>
    <w:rsid w:val="00E41E7B"/>
    <w:rsid w:val="00E4239E"/>
    <w:rsid w:val="00E4270A"/>
    <w:rsid w:val="00E4381B"/>
    <w:rsid w:val="00E44EAF"/>
    <w:rsid w:val="00E4551C"/>
    <w:rsid w:val="00E46352"/>
    <w:rsid w:val="00E46EA0"/>
    <w:rsid w:val="00E47B27"/>
    <w:rsid w:val="00E51492"/>
    <w:rsid w:val="00E518AC"/>
    <w:rsid w:val="00E51F96"/>
    <w:rsid w:val="00E52083"/>
    <w:rsid w:val="00E528BF"/>
    <w:rsid w:val="00E52EC6"/>
    <w:rsid w:val="00E534A1"/>
    <w:rsid w:val="00E56C4E"/>
    <w:rsid w:val="00E57574"/>
    <w:rsid w:val="00E576E1"/>
    <w:rsid w:val="00E603C7"/>
    <w:rsid w:val="00E6043F"/>
    <w:rsid w:val="00E605CA"/>
    <w:rsid w:val="00E6067D"/>
    <w:rsid w:val="00E6085A"/>
    <w:rsid w:val="00E60A36"/>
    <w:rsid w:val="00E61970"/>
    <w:rsid w:val="00E621DA"/>
    <w:rsid w:val="00E6267E"/>
    <w:rsid w:val="00E6320E"/>
    <w:rsid w:val="00E657B6"/>
    <w:rsid w:val="00E65DD1"/>
    <w:rsid w:val="00E705D5"/>
    <w:rsid w:val="00E70778"/>
    <w:rsid w:val="00E7101C"/>
    <w:rsid w:val="00E71F1D"/>
    <w:rsid w:val="00E720C9"/>
    <w:rsid w:val="00E72E6D"/>
    <w:rsid w:val="00E74056"/>
    <w:rsid w:val="00E755B5"/>
    <w:rsid w:val="00E75D43"/>
    <w:rsid w:val="00E75D5F"/>
    <w:rsid w:val="00E76637"/>
    <w:rsid w:val="00E77345"/>
    <w:rsid w:val="00E77565"/>
    <w:rsid w:val="00E77936"/>
    <w:rsid w:val="00E77F0B"/>
    <w:rsid w:val="00E77F1A"/>
    <w:rsid w:val="00E8107B"/>
    <w:rsid w:val="00E815A2"/>
    <w:rsid w:val="00E81613"/>
    <w:rsid w:val="00E819A0"/>
    <w:rsid w:val="00E8296C"/>
    <w:rsid w:val="00E83C1A"/>
    <w:rsid w:val="00E8469A"/>
    <w:rsid w:val="00E86B26"/>
    <w:rsid w:val="00E86BC5"/>
    <w:rsid w:val="00E879FA"/>
    <w:rsid w:val="00E908BD"/>
    <w:rsid w:val="00E91140"/>
    <w:rsid w:val="00E915B2"/>
    <w:rsid w:val="00E9238A"/>
    <w:rsid w:val="00E945F5"/>
    <w:rsid w:val="00E94C28"/>
    <w:rsid w:val="00E96016"/>
    <w:rsid w:val="00E96476"/>
    <w:rsid w:val="00E96CDA"/>
    <w:rsid w:val="00E9751D"/>
    <w:rsid w:val="00EA0204"/>
    <w:rsid w:val="00EA06CA"/>
    <w:rsid w:val="00EA1535"/>
    <w:rsid w:val="00EA1965"/>
    <w:rsid w:val="00EA1AFE"/>
    <w:rsid w:val="00EA34E7"/>
    <w:rsid w:val="00EA43CC"/>
    <w:rsid w:val="00EA4D66"/>
    <w:rsid w:val="00EA52F1"/>
    <w:rsid w:val="00EA547A"/>
    <w:rsid w:val="00EA5A86"/>
    <w:rsid w:val="00EA5B4E"/>
    <w:rsid w:val="00EA62CF"/>
    <w:rsid w:val="00EA6C39"/>
    <w:rsid w:val="00EA7108"/>
    <w:rsid w:val="00EA77E8"/>
    <w:rsid w:val="00EA7AF0"/>
    <w:rsid w:val="00EB065B"/>
    <w:rsid w:val="00EB0C0E"/>
    <w:rsid w:val="00EB0D53"/>
    <w:rsid w:val="00EB3708"/>
    <w:rsid w:val="00EB3F9D"/>
    <w:rsid w:val="00EB480C"/>
    <w:rsid w:val="00EB5B0E"/>
    <w:rsid w:val="00EB614D"/>
    <w:rsid w:val="00EB666B"/>
    <w:rsid w:val="00EB792A"/>
    <w:rsid w:val="00EC085D"/>
    <w:rsid w:val="00EC1068"/>
    <w:rsid w:val="00EC1343"/>
    <w:rsid w:val="00EC213C"/>
    <w:rsid w:val="00EC22B6"/>
    <w:rsid w:val="00EC2B0F"/>
    <w:rsid w:val="00EC377D"/>
    <w:rsid w:val="00EC3787"/>
    <w:rsid w:val="00EC3870"/>
    <w:rsid w:val="00EC3B2A"/>
    <w:rsid w:val="00EC3BB8"/>
    <w:rsid w:val="00EC4CE8"/>
    <w:rsid w:val="00EC4DC6"/>
    <w:rsid w:val="00EC55CF"/>
    <w:rsid w:val="00EC75E6"/>
    <w:rsid w:val="00EC7D93"/>
    <w:rsid w:val="00ED130B"/>
    <w:rsid w:val="00ED1FDE"/>
    <w:rsid w:val="00ED401A"/>
    <w:rsid w:val="00ED4B55"/>
    <w:rsid w:val="00ED4E5B"/>
    <w:rsid w:val="00ED5A49"/>
    <w:rsid w:val="00ED5B86"/>
    <w:rsid w:val="00ED5F5E"/>
    <w:rsid w:val="00ED6C41"/>
    <w:rsid w:val="00ED75AE"/>
    <w:rsid w:val="00EE04B0"/>
    <w:rsid w:val="00EE08EC"/>
    <w:rsid w:val="00EE0AF3"/>
    <w:rsid w:val="00EE198C"/>
    <w:rsid w:val="00EE1BE1"/>
    <w:rsid w:val="00EE1C3C"/>
    <w:rsid w:val="00EE2136"/>
    <w:rsid w:val="00EE33C7"/>
    <w:rsid w:val="00EE3A7C"/>
    <w:rsid w:val="00EE438A"/>
    <w:rsid w:val="00EE5D3F"/>
    <w:rsid w:val="00EE5E46"/>
    <w:rsid w:val="00EE63A4"/>
    <w:rsid w:val="00EF099B"/>
    <w:rsid w:val="00EF336B"/>
    <w:rsid w:val="00EF35BA"/>
    <w:rsid w:val="00EF43F7"/>
    <w:rsid w:val="00EF47C3"/>
    <w:rsid w:val="00EF4F91"/>
    <w:rsid w:val="00EF5AAB"/>
    <w:rsid w:val="00EF626C"/>
    <w:rsid w:val="00EF6CA6"/>
    <w:rsid w:val="00EF7049"/>
    <w:rsid w:val="00EF724E"/>
    <w:rsid w:val="00EF7A20"/>
    <w:rsid w:val="00EF7A8C"/>
    <w:rsid w:val="00EF7E76"/>
    <w:rsid w:val="00F0025C"/>
    <w:rsid w:val="00F00662"/>
    <w:rsid w:val="00F00703"/>
    <w:rsid w:val="00F00963"/>
    <w:rsid w:val="00F00E40"/>
    <w:rsid w:val="00F01612"/>
    <w:rsid w:val="00F01941"/>
    <w:rsid w:val="00F019A8"/>
    <w:rsid w:val="00F01E0C"/>
    <w:rsid w:val="00F02063"/>
    <w:rsid w:val="00F024F1"/>
    <w:rsid w:val="00F02E7D"/>
    <w:rsid w:val="00F07B95"/>
    <w:rsid w:val="00F10F59"/>
    <w:rsid w:val="00F1125A"/>
    <w:rsid w:val="00F11D51"/>
    <w:rsid w:val="00F11ED8"/>
    <w:rsid w:val="00F122C9"/>
    <w:rsid w:val="00F12509"/>
    <w:rsid w:val="00F133BA"/>
    <w:rsid w:val="00F1386C"/>
    <w:rsid w:val="00F13945"/>
    <w:rsid w:val="00F13CBC"/>
    <w:rsid w:val="00F14948"/>
    <w:rsid w:val="00F179D1"/>
    <w:rsid w:val="00F17CED"/>
    <w:rsid w:val="00F17DD0"/>
    <w:rsid w:val="00F20958"/>
    <w:rsid w:val="00F20A42"/>
    <w:rsid w:val="00F21CBE"/>
    <w:rsid w:val="00F22ABC"/>
    <w:rsid w:val="00F2348D"/>
    <w:rsid w:val="00F24B53"/>
    <w:rsid w:val="00F25A19"/>
    <w:rsid w:val="00F26B5D"/>
    <w:rsid w:val="00F2734E"/>
    <w:rsid w:val="00F27E4E"/>
    <w:rsid w:val="00F308E3"/>
    <w:rsid w:val="00F312E4"/>
    <w:rsid w:val="00F31D62"/>
    <w:rsid w:val="00F320CE"/>
    <w:rsid w:val="00F321B4"/>
    <w:rsid w:val="00F34FF1"/>
    <w:rsid w:val="00F35CF8"/>
    <w:rsid w:val="00F35DAF"/>
    <w:rsid w:val="00F36D88"/>
    <w:rsid w:val="00F402F5"/>
    <w:rsid w:val="00F40D8C"/>
    <w:rsid w:val="00F41EDE"/>
    <w:rsid w:val="00F42210"/>
    <w:rsid w:val="00F4293D"/>
    <w:rsid w:val="00F42A96"/>
    <w:rsid w:val="00F43C75"/>
    <w:rsid w:val="00F43ECD"/>
    <w:rsid w:val="00F454D3"/>
    <w:rsid w:val="00F4640F"/>
    <w:rsid w:val="00F47194"/>
    <w:rsid w:val="00F47A2C"/>
    <w:rsid w:val="00F50158"/>
    <w:rsid w:val="00F51205"/>
    <w:rsid w:val="00F51340"/>
    <w:rsid w:val="00F51FB7"/>
    <w:rsid w:val="00F52231"/>
    <w:rsid w:val="00F524C3"/>
    <w:rsid w:val="00F52552"/>
    <w:rsid w:val="00F52E11"/>
    <w:rsid w:val="00F54B27"/>
    <w:rsid w:val="00F552B4"/>
    <w:rsid w:val="00F567A2"/>
    <w:rsid w:val="00F57402"/>
    <w:rsid w:val="00F5761D"/>
    <w:rsid w:val="00F576D6"/>
    <w:rsid w:val="00F57862"/>
    <w:rsid w:val="00F62579"/>
    <w:rsid w:val="00F625B1"/>
    <w:rsid w:val="00F62966"/>
    <w:rsid w:val="00F62C1E"/>
    <w:rsid w:val="00F62ED2"/>
    <w:rsid w:val="00F6310C"/>
    <w:rsid w:val="00F63D9B"/>
    <w:rsid w:val="00F66E7C"/>
    <w:rsid w:val="00F675C6"/>
    <w:rsid w:val="00F67F70"/>
    <w:rsid w:val="00F71DF2"/>
    <w:rsid w:val="00F71FC3"/>
    <w:rsid w:val="00F72383"/>
    <w:rsid w:val="00F7322F"/>
    <w:rsid w:val="00F735EA"/>
    <w:rsid w:val="00F73867"/>
    <w:rsid w:val="00F73956"/>
    <w:rsid w:val="00F73F0F"/>
    <w:rsid w:val="00F75C96"/>
    <w:rsid w:val="00F75EDE"/>
    <w:rsid w:val="00F764F1"/>
    <w:rsid w:val="00F76638"/>
    <w:rsid w:val="00F767E8"/>
    <w:rsid w:val="00F7693C"/>
    <w:rsid w:val="00F77363"/>
    <w:rsid w:val="00F81354"/>
    <w:rsid w:val="00F82165"/>
    <w:rsid w:val="00F83016"/>
    <w:rsid w:val="00F83EC0"/>
    <w:rsid w:val="00F8460E"/>
    <w:rsid w:val="00F84923"/>
    <w:rsid w:val="00F8501A"/>
    <w:rsid w:val="00F85C4D"/>
    <w:rsid w:val="00F8654A"/>
    <w:rsid w:val="00F87A9B"/>
    <w:rsid w:val="00F87CBF"/>
    <w:rsid w:val="00F90112"/>
    <w:rsid w:val="00F90220"/>
    <w:rsid w:val="00F92AD4"/>
    <w:rsid w:val="00F931F1"/>
    <w:rsid w:val="00F934AA"/>
    <w:rsid w:val="00F93B74"/>
    <w:rsid w:val="00F93F27"/>
    <w:rsid w:val="00F94453"/>
    <w:rsid w:val="00F957CE"/>
    <w:rsid w:val="00F96052"/>
    <w:rsid w:val="00F9726F"/>
    <w:rsid w:val="00F97A3C"/>
    <w:rsid w:val="00F97DA9"/>
    <w:rsid w:val="00FA08D3"/>
    <w:rsid w:val="00FA0BC0"/>
    <w:rsid w:val="00FA17E6"/>
    <w:rsid w:val="00FA2000"/>
    <w:rsid w:val="00FA21FD"/>
    <w:rsid w:val="00FA253E"/>
    <w:rsid w:val="00FA393A"/>
    <w:rsid w:val="00FA4130"/>
    <w:rsid w:val="00FA5512"/>
    <w:rsid w:val="00FA5C3A"/>
    <w:rsid w:val="00FA64E4"/>
    <w:rsid w:val="00FA6685"/>
    <w:rsid w:val="00FA6C95"/>
    <w:rsid w:val="00FA6E3E"/>
    <w:rsid w:val="00FA75EE"/>
    <w:rsid w:val="00FB0130"/>
    <w:rsid w:val="00FB057B"/>
    <w:rsid w:val="00FB0809"/>
    <w:rsid w:val="00FB3D09"/>
    <w:rsid w:val="00FB428A"/>
    <w:rsid w:val="00FB4C0B"/>
    <w:rsid w:val="00FB4C7B"/>
    <w:rsid w:val="00FB538C"/>
    <w:rsid w:val="00FB54EE"/>
    <w:rsid w:val="00FB58FE"/>
    <w:rsid w:val="00FB6F59"/>
    <w:rsid w:val="00FB7786"/>
    <w:rsid w:val="00FC14A5"/>
    <w:rsid w:val="00FC1838"/>
    <w:rsid w:val="00FC1889"/>
    <w:rsid w:val="00FC1E92"/>
    <w:rsid w:val="00FC21F8"/>
    <w:rsid w:val="00FC2507"/>
    <w:rsid w:val="00FC3829"/>
    <w:rsid w:val="00FC3A0A"/>
    <w:rsid w:val="00FC3B62"/>
    <w:rsid w:val="00FC4ECB"/>
    <w:rsid w:val="00FC53D4"/>
    <w:rsid w:val="00FC5F93"/>
    <w:rsid w:val="00FC6BEC"/>
    <w:rsid w:val="00FC6DB3"/>
    <w:rsid w:val="00FD0DBA"/>
    <w:rsid w:val="00FD1122"/>
    <w:rsid w:val="00FD1228"/>
    <w:rsid w:val="00FD1D7F"/>
    <w:rsid w:val="00FD2321"/>
    <w:rsid w:val="00FD2A89"/>
    <w:rsid w:val="00FD2DBA"/>
    <w:rsid w:val="00FD3DC9"/>
    <w:rsid w:val="00FD467D"/>
    <w:rsid w:val="00FD4EC7"/>
    <w:rsid w:val="00FD5423"/>
    <w:rsid w:val="00FD63D9"/>
    <w:rsid w:val="00FD6D44"/>
    <w:rsid w:val="00FD6E32"/>
    <w:rsid w:val="00FD7B67"/>
    <w:rsid w:val="00FD7C3C"/>
    <w:rsid w:val="00FE03AB"/>
    <w:rsid w:val="00FE0554"/>
    <w:rsid w:val="00FE0792"/>
    <w:rsid w:val="00FE0F64"/>
    <w:rsid w:val="00FE100F"/>
    <w:rsid w:val="00FE1038"/>
    <w:rsid w:val="00FE2341"/>
    <w:rsid w:val="00FE2C7C"/>
    <w:rsid w:val="00FE3451"/>
    <w:rsid w:val="00FE36E9"/>
    <w:rsid w:val="00FE37DE"/>
    <w:rsid w:val="00FE396A"/>
    <w:rsid w:val="00FE4A53"/>
    <w:rsid w:val="00FE4FDC"/>
    <w:rsid w:val="00FE51E2"/>
    <w:rsid w:val="00FE5A43"/>
    <w:rsid w:val="00FE5CF5"/>
    <w:rsid w:val="00FE5EC5"/>
    <w:rsid w:val="00FE6274"/>
    <w:rsid w:val="00FE7D4D"/>
    <w:rsid w:val="00FF0BE7"/>
    <w:rsid w:val="00FF0FCB"/>
    <w:rsid w:val="00FF3B70"/>
    <w:rsid w:val="00FF41E1"/>
    <w:rsid w:val="00FF42D0"/>
    <w:rsid w:val="00FF4621"/>
    <w:rsid w:val="00FF507E"/>
    <w:rsid w:val="00FF561F"/>
    <w:rsid w:val="00FF562D"/>
    <w:rsid w:val="00FF6525"/>
    <w:rsid w:val="00FF6BE8"/>
    <w:rsid w:val="00FF7326"/>
    <w:rsid w:val="00FF79A4"/>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C2E12A"/>
  <w15:docId w15:val="{D1DBE75B-35F2-45B4-90B6-6A2CAB9D3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semiHidden="1"/>
    <w:lsdException w:name="heading 2" w:semiHidden="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lsdException w:name="Book Title" w:semiHidden="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7667"/>
    <w:pPr>
      <w:overflowPunct w:val="0"/>
      <w:autoSpaceDE w:val="0"/>
      <w:autoSpaceDN w:val="0"/>
      <w:adjustRightInd w:val="0"/>
      <w:ind w:firstLine="227"/>
      <w:jc w:val="both"/>
      <w:textAlignment w:val="baseline"/>
    </w:pPr>
  </w:style>
  <w:style w:type="paragraph" w:styleId="Heading10">
    <w:name w:val="heading 1"/>
    <w:basedOn w:val="Normal"/>
    <w:next w:val="p1a"/>
    <w:semiHidden/>
    <w:unhideWhenUsed/>
    <w:qFormat/>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p1a"/>
    <w:semiHidden/>
    <w:unhideWhenUsed/>
    <w:qFormat/>
    <w:pPr>
      <w:keepNext/>
      <w:keepLines/>
      <w:suppressAutoHyphens/>
      <w:spacing w:before="360" w:after="160"/>
      <w:ind w:left="567" w:hanging="567"/>
      <w:jc w:val="left"/>
      <w:outlineLvl w:val="1"/>
    </w:pPr>
    <w:rPr>
      <w:b/>
    </w:rPr>
  </w:style>
  <w:style w:type="paragraph" w:styleId="Heading3">
    <w:name w:val="heading 3"/>
    <w:basedOn w:val="Normal"/>
    <w:next w:val="Normal"/>
    <w:qFormat/>
    <w:pPr>
      <w:spacing w:before="360"/>
      <w:ind w:firstLine="0"/>
      <w:outlineLvl w:val="2"/>
    </w:pPr>
  </w:style>
  <w:style w:type="paragraph" w:styleId="Heading4">
    <w:name w:val="heading 4"/>
    <w:basedOn w:val="Normal"/>
    <w:next w:val="Normal"/>
    <w:qFormat/>
    <w:pPr>
      <w:spacing w:before="240"/>
      <w:ind w:firstLine="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pPr>
      <w:spacing w:before="600" w:after="360" w:line="220" w:lineRule="atLeast"/>
      <w:ind w:left="567" w:right="567"/>
      <w:contextualSpacing/>
    </w:pPr>
    <w:rPr>
      <w:sz w:val="18"/>
    </w:rPr>
  </w:style>
  <w:style w:type="paragraph" w:customStyle="1" w:styleId="address">
    <w:name w:val="address"/>
    <w:basedOn w:val="Normal"/>
    <w:pPr>
      <w:spacing w:after="200" w:line="220" w:lineRule="atLeast"/>
      <w:ind w:firstLine="0"/>
      <w:contextualSpacing/>
      <w:jc w:val="center"/>
    </w:pPr>
    <w:rPr>
      <w:sz w:val="18"/>
    </w:rPr>
  </w:style>
  <w:style w:type="numbering" w:customStyle="1" w:styleId="arabnumitem">
    <w:name w:val="arabnumitem"/>
    <w:basedOn w:val="NoList"/>
    <w:pPr>
      <w:numPr>
        <w:numId w:val="5"/>
      </w:numPr>
    </w:pPr>
  </w:style>
  <w:style w:type="paragraph" w:customStyle="1" w:styleId="author">
    <w:name w:val="author"/>
    <w:basedOn w:val="Normal"/>
    <w:next w:val="address"/>
    <w:pPr>
      <w:spacing w:after="200" w:line="220" w:lineRule="atLeast"/>
      <w:ind w:firstLine="0"/>
      <w:jc w:val="center"/>
    </w:pPr>
  </w:style>
  <w:style w:type="paragraph" w:customStyle="1" w:styleId="bulletitem">
    <w:name w:val="bulletitem"/>
    <w:basedOn w:val="Normal"/>
    <w:pPr>
      <w:numPr>
        <w:numId w:val="2"/>
      </w:numPr>
      <w:spacing w:before="160" w:after="160"/>
      <w:contextualSpacing/>
    </w:pPr>
  </w:style>
  <w:style w:type="paragraph" w:customStyle="1" w:styleId="dashitem">
    <w:name w:val="dashitem"/>
    <w:basedOn w:val="Normal"/>
    <w:pPr>
      <w:numPr>
        <w:numId w:val="4"/>
      </w:numPr>
      <w:spacing w:before="160" w:after="160"/>
      <w:contextualSpacing/>
    </w:pPr>
  </w:style>
  <w:style w:type="character" w:customStyle="1" w:styleId="e-mail">
    <w:name w:val="e-mail"/>
    <w:basedOn w:val="DefaultParagraphFont"/>
    <w:rPr>
      <w:rFonts w:ascii="Courier" w:hAnsi="Courier"/>
      <w:noProof/>
    </w:rPr>
  </w:style>
  <w:style w:type="paragraph" w:customStyle="1" w:styleId="equation">
    <w:name w:val="equation"/>
    <w:basedOn w:val="Normal"/>
    <w:next w:val="Normal"/>
    <w:pPr>
      <w:tabs>
        <w:tab w:val="center" w:pos="3289"/>
        <w:tab w:val="right" w:pos="6917"/>
      </w:tabs>
      <w:spacing w:before="160" w:after="160"/>
      <w:ind w:firstLine="0"/>
    </w:pPr>
  </w:style>
  <w:style w:type="paragraph" w:customStyle="1" w:styleId="figurecaption">
    <w:name w:val="figurecaption"/>
    <w:basedOn w:val="Normal"/>
    <w:next w:val="Normal"/>
    <w:pPr>
      <w:keepLines/>
      <w:spacing w:before="120" w:after="240" w:line="220" w:lineRule="atLeast"/>
      <w:ind w:firstLine="0"/>
      <w:jc w:val="center"/>
    </w:pPr>
    <w:rPr>
      <w:sz w:val="18"/>
    </w:rPr>
  </w:style>
  <w:style w:type="character" w:styleId="FootnoteReference">
    <w:name w:val="footnote reference"/>
    <w:basedOn w:val="DefaultParagraphFont"/>
    <w:semiHidden/>
    <w:unhideWhenUsed/>
    <w:rPr>
      <w:position w:val="0"/>
      <w:vertAlign w:val="superscript"/>
    </w:rPr>
  </w:style>
  <w:style w:type="paragraph" w:styleId="Footer">
    <w:name w:val="footer"/>
    <w:basedOn w:val="Normal"/>
    <w:unhideWhenUsed/>
  </w:style>
  <w:style w:type="paragraph" w:customStyle="1" w:styleId="heading1">
    <w:name w:val="heading1"/>
    <w:basedOn w:val="Normal"/>
    <w:next w:val="p1a"/>
    <w:qFormat/>
    <w:pPr>
      <w:keepNext/>
      <w:keepLines/>
      <w:numPr>
        <w:numId w:val="7"/>
      </w:numPr>
      <w:suppressAutoHyphens/>
      <w:spacing w:before="360" w:after="240" w:line="300" w:lineRule="atLeast"/>
      <w:jc w:val="left"/>
      <w:outlineLvl w:val="0"/>
    </w:pPr>
    <w:rPr>
      <w:b/>
      <w:sz w:val="24"/>
    </w:rPr>
  </w:style>
  <w:style w:type="paragraph" w:customStyle="1" w:styleId="heading2">
    <w:name w:val="heading2"/>
    <w:basedOn w:val="Normal"/>
    <w:next w:val="p1a"/>
    <w:qFormat/>
    <w:pPr>
      <w:keepNext/>
      <w:keepLines/>
      <w:numPr>
        <w:ilvl w:val="1"/>
        <w:numId w:val="7"/>
      </w:numPr>
      <w:suppressAutoHyphens/>
      <w:spacing w:before="360" w:after="160"/>
      <w:jc w:val="left"/>
      <w:outlineLvl w:val="1"/>
    </w:pPr>
    <w:rPr>
      <w:b/>
    </w:rPr>
  </w:style>
  <w:style w:type="character" w:customStyle="1" w:styleId="heading30">
    <w:name w:val="heading3"/>
    <w:basedOn w:val="DefaultParagraphFont"/>
    <w:rPr>
      <w:b/>
    </w:rPr>
  </w:style>
  <w:style w:type="character" w:customStyle="1" w:styleId="heading40">
    <w:name w:val="heading4"/>
    <w:basedOn w:val="DefaultParagraphFont"/>
    <w:rPr>
      <w:i/>
    </w:rPr>
  </w:style>
  <w:style w:type="numbering" w:customStyle="1" w:styleId="headings">
    <w:name w:val="headings"/>
    <w:basedOn w:val="arabnumitem"/>
    <w:pPr>
      <w:numPr>
        <w:numId w:val="7"/>
      </w:numPr>
    </w:pPr>
  </w:style>
  <w:style w:type="character" w:styleId="Hyperlink">
    <w:name w:val="Hyperlink"/>
    <w:basedOn w:val="DefaultParagraphFont"/>
    <w:uiPriority w:val="99"/>
    <w:unhideWhenUsed/>
    <w:rPr>
      <w:color w:val="auto"/>
      <w:u w:val="none"/>
    </w:rPr>
  </w:style>
  <w:style w:type="paragraph" w:customStyle="1" w:styleId="image">
    <w:name w:val="image"/>
    <w:basedOn w:val="Normal"/>
    <w:next w:val="Normal"/>
    <w:pPr>
      <w:spacing w:before="240" w:after="120"/>
      <w:ind w:firstLine="0"/>
      <w:jc w:val="center"/>
    </w:pPr>
  </w:style>
  <w:style w:type="numbering" w:customStyle="1" w:styleId="itemization1">
    <w:name w:val="itemization1"/>
    <w:basedOn w:val="NoList"/>
    <w:pPr>
      <w:numPr>
        <w:numId w:val="1"/>
      </w:numPr>
    </w:pPr>
  </w:style>
  <w:style w:type="numbering" w:customStyle="1" w:styleId="itemization2">
    <w:name w:val="itemization2"/>
    <w:basedOn w:val="NoList"/>
    <w:pPr>
      <w:numPr>
        <w:numId w:val="3"/>
      </w:numPr>
    </w:pPr>
  </w:style>
  <w:style w:type="paragraph" w:customStyle="1" w:styleId="keywords">
    <w:name w:val="keywords"/>
    <w:basedOn w:val="abstract"/>
    <w:next w:val="heading1"/>
    <w:pPr>
      <w:spacing w:before="220"/>
      <w:ind w:firstLine="0"/>
      <w:contextualSpacing w:val="0"/>
      <w:jc w:val="left"/>
    </w:pPr>
  </w:style>
  <w:style w:type="paragraph" w:styleId="Header">
    <w:name w:val="header"/>
    <w:basedOn w:val="Normal"/>
    <w:unhideWhenUsed/>
    <w:pPr>
      <w:tabs>
        <w:tab w:val="center" w:pos="4536"/>
        <w:tab w:val="right" w:pos="9072"/>
      </w:tabs>
      <w:ind w:firstLine="0"/>
    </w:pPr>
    <w:rPr>
      <w:sz w:val="18"/>
      <w:szCs w:val="18"/>
    </w:rPr>
  </w:style>
  <w:style w:type="paragraph" w:customStyle="1" w:styleId="numitem">
    <w:name w:val="numitem"/>
    <w:basedOn w:val="Normal"/>
    <w:pPr>
      <w:numPr>
        <w:numId w:val="6"/>
      </w:numPr>
      <w:spacing w:before="160" w:after="160"/>
      <w:contextualSpacing/>
    </w:pPr>
  </w:style>
  <w:style w:type="paragraph" w:customStyle="1" w:styleId="p1a">
    <w:name w:val="p1a"/>
    <w:basedOn w:val="Normal"/>
    <w:next w:val="Normal"/>
    <w:pPr>
      <w:ind w:firstLine="0"/>
    </w:pPr>
  </w:style>
  <w:style w:type="paragraph" w:customStyle="1" w:styleId="programcode">
    <w:name w:val="programcode"/>
    <w:basedOn w:val="Normal"/>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rsid w:val="00F72383"/>
    <w:pPr>
      <w:numPr>
        <w:numId w:val="9"/>
      </w:numPr>
      <w:spacing w:line="220" w:lineRule="atLeast"/>
    </w:pPr>
    <w:rPr>
      <w:sz w:val="18"/>
    </w:rPr>
  </w:style>
  <w:style w:type="numbering" w:customStyle="1" w:styleId="referencelist">
    <w:name w:val="referencelist"/>
    <w:basedOn w:val="NoList"/>
    <w:semiHidden/>
    <w:pPr>
      <w:numPr>
        <w:numId w:val="8"/>
      </w:numPr>
    </w:pPr>
  </w:style>
  <w:style w:type="paragraph" w:customStyle="1" w:styleId="runninghead-left">
    <w:name w:val="running head - left"/>
    <w:basedOn w:val="Normal"/>
    <w:pPr>
      <w:ind w:firstLine="0"/>
      <w:jc w:val="left"/>
    </w:pPr>
    <w:rPr>
      <w:sz w:val="18"/>
      <w:szCs w:val="18"/>
    </w:rPr>
  </w:style>
  <w:style w:type="paragraph" w:customStyle="1" w:styleId="runninghead-right">
    <w:name w:val="running head - right"/>
    <w:basedOn w:val="Normal"/>
    <w:pPr>
      <w:ind w:firstLine="0"/>
      <w:jc w:val="right"/>
    </w:pPr>
    <w:rPr>
      <w:bCs/>
      <w:sz w:val="18"/>
      <w:szCs w:val="18"/>
    </w:rPr>
  </w:style>
  <w:style w:type="character" w:styleId="PageNumber">
    <w:name w:val="page number"/>
    <w:basedOn w:val="DefaultParagraphFont"/>
    <w:semiHidden/>
    <w:unhideWhenUsed/>
    <w:rPr>
      <w:sz w:val="18"/>
    </w:rPr>
  </w:style>
  <w:style w:type="paragraph" w:customStyle="1" w:styleId="papertitle">
    <w:name w:val="papertitle"/>
    <w:basedOn w:val="Normal"/>
    <w:next w:val="author"/>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pPr>
      <w:spacing w:before="120" w:line="280" w:lineRule="atLeast"/>
    </w:pPr>
    <w:rPr>
      <w:sz w:val="24"/>
    </w:rPr>
  </w:style>
  <w:style w:type="paragraph" w:customStyle="1" w:styleId="tablecaption">
    <w:name w:val="tablecaption"/>
    <w:basedOn w:val="Normal"/>
    <w:next w:val="Normal"/>
    <w:pPr>
      <w:keepNext/>
      <w:keepLines/>
      <w:spacing w:before="240" w:after="120" w:line="220" w:lineRule="atLeast"/>
      <w:ind w:firstLine="0"/>
      <w:jc w:val="center"/>
    </w:pPr>
    <w:rPr>
      <w:sz w:val="18"/>
    </w:rPr>
  </w:style>
  <w:style w:type="character" w:customStyle="1" w:styleId="url">
    <w:name w:val="url"/>
    <w:basedOn w:val="DefaultParagraphFont"/>
    <w:rPr>
      <w:rFonts w:ascii="Courier" w:hAnsi="Courier"/>
      <w:noProof/>
    </w:rPr>
  </w:style>
  <w:style w:type="character" w:customStyle="1" w:styleId="ORCID">
    <w:name w:val="ORCID"/>
    <w:basedOn w:val="DefaultParagraphFont"/>
    <w:rPr>
      <w:position w:val="0"/>
      <w:vertAlign w:val="superscript"/>
    </w:rPr>
  </w:style>
  <w:style w:type="paragraph" w:styleId="FootnoteText">
    <w:name w:val="footnote text"/>
    <w:basedOn w:val="Normal"/>
    <w:semiHidden/>
    <w:pPr>
      <w:spacing w:line="220" w:lineRule="atLeast"/>
      <w:ind w:left="227" w:hanging="227"/>
    </w:pPr>
    <w:rPr>
      <w:sz w:val="18"/>
    </w:rPr>
  </w:style>
  <w:style w:type="paragraph" w:customStyle="1" w:styleId="ReferenceLine">
    <w:name w:val="ReferenceLine"/>
    <w:basedOn w:val="p1a"/>
    <w:semiHidden/>
    <w:unhideWhenUsed/>
    <w:pPr>
      <w:spacing w:line="200" w:lineRule="exact"/>
    </w:pPr>
    <w:rPr>
      <w:sz w:val="16"/>
    </w:rPr>
  </w:style>
  <w:style w:type="paragraph" w:styleId="NormalWeb">
    <w:name w:val="Normal (Web)"/>
    <w:basedOn w:val="Normal"/>
    <w:uiPriority w:val="99"/>
    <w:unhideWhenUsed/>
    <w:rsid w:val="009C19F4"/>
    <w:pPr>
      <w:overflowPunct/>
      <w:autoSpaceDE/>
      <w:autoSpaceDN/>
      <w:adjustRightInd/>
      <w:spacing w:before="100" w:beforeAutospacing="1" w:after="100" w:afterAutospacing="1" w:line="240" w:lineRule="auto"/>
      <w:ind w:firstLine="0"/>
      <w:jc w:val="left"/>
      <w:textAlignment w:val="auto"/>
    </w:pPr>
    <w:rPr>
      <w:sz w:val="24"/>
      <w:szCs w:val="24"/>
      <w:lang w:bidi="he-IL"/>
    </w:rPr>
  </w:style>
  <w:style w:type="paragraph" w:customStyle="1" w:styleId="ICML1stLevelHeading">
    <w:name w:val="ICML 1st Level Heading"/>
    <w:basedOn w:val="Normal"/>
    <w:rsid w:val="00B25612"/>
    <w:pPr>
      <w:numPr>
        <w:numId w:val="12"/>
      </w:numPr>
      <w:overflowPunct/>
      <w:autoSpaceDE/>
      <w:autoSpaceDN/>
      <w:adjustRightInd/>
      <w:spacing w:before="240" w:after="160" w:line="220" w:lineRule="exact"/>
      <w:textAlignment w:val="auto"/>
    </w:pPr>
    <w:rPr>
      <w:b/>
      <w:sz w:val="22"/>
    </w:rPr>
  </w:style>
  <w:style w:type="paragraph" w:customStyle="1" w:styleId="ICML2ndLevelHeading">
    <w:name w:val="ICML 2nd Level Heading"/>
    <w:basedOn w:val="Normal"/>
    <w:rsid w:val="00B25612"/>
    <w:pPr>
      <w:numPr>
        <w:ilvl w:val="1"/>
        <w:numId w:val="12"/>
      </w:numPr>
      <w:overflowPunct/>
      <w:autoSpaceDE/>
      <w:autoSpaceDN/>
      <w:adjustRightInd/>
      <w:spacing w:before="120" w:after="160" w:line="220" w:lineRule="exact"/>
      <w:textAlignment w:val="auto"/>
    </w:pPr>
    <w:rPr>
      <w:b/>
    </w:rPr>
  </w:style>
  <w:style w:type="paragraph" w:customStyle="1" w:styleId="ICML3rdLevelHeading">
    <w:name w:val="ICML 3rd Level Heading"/>
    <w:basedOn w:val="Normal"/>
    <w:rsid w:val="00B25612"/>
    <w:pPr>
      <w:numPr>
        <w:ilvl w:val="2"/>
        <w:numId w:val="12"/>
      </w:numPr>
      <w:overflowPunct/>
      <w:autoSpaceDE/>
      <w:autoSpaceDN/>
      <w:adjustRightInd/>
      <w:spacing w:before="60" w:after="60" w:line="220" w:lineRule="exact"/>
      <w:jc w:val="left"/>
      <w:textAlignment w:val="auto"/>
    </w:pPr>
    <w:rPr>
      <w:smallCaps/>
    </w:rPr>
  </w:style>
  <w:style w:type="paragraph" w:customStyle="1" w:styleId="FigureCaption0">
    <w:name w:val="Figure Caption"/>
    <w:basedOn w:val="Caption"/>
    <w:next w:val="BodyText"/>
    <w:qFormat/>
    <w:rsid w:val="00B25612"/>
    <w:pPr>
      <w:overflowPunct/>
      <w:autoSpaceDE/>
      <w:autoSpaceDN/>
      <w:adjustRightInd/>
      <w:spacing w:before="120" w:after="240"/>
      <w:ind w:left="289" w:right="289" w:firstLine="0"/>
      <w:jc w:val="center"/>
      <w:textAlignment w:val="auto"/>
    </w:pPr>
    <w:rPr>
      <w:rFonts w:eastAsia="SimSun"/>
      <w:i w:val="0"/>
      <w:iCs w:val="0"/>
      <w:color w:val="auto"/>
    </w:rPr>
  </w:style>
  <w:style w:type="paragraph" w:styleId="Caption">
    <w:name w:val="caption"/>
    <w:basedOn w:val="Normal"/>
    <w:next w:val="Normal"/>
    <w:unhideWhenUsed/>
    <w:rsid w:val="00B25612"/>
    <w:pPr>
      <w:spacing w:after="200" w:line="240" w:lineRule="auto"/>
    </w:pPr>
    <w:rPr>
      <w:i/>
      <w:iCs/>
      <w:color w:val="1F497D" w:themeColor="text2"/>
      <w:sz w:val="18"/>
      <w:szCs w:val="18"/>
    </w:rPr>
  </w:style>
  <w:style w:type="paragraph" w:styleId="BodyText">
    <w:name w:val="Body Text"/>
    <w:basedOn w:val="Normal"/>
    <w:link w:val="BodyTextChar"/>
    <w:semiHidden/>
    <w:unhideWhenUsed/>
    <w:rsid w:val="00B25612"/>
    <w:pPr>
      <w:spacing w:after="120"/>
    </w:pPr>
  </w:style>
  <w:style w:type="character" w:customStyle="1" w:styleId="BodyTextChar">
    <w:name w:val="Body Text Char"/>
    <w:basedOn w:val="DefaultParagraphFont"/>
    <w:link w:val="BodyText"/>
    <w:semiHidden/>
    <w:rsid w:val="00B25612"/>
  </w:style>
  <w:style w:type="paragraph" w:customStyle="1" w:styleId="Default">
    <w:name w:val="Default"/>
    <w:rsid w:val="003E1D48"/>
    <w:pPr>
      <w:autoSpaceDE w:val="0"/>
      <w:autoSpaceDN w:val="0"/>
      <w:adjustRightInd w:val="0"/>
      <w:spacing w:line="240" w:lineRule="auto"/>
    </w:pPr>
    <w:rPr>
      <w:rFonts w:ascii="Nimbus Roman No9 L" w:hAnsi="Nimbus Roman No9 L" w:cs="Nimbus Roman No9 L"/>
      <w:color w:val="000000"/>
      <w:sz w:val="24"/>
      <w:szCs w:val="24"/>
      <w:lang w:bidi="he-IL"/>
    </w:rPr>
  </w:style>
  <w:style w:type="paragraph" w:customStyle="1" w:styleId="ICMLTableCaption">
    <w:name w:val="ICML Table Caption"/>
    <w:basedOn w:val="Caption"/>
    <w:rsid w:val="00573E5B"/>
    <w:pPr>
      <w:keepNext/>
      <w:overflowPunct/>
      <w:autoSpaceDE/>
      <w:autoSpaceDN/>
      <w:adjustRightInd/>
      <w:spacing w:before="120" w:after="180" w:line="220" w:lineRule="exact"/>
      <w:ind w:firstLine="0"/>
      <w:textAlignment w:val="auto"/>
    </w:pPr>
    <w:rPr>
      <w:i w:val="0"/>
      <w:iCs w:val="0"/>
      <w:color w:val="auto"/>
      <w:szCs w:val="20"/>
    </w:rPr>
  </w:style>
  <w:style w:type="paragraph" w:customStyle="1" w:styleId="ICMLTableTextStyle">
    <w:name w:val="ICML Table Text Style"/>
    <w:basedOn w:val="Normal"/>
    <w:rsid w:val="00573E5B"/>
    <w:pPr>
      <w:overflowPunct/>
      <w:autoSpaceDE/>
      <w:autoSpaceDN/>
      <w:adjustRightInd/>
      <w:spacing w:before="120" w:line="220" w:lineRule="exact"/>
      <w:ind w:firstLine="0"/>
      <w:textAlignment w:val="auto"/>
    </w:pPr>
  </w:style>
  <w:style w:type="table" w:styleId="TableGrid">
    <w:name w:val="Table Grid"/>
    <w:basedOn w:val="TableNormal"/>
    <w:rsid w:val="00B94D5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rsid w:val="00EF099B"/>
    <w:pPr>
      <w:ind w:left="720"/>
      <w:contextualSpacing/>
    </w:pPr>
  </w:style>
  <w:style w:type="paragraph" w:styleId="BalloonText">
    <w:name w:val="Balloon Text"/>
    <w:basedOn w:val="Normal"/>
    <w:link w:val="BalloonTextChar"/>
    <w:semiHidden/>
    <w:rsid w:val="00542E2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542E23"/>
    <w:rPr>
      <w:rFonts w:ascii="Segoe UI" w:hAnsi="Segoe UI" w:cs="Segoe UI"/>
      <w:sz w:val="18"/>
      <w:szCs w:val="18"/>
    </w:rPr>
  </w:style>
  <w:style w:type="character" w:styleId="Strong">
    <w:name w:val="Strong"/>
    <w:basedOn w:val="DefaultParagraphFont"/>
    <w:uiPriority w:val="22"/>
    <w:qFormat/>
    <w:rsid w:val="007D0865"/>
    <w:rPr>
      <w:b/>
      <w:bCs/>
    </w:rPr>
  </w:style>
  <w:style w:type="character" w:styleId="CommentReference">
    <w:name w:val="annotation reference"/>
    <w:basedOn w:val="DefaultParagraphFont"/>
    <w:semiHidden/>
    <w:unhideWhenUsed/>
    <w:rsid w:val="00DD26AC"/>
    <w:rPr>
      <w:sz w:val="16"/>
      <w:szCs w:val="16"/>
    </w:rPr>
  </w:style>
  <w:style w:type="paragraph" w:styleId="CommentText">
    <w:name w:val="annotation text"/>
    <w:basedOn w:val="Normal"/>
    <w:link w:val="CommentTextChar"/>
    <w:semiHidden/>
    <w:unhideWhenUsed/>
    <w:rsid w:val="00DD26AC"/>
    <w:pPr>
      <w:spacing w:line="240" w:lineRule="auto"/>
    </w:pPr>
  </w:style>
  <w:style w:type="character" w:customStyle="1" w:styleId="CommentTextChar">
    <w:name w:val="Comment Text Char"/>
    <w:basedOn w:val="DefaultParagraphFont"/>
    <w:link w:val="CommentText"/>
    <w:semiHidden/>
    <w:rsid w:val="00DD26AC"/>
  </w:style>
  <w:style w:type="paragraph" w:styleId="CommentSubject">
    <w:name w:val="annotation subject"/>
    <w:basedOn w:val="CommentText"/>
    <w:next w:val="CommentText"/>
    <w:link w:val="CommentSubjectChar"/>
    <w:semiHidden/>
    <w:unhideWhenUsed/>
    <w:rsid w:val="00DD26AC"/>
    <w:rPr>
      <w:b/>
      <w:bCs/>
    </w:rPr>
  </w:style>
  <w:style w:type="character" w:customStyle="1" w:styleId="CommentSubjectChar">
    <w:name w:val="Comment Subject Char"/>
    <w:basedOn w:val="CommentTextChar"/>
    <w:link w:val="CommentSubject"/>
    <w:semiHidden/>
    <w:rsid w:val="00DD26AC"/>
    <w:rPr>
      <w:b/>
      <w:bCs/>
    </w:rPr>
  </w:style>
  <w:style w:type="paragraph" w:customStyle="1" w:styleId="a0">
    <w:name w:val="כותרת פרק"/>
    <w:basedOn w:val="Normal"/>
    <w:next w:val="Normal"/>
    <w:rsid w:val="003F16C2"/>
    <w:pPr>
      <w:overflowPunct/>
      <w:autoSpaceDE/>
      <w:autoSpaceDN/>
      <w:bidi/>
      <w:adjustRightInd/>
      <w:spacing w:line="240" w:lineRule="auto"/>
      <w:ind w:firstLine="0"/>
      <w:jc w:val="left"/>
      <w:textAlignment w:val="auto"/>
    </w:pPr>
    <w:rPr>
      <w:rFonts w:ascii="Arial" w:eastAsia="MS Mincho" w:hAnsi="Arial" w:cs="Arial"/>
      <w:b/>
      <w:bCs/>
      <w:color w:val="0000FF"/>
      <w:sz w:val="28"/>
      <w:szCs w:val="32"/>
      <w:lang w:bidi="he-IL"/>
    </w:rPr>
  </w:style>
  <w:style w:type="numbering" w:customStyle="1" w:styleId="a">
    <w:name w:val="נספחים"/>
    <w:basedOn w:val="NoList"/>
    <w:rsid w:val="003F16C2"/>
    <w:pPr>
      <w:numPr>
        <w:numId w:val="20"/>
      </w:numPr>
    </w:pPr>
  </w:style>
  <w:style w:type="character" w:customStyle="1" w:styleId="mi">
    <w:name w:val="mi"/>
    <w:basedOn w:val="DefaultParagraphFont"/>
    <w:rsid w:val="00493084"/>
  </w:style>
  <w:style w:type="character" w:customStyle="1" w:styleId="mn">
    <w:name w:val="mn"/>
    <w:basedOn w:val="DefaultParagraphFont"/>
    <w:rsid w:val="00493084"/>
  </w:style>
  <w:style w:type="character" w:customStyle="1" w:styleId="mo">
    <w:name w:val="mo"/>
    <w:basedOn w:val="DefaultParagraphFont"/>
    <w:rsid w:val="00493084"/>
  </w:style>
  <w:style w:type="character" w:styleId="PlaceholderText">
    <w:name w:val="Placeholder Text"/>
    <w:basedOn w:val="DefaultParagraphFont"/>
    <w:semiHidden/>
    <w:rsid w:val="00E21FA1"/>
    <w:rPr>
      <w:color w:val="808080"/>
    </w:rPr>
  </w:style>
  <w:style w:type="paragraph" w:styleId="TOCHeading">
    <w:name w:val="TOC Heading"/>
    <w:basedOn w:val="Heading10"/>
    <w:next w:val="Normal"/>
    <w:uiPriority w:val="39"/>
    <w:unhideWhenUsed/>
    <w:qFormat/>
    <w:rsid w:val="006C790A"/>
    <w:pPr>
      <w:suppressAutoHyphens w:val="0"/>
      <w:overflowPunct/>
      <w:autoSpaceDE/>
      <w:autoSpaceDN/>
      <w:adjustRightInd/>
      <w:spacing w:before="240" w:after="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7B5013"/>
    <w:pPr>
      <w:tabs>
        <w:tab w:val="left" w:pos="660"/>
        <w:tab w:val="right" w:leader="dot" w:pos="6908"/>
      </w:tabs>
      <w:spacing w:after="60"/>
    </w:pPr>
  </w:style>
  <w:style w:type="paragraph" w:styleId="TOC2">
    <w:name w:val="toc 2"/>
    <w:basedOn w:val="Normal"/>
    <w:next w:val="Normal"/>
    <w:autoRedefine/>
    <w:uiPriority w:val="39"/>
    <w:unhideWhenUsed/>
    <w:rsid w:val="006C790A"/>
    <w:pPr>
      <w:spacing w:after="100"/>
      <w:ind w:left="200"/>
    </w:pPr>
  </w:style>
  <w:style w:type="paragraph" w:styleId="TOC3">
    <w:name w:val="toc 3"/>
    <w:basedOn w:val="Normal"/>
    <w:next w:val="Normal"/>
    <w:autoRedefine/>
    <w:uiPriority w:val="39"/>
    <w:unhideWhenUsed/>
    <w:rsid w:val="006C790A"/>
    <w:pPr>
      <w:spacing w:after="100"/>
      <w:ind w:left="400"/>
    </w:pPr>
  </w:style>
  <w:style w:type="paragraph" w:customStyle="1" w:styleId="TitleA">
    <w:name w:val="Title A"/>
    <w:next w:val="Normal"/>
    <w:rsid w:val="007C611E"/>
    <w:pPr>
      <w:pBdr>
        <w:top w:val="nil"/>
        <w:left w:val="nil"/>
        <w:bottom w:val="nil"/>
        <w:right w:val="nil"/>
        <w:between w:val="nil"/>
        <w:bar w:val="nil"/>
      </w:pBdr>
      <w:bidi/>
      <w:spacing w:after="160" w:line="259" w:lineRule="auto"/>
    </w:pPr>
    <w:rPr>
      <w:rFonts w:ascii="Cambria" w:eastAsia="Cambria" w:hAnsi="Cambria" w:cs="Cambria"/>
      <w:color w:val="000000"/>
      <w:sz w:val="56"/>
      <w:szCs w:val="56"/>
      <w:u w:color="000000"/>
      <w:bdr w:val="nil"/>
      <w:lang w:bidi="he-IL"/>
    </w:rPr>
  </w:style>
  <w:style w:type="paragraph" w:styleId="TableofFigures">
    <w:name w:val="table of figures"/>
    <w:basedOn w:val="Normal"/>
    <w:next w:val="Normal"/>
    <w:uiPriority w:val="99"/>
    <w:unhideWhenUsed/>
    <w:rsid w:val="00917F38"/>
  </w:style>
  <w:style w:type="character" w:styleId="FollowedHyperlink">
    <w:name w:val="FollowedHyperlink"/>
    <w:basedOn w:val="DefaultParagraphFont"/>
    <w:semiHidden/>
    <w:unhideWhenUsed/>
    <w:rsid w:val="000E41F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087937">
      <w:bodyDiv w:val="1"/>
      <w:marLeft w:val="0"/>
      <w:marRight w:val="0"/>
      <w:marTop w:val="0"/>
      <w:marBottom w:val="0"/>
      <w:divBdr>
        <w:top w:val="none" w:sz="0" w:space="0" w:color="auto"/>
        <w:left w:val="none" w:sz="0" w:space="0" w:color="auto"/>
        <w:bottom w:val="none" w:sz="0" w:space="0" w:color="auto"/>
        <w:right w:val="none" w:sz="0" w:space="0" w:color="auto"/>
      </w:divBdr>
    </w:div>
    <w:div w:id="727458140">
      <w:bodyDiv w:val="1"/>
      <w:marLeft w:val="0"/>
      <w:marRight w:val="0"/>
      <w:marTop w:val="0"/>
      <w:marBottom w:val="0"/>
      <w:divBdr>
        <w:top w:val="none" w:sz="0" w:space="0" w:color="auto"/>
        <w:left w:val="none" w:sz="0" w:space="0" w:color="auto"/>
        <w:bottom w:val="none" w:sz="0" w:space="0" w:color="auto"/>
        <w:right w:val="none" w:sz="0" w:space="0" w:color="auto"/>
      </w:divBdr>
      <w:divsChild>
        <w:div w:id="140537635">
          <w:marLeft w:val="864"/>
          <w:marRight w:val="0"/>
          <w:marTop w:val="120"/>
          <w:marBottom w:val="0"/>
          <w:divBdr>
            <w:top w:val="none" w:sz="0" w:space="0" w:color="auto"/>
            <w:left w:val="none" w:sz="0" w:space="0" w:color="auto"/>
            <w:bottom w:val="none" w:sz="0" w:space="0" w:color="auto"/>
            <w:right w:val="none" w:sz="0" w:space="0" w:color="auto"/>
          </w:divBdr>
        </w:div>
      </w:divsChild>
    </w:div>
    <w:div w:id="788429667">
      <w:bodyDiv w:val="1"/>
      <w:marLeft w:val="0"/>
      <w:marRight w:val="0"/>
      <w:marTop w:val="0"/>
      <w:marBottom w:val="0"/>
      <w:divBdr>
        <w:top w:val="none" w:sz="0" w:space="0" w:color="auto"/>
        <w:left w:val="none" w:sz="0" w:space="0" w:color="auto"/>
        <w:bottom w:val="none" w:sz="0" w:space="0" w:color="auto"/>
        <w:right w:val="none" w:sz="0" w:space="0" w:color="auto"/>
      </w:divBdr>
    </w:div>
    <w:div w:id="895971468">
      <w:bodyDiv w:val="1"/>
      <w:marLeft w:val="0"/>
      <w:marRight w:val="0"/>
      <w:marTop w:val="0"/>
      <w:marBottom w:val="0"/>
      <w:divBdr>
        <w:top w:val="none" w:sz="0" w:space="0" w:color="auto"/>
        <w:left w:val="none" w:sz="0" w:space="0" w:color="auto"/>
        <w:bottom w:val="none" w:sz="0" w:space="0" w:color="auto"/>
        <w:right w:val="none" w:sz="0" w:space="0" w:color="auto"/>
      </w:divBdr>
    </w:div>
    <w:div w:id="1298686357">
      <w:bodyDiv w:val="1"/>
      <w:marLeft w:val="0"/>
      <w:marRight w:val="0"/>
      <w:marTop w:val="0"/>
      <w:marBottom w:val="0"/>
      <w:divBdr>
        <w:top w:val="none" w:sz="0" w:space="0" w:color="auto"/>
        <w:left w:val="none" w:sz="0" w:space="0" w:color="auto"/>
        <w:bottom w:val="none" w:sz="0" w:space="0" w:color="auto"/>
        <w:right w:val="none" w:sz="0" w:space="0" w:color="auto"/>
      </w:divBdr>
    </w:div>
    <w:div w:id="1856116201">
      <w:bodyDiv w:val="1"/>
      <w:marLeft w:val="0"/>
      <w:marRight w:val="0"/>
      <w:marTop w:val="0"/>
      <w:marBottom w:val="0"/>
      <w:divBdr>
        <w:top w:val="none" w:sz="0" w:space="0" w:color="auto"/>
        <w:left w:val="none" w:sz="0" w:space="0" w:color="auto"/>
        <w:bottom w:val="none" w:sz="0" w:space="0" w:color="auto"/>
        <w:right w:val="none" w:sz="0" w:space="0" w:color="auto"/>
      </w:divBdr>
    </w:div>
    <w:div w:id="2018145982">
      <w:bodyDiv w:val="1"/>
      <w:marLeft w:val="0"/>
      <w:marRight w:val="0"/>
      <w:marTop w:val="0"/>
      <w:marBottom w:val="0"/>
      <w:divBdr>
        <w:top w:val="none" w:sz="0" w:space="0" w:color="auto"/>
        <w:left w:val="none" w:sz="0" w:space="0" w:color="auto"/>
        <w:bottom w:val="none" w:sz="0" w:space="0" w:color="auto"/>
        <w:right w:val="none" w:sz="0" w:space="0" w:color="auto"/>
      </w:divBdr>
    </w:div>
    <w:div w:id="2028944364">
      <w:bodyDiv w:val="1"/>
      <w:marLeft w:val="0"/>
      <w:marRight w:val="0"/>
      <w:marTop w:val="0"/>
      <w:marBottom w:val="0"/>
      <w:divBdr>
        <w:top w:val="none" w:sz="0" w:space="0" w:color="auto"/>
        <w:left w:val="none" w:sz="0" w:space="0" w:color="auto"/>
        <w:bottom w:val="none" w:sz="0" w:space="0" w:color="auto"/>
        <w:right w:val="none" w:sz="0" w:space="0" w:color="auto"/>
      </w:divBdr>
      <w:divsChild>
        <w:div w:id="848718442">
          <w:marLeft w:val="720"/>
          <w:marRight w:val="0"/>
          <w:marTop w:val="120"/>
          <w:marBottom w:val="0"/>
          <w:divBdr>
            <w:top w:val="none" w:sz="0" w:space="0" w:color="auto"/>
            <w:left w:val="none" w:sz="0" w:space="0" w:color="auto"/>
            <w:bottom w:val="none" w:sz="0" w:space="0" w:color="auto"/>
            <w:right w:val="none" w:sz="0" w:space="0" w:color="auto"/>
          </w:divBdr>
        </w:div>
        <w:div w:id="149489808">
          <w:marLeft w:val="720"/>
          <w:marRight w:val="0"/>
          <w:marTop w:val="120"/>
          <w:marBottom w:val="0"/>
          <w:divBdr>
            <w:top w:val="none" w:sz="0" w:space="0" w:color="auto"/>
            <w:left w:val="none" w:sz="0" w:space="0" w:color="auto"/>
            <w:bottom w:val="none" w:sz="0" w:space="0" w:color="auto"/>
            <w:right w:val="none" w:sz="0" w:space="0" w:color="auto"/>
          </w:divBdr>
        </w:div>
      </w:divsChild>
    </w:div>
    <w:div w:id="21130133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image" Target="media/image24.png"/><Relationship Id="rId34" Type="http://schemas.openxmlformats.org/officeDocument/2006/relationships/image" Target="media/image20.pn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hyperlink" Target="https://github.com/ramya1782/audito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Pitch_(music)"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png"/><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chart" Target="charts/chart1.xml"/><Relationship Id="rId10" Type="http://schemas.openxmlformats.org/officeDocument/2006/relationships/hyperlink" Target="https://en.wikipedia.org/wiki/Interval_(music)" TargetMode="External"/><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n.wikipedia.org/wiki/American_English" TargetMode="External"/><Relationship Id="rId14" Type="http://schemas.openxmlformats.org/officeDocument/2006/relationships/image" Target="media/image4.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D:\Afeka\FinalProject\Models\RNN\Tests\ScenarioResult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'Scenario1 - Chart'!$C$16</c:f>
              <c:strCache>
                <c:ptCount val="1"/>
                <c:pt idx="0">
                  <c:v>Avg. 1 speakers</c:v>
                </c:pt>
              </c:strCache>
            </c:strRef>
          </c:tx>
          <c:spPr>
            <a:solidFill>
              <a:schemeClr val="accent3">
                <a:lumMod val="75000"/>
              </a:schemeClr>
            </a:solidFill>
            <a:ln>
              <a:solidFill>
                <a:srgbClr val="002060"/>
              </a:solidFill>
            </a:ln>
            <a:effectLst/>
          </c:spPr>
          <c:invertIfNegative val="0"/>
          <c:cat>
            <c:strRef>
              <c:f>'Scenario1 - Chart'!$B$17:$B$24</c:f>
              <c:strCache>
                <c:ptCount val="8"/>
                <c:pt idx="0">
                  <c:v>Original Unsynthesized</c:v>
                </c:pt>
                <c:pt idx="1">
                  <c:v>Pitch</c:v>
                </c:pt>
                <c:pt idx="2">
                  <c:v>Tempo</c:v>
                </c:pt>
                <c:pt idx="3">
                  <c:v>BackGround</c:v>
                </c:pt>
                <c:pt idx="4">
                  <c:v>Tempo + Pitch</c:v>
                </c:pt>
                <c:pt idx="5">
                  <c:v>Pitch + BackGround</c:v>
                </c:pt>
                <c:pt idx="6">
                  <c:v>Tempo + BackGround</c:v>
                </c:pt>
                <c:pt idx="7">
                  <c:v>Pitch + Tempo + BackGround</c:v>
                </c:pt>
              </c:strCache>
            </c:strRef>
          </c:cat>
          <c:val>
            <c:numRef>
              <c:f>'Scenario1 - Chart'!$C$17:$C$24</c:f>
              <c:numCache>
                <c:formatCode>General</c:formatCode>
                <c:ptCount val="8"/>
                <c:pt idx="0">
                  <c:v>0.498</c:v>
                </c:pt>
                <c:pt idx="1">
                  <c:v>0.59</c:v>
                </c:pt>
                <c:pt idx="2">
                  <c:v>0.498</c:v>
                </c:pt>
                <c:pt idx="3">
                  <c:v>0.52100000000000002</c:v>
                </c:pt>
                <c:pt idx="4">
                  <c:v>0.56600000000000006</c:v>
                </c:pt>
                <c:pt idx="5">
                  <c:v>0.57499999999999996</c:v>
                </c:pt>
                <c:pt idx="6">
                  <c:v>0.52800000000000002</c:v>
                </c:pt>
                <c:pt idx="7">
                  <c:v>0.58299999999999996</c:v>
                </c:pt>
              </c:numCache>
            </c:numRef>
          </c:val>
          <c:extLst>
            <c:ext xmlns:c16="http://schemas.microsoft.com/office/drawing/2014/chart" uri="{C3380CC4-5D6E-409C-BE32-E72D297353CC}">
              <c16:uniqueId val="{00000000-4B63-447C-BFA4-3FDBDC85196E}"/>
            </c:ext>
          </c:extLst>
        </c:ser>
        <c:ser>
          <c:idx val="2"/>
          <c:order val="2"/>
          <c:tx>
            <c:strRef>
              <c:f>'Scenario1 - Chart'!$E$16</c:f>
              <c:strCache>
                <c:ptCount val="1"/>
                <c:pt idx="0">
                  <c:v>Avg. 2 speakers</c:v>
                </c:pt>
              </c:strCache>
            </c:strRef>
          </c:tx>
          <c:spPr>
            <a:solidFill>
              <a:schemeClr val="accent1">
                <a:lumMod val="20000"/>
                <a:lumOff val="80000"/>
              </a:schemeClr>
            </a:solidFill>
            <a:ln>
              <a:solidFill>
                <a:srgbClr val="002060"/>
              </a:solidFill>
            </a:ln>
            <a:effectLst/>
          </c:spPr>
          <c:invertIfNegative val="0"/>
          <c:cat>
            <c:strRef>
              <c:f>'Scenario1 - Chart'!$B$17:$B$24</c:f>
              <c:strCache>
                <c:ptCount val="8"/>
                <c:pt idx="0">
                  <c:v>Original Unsynthesized</c:v>
                </c:pt>
                <c:pt idx="1">
                  <c:v>Pitch</c:v>
                </c:pt>
                <c:pt idx="2">
                  <c:v>Tempo</c:v>
                </c:pt>
                <c:pt idx="3">
                  <c:v>BackGround</c:v>
                </c:pt>
                <c:pt idx="4">
                  <c:v>Tempo + Pitch</c:v>
                </c:pt>
                <c:pt idx="5">
                  <c:v>Pitch + BackGround</c:v>
                </c:pt>
                <c:pt idx="6">
                  <c:v>Tempo + BackGround</c:v>
                </c:pt>
                <c:pt idx="7">
                  <c:v>Pitch + Tempo + BackGround</c:v>
                </c:pt>
              </c:strCache>
            </c:strRef>
          </c:cat>
          <c:val>
            <c:numRef>
              <c:f>'Scenario1 - Chart'!$E$17:$E$24</c:f>
              <c:numCache>
                <c:formatCode>General</c:formatCode>
                <c:ptCount val="8"/>
                <c:pt idx="0">
                  <c:v>0.52300000000000002</c:v>
                </c:pt>
                <c:pt idx="1">
                  <c:v>0.57899999999999996</c:v>
                </c:pt>
                <c:pt idx="2">
                  <c:v>0.56499999999999995</c:v>
                </c:pt>
                <c:pt idx="3">
                  <c:v>0.57699999999999996</c:v>
                </c:pt>
                <c:pt idx="4">
                  <c:v>0.57299999999999995</c:v>
                </c:pt>
                <c:pt idx="5">
                  <c:v>0.58899999999999997</c:v>
                </c:pt>
                <c:pt idx="6">
                  <c:v>0.53</c:v>
                </c:pt>
                <c:pt idx="7">
                  <c:v>0.64400000000000002</c:v>
                </c:pt>
              </c:numCache>
            </c:numRef>
          </c:val>
          <c:extLst>
            <c:ext xmlns:c16="http://schemas.microsoft.com/office/drawing/2014/chart" uri="{C3380CC4-5D6E-409C-BE32-E72D297353CC}">
              <c16:uniqueId val="{00000001-4B63-447C-BFA4-3FDBDC85196E}"/>
            </c:ext>
          </c:extLst>
        </c:ser>
        <c:ser>
          <c:idx val="4"/>
          <c:order val="4"/>
          <c:tx>
            <c:strRef>
              <c:f>'Scenario1 - Chart'!$G$16</c:f>
              <c:strCache>
                <c:ptCount val="1"/>
                <c:pt idx="0">
                  <c:v>Avg. 3 speakers</c:v>
                </c:pt>
              </c:strCache>
            </c:strRef>
          </c:tx>
          <c:spPr>
            <a:solidFill>
              <a:schemeClr val="accent1">
                <a:lumMod val="75000"/>
              </a:schemeClr>
            </a:solidFill>
            <a:ln w="9525">
              <a:solidFill>
                <a:srgbClr val="002060"/>
              </a:solidFill>
            </a:ln>
            <a:effectLst/>
          </c:spPr>
          <c:invertIfNegative val="0"/>
          <c:cat>
            <c:strRef>
              <c:f>'Scenario1 - Chart'!$B$17:$B$24</c:f>
              <c:strCache>
                <c:ptCount val="8"/>
                <c:pt idx="0">
                  <c:v>Original Unsynthesized</c:v>
                </c:pt>
                <c:pt idx="1">
                  <c:v>Pitch</c:v>
                </c:pt>
                <c:pt idx="2">
                  <c:v>Tempo</c:v>
                </c:pt>
                <c:pt idx="3">
                  <c:v>BackGround</c:v>
                </c:pt>
                <c:pt idx="4">
                  <c:v>Tempo + Pitch</c:v>
                </c:pt>
                <c:pt idx="5">
                  <c:v>Pitch + BackGround</c:v>
                </c:pt>
                <c:pt idx="6">
                  <c:v>Tempo + BackGround</c:v>
                </c:pt>
                <c:pt idx="7">
                  <c:v>Pitch + Tempo + BackGround</c:v>
                </c:pt>
              </c:strCache>
            </c:strRef>
          </c:cat>
          <c:val>
            <c:numRef>
              <c:f>'Scenario1 - Chart'!$G$17:$G$24</c:f>
              <c:numCache>
                <c:formatCode>General</c:formatCode>
                <c:ptCount val="8"/>
                <c:pt idx="0">
                  <c:v>0.60099999999999998</c:v>
                </c:pt>
                <c:pt idx="1">
                  <c:v>0.67399999999999993</c:v>
                </c:pt>
                <c:pt idx="2">
                  <c:v>0.61599999999999999</c:v>
                </c:pt>
                <c:pt idx="3">
                  <c:v>0.58899999999999997</c:v>
                </c:pt>
                <c:pt idx="4">
                  <c:v>0.64300000000000002</c:v>
                </c:pt>
                <c:pt idx="5">
                  <c:v>0.65300000000000002</c:v>
                </c:pt>
                <c:pt idx="6">
                  <c:v>0.57400000000000007</c:v>
                </c:pt>
                <c:pt idx="7">
                  <c:v>0.71</c:v>
                </c:pt>
              </c:numCache>
            </c:numRef>
          </c:val>
          <c:extLst>
            <c:ext xmlns:c16="http://schemas.microsoft.com/office/drawing/2014/chart" uri="{C3380CC4-5D6E-409C-BE32-E72D297353CC}">
              <c16:uniqueId val="{00000002-4B63-447C-BFA4-3FDBDC85196E}"/>
            </c:ext>
          </c:extLst>
        </c:ser>
        <c:dLbls>
          <c:showLegendKey val="0"/>
          <c:showVal val="0"/>
          <c:showCatName val="0"/>
          <c:showSerName val="0"/>
          <c:showPercent val="0"/>
          <c:showBubbleSize val="0"/>
        </c:dLbls>
        <c:gapWidth val="90"/>
        <c:axId val="568908520"/>
        <c:axId val="568909304"/>
        <c:extLst>
          <c:ext xmlns:c15="http://schemas.microsoft.com/office/drawing/2012/chart" uri="{02D57815-91ED-43cb-92C2-25804820EDAC}">
            <c15:filteredBarSeries>
              <c15:ser>
                <c:idx val="1"/>
                <c:order val="1"/>
                <c:tx>
                  <c:strRef>
                    <c:extLst>
                      <c:ext uri="{02D57815-91ED-43cb-92C2-25804820EDAC}">
                        <c15:formulaRef>
                          <c15:sqref>'Scenario1 - Chart'!$D$16</c15:sqref>
                        </c15:formulaRef>
                      </c:ext>
                    </c:extLst>
                    <c:strCache>
                      <c:ptCount val="1"/>
                    </c:strCache>
                  </c:strRef>
                </c:tx>
                <c:spPr>
                  <a:solidFill>
                    <a:schemeClr val="accent2"/>
                  </a:solidFill>
                  <a:ln>
                    <a:noFill/>
                  </a:ln>
                  <a:effectLst/>
                </c:spPr>
                <c:invertIfNegative val="0"/>
                <c:cat>
                  <c:strRef>
                    <c:extLst>
                      <c:ext uri="{02D57815-91ED-43cb-92C2-25804820EDAC}">
                        <c15:formulaRef>
                          <c15:sqref>'Scenario1 - Chart'!$B$17:$B$24</c15:sqref>
                        </c15:formulaRef>
                      </c:ext>
                    </c:extLst>
                    <c:strCache>
                      <c:ptCount val="8"/>
                      <c:pt idx="0">
                        <c:v>Original Unsynthesized</c:v>
                      </c:pt>
                      <c:pt idx="1">
                        <c:v>Pitch</c:v>
                      </c:pt>
                      <c:pt idx="2">
                        <c:v>Tempo</c:v>
                      </c:pt>
                      <c:pt idx="3">
                        <c:v>BackGround</c:v>
                      </c:pt>
                      <c:pt idx="4">
                        <c:v>Tempo + Pitch</c:v>
                      </c:pt>
                      <c:pt idx="5">
                        <c:v>Pitch + BackGround</c:v>
                      </c:pt>
                      <c:pt idx="6">
                        <c:v>Tempo + BackGround</c:v>
                      </c:pt>
                      <c:pt idx="7">
                        <c:v>Pitch + Tempo + BackGround</c:v>
                      </c:pt>
                    </c:strCache>
                  </c:strRef>
                </c:cat>
                <c:val>
                  <c:numRef>
                    <c:extLst>
                      <c:ext uri="{02D57815-91ED-43cb-92C2-25804820EDAC}">
                        <c15:formulaRef>
                          <c15:sqref>'Scenario1 - Chart'!$D$17:$D$24</c15:sqref>
                        </c15:formulaRef>
                      </c:ext>
                    </c:extLst>
                    <c:numCache>
                      <c:formatCode>General</c:formatCode>
                      <c:ptCount val="8"/>
                    </c:numCache>
                  </c:numRef>
                </c:val>
                <c:extLst>
                  <c:ext xmlns:c16="http://schemas.microsoft.com/office/drawing/2014/chart" uri="{C3380CC4-5D6E-409C-BE32-E72D297353CC}">
                    <c16:uniqueId val="{00000003-4B63-447C-BFA4-3FDBDC85196E}"/>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'Scenario1 - Chart'!$F$16</c15:sqref>
                        </c15:formulaRef>
                      </c:ext>
                    </c:extLst>
                    <c:strCache>
                      <c:ptCount val="1"/>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'Scenario1 - Chart'!$B$17:$B$24</c15:sqref>
                        </c15:formulaRef>
                      </c:ext>
                    </c:extLst>
                    <c:strCache>
                      <c:ptCount val="8"/>
                      <c:pt idx="0">
                        <c:v>Original Unsynthesized</c:v>
                      </c:pt>
                      <c:pt idx="1">
                        <c:v>Pitch</c:v>
                      </c:pt>
                      <c:pt idx="2">
                        <c:v>Tempo</c:v>
                      </c:pt>
                      <c:pt idx="3">
                        <c:v>BackGround</c:v>
                      </c:pt>
                      <c:pt idx="4">
                        <c:v>Tempo + Pitch</c:v>
                      </c:pt>
                      <c:pt idx="5">
                        <c:v>Pitch + BackGround</c:v>
                      </c:pt>
                      <c:pt idx="6">
                        <c:v>Tempo + BackGround</c:v>
                      </c:pt>
                      <c:pt idx="7">
                        <c:v>Pitch + Tempo + BackGround</c:v>
                      </c:pt>
                    </c:strCache>
                  </c:strRef>
                </c:cat>
                <c:val>
                  <c:numRef>
                    <c:extLst xmlns:c15="http://schemas.microsoft.com/office/drawing/2012/chart">
                      <c:ext xmlns:c15="http://schemas.microsoft.com/office/drawing/2012/chart" uri="{02D57815-91ED-43cb-92C2-25804820EDAC}">
                        <c15:formulaRef>
                          <c15:sqref>'Scenario1 - Chart'!$F$17:$F$24</c15:sqref>
                        </c15:formulaRef>
                      </c:ext>
                    </c:extLst>
                    <c:numCache>
                      <c:formatCode>General</c:formatCode>
                      <c:ptCount val="8"/>
                    </c:numCache>
                  </c:numRef>
                </c:val>
                <c:extLst xmlns:c15="http://schemas.microsoft.com/office/drawing/2012/chart">
                  <c:ext xmlns:c16="http://schemas.microsoft.com/office/drawing/2014/chart" uri="{C3380CC4-5D6E-409C-BE32-E72D297353CC}">
                    <c16:uniqueId val="{00000004-4B63-447C-BFA4-3FDBDC85196E}"/>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'Scenario1 - Chart'!$H$16</c15:sqref>
                        </c15:formulaRef>
                      </c:ext>
                    </c:extLst>
                    <c:strCache>
                      <c:ptCount val="1"/>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'Scenario1 - Chart'!$B$17:$B$24</c15:sqref>
                        </c15:formulaRef>
                      </c:ext>
                    </c:extLst>
                    <c:strCache>
                      <c:ptCount val="8"/>
                      <c:pt idx="0">
                        <c:v>Original Unsynthesized</c:v>
                      </c:pt>
                      <c:pt idx="1">
                        <c:v>Pitch</c:v>
                      </c:pt>
                      <c:pt idx="2">
                        <c:v>Tempo</c:v>
                      </c:pt>
                      <c:pt idx="3">
                        <c:v>BackGround</c:v>
                      </c:pt>
                      <c:pt idx="4">
                        <c:v>Tempo + Pitch</c:v>
                      </c:pt>
                      <c:pt idx="5">
                        <c:v>Pitch + BackGround</c:v>
                      </c:pt>
                      <c:pt idx="6">
                        <c:v>Tempo + BackGround</c:v>
                      </c:pt>
                      <c:pt idx="7">
                        <c:v>Pitch + Tempo + BackGround</c:v>
                      </c:pt>
                    </c:strCache>
                  </c:strRef>
                </c:cat>
                <c:val>
                  <c:numRef>
                    <c:extLst xmlns:c15="http://schemas.microsoft.com/office/drawing/2012/chart">
                      <c:ext xmlns:c15="http://schemas.microsoft.com/office/drawing/2012/chart" uri="{02D57815-91ED-43cb-92C2-25804820EDAC}">
                        <c15:formulaRef>
                          <c15:sqref>'Scenario1 - Chart'!$H$17:$H$24</c15:sqref>
                        </c15:formulaRef>
                      </c:ext>
                    </c:extLst>
                    <c:numCache>
                      <c:formatCode>General</c:formatCode>
                      <c:ptCount val="8"/>
                    </c:numCache>
                  </c:numRef>
                </c:val>
                <c:extLst xmlns:c15="http://schemas.microsoft.com/office/drawing/2012/chart">
                  <c:ext xmlns:c16="http://schemas.microsoft.com/office/drawing/2014/chart" uri="{C3380CC4-5D6E-409C-BE32-E72D297353CC}">
                    <c16:uniqueId val="{00000005-4B63-447C-BFA4-3FDBDC85196E}"/>
                  </c:ext>
                </c:extLst>
              </c15:ser>
            </c15:filteredBarSeries>
          </c:ext>
        </c:extLst>
      </c:barChart>
      <c:catAx>
        <c:axId val="5689085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68909304"/>
        <c:crosses val="autoZero"/>
        <c:auto val="1"/>
        <c:lblAlgn val="ctr"/>
        <c:lblOffset val="100"/>
        <c:noMultiLvlLbl val="0"/>
      </c:catAx>
      <c:valAx>
        <c:axId val="56890930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General" sourceLinked="0"/>
        <c:majorTickMark val="in"/>
        <c:minorTickMark val="out"/>
        <c:tickLblPos val="low"/>
        <c:spPr>
          <a:noFill/>
          <a:ln>
            <a:solidFill>
              <a:srgbClr val="002060"/>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8908520"/>
        <c:crosses val="autoZero"/>
        <c:crossBetween val="between"/>
        <c:minorUnit val="2.0000000000000004E-2"/>
      </c:valAx>
      <c:spPr>
        <a:noFill/>
        <a:ln>
          <a:noFill/>
        </a:ln>
        <a:effectLst/>
      </c:spPr>
    </c:plotArea>
    <c:legend>
      <c:legendPos val="tr"/>
      <c:layout>
        <c:manualLayout>
          <c:xMode val="edge"/>
          <c:yMode val="edge"/>
          <c:x val="0.79872771564396194"/>
          <c:y val="5.5047450326759811E-2"/>
          <c:w val="0.17685198284499451"/>
          <c:h val="0.38829795482348084"/>
        </c:manualLayout>
      </c:layout>
      <c:overlay val="1"/>
      <c:spPr>
        <a:solidFill>
          <a:schemeClr val="bg1">
            <a:lumMod val="95000"/>
          </a:schemeClr>
        </a:solidFill>
        <a:ln>
          <a:solidFill>
            <a:schemeClr val="accent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14.xml.rels><?xml version="1.0" encoding="UTF-8" standalone="yes"?>
<Relationships xmlns="http://schemas.openxmlformats.org/package/2006/relationships"><Relationship Id="removespace" Type="http://schemas.openxmlformats.org/officeDocument/2006/relationships/image" Target="images/removespace.ICO"/><Relationship Id="ORCID" Type="http://schemas.openxmlformats.org/officeDocument/2006/relationships/image" Target="images/ORCID.ICO"/><Relationship Id="papertitle" Type="http://schemas.openxmlformats.org/officeDocument/2006/relationships/image" Target="images/papertitle.ICO"/><Relationship Id="FigCaption" Type="http://schemas.openxmlformats.org/officeDocument/2006/relationships/image" Target="images/FigCaption16.ICO"/><Relationship Id="addspace" Type="http://schemas.openxmlformats.org/officeDocument/2006/relationships/image" Target="images/addspace.ICO"/><Relationship Id="arrowleft" Type="http://schemas.openxmlformats.org/officeDocument/2006/relationships/image" Target="images/arrowleft.ICO"/><Relationship Id="bulletitem" Type="http://schemas.openxmlformats.org/officeDocument/2006/relationships/image" Target="images/bulletitem.ICO"/><Relationship Id="togglenumbering" Type="http://schemas.openxmlformats.org/officeDocument/2006/relationships/image" Target="images/togglenumbering.ICO"/><Relationship Id="eqnumber" Type="http://schemas.openxmlformats.org/officeDocument/2006/relationships/image" Target="images/eqnumber.ICO"/><Relationship Id="normalspace" Type="http://schemas.openxmlformats.org/officeDocument/2006/relationships/image" Target="images/normalspace.ICO"/><Relationship Id="abstract" Type="http://schemas.openxmlformats.org/officeDocument/2006/relationships/image" Target="images/abstract.ICO"/><Relationship Id="arrowright" Type="http://schemas.openxmlformats.org/officeDocument/2006/relationships/image" Target="images/arrowright.ICO"/><Relationship Id="equation" Type="http://schemas.openxmlformats.org/officeDocument/2006/relationships/image" Target="images/equation.ICO"/><Relationship Id="RedoStyles" Type="http://schemas.openxmlformats.org/officeDocument/2006/relationships/image" Target="images/RedoStyles.ICO"/><Relationship Id="TabCaption" Type="http://schemas.openxmlformats.org/officeDocument/2006/relationships/image" Target="images/TabCaption16.ICO"/><Relationship Id="normal" Type="http://schemas.openxmlformats.org/officeDocument/2006/relationships/image" Target="images/normal32.ICO"/><Relationship Id="squeeze" Type="http://schemas.openxmlformats.org/officeDocument/2006/relationships/image" Target="images/squeeze.ICO"/><Relationship Id="expand" Type="http://schemas.openxmlformats.org/officeDocument/2006/relationships/image" Target="images/expand.ICO"/><Relationship Id="InsertImage" Type="http://schemas.openxmlformats.org/officeDocument/2006/relationships/image" Target="images/InsertImage16.ICO"/><Relationship Id="dashitem" Type="http://schemas.openxmlformats.org/officeDocument/2006/relationships/image" Target="images/dashitem.ICO"/><Relationship Id="numitem" Type="http://schemas.openxmlformats.org/officeDocument/2006/relationships/image" Target="images/numitem.ICO"/><Relationship Id="papersubtitle" Type="http://schemas.openxmlformats.org/officeDocument/2006/relationships/image" Target="images/subtitle.ICO"/><Relationship Id="HeaderFooter" Type="http://schemas.openxmlformats.org/officeDocument/2006/relationships/image" Target="images/HeaderFooter.ICO"/></Relationships>
</file>

<file path=customUI/customUI14.xml><?xml version="1.0" encoding="utf-8"?>
<customUI xmlns="http://schemas.microsoft.com/office/2009/07/customui" onLoad="LoadSpProcRibbon">
  <ribbon startFromScratch="false">
    <tabs>
      <tab id="tabSpProc" insertBeforeMso="TabHome" label="Springer Proceedings Macros">
        <group id="grTitlePage" label="Title Page" autoScale="true">
          <button id="btnTitle" label="Title" image="papertitle" size="large" onAction="MakeTitle" screentip="Format selected text as paper title"/>
          <button id="btnSubtitle" label="Subtitle" image="papersubtitle" size="large" onAction="MakeSubtitle" screentip="Format selected text as paper subtitle (optional)"/>
          <button id="btnAuthor" label="Author" imageMso="DistributionListSelectMembers" size="large" onAction="MakeAuthor" screentip="Format selected text as paper author(s)"/>
          <box id="box1" boxStyle="vertical">
            <button id="btnORCID" label="ORCID" image="ORCID" onAction="MakeORCID" screentip="Format selected text as ORCID id" supertip="Please note that ORCID ids will not be printed. In the online version they will be replaced by icons that are linked to the related ORCID pages."/>
            <button id="btnAddress" label="Address" imageMso="MailMergeAddressBlockInsert" onAction="MakeAddress" screentip="Format selected text as affiliation (including e-mail address, URL)"/>
            <button id="btnEmail" label="E-mail" imageMso="EnvelopesAndLabelsDialog" onAction="MakeEMail" screentip="Format selected text as e-mail address or URL (apply typewriter style)"/>
          </box>
          <button id="btnAbstract" label="Abstract" image="abstract" size="large" onAction="MakeAbstract" screentip="Format selected text as abstract" supertip="If not present, the word 'Abstract' is added at the beginning of the first paragraph."/>
          <button id="btnKeywords" label="Keywords" imageMso="ReviewTrackChanges" size="large" onAction="MakeKeywords" screentip="Format selected text as keywords" supertip="If not present, the word 'Keywords' is added at the beginning of the first paragraph."/>
        </group>
        <group id="grBasicFormats" image="lncs2" label="Basic Formats" autoScale="true">
          <button id="btnH1" label="H1" imageMso="PivotTableLayoutShowInOutlineForm" size="large" onAction="H1" screentip="Format selected text as heading (level 1)"/>
          <button id="btnH2" label="H2" imageMso="PivotTableLayoutShowInCompactForm" size="large" onAction="H2" screentip="Format selected text as heading (level 2)"/>
          <button id="btnH3" label="H3" imageMso="PivotTableLayoutBlankRows" size="large" onAction="H3" screentip="Format selected text as an unnumbered heading (level 3)"/>
          <button id="btnH4" label="H4" imageMso="PivotTableLayoutSubtotals" size="large" onAction="H4" screentip="Format selected text as an unnumbered heading (level 4)"/>
          <box id="box2" boxStyle="vertical">
            <button id="btnBullet" label="Bullet Item" image="bulletitem" onAction="MakeBulletItem" screentip="Format selected text as bullet item(s)" supertip="Please note that bullets are the default for unnumbered lists in Springer proceedings."/>
            <button id="btnDash" label="Dash Item" image="dashitem" onAction="MakeDashItem" screentip="Format selected text as dash item(s)" supertip="Please note that bullets are the default for unnumbered lists in Springer proceedings."/>
            <button id="btnNumbered" label="Num Item" image="numitem" onAction="MakeNumItem" screentip="Format selected text as numbered item(s)"/>
          </box>
          <box id="box3" boxStyle="vertical">
            <button id="btnListLevelUp" label="List Level +" image="arrowright" onAction="ListLevelUp" screentip="Move the selected text one level up in the list hierarchy" supertip="This buttton can be used to create and edit nested lists (numbered and unnumbered)."/>
            <button id="btnListLevelDown" label="List Level -" image="arrowleft" onAction="ListLevelDown" screentip="Move the selected text one level down in the list hierarchy" supertip="This buttton can be used to create and edit nested lists (numbered and unnumbered)."/>
            <button id="btnToggleNum" label=" 1../..n.." image="togglenumbering" onAction="RestartNumbering" screentip="Toggle between restarting and continuing a numbered list" supertip="Applies to numbered lists only."/>
          </box>
          <button id="btnStandard" label="Normal Text" image="normal" size="large" onAction="MakeStandard" screentip="Format the selection as normal text" supertip="This button can change both paragraph format and character style. If applied to a nonstandard paragraph, the standard paragraph format is applied. If applied to a standard paragraph, the standard character style is applied. If you want to both apply the standard paragraph format and remove a nonstandard character style, simply click on the button twice."/>
          <box id="box4" boxStyle="vertical">
            <button id="btnAddSpace" label="Add Space" image="addspace" onAction="AddVerticalSpace" screentip="Add 6 pt (2.1 mm) of vertical space before the selected paragraph."/>
            <button id="btnClearSpace" label="Clear Space" image="removespace" onAction="ClearVerticalSpace" screentip="Clear any vertical space before and after the selected text"/>
            <button id="btnFootnote" label="Footnote" imageMso="FootnoteInsert" onAction="InsertFN" screentip="Add a footnote"/>
          </box>
          <button id="btnReference" label="Reference Item" imageMso="NameManager" size="large" onAction="MakeRefItem" screentip="Format selected text as reference item"/>
        </group>
        <group id="grSpecialFormats" label="Figures, Tables, Equations" autoScale="true">
          <box id="box5" boxStyle="vertical">
            <button id="btnInsImage" label="Insert Image" image="InsertImage" onAction="InsertImage" screentip="Insert an image from a file."/>
            <button id="btnFigure" label="Figure Caption" image="FigCaption" onAction="MakeFigCaption" screentip="Format the selected text as figure caption" supertip="Please note that the figure is numbered with an automatic counter that is updated whenever you reopen the document. A figure caption should always be positioned below the related figure."/>
          </box>
          <separator id="separator1"/>
          <box id="box6" boxStyle="vertical">
            <button id="btnTable" label="Table Caption" image="TabCaption" onAction="MakeTableCaption" screentip="Format the selected text as table caption" supertip="Please note that the table is numbered with an automatic counter that is updated whenever you reopen the document. A table caption should always be positioned above the related table."/>
            <gallery idMso="TableInsertGallery" label="Insert Table"/>
          </box>
          <separator id="separator2"/>
          <button id="btnEquation" label="Displayed Equation" image="equation" size="large" onAction="MakeEquation" screentip="Format the selected text as a displayed equation"/>
          <button id="btnEqCounter" label="Add Eq. Number" image="eqnumber" size="large" onAction="AddEqCounter" screentip="Add an equation number to a selected equation" supertip="The equation numbering is updated whenever you open the document"/>
          <button id="btnProgcode" label="Prog. Code" imageMso="CreateStoredProcedure" size="large" onAction="MakeProgCode" screentip="Format the selected text as program code (typewriter style)"/>
        </group>
        <group id="grRestoreTemplate" label="Template" autoScale="true">
          <button id="btnRestTemplate" label="Check Styles" imageMso="AccessThemesGallery" size="large" onAction="RestoreSettings" screentip="Restore all styles" supertip="Use this button if the original template styles might have been altered or deleted."/>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A321F7-B8D0-41F7-88BE-4D5491604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10335</Words>
  <Characters>58915</Characters>
  <Application>Microsoft Office Word</Application>
  <DocSecurity>0</DocSecurity>
  <Lines>490</Lines>
  <Paragraphs>138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dataspect IT-Services, Neckargemuend, Germany</Company>
  <LinksUpToDate>false</LinksUpToDate>
  <CharactersWithSpaces>69112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Markus Richter</dc:creator>
  <dc:description>Formats and macros for Springer Lecture Notes</dc:description>
  <cp:lastModifiedBy>Liron Kranzler</cp:lastModifiedBy>
  <cp:revision>2</cp:revision>
  <cp:lastPrinted>2020-08-04T11:40:00Z</cp:lastPrinted>
  <dcterms:created xsi:type="dcterms:W3CDTF">2021-08-15T10:43:00Z</dcterms:created>
  <dcterms:modified xsi:type="dcterms:W3CDTF">2021-08-15T10:43:00Z</dcterms:modified>
</cp:coreProperties>
</file>