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23D814" w14:textId="0CDF8639" w:rsidR="0034748F" w:rsidRDefault="006736AD" w:rsidP="00FF69E9">
      <w:pPr>
        <w:bidi w:val="0"/>
        <w:spacing w:line="360" w:lineRule="auto"/>
        <w:jc w:val="center"/>
        <w:rPr>
          <w:rFonts w:cs="Narkisim"/>
          <w:b/>
          <w:bCs/>
          <w:sz w:val="32"/>
          <w:szCs w:val="32"/>
        </w:rPr>
      </w:pPr>
      <w:r>
        <w:rPr>
          <w:rFonts w:cs="Narkisim"/>
          <w:b/>
          <w:bCs/>
          <w:sz w:val="32"/>
          <w:szCs w:val="32"/>
        </w:rPr>
        <w:t>Independence Day Posters</w:t>
      </w:r>
      <w:r w:rsidR="00FF69E9">
        <w:rPr>
          <w:rFonts w:cs="Narkisim"/>
          <w:b/>
          <w:bCs/>
          <w:sz w:val="32"/>
          <w:szCs w:val="32"/>
        </w:rPr>
        <w:t xml:space="preserve"> - </w:t>
      </w:r>
      <w:r w:rsidR="0034748F">
        <w:rPr>
          <w:rFonts w:cs="Narkisim"/>
          <w:b/>
          <w:bCs/>
          <w:sz w:val="32"/>
          <w:szCs w:val="32"/>
        </w:rPr>
        <w:t xml:space="preserve">Lesson </w:t>
      </w:r>
      <w:r w:rsidR="009A4930">
        <w:rPr>
          <w:rFonts w:cs="Narkisim"/>
          <w:b/>
          <w:bCs/>
          <w:sz w:val="32"/>
          <w:szCs w:val="32"/>
        </w:rPr>
        <w:t>P</w:t>
      </w:r>
      <w:r w:rsidR="0034748F">
        <w:rPr>
          <w:rFonts w:cs="Narkisim"/>
          <w:b/>
          <w:bCs/>
          <w:sz w:val="32"/>
          <w:szCs w:val="32"/>
        </w:rPr>
        <w:t>lan</w:t>
      </w:r>
    </w:p>
    <w:p w14:paraId="4B252F29" w14:textId="73DEF327" w:rsidR="006736AD" w:rsidRDefault="006736AD" w:rsidP="009A4930">
      <w:pPr>
        <w:bidi w:val="0"/>
        <w:spacing w:after="120" w:line="240" w:lineRule="auto"/>
        <w:rPr>
          <w:rFonts w:cs="Narkisim"/>
        </w:rPr>
      </w:pPr>
      <w:r>
        <w:rPr>
          <w:rFonts w:cs="Narkisim"/>
        </w:rPr>
        <w:t>Since the establishment of the State of Israel, the Israeli government has commissioned graphic artists to design posters for Independence Day.</w:t>
      </w:r>
      <w:r w:rsidR="00FF69E9">
        <w:rPr>
          <w:rFonts w:cs="Narkisim"/>
        </w:rPr>
        <w:br/>
      </w:r>
      <w:r>
        <w:rPr>
          <w:rFonts w:cs="Narkisim"/>
        </w:rPr>
        <w:t xml:space="preserve">In this lesson we will go back in history and </w:t>
      </w:r>
      <w:r w:rsidR="009A4930">
        <w:rPr>
          <w:rFonts w:cs="Narkisim"/>
        </w:rPr>
        <w:t xml:space="preserve">take a look at </w:t>
      </w:r>
      <w:r w:rsidR="006E7E10">
        <w:rPr>
          <w:rFonts w:cs="Narkisim"/>
        </w:rPr>
        <w:t xml:space="preserve">some of </w:t>
      </w:r>
      <w:r w:rsidR="009A4930">
        <w:rPr>
          <w:rFonts w:cs="Narkisim"/>
        </w:rPr>
        <w:t xml:space="preserve">the </w:t>
      </w:r>
      <w:r>
        <w:rPr>
          <w:rFonts w:cs="Narkisim"/>
        </w:rPr>
        <w:t>posters that were created in the early years of the State of Israel</w:t>
      </w:r>
      <w:r w:rsidR="00797970">
        <w:rPr>
          <w:rFonts w:cs="Narkisim"/>
        </w:rPr>
        <w:t>.</w:t>
      </w:r>
    </w:p>
    <w:p w14:paraId="6C8F2510" w14:textId="77777777" w:rsidR="00797970" w:rsidRDefault="00797970" w:rsidP="00797970">
      <w:pPr>
        <w:bidi w:val="0"/>
        <w:spacing w:after="120" w:line="240" w:lineRule="auto"/>
        <w:rPr>
          <w:rFonts w:cs="Narkisim"/>
        </w:rPr>
      </w:pPr>
    </w:p>
    <w:p w14:paraId="4A8DC99A" w14:textId="77777777" w:rsidR="0034748F" w:rsidRPr="0034748F" w:rsidRDefault="00761A85" w:rsidP="0034748F">
      <w:pPr>
        <w:bidi w:val="0"/>
        <w:spacing w:after="120" w:line="240" w:lineRule="auto"/>
        <w:rPr>
          <w:rFonts w:cs="Narkisim"/>
          <w:b/>
          <w:bCs/>
        </w:rPr>
      </w:pPr>
      <w:r>
        <w:rPr>
          <w:rFonts w:cs="Narkisim"/>
          <w:b/>
          <w:bCs/>
        </w:rPr>
        <w:t>Getting Ready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3"/>
        <w:gridCol w:w="6913"/>
      </w:tblGrid>
      <w:tr w:rsidR="0034748F" w14:paraId="34DD7A62" w14:textId="77777777" w:rsidTr="005E191E">
        <w:tc>
          <w:tcPr>
            <w:tcW w:w="1384" w:type="dxa"/>
          </w:tcPr>
          <w:p w14:paraId="3C7BFD46" w14:textId="77777777" w:rsidR="0034748F" w:rsidRDefault="0034748F" w:rsidP="0034748F">
            <w:p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Short description of lesson</w:t>
            </w:r>
          </w:p>
        </w:tc>
        <w:tc>
          <w:tcPr>
            <w:tcW w:w="7138" w:type="dxa"/>
          </w:tcPr>
          <w:p w14:paraId="6D358C67" w14:textId="6B58D499" w:rsidR="00A255F2" w:rsidRDefault="00472689" w:rsidP="007D027F">
            <w:p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The</w:t>
            </w:r>
            <w:r w:rsidR="00CE427A">
              <w:rPr>
                <w:rFonts w:cs="Narkisim"/>
              </w:rPr>
              <w:t xml:space="preserve"> lesson </w:t>
            </w:r>
            <w:r>
              <w:rPr>
                <w:rFonts w:cs="Narkisim"/>
              </w:rPr>
              <w:t>open</w:t>
            </w:r>
            <w:r w:rsidR="00450C6B">
              <w:rPr>
                <w:rFonts w:cs="Narkisim"/>
              </w:rPr>
              <w:t>s</w:t>
            </w:r>
            <w:r>
              <w:rPr>
                <w:rFonts w:cs="Narkisim"/>
              </w:rPr>
              <w:t xml:space="preserve"> </w:t>
            </w:r>
            <w:r w:rsidR="00CE427A">
              <w:rPr>
                <w:rFonts w:cs="Narkisim"/>
              </w:rPr>
              <w:t xml:space="preserve">with a discussion about Israeli Independence Day </w:t>
            </w:r>
            <w:r w:rsidR="00C13F5F">
              <w:rPr>
                <w:rFonts w:cs="Narkisim"/>
              </w:rPr>
              <w:t>to make clear to students</w:t>
            </w:r>
            <w:r w:rsidR="00CE427A">
              <w:rPr>
                <w:rFonts w:cs="Narkisim"/>
              </w:rPr>
              <w:t xml:space="preserve"> that Israel is a relatively new country that did not exist </w:t>
            </w:r>
            <w:r w:rsidR="00450C6B">
              <w:rPr>
                <w:rFonts w:cs="Narkisim"/>
              </w:rPr>
              <w:t xml:space="preserve">when </w:t>
            </w:r>
            <w:r w:rsidR="00CE427A">
              <w:rPr>
                <w:rFonts w:cs="Narkisim"/>
              </w:rPr>
              <w:t xml:space="preserve">their grandparents </w:t>
            </w:r>
            <w:r w:rsidR="00450C6B">
              <w:rPr>
                <w:rFonts w:cs="Narkisim"/>
              </w:rPr>
              <w:t>were children</w:t>
            </w:r>
            <w:r w:rsidR="00CE427A">
              <w:rPr>
                <w:rFonts w:cs="Narkisim"/>
              </w:rPr>
              <w:t xml:space="preserve">. </w:t>
            </w:r>
          </w:p>
          <w:p w14:paraId="7BB04895" w14:textId="314C3616" w:rsidR="00CE427A" w:rsidRPr="00E33662" w:rsidRDefault="00CE427A">
            <w:p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The teacher explain</w:t>
            </w:r>
            <w:r w:rsidR="007D1158">
              <w:rPr>
                <w:rFonts w:cs="Narkisim"/>
              </w:rPr>
              <w:t>s</w:t>
            </w:r>
            <w:r>
              <w:rPr>
                <w:rFonts w:cs="Narkisim"/>
              </w:rPr>
              <w:t xml:space="preserve"> that each year the Israeli government published a poster to celebrate Independence Day</w:t>
            </w:r>
            <w:r w:rsidR="00A255F2">
              <w:rPr>
                <w:rFonts w:cs="Narkisim"/>
              </w:rPr>
              <w:t xml:space="preserve"> and</w:t>
            </w:r>
            <w:r>
              <w:rPr>
                <w:rFonts w:cs="Narkisim"/>
              </w:rPr>
              <w:t xml:space="preserve"> </w:t>
            </w:r>
            <w:r w:rsidR="007D1158">
              <w:rPr>
                <w:rFonts w:cs="Narkisim"/>
              </w:rPr>
              <w:t xml:space="preserve">then presents </w:t>
            </w:r>
            <w:r w:rsidR="00FF69E9">
              <w:rPr>
                <w:rFonts w:cs="Narkisim"/>
              </w:rPr>
              <w:t xml:space="preserve">five </w:t>
            </w:r>
            <w:r>
              <w:rPr>
                <w:rFonts w:cs="Narkisim"/>
              </w:rPr>
              <w:t xml:space="preserve">Independence Day posters </w:t>
            </w:r>
            <w:r w:rsidR="005D5375">
              <w:rPr>
                <w:rFonts w:cs="Narkisim"/>
              </w:rPr>
              <w:t xml:space="preserve">from 1959 </w:t>
            </w:r>
            <w:r>
              <w:rPr>
                <w:rFonts w:cs="Narkisim"/>
              </w:rPr>
              <w:t xml:space="preserve">from the </w:t>
            </w:r>
            <w:r w:rsidR="004F22E5">
              <w:rPr>
                <w:rFonts w:cs="Narkisim"/>
              </w:rPr>
              <w:t>NLI</w:t>
            </w:r>
            <w:r>
              <w:rPr>
                <w:rFonts w:cs="Narkisim"/>
              </w:rPr>
              <w:t xml:space="preserve"> collections</w:t>
            </w:r>
            <w:r w:rsidR="00A255F2">
              <w:rPr>
                <w:rFonts w:cs="Narkisim"/>
              </w:rPr>
              <w:t>. T</w:t>
            </w:r>
            <w:r>
              <w:rPr>
                <w:rFonts w:cs="Narkisim"/>
              </w:rPr>
              <w:t>he students</w:t>
            </w:r>
            <w:r w:rsidR="004F22E5">
              <w:rPr>
                <w:rFonts w:cs="Narkisim"/>
              </w:rPr>
              <w:t xml:space="preserve"> use a worksheet to</w:t>
            </w:r>
            <w:r w:rsidR="005D5375">
              <w:rPr>
                <w:rFonts w:cs="Narkisim"/>
              </w:rPr>
              <w:t xml:space="preserve"> analyse and compare the</w:t>
            </w:r>
            <w:r w:rsidR="00A255F2">
              <w:rPr>
                <w:rFonts w:cs="Narkisim"/>
              </w:rPr>
              <w:t xml:space="preserve"> </w:t>
            </w:r>
            <w:proofErr w:type="gramStart"/>
            <w:r w:rsidR="00A255F2">
              <w:rPr>
                <w:rFonts w:cs="Narkisim"/>
              </w:rPr>
              <w:t>posters</w:t>
            </w:r>
            <w:r w:rsidR="005E191E">
              <w:rPr>
                <w:rFonts w:cs="Narkisim"/>
              </w:rPr>
              <w:t xml:space="preserve"> </w:t>
            </w:r>
            <w:r w:rsidR="00C36E40">
              <w:rPr>
                <w:rFonts w:cs="Narkisim"/>
              </w:rPr>
              <w:t xml:space="preserve"> while</w:t>
            </w:r>
            <w:proofErr w:type="gramEnd"/>
            <w:r w:rsidR="005D5375">
              <w:rPr>
                <w:rFonts w:cs="Narkisim"/>
              </w:rPr>
              <w:t xml:space="preserve"> research</w:t>
            </w:r>
            <w:r w:rsidR="00C36E40">
              <w:rPr>
                <w:rFonts w:cs="Narkisim"/>
              </w:rPr>
              <w:t>ing</w:t>
            </w:r>
            <w:r w:rsidR="005D5375">
              <w:rPr>
                <w:rFonts w:cs="Narkisim"/>
              </w:rPr>
              <w:t xml:space="preserve"> life in Israel in its first decade.</w:t>
            </w:r>
            <w:r w:rsidR="00FF69E9">
              <w:rPr>
                <w:rFonts w:cs="Narkisim"/>
              </w:rPr>
              <w:t xml:space="preserve"> This activity can be done as individual or group work. The students can research one or all of the posters and </w:t>
            </w:r>
            <w:r w:rsidR="007D027F">
              <w:rPr>
                <w:rFonts w:cs="Narkisim"/>
              </w:rPr>
              <w:t xml:space="preserve">should </w:t>
            </w:r>
            <w:r w:rsidR="00FF69E9">
              <w:rPr>
                <w:rFonts w:cs="Narkisim"/>
              </w:rPr>
              <w:t>then discuss their findings with the rest of the class.</w:t>
            </w:r>
            <w:r w:rsidR="005E191E">
              <w:rPr>
                <w:rFonts w:cs="Narkisim"/>
              </w:rPr>
              <w:br/>
            </w:r>
            <w:r>
              <w:rPr>
                <w:rFonts w:cs="Narkisim"/>
              </w:rPr>
              <w:t xml:space="preserve">Finally, the students design an Independence Day poster for the coming year. </w:t>
            </w:r>
          </w:p>
        </w:tc>
      </w:tr>
      <w:tr w:rsidR="0034748F" w14:paraId="763855E0" w14:textId="77777777" w:rsidTr="005E191E">
        <w:tc>
          <w:tcPr>
            <w:tcW w:w="1384" w:type="dxa"/>
          </w:tcPr>
          <w:p w14:paraId="2FACDDFD" w14:textId="77777777" w:rsidR="0034748F" w:rsidRDefault="00E33662" w:rsidP="0034748F">
            <w:p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Age group</w:t>
            </w:r>
          </w:p>
        </w:tc>
        <w:tc>
          <w:tcPr>
            <w:tcW w:w="7138" w:type="dxa"/>
          </w:tcPr>
          <w:p w14:paraId="15CD0B54" w14:textId="1AE4D679" w:rsidR="0034748F" w:rsidRDefault="00456A85" w:rsidP="00EF180A">
            <w:p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 xml:space="preserve">Upper </w:t>
            </w:r>
            <w:r w:rsidR="00EF180A">
              <w:rPr>
                <w:rFonts w:cs="Narkisim"/>
              </w:rPr>
              <w:t>p</w:t>
            </w:r>
            <w:r w:rsidR="00CE427A">
              <w:rPr>
                <w:rFonts w:cs="Narkisim"/>
              </w:rPr>
              <w:t>rimary school</w:t>
            </w:r>
            <w:r>
              <w:rPr>
                <w:rFonts w:cs="Narkisim"/>
              </w:rPr>
              <w:t xml:space="preserve">, </w:t>
            </w:r>
            <w:r w:rsidR="00245F25">
              <w:rPr>
                <w:rFonts w:cs="Narkisim"/>
              </w:rPr>
              <w:t xml:space="preserve"> </w:t>
            </w:r>
            <w:r w:rsidR="00EF180A">
              <w:rPr>
                <w:rFonts w:cs="Narkisim"/>
              </w:rPr>
              <w:t>lower secondary s</w:t>
            </w:r>
            <w:r>
              <w:rPr>
                <w:rFonts w:cs="Narkisim"/>
              </w:rPr>
              <w:t>chool</w:t>
            </w:r>
          </w:p>
        </w:tc>
      </w:tr>
      <w:tr w:rsidR="00E33662" w14:paraId="6B03A477" w14:textId="77777777" w:rsidTr="005E191E">
        <w:tc>
          <w:tcPr>
            <w:tcW w:w="1384" w:type="dxa"/>
          </w:tcPr>
          <w:p w14:paraId="6A4373B3" w14:textId="77777777" w:rsidR="00E33662" w:rsidRDefault="00E33662" w:rsidP="00B713C4">
            <w:p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Curriculum</w:t>
            </w:r>
          </w:p>
        </w:tc>
        <w:tc>
          <w:tcPr>
            <w:tcW w:w="7138" w:type="dxa"/>
          </w:tcPr>
          <w:p w14:paraId="38BA87A6" w14:textId="5804983A" w:rsidR="00CE427A" w:rsidRDefault="00CE427A" w:rsidP="00CE427A">
            <w:pPr>
              <w:pStyle w:val="ListParagraph"/>
              <w:numPr>
                <w:ilvl w:val="0"/>
                <w:numId w:val="16"/>
              </w:numPr>
              <w:bidi w:val="0"/>
              <w:spacing w:after="120"/>
              <w:rPr>
                <w:rFonts w:cs="Narkisim"/>
              </w:rPr>
            </w:pPr>
            <w:r w:rsidRPr="00CE427A">
              <w:rPr>
                <w:rFonts w:cs="Narkisim"/>
                <w:b/>
                <w:bCs/>
              </w:rPr>
              <w:t>Israel Studies</w:t>
            </w:r>
            <w:r w:rsidRPr="00CE427A">
              <w:rPr>
                <w:rFonts w:cs="Narkisim"/>
              </w:rPr>
              <w:t xml:space="preserve"> – Independence Day</w:t>
            </w:r>
            <w:r>
              <w:rPr>
                <w:rFonts w:cs="Narkisim"/>
              </w:rPr>
              <w:t>, the history of the establishment of the State of Israel</w:t>
            </w:r>
          </w:p>
          <w:p w14:paraId="66F2BB2D" w14:textId="08F82CF0" w:rsidR="00CE427A" w:rsidRDefault="00CE427A" w:rsidP="00201FCD">
            <w:pPr>
              <w:pStyle w:val="ListParagraph"/>
              <w:numPr>
                <w:ilvl w:val="0"/>
                <w:numId w:val="16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  <w:b/>
                <w:bCs/>
              </w:rPr>
              <w:t>History</w:t>
            </w:r>
            <w:r>
              <w:rPr>
                <w:rFonts w:cs="Narkisim"/>
              </w:rPr>
              <w:t xml:space="preserve"> –</w:t>
            </w:r>
            <w:r w:rsidR="00FB1B10">
              <w:rPr>
                <w:rFonts w:cs="Narkisim"/>
              </w:rPr>
              <w:t xml:space="preserve"> </w:t>
            </w:r>
            <w:r>
              <w:rPr>
                <w:rFonts w:cs="Narkisim"/>
              </w:rPr>
              <w:t xml:space="preserve">history of the </w:t>
            </w:r>
            <w:r w:rsidR="00201FCD">
              <w:rPr>
                <w:rFonts w:cs="Narkisim"/>
              </w:rPr>
              <w:t xml:space="preserve">twentieth </w:t>
            </w:r>
            <w:r>
              <w:rPr>
                <w:rFonts w:cs="Narkisim"/>
              </w:rPr>
              <w:t>century</w:t>
            </w:r>
          </w:p>
          <w:p w14:paraId="09039F51" w14:textId="77777777" w:rsidR="00E33662" w:rsidRPr="00CE427A" w:rsidRDefault="00CE427A" w:rsidP="00CE427A">
            <w:pPr>
              <w:pStyle w:val="ListParagraph"/>
              <w:numPr>
                <w:ilvl w:val="0"/>
                <w:numId w:val="16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  <w:b/>
                <w:bCs/>
              </w:rPr>
              <w:t>Art</w:t>
            </w:r>
            <w:r>
              <w:rPr>
                <w:rFonts w:cs="Narkisim"/>
              </w:rPr>
              <w:t xml:space="preserve"> – graphic design</w:t>
            </w:r>
          </w:p>
        </w:tc>
      </w:tr>
      <w:tr w:rsidR="00E33662" w14:paraId="3A583DDF" w14:textId="77777777" w:rsidTr="005E191E">
        <w:tc>
          <w:tcPr>
            <w:tcW w:w="1384" w:type="dxa"/>
          </w:tcPr>
          <w:p w14:paraId="05C9525C" w14:textId="77777777" w:rsidR="00E33662" w:rsidRDefault="00C2328A" w:rsidP="0034748F">
            <w:p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Goals</w:t>
            </w:r>
          </w:p>
        </w:tc>
        <w:tc>
          <w:tcPr>
            <w:tcW w:w="7138" w:type="dxa"/>
          </w:tcPr>
          <w:p w14:paraId="176940E8" w14:textId="4DEAA7F8" w:rsidR="005D5375" w:rsidRDefault="00201FCD" w:rsidP="00201FCD">
            <w:pPr>
              <w:pStyle w:val="ListParagraph"/>
              <w:numPr>
                <w:ilvl w:val="0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To</w:t>
            </w:r>
            <w:r w:rsidR="005D5375">
              <w:rPr>
                <w:rFonts w:cs="Narkisim"/>
              </w:rPr>
              <w:t xml:space="preserve"> learn about the </w:t>
            </w:r>
            <w:r>
              <w:rPr>
                <w:rFonts w:cs="Narkisim"/>
              </w:rPr>
              <w:t xml:space="preserve">early </w:t>
            </w:r>
            <w:r w:rsidR="005D5375">
              <w:rPr>
                <w:rFonts w:cs="Narkisim"/>
              </w:rPr>
              <w:t>years of the State of Israel.</w:t>
            </w:r>
          </w:p>
          <w:p w14:paraId="3BEBC193" w14:textId="7E3460E7" w:rsidR="005D5375" w:rsidRDefault="00201FCD" w:rsidP="00201FCD">
            <w:pPr>
              <w:pStyle w:val="ListParagraph"/>
              <w:numPr>
                <w:ilvl w:val="0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To</w:t>
            </w:r>
            <w:r w:rsidR="005D5375">
              <w:rPr>
                <w:rFonts w:cs="Narkisim"/>
              </w:rPr>
              <w:t xml:space="preserve"> </w:t>
            </w:r>
            <w:r>
              <w:rPr>
                <w:rFonts w:cs="Narkisim"/>
              </w:rPr>
              <w:t xml:space="preserve">examine </w:t>
            </w:r>
            <w:r w:rsidR="005D5375">
              <w:rPr>
                <w:rFonts w:cs="Narkisim"/>
              </w:rPr>
              <w:t xml:space="preserve">posters and </w:t>
            </w:r>
            <w:r>
              <w:rPr>
                <w:rFonts w:cs="Narkisim"/>
              </w:rPr>
              <w:t>understand</w:t>
            </w:r>
            <w:r w:rsidR="005D5375">
              <w:rPr>
                <w:rFonts w:cs="Narkisim"/>
              </w:rPr>
              <w:t xml:space="preserve"> </w:t>
            </w:r>
            <w:r>
              <w:rPr>
                <w:rFonts w:cs="Narkisim"/>
              </w:rPr>
              <w:t xml:space="preserve">the use of </w:t>
            </w:r>
            <w:r w:rsidR="005D5375">
              <w:rPr>
                <w:rFonts w:cs="Narkisim"/>
              </w:rPr>
              <w:t xml:space="preserve">graphic design to convey messages. </w:t>
            </w:r>
          </w:p>
          <w:p w14:paraId="5E6DEE35" w14:textId="6FA033B2" w:rsidR="005D5375" w:rsidRPr="00C2328A" w:rsidRDefault="008155DC" w:rsidP="008155DC">
            <w:pPr>
              <w:pStyle w:val="ListParagraph"/>
              <w:numPr>
                <w:ilvl w:val="0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To</w:t>
            </w:r>
            <w:r w:rsidR="005D5375">
              <w:rPr>
                <w:rFonts w:cs="Narkisim"/>
              </w:rPr>
              <w:t xml:space="preserve"> apply this understanding and create posters for the coming Independence Day.</w:t>
            </w:r>
          </w:p>
        </w:tc>
      </w:tr>
      <w:tr w:rsidR="00E33662" w14:paraId="27A1E0AF" w14:textId="77777777" w:rsidTr="005E191E">
        <w:tc>
          <w:tcPr>
            <w:tcW w:w="1384" w:type="dxa"/>
          </w:tcPr>
          <w:p w14:paraId="664A6CF3" w14:textId="6FEC1E36" w:rsidR="00E33662" w:rsidRDefault="00C2328A" w:rsidP="0034748F">
            <w:p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 xml:space="preserve">Primary </w:t>
            </w:r>
            <w:r w:rsidR="008155DC">
              <w:rPr>
                <w:rFonts w:cs="Narkisim"/>
              </w:rPr>
              <w:t>s</w:t>
            </w:r>
            <w:r>
              <w:rPr>
                <w:rFonts w:cs="Narkisim"/>
              </w:rPr>
              <w:t>ources from the NLI collections</w:t>
            </w:r>
          </w:p>
        </w:tc>
        <w:tc>
          <w:tcPr>
            <w:tcW w:w="7138" w:type="dxa"/>
          </w:tcPr>
          <w:p w14:paraId="5042976B" w14:textId="77777777" w:rsidR="005D5375" w:rsidRDefault="00732504" w:rsidP="005D5375">
            <w:pPr>
              <w:pStyle w:val="ListParagraph"/>
              <w:numPr>
                <w:ilvl w:val="0"/>
                <w:numId w:val="14"/>
              </w:numPr>
              <w:bidi w:val="0"/>
              <w:spacing w:after="120"/>
              <w:rPr>
                <w:rFonts w:cs="Narkisim"/>
              </w:rPr>
            </w:pPr>
            <w:hyperlink r:id="rId8" w:history="1">
              <w:r w:rsidR="005D5375" w:rsidRPr="005D5375">
                <w:rPr>
                  <w:rStyle w:val="Hyperlink"/>
                  <w:rFonts w:cs="Narkisim"/>
                </w:rPr>
                <w:t>Independence Day poster, Menorah, 1959</w:t>
              </w:r>
            </w:hyperlink>
          </w:p>
          <w:p w14:paraId="25B7C85A" w14:textId="77777777" w:rsidR="005D5375" w:rsidRDefault="00732504" w:rsidP="005D5375">
            <w:pPr>
              <w:pStyle w:val="ListParagraph"/>
              <w:numPr>
                <w:ilvl w:val="0"/>
                <w:numId w:val="14"/>
              </w:numPr>
              <w:bidi w:val="0"/>
              <w:spacing w:after="120"/>
              <w:rPr>
                <w:rFonts w:cs="Narkisim"/>
              </w:rPr>
            </w:pPr>
            <w:hyperlink r:id="rId9" w:history="1">
              <w:r w:rsidR="005D5375" w:rsidRPr="005D5375">
                <w:rPr>
                  <w:rStyle w:val="Hyperlink"/>
                  <w:rFonts w:cs="Narkisim"/>
                </w:rPr>
                <w:t xml:space="preserve">Independence Day poster, </w:t>
              </w:r>
              <w:r w:rsidR="005D5375">
                <w:rPr>
                  <w:rStyle w:val="Hyperlink"/>
                  <w:rFonts w:cs="Narkisim"/>
                </w:rPr>
                <w:t>Window</w:t>
              </w:r>
              <w:r w:rsidR="005D5375" w:rsidRPr="005D5375">
                <w:rPr>
                  <w:rStyle w:val="Hyperlink"/>
                  <w:rFonts w:cs="Narkisim"/>
                </w:rPr>
                <w:t>, 1959</w:t>
              </w:r>
            </w:hyperlink>
          </w:p>
          <w:p w14:paraId="168DEE6D" w14:textId="77777777" w:rsidR="00797970" w:rsidRDefault="00732504" w:rsidP="00797970">
            <w:pPr>
              <w:pStyle w:val="ListParagraph"/>
              <w:numPr>
                <w:ilvl w:val="0"/>
                <w:numId w:val="14"/>
              </w:numPr>
              <w:bidi w:val="0"/>
              <w:spacing w:after="120"/>
              <w:rPr>
                <w:rFonts w:cs="Narkisim"/>
              </w:rPr>
            </w:pPr>
            <w:hyperlink r:id="rId10" w:history="1">
              <w:r w:rsidR="00797970">
                <w:rPr>
                  <w:rStyle w:val="Hyperlink"/>
                  <w:rFonts w:cs="Narkisim"/>
                </w:rPr>
                <w:t>Independence Day poster, Buil</w:t>
              </w:r>
              <w:r w:rsidR="00797970" w:rsidRPr="00FF69E9">
                <w:rPr>
                  <w:rStyle w:val="Hyperlink"/>
                  <w:rFonts w:cs="Narkisim"/>
                </w:rPr>
                <w:t>dings, 1959</w:t>
              </w:r>
            </w:hyperlink>
          </w:p>
          <w:p w14:paraId="5E009B3F" w14:textId="77777777" w:rsidR="00C2328A" w:rsidRDefault="00732504" w:rsidP="005D5375">
            <w:pPr>
              <w:pStyle w:val="ListParagraph"/>
              <w:numPr>
                <w:ilvl w:val="0"/>
                <w:numId w:val="14"/>
              </w:numPr>
              <w:bidi w:val="0"/>
              <w:spacing w:after="120"/>
              <w:rPr>
                <w:rFonts w:cs="Narkisim"/>
              </w:rPr>
            </w:pPr>
            <w:hyperlink r:id="rId11" w:history="1">
              <w:r w:rsidR="005D5375" w:rsidRPr="005D5375">
                <w:rPr>
                  <w:rStyle w:val="Hyperlink"/>
                  <w:rFonts w:cs="Narkisim"/>
                </w:rPr>
                <w:t>Independence Day poster, Aliya, 1959</w:t>
              </w:r>
            </w:hyperlink>
          </w:p>
          <w:p w14:paraId="58509CF2" w14:textId="77777777" w:rsidR="00FF69E9" w:rsidRPr="00C2328A" w:rsidRDefault="00732504" w:rsidP="00FF69E9">
            <w:pPr>
              <w:pStyle w:val="ListParagraph"/>
              <w:numPr>
                <w:ilvl w:val="0"/>
                <w:numId w:val="14"/>
              </w:numPr>
              <w:bidi w:val="0"/>
              <w:spacing w:after="120"/>
              <w:rPr>
                <w:rFonts w:cs="Narkisim"/>
              </w:rPr>
            </w:pPr>
            <w:hyperlink r:id="rId12" w:history="1">
              <w:r w:rsidR="00FF69E9" w:rsidRPr="00FF69E9">
                <w:rPr>
                  <w:rStyle w:val="Hyperlink"/>
                  <w:rFonts w:cs="Narkisim"/>
                </w:rPr>
                <w:t>Independence Day poster, Wheat, 1959</w:t>
              </w:r>
            </w:hyperlink>
          </w:p>
        </w:tc>
      </w:tr>
      <w:tr w:rsidR="00E33662" w14:paraId="3E11B3A8" w14:textId="77777777" w:rsidTr="005E191E">
        <w:tc>
          <w:tcPr>
            <w:tcW w:w="1384" w:type="dxa"/>
          </w:tcPr>
          <w:p w14:paraId="08355B37" w14:textId="77777777" w:rsidR="00E33662" w:rsidRDefault="00C2328A" w:rsidP="0034748F">
            <w:p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Background information</w:t>
            </w:r>
          </w:p>
        </w:tc>
        <w:tc>
          <w:tcPr>
            <w:tcW w:w="7138" w:type="dxa"/>
          </w:tcPr>
          <w:p w14:paraId="01F904F5" w14:textId="77777777" w:rsidR="00DE1CAB" w:rsidRDefault="00732504" w:rsidP="005D5375">
            <w:pPr>
              <w:pStyle w:val="ListParagraph"/>
              <w:numPr>
                <w:ilvl w:val="0"/>
                <w:numId w:val="14"/>
              </w:numPr>
              <w:bidi w:val="0"/>
              <w:spacing w:after="120"/>
              <w:rPr>
                <w:rFonts w:cs="Narkisim"/>
              </w:rPr>
            </w:pPr>
            <w:hyperlink r:id="rId13" w:history="1">
              <w:r w:rsidR="00DE1CAB" w:rsidRPr="00DE1CAB">
                <w:rPr>
                  <w:rStyle w:val="Hyperlink"/>
                  <w:rFonts w:cs="Narkisim"/>
                </w:rPr>
                <w:t>Independence Day Posters</w:t>
              </w:r>
            </w:hyperlink>
            <w:r w:rsidR="00DE1CAB">
              <w:rPr>
                <w:rFonts w:cs="Narkisim"/>
              </w:rPr>
              <w:t xml:space="preserve">, </w:t>
            </w:r>
            <w:r w:rsidR="00DE1CAB">
              <w:rPr>
                <w:rFonts w:cs="Narkisim"/>
                <w:i/>
                <w:iCs/>
              </w:rPr>
              <w:t>Nostalgia Online</w:t>
            </w:r>
            <w:r w:rsidR="00DE1CAB">
              <w:rPr>
                <w:rFonts w:cs="Narkisim"/>
              </w:rPr>
              <w:t xml:space="preserve"> (text in Hebrew)</w:t>
            </w:r>
          </w:p>
          <w:p w14:paraId="493FD26A" w14:textId="77777777" w:rsidR="00761A85" w:rsidRDefault="00732504" w:rsidP="00DE1CAB">
            <w:pPr>
              <w:pStyle w:val="ListParagraph"/>
              <w:numPr>
                <w:ilvl w:val="0"/>
                <w:numId w:val="14"/>
              </w:numPr>
              <w:bidi w:val="0"/>
              <w:spacing w:after="120"/>
              <w:rPr>
                <w:rFonts w:cs="Narkisim"/>
              </w:rPr>
            </w:pPr>
            <w:hyperlink r:id="rId14" w:anchor="State_of_Israel_.281948.E2.80.93present.29" w:history="1">
              <w:r w:rsidR="005D5375" w:rsidRPr="005D5375">
                <w:rPr>
                  <w:rStyle w:val="Hyperlink"/>
                  <w:rFonts w:cs="Narkisim"/>
                </w:rPr>
                <w:t>State of Israel (1948-present),</w:t>
              </w:r>
            </w:hyperlink>
            <w:r w:rsidR="005D5375">
              <w:rPr>
                <w:rFonts w:cs="Narkisim"/>
              </w:rPr>
              <w:t xml:space="preserve"> </w:t>
            </w:r>
            <w:r w:rsidR="005D5375">
              <w:rPr>
                <w:rFonts w:cs="Narkisim"/>
                <w:i/>
                <w:iCs/>
              </w:rPr>
              <w:t xml:space="preserve">Wikipedia </w:t>
            </w:r>
          </w:p>
          <w:p w14:paraId="30781B2E" w14:textId="77777777" w:rsidR="005D5375" w:rsidRDefault="00732504" w:rsidP="005D5375">
            <w:pPr>
              <w:pStyle w:val="ListParagraph"/>
              <w:numPr>
                <w:ilvl w:val="0"/>
                <w:numId w:val="14"/>
              </w:numPr>
              <w:bidi w:val="0"/>
              <w:spacing w:after="120"/>
              <w:rPr>
                <w:rFonts w:cs="Narkisim"/>
              </w:rPr>
            </w:pPr>
            <w:hyperlink r:id="rId15" w:history="1">
              <w:r w:rsidR="005D5375" w:rsidRPr="005D5375">
                <w:rPr>
                  <w:rStyle w:val="Hyperlink"/>
                  <w:rFonts w:cs="Narkisim"/>
                </w:rPr>
                <w:t>History: The State of Israel</w:t>
              </w:r>
            </w:hyperlink>
            <w:r w:rsidR="005D5375">
              <w:rPr>
                <w:rFonts w:cs="Narkisim"/>
              </w:rPr>
              <w:t xml:space="preserve">, </w:t>
            </w:r>
            <w:r w:rsidR="005D5375">
              <w:rPr>
                <w:rFonts w:cs="Narkisim"/>
                <w:i/>
                <w:iCs/>
              </w:rPr>
              <w:t>Israel Ministry of Foreign Affairs</w:t>
            </w:r>
          </w:p>
          <w:p w14:paraId="0AB7890F" w14:textId="77777777" w:rsidR="00DE1CAB" w:rsidRPr="00C2328A" w:rsidRDefault="00732504" w:rsidP="00DE1CAB">
            <w:pPr>
              <w:pStyle w:val="ListParagraph"/>
              <w:numPr>
                <w:ilvl w:val="0"/>
                <w:numId w:val="14"/>
              </w:numPr>
              <w:bidi w:val="0"/>
              <w:spacing w:after="120"/>
              <w:rPr>
                <w:rFonts w:cs="Narkisim"/>
              </w:rPr>
            </w:pPr>
            <w:hyperlink r:id="rId16" w:history="1">
              <w:r w:rsidR="00DE1CAB" w:rsidRPr="00DE1CAB">
                <w:rPr>
                  <w:rStyle w:val="Hyperlink"/>
                  <w:rFonts w:cs="Narkisim"/>
                </w:rPr>
                <w:t>Israel Wing</w:t>
              </w:r>
            </w:hyperlink>
            <w:r w:rsidR="00DE1CAB">
              <w:rPr>
                <w:rFonts w:cs="Narkisim"/>
              </w:rPr>
              <w:t xml:space="preserve">, </w:t>
            </w:r>
            <w:r w:rsidR="00DE1CAB">
              <w:rPr>
                <w:rFonts w:cs="Narkisim"/>
                <w:i/>
                <w:iCs/>
              </w:rPr>
              <w:t>Jewish Virtual Library</w:t>
            </w:r>
          </w:p>
        </w:tc>
      </w:tr>
      <w:tr w:rsidR="00E33662" w14:paraId="6829419E" w14:textId="77777777" w:rsidTr="005E191E">
        <w:tc>
          <w:tcPr>
            <w:tcW w:w="1384" w:type="dxa"/>
          </w:tcPr>
          <w:p w14:paraId="4825F824" w14:textId="77777777" w:rsidR="00E33662" w:rsidRDefault="00761A85" w:rsidP="0034748F">
            <w:p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Material</w:t>
            </w:r>
            <w:r w:rsidR="00DE1CAB">
              <w:rPr>
                <w:rFonts w:cs="Narkisim"/>
              </w:rPr>
              <w:t>, equipment</w:t>
            </w:r>
            <w:r w:rsidR="008155DC">
              <w:rPr>
                <w:rFonts w:cs="Narkisim"/>
              </w:rPr>
              <w:t>,</w:t>
            </w:r>
            <w:r>
              <w:rPr>
                <w:rFonts w:cs="Narkisim"/>
              </w:rPr>
              <w:t xml:space="preserve"> and </w:t>
            </w:r>
            <w:r w:rsidR="00DE1CAB">
              <w:rPr>
                <w:rFonts w:cs="Narkisim"/>
              </w:rPr>
              <w:t>p</w:t>
            </w:r>
            <w:r>
              <w:rPr>
                <w:rFonts w:cs="Narkisim"/>
              </w:rPr>
              <w:t>reparation</w:t>
            </w:r>
            <w:r w:rsidR="00DE1CAB">
              <w:rPr>
                <w:rFonts w:cs="Narkisim"/>
              </w:rPr>
              <w:t>s</w:t>
            </w:r>
          </w:p>
        </w:tc>
        <w:tc>
          <w:tcPr>
            <w:tcW w:w="7138" w:type="dxa"/>
          </w:tcPr>
          <w:p w14:paraId="73AD5B2F" w14:textId="77777777" w:rsidR="005E191E" w:rsidRDefault="005E191E" w:rsidP="00DE1CAB">
            <w:pPr>
              <w:pStyle w:val="ListParagraph"/>
              <w:numPr>
                <w:ilvl w:val="0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Printed worksheets</w:t>
            </w:r>
          </w:p>
          <w:p w14:paraId="5C901FAC" w14:textId="504FE2D8" w:rsidR="00DE1CD9" w:rsidRDefault="00DE1CAB" w:rsidP="005E191E">
            <w:pPr>
              <w:pStyle w:val="ListParagraph"/>
              <w:numPr>
                <w:ilvl w:val="0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 xml:space="preserve">Computers or art materials for designing the posters </w:t>
            </w:r>
          </w:p>
          <w:p w14:paraId="201BDE3B" w14:textId="651F7881" w:rsidR="00DE1CAB" w:rsidRPr="00DE1CAB" w:rsidRDefault="00DE1CAB" w:rsidP="005B49DA">
            <w:pPr>
              <w:pStyle w:val="ListParagraph"/>
              <w:numPr>
                <w:ilvl w:val="0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 xml:space="preserve">Projector </w:t>
            </w:r>
            <w:r w:rsidR="005B49DA">
              <w:rPr>
                <w:rFonts w:cs="Narkisim"/>
              </w:rPr>
              <w:t xml:space="preserve">to </w:t>
            </w:r>
            <w:r>
              <w:rPr>
                <w:rFonts w:cs="Narkisim"/>
              </w:rPr>
              <w:t xml:space="preserve">show the posters or </w:t>
            </w:r>
            <w:r w:rsidR="005B49DA">
              <w:rPr>
                <w:rFonts w:cs="Narkisim"/>
              </w:rPr>
              <w:t xml:space="preserve">printed copies of </w:t>
            </w:r>
            <w:r>
              <w:rPr>
                <w:rFonts w:cs="Narkisim"/>
              </w:rPr>
              <w:t xml:space="preserve">the images </w:t>
            </w:r>
          </w:p>
        </w:tc>
      </w:tr>
      <w:tr w:rsidR="005E191E" w14:paraId="28B6155F" w14:textId="77777777" w:rsidTr="005E191E">
        <w:tc>
          <w:tcPr>
            <w:tcW w:w="1384" w:type="dxa"/>
          </w:tcPr>
          <w:p w14:paraId="11C72F7B" w14:textId="77777777" w:rsidR="005E191E" w:rsidRDefault="00456A85" w:rsidP="00456A85">
            <w:p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F</w:t>
            </w:r>
            <w:r w:rsidR="005E191E">
              <w:rPr>
                <w:rFonts w:cs="Narkisim"/>
              </w:rPr>
              <w:t>iles</w:t>
            </w:r>
          </w:p>
        </w:tc>
        <w:tc>
          <w:tcPr>
            <w:tcW w:w="7138" w:type="dxa"/>
          </w:tcPr>
          <w:p w14:paraId="2175366F" w14:textId="77777777" w:rsidR="005E191E" w:rsidRDefault="005E191E" w:rsidP="00DE1CAB">
            <w:pPr>
              <w:pStyle w:val="ListParagraph"/>
              <w:numPr>
                <w:ilvl w:val="0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Worksheet</w:t>
            </w:r>
          </w:p>
        </w:tc>
      </w:tr>
    </w:tbl>
    <w:p w14:paraId="6C5E9734" w14:textId="77777777" w:rsidR="00FF69E9" w:rsidRDefault="00FF69E9" w:rsidP="00DE1CAB">
      <w:pPr>
        <w:bidi w:val="0"/>
        <w:spacing w:after="120" w:line="240" w:lineRule="auto"/>
        <w:jc w:val="center"/>
        <w:rPr>
          <w:rFonts w:cs="Narkisim"/>
          <w:b/>
          <w:bCs/>
          <w:sz w:val="26"/>
          <w:szCs w:val="26"/>
        </w:rPr>
      </w:pPr>
    </w:p>
    <w:p w14:paraId="2CD62CE1" w14:textId="55C9B1D6" w:rsidR="00FF69E9" w:rsidRDefault="00FF69E9">
      <w:pPr>
        <w:bidi w:val="0"/>
        <w:rPr>
          <w:rFonts w:cs="Narkisim"/>
          <w:b/>
          <w:bCs/>
        </w:rPr>
      </w:pPr>
    </w:p>
    <w:p w14:paraId="2F8482B7" w14:textId="54CF57D3" w:rsidR="0034748F" w:rsidRDefault="006E7E10" w:rsidP="00FF69E9">
      <w:pPr>
        <w:bidi w:val="0"/>
        <w:rPr>
          <w:rFonts w:cs="Narkisim"/>
          <w:b/>
          <w:bCs/>
        </w:rPr>
      </w:pPr>
      <w:r>
        <w:rPr>
          <w:rFonts w:cs="Narkisim"/>
          <w:b/>
          <w:bCs/>
        </w:rPr>
        <w:t>Lesson Plan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7"/>
        <w:gridCol w:w="6649"/>
      </w:tblGrid>
      <w:tr w:rsidR="00761A85" w14:paraId="7EC48501" w14:textId="77777777" w:rsidTr="0041277D">
        <w:tc>
          <w:tcPr>
            <w:tcW w:w="1668" w:type="dxa"/>
          </w:tcPr>
          <w:p w14:paraId="09976B32" w14:textId="77777777" w:rsidR="00761A85" w:rsidRDefault="00761A85" w:rsidP="0041277D">
            <w:p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Opening</w:t>
            </w:r>
          </w:p>
          <w:p w14:paraId="10F7FFEF" w14:textId="77777777" w:rsidR="00DE1CD9" w:rsidRDefault="00DE1CD9" w:rsidP="005C17F2">
            <w:p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(</w:t>
            </w:r>
            <w:r w:rsidR="005C17F2">
              <w:rPr>
                <w:rFonts w:cs="Narkisim"/>
              </w:rPr>
              <w:t>5</w:t>
            </w:r>
            <w:r>
              <w:rPr>
                <w:rFonts w:cs="Narkisim"/>
              </w:rPr>
              <w:t xml:space="preserve"> minutes)</w:t>
            </w:r>
          </w:p>
        </w:tc>
        <w:tc>
          <w:tcPr>
            <w:tcW w:w="6854" w:type="dxa"/>
          </w:tcPr>
          <w:p w14:paraId="15223218" w14:textId="31691D75" w:rsidR="00DE1CD9" w:rsidRDefault="00FF69E9" w:rsidP="00DE1CD9">
            <w:pPr>
              <w:pStyle w:val="ListParagraph"/>
              <w:numPr>
                <w:ilvl w:val="0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 xml:space="preserve">Class discussion about the </w:t>
            </w:r>
            <w:r w:rsidR="00EA00C6">
              <w:rPr>
                <w:rFonts w:cs="Narkisim"/>
              </w:rPr>
              <w:t>e</w:t>
            </w:r>
            <w:r>
              <w:rPr>
                <w:rFonts w:cs="Narkisim"/>
              </w:rPr>
              <w:t xml:space="preserve">stablishment of the State of Israel. </w:t>
            </w:r>
            <w:r>
              <w:rPr>
                <w:rFonts w:cs="Narkisim"/>
              </w:rPr>
              <w:br/>
              <w:t>Ask the following questions:</w:t>
            </w:r>
          </w:p>
          <w:p w14:paraId="5BE87405" w14:textId="77777777" w:rsidR="00FF69E9" w:rsidRDefault="00FF69E9" w:rsidP="00FF69E9">
            <w:pPr>
              <w:pStyle w:val="ListParagraph"/>
              <w:numPr>
                <w:ilvl w:val="1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How old is the State of Israel?</w:t>
            </w:r>
          </w:p>
          <w:p w14:paraId="7FB7D195" w14:textId="77777777" w:rsidR="00FF69E9" w:rsidRDefault="00FF69E9" w:rsidP="00FF69E9">
            <w:pPr>
              <w:pStyle w:val="ListParagraph"/>
              <w:numPr>
                <w:ilvl w:val="1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Did the</w:t>
            </w:r>
            <w:r w:rsidR="00EA00C6">
              <w:rPr>
                <w:rFonts w:cs="Narkisim"/>
              </w:rPr>
              <w:t xml:space="preserve"> State of</w:t>
            </w:r>
            <w:r>
              <w:rPr>
                <w:rFonts w:cs="Narkisim"/>
              </w:rPr>
              <w:t xml:space="preserve"> Israel exist when your great-grandparents were alive?</w:t>
            </w:r>
          </w:p>
          <w:p w14:paraId="49F0454D" w14:textId="77777777" w:rsidR="0043432E" w:rsidRDefault="0043432E" w:rsidP="0043432E">
            <w:pPr>
              <w:pStyle w:val="ListParagraph"/>
              <w:numPr>
                <w:ilvl w:val="1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 xml:space="preserve">How do people in Israel and </w:t>
            </w:r>
            <w:r w:rsidR="00EA00C6">
              <w:rPr>
                <w:rFonts w:cs="Narkisim"/>
              </w:rPr>
              <w:t xml:space="preserve">Jews </w:t>
            </w:r>
            <w:r>
              <w:rPr>
                <w:rFonts w:cs="Narkisim"/>
              </w:rPr>
              <w:t>around the world celebrate the day that Israel was established?</w:t>
            </w:r>
          </w:p>
          <w:p w14:paraId="219F84B3" w14:textId="77777777" w:rsidR="0043432E" w:rsidRDefault="0043432E" w:rsidP="0043432E">
            <w:pPr>
              <w:pStyle w:val="ListParagraph"/>
              <w:bidi w:val="0"/>
              <w:spacing w:after="120"/>
              <w:rPr>
                <w:rFonts w:cs="Narkisim"/>
              </w:rPr>
            </w:pPr>
          </w:p>
          <w:p w14:paraId="7FB285D0" w14:textId="289BE93F" w:rsidR="0043432E" w:rsidRPr="0043432E" w:rsidRDefault="0043432E" w:rsidP="00256116">
            <w:pPr>
              <w:pStyle w:val="ListParagraph"/>
              <w:numPr>
                <w:ilvl w:val="0"/>
                <w:numId w:val="14"/>
              </w:numPr>
              <w:bidi w:val="0"/>
              <w:spacing w:after="120"/>
              <w:rPr>
                <w:rFonts w:cs="Narkisim"/>
                <w:rtl/>
              </w:rPr>
            </w:pPr>
            <w:r>
              <w:rPr>
                <w:rFonts w:cs="Narkisim"/>
              </w:rPr>
              <w:t>Explain that the government publishes posters to celebrate Independence Day.</w:t>
            </w:r>
          </w:p>
        </w:tc>
      </w:tr>
      <w:tr w:rsidR="00761A85" w14:paraId="1D6E0F66" w14:textId="77777777" w:rsidTr="0041277D">
        <w:tc>
          <w:tcPr>
            <w:tcW w:w="1668" w:type="dxa"/>
          </w:tcPr>
          <w:p w14:paraId="542F6EB9" w14:textId="77777777" w:rsidR="00DE1CD9" w:rsidRDefault="0043432E" w:rsidP="00DE1CD9">
            <w:p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Historical background</w:t>
            </w:r>
          </w:p>
          <w:p w14:paraId="3AB796AF" w14:textId="77777777" w:rsidR="005C17F2" w:rsidRDefault="005C17F2" w:rsidP="005C17F2">
            <w:p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(10 minutes)</w:t>
            </w:r>
          </w:p>
          <w:p w14:paraId="301C8B7F" w14:textId="77777777" w:rsidR="005C17F2" w:rsidRDefault="005C17F2" w:rsidP="005C17F2">
            <w:pPr>
              <w:bidi w:val="0"/>
              <w:spacing w:after="120"/>
              <w:rPr>
                <w:rFonts w:cs="Narkisim"/>
              </w:rPr>
            </w:pPr>
          </w:p>
        </w:tc>
        <w:tc>
          <w:tcPr>
            <w:tcW w:w="6854" w:type="dxa"/>
          </w:tcPr>
          <w:p w14:paraId="52204B65" w14:textId="13F4B808" w:rsidR="00761A85" w:rsidRDefault="00256116" w:rsidP="00256116">
            <w:pPr>
              <w:pStyle w:val="ListParagraph"/>
              <w:numPr>
                <w:ilvl w:val="0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Teach t</w:t>
            </w:r>
            <w:r w:rsidR="0043432E">
              <w:rPr>
                <w:rFonts w:cs="Narkisim"/>
              </w:rPr>
              <w:t xml:space="preserve">he class about the achievements and the challenges of the first decade of the State of Israel. You can compare this to a new family starting off in life. </w:t>
            </w:r>
            <w:r w:rsidR="0043432E">
              <w:rPr>
                <w:rFonts w:cs="Narkisim"/>
              </w:rPr>
              <w:br/>
              <w:t>You should refer to the following points:</w:t>
            </w:r>
          </w:p>
          <w:p w14:paraId="3BF94DBD" w14:textId="77777777" w:rsidR="0043432E" w:rsidRDefault="0043432E" w:rsidP="0043432E">
            <w:pPr>
              <w:pStyle w:val="ListParagraph"/>
              <w:numPr>
                <w:ilvl w:val="1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 xml:space="preserve">Mass immigration </w:t>
            </w:r>
          </w:p>
          <w:p w14:paraId="662822A6" w14:textId="2E44CEA5" w:rsidR="0043432E" w:rsidRDefault="0043432E" w:rsidP="00870239">
            <w:pPr>
              <w:pStyle w:val="ListParagraph"/>
              <w:numPr>
                <w:ilvl w:val="1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 xml:space="preserve">Security </w:t>
            </w:r>
            <w:r w:rsidR="00870239">
              <w:rPr>
                <w:rFonts w:cs="Narkisim"/>
              </w:rPr>
              <w:t xml:space="preserve">problems </w:t>
            </w:r>
            <w:r>
              <w:rPr>
                <w:rFonts w:cs="Narkisim"/>
              </w:rPr>
              <w:t>– War of Independence, Suez Crisis, Arab-Israel conflict</w:t>
            </w:r>
          </w:p>
          <w:p w14:paraId="2CC63616" w14:textId="77777777" w:rsidR="0043432E" w:rsidRDefault="0043432E" w:rsidP="0043432E">
            <w:pPr>
              <w:pStyle w:val="ListParagraph"/>
              <w:numPr>
                <w:ilvl w:val="1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Establishing new economy</w:t>
            </w:r>
          </w:p>
          <w:p w14:paraId="4B15C687" w14:textId="77777777" w:rsidR="0043432E" w:rsidRPr="0043432E" w:rsidRDefault="0043432E" w:rsidP="0043432E">
            <w:pPr>
              <w:pStyle w:val="ListParagraph"/>
              <w:numPr>
                <w:ilvl w:val="1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Building infrastructures – cities and towns, transport, education, health, welfare</w:t>
            </w:r>
            <w:r w:rsidR="00870239">
              <w:rPr>
                <w:rFonts w:cs="Narkisim"/>
              </w:rPr>
              <w:t>,</w:t>
            </w:r>
            <w:r>
              <w:rPr>
                <w:rFonts w:cs="Narkisim"/>
              </w:rPr>
              <w:t xml:space="preserve"> etc.</w:t>
            </w:r>
          </w:p>
        </w:tc>
      </w:tr>
      <w:tr w:rsidR="00761A85" w14:paraId="1EC26C16" w14:textId="77777777" w:rsidTr="0041277D">
        <w:tc>
          <w:tcPr>
            <w:tcW w:w="1668" w:type="dxa"/>
          </w:tcPr>
          <w:p w14:paraId="2251742E" w14:textId="77777777" w:rsidR="00761A85" w:rsidRDefault="005C17F2" w:rsidP="00730230">
            <w:p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 xml:space="preserve">Class </w:t>
            </w:r>
            <w:r w:rsidR="00730230">
              <w:rPr>
                <w:rFonts w:cs="Narkisim"/>
              </w:rPr>
              <w:t>activity</w:t>
            </w:r>
          </w:p>
        </w:tc>
        <w:tc>
          <w:tcPr>
            <w:tcW w:w="6854" w:type="dxa"/>
          </w:tcPr>
          <w:p w14:paraId="29E2BE10" w14:textId="59F60804" w:rsidR="005C17F2" w:rsidRDefault="0098734E" w:rsidP="0098734E">
            <w:pPr>
              <w:pStyle w:val="ListParagraph"/>
              <w:numPr>
                <w:ilvl w:val="0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C</w:t>
            </w:r>
            <w:r w:rsidR="005C17F2">
              <w:rPr>
                <w:rFonts w:cs="Narkisim"/>
              </w:rPr>
              <w:t xml:space="preserve">hoose one of the posters </w:t>
            </w:r>
            <w:r>
              <w:rPr>
                <w:rFonts w:cs="Narkisim"/>
              </w:rPr>
              <w:t>to present to the</w:t>
            </w:r>
            <w:r w:rsidR="005C17F2">
              <w:rPr>
                <w:rFonts w:cs="Narkisim"/>
              </w:rPr>
              <w:t xml:space="preserve"> class and relate to the following features:</w:t>
            </w:r>
          </w:p>
          <w:p w14:paraId="7AA22BDF" w14:textId="77777777" w:rsidR="00761A85" w:rsidRDefault="005C17F2" w:rsidP="005C17F2">
            <w:pPr>
              <w:pStyle w:val="ListParagraph"/>
              <w:numPr>
                <w:ilvl w:val="1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 xml:space="preserve"> Images</w:t>
            </w:r>
          </w:p>
          <w:p w14:paraId="3A7A15D4" w14:textId="77777777" w:rsidR="005C17F2" w:rsidRDefault="005C17F2" w:rsidP="005C17F2">
            <w:pPr>
              <w:pStyle w:val="ListParagraph"/>
              <w:numPr>
                <w:ilvl w:val="1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Colours</w:t>
            </w:r>
          </w:p>
          <w:p w14:paraId="78A43DC1" w14:textId="77777777" w:rsidR="005C17F2" w:rsidRDefault="005C17F2" w:rsidP="005C17F2">
            <w:pPr>
              <w:pStyle w:val="ListParagraph"/>
              <w:numPr>
                <w:ilvl w:val="1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Texts</w:t>
            </w:r>
          </w:p>
          <w:p w14:paraId="4FE209DA" w14:textId="77777777" w:rsidR="005C17F2" w:rsidRDefault="005C17F2" w:rsidP="005C17F2">
            <w:pPr>
              <w:pStyle w:val="ListParagraph"/>
              <w:numPr>
                <w:ilvl w:val="1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Symbols</w:t>
            </w:r>
          </w:p>
          <w:p w14:paraId="2DA0CA09" w14:textId="77777777" w:rsidR="00730230" w:rsidRDefault="00730230" w:rsidP="00730230">
            <w:pPr>
              <w:pStyle w:val="ListParagraph"/>
              <w:numPr>
                <w:ilvl w:val="1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Year</w:t>
            </w:r>
          </w:p>
          <w:p w14:paraId="0C738CF2" w14:textId="77777777" w:rsidR="005C17F2" w:rsidRDefault="005C17F2" w:rsidP="005C17F2">
            <w:pPr>
              <w:pStyle w:val="ListParagraph"/>
              <w:numPr>
                <w:ilvl w:val="0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 xml:space="preserve">Important and interesting details </w:t>
            </w:r>
            <w:r w:rsidR="00585914">
              <w:rPr>
                <w:rFonts w:cs="Narkisim"/>
              </w:rPr>
              <w:t xml:space="preserve">to highlight </w:t>
            </w:r>
            <w:r>
              <w:rPr>
                <w:rFonts w:cs="Narkisim"/>
              </w:rPr>
              <w:t>in the different posters:</w:t>
            </w:r>
          </w:p>
          <w:p w14:paraId="47F2D2F1" w14:textId="4E9E6721" w:rsidR="005C17F2" w:rsidRDefault="005C17F2" w:rsidP="00585914">
            <w:pPr>
              <w:pStyle w:val="ListParagraph"/>
              <w:numPr>
                <w:ilvl w:val="1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  <w:b/>
                <w:bCs/>
              </w:rPr>
              <w:t xml:space="preserve">Poster 1 – </w:t>
            </w:r>
            <w:r>
              <w:rPr>
                <w:rFonts w:cs="Narkisim"/>
              </w:rPr>
              <w:t xml:space="preserve">variety of people, Israeli flag, the </w:t>
            </w:r>
            <w:r w:rsidR="00585914">
              <w:rPr>
                <w:rFonts w:cs="Narkisim"/>
              </w:rPr>
              <w:t xml:space="preserve">Menorah as </w:t>
            </w:r>
            <w:r>
              <w:rPr>
                <w:rFonts w:cs="Narkisim"/>
              </w:rPr>
              <w:t xml:space="preserve">emblem of the State of Israel  </w:t>
            </w:r>
          </w:p>
          <w:p w14:paraId="499335C7" w14:textId="2DE7497C" w:rsidR="005C17F2" w:rsidRDefault="005C17F2" w:rsidP="005C17F2">
            <w:pPr>
              <w:pStyle w:val="ListParagraph"/>
              <w:numPr>
                <w:ilvl w:val="1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  <w:b/>
                <w:bCs/>
              </w:rPr>
              <w:t xml:space="preserve">Poster 2 – </w:t>
            </w:r>
            <w:r>
              <w:rPr>
                <w:rFonts w:cs="Narkisim"/>
              </w:rPr>
              <w:t xml:space="preserve">window shutters in the shape of </w:t>
            </w:r>
            <w:r w:rsidR="00961B63">
              <w:rPr>
                <w:rFonts w:cs="Narkisim"/>
              </w:rPr>
              <w:t xml:space="preserve">the number </w:t>
            </w:r>
            <w:r>
              <w:rPr>
                <w:rFonts w:cs="Narkisim"/>
              </w:rPr>
              <w:t>11 (the year of independence in 1959), traditional Israeli hat, dove of peace</w:t>
            </w:r>
          </w:p>
          <w:p w14:paraId="2F82DF0C" w14:textId="62821C1A" w:rsidR="005C17F2" w:rsidRDefault="005C17F2" w:rsidP="00961B63">
            <w:pPr>
              <w:pStyle w:val="ListParagraph"/>
              <w:numPr>
                <w:ilvl w:val="1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  <w:b/>
                <w:bCs/>
              </w:rPr>
              <w:t>Poster 3 –</w:t>
            </w:r>
            <w:r>
              <w:rPr>
                <w:rFonts w:cs="Narkisim"/>
              </w:rPr>
              <w:t xml:space="preserve"> New </w:t>
            </w:r>
            <w:r w:rsidR="00961B63">
              <w:rPr>
                <w:rFonts w:cs="Narkisim"/>
              </w:rPr>
              <w:t xml:space="preserve">and old </w:t>
            </w:r>
            <w:r>
              <w:rPr>
                <w:rFonts w:cs="Narkisim"/>
              </w:rPr>
              <w:t xml:space="preserve">buildings, new buildings in the shape of </w:t>
            </w:r>
            <w:r w:rsidR="00961B63">
              <w:rPr>
                <w:rFonts w:cs="Narkisim"/>
              </w:rPr>
              <w:t xml:space="preserve">the number </w:t>
            </w:r>
            <w:r>
              <w:rPr>
                <w:rFonts w:cs="Narkisim"/>
              </w:rPr>
              <w:t>11, Israeli flag</w:t>
            </w:r>
          </w:p>
          <w:p w14:paraId="4AB39B56" w14:textId="347CF03B" w:rsidR="005C17F2" w:rsidRDefault="005C17F2" w:rsidP="005C17F2">
            <w:pPr>
              <w:pStyle w:val="ListParagraph"/>
              <w:numPr>
                <w:ilvl w:val="1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  <w:b/>
                <w:bCs/>
              </w:rPr>
              <w:t>Poster 4 –</w:t>
            </w:r>
            <w:r>
              <w:rPr>
                <w:rFonts w:cs="Narkisim"/>
              </w:rPr>
              <w:t xml:space="preserve"> fireworks, new immigrants carrying luggage in front of a ship</w:t>
            </w:r>
          </w:p>
          <w:p w14:paraId="675B131F" w14:textId="58124AA6" w:rsidR="005C17F2" w:rsidRDefault="005C17F2" w:rsidP="00961B63">
            <w:pPr>
              <w:pStyle w:val="ListParagraph"/>
              <w:numPr>
                <w:ilvl w:val="1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  <w:b/>
                <w:bCs/>
              </w:rPr>
              <w:t xml:space="preserve">Poster 5 – </w:t>
            </w:r>
            <w:r>
              <w:rPr>
                <w:rFonts w:cs="Narkisim"/>
              </w:rPr>
              <w:t>wheat symbolizing agriculture and the seven species of Israel, icons representing modern Israel – immigration (</w:t>
            </w:r>
            <w:proofErr w:type="spellStart"/>
            <w:r w:rsidR="00961B63" w:rsidRPr="006E7E10">
              <w:rPr>
                <w:rFonts w:cs="Narkisim"/>
                <w:i/>
                <w:iCs/>
              </w:rPr>
              <w:t>a</w:t>
            </w:r>
            <w:r w:rsidRPr="006E7E10">
              <w:rPr>
                <w:rFonts w:cs="Narkisim"/>
                <w:i/>
                <w:iCs/>
              </w:rPr>
              <w:t>liya</w:t>
            </w:r>
            <w:proofErr w:type="spellEnd"/>
            <w:r>
              <w:rPr>
                <w:rFonts w:cs="Narkisim"/>
              </w:rPr>
              <w:t xml:space="preserve">), science, industry, livestock, trees, water, fruit, building, education, </w:t>
            </w:r>
            <w:proofErr w:type="spellStart"/>
            <w:r w:rsidR="00730230">
              <w:rPr>
                <w:rFonts w:cs="Narkisim"/>
              </w:rPr>
              <w:t>defense</w:t>
            </w:r>
            <w:proofErr w:type="spellEnd"/>
            <w:r w:rsidR="00730230">
              <w:rPr>
                <w:rFonts w:cs="Narkisim"/>
              </w:rPr>
              <w:t xml:space="preserve"> and the navy, emblem of the </w:t>
            </w:r>
            <w:r w:rsidR="00085BBC">
              <w:rPr>
                <w:rFonts w:cs="Narkisim"/>
              </w:rPr>
              <w:t>S</w:t>
            </w:r>
            <w:r w:rsidR="00730230">
              <w:rPr>
                <w:rFonts w:cs="Narkisim"/>
              </w:rPr>
              <w:t xml:space="preserve">tate of Israel </w:t>
            </w:r>
          </w:p>
          <w:p w14:paraId="15E60B44" w14:textId="77777777" w:rsidR="00B845FC" w:rsidRDefault="00B845FC" w:rsidP="006E7E10">
            <w:pPr>
              <w:pStyle w:val="ListParagraph"/>
              <w:bidi w:val="0"/>
              <w:spacing w:after="120"/>
              <w:ind w:left="1440"/>
              <w:rPr>
                <w:rFonts w:cs="Narkisim"/>
              </w:rPr>
            </w:pPr>
          </w:p>
          <w:p w14:paraId="2BF98725" w14:textId="50C6A369" w:rsidR="00730230" w:rsidRPr="005C17F2" w:rsidRDefault="0065699B" w:rsidP="008E05BD">
            <w:pPr>
              <w:pStyle w:val="ListParagraph"/>
              <w:numPr>
                <w:ilvl w:val="0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lastRenderedPageBreak/>
              <w:t>S</w:t>
            </w:r>
            <w:r w:rsidR="00730230">
              <w:rPr>
                <w:rFonts w:cs="Narkisim"/>
              </w:rPr>
              <w:t>ummarise and explain that t</w:t>
            </w:r>
            <w:r w:rsidR="008E05BD">
              <w:rPr>
                <w:rFonts w:cs="Narkisim"/>
              </w:rPr>
              <w:t>he</w:t>
            </w:r>
            <w:r w:rsidR="00730230">
              <w:rPr>
                <w:rFonts w:cs="Narkisim"/>
              </w:rPr>
              <w:t xml:space="preserve"> </w:t>
            </w:r>
            <w:r w:rsidR="008E05BD">
              <w:rPr>
                <w:rFonts w:cs="Narkisim"/>
              </w:rPr>
              <w:t>design</w:t>
            </w:r>
            <w:r w:rsidR="00730230">
              <w:rPr>
                <w:rFonts w:cs="Narkisim"/>
              </w:rPr>
              <w:t xml:space="preserve"> of the posters indicate</w:t>
            </w:r>
            <w:r>
              <w:rPr>
                <w:rFonts w:cs="Narkisim"/>
              </w:rPr>
              <w:t>s</w:t>
            </w:r>
            <w:r w:rsidR="00730230">
              <w:rPr>
                <w:rFonts w:cs="Narkisim"/>
              </w:rPr>
              <w:t xml:space="preserve"> the achievements and challenges of Israel after eleven years of independence, the special features of the country</w:t>
            </w:r>
            <w:r>
              <w:rPr>
                <w:rFonts w:cs="Narkisim"/>
              </w:rPr>
              <w:t>,</w:t>
            </w:r>
            <w:r w:rsidR="00730230">
              <w:rPr>
                <w:rFonts w:cs="Narkisim"/>
              </w:rPr>
              <w:t xml:space="preserve"> and the celebrations on Independence Day. </w:t>
            </w:r>
          </w:p>
        </w:tc>
      </w:tr>
      <w:tr w:rsidR="00761A85" w14:paraId="720FD4D0" w14:textId="77777777" w:rsidTr="0041277D">
        <w:tc>
          <w:tcPr>
            <w:tcW w:w="1668" w:type="dxa"/>
          </w:tcPr>
          <w:p w14:paraId="23B95313" w14:textId="77777777" w:rsidR="00761A85" w:rsidRDefault="00730230" w:rsidP="0041277D">
            <w:p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lastRenderedPageBreak/>
              <w:t>Student activity</w:t>
            </w:r>
          </w:p>
        </w:tc>
        <w:tc>
          <w:tcPr>
            <w:tcW w:w="6854" w:type="dxa"/>
          </w:tcPr>
          <w:p w14:paraId="17B4B388" w14:textId="1FEF0E9E" w:rsidR="00761A85" w:rsidRDefault="00D46ACB" w:rsidP="00DE0A4C">
            <w:pPr>
              <w:pStyle w:val="ListParagraph"/>
              <w:numPr>
                <w:ilvl w:val="0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S</w:t>
            </w:r>
            <w:r w:rsidR="00730230">
              <w:rPr>
                <w:rFonts w:cs="Narkisim"/>
              </w:rPr>
              <w:t xml:space="preserve">tudents </w:t>
            </w:r>
            <w:r>
              <w:rPr>
                <w:rFonts w:cs="Narkisim"/>
              </w:rPr>
              <w:t xml:space="preserve">now </w:t>
            </w:r>
            <w:r w:rsidR="00730230">
              <w:rPr>
                <w:rFonts w:cs="Narkisim"/>
              </w:rPr>
              <w:t xml:space="preserve">analyse the </w:t>
            </w:r>
            <w:r>
              <w:rPr>
                <w:rFonts w:cs="Narkisim"/>
              </w:rPr>
              <w:t xml:space="preserve">four </w:t>
            </w:r>
            <w:r w:rsidR="00730230">
              <w:rPr>
                <w:rFonts w:cs="Narkisim"/>
              </w:rPr>
              <w:t xml:space="preserve">other posters in </w:t>
            </w:r>
            <w:r>
              <w:rPr>
                <w:rFonts w:cs="Narkisim"/>
              </w:rPr>
              <w:t>the same</w:t>
            </w:r>
            <w:r w:rsidR="00730230">
              <w:rPr>
                <w:rFonts w:cs="Narkisim"/>
              </w:rPr>
              <w:t xml:space="preserve"> way </w:t>
            </w:r>
            <w:r>
              <w:rPr>
                <w:rFonts w:cs="Narkisim"/>
              </w:rPr>
              <w:t xml:space="preserve">as in </w:t>
            </w:r>
            <w:r w:rsidR="00730230">
              <w:rPr>
                <w:rFonts w:cs="Narkisim"/>
              </w:rPr>
              <w:t xml:space="preserve">the </w:t>
            </w:r>
            <w:r>
              <w:rPr>
                <w:rFonts w:cs="Narkisim"/>
              </w:rPr>
              <w:t xml:space="preserve">previous </w:t>
            </w:r>
            <w:r w:rsidR="00730230">
              <w:rPr>
                <w:rFonts w:cs="Narkisim"/>
              </w:rPr>
              <w:t>class activity.</w:t>
            </w:r>
            <w:r w:rsidR="00885D21">
              <w:rPr>
                <w:rFonts w:cs="Narkisim"/>
              </w:rPr>
              <w:t xml:space="preserve"> </w:t>
            </w:r>
            <w:r>
              <w:rPr>
                <w:rFonts w:cs="Narkisim"/>
              </w:rPr>
              <w:t>This can be</w:t>
            </w:r>
            <w:r w:rsidR="00730230">
              <w:rPr>
                <w:rFonts w:cs="Narkisim"/>
              </w:rPr>
              <w:t xml:space="preserve"> an individual activity </w:t>
            </w:r>
            <w:r>
              <w:rPr>
                <w:rFonts w:cs="Narkisim"/>
              </w:rPr>
              <w:t xml:space="preserve">with </w:t>
            </w:r>
            <w:r w:rsidR="00730230">
              <w:rPr>
                <w:rFonts w:cs="Narkisim"/>
              </w:rPr>
              <w:t>each student choos</w:t>
            </w:r>
            <w:r>
              <w:rPr>
                <w:rFonts w:cs="Narkisim"/>
              </w:rPr>
              <w:t>ing</w:t>
            </w:r>
            <w:r w:rsidR="00730230">
              <w:rPr>
                <w:rFonts w:cs="Narkisim"/>
              </w:rPr>
              <w:t xml:space="preserve"> one poster to analyse.</w:t>
            </w:r>
            <w:r w:rsidR="00885D21">
              <w:rPr>
                <w:rFonts w:cs="Narkisim"/>
              </w:rPr>
              <w:t xml:space="preserve"> </w:t>
            </w:r>
            <w:r w:rsidR="00DE0A4C">
              <w:rPr>
                <w:rFonts w:cs="Narkisim"/>
              </w:rPr>
              <w:t>Alternatively,</w:t>
            </w:r>
            <w:r w:rsidR="00730230">
              <w:rPr>
                <w:rFonts w:cs="Narkisim"/>
              </w:rPr>
              <w:t xml:space="preserve"> divide the class into groups</w:t>
            </w:r>
            <w:r w:rsidR="00DE0A4C">
              <w:rPr>
                <w:rFonts w:cs="Narkisim"/>
              </w:rPr>
              <w:t>,</w:t>
            </w:r>
            <w:r w:rsidR="00730230">
              <w:rPr>
                <w:rFonts w:cs="Narkisim"/>
              </w:rPr>
              <w:t xml:space="preserve"> and </w:t>
            </w:r>
            <w:r w:rsidR="00DE0A4C">
              <w:rPr>
                <w:rFonts w:cs="Narkisim"/>
              </w:rPr>
              <w:t xml:space="preserve">give </w:t>
            </w:r>
            <w:r w:rsidR="00730230">
              <w:rPr>
                <w:rFonts w:cs="Narkisim"/>
              </w:rPr>
              <w:t>each group a different poster</w:t>
            </w:r>
            <w:r w:rsidR="00DE0A4C">
              <w:rPr>
                <w:rFonts w:cs="Narkisim"/>
              </w:rPr>
              <w:t xml:space="preserve"> to analyse</w:t>
            </w:r>
            <w:r w:rsidR="00730230">
              <w:rPr>
                <w:rFonts w:cs="Narkisim"/>
              </w:rPr>
              <w:t xml:space="preserve">. </w:t>
            </w:r>
          </w:p>
          <w:p w14:paraId="0A5821A8" w14:textId="77777777" w:rsidR="00730230" w:rsidRPr="00730230" w:rsidRDefault="00730230" w:rsidP="00730230">
            <w:pPr>
              <w:pStyle w:val="ListParagraph"/>
              <w:numPr>
                <w:ilvl w:val="0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 xml:space="preserve">Distribute printouts and worksheets to the students. </w:t>
            </w:r>
          </w:p>
        </w:tc>
      </w:tr>
      <w:tr w:rsidR="00761A85" w14:paraId="45337722" w14:textId="77777777" w:rsidTr="0041277D">
        <w:tc>
          <w:tcPr>
            <w:tcW w:w="1668" w:type="dxa"/>
          </w:tcPr>
          <w:p w14:paraId="646424E6" w14:textId="77777777" w:rsidR="00761A85" w:rsidRDefault="005E191E" w:rsidP="008E05BD">
            <w:p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Class</w:t>
            </w:r>
            <w:r w:rsidR="008E05BD">
              <w:rPr>
                <w:rFonts w:cs="Narkisim"/>
              </w:rPr>
              <w:t xml:space="preserve"> discussion</w:t>
            </w:r>
          </w:p>
        </w:tc>
        <w:tc>
          <w:tcPr>
            <w:tcW w:w="6854" w:type="dxa"/>
          </w:tcPr>
          <w:p w14:paraId="70E876C6" w14:textId="3110875C" w:rsidR="008E05BD" w:rsidRDefault="005E191E" w:rsidP="000B32BD">
            <w:pPr>
              <w:pStyle w:val="ListParagraph"/>
              <w:numPr>
                <w:ilvl w:val="0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 xml:space="preserve">Representatives of the different groups or </w:t>
            </w:r>
            <w:r w:rsidR="000B32BD">
              <w:rPr>
                <w:rFonts w:cs="Narkisim"/>
              </w:rPr>
              <w:t xml:space="preserve">individual </w:t>
            </w:r>
            <w:r>
              <w:rPr>
                <w:rFonts w:cs="Narkisim"/>
              </w:rPr>
              <w:t>volunteers present their work.</w:t>
            </w:r>
          </w:p>
          <w:p w14:paraId="2121875D" w14:textId="6225A498" w:rsidR="00761A85" w:rsidRDefault="008E05BD" w:rsidP="000B32BD">
            <w:pPr>
              <w:pStyle w:val="ListParagraph"/>
              <w:numPr>
                <w:ilvl w:val="0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 xml:space="preserve">The class discuss their thoughts about the posters. </w:t>
            </w:r>
            <w:r>
              <w:rPr>
                <w:rFonts w:cs="Narkisim"/>
              </w:rPr>
              <w:br/>
              <w:t>Ask the following questions:</w:t>
            </w:r>
            <w:r w:rsidR="005E191E">
              <w:rPr>
                <w:rFonts w:cs="Narkisim"/>
              </w:rPr>
              <w:t xml:space="preserve"> </w:t>
            </w:r>
          </w:p>
          <w:p w14:paraId="1E52B0F6" w14:textId="592842B2" w:rsidR="008E05BD" w:rsidRDefault="008E05BD" w:rsidP="008E05BD">
            <w:pPr>
              <w:pStyle w:val="ListParagraph"/>
              <w:numPr>
                <w:ilvl w:val="1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 xml:space="preserve">Which poster do you like the best? </w:t>
            </w:r>
          </w:p>
          <w:p w14:paraId="655B8D5B" w14:textId="77777777" w:rsidR="008E05BD" w:rsidRDefault="008E05BD" w:rsidP="008E05BD">
            <w:pPr>
              <w:pStyle w:val="ListParagraph"/>
              <w:numPr>
                <w:ilvl w:val="1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What feelings do the posters convey?</w:t>
            </w:r>
          </w:p>
          <w:p w14:paraId="044ABA8C" w14:textId="78937A95" w:rsidR="008E05BD" w:rsidRDefault="008E05BD" w:rsidP="000B32BD">
            <w:pPr>
              <w:pStyle w:val="ListParagraph"/>
              <w:numPr>
                <w:ilvl w:val="1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 xml:space="preserve">What </w:t>
            </w:r>
            <w:r w:rsidR="000B32BD">
              <w:rPr>
                <w:rFonts w:cs="Narkisim"/>
              </w:rPr>
              <w:t xml:space="preserve">design </w:t>
            </w:r>
            <w:r>
              <w:rPr>
                <w:rFonts w:cs="Narkisim"/>
              </w:rPr>
              <w:t>methods were used to convey these feelings?</w:t>
            </w:r>
          </w:p>
          <w:p w14:paraId="41E34235" w14:textId="77777777" w:rsidR="008E05BD" w:rsidRDefault="008E05BD" w:rsidP="008E05BD">
            <w:pPr>
              <w:pStyle w:val="ListParagraph"/>
              <w:numPr>
                <w:ilvl w:val="1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How do the posters reflect the fact that they were printed in 1959?</w:t>
            </w:r>
          </w:p>
          <w:p w14:paraId="466FD1AE" w14:textId="77777777" w:rsidR="008E05BD" w:rsidRDefault="008E05BD" w:rsidP="008E05BD">
            <w:pPr>
              <w:pStyle w:val="ListParagraph"/>
              <w:numPr>
                <w:ilvl w:val="1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What features make these posters specifically for Independence Day?</w:t>
            </w:r>
          </w:p>
          <w:p w14:paraId="4ACBE5AA" w14:textId="77777777" w:rsidR="008E05BD" w:rsidRDefault="008E05BD" w:rsidP="008E05BD">
            <w:pPr>
              <w:pStyle w:val="ListParagraph"/>
              <w:numPr>
                <w:ilvl w:val="1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Would these posters be relevant for Independence Day today?</w:t>
            </w:r>
            <w:r>
              <w:rPr>
                <w:rFonts w:cs="Narkisim"/>
              </w:rPr>
              <w:br/>
              <w:t>What would be the same? What would be different?</w:t>
            </w:r>
          </w:p>
          <w:p w14:paraId="0B36825A" w14:textId="34B812C1" w:rsidR="008E05BD" w:rsidRPr="00C2328A" w:rsidRDefault="008E05BD" w:rsidP="00A42C22">
            <w:pPr>
              <w:pStyle w:val="ListParagraph"/>
              <w:numPr>
                <w:ilvl w:val="0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Summarise</w:t>
            </w:r>
            <w:r w:rsidR="00AF0F7E">
              <w:rPr>
                <w:rFonts w:cs="Narkisim"/>
              </w:rPr>
              <w:t>.</w:t>
            </w:r>
            <w:r>
              <w:rPr>
                <w:rFonts w:cs="Narkisim"/>
              </w:rPr>
              <w:br/>
              <w:t>The Independence Day posters reflect the joy and appreciation</w:t>
            </w:r>
            <w:r w:rsidR="001E67C0">
              <w:rPr>
                <w:rFonts w:cs="Narkisim"/>
              </w:rPr>
              <w:t xml:space="preserve"> </w:t>
            </w:r>
            <w:r w:rsidR="00A42C22">
              <w:rPr>
                <w:rFonts w:cs="Narkisim"/>
              </w:rPr>
              <w:t xml:space="preserve">of </w:t>
            </w:r>
            <w:r w:rsidR="001E67C0">
              <w:rPr>
                <w:rFonts w:cs="Narkisim"/>
              </w:rPr>
              <w:t xml:space="preserve">the establishment of the State of Israel in 1948. Israel is the national homeland of the Jewish people who returned to their land after two thousand years of being </w:t>
            </w:r>
            <w:r w:rsidR="00A42C22">
              <w:rPr>
                <w:rFonts w:cs="Narkisim"/>
              </w:rPr>
              <w:t xml:space="preserve">dispersed </w:t>
            </w:r>
            <w:r w:rsidR="001E67C0">
              <w:rPr>
                <w:rFonts w:cs="Narkisim"/>
              </w:rPr>
              <w:t xml:space="preserve">around the world. The posters include symbols and colours that reflect these ideas such as the Menorah, the dove of peace, the colour blue of the Israeli flag and the </w:t>
            </w:r>
            <w:r w:rsidR="00A42C22">
              <w:rPr>
                <w:rFonts w:cs="Narkisim"/>
              </w:rPr>
              <w:t>t</w:t>
            </w:r>
            <w:r w:rsidR="001E67C0">
              <w:rPr>
                <w:rFonts w:cs="Narkisim"/>
              </w:rPr>
              <w:t xml:space="preserve">allit, fireworks symbolizing the </w:t>
            </w:r>
            <w:r w:rsidR="006E7E10">
              <w:rPr>
                <w:rFonts w:cs="Narkisim"/>
              </w:rPr>
              <w:t xml:space="preserve">festivities and joy on Independence Day. </w:t>
            </w:r>
          </w:p>
        </w:tc>
      </w:tr>
      <w:tr w:rsidR="00761A85" w14:paraId="3446C283" w14:textId="77777777" w:rsidTr="0041277D">
        <w:tc>
          <w:tcPr>
            <w:tcW w:w="1668" w:type="dxa"/>
          </w:tcPr>
          <w:p w14:paraId="626E3548" w14:textId="77777777" w:rsidR="00761A85" w:rsidRDefault="005E191E" w:rsidP="0041277D">
            <w:p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Creative activity</w:t>
            </w:r>
          </w:p>
        </w:tc>
        <w:tc>
          <w:tcPr>
            <w:tcW w:w="6854" w:type="dxa"/>
          </w:tcPr>
          <w:p w14:paraId="38FEF482" w14:textId="14B45307" w:rsidR="00761A85" w:rsidRDefault="005E191E" w:rsidP="004B7130">
            <w:pPr>
              <w:pStyle w:val="ListParagraph"/>
              <w:numPr>
                <w:ilvl w:val="0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 xml:space="preserve">The students create a poster for the coming Independence Day. </w:t>
            </w:r>
          </w:p>
          <w:p w14:paraId="27F6E18A" w14:textId="77777777" w:rsidR="005E191E" w:rsidRDefault="005E191E" w:rsidP="005E191E">
            <w:pPr>
              <w:pStyle w:val="ListParagraph"/>
              <w:numPr>
                <w:ilvl w:val="0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Discuss the different features that should appear in the design:</w:t>
            </w:r>
          </w:p>
          <w:p w14:paraId="45373B75" w14:textId="77777777" w:rsidR="005E191E" w:rsidRDefault="005E191E" w:rsidP="005E191E">
            <w:pPr>
              <w:pStyle w:val="ListParagraph"/>
              <w:numPr>
                <w:ilvl w:val="1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Colours</w:t>
            </w:r>
          </w:p>
          <w:p w14:paraId="72F0C68D" w14:textId="77777777" w:rsidR="005E191E" w:rsidRDefault="005E191E" w:rsidP="005E191E">
            <w:pPr>
              <w:pStyle w:val="ListParagraph"/>
              <w:numPr>
                <w:ilvl w:val="1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Texts</w:t>
            </w:r>
          </w:p>
          <w:p w14:paraId="19FE0144" w14:textId="77777777" w:rsidR="005E191E" w:rsidRDefault="005E191E" w:rsidP="005E191E">
            <w:pPr>
              <w:pStyle w:val="ListParagraph"/>
              <w:numPr>
                <w:ilvl w:val="1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Symbols</w:t>
            </w:r>
          </w:p>
          <w:p w14:paraId="408352DD" w14:textId="77777777" w:rsidR="005E191E" w:rsidRDefault="005E191E" w:rsidP="005E191E">
            <w:pPr>
              <w:pStyle w:val="ListParagraph"/>
              <w:numPr>
                <w:ilvl w:val="1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Images</w:t>
            </w:r>
          </w:p>
          <w:p w14:paraId="090EB4DE" w14:textId="4AC16CF8" w:rsidR="005E191E" w:rsidRDefault="004B7130" w:rsidP="00907B96">
            <w:pPr>
              <w:pStyle w:val="ListParagraph"/>
              <w:numPr>
                <w:ilvl w:val="1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T</w:t>
            </w:r>
            <w:r w:rsidR="005E191E">
              <w:rPr>
                <w:rFonts w:cs="Narkisim"/>
              </w:rPr>
              <w:t xml:space="preserve">he number of years </w:t>
            </w:r>
            <w:r w:rsidR="00907B96">
              <w:rPr>
                <w:rFonts w:cs="Narkisim"/>
              </w:rPr>
              <w:t xml:space="preserve">since </w:t>
            </w:r>
            <w:r w:rsidR="005E191E">
              <w:rPr>
                <w:rFonts w:cs="Narkisim"/>
              </w:rPr>
              <w:t>independence</w:t>
            </w:r>
          </w:p>
          <w:p w14:paraId="43BC9256" w14:textId="44EC9A24" w:rsidR="005E191E" w:rsidRPr="006E7E10" w:rsidRDefault="005E191E" w:rsidP="006E7E10">
            <w:pPr>
              <w:pStyle w:val="ListParagraph"/>
              <w:numPr>
                <w:ilvl w:val="0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 xml:space="preserve">Students can create their posters with online tools such as </w:t>
            </w:r>
            <w:hyperlink r:id="rId17" w:history="1">
              <w:r w:rsidRPr="005E191E">
                <w:rPr>
                  <w:rStyle w:val="Hyperlink"/>
                  <w:rFonts w:cs="Narkisim"/>
                </w:rPr>
                <w:t>Canva.com</w:t>
              </w:r>
            </w:hyperlink>
            <w:r>
              <w:rPr>
                <w:rFonts w:cs="Narkisim"/>
                <w:b/>
                <w:bCs/>
              </w:rPr>
              <w:t xml:space="preserve"> </w:t>
            </w:r>
            <w:r>
              <w:rPr>
                <w:rFonts w:cs="Narkisim"/>
              </w:rPr>
              <w:t>or other graphic software</w:t>
            </w:r>
            <w:r w:rsidR="00907B96">
              <w:rPr>
                <w:rFonts w:cs="Narkisim"/>
              </w:rPr>
              <w:t xml:space="preserve"> or</w:t>
            </w:r>
            <w:r>
              <w:rPr>
                <w:rFonts w:cs="Narkisim"/>
              </w:rPr>
              <w:t xml:space="preserve"> using regular art materials.</w:t>
            </w:r>
            <w:r w:rsidR="00AF0F7E">
              <w:rPr>
                <w:rFonts w:cs="Narkisim"/>
              </w:rPr>
              <w:t xml:space="preserve"> </w:t>
            </w:r>
            <w:hyperlink r:id="rId18" w:history="1">
              <w:r w:rsidR="00797970" w:rsidRPr="00AF0F7E">
                <w:rPr>
                  <w:rStyle w:val="Hyperlink"/>
                  <w:rFonts w:cs="Narkisim"/>
                </w:rPr>
                <w:t>Click for presentation</w:t>
              </w:r>
            </w:hyperlink>
            <w:r w:rsidR="00797970" w:rsidRPr="00AF0F7E">
              <w:rPr>
                <w:rFonts w:cs="Narkisim"/>
              </w:rPr>
              <w:t xml:space="preserve"> explaining </w:t>
            </w:r>
            <w:r w:rsidR="00907B96" w:rsidRPr="00AF0F7E">
              <w:rPr>
                <w:rFonts w:cs="Narkisim"/>
              </w:rPr>
              <w:t xml:space="preserve">how to </w:t>
            </w:r>
            <w:r w:rsidR="00797970" w:rsidRPr="00AF0F7E">
              <w:rPr>
                <w:rFonts w:cs="Narkisim"/>
              </w:rPr>
              <w:t>use  Canva.com</w:t>
            </w:r>
            <w:r w:rsidR="00AF0F7E">
              <w:rPr>
                <w:rFonts w:cs="Narkisim"/>
              </w:rPr>
              <w:t>.</w:t>
            </w:r>
          </w:p>
        </w:tc>
      </w:tr>
      <w:tr w:rsidR="00761A85" w14:paraId="70376AA4" w14:textId="77777777" w:rsidTr="0041277D">
        <w:tc>
          <w:tcPr>
            <w:tcW w:w="1668" w:type="dxa"/>
          </w:tcPr>
          <w:p w14:paraId="19A0EA31" w14:textId="77777777" w:rsidR="00761A85" w:rsidRDefault="005E191E" w:rsidP="0041277D">
            <w:p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>Wrapping up</w:t>
            </w:r>
          </w:p>
        </w:tc>
        <w:tc>
          <w:tcPr>
            <w:tcW w:w="6854" w:type="dxa"/>
          </w:tcPr>
          <w:p w14:paraId="4D452208" w14:textId="77777777" w:rsidR="00761A85" w:rsidRPr="00761A85" w:rsidRDefault="005E191E" w:rsidP="0041277D">
            <w:pPr>
              <w:pStyle w:val="ListParagraph"/>
              <w:numPr>
                <w:ilvl w:val="0"/>
                <w:numId w:val="14"/>
              </w:numPr>
              <w:bidi w:val="0"/>
              <w:spacing w:after="120"/>
              <w:rPr>
                <w:rFonts w:cs="Narkisim"/>
              </w:rPr>
            </w:pPr>
            <w:r>
              <w:rPr>
                <w:rFonts w:cs="Narkisim"/>
              </w:rPr>
              <w:t xml:space="preserve">Create a class or school exhibition featuring the posters created by the students. </w:t>
            </w:r>
          </w:p>
        </w:tc>
      </w:tr>
    </w:tbl>
    <w:p w14:paraId="1902F856" w14:textId="77777777" w:rsidR="00456A85" w:rsidRDefault="00456A85" w:rsidP="00456A85">
      <w:pPr>
        <w:bidi w:val="0"/>
        <w:spacing w:after="120" w:line="240" w:lineRule="auto"/>
        <w:rPr>
          <w:rFonts w:cs="Narkisim"/>
          <w:b/>
          <w:bCs/>
        </w:rPr>
      </w:pPr>
    </w:p>
    <w:p w14:paraId="21FDBE4E" w14:textId="77777777" w:rsidR="00456A85" w:rsidRDefault="00456A85">
      <w:pPr>
        <w:bidi w:val="0"/>
        <w:rPr>
          <w:rFonts w:cs="Narkisim"/>
          <w:b/>
          <w:bCs/>
        </w:rPr>
      </w:pPr>
      <w:r>
        <w:rPr>
          <w:rFonts w:cs="Narkisim"/>
          <w:b/>
          <w:bCs/>
        </w:rPr>
        <w:br w:type="page"/>
      </w:r>
    </w:p>
    <w:p w14:paraId="1E7A7F9E" w14:textId="77777777" w:rsidR="00456A85" w:rsidRDefault="00456A85" w:rsidP="00797970">
      <w:pPr>
        <w:bidi w:val="0"/>
        <w:spacing w:after="120" w:line="240" w:lineRule="auto"/>
        <w:rPr>
          <w:rFonts w:cs="Narkisim"/>
          <w:b/>
          <w:bCs/>
        </w:rPr>
      </w:pPr>
      <w:r>
        <w:rPr>
          <w:rFonts w:cs="Narkisim"/>
          <w:b/>
          <w:bCs/>
        </w:rPr>
        <w:lastRenderedPageBreak/>
        <w:t>Name ___________________</w:t>
      </w:r>
    </w:p>
    <w:p w14:paraId="5C7E9C99" w14:textId="77777777" w:rsidR="00797970" w:rsidRDefault="00797970" w:rsidP="00797970">
      <w:pPr>
        <w:bidi w:val="0"/>
        <w:spacing w:after="120" w:line="240" w:lineRule="auto"/>
        <w:rPr>
          <w:rFonts w:cs="Narkisim"/>
          <w:b/>
          <w:bCs/>
        </w:rPr>
      </w:pPr>
    </w:p>
    <w:p w14:paraId="004A8F60" w14:textId="77777777" w:rsidR="00761A85" w:rsidRDefault="00456A85" w:rsidP="00456A85">
      <w:pPr>
        <w:bidi w:val="0"/>
        <w:spacing w:after="120" w:line="240" w:lineRule="auto"/>
        <w:jc w:val="center"/>
        <w:rPr>
          <w:rFonts w:cs="Narkisim"/>
          <w:b/>
          <w:bCs/>
          <w:sz w:val="28"/>
          <w:szCs w:val="28"/>
        </w:rPr>
      </w:pPr>
      <w:r w:rsidRPr="00456A85">
        <w:rPr>
          <w:rFonts w:cs="Narkisim"/>
          <w:b/>
          <w:bCs/>
          <w:sz w:val="28"/>
          <w:szCs w:val="28"/>
        </w:rPr>
        <w:t>Independence Day Posters</w:t>
      </w:r>
    </w:p>
    <w:p w14:paraId="476AF7AB" w14:textId="77777777" w:rsidR="00456A85" w:rsidRPr="00456A85" w:rsidRDefault="00456A85" w:rsidP="00456A85">
      <w:pPr>
        <w:bidi w:val="0"/>
        <w:spacing w:after="120" w:line="240" w:lineRule="auto"/>
        <w:rPr>
          <w:rFonts w:cs="Narkisim"/>
          <w:sz w:val="24"/>
          <w:szCs w:val="24"/>
        </w:rPr>
      </w:pPr>
      <w:r w:rsidRPr="00456A85">
        <w:rPr>
          <w:rFonts w:cs="Narkisim"/>
          <w:sz w:val="24"/>
          <w:szCs w:val="24"/>
        </w:rPr>
        <w:t xml:space="preserve">Every year, the government of Israel publishes posters in honour of Independence Day. </w:t>
      </w:r>
    </w:p>
    <w:p w14:paraId="6DAC31E3" w14:textId="77777777" w:rsidR="00456A85" w:rsidRPr="00456A85" w:rsidRDefault="00456A85" w:rsidP="00456A85">
      <w:pPr>
        <w:bidi w:val="0"/>
        <w:spacing w:after="120" w:line="240" w:lineRule="auto"/>
        <w:rPr>
          <w:rFonts w:cs="Narkisim"/>
          <w:sz w:val="24"/>
          <w:szCs w:val="24"/>
        </w:rPr>
      </w:pPr>
      <w:r w:rsidRPr="00456A85">
        <w:rPr>
          <w:rFonts w:cs="Narkisim"/>
          <w:sz w:val="24"/>
          <w:szCs w:val="24"/>
        </w:rPr>
        <w:t>Learn about the poster and about Israel by answering the following questions.</w:t>
      </w:r>
    </w:p>
    <w:p w14:paraId="0202C6BB" w14:textId="77777777" w:rsidR="00456A85" w:rsidRPr="00456A85" w:rsidRDefault="00456A85" w:rsidP="00456A85">
      <w:pPr>
        <w:pStyle w:val="ListParagraph"/>
        <w:numPr>
          <w:ilvl w:val="0"/>
          <w:numId w:val="14"/>
        </w:numPr>
        <w:bidi w:val="0"/>
        <w:spacing w:after="120" w:line="240" w:lineRule="auto"/>
        <w:ind w:left="360"/>
        <w:rPr>
          <w:rFonts w:cs="Narkisim"/>
          <w:sz w:val="24"/>
          <w:szCs w:val="24"/>
        </w:rPr>
      </w:pPr>
      <w:r w:rsidRPr="00456A85">
        <w:rPr>
          <w:rFonts w:cs="Narkisim"/>
          <w:sz w:val="24"/>
          <w:szCs w:val="24"/>
        </w:rPr>
        <w:t xml:space="preserve">What colours appear in the poster? </w:t>
      </w:r>
      <w:r w:rsidRPr="00456A85">
        <w:rPr>
          <w:rFonts w:cs="Narkisim"/>
          <w:sz w:val="24"/>
          <w:szCs w:val="24"/>
        </w:rPr>
        <w:br/>
        <w:t>____________________________________________________________________________________________________________________________________</w:t>
      </w:r>
      <w:r w:rsidRPr="00456A85">
        <w:rPr>
          <w:rFonts w:cs="Narkisim"/>
          <w:sz w:val="24"/>
          <w:szCs w:val="24"/>
        </w:rPr>
        <w:br/>
        <w:t>Why do you think the designer used these colours?</w:t>
      </w:r>
      <w:r w:rsidRPr="00456A85">
        <w:rPr>
          <w:rFonts w:cs="Narkisim"/>
          <w:sz w:val="24"/>
          <w:szCs w:val="24"/>
        </w:rPr>
        <w:br/>
        <w:t>___________________________________________________________________________________________________________</w:t>
      </w:r>
      <w:r>
        <w:rPr>
          <w:rFonts w:cs="Narkisim"/>
          <w:sz w:val="24"/>
          <w:szCs w:val="24"/>
        </w:rPr>
        <w:t>________________________</w:t>
      </w:r>
      <w:r w:rsidRPr="00456A85">
        <w:rPr>
          <w:rFonts w:cs="Narkisim"/>
          <w:sz w:val="24"/>
          <w:szCs w:val="24"/>
        </w:rPr>
        <w:t>_</w:t>
      </w:r>
      <w:r w:rsidRPr="00456A85">
        <w:rPr>
          <w:rFonts w:cs="Narkisim"/>
          <w:sz w:val="24"/>
          <w:szCs w:val="24"/>
        </w:rPr>
        <w:br/>
      </w:r>
    </w:p>
    <w:p w14:paraId="3F8EB1C0" w14:textId="77777777" w:rsidR="00456A85" w:rsidRDefault="00456A85" w:rsidP="00456A85">
      <w:pPr>
        <w:pStyle w:val="ListParagraph"/>
        <w:numPr>
          <w:ilvl w:val="0"/>
          <w:numId w:val="14"/>
        </w:numPr>
        <w:bidi w:val="0"/>
        <w:spacing w:after="120" w:line="240" w:lineRule="auto"/>
        <w:ind w:left="360"/>
        <w:rPr>
          <w:rFonts w:cs="Narkisim"/>
          <w:sz w:val="24"/>
          <w:szCs w:val="24"/>
        </w:rPr>
      </w:pPr>
      <w:r w:rsidRPr="00456A85">
        <w:rPr>
          <w:rFonts w:cs="Narkisim"/>
          <w:sz w:val="24"/>
          <w:szCs w:val="24"/>
        </w:rPr>
        <w:t>What images appear in the poster?</w:t>
      </w:r>
      <w:r w:rsidRPr="00456A85">
        <w:rPr>
          <w:rFonts w:cs="Narkisim"/>
          <w:sz w:val="24"/>
          <w:szCs w:val="24"/>
        </w:rPr>
        <w:br/>
        <w:t>____________________________________________________________________________________________________________________________________</w:t>
      </w:r>
      <w:r w:rsidRPr="00456A85">
        <w:rPr>
          <w:rFonts w:cs="Narkisim"/>
          <w:sz w:val="24"/>
          <w:szCs w:val="24"/>
        </w:rPr>
        <w:br/>
        <w:t>What do these images represent?</w:t>
      </w:r>
      <w:r w:rsidRPr="00456A85">
        <w:rPr>
          <w:rFonts w:cs="Narkisim"/>
          <w:sz w:val="24"/>
          <w:szCs w:val="24"/>
        </w:rPr>
        <w:br/>
        <w:t>____________________________________________________________________________________________________________________________________</w:t>
      </w:r>
      <w:r w:rsidRPr="00456A85">
        <w:rPr>
          <w:rFonts w:cs="Narkisim"/>
          <w:sz w:val="24"/>
          <w:szCs w:val="24"/>
        </w:rPr>
        <w:br/>
        <w:t>What is written on the poster?</w:t>
      </w:r>
      <w:r w:rsidRPr="00456A85">
        <w:rPr>
          <w:rFonts w:cs="Narkisim"/>
          <w:sz w:val="24"/>
          <w:szCs w:val="24"/>
        </w:rPr>
        <w:br/>
        <w:t>___________________________________________________________________________________________________________</w:t>
      </w:r>
      <w:r>
        <w:rPr>
          <w:rFonts w:cs="Narkisim"/>
          <w:sz w:val="24"/>
          <w:szCs w:val="24"/>
        </w:rPr>
        <w:t>________________________</w:t>
      </w:r>
      <w:r w:rsidRPr="00456A85">
        <w:rPr>
          <w:rFonts w:cs="Narkisim"/>
          <w:sz w:val="24"/>
          <w:szCs w:val="24"/>
        </w:rPr>
        <w:t>_</w:t>
      </w:r>
    </w:p>
    <w:p w14:paraId="6045E6F8" w14:textId="43E2247B" w:rsidR="00456A85" w:rsidRPr="006E7E10" w:rsidRDefault="00456A85">
      <w:pPr>
        <w:pStyle w:val="ListParagraph"/>
        <w:numPr>
          <w:ilvl w:val="0"/>
          <w:numId w:val="14"/>
        </w:numPr>
        <w:bidi w:val="0"/>
        <w:spacing w:after="120" w:line="240" w:lineRule="auto"/>
        <w:ind w:left="360"/>
        <w:rPr>
          <w:rFonts w:cs="Narkisim"/>
          <w:sz w:val="24"/>
          <w:szCs w:val="24"/>
        </w:rPr>
      </w:pPr>
      <w:r w:rsidRPr="00456A85">
        <w:rPr>
          <w:rFonts w:cs="Narkisim"/>
          <w:sz w:val="24"/>
          <w:szCs w:val="24"/>
        </w:rPr>
        <w:t xml:space="preserve">This poster was published on </w:t>
      </w:r>
      <w:r w:rsidR="00741D12">
        <w:rPr>
          <w:rFonts w:cs="Narkisim"/>
          <w:sz w:val="24"/>
          <w:szCs w:val="24"/>
        </w:rPr>
        <w:t>Israel’s</w:t>
      </w:r>
      <w:r w:rsidRPr="006E7E10">
        <w:rPr>
          <w:rFonts w:cs="Narkisim"/>
          <w:sz w:val="24"/>
          <w:szCs w:val="24"/>
        </w:rPr>
        <w:t xml:space="preserve"> 11</w:t>
      </w:r>
      <w:r w:rsidRPr="006E7E10">
        <w:rPr>
          <w:rFonts w:cs="Narkisim"/>
          <w:sz w:val="24"/>
          <w:szCs w:val="24"/>
          <w:vertAlign w:val="superscript"/>
        </w:rPr>
        <w:t>th</w:t>
      </w:r>
      <w:r w:rsidRPr="006E7E10">
        <w:rPr>
          <w:rFonts w:cs="Narkisim"/>
          <w:sz w:val="24"/>
          <w:szCs w:val="24"/>
        </w:rPr>
        <w:t xml:space="preserve"> Independence Day in 1959. What feelings does the poster convey?  </w:t>
      </w:r>
    </w:p>
    <w:p w14:paraId="74BAAF3A" w14:textId="77777777" w:rsidR="00456A85" w:rsidRDefault="00456A85" w:rsidP="00456A85">
      <w:pPr>
        <w:pStyle w:val="ListParagraph"/>
        <w:bidi w:val="0"/>
        <w:spacing w:after="120" w:line="240" w:lineRule="auto"/>
        <w:ind w:left="360"/>
        <w:rPr>
          <w:rFonts w:cs="Narkisim"/>
          <w:sz w:val="24"/>
          <w:szCs w:val="24"/>
        </w:rPr>
      </w:pPr>
      <w:r w:rsidRPr="00456A85">
        <w:rPr>
          <w:rFonts w:cs="Narkisim"/>
          <w:sz w:val="24"/>
          <w:szCs w:val="24"/>
        </w:rPr>
        <w:t>_________________________________________</w:t>
      </w:r>
      <w:r>
        <w:rPr>
          <w:rFonts w:cs="Narkisim"/>
          <w:sz w:val="24"/>
          <w:szCs w:val="24"/>
        </w:rPr>
        <w:t>________________________</w:t>
      </w:r>
      <w:r w:rsidRPr="00456A85">
        <w:rPr>
          <w:rFonts w:cs="Narkisim"/>
          <w:sz w:val="24"/>
          <w:szCs w:val="24"/>
        </w:rPr>
        <w:t>_</w:t>
      </w:r>
      <w:r w:rsidRPr="00456A85">
        <w:rPr>
          <w:rFonts w:cs="Narkisim"/>
          <w:sz w:val="24"/>
          <w:szCs w:val="24"/>
        </w:rPr>
        <w:br/>
        <w:t>_________________________________________</w:t>
      </w:r>
      <w:r>
        <w:rPr>
          <w:rFonts w:cs="Narkisim"/>
          <w:sz w:val="24"/>
          <w:szCs w:val="24"/>
        </w:rPr>
        <w:t>________________________</w:t>
      </w:r>
      <w:r w:rsidRPr="00456A85">
        <w:rPr>
          <w:rFonts w:cs="Narkisim"/>
          <w:sz w:val="24"/>
          <w:szCs w:val="24"/>
        </w:rPr>
        <w:t>_</w:t>
      </w:r>
      <w:r w:rsidRPr="00456A85">
        <w:rPr>
          <w:rFonts w:cs="Narkisim"/>
          <w:sz w:val="24"/>
          <w:szCs w:val="24"/>
        </w:rPr>
        <w:br/>
        <w:t>_________________________________________</w:t>
      </w:r>
      <w:r>
        <w:rPr>
          <w:rFonts w:cs="Narkisim"/>
          <w:sz w:val="24"/>
          <w:szCs w:val="24"/>
        </w:rPr>
        <w:t>________________________</w:t>
      </w:r>
      <w:r w:rsidRPr="00456A85">
        <w:rPr>
          <w:rFonts w:cs="Narkisim"/>
          <w:sz w:val="24"/>
          <w:szCs w:val="24"/>
        </w:rPr>
        <w:t>_</w:t>
      </w:r>
    </w:p>
    <w:p w14:paraId="38E13CEE" w14:textId="77777777" w:rsidR="00456A85" w:rsidRDefault="00456A85" w:rsidP="00456A85">
      <w:pPr>
        <w:pStyle w:val="ListParagraph"/>
        <w:bidi w:val="0"/>
        <w:spacing w:after="120" w:line="240" w:lineRule="auto"/>
        <w:ind w:left="360"/>
        <w:rPr>
          <w:rFonts w:cs="Narkisim"/>
          <w:sz w:val="24"/>
          <w:szCs w:val="24"/>
        </w:rPr>
      </w:pPr>
    </w:p>
    <w:p w14:paraId="33EB4FDA" w14:textId="5C41244C" w:rsidR="00456A85" w:rsidRDefault="00456A85">
      <w:pPr>
        <w:pStyle w:val="ListParagraph"/>
        <w:numPr>
          <w:ilvl w:val="0"/>
          <w:numId w:val="14"/>
        </w:numPr>
        <w:bidi w:val="0"/>
        <w:spacing w:after="120" w:line="240" w:lineRule="auto"/>
        <w:ind w:left="360"/>
        <w:rPr>
          <w:rFonts w:cs="Narkisim"/>
          <w:sz w:val="24"/>
          <w:szCs w:val="24"/>
        </w:rPr>
      </w:pPr>
      <w:r w:rsidRPr="00456A85">
        <w:rPr>
          <w:rFonts w:cs="Narkisim"/>
          <w:sz w:val="24"/>
          <w:szCs w:val="24"/>
        </w:rPr>
        <w:t>How does the design reflect the achievements and challenges in Israel at th</w:t>
      </w:r>
      <w:r>
        <w:rPr>
          <w:rFonts w:cs="Narkisim"/>
          <w:sz w:val="24"/>
          <w:szCs w:val="24"/>
        </w:rPr>
        <w:t>at</w:t>
      </w:r>
      <w:r w:rsidRPr="00456A85">
        <w:rPr>
          <w:rFonts w:cs="Narkisim"/>
          <w:sz w:val="24"/>
          <w:szCs w:val="24"/>
        </w:rPr>
        <w:t xml:space="preserve"> time</w:t>
      </w:r>
      <w:r w:rsidR="00741D12">
        <w:rPr>
          <w:rFonts w:cs="Narkisim"/>
          <w:sz w:val="24"/>
          <w:szCs w:val="24"/>
        </w:rPr>
        <w:t>?</w:t>
      </w:r>
      <w:r w:rsidRPr="00456A85">
        <w:rPr>
          <w:rFonts w:cs="Narkisim"/>
          <w:sz w:val="24"/>
          <w:szCs w:val="24"/>
        </w:rPr>
        <w:t xml:space="preserve">  </w:t>
      </w:r>
    </w:p>
    <w:p w14:paraId="65632C6B" w14:textId="77777777" w:rsidR="00456A85" w:rsidRDefault="00456A85" w:rsidP="00456A85">
      <w:pPr>
        <w:pStyle w:val="ListParagraph"/>
        <w:bidi w:val="0"/>
        <w:spacing w:after="120" w:line="240" w:lineRule="auto"/>
        <w:ind w:left="360"/>
        <w:rPr>
          <w:rFonts w:cs="Narkisim"/>
          <w:sz w:val="24"/>
          <w:szCs w:val="24"/>
        </w:rPr>
      </w:pPr>
      <w:r w:rsidRPr="00456A85">
        <w:rPr>
          <w:rFonts w:cs="Narkisim"/>
          <w:sz w:val="24"/>
          <w:szCs w:val="24"/>
        </w:rPr>
        <w:t>_________________________________________</w:t>
      </w:r>
      <w:r>
        <w:rPr>
          <w:rFonts w:cs="Narkisim"/>
          <w:sz w:val="24"/>
          <w:szCs w:val="24"/>
        </w:rPr>
        <w:t>________________________</w:t>
      </w:r>
      <w:r w:rsidRPr="00456A85">
        <w:rPr>
          <w:rFonts w:cs="Narkisim"/>
          <w:sz w:val="24"/>
          <w:szCs w:val="24"/>
        </w:rPr>
        <w:t>_</w:t>
      </w:r>
      <w:r w:rsidRPr="00456A85">
        <w:rPr>
          <w:rFonts w:cs="Narkisim"/>
          <w:sz w:val="24"/>
          <w:szCs w:val="24"/>
        </w:rPr>
        <w:br/>
        <w:t>_________________________________________</w:t>
      </w:r>
      <w:r>
        <w:rPr>
          <w:rFonts w:cs="Narkisim"/>
          <w:sz w:val="24"/>
          <w:szCs w:val="24"/>
        </w:rPr>
        <w:t>________________________</w:t>
      </w:r>
      <w:r w:rsidRPr="00456A85">
        <w:rPr>
          <w:rFonts w:cs="Narkisim"/>
          <w:sz w:val="24"/>
          <w:szCs w:val="24"/>
        </w:rPr>
        <w:t>_</w:t>
      </w:r>
    </w:p>
    <w:p w14:paraId="28ABF6FD" w14:textId="77777777" w:rsidR="00456A85" w:rsidRDefault="00456A85" w:rsidP="00456A85">
      <w:pPr>
        <w:pStyle w:val="ListParagraph"/>
        <w:bidi w:val="0"/>
        <w:spacing w:after="120" w:line="240" w:lineRule="auto"/>
        <w:ind w:left="360"/>
        <w:rPr>
          <w:rFonts w:cs="Narkisim"/>
          <w:sz w:val="24"/>
          <w:szCs w:val="24"/>
        </w:rPr>
      </w:pPr>
      <w:r w:rsidRPr="00456A85">
        <w:rPr>
          <w:rFonts w:cs="Narkisim"/>
          <w:sz w:val="24"/>
          <w:szCs w:val="24"/>
        </w:rPr>
        <w:t>_________________________________________</w:t>
      </w:r>
      <w:r>
        <w:rPr>
          <w:rFonts w:cs="Narkisim"/>
          <w:sz w:val="24"/>
          <w:szCs w:val="24"/>
        </w:rPr>
        <w:t>________________________</w:t>
      </w:r>
      <w:r w:rsidRPr="00456A85">
        <w:rPr>
          <w:rFonts w:cs="Narkisim"/>
          <w:sz w:val="24"/>
          <w:szCs w:val="24"/>
        </w:rPr>
        <w:t>_</w:t>
      </w:r>
    </w:p>
    <w:p w14:paraId="682F13E3" w14:textId="77777777" w:rsidR="00456A85" w:rsidRDefault="00456A85" w:rsidP="00456A85">
      <w:pPr>
        <w:pStyle w:val="ListParagraph"/>
        <w:bidi w:val="0"/>
        <w:spacing w:after="120" w:line="240" w:lineRule="auto"/>
        <w:ind w:left="360"/>
        <w:rPr>
          <w:rFonts w:cs="Narkisim"/>
          <w:sz w:val="24"/>
          <w:szCs w:val="24"/>
        </w:rPr>
      </w:pPr>
      <w:r w:rsidRPr="00456A85">
        <w:rPr>
          <w:rFonts w:cs="Narkisim"/>
          <w:sz w:val="24"/>
          <w:szCs w:val="24"/>
        </w:rPr>
        <w:t>_________________________________________</w:t>
      </w:r>
      <w:r>
        <w:rPr>
          <w:rFonts w:cs="Narkisim"/>
          <w:sz w:val="24"/>
          <w:szCs w:val="24"/>
        </w:rPr>
        <w:t>________________________</w:t>
      </w:r>
      <w:r w:rsidRPr="00456A85">
        <w:rPr>
          <w:rFonts w:cs="Narkisim"/>
          <w:sz w:val="24"/>
          <w:szCs w:val="24"/>
        </w:rPr>
        <w:t>_</w:t>
      </w:r>
    </w:p>
    <w:p w14:paraId="711ACC58" w14:textId="1ABC3C0C" w:rsidR="006E7E10" w:rsidRDefault="006E7E10">
      <w:pPr>
        <w:bidi w:val="0"/>
        <w:rPr>
          <w:rFonts w:eastAsiaTheme="minorHAnsi" w:cs="Narkisim"/>
          <w:sz w:val="24"/>
          <w:szCs w:val="24"/>
        </w:rPr>
      </w:pPr>
      <w:r>
        <w:rPr>
          <w:rFonts w:cs="Narkisim"/>
          <w:sz w:val="24"/>
          <w:szCs w:val="24"/>
        </w:rPr>
        <w:br w:type="page"/>
      </w:r>
    </w:p>
    <w:p w14:paraId="418B36DF" w14:textId="77777777" w:rsidR="006E7E10" w:rsidRDefault="006E7E10" w:rsidP="006E7E10">
      <w:pPr>
        <w:bidi w:val="0"/>
        <w:spacing w:after="120" w:line="240" w:lineRule="auto"/>
        <w:jc w:val="center"/>
        <w:rPr>
          <w:rFonts w:cs="Narkisim"/>
          <w:b/>
          <w:bCs/>
          <w:sz w:val="26"/>
          <w:szCs w:val="26"/>
        </w:rPr>
      </w:pPr>
      <w:r>
        <w:rPr>
          <w:rFonts w:cs="Narkisim"/>
          <w:b/>
          <w:bCs/>
          <w:sz w:val="26"/>
          <w:szCs w:val="26"/>
        </w:rPr>
        <w:lastRenderedPageBreak/>
        <w:t xml:space="preserve">1 - </w:t>
      </w:r>
      <w:r w:rsidRPr="00DE1CAB">
        <w:rPr>
          <w:rFonts w:cs="Narkisim"/>
          <w:b/>
          <w:bCs/>
          <w:sz w:val="26"/>
          <w:szCs w:val="26"/>
        </w:rPr>
        <w:t>Independence Day Poster, 1959</w:t>
      </w:r>
    </w:p>
    <w:p w14:paraId="14C4D7D7" w14:textId="77777777" w:rsidR="006E7E10" w:rsidRPr="00DE1CAB" w:rsidRDefault="006E7E10" w:rsidP="006E7E10">
      <w:pPr>
        <w:bidi w:val="0"/>
        <w:spacing w:after="120" w:line="240" w:lineRule="auto"/>
        <w:jc w:val="center"/>
        <w:rPr>
          <w:rFonts w:cs="Narkisim"/>
          <w:b/>
          <w:bCs/>
          <w:sz w:val="26"/>
          <w:szCs w:val="26"/>
        </w:rPr>
      </w:pPr>
    </w:p>
    <w:p w14:paraId="5E9909E0" w14:textId="77777777" w:rsidR="006E7E10" w:rsidRDefault="006E7E10" w:rsidP="006E7E10">
      <w:pPr>
        <w:bidi w:val="0"/>
        <w:spacing w:after="120" w:line="240" w:lineRule="auto"/>
        <w:rPr>
          <w:rFonts w:cs="Narkisim"/>
        </w:rPr>
      </w:pPr>
      <w:r>
        <w:rPr>
          <w:noProof/>
          <w:lang w:val="en-US"/>
        </w:rPr>
        <w:drawing>
          <wp:inline distT="0" distB="0" distL="0" distR="0" wp14:anchorId="1738974D" wp14:editId="711125EF">
            <wp:extent cx="5274310" cy="7663370"/>
            <wp:effectExtent l="0" t="0" r="2540" b="0"/>
            <wp:docPr id="8" name="Picture 8" descr="http://rosetta.nli.org.il/delivery/DeliveryManagerServlet?dps_func=stream&amp;dps_pid=FL15992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setta.nli.org.il/delivery/DeliveryManagerServlet?dps_func=stream&amp;dps_pid=FL1599238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CCE1D" w14:textId="77777777" w:rsidR="006E7E10" w:rsidRDefault="006E7E10" w:rsidP="006E7E10">
      <w:pPr>
        <w:bidi w:val="0"/>
        <w:rPr>
          <w:rFonts w:cs="Narkisim"/>
        </w:rPr>
      </w:pPr>
      <w:r>
        <w:rPr>
          <w:rFonts w:cs="Narkisim"/>
        </w:rPr>
        <w:br w:type="page"/>
      </w:r>
    </w:p>
    <w:p w14:paraId="5C1BEC0D" w14:textId="77777777" w:rsidR="006E7E10" w:rsidRDefault="006E7E10" w:rsidP="006E7E10">
      <w:pPr>
        <w:bidi w:val="0"/>
        <w:spacing w:after="120" w:line="240" w:lineRule="auto"/>
        <w:jc w:val="center"/>
        <w:rPr>
          <w:rFonts w:cs="Narkisim"/>
          <w:b/>
          <w:bCs/>
          <w:sz w:val="26"/>
          <w:szCs w:val="26"/>
        </w:rPr>
      </w:pPr>
      <w:r>
        <w:rPr>
          <w:rFonts w:cs="Narkisim"/>
          <w:b/>
          <w:bCs/>
          <w:sz w:val="26"/>
          <w:szCs w:val="26"/>
        </w:rPr>
        <w:lastRenderedPageBreak/>
        <w:t xml:space="preserve">2 - </w:t>
      </w:r>
      <w:r w:rsidRPr="00DE1CAB">
        <w:rPr>
          <w:rFonts w:cs="Narkisim"/>
          <w:b/>
          <w:bCs/>
          <w:sz w:val="26"/>
          <w:szCs w:val="26"/>
        </w:rPr>
        <w:t>Independence Day Poster, 1959</w:t>
      </w:r>
    </w:p>
    <w:p w14:paraId="363B8D6F" w14:textId="77777777" w:rsidR="006E7E10" w:rsidRDefault="006E7E10" w:rsidP="006E7E10">
      <w:pPr>
        <w:bidi w:val="0"/>
        <w:spacing w:after="120" w:line="240" w:lineRule="auto"/>
        <w:rPr>
          <w:rFonts w:cs="Narkisim"/>
        </w:rPr>
      </w:pPr>
      <w:r>
        <w:rPr>
          <w:noProof/>
          <w:lang w:val="en-US"/>
        </w:rPr>
        <w:drawing>
          <wp:inline distT="0" distB="0" distL="0" distR="0" wp14:anchorId="39E92E2C" wp14:editId="419D1AA3">
            <wp:extent cx="5379720" cy="8012751"/>
            <wp:effectExtent l="0" t="0" r="0" b="7620"/>
            <wp:docPr id="12" name="Picture 12" descr="http://rosetta.nli.org.il/delivery/DeliveryManagerServlet?dps_func=stream&amp;dps_pid=FL1599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osetta.nli.org.il/delivery/DeliveryManagerServlet?dps_func=stream&amp;dps_pid=FL159924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222" cy="802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DA595" w14:textId="77777777" w:rsidR="006E7E10" w:rsidRDefault="006E7E10" w:rsidP="006E7E10">
      <w:pPr>
        <w:bidi w:val="0"/>
        <w:spacing w:after="120" w:line="240" w:lineRule="auto"/>
        <w:jc w:val="center"/>
        <w:rPr>
          <w:rFonts w:cs="Narkisim"/>
          <w:b/>
          <w:bCs/>
          <w:sz w:val="26"/>
          <w:szCs w:val="26"/>
        </w:rPr>
      </w:pPr>
      <w:r>
        <w:rPr>
          <w:rFonts w:cs="Narkisim"/>
        </w:rPr>
        <w:br w:type="page"/>
      </w:r>
      <w:r>
        <w:rPr>
          <w:rFonts w:cs="Narkisim"/>
          <w:b/>
          <w:bCs/>
          <w:sz w:val="26"/>
          <w:szCs w:val="26"/>
        </w:rPr>
        <w:lastRenderedPageBreak/>
        <w:t xml:space="preserve">3 - </w:t>
      </w:r>
      <w:r w:rsidRPr="00DE1CAB">
        <w:rPr>
          <w:rFonts w:cs="Narkisim"/>
          <w:b/>
          <w:bCs/>
          <w:sz w:val="26"/>
          <w:szCs w:val="26"/>
        </w:rPr>
        <w:t>Independence Day Poster, 1959</w:t>
      </w:r>
    </w:p>
    <w:p w14:paraId="11B5F8D5" w14:textId="77777777" w:rsidR="006E7E10" w:rsidRDefault="006E7E10" w:rsidP="006E7E10">
      <w:pPr>
        <w:bidi w:val="0"/>
        <w:spacing w:after="120" w:line="240" w:lineRule="auto"/>
        <w:jc w:val="center"/>
        <w:rPr>
          <w:rFonts w:cs="Narkisim"/>
          <w:b/>
          <w:bCs/>
          <w:sz w:val="26"/>
          <w:szCs w:val="26"/>
        </w:rPr>
      </w:pPr>
      <w:r>
        <w:rPr>
          <w:noProof/>
          <w:lang w:val="en-US"/>
        </w:rPr>
        <w:drawing>
          <wp:inline distT="0" distB="0" distL="0" distR="0" wp14:anchorId="4313B216" wp14:editId="65A3CBC8">
            <wp:extent cx="5274310" cy="7791174"/>
            <wp:effectExtent l="0" t="0" r="2540" b="635"/>
            <wp:docPr id="13" name="Picture 13" descr="http://rosetta.nli.org.il/delivery/DeliveryManagerServlet?dps_func=stream&amp;dps_pid=FL15992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osetta.nli.org.il/delivery/DeliveryManagerServlet?dps_func=stream&amp;dps_pid=FL1599240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9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7C399" w14:textId="77777777" w:rsidR="006E7E10" w:rsidRDefault="006E7E10" w:rsidP="006E7E10">
      <w:pPr>
        <w:bidi w:val="0"/>
        <w:rPr>
          <w:rFonts w:cs="Narkisim"/>
          <w:b/>
          <w:bCs/>
          <w:sz w:val="26"/>
          <w:szCs w:val="26"/>
        </w:rPr>
      </w:pPr>
      <w:r>
        <w:rPr>
          <w:rFonts w:cs="Narkisim"/>
          <w:b/>
          <w:bCs/>
          <w:sz w:val="26"/>
          <w:szCs w:val="26"/>
        </w:rPr>
        <w:br w:type="page"/>
      </w:r>
    </w:p>
    <w:p w14:paraId="63B76B3E" w14:textId="77777777" w:rsidR="006E7E10" w:rsidRDefault="006E7E10" w:rsidP="006E7E10">
      <w:pPr>
        <w:bidi w:val="0"/>
        <w:spacing w:after="120" w:line="240" w:lineRule="auto"/>
        <w:jc w:val="center"/>
        <w:rPr>
          <w:rFonts w:cs="Narkisim"/>
          <w:b/>
          <w:bCs/>
          <w:sz w:val="26"/>
          <w:szCs w:val="26"/>
        </w:rPr>
      </w:pPr>
      <w:bookmarkStart w:id="0" w:name="_GoBack"/>
      <w:r>
        <w:rPr>
          <w:rFonts w:cs="Narkisim"/>
          <w:b/>
          <w:bCs/>
          <w:sz w:val="26"/>
          <w:szCs w:val="26"/>
        </w:rPr>
        <w:lastRenderedPageBreak/>
        <w:t xml:space="preserve">4 - </w:t>
      </w:r>
      <w:r w:rsidRPr="00DE1CAB">
        <w:rPr>
          <w:rFonts w:cs="Narkisim"/>
          <w:b/>
          <w:bCs/>
          <w:sz w:val="26"/>
          <w:szCs w:val="26"/>
        </w:rPr>
        <w:t>Independence Day Poster, 1959</w:t>
      </w:r>
    </w:p>
    <w:bookmarkEnd w:id="0"/>
    <w:p w14:paraId="0E9A1F3D" w14:textId="77777777" w:rsidR="006E7E10" w:rsidRDefault="006E7E10" w:rsidP="006E7E10">
      <w:pPr>
        <w:bidi w:val="0"/>
        <w:spacing w:after="120" w:line="240" w:lineRule="auto"/>
        <w:jc w:val="center"/>
        <w:rPr>
          <w:rFonts w:cs="Narkisim"/>
          <w:b/>
          <w:bCs/>
          <w:sz w:val="26"/>
          <w:szCs w:val="26"/>
        </w:rPr>
      </w:pPr>
      <w:r>
        <w:rPr>
          <w:noProof/>
          <w:lang w:val="en-US"/>
        </w:rPr>
        <w:drawing>
          <wp:inline distT="0" distB="0" distL="0" distR="0" wp14:anchorId="57CDB709" wp14:editId="09F3A605">
            <wp:extent cx="5274310" cy="7552668"/>
            <wp:effectExtent l="0" t="0" r="2540" b="0"/>
            <wp:docPr id="14" name="Picture 14" descr="http://rosetta.nli.org.il/delivery/DeliveryManagerServlet?dps_func=stream&amp;dps_pid=FL1599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osetta.nli.org.il/delivery/DeliveryManagerServlet?dps_func=stream&amp;dps_pid=FL159924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D2859" w14:textId="77777777" w:rsidR="006E7E10" w:rsidRDefault="006E7E10" w:rsidP="006E7E10">
      <w:pPr>
        <w:bidi w:val="0"/>
        <w:rPr>
          <w:rFonts w:cs="Narkisim"/>
          <w:b/>
          <w:bCs/>
          <w:sz w:val="26"/>
          <w:szCs w:val="26"/>
        </w:rPr>
      </w:pPr>
      <w:r>
        <w:rPr>
          <w:rFonts w:cs="Narkisim"/>
          <w:b/>
          <w:bCs/>
          <w:sz w:val="26"/>
          <w:szCs w:val="26"/>
        </w:rPr>
        <w:br w:type="page"/>
      </w:r>
    </w:p>
    <w:p w14:paraId="12F1B939" w14:textId="77777777" w:rsidR="006E7E10" w:rsidRDefault="006E7E10" w:rsidP="006E7E10">
      <w:pPr>
        <w:bidi w:val="0"/>
        <w:spacing w:after="120" w:line="240" w:lineRule="auto"/>
        <w:jc w:val="center"/>
        <w:rPr>
          <w:rFonts w:cs="Narkisim"/>
          <w:b/>
          <w:bCs/>
          <w:sz w:val="26"/>
          <w:szCs w:val="26"/>
        </w:rPr>
      </w:pPr>
      <w:r>
        <w:rPr>
          <w:rFonts w:cs="Narkisim"/>
          <w:b/>
          <w:bCs/>
          <w:sz w:val="26"/>
          <w:szCs w:val="26"/>
        </w:rPr>
        <w:lastRenderedPageBreak/>
        <w:t xml:space="preserve">5 - </w:t>
      </w:r>
      <w:r w:rsidRPr="00DE1CAB">
        <w:rPr>
          <w:rFonts w:cs="Narkisim"/>
          <w:b/>
          <w:bCs/>
          <w:sz w:val="26"/>
          <w:szCs w:val="26"/>
        </w:rPr>
        <w:t>Independence Day Poster, 1959</w:t>
      </w:r>
    </w:p>
    <w:p w14:paraId="42585640" w14:textId="7BC2674C" w:rsidR="00456A85" w:rsidRDefault="00807802" w:rsidP="00807802">
      <w:pPr>
        <w:bidi w:val="0"/>
        <w:spacing w:after="120" w:line="240" w:lineRule="auto"/>
        <w:jc w:val="center"/>
        <w:rPr>
          <w:rFonts w:cs="Narkisim"/>
          <w:sz w:val="24"/>
          <w:szCs w:val="24"/>
        </w:rPr>
      </w:pPr>
      <w:ins w:id="1" w:author="Karen Ettinger" w:date="2017-11-20T15:18:00Z">
        <w:del w:id="2" w:author="Karen Ettinger" w:date="2017-11-20T15:17:00Z">
          <w:r w:rsidDel="00807802">
            <w:rPr>
              <w:noProof/>
              <w:lang w:val="en-US"/>
            </w:rPr>
            <w:drawing>
              <wp:inline distT="0" distB="0" distL="0" distR="0" wp14:anchorId="6C01D434" wp14:editId="18D3232D">
                <wp:extent cx="5274310" cy="7686040"/>
                <wp:effectExtent l="0" t="0" r="2540" b="0"/>
                <wp:docPr id="15" name="Picture 15" descr="http://rosetta.nli.org.il/delivery/DeliveryManagerServlet?dps_func=stream&amp;dps_pid=FL159924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http://rosetta.nli.org.il/delivery/DeliveryManagerServlet?dps_func=stream&amp;dps_pid=FL159924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74310" cy="768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del>
      </w:ins>
    </w:p>
    <w:sectPr w:rsidR="00456A85" w:rsidSect="009A2C62">
      <w:footerReference w:type="default" r:id="rId2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ADB444" w14:textId="77777777" w:rsidR="00C4187B" w:rsidRDefault="00C4187B" w:rsidP="001D1357">
      <w:pPr>
        <w:spacing w:after="0" w:line="240" w:lineRule="auto"/>
      </w:pPr>
      <w:r>
        <w:separator/>
      </w:r>
    </w:p>
  </w:endnote>
  <w:endnote w:type="continuationSeparator" w:id="0">
    <w:p w14:paraId="66EC4B8A" w14:textId="77777777" w:rsidR="00C4187B" w:rsidRDefault="00C4187B" w:rsidP="001D1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7150DD" w14:textId="77777777" w:rsidR="001D1357" w:rsidRDefault="001D1357" w:rsidP="00BB7B7D">
    <w:pPr>
      <w:pStyle w:val="Footer"/>
      <w:jc w:val="cen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6DE672" w14:textId="77777777" w:rsidR="00C4187B" w:rsidRDefault="00C4187B" w:rsidP="001D1357">
      <w:pPr>
        <w:spacing w:after="0" w:line="240" w:lineRule="auto"/>
      </w:pPr>
      <w:r>
        <w:separator/>
      </w:r>
    </w:p>
  </w:footnote>
  <w:footnote w:type="continuationSeparator" w:id="0">
    <w:p w14:paraId="26540F1B" w14:textId="77777777" w:rsidR="00C4187B" w:rsidRDefault="00C4187B" w:rsidP="001D13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230FE"/>
    <w:multiLevelType w:val="hybridMultilevel"/>
    <w:tmpl w:val="E822DE1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55A85"/>
    <w:multiLevelType w:val="hybridMultilevel"/>
    <w:tmpl w:val="C74A0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701DA"/>
    <w:multiLevelType w:val="hybridMultilevel"/>
    <w:tmpl w:val="F01C14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C35355C"/>
    <w:multiLevelType w:val="hybridMultilevel"/>
    <w:tmpl w:val="1988EBE4"/>
    <w:lvl w:ilvl="0" w:tplc="466C1586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Narkisim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0B49D7"/>
    <w:multiLevelType w:val="hybridMultilevel"/>
    <w:tmpl w:val="F01C14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7556715"/>
    <w:multiLevelType w:val="hybridMultilevel"/>
    <w:tmpl w:val="B2E0B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1A3539"/>
    <w:multiLevelType w:val="hybridMultilevel"/>
    <w:tmpl w:val="69681120"/>
    <w:lvl w:ilvl="0" w:tplc="43F8D0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A4692E"/>
    <w:multiLevelType w:val="hybridMultilevel"/>
    <w:tmpl w:val="B84CB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761823"/>
    <w:multiLevelType w:val="hybridMultilevel"/>
    <w:tmpl w:val="75BAC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3A3EE1"/>
    <w:multiLevelType w:val="hybridMultilevel"/>
    <w:tmpl w:val="317CB9B6"/>
    <w:lvl w:ilvl="0" w:tplc="ED8494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474177"/>
    <w:multiLevelType w:val="hybridMultilevel"/>
    <w:tmpl w:val="7CB00B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2505354"/>
    <w:multiLevelType w:val="hybridMultilevel"/>
    <w:tmpl w:val="4600DE18"/>
    <w:lvl w:ilvl="0" w:tplc="8292A7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57E50D7"/>
    <w:multiLevelType w:val="hybridMultilevel"/>
    <w:tmpl w:val="337442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77F414E"/>
    <w:multiLevelType w:val="hybridMultilevel"/>
    <w:tmpl w:val="FC4204D6"/>
    <w:lvl w:ilvl="0" w:tplc="88663B1C">
      <w:start w:val="20"/>
      <w:numFmt w:val="bullet"/>
      <w:lvlText w:val=""/>
      <w:lvlJc w:val="left"/>
      <w:pPr>
        <w:ind w:left="720" w:hanging="360"/>
      </w:pPr>
      <w:rPr>
        <w:rFonts w:ascii="Symbol" w:eastAsiaTheme="minorEastAsia" w:hAnsi="Symbol" w:cs="Narkisim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1E71D7"/>
    <w:multiLevelType w:val="hybridMultilevel"/>
    <w:tmpl w:val="09FA09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FD353ED"/>
    <w:multiLevelType w:val="hybridMultilevel"/>
    <w:tmpl w:val="AB50AB6C"/>
    <w:lvl w:ilvl="0" w:tplc="5A22239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Narkisim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86E54FA"/>
    <w:multiLevelType w:val="hybridMultilevel"/>
    <w:tmpl w:val="DC125F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11"/>
  </w:num>
  <w:num w:numId="3">
    <w:abstractNumId w:val="10"/>
  </w:num>
  <w:num w:numId="4">
    <w:abstractNumId w:val="7"/>
  </w:num>
  <w:num w:numId="5">
    <w:abstractNumId w:val="9"/>
  </w:num>
  <w:num w:numId="6">
    <w:abstractNumId w:val="4"/>
  </w:num>
  <w:num w:numId="7">
    <w:abstractNumId w:val="5"/>
  </w:num>
  <w:num w:numId="8">
    <w:abstractNumId w:val="6"/>
  </w:num>
  <w:num w:numId="9">
    <w:abstractNumId w:val="8"/>
  </w:num>
  <w:num w:numId="10">
    <w:abstractNumId w:val="2"/>
  </w:num>
  <w:num w:numId="11">
    <w:abstractNumId w:val="12"/>
  </w:num>
  <w:num w:numId="12">
    <w:abstractNumId w:val="14"/>
  </w:num>
  <w:num w:numId="13">
    <w:abstractNumId w:val="1"/>
  </w:num>
  <w:num w:numId="14">
    <w:abstractNumId w:val="3"/>
  </w:num>
  <w:num w:numId="15">
    <w:abstractNumId w:val="15"/>
  </w:num>
  <w:num w:numId="16">
    <w:abstractNumId w:val="13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trackRevision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B7D"/>
    <w:rsid w:val="00005F20"/>
    <w:rsid w:val="0008415E"/>
    <w:rsid w:val="00085BBC"/>
    <w:rsid w:val="00086F19"/>
    <w:rsid w:val="00087BDF"/>
    <w:rsid w:val="000B32BD"/>
    <w:rsid w:val="000B4F43"/>
    <w:rsid w:val="000B5FE9"/>
    <w:rsid w:val="000F13B9"/>
    <w:rsid w:val="0014356F"/>
    <w:rsid w:val="00146108"/>
    <w:rsid w:val="001467A5"/>
    <w:rsid w:val="001610EE"/>
    <w:rsid w:val="00174935"/>
    <w:rsid w:val="00185324"/>
    <w:rsid w:val="001A5820"/>
    <w:rsid w:val="001D1357"/>
    <w:rsid w:val="001E67C0"/>
    <w:rsid w:val="00201C60"/>
    <w:rsid w:val="00201FCD"/>
    <w:rsid w:val="00245F25"/>
    <w:rsid w:val="00256116"/>
    <w:rsid w:val="00256126"/>
    <w:rsid w:val="00266894"/>
    <w:rsid w:val="002C1C63"/>
    <w:rsid w:val="002D6B8C"/>
    <w:rsid w:val="00302314"/>
    <w:rsid w:val="003054B9"/>
    <w:rsid w:val="00320A91"/>
    <w:rsid w:val="00343514"/>
    <w:rsid w:val="00345775"/>
    <w:rsid w:val="0034748F"/>
    <w:rsid w:val="00350D8B"/>
    <w:rsid w:val="003875A8"/>
    <w:rsid w:val="003A4D4C"/>
    <w:rsid w:val="003F3EF8"/>
    <w:rsid w:val="0043432E"/>
    <w:rsid w:val="00450C6B"/>
    <w:rsid w:val="00451C38"/>
    <w:rsid w:val="00456A85"/>
    <w:rsid w:val="00464D14"/>
    <w:rsid w:val="00472689"/>
    <w:rsid w:val="0047568B"/>
    <w:rsid w:val="00483777"/>
    <w:rsid w:val="004B7130"/>
    <w:rsid w:val="004E63EA"/>
    <w:rsid w:val="004F22E5"/>
    <w:rsid w:val="004F7943"/>
    <w:rsid w:val="00502C32"/>
    <w:rsid w:val="00544F6F"/>
    <w:rsid w:val="00552DB2"/>
    <w:rsid w:val="00585914"/>
    <w:rsid w:val="005A4AE6"/>
    <w:rsid w:val="005B49DA"/>
    <w:rsid w:val="005C17F2"/>
    <w:rsid w:val="005C22A5"/>
    <w:rsid w:val="005D5375"/>
    <w:rsid w:val="005E191E"/>
    <w:rsid w:val="00614020"/>
    <w:rsid w:val="00614A9C"/>
    <w:rsid w:val="006400DB"/>
    <w:rsid w:val="0065699B"/>
    <w:rsid w:val="00663EA4"/>
    <w:rsid w:val="006712D4"/>
    <w:rsid w:val="006736AD"/>
    <w:rsid w:val="00674D0C"/>
    <w:rsid w:val="00682F97"/>
    <w:rsid w:val="00685AEB"/>
    <w:rsid w:val="00693547"/>
    <w:rsid w:val="006E665A"/>
    <w:rsid w:val="006E702C"/>
    <w:rsid w:val="006E7E10"/>
    <w:rsid w:val="00707993"/>
    <w:rsid w:val="00715499"/>
    <w:rsid w:val="00725BAC"/>
    <w:rsid w:val="00730230"/>
    <w:rsid w:val="00731BA3"/>
    <w:rsid w:val="00732504"/>
    <w:rsid w:val="00741D12"/>
    <w:rsid w:val="00755D89"/>
    <w:rsid w:val="00761A85"/>
    <w:rsid w:val="00790C77"/>
    <w:rsid w:val="00797970"/>
    <w:rsid w:val="007A0834"/>
    <w:rsid w:val="007B1B33"/>
    <w:rsid w:val="007D027F"/>
    <w:rsid w:val="007D1158"/>
    <w:rsid w:val="00807802"/>
    <w:rsid w:val="008155DC"/>
    <w:rsid w:val="00870239"/>
    <w:rsid w:val="00874B1F"/>
    <w:rsid w:val="00885D21"/>
    <w:rsid w:val="00896783"/>
    <w:rsid w:val="008B0C46"/>
    <w:rsid w:val="008C15D2"/>
    <w:rsid w:val="008D1A94"/>
    <w:rsid w:val="008D1E58"/>
    <w:rsid w:val="008E05BD"/>
    <w:rsid w:val="008F5B3B"/>
    <w:rsid w:val="00907B96"/>
    <w:rsid w:val="00916AEF"/>
    <w:rsid w:val="00941145"/>
    <w:rsid w:val="00956145"/>
    <w:rsid w:val="00957A54"/>
    <w:rsid w:val="00961B63"/>
    <w:rsid w:val="009705F7"/>
    <w:rsid w:val="009722A6"/>
    <w:rsid w:val="0098734E"/>
    <w:rsid w:val="009A2C62"/>
    <w:rsid w:val="009A4930"/>
    <w:rsid w:val="009B5F7E"/>
    <w:rsid w:val="009C37CB"/>
    <w:rsid w:val="009C6FB0"/>
    <w:rsid w:val="00A00F51"/>
    <w:rsid w:val="00A24B80"/>
    <w:rsid w:val="00A255F2"/>
    <w:rsid w:val="00A42C22"/>
    <w:rsid w:val="00A9637D"/>
    <w:rsid w:val="00A978E4"/>
    <w:rsid w:val="00AA5F36"/>
    <w:rsid w:val="00AB0451"/>
    <w:rsid w:val="00AC0389"/>
    <w:rsid w:val="00AC1588"/>
    <w:rsid w:val="00AE5769"/>
    <w:rsid w:val="00AE5A2C"/>
    <w:rsid w:val="00AF0F7E"/>
    <w:rsid w:val="00AF54AA"/>
    <w:rsid w:val="00B32C0F"/>
    <w:rsid w:val="00B52364"/>
    <w:rsid w:val="00B540E7"/>
    <w:rsid w:val="00B6386B"/>
    <w:rsid w:val="00B661A2"/>
    <w:rsid w:val="00B76ECE"/>
    <w:rsid w:val="00B845FC"/>
    <w:rsid w:val="00BB7B7D"/>
    <w:rsid w:val="00BD3273"/>
    <w:rsid w:val="00BE30BB"/>
    <w:rsid w:val="00C13F5F"/>
    <w:rsid w:val="00C2328A"/>
    <w:rsid w:val="00C36E40"/>
    <w:rsid w:val="00C411D1"/>
    <w:rsid w:val="00C4187B"/>
    <w:rsid w:val="00C45FF7"/>
    <w:rsid w:val="00C621B1"/>
    <w:rsid w:val="00C668FD"/>
    <w:rsid w:val="00C71086"/>
    <w:rsid w:val="00CC0274"/>
    <w:rsid w:val="00CC66B0"/>
    <w:rsid w:val="00CC6D78"/>
    <w:rsid w:val="00CE1C92"/>
    <w:rsid w:val="00CE427A"/>
    <w:rsid w:val="00D04711"/>
    <w:rsid w:val="00D1498D"/>
    <w:rsid w:val="00D21A20"/>
    <w:rsid w:val="00D27387"/>
    <w:rsid w:val="00D46ACB"/>
    <w:rsid w:val="00D86767"/>
    <w:rsid w:val="00DA3C3B"/>
    <w:rsid w:val="00DA583C"/>
    <w:rsid w:val="00DA686A"/>
    <w:rsid w:val="00DD5872"/>
    <w:rsid w:val="00DE0A4C"/>
    <w:rsid w:val="00DE1CAB"/>
    <w:rsid w:val="00DE1CD9"/>
    <w:rsid w:val="00DE7BC1"/>
    <w:rsid w:val="00DF5A81"/>
    <w:rsid w:val="00E047BE"/>
    <w:rsid w:val="00E10749"/>
    <w:rsid w:val="00E33662"/>
    <w:rsid w:val="00E54BFA"/>
    <w:rsid w:val="00E6468F"/>
    <w:rsid w:val="00E75BCA"/>
    <w:rsid w:val="00EA00C6"/>
    <w:rsid w:val="00EB3523"/>
    <w:rsid w:val="00EF180A"/>
    <w:rsid w:val="00EF381F"/>
    <w:rsid w:val="00EF50E4"/>
    <w:rsid w:val="00F02983"/>
    <w:rsid w:val="00F05ACB"/>
    <w:rsid w:val="00F13451"/>
    <w:rsid w:val="00F25DC3"/>
    <w:rsid w:val="00F333D8"/>
    <w:rsid w:val="00F61B16"/>
    <w:rsid w:val="00F66B6C"/>
    <w:rsid w:val="00F75B5F"/>
    <w:rsid w:val="00F93E71"/>
    <w:rsid w:val="00FB1B10"/>
    <w:rsid w:val="00FC3F3B"/>
    <w:rsid w:val="00FD007C"/>
    <w:rsid w:val="00FD0D99"/>
    <w:rsid w:val="00FE7605"/>
    <w:rsid w:val="00FF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830130F"/>
  <w15:docId w15:val="{0278307C-DB9D-4BEC-BCE8-EB84F9AA6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2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C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135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1357"/>
  </w:style>
  <w:style w:type="paragraph" w:styleId="Footer">
    <w:name w:val="footer"/>
    <w:basedOn w:val="Normal"/>
    <w:link w:val="FooterChar"/>
    <w:uiPriority w:val="99"/>
    <w:unhideWhenUsed/>
    <w:rsid w:val="001D135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1357"/>
  </w:style>
  <w:style w:type="paragraph" w:styleId="ListParagraph">
    <w:name w:val="List Paragraph"/>
    <w:basedOn w:val="Normal"/>
    <w:uiPriority w:val="34"/>
    <w:qFormat/>
    <w:rsid w:val="00AE5769"/>
    <w:pPr>
      <w:ind w:left="720"/>
      <w:contextualSpacing/>
    </w:pPr>
    <w:rPr>
      <w:rFonts w:eastAsiaTheme="minorHAnsi"/>
    </w:rPr>
  </w:style>
  <w:style w:type="character" w:styleId="Hyperlink">
    <w:name w:val="Hyperlink"/>
    <w:basedOn w:val="DefaultParagraphFont"/>
    <w:uiPriority w:val="99"/>
    <w:unhideWhenUsed/>
    <w:rsid w:val="00AE576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C66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C22A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58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58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58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58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583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14A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9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6786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8" w:color="BBBBBB"/>
            <w:right w:val="none" w:sz="0" w:space="0" w:color="auto"/>
          </w:divBdr>
        </w:div>
      </w:divsChild>
    </w:div>
    <w:div w:id="6107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b.nli.org.il/sites/NLI/Hebrew/digitallibrary/pages/viewer.aspx?presentorid=NLI_EDU&amp;DocID=NNL03_EDU700276201&amp;SearchUrl=http%3A%2F%2Fmerhav.nli.org.il%3A80%2Fprimo_library%2Flibweb%2Faction%2Fsearch.do%3Fct%3Dfacet%26dscnt%3D2%26ct%3Dsearch%26mode%253" TargetMode="External"/><Relationship Id="rId13" Type="http://schemas.openxmlformats.org/officeDocument/2006/relationships/hyperlink" Target="http://www.nostal.co.il/Site.asp?table=Terms&amp;option=single&amp;serial=4564&amp;subject=%E9%E5%ED%20%E4%F2%F6%EE%E0%E5%FA&amp;portal=%E7%E2%20%E5%EE%E5%F2%E3" TargetMode="External"/><Relationship Id="rId18" Type="http://schemas.openxmlformats.org/officeDocument/2006/relationships/hyperlink" Target="https://www.emaze.com/@AOOLWICCC/making-a-poster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://web.nli.org.il/sites/NLI/Hebrew/digitallibrary/pages/viewer.aspx?presentorid=NLI_EDU&amp;docid=NNL03_EDU700276199" TargetMode="External"/><Relationship Id="rId17" Type="http://schemas.openxmlformats.org/officeDocument/2006/relationships/hyperlink" Target="https://www.canva.com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jewishvirtuallibrary.org/israel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eb.nli.org.il/sites/NLI/Hebrew/digitallibrary/pages/viewer.aspx?presentorid=NLI_EDU&amp;DocID=NNL03_EDU700276198&amp;SearchUrl=http%3A%2F%2Fmerhav.nli.org.il%3A80%2Fprimo_library%2Flibweb%2Faction%2Fsearch.do%3Fct%3Dfacet%26dscnt%3D2%26ct%3Dsearch%26mode%253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mfa.gov.il/mfa/aboutisrael/history/pages/history-%20the%20state%20of%20israel.aspx" TargetMode="External"/><Relationship Id="rId23" Type="http://schemas.openxmlformats.org/officeDocument/2006/relationships/image" Target="media/image5.jpeg"/><Relationship Id="rId10" Type="http://schemas.openxmlformats.org/officeDocument/2006/relationships/hyperlink" Target="http://www.nli-education-uk.org/independence-day-poster" TargetMode="External"/><Relationship Id="rId19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eb.nli.org.il/sites/NLI/Hebrew/digitallibrary/pages/viewer.aspx?presentorid=NLI_EDU&amp;DocID=NNL03_EDU700276200&amp;SearchUrl=http%3A%2F%2Fmerhav.nli.org.il%3A80%2Fprimo_library%2Flibweb%2Faction%2Fsearch.do%3Fct%3Dfacet%26dscnt%3D2%26ct%3Dsearch%26mode%253" TargetMode="External"/><Relationship Id="rId14" Type="http://schemas.openxmlformats.org/officeDocument/2006/relationships/hyperlink" Target="https://en.wikipedia.org/wiki/History_of_Israel" TargetMode="External"/><Relationship Id="rId22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iram\AppData\Roaming\Microsoft\Templates\education_template_2014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A95F52-B090-4ED3-9D76-F0FD2F543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education_template_2014</Template>
  <TotalTime>0</TotalTime>
  <Pages>9</Pages>
  <Words>1592</Words>
  <Characters>7963</Characters>
  <Application>Microsoft Office Word</Application>
  <DocSecurity>0</DocSecurity>
  <Lines>66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NLI</Company>
  <LinksUpToDate>false</LinksUpToDate>
  <CharactersWithSpaces>9536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Shira Mayerson</dc:creator>
  <cp:lastModifiedBy>Karen Ettinger</cp:lastModifiedBy>
  <cp:revision>2</cp:revision>
  <cp:lastPrinted>2014-11-30T10:04:00Z</cp:lastPrinted>
  <dcterms:created xsi:type="dcterms:W3CDTF">2019-12-15T13:28:00Z</dcterms:created>
  <dcterms:modified xsi:type="dcterms:W3CDTF">2019-12-15T13:28:00Z</dcterms:modified>
</cp:coreProperties>
</file>