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C51E65" w14:textId="472BCCF3" w:rsidR="00D169AC" w:rsidRPr="00D169AC" w:rsidRDefault="00D169AC" w:rsidP="00D169AC">
      <w:pPr>
        <w:spacing w:line="480" w:lineRule="auto"/>
        <w:jc w:val="right"/>
        <w:rPr>
          <w:rFonts w:cs="Times New Roman"/>
        </w:rPr>
      </w:pPr>
      <w:r w:rsidRPr="00D169AC">
        <w:rPr>
          <w:rFonts w:cs="Times New Roman"/>
        </w:rPr>
        <w:t>Eli Alberts</w:t>
      </w:r>
    </w:p>
    <w:p w14:paraId="34AB2E54" w14:textId="00F3740E" w:rsidR="0067410D" w:rsidRPr="00702D1D" w:rsidRDefault="00E12F87" w:rsidP="00D169AC">
      <w:pPr>
        <w:spacing w:line="480" w:lineRule="auto"/>
        <w:jc w:val="center"/>
        <w:rPr>
          <w:rFonts w:ascii="Times New Roman" w:hAnsi="Times New Roman" w:cs="Times New Roman"/>
          <w:sz w:val="32"/>
          <w:szCs w:val="32"/>
        </w:rPr>
      </w:pPr>
      <w:r w:rsidRPr="00702D1D">
        <w:rPr>
          <w:rFonts w:ascii="Times New Roman" w:hAnsi="Times New Roman" w:cs="Times New Roman"/>
        </w:rPr>
        <w:t>The Lives of Documents on the Imperial Frontier: The ‘Proclamation for Crossing the Mountains’ and Popular Publishing at the Intersections of Yao-She-Han Society</w:t>
      </w:r>
    </w:p>
    <w:p w14:paraId="714A73C0" w14:textId="7E12F59A" w:rsidR="00BE3B5E" w:rsidRPr="00702D1D" w:rsidRDefault="00BE3B5E" w:rsidP="00E12F87">
      <w:pPr>
        <w:spacing w:line="480" w:lineRule="auto"/>
        <w:rPr>
          <w:rFonts w:ascii="Times New Roman" w:hAnsi="Times New Roman" w:cs="Times New Roman"/>
        </w:rPr>
      </w:pPr>
    </w:p>
    <w:p w14:paraId="6CB28EA0" w14:textId="459E5429" w:rsidR="003C4592" w:rsidRPr="00702D1D" w:rsidRDefault="00D15DF5" w:rsidP="00762B3A">
      <w:pPr>
        <w:spacing w:line="480" w:lineRule="auto"/>
        <w:ind w:firstLine="720"/>
        <w:rPr>
          <w:rFonts w:ascii="Times New Roman" w:hAnsi="Times New Roman" w:cs="Times New Roman"/>
        </w:rPr>
      </w:pPr>
      <w:r w:rsidRPr="00702D1D">
        <w:rPr>
          <w:rFonts w:ascii="Times New Roman" w:hAnsi="Times New Roman" w:cs="Times New Roman"/>
        </w:rPr>
        <w:t>How do certain ideologies—narrat</w:t>
      </w:r>
      <w:r w:rsidR="00970B35" w:rsidRPr="00702D1D">
        <w:rPr>
          <w:rFonts w:ascii="Times New Roman" w:hAnsi="Times New Roman" w:cs="Times New Roman"/>
        </w:rPr>
        <w:t>ives about reality</w:t>
      </w:r>
      <w:r w:rsidR="00AD16E7" w:rsidRPr="00702D1D">
        <w:rPr>
          <w:rFonts w:ascii="Times New Roman" w:hAnsi="Times New Roman" w:cs="Times New Roman"/>
        </w:rPr>
        <w:t xml:space="preserve"> </w:t>
      </w:r>
      <w:r w:rsidR="009E5A60" w:rsidRPr="00702D1D">
        <w:rPr>
          <w:rFonts w:ascii="Times New Roman" w:hAnsi="Times New Roman" w:cs="Times New Roman"/>
        </w:rPr>
        <w:t>represented</w:t>
      </w:r>
      <w:r w:rsidR="00AD16E7" w:rsidRPr="00702D1D">
        <w:rPr>
          <w:rFonts w:ascii="Times New Roman" w:hAnsi="Times New Roman" w:cs="Times New Roman"/>
        </w:rPr>
        <w:t xml:space="preserve"> symbolically</w:t>
      </w:r>
      <w:r w:rsidRPr="00702D1D">
        <w:rPr>
          <w:rFonts w:ascii="Times New Roman" w:hAnsi="Times New Roman" w:cs="Times New Roman"/>
        </w:rPr>
        <w:t xml:space="preserve">—come to dominate the thinking of specific groups, whether they are </w:t>
      </w:r>
      <w:r w:rsidR="00613D5A" w:rsidRPr="00702D1D">
        <w:rPr>
          <w:rFonts w:ascii="Times New Roman" w:hAnsi="Times New Roman" w:cs="Times New Roman"/>
        </w:rPr>
        <w:t xml:space="preserve">defined as </w:t>
      </w:r>
      <w:r w:rsidRPr="00702D1D">
        <w:rPr>
          <w:rFonts w:ascii="Times New Roman" w:hAnsi="Times New Roman" w:cs="Times New Roman"/>
        </w:rPr>
        <w:t>national, ethnic, or smal</w:t>
      </w:r>
      <w:r w:rsidR="00F97593" w:rsidRPr="00702D1D">
        <w:rPr>
          <w:rFonts w:ascii="Times New Roman" w:hAnsi="Times New Roman" w:cs="Times New Roman"/>
        </w:rPr>
        <w:t>ler subgroups? What media</w:t>
      </w:r>
      <w:r w:rsidRPr="00702D1D">
        <w:rPr>
          <w:rFonts w:ascii="Times New Roman" w:hAnsi="Times New Roman" w:cs="Times New Roman"/>
        </w:rPr>
        <w:t xml:space="preserve"> are responsible for </w:t>
      </w:r>
      <w:r w:rsidR="009D6851" w:rsidRPr="00702D1D">
        <w:rPr>
          <w:rFonts w:ascii="Times New Roman" w:hAnsi="Times New Roman" w:cs="Times New Roman"/>
        </w:rPr>
        <w:t>disseminating</w:t>
      </w:r>
      <w:r w:rsidRPr="00702D1D">
        <w:rPr>
          <w:rFonts w:ascii="Times New Roman" w:hAnsi="Times New Roman" w:cs="Times New Roman"/>
        </w:rPr>
        <w:t xml:space="preserve"> these narratives</w:t>
      </w:r>
      <w:r w:rsidR="00E12F87" w:rsidRPr="00702D1D">
        <w:rPr>
          <w:rFonts w:ascii="Times New Roman" w:hAnsi="Times New Roman" w:cs="Times New Roman"/>
        </w:rPr>
        <w:t xml:space="preserve">? These questions can be fruitfully explored by examining the histories of Yao peoples who have been documented in remote, mountainous areas on the southern frontier of the Chinese empire since the beginning of the Song </w:t>
      </w:r>
      <w:r w:rsidR="00676F8E" w:rsidRPr="00702D1D">
        <w:rPr>
          <w:rFonts w:ascii="Times New Roman" w:hAnsi="Times New Roman" w:cs="Times New Roman"/>
        </w:rPr>
        <w:t>D</w:t>
      </w:r>
      <w:r w:rsidR="00E12F87" w:rsidRPr="00702D1D">
        <w:rPr>
          <w:rFonts w:ascii="Times New Roman" w:hAnsi="Times New Roman" w:cs="Times New Roman"/>
        </w:rPr>
        <w:t xml:space="preserve">ynasty (960-1279). </w:t>
      </w:r>
      <w:r w:rsidR="003C4592" w:rsidRPr="00702D1D">
        <w:rPr>
          <w:rFonts w:ascii="Times New Roman" w:hAnsi="Times New Roman" w:cs="Times New Roman"/>
        </w:rPr>
        <w:t xml:space="preserve"> </w:t>
      </w:r>
      <w:r w:rsidR="0094582C" w:rsidRPr="00702D1D">
        <w:rPr>
          <w:rFonts w:ascii="Times New Roman" w:hAnsi="Times New Roman" w:cs="Times New Roman"/>
        </w:rPr>
        <w:t xml:space="preserve">My analysis of </w:t>
      </w:r>
      <w:r w:rsidR="0062039D" w:rsidRPr="00702D1D">
        <w:rPr>
          <w:rFonts w:ascii="Times New Roman" w:hAnsi="Times New Roman" w:cs="Times New Roman"/>
        </w:rPr>
        <w:t xml:space="preserve">the embodied worldviews of the Yao, particularly the </w:t>
      </w:r>
      <w:proofErr w:type="spellStart"/>
      <w:r w:rsidR="0062039D" w:rsidRPr="00702D1D">
        <w:rPr>
          <w:rFonts w:ascii="Times New Roman" w:hAnsi="Times New Roman" w:cs="Times New Roman"/>
        </w:rPr>
        <w:t>Iu</w:t>
      </w:r>
      <w:proofErr w:type="spellEnd"/>
      <w:r w:rsidR="0062039D" w:rsidRPr="00702D1D">
        <w:rPr>
          <w:rFonts w:ascii="Times New Roman" w:hAnsi="Times New Roman" w:cs="Times New Roman"/>
        </w:rPr>
        <w:t xml:space="preserve"> Mien or Pan Yao</w:t>
      </w:r>
      <w:r w:rsidR="0062039D" w:rsidRPr="00702D1D">
        <w:rPr>
          <w:rFonts w:ascii="Times New Roman" w:hAnsi="Times New Roman" w:cs="Times New Roman"/>
          <w:lang w:eastAsia="zh-TW"/>
        </w:rPr>
        <w:t>盤瑤</w:t>
      </w:r>
      <w:r w:rsidR="0062039D" w:rsidRPr="00702D1D">
        <w:rPr>
          <w:rFonts w:ascii="Times New Roman" w:eastAsia="PMingLiU" w:hAnsi="Times New Roman" w:cs="Times New Roman"/>
          <w:lang w:eastAsia="zh-TW"/>
        </w:rPr>
        <w:t>,</w:t>
      </w:r>
      <w:r w:rsidR="002454AC" w:rsidRPr="00702D1D">
        <w:rPr>
          <w:rStyle w:val="FootnoteReference"/>
          <w:rFonts w:ascii="Times New Roman" w:eastAsia="PMingLiU" w:hAnsi="Times New Roman" w:cs="Times New Roman"/>
          <w:lang w:eastAsia="zh-TW"/>
        </w:rPr>
        <w:footnoteReference w:id="2"/>
      </w:r>
      <w:r w:rsidR="0094582C" w:rsidRPr="00702D1D">
        <w:rPr>
          <w:rFonts w:ascii="Times New Roman" w:hAnsi="Times New Roman" w:cs="Times New Roman"/>
        </w:rPr>
        <w:t xml:space="preserve"> illuminates the history of textual/material/visual culture</w:t>
      </w:r>
      <w:r w:rsidR="00484E1C" w:rsidRPr="00702D1D">
        <w:rPr>
          <w:rFonts w:ascii="Times New Roman" w:hAnsi="Times New Roman" w:cs="Times New Roman"/>
        </w:rPr>
        <w:t xml:space="preserve">, </w:t>
      </w:r>
      <w:r w:rsidR="00467A40" w:rsidRPr="00702D1D">
        <w:rPr>
          <w:rFonts w:ascii="Times New Roman" w:hAnsi="Times New Roman" w:cs="Times New Roman"/>
        </w:rPr>
        <w:t>and</w:t>
      </w:r>
      <w:r w:rsidR="00484E1C" w:rsidRPr="00702D1D">
        <w:rPr>
          <w:rFonts w:ascii="Times New Roman" w:hAnsi="Times New Roman" w:cs="Times New Roman"/>
        </w:rPr>
        <w:t xml:space="preserve"> </w:t>
      </w:r>
      <w:r w:rsidR="004407C2" w:rsidRPr="00702D1D">
        <w:rPr>
          <w:rFonts w:ascii="Times New Roman" w:hAnsi="Times New Roman" w:cs="Times New Roman"/>
        </w:rPr>
        <w:t>shines light on</w:t>
      </w:r>
      <w:r w:rsidR="00484E1C" w:rsidRPr="00702D1D">
        <w:rPr>
          <w:rFonts w:ascii="Times New Roman" w:hAnsi="Times New Roman" w:cs="Times New Roman"/>
        </w:rPr>
        <w:t xml:space="preserve"> the circulat</w:t>
      </w:r>
      <w:r w:rsidR="004D3B22" w:rsidRPr="00702D1D">
        <w:rPr>
          <w:rFonts w:ascii="Times New Roman" w:hAnsi="Times New Roman" w:cs="Times New Roman"/>
        </w:rPr>
        <w:t>ion of texts and other media,</w:t>
      </w:r>
      <w:r w:rsidR="00484E1C" w:rsidRPr="00702D1D">
        <w:rPr>
          <w:rFonts w:ascii="Times New Roman" w:hAnsi="Times New Roman" w:cs="Times New Roman"/>
        </w:rPr>
        <w:t xml:space="preserve"> the ideas th</w:t>
      </w:r>
      <w:r w:rsidR="00F202AF" w:rsidRPr="00702D1D">
        <w:rPr>
          <w:rFonts w:ascii="Times New Roman" w:hAnsi="Times New Roman" w:cs="Times New Roman"/>
        </w:rPr>
        <w:t>ey promote and popularize, and</w:t>
      </w:r>
      <w:r w:rsidR="00484E1C" w:rsidRPr="00702D1D">
        <w:rPr>
          <w:rFonts w:ascii="Times New Roman" w:hAnsi="Times New Roman" w:cs="Times New Roman"/>
        </w:rPr>
        <w:t xml:space="preserve"> the specific actors responsible for</w:t>
      </w:r>
      <w:r w:rsidR="00127629" w:rsidRPr="00702D1D">
        <w:rPr>
          <w:rFonts w:ascii="Times New Roman" w:hAnsi="Times New Roman" w:cs="Times New Roman"/>
        </w:rPr>
        <w:t xml:space="preserve"> their circulation</w:t>
      </w:r>
      <w:r w:rsidR="00484E1C" w:rsidRPr="00702D1D">
        <w:rPr>
          <w:rFonts w:ascii="Times New Roman" w:hAnsi="Times New Roman" w:cs="Times New Roman"/>
        </w:rPr>
        <w:t>.</w:t>
      </w:r>
      <w:r w:rsidR="00970B35" w:rsidRPr="00702D1D">
        <w:rPr>
          <w:rFonts w:ascii="Times New Roman" w:hAnsi="Times New Roman" w:cs="Times New Roman"/>
        </w:rPr>
        <w:t xml:space="preserve"> </w:t>
      </w:r>
    </w:p>
    <w:p w14:paraId="51F05FF8" w14:textId="083C0B89" w:rsidR="00B358D9" w:rsidRPr="00702D1D" w:rsidRDefault="00FA7252" w:rsidP="00AD3F92">
      <w:pPr>
        <w:spacing w:line="480" w:lineRule="auto"/>
        <w:rPr>
          <w:rFonts w:ascii="Times New Roman" w:hAnsi="Times New Roman" w:cs="Times New Roman"/>
        </w:rPr>
      </w:pPr>
      <w:r w:rsidRPr="00702D1D">
        <w:rPr>
          <w:rFonts w:ascii="Times New Roman" w:hAnsi="Times New Roman" w:cs="Times New Roman"/>
        </w:rPr>
        <w:tab/>
      </w:r>
      <w:r w:rsidR="00586F0D" w:rsidRPr="00702D1D">
        <w:rPr>
          <w:rFonts w:ascii="Times New Roman" w:hAnsi="Times New Roman" w:cs="Times New Roman"/>
        </w:rPr>
        <w:t>Such an analysis</w:t>
      </w:r>
      <w:r w:rsidR="0020108E" w:rsidRPr="00702D1D">
        <w:rPr>
          <w:rFonts w:ascii="Times New Roman" w:hAnsi="Times New Roman" w:cs="Times New Roman"/>
        </w:rPr>
        <w:t xml:space="preserve"> </w:t>
      </w:r>
      <w:r w:rsidR="007021BC" w:rsidRPr="00702D1D">
        <w:rPr>
          <w:rFonts w:ascii="Times New Roman" w:hAnsi="Times New Roman" w:cs="Times New Roman"/>
        </w:rPr>
        <w:t>not only emphasize</w:t>
      </w:r>
      <w:r w:rsidR="00D826F0" w:rsidRPr="00702D1D">
        <w:rPr>
          <w:rFonts w:ascii="Times New Roman" w:hAnsi="Times New Roman" w:cs="Times New Roman"/>
        </w:rPr>
        <w:t>s</w:t>
      </w:r>
      <w:r w:rsidR="00D0569B" w:rsidRPr="00702D1D">
        <w:rPr>
          <w:rFonts w:ascii="Times New Roman" w:hAnsi="Times New Roman" w:cs="Times New Roman"/>
        </w:rPr>
        <w:t xml:space="preserve"> </w:t>
      </w:r>
      <w:r w:rsidR="00090546" w:rsidRPr="00702D1D">
        <w:rPr>
          <w:rFonts w:ascii="Times New Roman" w:hAnsi="Times New Roman" w:cs="Times New Roman"/>
        </w:rPr>
        <w:t>Yao</w:t>
      </w:r>
      <w:r w:rsidR="00FD6641" w:rsidRPr="00702D1D">
        <w:rPr>
          <w:rFonts w:ascii="Times New Roman" w:hAnsi="Times New Roman" w:cs="Times New Roman"/>
        </w:rPr>
        <w:t xml:space="preserve"> and</w:t>
      </w:r>
      <w:r w:rsidR="00090546" w:rsidRPr="00702D1D">
        <w:rPr>
          <w:rFonts w:ascii="Times New Roman" w:hAnsi="Times New Roman" w:cs="Times New Roman"/>
        </w:rPr>
        <w:t xml:space="preserve"> </w:t>
      </w:r>
      <w:r w:rsidR="00FD6641" w:rsidRPr="00702D1D">
        <w:rPr>
          <w:rFonts w:ascii="Times New Roman" w:hAnsi="Times New Roman" w:cs="Times New Roman"/>
        </w:rPr>
        <w:t>other</w:t>
      </w:r>
      <w:r w:rsidR="00090546" w:rsidRPr="00702D1D">
        <w:rPr>
          <w:rFonts w:ascii="Times New Roman" w:hAnsi="Times New Roman" w:cs="Times New Roman"/>
        </w:rPr>
        <w:t xml:space="preserve"> “minority” cultural histor</w:t>
      </w:r>
      <w:r w:rsidR="0084339A" w:rsidRPr="00702D1D">
        <w:rPr>
          <w:rFonts w:ascii="Times New Roman" w:hAnsi="Times New Roman" w:cs="Times New Roman"/>
        </w:rPr>
        <w:t>ies</w:t>
      </w:r>
      <w:r w:rsidR="009A1616" w:rsidRPr="00702D1D">
        <w:rPr>
          <w:rFonts w:ascii="Times New Roman" w:hAnsi="Times New Roman" w:cs="Times New Roman"/>
        </w:rPr>
        <w:t>, but</w:t>
      </w:r>
      <w:r w:rsidR="007021BC" w:rsidRPr="00702D1D">
        <w:rPr>
          <w:rFonts w:ascii="Times New Roman" w:hAnsi="Times New Roman" w:cs="Times New Roman"/>
        </w:rPr>
        <w:t xml:space="preserve"> </w:t>
      </w:r>
      <w:r w:rsidR="00392C47" w:rsidRPr="00702D1D">
        <w:rPr>
          <w:rFonts w:ascii="Times New Roman" w:hAnsi="Times New Roman" w:cs="Times New Roman"/>
        </w:rPr>
        <w:t xml:space="preserve">also </w:t>
      </w:r>
      <w:r w:rsidR="009A1616" w:rsidRPr="00702D1D">
        <w:rPr>
          <w:rFonts w:ascii="Times New Roman" w:hAnsi="Times New Roman" w:cs="Times New Roman"/>
        </w:rPr>
        <w:t>create</w:t>
      </w:r>
      <w:r w:rsidR="007021BC" w:rsidRPr="00702D1D">
        <w:rPr>
          <w:rFonts w:ascii="Times New Roman" w:hAnsi="Times New Roman" w:cs="Times New Roman"/>
        </w:rPr>
        <w:t>s</w:t>
      </w:r>
      <w:r w:rsidR="009A1616" w:rsidRPr="00702D1D">
        <w:rPr>
          <w:rFonts w:ascii="Times New Roman" w:hAnsi="Times New Roman" w:cs="Times New Roman"/>
        </w:rPr>
        <w:t xml:space="preserve"> new </w:t>
      </w:r>
      <w:r w:rsidR="001D0BDF" w:rsidRPr="00702D1D">
        <w:rPr>
          <w:rFonts w:ascii="Times New Roman" w:hAnsi="Times New Roman" w:cs="Times New Roman"/>
        </w:rPr>
        <w:t xml:space="preserve">pathways for discussing </w:t>
      </w:r>
      <w:r w:rsidR="009E3C7B" w:rsidRPr="00702D1D">
        <w:rPr>
          <w:rFonts w:ascii="Times New Roman" w:hAnsi="Times New Roman" w:cs="Times New Roman"/>
        </w:rPr>
        <w:t xml:space="preserve">the spread of </w:t>
      </w:r>
      <w:r w:rsidR="00A01066" w:rsidRPr="00702D1D">
        <w:rPr>
          <w:rFonts w:ascii="Times New Roman" w:hAnsi="Times New Roman" w:cs="Times New Roman"/>
        </w:rPr>
        <w:t>imperial ideologies</w:t>
      </w:r>
      <w:r w:rsidR="00985037" w:rsidRPr="00702D1D">
        <w:rPr>
          <w:rFonts w:ascii="Times New Roman" w:hAnsi="Times New Roman" w:cs="Times New Roman"/>
        </w:rPr>
        <w:t xml:space="preserve"> </w:t>
      </w:r>
      <w:r w:rsidR="00300DC7" w:rsidRPr="00702D1D">
        <w:rPr>
          <w:rFonts w:ascii="Times New Roman" w:hAnsi="Times New Roman" w:cs="Times New Roman"/>
        </w:rPr>
        <w:t xml:space="preserve">across the borderlands of South China among </w:t>
      </w:r>
      <w:r w:rsidR="00540C2D" w:rsidRPr="00702D1D">
        <w:rPr>
          <w:rFonts w:ascii="Times New Roman" w:hAnsi="Times New Roman" w:cs="Times New Roman"/>
        </w:rPr>
        <w:t>Han and non-Han peoples alike.</w:t>
      </w:r>
      <w:r w:rsidR="00E9090A" w:rsidRPr="00702D1D">
        <w:rPr>
          <w:rFonts w:ascii="Times New Roman" w:hAnsi="Times New Roman" w:cs="Times New Roman"/>
        </w:rPr>
        <w:t xml:space="preserve"> </w:t>
      </w:r>
      <w:r w:rsidR="002E59BE" w:rsidRPr="00702D1D">
        <w:rPr>
          <w:rFonts w:ascii="Times New Roman" w:hAnsi="Times New Roman" w:cs="Times New Roman"/>
        </w:rPr>
        <w:t>Borderland peoples, including those</w:t>
      </w:r>
      <w:r w:rsidR="00BF2EBD" w:rsidRPr="00702D1D">
        <w:rPr>
          <w:rFonts w:ascii="Times New Roman" w:hAnsi="Times New Roman" w:cs="Times New Roman"/>
        </w:rPr>
        <w:t xml:space="preserve"> now</w:t>
      </w:r>
      <w:r w:rsidR="002E59BE" w:rsidRPr="00702D1D">
        <w:rPr>
          <w:rFonts w:ascii="Times New Roman" w:hAnsi="Times New Roman" w:cs="Times New Roman"/>
        </w:rPr>
        <w:t xml:space="preserve"> called Han, </w:t>
      </w:r>
      <w:r w:rsidR="00B77149" w:rsidRPr="00702D1D">
        <w:rPr>
          <w:rFonts w:ascii="Times New Roman" w:hAnsi="Times New Roman" w:cs="Times New Roman"/>
        </w:rPr>
        <w:t>were not</w:t>
      </w:r>
      <w:r w:rsidR="004868B5" w:rsidRPr="00702D1D">
        <w:rPr>
          <w:rFonts w:ascii="Times New Roman" w:hAnsi="Times New Roman" w:cs="Times New Roman"/>
        </w:rPr>
        <w:t xml:space="preserve"> automatically imbued </w:t>
      </w:r>
      <w:r w:rsidR="008E0FAE" w:rsidRPr="00702D1D">
        <w:rPr>
          <w:rFonts w:ascii="Times New Roman" w:hAnsi="Times New Roman" w:cs="Times New Roman"/>
        </w:rPr>
        <w:t xml:space="preserve">with a mental image of </w:t>
      </w:r>
      <w:r w:rsidR="00E0031F" w:rsidRPr="00702D1D">
        <w:rPr>
          <w:rFonts w:ascii="Times New Roman" w:hAnsi="Times New Roman" w:cs="Times New Roman"/>
        </w:rPr>
        <w:t xml:space="preserve">an imperial court faraway in a </w:t>
      </w:r>
      <w:r w:rsidR="00E0031F" w:rsidRPr="00702D1D">
        <w:rPr>
          <w:rFonts w:ascii="Times New Roman" w:hAnsi="Times New Roman" w:cs="Times New Roman"/>
        </w:rPr>
        <w:lastRenderedPageBreak/>
        <w:t>remote capital</w:t>
      </w:r>
      <w:r w:rsidR="004E37DB" w:rsidRPr="00702D1D">
        <w:rPr>
          <w:rFonts w:ascii="Times New Roman" w:hAnsi="Times New Roman" w:cs="Times New Roman"/>
        </w:rPr>
        <w:t xml:space="preserve"> or in the higher heavens</w:t>
      </w:r>
      <w:r w:rsidR="00C96ECD" w:rsidRPr="00702D1D">
        <w:rPr>
          <w:rFonts w:ascii="Times New Roman" w:hAnsi="Times New Roman" w:cs="Times New Roman"/>
        </w:rPr>
        <w:t>,</w:t>
      </w:r>
      <w:r w:rsidR="002E59BE" w:rsidRPr="00702D1D">
        <w:rPr>
          <w:rFonts w:ascii="Times New Roman" w:hAnsi="Times New Roman" w:cs="Times New Roman"/>
        </w:rPr>
        <w:t xml:space="preserve"> </w:t>
      </w:r>
      <w:r w:rsidR="00C96ECD" w:rsidRPr="00702D1D">
        <w:rPr>
          <w:rFonts w:ascii="Times New Roman" w:hAnsi="Times New Roman" w:cs="Times New Roman"/>
        </w:rPr>
        <w:t xml:space="preserve">nor was </w:t>
      </w:r>
      <w:r w:rsidR="006F3E62" w:rsidRPr="00702D1D">
        <w:rPr>
          <w:rFonts w:ascii="Times New Roman" w:hAnsi="Times New Roman" w:cs="Times New Roman"/>
        </w:rPr>
        <w:t>the</w:t>
      </w:r>
      <w:r w:rsidR="00ED5B6A" w:rsidRPr="00702D1D">
        <w:rPr>
          <w:rFonts w:ascii="Times New Roman" w:hAnsi="Times New Roman" w:cs="Times New Roman"/>
        </w:rPr>
        <w:t xml:space="preserve"> imperial i</w:t>
      </w:r>
      <w:r w:rsidR="00F051A6" w:rsidRPr="00702D1D">
        <w:rPr>
          <w:rFonts w:ascii="Times New Roman" w:hAnsi="Times New Roman" w:cs="Times New Roman"/>
        </w:rPr>
        <w:t>deology</w:t>
      </w:r>
      <w:r w:rsidR="006F3E62" w:rsidRPr="00702D1D">
        <w:rPr>
          <w:rFonts w:ascii="Times New Roman" w:hAnsi="Times New Roman" w:cs="Times New Roman"/>
        </w:rPr>
        <w:t xml:space="preserve"> </w:t>
      </w:r>
      <w:r w:rsidR="004D6EEE" w:rsidRPr="00702D1D">
        <w:rPr>
          <w:rFonts w:ascii="Times New Roman" w:hAnsi="Times New Roman" w:cs="Times New Roman"/>
        </w:rPr>
        <w:t>something vague</w:t>
      </w:r>
      <w:r w:rsidR="00236070" w:rsidRPr="00702D1D">
        <w:rPr>
          <w:rFonts w:ascii="Times New Roman" w:hAnsi="Times New Roman" w:cs="Times New Roman"/>
        </w:rPr>
        <w:t xml:space="preserve"> and intangible</w:t>
      </w:r>
      <w:r w:rsidR="00252583" w:rsidRPr="00702D1D">
        <w:rPr>
          <w:rFonts w:ascii="Times New Roman" w:hAnsi="Times New Roman" w:cs="Times New Roman"/>
        </w:rPr>
        <w:t xml:space="preserve"> residing</w:t>
      </w:r>
      <w:r w:rsidR="00D91219" w:rsidRPr="00702D1D">
        <w:rPr>
          <w:rFonts w:ascii="Times New Roman" w:hAnsi="Times New Roman" w:cs="Times New Roman"/>
        </w:rPr>
        <w:t xml:space="preserve"> only</w:t>
      </w:r>
      <w:r w:rsidR="00252583" w:rsidRPr="00702D1D">
        <w:rPr>
          <w:rFonts w:ascii="Times New Roman" w:hAnsi="Times New Roman" w:cs="Times New Roman"/>
        </w:rPr>
        <w:t xml:space="preserve"> in human consciousness;</w:t>
      </w:r>
      <w:r w:rsidR="00BE6854" w:rsidRPr="00702D1D">
        <w:rPr>
          <w:rStyle w:val="FootnoteReference"/>
          <w:rFonts w:ascii="Times New Roman" w:hAnsi="Times New Roman" w:cs="Times New Roman"/>
        </w:rPr>
        <w:footnoteReference w:id="3"/>
      </w:r>
      <w:r w:rsidR="00252583" w:rsidRPr="00702D1D">
        <w:rPr>
          <w:rFonts w:ascii="Times New Roman" w:hAnsi="Times New Roman" w:cs="Times New Roman"/>
        </w:rPr>
        <w:t xml:space="preserve"> rather, it </w:t>
      </w:r>
      <w:r w:rsidR="00347D6E" w:rsidRPr="00702D1D">
        <w:rPr>
          <w:rFonts w:ascii="Times New Roman" w:hAnsi="Times New Roman" w:cs="Times New Roman"/>
        </w:rPr>
        <w:t>was</w:t>
      </w:r>
      <w:r w:rsidR="00252583" w:rsidRPr="00702D1D">
        <w:rPr>
          <w:rFonts w:ascii="Times New Roman" w:hAnsi="Times New Roman" w:cs="Times New Roman"/>
        </w:rPr>
        <w:t xml:space="preserve"> </w:t>
      </w:r>
      <w:r w:rsidR="00DA450F" w:rsidRPr="00702D1D">
        <w:rPr>
          <w:rFonts w:ascii="Times New Roman" w:hAnsi="Times New Roman" w:cs="Times New Roman"/>
        </w:rPr>
        <w:t>out there in the world</w:t>
      </w:r>
      <w:r w:rsidR="0043242B" w:rsidRPr="00702D1D">
        <w:rPr>
          <w:rFonts w:ascii="Times New Roman" w:hAnsi="Times New Roman" w:cs="Times New Roman"/>
        </w:rPr>
        <w:t>, in signs and symbols, propagated by diverse media</w:t>
      </w:r>
      <w:r w:rsidR="004449DB" w:rsidRPr="00702D1D">
        <w:rPr>
          <w:rFonts w:ascii="Times New Roman" w:hAnsi="Times New Roman" w:cs="Times New Roman"/>
        </w:rPr>
        <w:t xml:space="preserve"> and social institutions. It </w:t>
      </w:r>
      <w:r w:rsidR="00347D6E" w:rsidRPr="00702D1D">
        <w:rPr>
          <w:rFonts w:ascii="Times New Roman" w:hAnsi="Times New Roman" w:cs="Times New Roman"/>
        </w:rPr>
        <w:t>was</w:t>
      </w:r>
      <w:r w:rsidR="004449DB" w:rsidRPr="00702D1D">
        <w:rPr>
          <w:rFonts w:ascii="Times New Roman" w:hAnsi="Times New Roman" w:cs="Times New Roman"/>
        </w:rPr>
        <w:t xml:space="preserve"> spoken, sung, performed, </w:t>
      </w:r>
      <w:r w:rsidR="00062187" w:rsidRPr="00702D1D">
        <w:rPr>
          <w:rFonts w:ascii="Times New Roman" w:hAnsi="Times New Roman" w:cs="Times New Roman"/>
        </w:rPr>
        <w:t xml:space="preserve">and </w:t>
      </w:r>
      <w:r w:rsidR="004449DB" w:rsidRPr="00702D1D">
        <w:rPr>
          <w:rFonts w:ascii="Times New Roman" w:hAnsi="Times New Roman" w:cs="Times New Roman"/>
        </w:rPr>
        <w:t>written down</w:t>
      </w:r>
      <w:r w:rsidR="00062187" w:rsidRPr="00702D1D">
        <w:rPr>
          <w:rFonts w:ascii="Times New Roman" w:hAnsi="Times New Roman" w:cs="Times New Roman"/>
        </w:rPr>
        <w:t xml:space="preserve"> as specific scripts </w:t>
      </w:r>
      <w:r w:rsidR="006F6CC6" w:rsidRPr="00702D1D">
        <w:rPr>
          <w:rFonts w:ascii="Times New Roman" w:hAnsi="Times New Roman" w:cs="Times New Roman"/>
        </w:rPr>
        <w:t>circulated and reproduced among multiple actors</w:t>
      </w:r>
      <w:r w:rsidR="009923BE" w:rsidRPr="00702D1D">
        <w:rPr>
          <w:rFonts w:ascii="Times New Roman" w:hAnsi="Times New Roman" w:cs="Times New Roman"/>
        </w:rPr>
        <w:t>.</w:t>
      </w:r>
      <w:r w:rsidR="009E6FAE" w:rsidRPr="00702D1D">
        <w:rPr>
          <w:rStyle w:val="FootnoteReference"/>
          <w:rFonts w:ascii="Times New Roman" w:hAnsi="Times New Roman" w:cs="Times New Roman"/>
        </w:rPr>
        <w:footnoteReference w:id="4"/>
      </w:r>
      <w:r w:rsidR="00CF6987" w:rsidRPr="00702D1D">
        <w:rPr>
          <w:rFonts w:ascii="Times New Roman" w:hAnsi="Times New Roman" w:cs="Times New Roman"/>
        </w:rPr>
        <w:t xml:space="preserve"> As Thompson asserts:</w:t>
      </w:r>
      <w:r w:rsidR="005E315B" w:rsidRPr="00702D1D">
        <w:rPr>
          <w:rFonts w:ascii="Times New Roman" w:hAnsi="Times New Roman" w:cs="Times New Roman"/>
        </w:rPr>
        <w:t xml:space="preserve"> “Mass communication is certainly a matter of technology, of powerful mechanisms of production and transmission; but it is also a matter of symbolic forms, of meaningful expressions of various kinds, which are produced, transmitted and deployed by media industries</w:t>
      </w:r>
      <w:r w:rsidR="00D56034" w:rsidRPr="00702D1D">
        <w:rPr>
          <w:rFonts w:ascii="Times New Roman" w:hAnsi="Times New Roman" w:cs="Times New Roman"/>
        </w:rPr>
        <w:t>.</w:t>
      </w:r>
      <w:commentRangeStart w:id="0"/>
      <w:r w:rsidR="001B6BE1" w:rsidRPr="00702D1D">
        <w:rPr>
          <w:rStyle w:val="FootnoteReference"/>
          <w:rFonts w:ascii="Times New Roman" w:hAnsi="Times New Roman" w:cs="Times New Roman"/>
        </w:rPr>
        <w:footnoteReference w:id="5"/>
      </w:r>
      <w:commentRangeEnd w:id="0"/>
      <w:r w:rsidR="001B6BE1" w:rsidRPr="00702D1D">
        <w:rPr>
          <w:rStyle w:val="CommentReference"/>
          <w:rFonts w:ascii="Times New Roman" w:hAnsi="Times New Roman" w:cs="Times New Roman"/>
        </w:rPr>
        <w:commentReference w:id="0"/>
      </w:r>
      <w:r w:rsidR="00B31481" w:rsidRPr="00702D1D">
        <w:rPr>
          <w:rFonts w:ascii="Times New Roman" w:hAnsi="Times New Roman" w:cs="Times New Roman"/>
        </w:rPr>
        <w:t xml:space="preserve"> </w:t>
      </w:r>
      <w:r w:rsidR="009923BE" w:rsidRPr="00702D1D">
        <w:rPr>
          <w:rFonts w:ascii="Times New Roman" w:hAnsi="Times New Roman" w:cs="Times New Roman"/>
        </w:rPr>
        <w:t xml:space="preserve"> </w:t>
      </w:r>
      <w:r w:rsidR="00F051A6" w:rsidRPr="00702D1D">
        <w:rPr>
          <w:rFonts w:ascii="Times New Roman" w:hAnsi="Times New Roman" w:cs="Times New Roman"/>
        </w:rPr>
        <w:t xml:space="preserve"> </w:t>
      </w:r>
    </w:p>
    <w:p w14:paraId="47C03A82" w14:textId="3E493498" w:rsidR="001F50FE" w:rsidRDefault="00FA7252" w:rsidP="00384AA1">
      <w:pPr>
        <w:spacing w:line="480" w:lineRule="auto"/>
        <w:ind w:firstLine="720"/>
        <w:rPr>
          <w:rFonts w:ascii="Times New Roman" w:hAnsi="Times New Roman" w:cs="Times New Roman"/>
        </w:rPr>
      </w:pPr>
      <w:r w:rsidRPr="00702D1D">
        <w:rPr>
          <w:rFonts w:ascii="Times New Roman" w:hAnsi="Times New Roman" w:cs="Times New Roman"/>
        </w:rPr>
        <w:t xml:space="preserve">In late imperial China, particularly from the middle of the Ming </w:t>
      </w:r>
      <w:r w:rsidR="00676F8E" w:rsidRPr="00702D1D">
        <w:rPr>
          <w:rFonts w:ascii="Times New Roman" w:hAnsi="Times New Roman" w:cs="Times New Roman"/>
        </w:rPr>
        <w:t>D</w:t>
      </w:r>
      <w:r w:rsidRPr="00702D1D">
        <w:rPr>
          <w:rFonts w:ascii="Times New Roman" w:hAnsi="Times New Roman" w:cs="Times New Roman"/>
        </w:rPr>
        <w:t xml:space="preserve">ynasty </w:t>
      </w:r>
      <w:r w:rsidR="00004561" w:rsidRPr="00702D1D">
        <w:rPr>
          <w:rFonts w:ascii="Times New Roman" w:hAnsi="Times New Roman" w:cs="Times New Roman"/>
        </w:rPr>
        <w:t xml:space="preserve">up </w:t>
      </w:r>
      <w:r w:rsidR="00952E9B" w:rsidRPr="00702D1D">
        <w:rPr>
          <w:rFonts w:ascii="Times New Roman" w:hAnsi="Times New Roman" w:cs="Times New Roman"/>
        </w:rPr>
        <w:t>through the Qing</w:t>
      </w:r>
      <w:r w:rsidR="00FE4937" w:rsidRPr="00702D1D">
        <w:rPr>
          <w:rFonts w:ascii="Times New Roman" w:hAnsi="Times New Roman" w:cs="Times New Roman"/>
        </w:rPr>
        <w:t>,</w:t>
      </w:r>
      <w:r w:rsidRPr="00702D1D">
        <w:rPr>
          <w:rFonts w:ascii="Times New Roman" w:hAnsi="Times New Roman" w:cs="Times New Roman"/>
        </w:rPr>
        <w:t xml:space="preserve"> </w:t>
      </w:r>
      <w:r w:rsidR="006B2D52" w:rsidRPr="00702D1D">
        <w:rPr>
          <w:rFonts w:ascii="Times New Roman" w:hAnsi="Times New Roman" w:cs="Times New Roman"/>
        </w:rPr>
        <w:t>a</w:t>
      </w:r>
      <w:r w:rsidR="00A525F7" w:rsidRPr="00702D1D">
        <w:rPr>
          <w:rFonts w:ascii="Times New Roman" w:hAnsi="Times New Roman" w:cs="Times New Roman"/>
        </w:rPr>
        <w:t xml:space="preserve"> time before there were media companies as we know them</w:t>
      </w:r>
      <w:r w:rsidR="000D0B52" w:rsidRPr="00702D1D">
        <w:rPr>
          <w:rFonts w:ascii="Times New Roman" w:hAnsi="Times New Roman" w:cs="Times New Roman"/>
        </w:rPr>
        <w:t>,</w:t>
      </w:r>
      <w:r w:rsidR="00C32428" w:rsidRPr="00702D1D">
        <w:rPr>
          <w:rFonts w:ascii="Times New Roman" w:hAnsi="Times New Roman" w:cs="Times New Roman"/>
        </w:rPr>
        <w:t xml:space="preserve"> numerous actors</w:t>
      </w:r>
      <w:r w:rsidR="005E3F3D" w:rsidRPr="00702D1D">
        <w:rPr>
          <w:rFonts w:ascii="Times New Roman" w:hAnsi="Times New Roman" w:cs="Times New Roman"/>
        </w:rPr>
        <w:t xml:space="preserve"> created and transmitted</w:t>
      </w:r>
      <w:r w:rsidR="001156D5" w:rsidRPr="00702D1D">
        <w:rPr>
          <w:rFonts w:ascii="Times New Roman" w:hAnsi="Times New Roman" w:cs="Times New Roman"/>
        </w:rPr>
        <w:t xml:space="preserve"> what Woodside calls</w:t>
      </w:r>
      <w:r w:rsidR="00E516B0" w:rsidRPr="00702D1D">
        <w:rPr>
          <w:rFonts w:ascii="Times New Roman" w:hAnsi="Times New Roman" w:cs="Times New Roman"/>
        </w:rPr>
        <w:t xml:space="preserve"> </w:t>
      </w:r>
      <w:r w:rsidR="007D541A" w:rsidRPr="00702D1D">
        <w:rPr>
          <w:rFonts w:ascii="Times New Roman" w:hAnsi="Times New Roman" w:cs="Times New Roman"/>
        </w:rPr>
        <w:t>the</w:t>
      </w:r>
      <w:r w:rsidR="00E516B0" w:rsidRPr="00702D1D">
        <w:rPr>
          <w:rFonts w:ascii="Times New Roman" w:hAnsi="Times New Roman" w:cs="Times New Roman"/>
        </w:rPr>
        <w:t xml:space="preserve"> “pacification”</w:t>
      </w:r>
      <w:r w:rsidR="005E3F3D" w:rsidRPr="00702D1D">
        <w:rPr>
          <w:rFonts w:ascii="Times New Roman" w:hAnsi="Times New Roman" w:cs="Times New Roman"/>
        </w:rPr>
        <w:t xml:space="preserve"> ideology</w:t>
      </w:r>
      <w:r w:rsidR="007D541A" w:rsidRPr="00702D1D">
        <w:rPr>
          <w:rFonts w:ascii="Times New Roman" w:hAnsi="Times New Roman" w:cs="Times New Roman"/>
        </w:rPr>
        <w:t xml:space="preserve"> of the imperial cent</w:t>
      </w:r>
      <w:r w:rsidR="00373FCE" w:rsidRPr="00702D1D">
        <w:rPr>
          <w:rFonts w:ascii="Times New Roman" w:hAnsi="Times New Roman" w:cs="Times New Roman"/>
        </w:rPr>
        <w:t>er</w:t>
      </w:r>
      <w:r w:rsidR="005E3F3D" w:rsidRPr="00702D1D">
        <w:rPr>
          <w:rFonts w:ascii="Times New Roman" w:hAnsi="Times New Roman" w:cs="Times New Roman"/>
        </w:rPr>
        <w:t>.</w:t>
      </w:r>
      <w:r w:rsidR="00F937E5" w:rsidRPr="00702D1D">
        <w:rPr>
          <w:rStyle w:val="FootnoteReference"/>
          <w:rFonts w:ascii="Times New Roman" w:hAnsi="Times New Roman" w:cs="Times New Roman"/>
        </w:rPr>
        <w:footnoteReference w:id="6"/>
      </w:r>
      <w:r w:rsidR="005E3F3D" w:rsidRPr="00702D1D">
        <w:rPr>
          <w:rFonts w:ascii="Times New Roman" w:hAnsi="Times New Roman" w:cs="Times New Roman"/>
        </w:rPr>
        <w:t xml:space="preserve"> </w:t>
      </w:r>
      <w:r w:rsidR="003977B7" w:rsidRPr="00702D1D">
        <w:rPr>
          <w:rFonts w:ascii="Times New Roman" w:hAnsi="Times New Roman" w:cs="Times New Roman"/>
        </w:rPr>
        <w:t>These included</w:t>
      </w:r>
      <w:r w:rsidR="00C32428" w:rsidRPr="00702D1D">
        <w:rPr>
          <w:rFonts w:ascii="Times New Roman" w:hAnsi="Times New Roman" w:cs="Times New Roman"/>
        </w:rPr>
        <w:t xml:space="preserve"> emperors </w:t>
      </w:r>
      <w:r w:rsidR="003977B7" w:rsidRPr="00702D1D">
        <w:rPr>
          <w:rFonts w:ascii="Times New Roman" w:hAnsi="Times New Roman" w:cs="Times New Roman"/>
        </w:rPr>
        <w:t>and other members of the imperial court</w:t>
      </w:r>
      <w:r w:rsidR="00CD3BF7" w:rsidRPr="00702D1D">
        <w:rPr>
          <w:rFonts w:ascii="Times New Roman" w:hAnsi="Times New Roman" w:cs="Times New Roman"/>
        </w:rPr>
        <w:t>,</w:t>
      </w:r>
      <w:r w:rsidR="00276450" w:rsidRPr="00702D1D">
        <w:rPr>
          <w:rFonts w:ascii="Times New Roman" w:hAnsi="Times New Roman" w:cs="Times New Roman"/>
        </w:rPr>
        <w:t xml:space="preserve"> </w:t>
      </w:r>
      <w:r w:rsidR="00C36C83" w:rsidRPr="00702D1D">
        <w:rPr>
          <w:rFonts w:ascii="Times New Roman" w:hAnsi="Times New Roman" w:cs="Times New Roman"/>
        </w:rPr>
        <w:t>local officials</w:t>
      </w:r>
      <w:r w:rsidR="00225E84" w:rsidRPr="00702D1D">
        <w:rPr>
          <w:rFonts w:ascii="Times New Roman" w:hAnsi="Times New Roman" w:cs="Times New Roman"/>
        </w:rPr>
        <w:t xml:space="preserve"> and military commanders</w:t>
      </w:r>
      <w:r w:rsidR="00C36C83" w:rsidRPr="00702D1D">
        <w:rPr>
          <w:rFonts w:ascii="Times New Roman" w:hAnsi="Times New Roman" w:cs="Times New Roman"/>
        </w:rPr>
        <w:t xml:space="preserve"> stationed far from their homelands</w:t>
      </w:r>
      <w:r w:rsidR="004B6B74" w:rsidRPr="00702D1D">
        <w:rPr>
          <w:rFonts w:ascii="Times New Roman" w:hAnsi="Times New Roman" w:cs="Times New Roman"/>
        </w:rPr>
        <w:t>,</w:t>
      </w:r>
      <w:r w:rsidR="00BE7997" w:rsidRPr="00702D1D">
        <w:rPr>
          <w:rFonts w:ascii="Times New Roman" w:hAnsi="Times New Roman" w:cs="Times New Roman"/>
        </w:rPr>
        <w:t xml:space="preserve"> </w:t>
      </w:r>
      <w:r w:rsidR="004B6B74" w:rsidRPr="00702D1D">
        <w:rPr>
          <w:rFonts w:ascii="Times New Roman" w:hAnsi="Times New Roman" w:cs="Times New Roman"/>
        </w:rPr>
        <w:t>and</w:t>
      </w:r>
      <w:r w:rsidR="00BE7997" w:rsidRPr="00702D1D">
        <w:rPr>
          <w:rFonts w:ascii="Times New Roman" w:hAnsi="Times New Roman" w:cs="Times New Roman"/>
        </w:rPr>
        <w:t xml:space="preserve"> </w:t>
      </w:r>
      <w:r w:rsidR="004B6B74" w:rsidRPr="00702D1D">
        <w:rPr>
          <w:rFonts w:ascii="Times New Roman" w:hAnsi="Times New Roman" w:cs="Times New Roman"/>
        </w:rPr>
        <w:t xml:space="preserve">tribal </w:t>
      </w:r>
      <w:r w:rsidR="00BE7997" w:rsidRPr="00702D1D">
        <w:rPr>
          <w:rFonts w:ascii="Times New Roman" w:hAnsi="Times New Roman" w:cs="Times New Roman"/>
        </w:rPr>
        <w:t xml:space="preserve">leaders </w:t>
      </w:r>
      <w:r w:rsidR="001135DD" w:rsidRPr="00702D1D">
        <w:rPr>
          <w:rFonts w:ascii="Times New Roman" w:hAnsi="Times New Roman" w:cs="Times New Roman"/>
        </w:rPr>
        <w:t>born on the margins of empire</w:t>
      </w:r>
      <w:r w:rsidR="004B6B74" w:rsidRPr="00702D1D">
        <w:rPr>
          <w:rFonts w:ascii="Times New Roman" w:hAnsi="Times New Roman" w:cs="Times New Roman"/>
        </w:rPr>
        <w:t>.</w:t>
      </w:r>
      <w:r w:rsidR="00CE4DAB" w:rsidRPr="00702D1D">
        <w:rPr>
          <w:rFonts w:ascii="Times New Roman" w:hAnsi="Times New Roman" w:cs="Times New Roman"/>
        </w:rPr>
        <w:t xml:space="preserve"> </w:t>
      </w:r>
      <w:r w:rsidR="00D66866" w:rsidRPr="00702D1D">
        <w:rPr>
          <w:rFonts w:ascii="Times New Roman" w:hAnsi="Times New Roman" w:cs="Times New Roman"/>
        </w:rPr>
        <w:t xml:space="preserve">As Woodside argues, since </w:t>
      </w:r>
      <w:r w:rsidR="000322F1" w:rsidRPr="00702D1D">
        <w:rPr>
          <w:rFonts w:ascii="Times New Roman" w:hAnsi="Times New Roman" w:cs="Times New Roman"/>
        </w:rPr>
        <w:t xml:space="preserve">the </w:t>
      </w:r>
      <w:r w:rsidR="001921A0" w:rsidRPr="00702D1D">
        <w:rPr>
          <w:rFonts w:ascii="Times New Roman" w:hAnsi="Times New Roman" w:cs="Times New Roman"/>
        </w:rPr>
        <w:t>imperial court</w:t>
      </w:r>
      <w:r w:rsidR="006E0EBD" w:rsidRPr="00702D1D">
        <w:rPr>
          <w:rFonts w:ascii="Times New Roman" w:hAnsi="Times New Roman" w:cs="Times New Roman"/>
        </w:rPr>
        <w:t xml:space="preserve"> </w:t>
      </w:r>
      <w:r w:rsidR="00213ADA" w:rsidRPr="00702D1D">
        <w:rPr>
          <w:rFonts w:ascii="Times New Roman" w:hAnsi="Times New Roman" w:cs="Times New Roman"/>
        </w:rPr>
        <w:t xml:space="preserve">could not rely on </w:t>
      </w:r>
      <w:r w:rsidR="00E023C4" w:rsidRPr="00702D1D">
        <w:rPr>
          <w:rFonts w:ascii="Times New Roman" w:hAnsi="Times New Roman" w:cs="Times New Roman"/>
        </w:rPr>
        <w:t xml:space="preserve">a powerful military </w:t>
      </w:r>
      <w:r w:rsidR="005B26B3" w:rsidRPr="00702D1D">
        <w:rPr>
          <w:rFonts w:ascii="Times New Roman" w:hAnsi="Times New Roman" w:cs="Times New Roman"/>
        </w:rPr>
        <w:t xml:space="preserve">to create a “tranquilized” </w:t>
      </w:r>
      <w:r w:rsidR="000772BD" w:rsidRPr="00702D1D">
        <w:rPr>
          <w:rFonts w:ascii="Times New Roman" w:hAnsi="Times New Roman" w:cs="Times New Roman"/>
        </w:rPr>
        <w:t>borderlands, it had to instead use “subliminal</w:t>
      </w:r>
      <w:r w:rsidR="00B56264" w:rsidRPr="00702D1D">
        <w:rPr>
          <w:rFonts w:ascii="Times New Roman" w:hAnsi="Times New Roman" w:cs="Times New Roman"/>
        </w:rPr>
        <w:t xml:space="preserve"> persuasiveness and with </w:t>
      </w:r>
      <w:r w:rsidR="00B56264" w:rsidRPr="00702D1D">
        <w:rPr>
          <w:rFonts w:ascii="Times New Roman" w:hAnsi="Times New Roman" w:cs="Times New Roman"/>
        </w:rPr>
        <w:lastRenderedPageBreak/>
        <w:t>little cost</w:t>
      </w:r>
      <w:r w:rsidR="00B66ECA" w:rsidRPr="00702D1D">
        <w:rPr>
          <w:rFonts w:ascii="Times New Roman" w:hAnsi="Times New Roman" w:cs="Times New Roman"/>
        </w:rPr>
        <w:t>, to enable a chronically weak imperial core to achieve a</w:t>
      </w:r>
      <w:r w:rsidR="00B50D5F" w:rsidRPr="00702D1D">
        <w:rPr>
          <w:rFonts w:ascii="Times New Roman" w:hAnsi="Times New Roman" w:cs="Times New Roman"/>
        </w:rPr>
        <w:t>n idealized model of space.”</w:t>
      </w:r>
      <w:r w:rsidR="00B50D5F" w:rsidRPr="00702D1D">
        <w:rPr>
          <w:rStyle w:val="FootnoteReference"/>
          <w:rFonts w:ascii="Times New Roman" w:hAnsi="Times New Roman" w:cs="Times New Roman"/>
        </w:rPr>
        <w:footnoteReference w:id="7"/>
      </w:r>
      <w:r w:rsidR="005B5B1B" w:rsidRPr="00702D1D">
        <w:rPr>
          <w:rFonts w:ascii="Times New Roman" w:hAnsi="Times New Roman" w:cs="Times New Roman"/>
        </w:rPr>
        <w:t xml:space="preserve"> </w:t>
      </w:r>
      <w:r w:rsidR="0032054D" w:rsidRPr="00702D1D">
        <w:rPr>
          <w:rFonts w:ascii="Times New Roman" w:hAnsi="Times New Roman" w:cs="Times New Roman"/>
        </w:rPr>
        <w:t>Th</w:t>
      </w:r>
      <w:r w:rsidR="00A86C76" w:rsidRPr="00702D1D">
        <w:rPr>
          <w:rFonts w:ascii="Times New Roman" w:hAnsi="Times New Roman" w:cs="Times New Roman"/>
        </w:rPr>
        <w:t>e</w:t>
      </w:r>
      <w:r w:rsidR="0032054D" w:rsidRPr="00702D1D">
        <w:rPr>
          <w:rFonts w:ascii="Times New Roman" w:hAnsi="Times New Roman" w:cs="Times New Roman"/>
        </w:rPr>
        <w:t xml:space="preserve"> </w:t>
      </w:r>
      <w:r w:rsidR="003603EC" w:rsidRPr="00702D1D">
        <w:rPr>
          <w:rFonts w:ascii="Times New Roman" w:hAnsi="Times New Roman" w:cs="Times New Roman"/>
        </w:rPr>
        <w:t>question that lies before us in this article is this:</w:t>
      </w:r>
      <w:r w:rsidR="003C0E50" w:rsidRPr="00702D1D">
        <w:rPr>
          <w:rFonts w:ascii="Times New Roman" w:hAnsi="Times New Roman" w:cs="Times New Roman"/>
        </w:rPr>
        <w:t xml:space="preserve"> Were</w:t>
      </w:r>
      <w:r w:rsidR="003603EC" w:rsidRPr="00702D1D">
        <w:rPr>
          <w:rFonts w:ascii="Times New Roman" w:hAnsi="Times New Roman" w:cs="Times New Roman"/>
        </w:rPr>
        <w:t xml:space="preserve"> </w:t>
      </w:r>
      <w:r w:rsidR="003C0E50" w:rsidRPr="00702D1D">
        <w:rPr>
          <w:rFonts w:ascii="Times New Roman" w:hAnsi="Times New Roman" w:cs="Times New Roman"/>
        </w:rPr>
        <w:t>borderland peoples</w:t>
      </w:r>
      <w:r w:rsidR="00D20390" w:rsidRPr="00702D1D">
        <w:rPr>
          <w:rFonts w:ascii="Times New Roman" w:hAnsi="Times New Roman" w:cs="Times New Roman"/>
        </w:rPr>
        <w:t xml:space="preserve"> </w:t>
      </w:r>
      <w:r w:rsidR="00427293" w:rsidRPr="00702D1D">
        <w:rPr>
          <w:rFonts w:ascii="Times New Roman" w:hAnsi="Times New Roman" w:cs="Times New Roman"/>
        </w:rPr>
        <w:t>so easily tranquilized</w:t>
      </w:r>
      <w:r w:rsidR="003D0CB0" w:rsidRPr="00702D1D">
        <w:rPr>
          <w:rFonts w:ascii="Times New Roman" w:hAnsi="Times New Roman" w:cs="Times New Roman"/>
        </w:rPr>
        <w:t xml:space="preserve">? </w:t>
      </w:r>
      <w:r w:rsidR="00F64C88" w:rsidRPr="00702D1D">
        <w:rPr>
          <w:rFonts w:ascii="Times New Roman" w:hAnsi="Times New Roman" w:cs="Times New Roman"/>
        </w:rPr>
        <w:t xml:space="preserve">Were they simply </w:t>
      </w:r>
      <w:r w:rsidR="00EC70C1" w:rsidRPr="00702D1D">
        <w:rPr>
          <w:rFonts w:ascii="Times New Roman" w:hAnsi="Times New Roman" w:cs="Times New Roman"/>
        </w:rPr>
        <w:t>receivers of the imperial script or were they also</w:t>
      </w:r>
      <w:r w:rsidR="007462F1" w:rsidRPr="00702D1D">
        <w:rPr>
          <w:rFonts w:ascii="Times New Roman" w:hAnsi="Times New Roman" w:cs="Times New Roman"/>
        </w:rPr>
        <w:t xml:space="preserve"> fashioning their own </w:t>
      </w:r>
      <w:proofErr w:type="spellStart"/>
      <w:r w:rsidR="007462F1" w:rsidRPr="00702D1D">
        <w:rPr>
          <w:rFonts w:ascii="Times New Roman" w:hAnsi="Times New Roman" w:cs="Times New Roman"/>
        </w:rPr>
        <w:t>counterscript</w:t>
      </w:r>
      <w:proofErr w:type="spellEnd"/>
      <w:r w:rsidR="00264D01" w:rsidRPr="00702D1D">
        <w:rPr>
          <w:rFonts w:ascii="Times New Roman" w:hAnsi="Times New Roman" w:cs="Times New Roman"/>
        </w:rPr>
        <w:t xml:space="preserve"> using the very same symbols and technologies</w:t>
      </w:r>
      <w:r w:rsidR="00B36D06" w:rsidRPr="00702D1D">
        <w:rPr>
          <w:rFonts w:ascii="Times New Roman" w:hAnsi="Times New Roman" w:cs="Times New Roman"/>
        </w:rPr>
        <w:t>?</w:t>
      </w:r>
      <w:r w:rsidR="005F31F6" w:rsidRPr="00702D1D">
        <w:rPr>
          <w:rStyle w:val="FootnoteReference"/>
          <w:rFonts w:ascii="Times New Roman" w:hAnsi="Times New Roman" w:cs="Times New Roman"/>
        </w:rPr>
        <w:footnoteReference w:id="8"/>
      </w:r>
      <w:r w:rsidR="00E553E3" w:rsidRPr="00702D1D">
        <w:rPr>
          <w:rFonts w:ascii="Times New Roman" w:hAnsi="Times New Roman" w:cs="Times New Roman"/>
        </w:rPr>
        <w:t xml:space="preserve"> </w:t>
      </w:r>
      <w:r w:rsidR="000E22CB" w:rsidRPr="00702D1D">
        <w:rPr>
          <w:rFonts w:ascii="Times New Roman" w:hAnsi="Times New Roman" w:cs="Times New Roman"/>
        </w:rPr>
        <w:t>As Thomas Mullaney asks about Chinese, Japanese, and Western attempts to invent a Chinese typewriter: “Over the course of modern history, who controlled the means of Chinese textual production and transmission— when, how, and to what ends?”</w:t>
      </w:r>
      <w:r w:rsidR="000E22CB" w:rsidRPr="00702D1D">
        <w:rPr>
          <w:rStyle w:val="FootnoteReference"/>
          <w:rFonts w:ascii="Times New Roman" w:hAnsi="Times New Roman" w:cs="Times New Roman"/>
        </w:rPr>
        <w:footnoteReference w:id="9"/>
      </w:r>
    </w:p>
    <w:p w14:paraId="0CE352A8" w14:textId="05C3DD55" w:rsidR="00B32256" w:rsidRPr="00702D1D" w:rsidRDefault="003A4B3A" w:rsidP="001F50FE">
      <w:pPr>
        <w:spacing w:line="480" w:lineRule="auto"/>
        <w:ind w:firstLine="720"/>
        <w:rPr>
          <w:rFonts w:ascii="Times New Roman" w:hAnsi="Times New Roman" w:cs="Times New Roman"/>
        </w:rPr>
      </w:pPr>
      <w:r w:rsidRPr="00702D1D">
        <w:rPr>
          <w:rFonts w:ascii="Times New Roman" w:hAnsi="Times New Roman" w:cs="Times New Roman"/>
        </w:rPr>
        <w:t>The late Ming was a period marked by the proliferation of print and manuscript forms, spreading all over the empire beyond single, central areas of production as commercial publishers migrated and established printing shops and bookstores in frontier areas.</w:t>
      </w:r>
      <w:r w:rsidRPr="00702D1D">
        <w:rPr>
          <w:rStyle w:val="FootnoteReference"/>
          <w:rFonts w:ascii="Times New Roman" w:hAnsi="Times New Roman" w:cs="Times New Roman"/>
        </w:rPr>
        <w:footnoteReference w:id="10"/>
      </w:r>
      <w:r w:rsidRPr="00702D1D">
        <w:rPr>
          <w:rFonts w:ascii="Times New Roman" w:hAnsi="Times New Roman" w:cs="Times New Roman"/>
        </w:rPr>
        <w:t xml:space="preserve"> Not only did printing become more omnipresent as the empire became more integrated through the spread of written texts with their popularizing narratives, </w:t>
      </w:r>
      <w:commentRangeStart w:id="1"/>
      <w:commentRangeStart w:id="2"/>
      <w:commentRangeStart w:id="3"/>
      <w:r w:rsidRPr="00702D1D">
        <w:rPr>
          <w:rFonts w:ascii="Times New Roman" w:hAnsi="Times New Roman" w:cs="Times New Roman"/>
        </w:rPr>
        <w:t>such as those that became the great novels of the late Ming</w:t>
      </w:r>
      <w:commentRangeEnd w:id="1"/>
      <w:r w:rsidRPr="00702D1D">
        <w:rPr>
          <w:rStyle w:val="CommentReference"/>
          <w:rFonts w:ascii="Times New Roman" w:hAnsi="Times New Roman" w:cs="Times New Roman"/>
        </w:rPr>
        <w:commentReference w:id="1"/>
      </w:r>
      <w:commentRangeEnd w:id="2"/>
      <w:r w:rsidRPr="00702D1D">
        <w:rPr>
          <w:rStyle w:val="CommentReference"/>
          <w:rFonts w:ascii="Times New Roman" w:hAnsi="Times New Roman" w:cs="Times New Roman"/>
        </w:rPr>
        <w:commentReference w:id="2"/>
      </w:r>
      <w:commentRangeEnd w:id="3"/>
      <w:r w:rsidRPr="00702D1D">
        <w:rPr>
          <w:rStyle w:val="CommentReference"/>
          <w:rFonts w:ascii="Times New Roman" w:hAnsi="Times New Roman" w:cs="Times New Roman"/>
        </w:rPr>
        <w:commentReference w:id="3"/>
      </w:r>
      <w:r w:rsidRPr="00702D1D">
        <w:rPr>
          <w:rFonts w:ascii="Times New Roman" w:hAnsi="Times New Roman" w:cs="Times New Roman"/>
        </w:rPr>
        <w:t>,</w:t>
      </w:r>
      <w:r w:rsidRPr="00702D1D">
        <w:rPr>
          <w:rStyle w:val="FootnoteReference"/>
          <w:rFonts w:ascii="Times New Roman" w:hAnsi="Times New Roman" w:cs="Times New Roman"/>
        </w:rPr>
        <w:footnoteReference w:id="11"/>
      </w:r>
      <w:r w:rsidRPr="00702D1D">
        <w:rPr>
          <w:rFonts w:ascii="Times New Roman" w:hAnsi="Times New Roman" w:cs="Times New Roman"/>
        </w:rPr>
        <w:t xml:space="preserve"> but more people h</w:t>
      </w:r>
      <w:commentRangeStart w:id="4"/>
      <w:commentRangeStart w:id="5"/>
      <w:r w:rsidRPr="00702D1D">
        <w:rPr>
          <w:rFonts w:ascii="Times New Roman" w:hAnsi="Times New Roman" w:cs="Times New Roman"/>
        </w:rPr>
        <w:t xml:space="preserve">ad access to print technologies </w:t>
      </w:r>
      <w:commentRangeEnd w:id="4"/>
      <w:r w:rsidRPr="00702D1D">
        <w:rPr>
          <w:rStyle w:val="CommentReference"/>
          <w:rFonts w:ascii="Times New Roman" w:hAnsi="Times New Roman" w:cs="Times New Roman"/>
        </w:rPr>
        <w:commentReference w:id="4"/>
      </w:r>
      <w:commentRangeEnd w:id="5"/>
      <w:r w:rsidRPr="00702D1D">
        <w:rPr>
          <w:rStyle w:val="CommentReference"/>
          <w:rFonts w:ascii="Times New Roman" w:hAnsi="Times New Roman" w:cs="Times New Roman"/>
        </w:rPr>
        <w:commentReference w:id="5"/>
      </w:r>
      <w:r w:rsidRPr="00702D1D">
        <w:rPr>
          <w:rFonts w:ascii="Times New Roman" w:hAnsi="Times New Roman" w:cs="Times New Roman"/>
        </w:rPr>
        <w:t xml:space="preserve">that enabled them to produce their own texts and even re-appropriate the hegemonic discourse of empire for purposes other than </w:t>
      </w:r>
      <w:r w:rsidRPr="00702D1D">
        <w:rPr>
          <w:rFonts w:ascii="Times New Roman" w:hAnsi="Times New Roman" w:cs="Times New Roman"/>
        </w:rPr>
        <w:lastRenderedPageBreak/>
        <w:t xml:space="preserve">intended by the imperial </w:t>
      </w:r>
      <w:commentRangeStart w:id="6"/>
      <w:r w:rsidRPr="00702D1D">
        <w:rPr>
          <w:rFonts w:ascii="Times New Roman" w:hAnsi="Times New Roman" w:cs="Times New Roman"/>
        </w:rPr>
        <w:t>court</w:t>
      </w:r>
      <w:commentRangeEnd w:id="6"/>
      <w:r w:rsidRPr="00702D1D">
        <w:rPr>
          <w:rStyle w:val="CommentReference"/>
          <w:rFonts w:ascii="Times New Roman" w:hAnsi="Times New Roman" w:cs="Times New Roman"/>
        </w:rPr>
        <w:commentReference w:id="6"/>
      </w:r>
      <w:r w:rsidRPr="00702D1D">
        <w:rPr>
          <w:rFonts w:ascii="Times New Roman" w:hAnsi="Times New Roman" w:cs="Times New Roman"/>
        </w:rPr>
        <w:t>. Different groups across China increasingly could manipulate the very same symbols using the same tools for very different and conflicting ends</w:t>
      </w:r>
      <w:r w:rsidR="001F50FE">
        <w:rPr>
          <w:rFonts w:ascii="Times New Roman" w:hAnsi="Times New Roman" w:cs="Times New Roman"/>
        </w:rPr>
        <w:t>.</w:t>
      </w:r>
    </w:p>
    <w:p w14:paraId="1A63574E" w14:textId="77777777" w:rsidR="00CF4C4D" w:rsidRPr="00702D1D" w:rsidRDefault="00CF4C4D" w:rsidP="00E44981">
      <w:pPr>
        <w:spacing w:line="480" w:lineRule="auto"/>
        <w:ind w:firstLine="720"/>
        <w:rPr>
          <w:rFonts w:ascii="Times New Roman" w:hAnsi="Times New Roman" w:cs="Times New Roman"/>
        </w:rPr>
      </w:pPr>
    </w:p>
    <w:p w14:paraId="077DCB21" w14:textId="49B4A9C5" w:rsidR="001956A6" w:rsidRPr="00702D1D" w:rsidRDefault="001956A6" w:rsidP="00E44981">
      <w:pPr>
        <w:spacing w:line="480" w:lineRule="auto"/>
        <w:ind w:firstLine="720"/>
        <w:rPr>
          <w:rFonts w:ascii="Times New Roman" w:hAnsi="Times New Roman" w:cs="Times New Roman"/>
          <w:b/>
          <w:u w:val="single"/>
        </w:rPr>
      </w:pPr>
      <w:r w:rsidRPr="00702D1D">
        <w:rPr>
          <w:rFonts w:ascii="Times New Roman" w:hAnsi="Times New Roman" w:cs="Times New Roman"/>
          <w:b/>
          <w:u w:val="single"/>
        </w:rPr>
        <w:t>The Deployment of Imperial Scripts</w:t>
      </w:r>
    </w:p>
    <w:p w14:paraId="3BC7CD73" w14:textId="0E0C294D" w:rsidR="00406169" w:rsidRPr="00D50F63" w:rsidRDefault="005A679C" w:rsidP="00406169">
      <w:pPr>
        <w:spacing w:line="480" w:lineRule="auto"/>
        <w:rPr>
          <w:rFonts w:ascii="Times New Roman" w:hAnsi="Times New Roman" w:cs="Times New Roman"/>
        </w:rPr>
      </w:pPr>
      <w:r w:rsidRPr="00702D1D">
        <w:rPr>
          <w:rFonts w:ascii="Times New Roman" w:hAnsi="Times New Roman" w:cs="Times New Roman"/>
        </w:rPr>
        <w:tab/>
      </w:r>
      <w:commentRangeStart w:id="7"/>
      <w:r w:rsidRPr="00702D1D">
        <w:rPr>
          <w:rFonts w:ascii="Times New Roman" w:hAnsi="Times New Roman" w:cs="Times New Roman"/>
        </w:rPr>
        <w:t xml:space="preserve">These </w:t>
      </w:r>
      <w:r w:rsidR="00C20555" w:rsidRPr="00702D1D">
        <w:rPr>
          <w:rFonts w:ascii="Times New Roman" w:hAnsi="Times New Roman" w:cs="Times New Roman"/>
        </w:rPr>
        <w:t>shifts</w:t>
      </w:r>
      <w:commentRangeEnd w:id="7"/>
      <w:r w:rsidR="00F97FE4" w:rsidRPr="00702D1D">
        <w:rPr>
          <w:rStyle w:val="CommentReference"/>
          <w:rFonts w:ascii="Times New Roman" w:hAnsi="Times New Roman" w:cs="Times New Roman"/>
        </w:rPr>
        <w:commentReference w:id="7"/>
      </w:r>
      <w:r w:rsidR="00C563F7" w:rsidRPr="00702D1D">
        <w:rPr>
          <w:rFonts w:ascii="Times New Roman" w:hAnsi="Times New Roman" w:cs="Times New Roman"/>
        </w:rPr>
        <w:t xml:space="preserve"> influenced</w:t>
      </w:r>
      <w:r w:rsidRPr="00702D1D">
        <w:rPr>
          <w:rFonts w:ascii="Times New Roman" w:hAnsi="Times New Roman" w:cs="Times New Roman"/>
        </w:rPr>
        <w:t xml:space="preserve"> the rebellions of the mid-19</w:t>
      </w:r>
      <w:r w:rsidRPr="00702D1D">
        <w:rPr>
          <w:rFonts w:ascii="Times New Roman" w:hAnsi="Times New Roman" w:cs="Times New Roman"/>
          <w:vertAlign w:val="superscript"/>
        </w:rPr>
        <w:t>th</w:t>
      </w:r>
      <w:r w:rsidRPr="00702D1D">
        <w:rPr>
          <w:rFonts w:ascii="Times New Roman" w:hAnsi="Times New Roman" w:cs="Times New Roman"/>
        </w:rPr>
        <w:t xml:space="preserve"> century, especially the movement known as the “Heavenly Kingdom of Great Peace” (</w:t>
      </w:r>
      <w:proofErr w:type="spellStart"/>
      <w:r w:rsidRPr="00702D1D">
        <w:rPr>
          <w:rFonts w:ascii="Times New Roman" w:hAnsi="Times New Roman" w:cs="Times New Roman"/>
          <w:i/>
        </w:rPr>
        <w:t>taiping</w:t>
      </w:r>
      <w:proofErr w:type="spellEnd"/>
      <w:r w:rsidRPr="00702D1D">
        <w:rPr>
          <w:rFonts w:ascii="Times New Roman" w:hAnsi="Times New Roman" w:cs="Times New Roman"/>
          <w:i/>
        </w:rPr>
        <w:t xml:space="preserve"> </w:t>
      </w:r>
      <w:proofErr w:type="spellStart"/>
      <w:r w:rsidRPr="00702D1D">
        <w:rPr>
          <w:rFonts w:ascii="Times New Roman" w:hAnsi="Times New Roman" w:cs="Times New Roman"/>
          <w:i/>
        </w:rPr>
        <w:t>tianguo</w:t>
      </w:r>
      <w:proofErr w:type="spellEnd"/>
      <w:r w:rsidRPr="00702D1D">
        <w:rPr>
          <w:rFonts w:ascii="Times New Roman" w:hAnsi="Times New Roman" w:cs="Times New Roman"/>
        </w:rPr>
        <w:t>),</w:t>
      </w:r>
      <w:r w:rsidR="002A4D29" w:rsidRPr="00702D1D">
        <w:rPr>
          <w:rStyle w:val="FootnoteReference"/>
          <w:rFonts w:ascii="Times New Roman" w:hAnsi="Times New Roman" w:cs="Times New Roman"/>
        </w:rPr>
        <w:footnoteReference w:id="12"/>
      </w:r>
      <w:r w:rsidRPr="00702D1D">
        <w:rPr>
          <w:rFonts w:ascii="Times New Roman" w:hAnsi="Times New Roman" w:cs="Times New Roman"/>
        </w:rPr>
        <w:t xml:space="preserve"> which </w:t>
      </w:r>
      <w:r w:rsidR="00C15997" w:rsidRPr="00702D1D">
        <w:rPr>
          <w:rFonts w:ascii="Times New Roman" w:hAnsi="Times New Roman" w:cs="Times New Roman"/>
        </w:rPr>
        <w:t>first took root in the soil of south-central Guangxi province and eventu</w:t>
      </w:r>
      <w:r w:rsidR="0077035F" w:rsidRPr="00702D1D">
        <w:rPr>
          <w:rFonts w:ascii="Times New Roman" w:hAnsi="Times New Roman" w:cs="Times New Roman"/>
        </w:rPr>
        <w:t>ally blossomed into a massive, cross-regional</w:t>
      </w:r>
      <w:r w:rsidR="00C15997" w:rsidRPr="00702D1D">
        <w:rPr>
          <w:rFonts w:ascii="Times New Roman" w:hAnsi="Times New Roman" w:cs="Times New Roman"/>
        </w:rPr>
        <w:t xml:space="preserve"> rebellion </w:t>
      </w:r>
      <w:commentRangeStart w:id="8"/>
      <w:r w:rsidR="00C15997" w:rsidRPr="00702D1D">
        <w:rPr>
          <w:rFonts w:ascii="Times New Roman" w:hAnsi="Times New Roman" w:cs="Times New Roman"/>
        </w:rPr>
        <w:t>that mi</w:t>
      </w:r>
      <w:r w:rsidR="00004561" w:rsidRPr="00702D1D">
        <w:rPr>
          <w:rFonts w:ascii="Times New Roman" w:hAnsi="Times New Roman" w:cs="Times New Roman"/>
        </w:rPr>
        <w:t>ght have resulted in the collapse of the Qing</w:t>
      </w:r>
      <w:r w:rsidR="00C15997" w:rsidRPr="00702D1D">
        <w:rPr>
          <w:rFonts w:ascii="Times New Roman" w:hAnsi="Times New Roman" w:cs="Times New Roman"/>
        </w:rPr>
        <w:t xml:space="preserve"> </w:t>
      </w:r>
      <w:r w:rsidR="00676F8E" w:rsidRPr="00702D1D">
        <w:rPr>
          <w:rFonts w:ascii="Times New Roman" w:hAnsi="Times New Roman" w:cs="Times New Roman"/>
        </w:rPr>
        <w:t>D</w:t>
      </w:r>
      <w:r w:rsidR="007A5578" w:rsidRPr="00702D1D">
        <w:rPr>
          <w:rFonts w:ascii="Times New Roman" w:hAnsi="Times New Roman" w:cs="Times New Roman"/>
        </w:rPr>
        <w:t xml:space="preserve">ynasty </w:t>
      </w:r>
      <w:commentRangeEnd w:id="8"/>
      <w:r w:rsidR="00F97FE4" w:rsidRPr="00702D1D">
        <w:rPr>
          <w:rStyle w:val="CommentReference"/>
          <w:rFonts w:ascii="Times New Roman" w:hAnsi="Times New Roman" w:cs="Times New Roman"/>
        </w:rPr>
        <w:commentReference w:id="8"/>
      </w:r>
      <w:r w:rsidR="007A5578" w:rsidRPr="00702D1D">
        <w:rPr>
          <w:rFonts w:ascii="Times New Roman" w:hAnsi="Times New Roman" w:cs="Times New Roman"/>
        </w:rPr>
        <w:t>several decades before the last Qing emperor abdicated the throne,</w:t>
      </w:r>
      <w:r w:rsidR="00C11B0E" w:rsidRPr="00702D1D">
        <w:rPr>
          <w:rStyle w:val="FootnoteReference"/>
          <w:rFonts w:ascii="Times New Roman" w:hAnsi="Times New Roman" w:cs="Times New Roman"/>
        </w:rPr>
        <w:footnoteReference w:id="13"/>
      </w:r>
      <w:r w:rsidR="007A5578" w:rsidRPr="00702D1D">
        <w:rPr>
          <w:rFonts w:ascii="Times New Roman" w:hAnsi="Times New Roman" w:cs="Times New Roman"/>
        </w:rPr>
        <w:t xml:space="preserve"> bringing an end to the imperial system itself</w:t>
      </w:r>
      <w:r w:rsidR="00C15997" w:rsidRPr="00702D1D">
        <w:rPr>
          <w:rFonts w:ascii="Times New Roman" w:hAnsi="Times New Roman" w:cs="Times New Roman"/>
        </w:rPr>
        <w:t>. While much scholarly as well as popular discourse on the Taiping movement highlights its</w:t>
      </w:r>
      <w:r w:rsidR="00C15997" w:rsidRPr="00D50F63">
        <w:rPr>
          <w:rFonts w:ascii="Times New Roman" w:hAnsi="Times New Roman" w:cs="Times New Roman"/>
        </w:rPr>
        <w:t xml:space="preserve"> Christia</w:t>
      </w:r>
      <w:r w:rsidR="006240C0" w:rsidRPr="00D50F63">
        <w:rPr>
          <w:rFonts w:ascii="Times New Roman" w:hAnsi="Times New Roman" w:cs="Times New Roman"/>
        </w:rPr>
        <w:t xml:space="preserve">n (or pseudo-Christian) aspects, </w:t>
      </w:r>
      <w:r w:rsidR="00F97FE4">
        <w:rPr>
          <w:rFonts w:ascii="Times New Roman" w:hAnsi="Times New Roman" w:cs="Times New Roman"/>
        </w:rPr>
        <w:t>the</w:t>
      </w:r>
      <w:r w:rsidR="006E10C1" w:rsidRPr="00D50F63">
        <w:rPr>
          <w:rFonts w:ascii="Times New Roman" w:hAnsi="Times New Roman" w:cs="Times New Roman"/>
        </w:rPr>
        <w:t xml:space="preserve"> Taiping rebels </w:t>
      </w:r>
      <w:r w:rsidR="00F97FE4">
        <w:rPr>
          <w:rFonts w:ascii="Times New Roman" w:hAnsi="Times New Roman" w:cs="Times New Roman"/>
        </w:rPr>
        <w:t xml:space="preserve">also </w:t>
      </w:r>
      <w:r w:rsidR="006E10C1" w:rsidRPr="00D50F63">
        <w:rPr>
          <w:rFonts w:ascii="Times New Roman" w:hAnsi="Times New Roman" w:cs="Times New Roman"/>
        </w:rPr>
        <w:t>appropriat</w:t>
      </w:r>
      <w:r w:rsidR="00F97FE4">
        <w:rPr>
          <w:rFonts w:ascii="Times New Roman" w:hAnsi="Times New Roman" w:cs="Times New Roman"/>
        </w:rPr>
        <w:t>ed</w:t>
      </w:r>
      <w:r w:rsidR="006E10C1" w:rsidRPr="00D50F63">
        <w:rPr>
          <w:rFonts w:ascii="Times New Roman" w:hAnsi="Times New Roman" w:cs="Times New Roman"/>
        </w:rPr>
        <w:t xml:space="preserve"> imperia</w:t>
      </w:r>
      <w:r w:rsidR="006918CC" w:rsidRPr="00D50F63">
        <w:rPr>
          <w:rFonts w:ascii="Times New Roman" w:hAnsi="Times New Roman" w:cs="Times New Roman"/>
        </w:rPr>
        <w:t>l symbols and practices for the purposes of</w:t>
      </w:r>
      <w:r w:rsidR="006E10C1" w:rsidRPr="00D50F63">
        <w:rPr>
          <w:rFonts w:ascii="Times New Roman" w:hAnsi="Times New Roman" w:cs="Times New Roman"/>
        </w:rPr>
        <w:t xml:space="preserve"> recruit</w:t>
      </w:r>
      <w:r w:rsidR="006918CC" w:rsidRPr="00D50F63">
        <w:rPr>
          <w:rFonts w:ascii="Times New Roman" w:hAnsi="Times New Roman" w:cs="Times New Roman"/>
        </w:rPr>
        <w:t xml:space="preserve">ing new members and </w:t>
      </w:r>
      <w:r w:rsidR="006E10C1" w:rsidRPr="00D50F63">
        <w:rPr>
          <w:rFonts w:ascii="Times New Roman" w:hAnsi="Times New Roman" w:cs="Times New Roman"/>
        </w:rPr>
        <w:t>build</w:t>
      </w:r>
      <w:r w:rsidR="006918CC" w:rsidRPr="00D50F63">
        <w:rPr>
          <w:rFonts w:ascii="Times New Roman" w:hAnsi="Times New Roman" w:cs="Times New Roman"/>
        </w:rPr>
        <w:t>ing</w:t>
      </w:r>
      <w:r w:rsidR="006E10C1" w:rsidRPr="00D50F63">
        <w:rPr>
          <w:rFonts w:ascii="Times New Roman" w:hAnsi="Times New Roman" w:cs="Times New Roman"/>
        </w:rPr>
        <w:t xml:space="preserve"> their alternate </w:t>
      </w:r>
      <w:r w:rsidR="00A773CB" w:rsidRPr="00D50F63">
        <w:rPr>
          <w:rFonts w:ascii="Times New Roman" w:hAnsi="Times New Roman" w:cs="Times New Roman"/>
        </w:rPr>
        <w:t>vision</w:t>
      </w:r>
      <w:r w:rsidR="00F8336A" w:rsidRPr="00D50F63">
        <w:rPr>
          <w:rFonts w:ascii="Times New Roman" w:hAnsi="Times New Roman" w:cs="Times New Roman"/>
        </w:rPr>
        <w:t xml:space="preserve"> of </w:t>
      </w:r>
      <w:r w:rsidR="005A6105">
        <w:rPr>
          <w:rFonts w:ascii="Times New Roman" w:hAnsi="Times New Roman" w:cs="Times New Roman"/>
        </w:rPr>
        <w:t xml:space="preserve">a </w:t>
      </w:r>
      <w:r w:rsidR="00F8336A" w:rsidRPr="00D50F63">
        <w:rPr>
          <w:rFonts w:ascii="Times New Roman" w:hAnsi="Times New Roman" w:cs="Times New Roman"/>
        </w:rPr>
        <w:t xml:space="preserve">state </w:t>
      </w:r>
      <w:r w:rsidR="006E10C1" w:rsidRPr="00D50F63">
        <w:rPr>
          <w:rFonts w:ascii="Times New Roman" w:hAnsi="Times New Roman" w:cs="Times New Roman"/>
        </w:rPr>
        <w:t xml:space="preserve">on the southern frontier of the Qing empire. </w:t>
      </w:r>
      <w:r w:rsidR="006918CC" w:rsidRPr="00D50F63">
        <w:rPr>
          <w:rFonts w:ascii="Times New Roman" w:hAnsi="Times New Roman" w:cs="Times New Roman"/>
        </w:rPr>
        <w:t>The Taiping movement not only produced its own coinage, but also used xylographic</w:t>
      </w:r>
      <w:r w:rsidR="006240C0" w:rsidRPr="00D50F63">
        <w:rPr>
          <w:rFonts w:ascii="Times New Roman" w:hAnsi="Times New Roman" w:cs="Times New Roman"/>
        </w:rPr>
        <w:t xml:space="preserve"> (woodblock)</w:t>
      </w:r>
      <w:r w:rsidR="006918CC" w:rsidRPr="00D50F63">
        <w:rPr>
          <w:rFonts w:ascii="Times New Roman" w:hAnsi="Times New Roman" w:cs="Times New Roman"/>
        </w:rPr>
        <w:t xml:space="preserve"> printing technologies to fashion likenesses of imperial edicts</w:t>
      </w:r>
      <w:r w:rsidR="000D2DB1">
        <w:rPr>
          <w:rFonts w:ascii="Times New Roman" w:hAnsi="Times New Roman" w:cs="Times New Roman"/>
        </w:rPr>
        <w:t>,</w:t>
      </w:r>
      <w:r w:rsidR="00775765">
        <w:rPr>
          <w:rStyle w:val="FootnoteReference"/>
          <w:rFonts w:ascii="Times New Roman" w:hAnsi="Times New Roman" w:cs="Times New Roman"/>
        </w:rPr>
        <w:footnoteReference w:id="14"/>
      </w:r>
      <w:r w:rsidR="00F97FE4">
        <w:rPr>
          <w:rFonts w:ascii="Times New Roman" w:hAnsi="Times New Roman" w:cs="Times New Roman"/>
        </w:rPr>
        <w:t xml:space="preserve"> like those that</w:t>
      </w:r>
      <w:r w:rsidR="006918CC" w:rsidRPr="00D50F63">
        <w:rPr>
          <w:rFonts w:ascii="Times New Roman" w:hAnsi="Times New Roman" w:cs="Times New Roman"/>
        </w:rPr>
        <w:t xml:space="preserve"> the emperor issued in the capital</w:t>
      </w:r>
      <w:r w:rsidR="00F97FE4">
        <w:rPr>
          <w:rFonts w:ascii="Times New Roman" w:hAnsi="Times New Roman" w:cs="Times New Roman"/>
        </w:rPr>
        <w:t>, and which were then</w:t>
      </w:r>
      <w:r w:rsidR="000D2DB1">
        <w:rPr>
          <w:rFonts w:ascii="Times New Roman" w:hAnsi="Times New Roman" w:cs="Times New Roman"/>
        </w:rPr>
        <w:t xml:space="preserve"> </w:t>
      </w:r>
      <w:r w:rsidR="006918CC" w:rsidRPr="00D50F63">
        <w:rPr>
          <w:rFonts w:ascii="Times New Roman" w:hAnsi="Times New Roman" w:cs="Times New Roman"/>
        </w:rPr>
        <w:lastRenderedPageBreak/>
        <w:t xml:space="preserve">circulated </w:t>
      </w:r>
      <w:r w:rsidR="00F97FE4">
        <w:rPr>
          <w:rFonts w:ascii="Times New Roman" w:hAnsi="Times New Roman" w:cs="Times New Roman"/>
        </w:rPr>
        <w:t xml:space="preserve">by </w:t>
      </w:r>
      <w:r w:rsidR="00B55491">
        <w:rPr>
          <w:noProof/>
        </w:rPr>
        <mc:AlternateContent>
          <mc:Choice Requires="wps">
            <w:drawing>
              <wp:anchor distT="0" distB="0" distL="114300" distR="114300" simplePos="0" relativeHeight="251658241" behindDoc="0" locked="0" layoutInCell="1" allowOverlap="1" wp14:anchorId="4A76AC93" wp14:editId="7C1BAFE7">
                <wp:simplePos x="0" y="0"/>
                <wp:positionH relativeFrom="column">
                  <wp:posOffset>0</wp:posOffset>
                </wp:positionH>
                <wp:positionV relativeFrom="paragraph">
                  <wp:posOffset>6937375</wp:posOffset>
                </wp:positionV>
                <wp:extent cx="3870325" cy="635"/>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3870325" cy="635"/>
                        </a:xfrm>
                        <a:prstGeom prst="rect">
                          <a:avLst/>
                        </a:prstGeom>
                        <a:solidFill>
                          <a:prstClr val="white"/>
                        </a:solidFill>
                        <a:ln>
                          <a:noFill/>
                        </a:ln>
                      </wps:spPr>
                      <wps:txbx>
                        <w:txbxContent>
                          <w:p w14:paraId="1A4F962A" w14:textId="4B55649B" w:rsidR="00B55491" w:rsidRPr="007511BF" w:rsidRDefault="00B55491" w:rsidP="00B55491">
                            <w:pPr>
                              <w:pStyle w:val="Caption"/>
                              <w:rPr>
                                <w:rFonts w:ascii="Times New Roman" w:hAnsi="Times New Roman" w:cs="Times New Roman"/>
                                <w:i w:val="0"/>
                                <w:sz w:val="24"/>
                                <w:szCs w:val="24"/>
                              </w:rPr>
                            </w:pPr>
                            <w:r>
                              <w:t xml:space="preserve">Figure </w:t>
                            </w:r>
                            <w:r w:rsidR="0056322D">
                              <w:fldChar w:fldCharType="begin"/>
                            </w:r>
                            <w:r w:rsidR="0056322D">
                              <w:instrText xml:space="preserve"> SEQ Figure \* ARABIC </w:instrText>
                            </w:r>
                            <w:r w:rsidR="0056322D">
                              <w:fldChar w:fldCharType="separate"/>
                            </w:r>
                            <w:r>
                              <w:rPr>
                                <w:noProof/>
                              </w:rPr>
                              <w:t>1</w:t>
                            </w:r>
                            <w:r w:rsidR="0056322D">
                              <w:rPr>
                                <w:noProof/>
                              </w:rPr>
                              <w:fldChar w:fldCharType="end"/>
                            </w:r>
                            <w:r w:rsidR="007511BF">
                              <w:rPr>
                                <w:i w:val="0"/>
                              </w:rPr>
                              <w:t xml:space="preserve"> </w:t>
                            </w:r>
                            <w:r w:rsidR="00BB209A">
                              <w:rPr>
                                <w:i w:val="0"/>
                              </w:rPr>
                              <w:t xml:space="preserve">The Daoist administration of Yao </w:t>
                            </w:r>
                            <w:r w:rsidR="005E050F">
                              <w:rPr>
                                <w:i w:val="0"/>
                              </w:rPr>
                              <w:t>gods</w:t>
                            </w:r>
                            <w:r w:rsidR="00813A05">
                              <w:rPr>
                                <w:i w:val="0"/>
                              </w:rPr>
                              <w:t xml:space="preserve">, arranged </w:t>
                            </w:r>
                            <w:r w:rsidR="009F6325">
                              <w:rPr>
                                <w:i w:val="0"/>
                              </w:rPr>
                              <w:t xml:space="preserve">in a hierarchy, with </w:t>
                            </w:r>
                            <w:r w:rsidR="00CD03F0">
                              <w:rPr>
                                <w:i w:val="0"/>
                              </w:rPr>
                              <w:t xml:space="preserve">the </w:t>
                            </w:r>
                            <w:r w:rsidR="00885FE1">
                              <w:rPr>
                                <w:i w:val="0"/>
                              </w:rPr>
                              <w:t>Three Pure Ones</w:t>
                            </w:r>
                            <w:r w:rsidR="00042FB9">
                              <w:rPr>
                                <w:i w:val="0"/>
                              </w:rPr>
                              <w:t xml:space="preserve"> and other high gods of Daoism</w:t>
                            </w:r>
                            <w:r w:rsidR="00BA2BEE">
                              <w:rPr>
                                <w:i w:val="0"/>
                              </w:rPr>
                              <w:t xml:space="preserve"> at the top</w:t>
                            </w:r>
                            <w:r w:rsidR="005E050F">
                              <w:rPr>
                                <w:i w:val="0"/>
                              </w:rPr>
                              <w:t>.</w:t>
                            </w:r>
                            <w:r w:rsidR="0079739C">
                              <w:rPr>
                                <w:i w:val="0"/>
                              </w:rPr>
                              <w:t xml:space="preserve"> One of a set of </w:t>
                            </w:r>
                            <w:r w:rsidR="00A333CC">
                              <w:rPr>
                                <w:i w:val="0"/>
                              </w:rPr>
                              <w:t>seventeen</w:t>
                            </w:r>
                            <w:r w:rsidR="009358FB">
                              <w:rPr>
                                <w:i w:val="0"/>
                              </w:rPr>
                              <w:t xml:space="preserve"> </w:t>
                            </w:r>
                            <w:r w:rsidR="001C1DE3">
                              <w:rPr>
                                <w:i w:val="0"/>
                              </w:rPr>
                              <w:t xml:space="preserve">paintings </w:t>
                            </w:r>
                            <w:r w:rsidR="008E61F4">
                              <w:rPr>
                                <w:i w:val="0"/>
                              </w:rPr>
                              <w:t xml:space="preserve">used by </w:t>
                            </w:r>
                            <w:proofErr w:type="spellStart"/>
                            <w:r w:rsidR="002E4176">
                              <w:rPr>
                                <w:i w:val="0"/>
                              </w:rPr>
                              <w:t>Iu</w:t>
                            </w:r>
                            <w:proofErr w:type="spellEnd"/>
                            <w:r w:rsidR="002E4176">
                              <w:rPr>
                                <w:i w:val="0"/>
                              </w:rPr>
                              <w:t xml:space="preserve"> Mien</w:t>
                            </w:r>
                            <w:r w:rsidR="008E61F4">
                              <w:rPr>
                                <w:i w:val="0"/>
                              </w:rPr>
                              <w:t xml:space="preserve"> ritualists known as </w:t>
                            </w:r>
                            <w:proofErr w:type="spellStart"/>
                            <w:r w:rsidR="008A6199">
                              <w:t>shigong</w:t>
                            </w:r>
                            <w:proofErr w:type="spellEnd"/>
                            <w:r w:rsidR="008A6199">
                              <w:rPr>
                                <w:i w:val="0"/>
                              </w:rPr>
                              <w:t>.</w:t>
                            </w:r>
                            <w:r w:rsidR="001C1DE3">
                              <w:rPr>
                                <w:i w:val="0"/>
                              </w:rPr>
                              <w:t xml:space="preserve"> </w:t>
                            </w:r>
                            <w:r w:rsidR="005E050F">
                              <w:rPr>
                                <w:i w:val="0"/>
                              </w:rPr>
                              <w:t xml:space="preserve"> Picture taken by Eli Alberts</w:t>
                            </w:r>
                            <w:r w:rsidR="00314ABC">
                              <w:rPr>
                                <w:i w:val="0"/>
                              </w:rPr>
                              <w:t xml:space="preserve"> </w:t>
                            </w:r>
                            <w:r w:rsidR="00AF4323">
                              <w:rPr>
                                <w:i w:val="0"/>
                              </w:rPr>
                              <w:t>in</w:t>
                            </w:r>
                            <w:r w:rsidR="00B81B2D">
                              <w:rPr>
                                <w:i w:val="0"/>
                              </w:rPr>
                              <w:t xml:space="preserve"> </w:t>
                            </w:r>
                            <w:proofErr w:type="spellStart"/>
                            <w:r w:rsidR="002852E7">
                              <w:rPr>
                                <w:i w:val="0"/>
                              </w:rPr>
                              <w:t>Zijing</w:t>
                            </w:r>
                            <w:proofErr w:type="spellEnd"/>
                            <w:r w:rsidR="00964883">
                              <w:rPr>
                                <w:i w:val="0"/>
                              </w:rPr>
                              <w:t xml:space="preserve"> Town</w:t>
                            </w:r>
                            <w:r w:rsidR="00AF4323">
                              <w:rPr>
                                <w:i w:val="0"/>
                              </w:rPr>
                              <w:t>,</w:t>
                            </w:r>
                            <w:r w:rsidR="0073554D">
                              <w:rPr>
                                <w:i w:val="0"/>
                              </w:rPr>
                              <w:t xml:space="preserve"> </w:t>
                            </w:r>
                            <w:proofErr w:type="spellStart"/>
                            <w:r w:rsidR="0073554D">
                              <w:rPr>
                                <w:i w:val="0"/>
                              </w:rPr>
                              <w:t>Guiping</w:t>
                            </w:r>
                            <w:proofErr w:type="spellEnd"/>
                            <w:r w:rsidR="0073554D">
                              <w:rPr>
                                <w:i w:val="0"/>
                              </w:rPr>
                              <w:t xml:space="preserve"> City</w:t>
                            </w:r>
                            <w:r w:rsidR="000146B3">
                              <w:rPr>
                                <w:i w:val="0"/>
                              </w:rPr>
                              <w:t xml:space="preserve">, Guangxi </w:t>
                            </w:r>
                            <w:r w:rsidR="001A350B">
                              <w:rPr>
                                <w:i w:val="0"/>
                              </w:rPr>
                              <w:t xml:space="preserve">Zhuang Autonomous </w:t>
                            </w:r>
                            <w:r w:rsidR="00110791">
                              <w:rPr>
                                <w:i w:val="0"/>
                              </w:rPr>
                              <w:t>Region</w:t>
                            </w:r>
                            <w:r w:rsidR="00640B3D">
                              <w:rPr>
                                <w:i w:val="0"/>
                              </w:rPr>
                              <w:t xml:space="preserve"> (2011)</w:t>
                            </w:r>
                            <w:r w:rsidR="00E53686">
                              <w:rPr>
                                <w:i w:val="0"/>
                              </w:rPr>
                              <w:t xml:space="preserve">, very close to </w:t>
                            </w:r>
                            <w:r w:rsidR="000F6B0E">
                              <w:rPr>
                                <w:i w:val="0"/>
                              </w:rPr>
                              <w:t>where the Taiping Heavenly Kingdom was founded</w:t>
                            </w:r>
                            <w:r w:rsidR="004873D6">
                              <w:rPr>
                                <w:i w:val="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A76AC93" id="_x0000_t202" coordsize="21600,21600" o:spt="202" path="m,l,21600r21600,l21600,xe">
                <v:stroke joinstyle="miter"/>
                <v:path gradientshapeok="t" o:connecttype="rect"/>
              </v:shapetype>
              <v:shape id="Text Box 5" o:spid="_x0000_s1026" type="#_x0000_t202" style="position:absolute;margin-left:0;margin-top:546.25pt;width:304.75pt;height:.05pt;z-index:251658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" stroked="f">
                <v:textbox style="mso-fit-shape-to-text:t" inset="0,0,0,0">
                  <w:txbxContent>
                    <w:p w14:paraId="1A4F962A" w14:textId="4B55649B" w:rsidR="00B55491" w:rsidRPr="007511BF" w:rsidRDefault="00B55491" w:rsidP="00B55491">
                      <w:pPr>
                        <w:pStyle w:val="Caption"/>
                        <w:rPr>
                          <w:rFonts w:ascii="Times New Roman" w:hAnsi="Times New Roman" w:cs="Times New Roman"/>
                          <w:i w:val="0"/>
                          <w:sz w:val="24"/>
                          <w:szCs w:val="24"/>
                        </w:rPr>
                      </w:pPr>
                      <w:r>
                        <w:t xml:space="preserve">Figure </w:t>
                      </w:r>
                      <w:r w:rsidR="0056322D">
                        <w:fldChar w:fldCharType="begin"/>
                      </w:r>
                      <w:r w:rsidR="0056322D">
                        <w:instrText xml:space="preserve"> SEQ Figure \* ARABIC </w:instrText>
                      </w:r>
                      <w:r w:rsidR="0056322D">
                        <w:fldChar w:fldCharType="separate"/>
                      </w:r>
                      <w:r>
                        <w:rPr>
                          <w:noProof/>
                        </w:rPr>
                        <w:t>1</w:t>
                      </w:r>
                      <w:r w:rsidR="0056322D">
                        <w:rPr>
                          <w:noProof/>
                        </w:rPr>
                        <w:fldChar w:fldCharType="end"/>
                      </w:r>
                      <w:r w:rsidR="007511BF">
                        <w:rPr>
                          <w:i w:val="0"/>
                        </w:rPr>
                        <w:t xml:space="preserve"> </w:t>
                      </w:r>
                      <w:r w:rsidR="00BB209A">
                        <w:rPr>
                          <w:i w:val="0"/>
                        </w:rPr>
                        <w:t xml:space="preserve">The Daoist administration of Yao </w:t>
                      </w:r>
                      <w:r w:rsidR="005E050F">
                        <w:rPr>
                          <w:i w:val="0"/>
                        </w:rPr>
                        <w:t>gods</w:t>
                      </w:r>
                      <w:r w:rsidR="00813A05">
                        <w:rPr>
                          <w:i w:val="0"/>
                        </w:rPr>
                        <w:t xml:space="preserve">, arranged </w:t>
                      </w:r>
                      <w:r w:rsidR="009F6325">
                        <w:rPr>
                          <w:i w:val="0"/>
                        </w:rPr>
                        <w:t xml:space="preserve">in a hierarchy, with </w:t>
                      </w:r>
                      <w:r w:rsidR="00CD03F0">
                        <w:rPr>
                          <w:i w:val="0"/>
                        </w:rPr>
                        <w:t xml:space="preserve">the </w:t>
                      </w:r>
                      <w:r w:rsidR="00885FE1">
                        <w:rPr>
                          <w:i w:val="0"/>
                        </w:rPr>
                        <w:t>Three Pure Ones</w:t>
                      </w:r>
                      <w:r w:rsidR="00042FB9">
                        <w:rPr>
                          <w:i w:val="0"/>
                        </w:rPr>
                        <w:t xml:space="preserve"> and other high gods of Daoism</w:t>
                      </w:r>
                      <w:r w:rsidR="00BA2BEE">
                        <w:rPr>
                          <w:i w:val="0"/>
                        </w:rPr>
                        <w:t xml:space="preserve"> at the top</w:t>
                      </w:r>
                      <w:r w:rsidR="005E050F">
                        <w:rPr>
                          <w:i w:val="0"/>
                        </w:rPr>
                        <w:t>.</w:t>
                      </w:r>
                      <w:r w:rsidR="0079739C">
                        <w:rPr>
                          <w:i w:val="0"/>
                        </w:rPr>
                        <w:t xml:space="preserve"> One of a set of </w:t>
                      </w:r>
                      <w:r w:rsidR="00A333CC">
                        <w:rPr>
                          <w:i w:val="0"/>
                        </w:rPr>
                        <w:t>seventeen</w:t>
                      </w:r>
                      <w:r w:rsidR="009358FB">
                        <w:rPr>
                          <w:i w:val="0"/>
                        </w:rPr>
                        <w:t xml:space="preserve"> </w:t>
                      </w:r>
                      <w:r w:rsidR="001C1DE3">
                        <w:rPr>
                          <w:i w:val="0"/>
                        </w:rPr>
                        <w:t xml:space="preserve">paintings </w:t>
                      </w:r>
                      <w:r w:rsidR="008E61F4">
                        <w:rPr>
                          <w:i w:val="0"/>
                        </w:rPr>
                        <w:t xml:space="preserve">used by </w:t>
                      </w:r>
                      <w:proofErr w:type="spellStart"/>
                      <w:r w:rsidR="002E4176">
                        <w:rPr>
                          <w:i w:val="0"/>
                        </w:rPr>
                        <w:t>Iu</w:t>
                      </w:r>
                      <w:proofErr w:type="spellEnd"/>
                      <w:r w:rsidR="002E4176">
                        <w:rPr>
                          <w:i w:val="0"/>
                        </w:rPr>
                        <w:t xml:space="preserve"> Mien</w:t>
                      </w:r>
                      <w:r w:rsidR="008E61F4">
                        <w:rPr>
                          <w:i w:val="0"/>
                        </w:rPr>
                        <w:t xml:space="preserve"> ritualists known as </w:t>
                      </w:r>
                      <w:proofErr w:type="spellStart"/>
                      <w:r w:rsidR="008A6199">
                        <w:t>shigong</w:t>
                      </w:r>
                      <w:proofErr w:type="spellEnd"/>
                      <w:r w:rsidR="008A6199">
                        <w:rPr>
                          <w:i w:val="0"/>
                        </w:rPr>
                        <w:t>.</w:t>
                      </w:r>
                      <w:r w:rsidR="001C1DE3">
                        <w:rPr>
                          <w:i w:val="0"/>
                        </w:rPr>
                        <w:t xml:space="preserve"> </w:t>
                      </w:r>
                      <w:r w:rsidR="005E050F">
                        <w:rPr>
                          <w:i w:val="0"/>
                        </w:rPr>
                        <w:t xml:space="preserve"> Picture taken by Eli Alberts</w:t>
                      </w:r>
                      <w:r w:rsidR="00314ABC">
                        <w:rPr>
                          <w:i w:val="0"/>
                        </w:rPr>
                        <w:t xml:space="preserve"> </w:t>
                      </w:r>
                      <w:r w:rsidR="00AF4323">
                        <w:rPr>
                          <w:i w:val="0"/>
                        </w:rPr>
                        <w:t>in</w:t>
                      </w:r>
                      <w:r w:rsidR="00B81B2D">
                        <w:rPr>
                          <w:i w:val="0"/>
                        </w:rPr>
                        <w:t xml:space="preserve"> </w:t>
                      </w:r>
                      <w:proofErr w:type="spellStart"/>
                      <w:r w:rsidR="002852E7">
                        <w:rPr>
                          <w:i w:val="0"/>
                        </w:rPr>
                        <w:t>Zijing</w:t>
                      </w:r>
                      <w:proofErr w:type="spellEnd"/>
                      <w:r w:rsidR="00964883">
                        <w:rPr>
                          <w:i w:val="0"/>
                        </w:rPr>
                        <w:t xml:space="preserve"> Town</w:t>
                      </w:r>
                      <w:r w:rsidR="00AF4323">
                        <w:rPr>
                          <w:i w:val="0"/>
                        </w:rPr>
                        <w:t>,</w:t>
                      </w:r>
                      <w:r w:rsidR="0073554D">
                        <w:rPr>
                          <w:i w:val="0"/>
                        </w:rPr>
                        <w:t xml:space="preserve"> </w:t>
                      </w:r>
                      <w:proofErr w:type="spellStart"/>
                      <w:r w:rsidR="0073554D">
                        <w:rPr>
                          <w:i w:val="0"/>
                        </w:rPr>
                        <w:t>Guiping</w:t>
                      </w:r>
                      <w:proofErr w:type="spellEnd"/>
                      <w:r w:rsidR="0073554D">
                        <w:rPr>
                          <w:i w:val="0"/>
                        </w:rPr>
                        <w:t xml:space="preserve"> City</w:t>
                      </w:r>
                      <w:r w:rsidR="000146B3">
                        <w:rPr>
                          <w:i w:val="0"/>
                        </w:rPr>
                        <w:t xml:space="preserve">, Guangxi </w:t>
                      </w:r>
                      <w:r w:rsidR="001A350B">
                        <w:rPr>
                          <w:i w:val="0"/>
                        </w:rPr>
                        <w:t xml:space="preserve">Zhuang Autonomous </w:t>
                      </w:r>
                      <w:r w:rsidR="00110791">
                        <w:rPr>
                          <w:i w:val="0"/>
                        </w:rPr>
                        <w:t>Region</w:t>
                      </w:r>
                      <w:r w:rsidR="00640B3D">
                        <w:rPr>
                          <w:i w:val="0"/>
                        </w:rPr>
                        <w:t xml:space="preserve"> (2011)</w:t>
                      </w:r>
                      <w:r w:rsidR="00E53686">
                        <w:rPr>
                          <w:i w:val="0"/>
                        </w:rPr>
                        <w:t xml:space="preserve">, very close to </w:t>
                      </w:r>
                      <w:r w:rsidR="000F6B0E">
                        <w:rPr>
                          <w:i w:val="0"/>
                        </w:rPr>
                        <w:t>where the Taiping Heavenly Kingdom was founded</w:t>
                      </w:r>
                      <w:r w:rsidR="004873D6">
                        <w:rPr>
                          <w:i w:val="0"/>
                        </w:rPr>
                        <w:t>.</w:t>
                      </w:r>
                    </w:p>
                  </w:txbxContent>
                </v:textbox>
                <w10:wrap type="square"/>
              </v:shape>
            </w:pict>
          </mc:Fallback>
        </mc:AlternateContent>
      </w:r>
      <w:r w:rsidR="0025105E">
        <w:rPr>
          <w:noProof/>
        </w:rPr>
        <w:drawing>
          <wp:anchor distT="0" distB="0" distL="114300" distR="114300" simplePos="0" relativeHeight="251658240" behindDoc="0" locked="0" layoutInCell="1" allowOverlap="1" wp14:anchorId="3C7816E4" wp14:editId="6E56DAB5">
            <wp:simplePos x="0" y="0"/>
            <wp:positionH relativeFrom="margin">
              <wp:align>left</wp:align>
            </wp:positionH>
            <wp:positionV relativeFrom="paragraph">
              <wp:posOffset>0</wp:posOffset>
            </wp:positionV>
            <wp:extent cx="3870325" cy="688022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0325" cy="688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7FE4">
        <w:rPr>
          <w:rFonts w:ascii="Times New Roman" w:hAnsi="Times New Roman" w:cs="Times New Roman"/>
        </w:rPr>
        <w:t xml:space="preserve">officials </w:t>
      </w:r>
      <w:r w:rsidR="006918CC" w:rsidRPr="00D50F63">
        <w:rPr>
          <w:rFonts w:ascii="Times New Roman" w:hAnsi="Times New Roman" w:cs="Times New Roman"/>
        </w:rPr>
        <w:t xml:space="preserve">across the empire. </w:t>
      </w:r>
      <w:r w:rsidR="00F97FE4">
        <w:rPr>
          <w:rFonts w:ascii="Times New Roman" w:hAnsi="Times New Roman" w:cs="Times New Roman"/>
        </w:rPr>
        <w:t>T</w:t>
      </w:r>
      <w:r w:rsidR="00406169" w:rsidRPr="00D50F63">
        <w:rPr>
          <w:rFonts w:ascii="Times New Roman" w:hAnsi="Times New Roman" w:cs="Times New Roman"/>
        </w:rPr>
        <w:t>he Yao peoples</w:t>
      </w:r>
      <w:r w:rsidR="00F65FED">
        <w:rPr>
          <w:rFonts w:ascii="Times New Roman" w:hAnsi="Times New Roman" w:cs="Times New Roman"/>
        </w:rPr>
        <w:t xml:space="preserve"> </w:t>
      </w:r>
      <w:r w:rsidR="009B0248" w:rsidRPr="00D50F63">
        <w:rPr>
          <w:rFonts w:ascii="Times New Roman" w:hAnsi="Times New Roman" w:cs="Times New Roman"/>
        </w:rPr>
        <w:t>living in proximity to</w:t>
      </w:r>
      <w:r w:rsidR="00103273" w:rsidRPr="00D50F63">
        <w:rPr>
          <w:rFonts w:ascii="Times New Roman" w:hAnsi="Times New Roman" w:cs="Times New Roman"/>
        </w:rPr>
        <w:t xml:space="preserve"> the Taiping Heavenly Kingdom in </w:t>
      </w:r>
      <w:r w:rsidR="007D1D29" w:rsidRPr="00D50F63">
        <w:rPr>
          <w:rFonts w:ascii="Times New Roman" w:hAnsi="Times New Roman" w:cs="Times New Roman"/>
        </w:rPr>
        <w:t>Guangxi</w:t>
      </w:r>
      <w:r w:rsidR="00F97FE4">
        <w:rPr>
          <w:rFonts w:ascii="Times New Roman" w:hAnsi="Times New Roman" w:cs="Times New Roman"/>
        </w:rPr>
        <w:t>,</w:t>
      </w:r>
      <w:r w:rsidR="007D1D29" w:rsidRPr="00D50F63">
        <w:rPr>
          <w:rFonts w:ascii="Times New Roman" w:hAnsi="Times New Roman" w:cs="Times New Roman"/>
        </w:rPr>
        <w:t xml:space="preserve"> and across</w:t>
      </w:r>
      <w:r w:rsidR="00040320" w:rsidRPr="00D50F63">
        <w:rPr>
          <w:rFonts w:ascii="Times New Roman" w:hAnsi="Times New Roman" w:cs="Times New Roman"/>
        </w:rPr>
        <w:t xml:space="preserve"> whose lands </w:t>
      </w:r>
      <w:r w:rsidR="00F97FE4" w:rsidRPr="00D50F63">
        <w:rPr>
          <w:rFonts w:ascii="Times New Roman" w:hAnsi="Times New Roman" w:cs="Times New Roman"/>
        </w:rPr>
        <w:t>the Taiping armies marched on their way to Nanjing</w:t>
      </w:r>
      <w:r w:rsidR="00F97FE4">
        <w:rPr>
          <w:rFonts w:ascii="Times New Roman" w:hAnsi="Times New Roman" w:cs="Times New Roman"/>
        </w:rPr>
        <w:t>,</w:t>
      </w:r>
      <w:r w:rsidR="00F97FE4" w:rsidRPr="00D50F63">
        <w:rPr>
          <w:rFonts w:ascii="Times New Roman" w:hAnsi="Times New Roman" w:cs="Times New Roman"/>
        </w:rPr>
        <w:t xml:space="preserve"> </w:t>
      </w:r>
      <w:r w:rsidR="00F97FE4">
        <w:rPr>
          <w:rFonts w:ascii="Times New Roman" w:hAnsi="Times New Roman" w:cs="Times New Roman"/>
        </w:rPr>
        <w:t>also</w:t>
      </w:r>
      <w:r w:rsidR="001A0199">
        <w:rPr>
          <w:rFonts w:ascii="Times New Roman" w:hAnsi="Times New Roman" w:cs="Times New Roman"/>
        </w:rPr>
        <w:t xml:space="preserve"> </w:t>
      </w:r>
      <w:r w:rsidR="001A0199">
        <w:t>used xylographic printing technologies to fashion their own likenesses of imperial edicts.</w:t>
      </w:r>
    </w:p>
    <w:p w14:paraId="64853B30" w14:textId="66D035F4" w:rsidR="005216D2" w:rsidRPr="00D50F63" w:rsidRDefault="00E06A7C" w:rsidP="00326E39">
      <w:pPr>
        <w:spacing w:line="480" w:lineRule="auto"/>
        <w:ind w:firstLine="720"/>
        <w:rPr>
          <w:rFonts w:ascii="Times New Roman" w:hAnsi="Times New Roman" w:cs="Times New Roman"/>
        </w:rPr>
      </w:pPr>
      <w:r>
        <w:rPr>
          <w:rFonts w:ascii="Times New Roman" w:hAnsi="Times New Roman" w:cs="Times New Roman"/>
        </w:rPr>
        <w:t xml:space="preserve">Such </w:t>
      </w:r>
      <w:r w:rsidR="0094027A">
        <w:rPr>
          <w:rFonts w:ascii="Times New Roman" w:hAnsi="Times New Roman" w:cs="Times New Roman"/>
        </w:rPr>
        <w:t>deployment</w:t>
      </w:r>
      <w:r>
        <w:rPr>
          <w:rFonts w:ascii="Times New Roman" w:hAnsi="Times New Roman" w:cs="Times New Roman"/>
        </w:rPr>
        <w:t xml:space="preserve"> of </w:t>
      </w:r>
      <w:r w:rsidR="00150FBD">
        <w:rPr>
          <w:rFonts w:ascii="Times New Roman" w:hAnsi="Times New Roman" w:cs="Times New Roman"/>
        </w:rPr>
        <w:t xml:space="preserve">symbolic forms designed to </w:t>
      </w:r>
      <w:r w:rsidR="004D2969">
        <w:rPr>
          <w:rFonts w:ascii="Times New Roman" w:hAnsi="Times New Roman" w:cs="Times New Roman"/>
        </w:rPr>
        <w:t>broadcast the image of the emperor far and wide</w:t>
      </w:r>
      <w:r w:rsidR="005E5843">
        <w:rPr>
          <w:rStyle w:val="FootnoteReference"/>
          <w:rFonts w:ascii="Times New Roman" w:hAnsi="Times New Roman" w:cs="Times New Roman"/>
        </w:rPr>
        <w:footnoteReference w:id="15"/>
      </w:r>
      <w:r w:rsidR="00040320" w:rsidRPr="00D50F63">
        <w:rPr>
          <w:rFonts w:ascii="Times New Roman" w:hAnsi="Times New Roman" w:cs="Times New Roman"/>
        </w:rPr>
        <w:t xml:space="preserve"> </w:t>
      </w:r>
      <w:commentRangeStart w:id="9"/>
      <w:r w:rsidR="00040320" w:rsidRPr="00D50F63">
        <w:rPr>
          <w:rFonts w:ascii="Times New Roman" w:hAnsi="Times New Roman" w:cs="Times New Roman"/>
        </w:rPr>
        <w:t xml:space="preserve">is evident in </w:t>
      </w:r>
      <w:r w:rsidR="00DA225A" w:rsidRPr="00D50F63">
        <w:rPr>
          <w:rFonts w:ascii="Times New Roman" w:hAnsi="Times New Roman" w:cs="Times New Roman"/>
        </w:rPr>
        <w:t>the Daoist ritual traditions that Yao and other people i</w:t>
      </w:r>
      <w:r w:rsidR="0016526A" w:rsidRPr="00D50F63">
        <w:rPr>
          <w:rFonts w:ascii="Times New Roman" w:hAnsi="Times New Roman" w:cs="Times New Roman"/>
        </w:rPr>
        <w:t>n South</w:t>
      </w:r>
      <w:r w:rsidR="006124A7" w:rsidRPr="00D50F63">
        <w:rPr>
          <w:rFonts w:ascii="Times New Roman" w:hAnsi="Times New Roman" w:cs="Times New Roman"/>
        </w:rPr>
        <w:t xml:space="preserve"> China adopted as early as the l</w:t>
      </w:r>
      <w:r w:rsidR="0016526A" w:rsidRPr="00D50F63">
        <w:rPr>
          <w:rFonts w:ascii="Times New Roman" w:hAnsi="Times New Roman" w:cs="Times New Roman"/>
        </w:rPr>
        <w:t xml:space="preserve">ate Ming or </w:t>
      </w:r>
      <w:r w:rsidR="0016526A" w:rsidRPr="00D50F63">
        <w:rPr>
          <w:rFonts w:ascii="Times New Roman" w:hAnsi="Times New Roman" w:cs="Times New Roman"/>
        </w:rPr>
        <w:lastRenderedPageBreak/>
        <w:t xml:space="preserve">early Qing </w:t>
      </w:r>
      <w:r w:rsidR="00FD59BC">
        <w:rPr>
          <w:rFonts w:ascii="Times New Roman" w:hAnsi="Times New Roman" w:cs="Times New Roman"/>
        </w:rPr>
        <w:t>D</w:t>
      </w:r>
      <w:r w:rsidR="0016526A" w:rsidRPr="00D50F63">
        <w:rPr>
          <w:rFonts w:ascii="Times New Roman" w:hAnsi="Times New Roman" w:cs="Times New Roman"/>
        </w:rPr>
        <w:t>ynasty when Daoist ritual manuals written in Chinese first began to circulate across South China</w:t>
      </w:r>
      <w:r w:rsidR="00DA225A" w:rsidRPr="00D50F63">
        <w:rPr>
          <w:rFonts w:ascii="Times New Roman" w:hAnsi="Times New Roman" w:cs="Times New Roman"/>
        </w:rPr>
        <w:t>.</w:t>
      </w:r>
      <w:r w:rsidR="00934329">
        <w:rPr>
          <w:rStyle w:val="FootnoteReference"/>
          <w:rFonts w:ascii="Times New Roman" w:hAnsi="Times New Roman" w:cs="Times New Roman"/>
        </w:rPr>
        <w:footnoteReference w:id="16"/>
      </w:r>
      <w:r w:rsidR="003F1D2E" w:rsidRPr="00D50F63">
        <w:rPr>
          <w:rFonts w:ascii="Times New Roman" w:hAnsi="Times New Roman" w:cs="Times New Roman"/>
        </w:rPr>
        <w:t xml:space="preserve"> </w:t>
      </w:r>
      <w:commentRangeEnd w:id="9"/>
      <w:r w:rsidR="00F97FE4">
        <w:rPr>
          <w:rStyle w:val="CommentReference"/>
        </w:rPr>
        <w:commentReference w:id="9"/>
      </w:r>
      <w:commentRangeStart w:id="10"/>
      <w:r w:rsidR="000B6B55" w:rsidRPr="00D50F63">
        <w:rPr>
          <w:rFonts w:ascii="Times New Roman" w:hAnsi="Times New Roman" w:cs="Times New Roman"/>
        </w:rPr>
        <w:t>The paintings used by Yao ritualists are one form of media that broadcast the imperial image all the way to remote mountain villages</w:t>
      </w:r>
      <w:commentRangeEnd w:id="10"/>
      <w:r w:rsidR="00F97FE4">
        <w:rPr>
          <w:rStyle w:val="CommentReference"/>
        </w:rPr>
        <w:commentReference w:id="10"/>
      </w:r>
      <w:r w:rsidR="00975406">
        <w:rPr>
          <w:rFonts w:ascii="Times New Roman" w:hAnsi="Times New Roman" w:cs="Times New Roman"/>
        </w:rPr>
        <w:t xml:space="preserve"> (See Figure 1)</w:t>
      </w:r>
      <w:r w:rsidR="000B6B55" w:rsidRPr="00D50F63">
        <w:rPr>
          <w:rFonts w:ascii="Times New Roman" w:hAnsi="Times New Roman" w:cs="Times New Roman"/>
        </w:rPr>
        <w:t xml:space="preserve">. </w:t>
      </w:r>
      <w:r w:rsidR="00DA225A" w:rsidRPr="00D50F63">
        <w:rPr>
          <w:rFonts w:ascii="Times New Roman" w:hAnsi="Times New Roman" w:cs="Times New Roman"/>
        </w:rPr>
        <w:t>Daoist ritual</w:t>
      </w:r>
      <w:r w:rsidR="00E63610">
        <w:rPr>
          <w:rFonts w:ascii="Times New Roman" w:hAnsi="Times New Roman" w:cs="Times New Roman"/>
        </w:rPr>
        <w:t>,</w:t>
      </w:r>
      <w:r w:rsidR="00DA225A" w:rsidRPr="00D50F63">
        <w:rPr>
          <w:rFonts w:ascii="Times New Roman" w:hAnsi="Times New Roman" w:cs="Times New Roman"/>
        </w:rPr>
        <w:t xml:space="preserve"> itself</w:t>
      </w:r>
      <w:r w:rsidR="005146DC">
        <w:rPr>
          <w:rFonts w:ascii="Times New Roman" w:hAnsi="Times New Roman" w:cs="Times New Roman"/>
        </w:rPr>
        <w:t>,</w:t>
      </w:r>
      <w:r w:rsidR="00262D87">
        <w:rPr>
          <w:rFonts w:ascii="Times New Roman" w:hAnsi="Times New Roman" w:cs="Times New Roman"/>
        </w:rPr>
        <w:t xml:space="preserve"> </w:t>
      </w:r>
      <w:r w:rsidR="00DA225A" w:rsidRPr="00D50F63">
        <w:rPr>
          <w:rFonts w:ascii="Times New Roman" w:hAnsi="Times New Roman" w:cs="Times New Roman"/>
        </w:rPr>
        <w:t>appropriates imperial symbolism and authority, since Daoist pries</w:t>
      </w:r>
      <w:r w:rsidR="0016526A" w:rsidRPr="00D50F63">
        <w:rPr>
          <w:rFonts w:ascii="Times New Roman" w:hAnsi="Times New Roman" w:cs="Times New Roman"/>
        </w:rPr>
        <w:t>ts</w:t>
      </w:r>
      <w:r w:rsidR="000B6B55" w:rsidRPr="00D50F63">
        <w:rPr>
          <w:rFonts w:ascii="Times New Roman" w:hAnsi="Times New Roman" w:cs="Times New Roman"/>
        </w:rPr>
        <w:t>, Yao ritualists included,</w:t>
      </w:r>
      <w:r w:rsidR="0016526A" w:rsidRPr="00D50F63">
        <w:rPr>
          <w:rFonts w:ascii="Times New Roman" w:hAnsi="Times New Roman" w:cs="Times New Roman"/>
        </w:rPr>
        <w:t xml:space="preserve"> are ordained as offic</w:t>
      </w:r>
      <w:r w:rsidR="00654020" w:rsidRPr="00D50F63">
        <w:rPr>
          <w:rFonts w:ascii="Times New Roman" w:hAnsi="Times New Roman" w:cs="Times New Roman"/>
        </w:rPr>
        <w:t>ials in a celestial</w:t>
      </w:r>
      <w:r w:rsidR="00057424" w:rsidRPr="00D50F63">
        <w:rPr>
          <w:rFonts w:ascii="Times New Roman" w:hAnsi="Times New Roman" w:cs="Times New Roman"/>
        </w:rPr>
        <w:t xml:space="preserve"> hierarchy and produce documents that are the very models of those used by the emperor and his agents among the officialdom.</w:t>
      </w:r>
      <w:r w:rsidR="00172C3D" w:rsidRPr="00D50F63">
        <w:rPr>
          <w:rFonts w:ascii="Times New Roman" w:hAnsi="Times New Roman" w:cs="Times New Roman"/>
        </w:rPr>
        <w:t xml:space="preserve"> </w:t>
      </w:r>
      <w:r w:rsidR="00F97FE4">
        <w:rPr>
          <w:rFonts w:ascii="Times New Roman" w:hAnsi="Times New Roman" w:cs="Times New Roman"/>
        </w:rPr>
        <w:t xml:space="preserve">Like all Daoist priests, </w:t>
      </w:r>
      <w:r w:rsidR="00172C3D" w:rsidRPr="00D50F63">
        <w:rPr>
          <w:rFonts w:ascii="Times New Roman" w:hAnsi="Times New Roman" w:cs="Times New Roman"/>
        </w:rPr>
        <w:t>Yao ritualists</w:t>
      </w:r>
      <w:r w:rsidR="00E60754">
        <w:rPr>
          <w:rFonts w:ascii="Times New Roman" w:hAnsi="Times New Roman" w:cs="Times New Roman"/>
        </w:rPr>
        <w:t xml:space="preserve"> </w:t>
      </w:r>
      <w:r w:rsidR="00AE78EB" w:rsidRPr="00D50F63">
        <w:rPr>
          <w:rFonts w:ascii="Times New Roman" w:hAnsi="Times New Roman" w:cs="Times New Roman"/>
        </w:rPr>
        <w:t xml:space="preserve">write petitions, </w:t>
      </w:r>
      <w:r w:rsidR="00F2566D" w:rsidRPr="00D50F63">
        <w:rPr>
          <w:rFonts w:ascii="Times New Roman" w:hAnsi="Times New Roman" w:cs="Times New Roman"/>
        </w:rPr>
        <w:t>memorials</w:t>
      </w:r>
      <w:r w:rsidR="00AE78EB" w:rsidRPr="00D50F63">
        <w:rPr>
          <w:rFonts w:ascii="Times New Roman" w:hAnsi="Times New Roman" w:cs="Times New Roman"/>
        </w:rPr>
        <w:t>,</w:t>
      </w:r>
      <w:r w:rsidR="00F2566D" w:rsidRPr="00D50F63">
        <w:rPr>
          <w:rFonts w:ascii="Times New Roman" w:hAnsi="Times New Roman" w:cs="Times New Roman"/>
        </w:rPr>
        <w:t xml:space="preserve"> and proclamations all marked with ratifying seals.</w:t>
      </w:r>
      <w:r w:rsidR="00057424" w:rsidRPr="00D50F63">
        <w:rPr>
          <w:rFonts w:ascii="Times New Roman" w:hAnsi="Times New Roman" w:cs="Times New Roman"/>
        </w:rPr>
        <w:t xml:space="preserve"> </w:t>
      </w:r>
      <w:commentRangeStart w:id="11"/>
      <w:r w:rsidR="00057424" w:rsidRPr="00D50F63">
        <w:rPr>
          <w:rFonts w:ascii="Times New Roman" w:hAnsi="Times New Roman" w:cs="Times New Roman"/>
        </w:rPr>
        <w:t xml:space="preserve">The Daoist-structured ritual practice of Yao religion aims to harness the higher powers of the Daoist pantheon, forming bonds between local households and a celestial court that is </w:t>
      </w:r>
      <w:r w:rsidR="00952E9B" w:rsidRPr="00D50F63">
        <w:rPr>
          <w:rFonts w:ascii="Times New Roman" w:hAnsi="Times New Roman" w:cs="Times New Roman"/>
        </w:rPr>
        <w:t>perceived as</w:t>
      </w:r>
      <w:r w:rsidR="0050505E" w:rsidRPr="00D50F63">
        <w:rPr>
          <w:rFonts w:ascii="Times New Roman" w:hAnsi="Times New Roman" w:cs="Times New Roman"/>
        </w:rPr>
        <w:t xml:space="preserve"> parallel—and overseeing—</w:t>
      </w:r>
      <w:r w:rsidR="00057424" w:rsidRPr="00D50F63">
        <w:rPr>
          <w:rFonts w:ascii="Times New Roman" w:hAnsi="Times New Roman" w:cs="Times New Roman"/>
        </w:rPr>
        <w:t xml:space="preserve">the imperial court </w:t>
      </w:r>
      <w:r w:rsidR="00F2566D" w:rsidRPr="00D50F63">
        <w:rPr>
          <w:rFonts w:ascii="Times New Roman" w:hAnsi="Times New Roman" w:cs="Times New Roman"/>
        </w:rPr>
        <w:t>faraway in the capital</w:t>
      </w:r>
      <w:r w:rsidR="000F3D73" w:rsidRPr="00D50F63">
        <w:rPr>
          <w:rFonts w:ascii="Times New Roman" w:hAnsi="Times New Roman" w:cs="Times New Roman"/>
        </w:rPr>
        <w:t>, along with all other affairs</w:t>
      </w:r>
      <w:r w:rsidR="00F2566D" w:rsidRPr="00D50F63">
        <w:rPr>
          <w:rFonts w:ascii="Times New Roman" w:hAnsi="Times New Roman" w:cs="Times New Roman"/>
        </w:rPr>
        <w:t>.</w:t>
      </w:r>
      <w:commentRangeEnd w:id="11"/>
      <w:r w:rsidR="00F97FE4">
        <w:rPr>
          <w:rStyle w:val="CommentReference"/>
        </w:rPr>
        <w:commentReference w:id="11"/>
      </w:r>
    </w:p>
    <w:p w14:paraId="71FEA84C" w14:textId="2AE60A38" w:rsidR="00C042AF" w:rsidRPr="00D50F63" w:rsidRDefault="004B2ADF" w:rsidP="006170BB">
      <w:pPr>
        <w:spacing w:line="480" w:lineRule="auto"/>
        <w:ind w:firstLine="720"/>
        <w:rPr>
          <w:rFonts w:ascii="Times New Roman" w:hAnsi="Times New Roman" w:cs="Times New Roman"/>
          <w:lang w:eastAsia="zh-TW"/>
        </w:rPr>
      </w:pPr>
      <w:r w:rsidRPr="00D50F63">
        <w:rPr>
          <w:rFonts w:ascii="Times New Roman" w:hAnsi="Times New Roman" w:cs="Times New Roman"/>
        </w:rPr>
        <w:t>Another medium that broadcast</w:t>
      </w:r>
      <w:r w:rsidR="00DB4CB2" w:rsidRPr="00D50F63">
        <w:rPr>
          <w:rFonts w:ascii="Times New Roman" w:hAnsi="Times New Roman" w:cs="Times New Roman"/>
        </w:rPr>
        <w:t xml:space="preserve"> the image of the imperium in certain Yao villages was </w:t>
      </w:r>
      <w:commentRangeStart w:id="12"/>
      <w:r w:rsidR="00FE0A14" w:rsidRPr="00D50F63">
        <w:rPr>
          <w:rFonts w:ascii="Times New Roman" w:hAnsi="Times New Roman" w:cs="Times New Roman"/>
        </w:rPr>
        <w:t xml:space="preserve">the “Proclamation for Crossing the Mountains,” also known as </w:t>
      </w:r>
      <w:r w:rsidR="00BE1486" w:rsidRPr="00D50F63">
        <w:rPr>
          <w:rFonts w:ascii="Times New Roman" w:hAnsi="Times New Roman" w:cs="Times New Roman"/>
          <w:lang w:eastAsia="zh-TW"/>
        </w:rPr>
        <w:t xml:space="preserve">the “Charter </w:t>
      </w:r>
      <w:r w:rsidR="00FE0A14" w:rsidRPr="00D50F63">
        <w:rPr>
          <w:rFonts w:ascii="Times New Roman" w:hAnsi="Times New Roman" w:cs="Times New Roman"/>
          <w:lang w:eastAsia="zh-TW"/>
        </w:rPr>
        <w:t>of Emperor Ping,”</w:t>
      </w:r>
      <w:r w:rsidR="00BE3B5E" w:rsidRPr="00D50F63">
        <w:rPr>
          <w:rStyle w:val="FootnoteReference"/>
          <w:rFonts w:ascii="Times New Roman" w:hAnsi="Times New Roman" w:cs="Times New Roman"/>
          <w:lang w:eastAsia="zh-TW"/>
        </w:rPr>
        <w:footnoteReference w:id="17"/>
      </w:r>
      <w:r w:rsidR="00FE0A14" w:rsidRPr="00D50F63">
        <w:rPr>
          <w:rFonts w:ascii="Times New Roman" w:hAnsi="Times New Roman" w:cs="Times New Roman"/>
          <w:lang w:eastAsia="zh-TW"/>
        </w:rPr>
        <w:t xml:space="preserve"> </w:t>
      </w:r>
      <w:commentRangeEnd w:id="12"/>
      <w:r w:rsidR="00F97FE4">
        <w:rPr>
          <w:rStyle w:val="CommentReference"/>
        </w:rPr>
        <w:commentReference w:id="12"/>
      </w:r>
      <w:r w:rsidRPr="00D50F63">
        <w:rPr>
          <w:rFonts w:ascii="Times New Roman" w:hAnsi="Times New Roman" w:cs="Times New Roman"/>
          <w:lang w:eastAsia="zh-TW"/>
        </w:rPr>
        <w:t>whi</w:t>
      </w:r>
      <w:r w:rsidR="009D46F1" w:rsidRPr="00D50F63">
        <w:rPr>
          <w:rFonts w:ascii="Times New Roman" w:hAnsi="Times New Roman" w:cs="Times New Roman"/>
          <w:lang w:eastAsia="zh-TW"/>
        </w:rPr>
        <w:t>ch</w:t>
      </w:r>
      <w:r w:rsidR="00644E70">
        <w:rPr>
          <w:rFonts w:ascii="Times New Roman" w:hAnsi="Times New Roman" w:cs="Times New Roman"/>
          <w:lang w:eastAsia="zh-TW"/>
        </w:rPr>
        <w:t xml:space="preserve"> </w:t>
      </w:r>
      <w:r w:rsidR="0078265F" w:rsidRPr="00D50F63">
        <w:rPr>
          <w:rFonts w:ascii="Times New Roman" w:hAnsi="Times New Roman" w:cs="Times New Roman"/>
          <w:lang w:eastAsia="zh-TW"/>
        </w:rPr>
        <w:t>Yao leaders</w:t>
      </w:r>
      <w:r w:rsidR="00D83817">
        <w:rPr>
          <w:rFonts w:ascii="Times New Roman" w:hAnsi="Times New Roman" w:cs="Times New Roman"/>
          <w:lang w:eastAsia="zh-TW"/>
        </w:rPr>
        <w:t xml:space="preserve"> </w:t>
      </w:r>
      <w:r w:rsidR="00E170E0" w:rsidRPr="00D50F63">
        <w:rPr>
          <w:rFonts w:ascii="Times New Roman" w:hAnsi="Times New Roman" w:cs="Times New Roman"/>
          <w:lang w:eastAsia="zh-TW"/>
        </w:rPr>
        <w:t xml:space="preserve">reproduced repeatedly and preserved as heirlooms </w:t>
      </w:r>
      <w:r w:rsidRPr="00D50F63">
        <w:rPr>
          <w:rFonts w:ascii="Times New Roman" w:hAnsi="Times New Roman" w:cs="Times New Roman"/>
          <w:lang w:eastAsia="zh-TW"/>
        </w:rPr>
        <w:t>from the early Qing up through the 20</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w:t>
      </w:r>
      <w:r w:rsidR="00F97FE4">
        <w:rPr>
          <w:rFonts w:ascii="Times New Roman" w:hAnsi="Times New Roman" w:cs="Times New Roman"/>
          <w:lang w:eastAsia="zh-TW"/>
        </w:rPr>
        <w:t>c</w:t>
      </w:r>
      <w:r w:rsidR="00F97FE4" w:rsidRPr="00D50F63">
        <w:rPr>
          <w:rFonts w:ascii="Times New Roman" w:hAnsi="Times New Roman" w:cs="Times New Roman"/>
          <w:lang w:eastAsia="zh-TW"/>
        </w:rPr>
        <w:t>entury</w:t>
      </w:r>
      <w:r w:rsidRPr="00D50F63">
        <w:rPr>
          <w:rFonts w:ascii="Times New Roman" w:hAnsi="Times New Roman" w:cs="Times New Roman"/>
          <w:lang w:eastAsia="zh-TW"/>
        </w:rPr>
        <w:t>.</w:t>
      </w:r>
      <w:r w:rsidR="00901CD3">
        <w:rPr>
          <w:rFonts w:ascii="Times New Roman" w:hAnsi="Times New Roman" w:cs="Times New Roman"/>
          <w:lang w:eastAsia="zh-TW"/>
        </w:rPr>
        <w:t xml:space="preserve"> </w:t>
      </w:r>
      <w:r w:rsidR="00901CD3" w:rsidRPr="00197556">
        <w:rPr>
          <w:rFonts w:ascii="Times New Roman" w:hAnsi="Times New Roman" w:cs="Times New Roman"/>
          <w:lang w:eastAsia="zh-TW"/>
        </w:rPr>
        <w:t xml:space="preserve">Just as Daoist ritual forms bonds between Yao people and the higher </w:t>
      </w:r>
      <w:r w:rsidR="00901CD3" w:rsidRPr="00197556">
        <w:rPr>
          <w:rFonts w:ascii="Times New Roman" w:hAnsi="Times New Roman" w:cs="Times New Roman"/>
          <w:lang w:eastAsia="zh-TW"/>
        </w:rPr>
        <w:lastRenderedPageBreak/>
        <w:t>powers of the Daoist pantheon, the “Proclamation” envisions bonds between a long line of Yao leaders and the higher powers of the imperial court, going back to the meritorious deed of the first Yao ancestor, King (or Emperor) Pan.</w:t>
      </w:r>
      <w:r w:rsidR="00773B07">
        <w:rPr>
          <w:rFonts w:ascii="Times New Roman" w:hAnsi="Times New Roman" w:cs="Times New Roman"/>
          <w:lang w:eastAsia="zh-TW"/>
        </w:rPr>
        <w:t xml:space="preserve"> </w:t>
      </w:r>
      <w:r w:rsidR="0021011E">
        <w:rPr>
          <w:rFonts w:ascii="Times New Roman" w:hAnsi="Times New Roman" w:cs="Times New Roman"/>
          <w:lang w:eastAsia="zh-TW"/>
        </w:rPr>
        <w:t xml:space="preserve"> </w:t>
      </w:r>
    </w:p>
    <w:p w14:paraId="6AE75D45" w14:textId="17998AC8" w:rsidR="00C042AF" w:rsidRPr="00D50F63" w:rsidRDefault="00C0086A" w:rsidP="00C042AF">
      <w:pPr>
        <w:spacing w:line="480" w:lineRule="auto"/>
        <w:rPr>
          <w:rFonts w:ascii="Times New Roman" w:hAnsi="Times New Roman" w:cs="Times New Roman"/>
          <w:lang w:eastAsia="zh-TW"/>
        </w:rPr>
      </w:pPr>
      <w:r w:rsidRPr="00D50F63">
        <w:rPr>
          <w:rFonts w:ascii="Times New Roman" w:hAnsi="Times New Roman" w:cs="Times New Roman"/>
          <w:noProof/>
          <w:lang w:eastAsia="en-US"/>
        </w:rPr>
        <w:drawing>
          <wp:inline distT="0" distB="0" distL="0" distR="0" wp14:anchorId="54D50342" wp14:editId="1B181714">
            <wp:extent cx="5942703" cy="2343573"/>
            <wp:effectExtent l="76200" t="76200" r="77470" b="6985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2"/>
                    <a:srcRect/>
                    <a:stretch/>
                  </pic:blipFill>
                  <pic:spPr>
                    <a:xfrm>
                      <a:off x="0" y="0"/>
                      <a:ext cx="5942703" cy="2343573"/>
                    </a:xfrm>
                    <a:prstGeom prst="rect">
                      <a:avLst/>
                    </a:prstGeom>
                    <a:effectLst>
                      <a:glow rad="63500">
                        <a:schemeClr val="accent1">
                          <a:satMod val="175000"/>
                          <a:alpha val="40000"/>
                        </a:schemeClr>
                      </a:glow>
                      <a:softEdge rad="31750"/>
                    </a:effectLst>
                  </pic:spPr>
                </pic:pic>
              </a:graphicData>
            </a:graphic>
          </wp:inline>
        </w:drawing>
      </w:r>
    </w:p>
    <w:p w14:paraId="27750A2D" w14:textId="7F55EEFD" w:rsidR="00E05E47" w:rsidRPr="00E438CD" w:rsidRDefault="00C0086A" w:rsidP="0086411B">
      <w:pPr>
        <w:pStyle w:val="Caption"/>
        <w:rPr>
          <w:rFonts w:ascii="Times New Roman" w:hAnsi="Times New Roman" w:cs="Times New Roman"/>
          <w:i w:val="0"/>
          <w:lang w:eastAsia="zh-TW"/>
          <w14:glow w14:rad="0">
            <w14:srgbClr w14:val="FF0000"/>
          </w14:glow>
        </w:rPr>
      </w:pPr>
      <w:r w:rsidRPr="00D50F63">
        <w:rPr>
          <w:rFonts w:ascii="Times New Roman" w:hAnsi="Times New Roman" w:cs="Times New Roman"/>
        </w:rPr>
        <w:t xml:space="preserve">Figure </w:t>
      </w:r>
      <w:r w:rsidR="0067660D" w:rsidRPr="00D50F63">
        <w:rPr>
          <w:rFonts w:ascii="Times New Roman" w:hAnsi="Times New Roman" w:cs="Times New Roman"/>
        </w:rPr>
        <w:fldChar w:fldCharType="begin"/>
      </w:r>
      <w:r w:rsidR="0067660D" w:rsidRPr="00D50F63">
        <w:rPr>
          <w:rFonts w:ascii="Times New Roman" w:hAnsi="Times New Roman" w:cs="Times New Roman"/>
        </w:rPr>
        <w:instrText xml:space="preserve"> SEQ Figure \* ARABIC </w:instrText>
      </w:r>
      <w:r w:rsidR="0067660D" w:rsidRPr="00D50F63">
        <w:rPr>
          <w:rFonts w:ascii="Times New Roman" w:hAnsi="Times New Roman" w:cs="Times New Roman"/>
        </w:rPr>
        <w:fldChar w:fldCharType="separate"/>
      </w:r>
      <w:r w:rsidR="00B55491">
        <w:rPr>
          <w:rFonts w:ascii="Times New Roman" w:hAnsi="Times New Roman" w:cs="Times New Roman"/>
          <w:noProof/>
        </w:rPr>
        <w:t>2</w:t>
      </w:r>
      <w:r w:rsidR="0067660D" w:rsidRPr="00D50F63">
        <w:rPr>
          <w:rFonts w:ascii="Times New Roman" w:hAnsi="Times New Roman" w:cs="Times New Roman"/>
          <w:noProof/>
        </w:rPr>
        <w:fldChar w:fldCharType="end"/>
      </w:r>
      <w:r w:rsidR="004A2A8D">
        <w:rPr>
          <w:rFonts w:ascii="Times New Roman" w:hAnsi="Times New Roman" w:cs="Times New Roman"/>
        </w:rPr>
        <w:t xml:space="preserve"> </w:t>
      </w:r>
      <w:r w:rsidR="001E712C">
        <w:rPr>
          <w:rFonts w:ascii="Times New Roman" w:hAnsi="Times New Roman" w:cs="Times New Roman"/>
          <w:i w:val="0"/>
        </w:rPr>
        <w:t xml:space="preserve">A </w:t>
      </w:r>
      <w:r w:rsidR="004D0DA0">
        <w:rPr>
          <w:rFonts w:ascii="Times New Roman" w:hAnsi="Times New Roman" w:cs="Times New Roman"/>
          <w:i w:val="0"/>
        </w:rPr>
        <w:t>“</w:t>
      </w:r>
      <w:r w:rsidR="001E712C">
        <w:rPr>
          <w:rFonts w:ascii="Times New Roman" w:hAnsi="Times New Roman" w:cs="Times New Roman"/>
          <w:i w:val="0"/>
        </w:rPr>
        <w:t>Proclamation</w:t>
      </w:r>
      <w:r w:rsidR="004D0DA0">
        <w:rPr>
          <w:rFonts w:ascii="Times New Roman" w:hAnsi="Times New Roman" w:cs="Times New Roman"/>
          <w:i w:val="0"/>
        </w:rPr>
        <w:t xml:space="preserve"> for Crossing the Mountains” (</w:t>
      </w:r>
      <w:r w:rsidR="00DA79A9">
        <w:rPr>
          <w:rFonts w:ascii="Times New Roman" w:hAnsi="Times New Roman" w:cs="Times New Roman"/>
          <w:i w:val="0"/>
        </w:rPr>
        <w:t xml:space="preserve">Mandarin: </w:t>
      </w:r>
      <w:proofErr w:type="spellStart"/>
      <w:r w:rsidR="00DA79A9">
        <w:rPr>
          <w:rFonts w:ascii="Times New Roman" w:hAnsi="Times New Roman" w:cs="Times New Roman"/>
        </w:rPr>
        <w:t>Guoshan</w:t>
      </w:r>
      <w:proofErr w:type="spellEnd"/>
      <w:r w:rsidR="00DA79A9">
        <w:rPr>
          <w:rFonts w:ascii="Times New Roman" w:hAnsi="Times New Roman" w:cs="Times New Roman"/>
        </w:rPr>
        <w:t xml:space="preserve"> Bang</w:t>
      </w:r>
      <w:r w:rsidR="00DA79A9">
        <w:rPr>
          <w:rFonts w:ascii="Times New Roman" w:hAnsi="Times New Roman" w:cs="Times New Roman"/>
          <w:i w:val="0"/>
        </w:rPr>
        <w:t xml:space="preserve">; Mien: </w:t>
      </w:r>
      <w:r w:rsidR="00C8553D">
        <w:rPr>
          <w:rFonts w:ascii="Times New Roman" w:hAnsi="Times New Roman" w:cs="Times New Roman"/>
        </w:rPr>
        <w:t>Cia Sen Pong</w:t>
      </w:r>
      <w:r w:rsidR="00C8553D">
        <w:rPr>
          <w:rFonts w:ascii="Times New Roman" w:hAnsi="Times New Roman" w:cs="Times New Roman"/>
          <w:i w:val="0"/>
        </w:rPr>
        <w:t xml:space="preserve">) </w:t>
      </w:r>
      <w:r w:rsidR="002F7B7B">
        <w:rPr>
          <w:rFonts w:ascii="Times New Roman" w:hAnsi="Times New Roman" w:cs="Times New Roman"/>
          <w:i w:val="0"/>
        </w:rPr>
        <w:t xml:space="preserve">from Jinping, Yunnan, </w:t>
      </w:r>
      <w:r w:rsidR="004254B2">
        <w:rPr>
          <w:rFonts w:ascii="Times New Roman" w:hAnsi="Times New Roman" w:cs="Times New Roman"/>
          <w:i w:val="0"/>
        </w:rPr>
        <w:t xml:space="preserve">made </w:t>
      </w:r>
      <w:r w:rsidR="005A1478">
        <w:rPr>
          <w:rFonts w:ascii="Times New Roman" w:hAnsi="Times New Roman" w:cs="Times New Roman"/>
          <w:i w:val="0"/>
        </w:rPr>
        <w:t>in 1899</w:t>
      </w:r>
      <w:r w:rsidR="000E6041">
        <w:rPr>
          <w:rFonts w:ascii="Times New Roman" w:hAnsi="Times New Roman" w:cs="Times New Roman"/>
          <w:i w:val="0"/>
        </w:rPr>
        <w:t xml:space="preserve">. Source: </w:t>
      </w:r>
      <w:r w:rsidR="000E6041" w:rsidRPr="000E6041">
        <w:rPr>
          <w:i w:val="0"/>
        </w:rPr>
        <w:t xml:space="preserve">Jess G. </w:t>
      </w:r>
      <w:proofErr w:type="spellStart"/>
      <w:r w:rsidR="000E6041" w:rsidRPr="000E6041">
        <w:rPr>
          <w:i w:val="0"/>
        </w:rPr>
        <w:t>Pourre</w:t>
      </w:r>
      <w:r w:rsidR="000E6041">
        <w:rPr>
          <w:i w:val="0"/>
        </w:rPr>
        <w:t>t</w:t>
      </w:r>
      <w:proofErr w:type="spellEnd"/>
      <w:r w:rsidR="000E6041">
        <w:rPr>
          <w:i w:val="0"/>
        </w:rPr>
        <w:t xml:space="preserve">, </w:t>
      </w:r>
      <w:r w:rsidR="00ED2225">
        <w:t xml:space="preserve">The Yao: </w:t>
      </w:r>
      <w:r w:rsidR="002241D5">
        <w:t>The Mien and Mun Yao in China, Vietnam, Laos and Thailand</w:t>
      </w:r>
      <w:r w:rsidR="00E438CD">
        <w:rPr>
          <w:i w:val="0"/>
        </w:rPr>
        <w:t xml:space="preserve"> (Bangkok, Thailand</w:t>
      </w:r>
      <w:r w:rsidR="001C3583">
        <w:rPr>
          <w:i w:val="0"/>
        </w:rPr>
        <w:t xml:space="preserve">: River Books, 2002), p. </w:t>
      </w:r>
      <w:r w:rsidR="0099165F">
        <w:rPr>
          <w:i w:val="0"/>
        </w:rPr>
        <w:t>258.</w:t>
      </w:r>
      <w:r w:rsidR="000A02E7">
        <w:rPr>
          <w:rStyle w:val="FootnoteReference"/>
          <w:i w:val="0"/>
        </w:rPr>
        <w:footnoteReference w:id="18"/>
      </w:r>
      <w:r w:rsidR="00CE47D8">
        <w:rPr>
          <w:i w:val="0"/>
        </w:rPr>
        <w:t xml:space="preserve"> </w:t>
      </w:r>
    </w:p>
    <w:p w14:paraId="3D26812E" w14:textId="545B4308" w:rsidR="00257513" w:rsidRPr="00702D1D" w:rsidRDefault="00CF43FD" w:rsidP="008940EC">
      <w:pPr>
        <w:spacing w:line="480" w:lineRule="auto"/>
        <w:rPr>
          <w:rFonts w:ascii="Times New Roman" w:hAnsi="Times New Roman" w:cs="Times New Roman"/>
          <w:lang w:eastAsia="zh-TW"/>
        </w:rPr>
      </w:pPr>
      <w:r>
        <w:rPr>
          <w:rFonts w:ascii="Times New Roman" w:hAnsi="Times New Roman" w:cs="Times New Roman"/>
          <w:lang w:eastAsia="zh-TW"/>
        </w:rPr>
        <w:t>T</w:t>
      </w:r>
      <w:r w:rsidR="00257513" w:rsidRPr="00702D1D">
        <w:rPr>
          <w:rFonts w:ascii="Times New Roman" w:hAnsi="Times New Roman" w:cs="Times New Roman"/>
          <w:lang w:eastAsia="zh-TW"/>
        </w:rPr>
        <w:t>he “Proclamation for Crossing the Mountains”</w:t>
      </w:r>
      <w:r w:rsidR="00257513" w:rsidRPr="00702D1D">
        <w:rPr>
          <w:rStyle w:val="FootnoteReference"/>
          <w:rFonts w:ascii="Times New Roman" w:hAnsi="Times New Roman" w:cs="Times New Roman"/>
          <w:lang w:eastAsia="zh-TW"/>
        </w:rPr>
        <w:footnoteReference w:id="19"/>
      </w:r>
      <w:r w:rsidR="00257513" w:rsidRPr="00702D1D">
        <w:rPr>
          <w:rFonts w:ascii="Times New Roman" w:hAnsi="Times New Roman" w:cs="Times New Roman"/>
          <w:lang w:eastAsia="zh-TW"/>
        </w:rPr>
        <w:t xml:space="preserve"> and its variant forms as a tradition corresponds with an actual, but also reimagined, history of contacts between Yao peoples and representatives of the imperial court. It shows that real documents existed to ratify agreements between individual Yao leaders and imperial agents. </w:t>
      </w:r>
      <w:commentRangeStart w:id="13"/>
      <w:commentRangeStart w:id="14"/>
      <w:r w:rsidR="00257513" w:rsidRPr="00702D1D">
        <w:rPr>
          <w:rFonts w:ascii="Times New Roman" w:hAnsi="Times New Roman" w:cs="Times New Roman"/>
          <w:lang w:eastAsia="zh-TW"/>
        </w:rPr>
        <w:t xml:space="preserve">There are numerous cases from the Song up through </w:t>
      </w:r>
      <w:r w:rsidR="00257513" w:rsidRPr="00702D1D">
        <w:rPr>
          <w:rFonts w:ascii="Times New Roman" w:hAnsi="Times New Roman" w:cs="Times New Roman"/>
          <w:lang w:eastAsia="zh-TW"/>
        </w:rPr>
        <w:lastRenderedPageBreak/>
        <w:t>the Qing, for instance, of Yao leaders working as imperial agents to convince rebel leaders to surrender and pledge allegiance to the emperor. We also know that Ming and Qing officials and military commanders in other locales issued similar documents as an alternative strategy</w:t>
      </w:r>
      <w:commentRangeEnd w:id="13"/>
      <w:r w:rsidR="00257513" w:rsidRPr="00702D1D">
        <w:rPr>
          <w:rStyle w:val="CommentReference"/>
          <w:rFonts w:ascii="Times New Roman" w:hAnsi="Times New Roman" w:cs="Times New Roman"/>
        </w:rPr>
        <w:commentReference w:id="13"/>
      </w:r>
      <w:commentRangeEnd w:id="14"/>
      <w:r w:rsidR="00257513" w:rsidRPr="00702D1D">
        <w:rPr>
          <w:rStyle w:val="CommentReference"/>
          <w:rFonts w:ascii="Times New Roman" w:hAnsi="Times New Roman" w:cs="Times New Roman"/>
        </w:rPr>
        <w:commentReference w:id="14"/>
      </w:r>
      <w:r w:rsidR="00257513" w:rsidRPr="00702D1D">
        <w:rPr>
          <w:rFonts w:ascii="Times New Roman" w:hAnsi="Times New Roman" w:cs="Times New Roman"/>
          <w:lang w:eastAsia="zh-TW"/>
        </w:rPr>
        <w:t xml:space="preserve"> to military conflict. However, while the tradition of producing Yao charters stems from a history of real encounters and actual policies, during the Ming Dynasty</w:t>
      </w:r>
      <w:commentRangeStart w:id="15"/>
      <w:r w:rsidR="00257513" w:rsidRPr="00702D1D">
        <w:rPr>
          <w:rFonts w:ascii="Times New Roman" w:hAnsi="Times New Roman" w:cs="Times New Roman"/>
          <w:lang w:eastAsia="zh-TW"/>
        </w:rPr>
        <w:t xml:space="preserve">, anonymous authors began to fabricate a narrative of Yao people playing </w:t>
      </w:r>
      <w:r w:rsidR="00257513" w:rsidRPr="00702D1D">
        <w:rPr>
          <w:rFonts w:ascii="Times New Roman" w:hAnsi="Times New Roman" w:cs="Times New Roman"/>
          <w:i/>
          <w:lang w:eastAsia="zh-TW"/>
        </w:rPr>
        <w:t>the</w:t>
      </w:r>
      <w:r w:rsidR="00257513" w:rsidRPr="00702D1D">
        <w:rPr>
          <w:rFonts w:ascii="Times New Roman" w:hAnsi="Times New Roman" w:cs="Times New Roman"/>
          <w:lang w:eastAsia="zh-TW"/>
        </w:rPr>
        <w:t xml:space="preserve"> central role in the empire</w:t>
      </w:r>
      <w:commentRangeEnd w:id="15"/>
      <w:r w:rsidR="00257513" w:rsidRPr="00702D1D">
        <w:rPr>
          <w:rStyle w:val="CommentReference"/>
          <w:rFonts w:ascii="Times New Roman" w:hAnsi="Times New Roman" w:cs="Times New Roman"/>
        </w:rPr>
        <w:commentReference w:id="15"/>
      </w:r>
      <w:r w:rsidR="00257513" w:rsidRPr="00702D1D">
        <w:rPr>
          <w:rFonts w:ascii="Times New Roman" w:hAnsi="Times New Roman" w:cs="Times New Roman"/>
          <w:lang w:eastAsia="zh-TW"/>
        </w:rPr>
        <w:t>.</w:t>
      </w:r>
      <w:r w:rsidR="00257513" w:rsidRPr="00702D1D">
        <w:rPr>
          <w:rStyle w:val="FootnoteReference"/>
          <w:rFonts w:ascii="Times New Roman" w:hAnsi="Times New Roman" w:cs="Times New Roman"/>
          <w:lang w:eastAsia="zh-TW"/>
        </w:rPr>
        <w:footnoteReference w:id="20"/>
      </w:r>
      <w:r w:rsidR="00257513" w:rsidRPr="00702D1D">
        <w:rPr>
          <w:rFonts w:ascii="Times New Roman" w:hAnsi="Times New Roman" w:cs="Times New Roman"/>
          <w:lang w:eastAsia="zh-TW"/>
        </w:rPr>
        <w:t xml:space="preserve"> </w:t>
      </w:r>
      <w:commentRangeStart w:id="16"/>
      <w:r w:rsidR="00257513" w:rsidRPr="00702D1D">
        <w:rPr>
          <w:rFonts w:ascii="Times New Roman" w:hAnsi="Times New Roman" w:cs="Times New Roman"/>
          <w:lang w:eastAsia="zh-TW"/>
        </w:rPr>
        <w:t>From the late Ming or early Qing, copies of what may have been a single original document began to circulate: individuals from specific households reproduced, and in some cases, altered it as a commemoration of their ancestors’ merit and as a device for negotiating with government officials.</w:t>
      </w:r>
      <w:commentRangeEnd w:id="16"/>
      <w:r w:rsidR="00257513" w:rsidRPr="00702D1D">
        <w:rPr>
          <w:rStyle w:val="CommentReference"/>
          <w:rFonts w:ascii="Times New Roman" w:hAnsi="Times New Roman" w:cs="Times New Roman"/>
        </w:rPr>
        <w:commentReference w:id="16"/>
      </w:r>
      <w:r w:rsidR="00257513" w:rsidRPr="00702D1D">
        <w:rPr>
          <w:rStyle w:val="FootnoteReference"/>
          <w:rFonts w:ascii="Times New Roman" w:hAnsi="Times New Roman" w:cs="Times New Roman"/>
          <w:lang w:eastAsia="zh-TW"/>
        </w:rPr>
        <w:footnoteReference w:id="21"/>
      </w:r>
      <w:r w:rsidR="00257513" w:rsidRPr="00702D1D">
        <w:rPr>
          <w:rFonts w:ascii="Times New Roman" w:hAnsi="Times New Roman" w:cs="Times New Roman"/>
          <w:lang w:eastAsia="zh-TW"/>
        </w:rPr>
        <w:t xml:space="preserve"> </w:t>
      </w:r>
    </w:p>
    <w:p w14:paraId="77EAB3A1" w14:textId="324A985B" w:rsidR="00340F66" w:rsidRDefault="00257513" w:rsidP="008B454E">
      <w:pPr>
        <w:spacing w:line="480" w:lineRule="auto"/>
        <w:ind w:firstLine="720"/>
        <w:rPr>
          <w:rFonts w:ascii="Times New Roman" w:hAnsi="Times New Roman" w:cs="Times New Roman"/>
        </w:rPr>
      </w:pPr>
      <w:r w:rsidRPr="00702D1D">
        <w:rPr>
          <w:rFonts w:ascii="Times New Roman" w:hAnsi="Times New Roman" w:cs="Times New Roman"/>
          <w:lang w:eastAsia="zh-TW"/>
        </w:rPr>
        <w:t xml:space="preserve">The Yao “Proclamation” should be seen as an interregional response to, and appropriation of, an ongoing </w:t>
      </w:r>
      <w:commentRangeStart w:id="17"/>
      <w:r w:rsidRPr="00702D1D">
        <w:rPr>
          <w:rFonts w:ascii="Times New Roman" w:hAnsi="Times New Roman" w:cs="Times New Roman"/>
          <w:lang w:eastAsia="zh-TW"/>
        </w:rPr>
        <w:t>imperial</w:t>
      </w:r>
      <w:commentRangeEnd w:id="17"/>
      <w:r w:rsidRPr="00702D1D">
        <w:rPr>
          <w:rStyle w:val="CommentReference"/>
          <w:rFonts w:ascii="Times New Roman" w:hAnsi="Times New Roman" w:cs="Times New Roman"/>
        </w:rPr>
        <w:commentReference w:id="17"/>
      </w:r>
      <w:r w:rsidRPr="00702D1D">
        <w:rPr>
          <w:rFonts w:ascii="Times New Roman" w:hAnsi="Times New Roman" w:cs="Times New Roman"/>
          <w:lang w:eastAsia="zh-TW"/>
        </w:rPr>
        <w:t xml:space="preserve"> project that took shape since the Song to integrate every sector of the empire and to captivate peoples living at a distance from the capital.</w:t>
      </w:r>
      <w:r w:rsidRPr="00702D1D">
        <w:rPr>
          <w:rStyle w:val="FootnoteReference"/>
          <w:rFonts w:ascii="Times New Roman" w:hAnsi="Times New Roman" w:cs="Times New Roman"/>
          <w:lang w:eastAsia="zh-TW"/>
        </w:rPr>
        <w:footnoteReference w:id="22"/>
      </w:r>
      <w:r w:rsidRPr="00702D1D">
        <w:rPr>
          <w:rFonts w:ascii="Times New Roman" w:hAnsi="Times New Roman" w:cs="Times New Roman"/>
          <w:lang w:eastAsia="zh-TW"/>
        </w:rPr>
        <w:t xml:space="preserve"> Although the project sprouted in the </w:t>
      </w:r>
      <w:commentRangeStart w:id="18"/>
      <w:r w:rsidRPr="00702D1D">
        <w:rPr>
          <w:rFonts w:ascii="Times New Roman" w:hAnsi="Times New Roman" w:cs="Times New Roman"/>
          <w:lang w:eastAsia="zh-TW"/>
        </w:rPr>
        <w:t>court,</w:t>
      </w:r>
      <w:commentRangeEnd w:id="18"/>
      <w:r w:rsidRPr="00702D1D">
        <w:rPr>
          <w:rStyle w:val="CommentReference"/>
          <w:rFonts w:ascii="Times New Roman" w:hAnsi="Times New Roman" w:cs="Times New Roman"/>
        </w:rPr>
        <w:commentReference w:id="18"/>
      </w:r>
      <w:r w:rsidRPr="00702D1D">
        <w:rPr>
          <w:rFonts w:ascii="Times New Roman" w:hAnsi="Times New Roman" w:cs="Times New Roman"/>
          <w:lang w:eastAsia="zh-TW"/>
        </w:rPr>
        <w:t xml:space="preserve"> from the 12</w:t>
      </w:r>
      <w:r w:rsidRPr="00702D1D">
        <w:rPr>
          <w:rFonts w:ascii="Times New Roman" w:hAnsi="Times New Roman" w:cs="Times New Roman"/>
          <w:vertAlign w:val="superscript"/>
          <w:lang w:eastAsia="zh-TW"/>
        </w:rPr>
        <w:t>th</w:t>
      </w:r>
      <w:r w:rsidRPr="00702D1D">
        <w:rPr>
          <w:rFonts w:ascii="Times New Roman" w:hAnsi="Times New Roman" w:cs="Times New Roman"/>
          <w:lang w:eastAsia="zh-TW"/>
        </w:rPr>
        <w:t xml:space="preserve"> through the 19</w:t>
      </w:r>
      <w:r w:rsidRPr="00702D1D">
        <w:rPr>
          <w:rFonts w:ascii="Times New Roman" w:hAnsi="Times New Roman" w:cs="Times New Roman"/>
          <w:vertAlign w:val="superscript"/>
          <w:lang w:eastAsia="zh-TW"/>
        </w:rPr>
        <w:t>th</w:t>
      </w:r>
      <w:r w:rsidRPr="00702D1D">
        <w:rPr>
          <w:rFonts w:ascii="Times New Roman" w:hAnsi="Times New Roman" w:cs="Times New Roman"/>
          <w:lang w:eastAsia="zh-TW"/>
        </w:rPr>
        <w:t xml:space="preserve"> centuries there were multiple actors, </w:t>
      </w:r>
      <w:r w:rsidR="00667AFD">
        <w:rPr>
          <w:rFonts w:ascii="Times New Roman" w:hAnsi="Times New Roman" w:cs="Times New Roman"/>
          <w:lang w:eastAsia="zh-TW"/>
        </w:rPr>
        <w:t>spreading from</w:t>
      </w:r>
      <w:r w:rsidR="00E35EAA">
        <w:rPr>
          <w:rFonts w:ascii="Times New Roman" w:hAnsi="Times New Roman" w:cs="Times New Roman"/>
          <w:lang w:eastAsia="zh-TW"/>
        </w:rPr>
        <w:t xml:space="preserve"> </w:t>
      </w:r>
      <w:r w:rsidRPr="00702D1D">
        <w:rPr>
          <w:rFonts w:ascii="Times New Roman" w:hAnsi="Times New Roman" w:cs="Times New Roman"/>
          <w:lang w:eastAsia="zh-TW"/>
        </w:rPr>
        <w:t xml:space="preserve">government offices </w:t>
      </w:r>
      <w:r w:rsidR="00CC78C0">
        <w:rPr>
          <w:rFonts w:ascii="Times New Roman" w:hAnsi="Times New Roman" w:cs="Times New Roman"/>
          <w:lang w:eastAsia="zh-TW"/>
        </w:rPr>
        <w:t>to</w:t>
      </w:r>
      <w:r w:rsidRPr="00702D1D">
        <w:rPr>
          <w:rFonts w:ascii="Times New Roman" w:hAnsi="Times New Roman" w:cs="Times New Roman"/>
          <w:lang w:eastAsia="zh-TW"/>
        </w:rPr>
        <w:t xml:space="preserve"> literati networks</w:t>
      </w:r>
      <w:r w:rsidR="00CC78C0">
        <w:rPr>
          <w:rFonts w:ascii="Times New Roman" w:hAnsi="Times New Roman" w:cs="Times New Roman"/>
          <w:lang w:eastAsia="zh-TW"/>
        </w:rPr>
        <w:t>, and by the late Ming,</w:t>
      </w:r>
      <w:r w:rsidRPr="00702D1D">
        <w:rPr>
          <w:rFonts w:ascii="Times New Roman" w:hAnsi="Times New Roman" w:cs="Times New Roman"/>
          <w:lang w:eastAsia="zh-TW"/>
        </w:rPr>
        <w:t xml:space="preserve"> </w:t>
      </w:r>
      <w:proofErr w:type="spellStart"/>
      <w:r w:rsidRPr="00702D1D">
        <w:rPr>
          <w:rFonts w:ascii="Times New Roman" w:hAnsi="Times New Roman" w:cs="Times New Roman"/>
          <w:lang w:eastAsia="zh-TW"/>
        </w:rPr>
        <w:t>to</w:t>
      </w:r>
      <w:proofErr w:type="spellEnd"/>
      <w:r w:rsidRPr="00702D1D">
        <w:rPr>
          <w:rFonts w:ascii="Times New Roman" w:hAnsi="Times New Roman" w:cs="Times New Roman"/>
          <w:lang w:eastAsia="zh-TW"/>
        </w:rPr>
        <w:t xml:space="preserve"> commercial publishers</w:t>
      </w:r>
      <w:r w:rsidR="00CC78C0">
        <w:rPr>
          <w:rFonts w:ascii="Times New Roman" w:hAnsi="Times New Roman" w:cs="Times New Roman"/>
          <w:lang w:eastAsia="zh-TW"/>
        </w:rPr>
        <w:t>,</w:t>
      </w:r>
      <w:r w:rsidRPr="00702D1D">
        <w:rPr>
          <w:rFonts w:ascii="Times New Roman" w:hAnsi="Times New Roman" w:cs="Times New Roman"/>
          <w:lang w:eastAsia="zh-TW"/>
        </w:rPr>
        <w:t xml:space="preserve"> native chieftains</w:t>
      </w:r>
      <w:r w:rsidR="0025563A">
        <w:rPr>
          <w:rFonts w:ascii="Times New Roman" w:hAnsi="Times New Roman" w:cs="Times New Roman"/>
          <w:lang w:eastAsia="zh-TW"/>
        </w:rPr>
        <w:t>,</w:t>
      </w:r>
      <w:r w:rsidRPr="00702D1D">
        <w:rPr>
          <w:rFonts w:ascii="Times New Roman" w:hAnsi="Times New Roman" w:cs="Times New Roman"/>
          <w:lang w:eastAsia="zh-TW"/>
        </w:rPr>
        <w:t xml:space="preserve"> and local ritualists, who propagated an imperial reimagining of </w:t>
      </w:r>
      <w:r w:rsidRPr="00702D1D">
        <w:rPr>
          <w:rFonts w:ascii="Times New Roman" w:hAnsi="Times New Roman" w:cs="Times New Roman"/>
          <w:lang w:eastAsia="zh-TW"/>
        </w:rPr>
        <w:lastRenderedPageBreak/>
        <w:t>antiquity through the production and circulation of popular narrative accounts.</w:t>
      </w:r>
      <w:r w:rsidRPr="00702D1D">
        <w:rPr>
          <w:rStyle w:val="FootnoteReference"/>
          <w:rFonts w:ascii="Times New Roman" w:hAnsi="Times New Roman" w:cs="Times New Roman"/>
          <w:lang w:eastAsia="zh-TW"/>
        </w:rPr>
        <w:footnoteReference w:id="23"/>
      </w:r>
      <w:r w:rsidRPr="00702D1D">
        <w:rPr>
          <w:rFonts w:ascii="Times New Roman" w:hAnsi="Times New Roman" w:cs="Times New Roman"/>
          <w:lang w:eastAsia="zh-TW"/>
        </w:rPr>
        <w:t xml:space="preserve"> These accounts included family genealogies, “Precious Scrolls” (</w:t>
      </w:r>
      <w:proofErr w:type="spellStart"/>
      <w:r w:rsidRPr="00702D1D">
        <w:rPr>
          <w:rFonts w:ascii="Times New Roman" w:hAnsi="Times New Roman" w:cs="Times New Roman"/>
          <w:i/>
          <w:lang w:eastAsia="zh-TW"/>
        </w:rPr>
        <w:t>baojuan</w:t>
      </w:r>
      <w:proofErr w:type="spellEnd"/>
      <w:r w:rsidRPr="00702D1D">
        <w:rPr>
          <w:rFonts w:ascii="Times New Roman" w:hAnsi="Times New Roman" w:cs="Times New Roman"/>
          <w:lang w:eastAsia="zh-TW"/>
        </w:rPr>
        <w:t>), real imperial edicts, the great masterwork novels of the late Ming, and as I will show, the “Proclamation for Crossing the Mountains.”</w:t>
      </w:r>
      <w:r w:rsidR="00165CD9">
        <w:rPr>
          <w:rFonts w:ascii="Times New Roman" w:hAnsi="Times New Roman" w:cs="Times New Roman"/>
        </w:rPr>
        <w:t xml:space="preserve"> </w:t>
      </w:r>
    </w:p>
    <w:p w14:paraId="60016F18" w14:textId="77777777" w:rsidR="008B454E" w:rsidRPr="00D50F63" w:rsidRDefault="008B454E" w:rsidP="008B454E">
      <w:pPr>
        <w:spacing w:line="480" w:lineRule="auto"/>
        <w:ind w:firstLine="720"/>
        <w:rPr>
          <w:rFonts w:ascii="Times New Roman" w:hAnsi="Times New Roman" w:cs="Times New Roman"/>
        </w:rPr>
      </w:pPr>
    </w:p>
    <w:p w14:paraId="1350C390" w14:textId="3138E209" w:rsidR="00B12807" w:rsidRPr="0007560D" w:rsidRDefault="00223EC9" w:rsidP="00BE69D8">
      <w:pPr>
        <w:spacing w:line="480" w:lineRule="auto"/>
        <w:ind w:firstLine="720"/>
        <w:rPr>
          <w:rFonts w:ascii="Times New Roman" w:hAnsi="Times New Roman" w:cs="Times New Roman"/>
          <w:b/>
          <w:u w:val="single"/>
          <w:lang w:eastAsia="zh-TW"/>
        </w:rPr>
      </w:pPr>
      <w:r>
        <w:rPr>
          <w:rFonts w:ascii="Times New Roman" w:hAnsi="Times New Roman" w:cs="Times New Roman"/>
          <w:b/>
          <w:u w:val="single"/>
          <w:lang w:eastAsia="zh-TW"/>
        </w:rPr>
        <w:t>The Circulation and Display of Imperial Edicts</w:t>
      </w:r>
    </w:p>
    <w:p w14:paraId="35AFBD54" w14:textId="2F0CE01C" w:rsidR="004C5333" w:rsidRPr="00B12807" w:rsidRDefault="00F97FE4" w:rsidP="00B12807">
      <w:pPr>
        <w:spacing w:line="480" w:lineRule="auto"/>
        <w:ind w:firstLine="720"/>
        <w:rPr>
          <w:rFonts w:ascii="Times New Roman" w:hAnsi="Times New Roman" w:cs="Times New Roman"/>
          <w:lang w:eastAsia="zh-TW"/>
        </w:rPr>
      </w:pPr>
      <w:r>
        <w:rPr>
          <w:rFonts w:ascii="Times New Roman" w:hAnsi="Times New Roman" w:cs="Times New Roman"/>
        </w:rPr>
        <w:t>E</w:t>
      </w:r>
      <w:r w:rsidR="00814AE4" w:rsidRPr="00D50F63">
        <w:rPr>
          <w:rFonts w:ascii="Times New Roman" w:hAnsi="Times New Roman" w:cs="Times New Roman"/>
        </w:rPr>
        <w:t>mperor</w:t>
      </w:r>
      <w:r>
        <w:rPr>
          <w:rFonts w:ascii="Times New Roman" w:hAnsi="Times New Roman" w:cs="Times New Roman"/>
        </w:rPr>
        <w:t>s</w:t>
      </w:r>
      <w:r w:rsidR="00814AE4" w:rsidRPr="00D50F63">
        <w:rPr>
          <w:rFonts w:ascii="Times New Roman" w:hAnsi="Times New Roman" w:cs="Times New Roman"/>
        </w:rPr>
        <w:t xml:space="preserve"> in </w:t>
      </w:r>
      <w:commentRangeStart w:id="19"/>
      <w:commentRangeStart w:id="20"/>
      <w:r w:rsidR="00814AE4" w:rsidRPr="00D50F63">
        <w:rPr>
          <w:rFonts w:ascii="Times New Roman" w:hAnsi="Times New Roman" w:cs="Times New Roman"/>
        </w:rPr>
        <w:t>late imperial China</w:t>
      </w:r>
      <w:commentRangeEnd w:id="19"/>
      <w:r>
        <w:rPr>
          <w:rStyle w:val="CommentReference"/>
        </w:rPr>
        <w:commentReference w:id="19"/>
      </w:r>
      <w:commentRangeEnd w:id="20"/>
      <w:r w:rsidR="00BD7123">
        <w:rPr>
          <w:rStyle w:val="CommentReference"/>
        </w:rPr>
        <w:commentReference w:id="20"/>
      </w:r>
      <w:r w:rsidR="00814AE4" w:rsidRPr="00D50F63">
        <w:rPr>
          <w:rFonts w:ascii="Times New Roman" w:hAnsi="Times New Roman" w:cs="Times New Roman"/>
        </w:rPr>
        <w:t xml:space="preserve">, when the “Proclamation” began to circulate, used edicts to transmit </w:t>
      </w:r>
      <w:r>
        <w:rPr>
          <w:rFonts w:ascii="Times New Roman" w:hAnsi="Times New Roman" w:cs="Times New Roman"/>
        </w:rPr>
        <w:t>their</w:t>
      </w:r>
      <w:r w:rsidR="00794779">
        <w:rPr>
          <w:rFonts w:ascii="Times New Roman" w:hAnsi="Times New Roman" w:cs="Times New Roman"/>
        </w:rPr>
        <w:t xml:space="preserve"> </w:t>
      </w:r>
      <w:r w:rsidR="00814AE4" w:rsidRPr="00D50F63">
        <w:rPr>
          <w:rFonts w:ascii="Times New Roman" w:hAnsi="Times New Roman" w:cs="Times New Roman"/>
        </w:rPr>
        <w:t xml:space="preserve">will through the multiple levels of the official bureaucracy to every stratum of society and every region of the empire. At the local level, yamen officials were responsible </w:t>
      </w:r>
      <w:r>
        <w:rPr>
          <w:rFonts w:ascii="Times New Roman" w:hAnsi="Times New Roman" w:cs="Times New Roman"/>
        </w:rPr>
        <w:t xml:space="preserve">not only </w:t>
      </w:r>
      <w:r w:rsidR="00814AE4" w:rsidRPr="00D50F63">
        <w:rPr>
          <w:rFonts w:ascii="Times New Roman" w:hAnsi="Times New Roman" w:cs="Times New Roman"/>
        </w:rPr>
        <w:t xml:space="preserve">for enacting these decrees as policy, but also </w:t>
      </w:r>
      <w:r>
        <w:rPr>
          <w:rFonts w:ascii="Times New Roman" w:hAnsi="Times New Roman" w:cs="Times New Roman"/>
        </w:rPr>
        <w:t>for displaying and circulating the edicts themselves</w:t>
      </w:r>
      <w:r w:rsidR="00814AE4" w:rsidRPr="00D50F63">
        <w:rPr>
          <w:rFonts w:ascii="Times New Roman" w:hAnsi="Times New Roman" w:cs="Times New Roman"/>
        </w:rPr>
        <w:t>. Where a decree was displayed, whether in front of the palace, at a temple, in cities and towns</w:t>
      </w:r>
      <w:r w:rsidR="00B12807">
        <w:rPr>
          <w:rFonts w:ascii="Times New Roman" w:hAnsi="Times New Roman" w:cs="Times New Roman"/>
        </w:rPr>
        <w:t xml:space="preserve"> of varying sizes, or </w:t>
      </w:r>
      <w:r w:rsidR="00814AE4" w:rsidRPr="00D50F63">
        <w:rPr>
          <w:rFonts w:ascii="Times New Roman" w:hAnsi="Times New Roman" w:cs="Times New Roman"/>
        </w:rPr>
        <w:t>on the farthest reaches of empire, depended on</w:t>
      </w:r>
      <w:r w:rsidR="00556DC7">
        <w:rPr>
          <w:rFonts w:ascii="Times New Roman" w:hAnsi="Times New Roman" w:cs="Times New Roman"/>
        </w:rPr>
        <w:t xml:space="preserve"> </w:t>
      </w:r>
      <w:r w:rsidR="00814AE4" w:rsidRPr="00D50F63">
        <w:rPr>
          <w:rFonts w:ascii="Times New Roman" w:hAnsi="Times New Roman" w:cs="Times New Roman"/>
        </w:rPr>
        <w:t>the issue</w:t>
      </w:r>
      <w:r w:rsidR="000E1213">
        <w:rPr>
          <w:rFonts w:ascii="Times New Roman" w:hAnsi="Times New Roman" w:cs="Times New Roman"/>
        </w:rPr>
        <w:t xml:space="preserve"> </w:t>
      </w:r>
      <w:r w:rsidR="00CC6E4C">
        <w:rPr>
          <w:rFonts w:ascii="Times New Roman" w:hAnsi="Times New Roman" w:cs="Times New Roman"/>
        </w:rPr>
        <w:t>that</w:t>
      </w:r>
      <w:r w:rsidR="00814AE4" w:rsidRPr="00D50F63">
        <w:rPr>
          <w:rFonts w:ascii="Times New Roman" w:hAnsi="Times New Roman" w:cs="Times New Roman"/>
        </w:rPr>
        <w:t xml:space="preserve"> the emperor and his officialdom were addressing. For example, edicts inscribed on temple stele describe</w:t>
      </w:r>
      <w:r>
        <w:rPr>
          <w:rFonts w:ascii="Times New Roman" w:hAnsi="Times New Roman" w:cs="Times New Roman"/>
        </w:rPr>
        <w:t>d</w:t>
      </w:r>
      <w:r w:rsidR="00814AE4" w:rsidRPr="00D50F63">
        <w:rPr>
          <w:rFonts w:ascii="Times New Roman" w:hAnsi="Times New Roman" w:cs="Times New Roman"/>
        </w:rPr>
        <w:t xml:space="preserve"> the rationale for canonization of the resident local gods of a given temple. Those revealed in public at commercial hubs more likely addressed economic, legal, or political concerns. Military commanders responsible for pacifying uprisings in faraway places could also present edicts to</w:t>
      </w:r>
      <w:r w:rsidR="00814AE4" w:rsidRPr="00D50F63">
        <w:rPr>
          <w:rFonts w:ascii="Times New Roman" w:hAnsi="Times New Roman" w:cs="Times New Roman"/>
          <w:lang w:eastAsia="zh-TW"/>
        </w:rPr>
        <w:t xml:space="preserve"> rebel leaders at the emperor’s behest, offering them amnesty if they pledged allegiance to the court. </w:t>
      </w:r>
      <w:r w:rsidR="00814AE4" w:rsidRPr="00D50F63">
        <w:rPr>
          <w:rFonts w:ascii="Times New Roman" w:hAnsi="Times New Roman" w:cs="Times New Roman"/>
        </w:rPr>
        <w:t xml:space="preserve"> As transmitted words emanating, at least in theory, from the mind of the Son of Heaven and decorated with beautiful calligraphy, such documents had immense symbolic </w:t>
      </w:r>
      <w:r w:rsidR="00814AE4" w:rsidRPr="00D50F63">
        <w:rPr>
          <w:rFonts w:ascii="Times New Roman" w:hAnsi="Times New Roman" w:cs="Times New Roman"/>
        </w:rPr>
        <w:lastRenderedPageBreak/>
        <w:t xml:space="preserve">value. They were treasures to be reproduced. </w:t>
      </w:r>
      <w:r w:rsidR="00B12807">
        <w:rPr>
          <w:rFonts w:ascii="Times New Roman" w:hAnsi="Times New Roman" w:cs="Times New Roman"/>
          <w:lang w:eastAsia="zh-TW"/>
        </w:rPr>
        <w:t>D</w:t>
      </w:r>
      <w:r w:rsidR="00814AE4" w:rsidRPr="00D50F63">
        <w:rPr>
          <w:rFonts w:ascii="Times New Roman" w:hAnsi="Times New Roman" w:cs="Times New Roman"/>
          <w:lang w:eastAsia="zh-TW"/>
        </w:rPr>
        <w:t xml:space="preserve">ecrees were </w:t>
      </w:r>
      <w:r w:rsidR="000362E0">
        <w:rPr>
          <w:rFonts w:ascii="Times New Roman" w:hAnsi="Times New Roman" w:cs="Times New Roman"/>
          <w:lang w:eastAsia="zh-TW"/>
        </w:rPr>
        <w:t xml:space="preserve">tangible </w:t>
      </w:r>
      <w:r w:rsidR="00814AE4" w:rsidRPr="00D50F63">
        <w:rPr>
          <w:rFonts w:ascii="Times New Roman" w:hAnsi="Times New Roman" w:cs="Times New Roman"/>
          <w:lang w:eastAsia="zh-TW"/>
        </w:rPr>
        <w:t>expressions of the imperial will</w:t>
      </w:r>
      <w:r w:rsidR="000362E0">
        <w:rPr>
          <w:rFonts w:ascii="Times New Roman" w:hAnsi="Times New Roman" w:cs="Times New Roman"/>
          <w:lang w:eastAsia="zh-TW"/>
        </w:rPr>
        <w:t xml:space="preserve">; </w:t>
      </w:r>
      <w:r w:rsidR="00814AE4" w:rsidRPr="00D50F63">
        <w:rPr>
          <w:rFonts w:ascii="Times New Roman" w:hAnsi="Times New Roman" w:cs="Times New Roman"/>
          <w:lang w:eastAsia="zh-TW"/>
        </w:rPr>
        <w:t>as texts</w:t>
      </w:r>
      <w:r>
        <w:rPr>
          <w:rFonts w:ascii="Times New Roman" w:hAnsi="Times New Roman" w:cs="Times New Roman"/>
          <w:lang w:eastAsia="zh-TW"/>
        </w:rPr>
        <w:t>,</w:t>
      </w:r>
      <w:r w:rsidR="00814AE4" w:rsidRPr="00D50F63">
        <w:rPr>
          <w:rFonts w:ascii="Times New Roman" w:hAnsi="Times New Roman" w:cs="Times New Roman"/>
          <w:lang w:eastAsia="zh-TW"/>
        </w:rPr>
        <w:t xml:space="preserve"> </w:t>
      </w:r>
      <w:r w:rsidR="000362E0">
        <w:rPr>
          <w:rFonts w:ascii="Times New Roman" w:hAnsi="Times New Roman" w:cs="Times New Roman"/>
          <w:lang w:eastAsia="zh-TW"/>
        </w:rPr>
        <w:t xml:space="preserve">they </w:t>
      </w:r>
      <w:r w:rsidR="00B12807">
        <w:rPr>
          <w:rFonts w:ascii="Times New Roman" w:hAnsi="Times New Roman" w:cs="Times New Roman"/>
          <w:lang w:eastAsia="zh-TW"/>
        </w:rPr>
        <w:t>were continuously reproduced</w:t>
      </w:r>
      <w:r w:rsidR="00814AE4" w:rsidRPr="00D50F63">
        <w:rPr>
          <w:rFonts w:ascii="Times New Roman" w:hAnsi="Times New Roman" w:cs="Times New Roman"/>
          <w:lang w:eastAsia="zh-TW"/>
        </w:rPr>
        <w:t xml:space="preserve"> </w:t>
      </w:r>
      <w:r w:rsidR="00682C1E">
        <w:rPr>
          <w:rFonts w:ascii="Times New Roman" w:hAnsi="Times New Roman" w:cs="Times New Roman"/>
          <w:lang w:eastAsia="zh-TW"/>
        </w:rPr>
        <w:t>and</w:t>
      </w:r>
      <w:r w:rsidR="000362E0">
        <w:rPr>
          <w:rFonts w:ascii="Times New Roman" w:hAnsi="Times New Roman" w:cs="Times New Roman"/>
          <w:lang w:eastAsia="zh-TW"/>
        </w:rPr>
        <w:t xml:space="preserve"> </w:t>
      </w:r>
      <w:r w:rsidR="00814AE4" w:rsidRPr="00D50F63">
        <w:rPr>
          <w:rFonts w:ascii="Times New Roman" w:hAnsi="Times New Roman" w:cs="Times New Roman"/>
          <w:lang w:eastAsia="zh-TW"/>
        </w:rPr>
        <w:t>outlasted the life of any single emperor.</w:t>
      </w:r>
    </w:p>
    <w:p w14:paraId="6C2E23BA" w14:textId="31842BF5" w:rsidR="00C148C4" w:rsidRPr="00D50F63" w:rsidRDefault="00C148C4" w:rsidP="00C148C4">
      <w:pPr>
        <w:spacing w:line="480" w:lineRule="auto"/>
        <w:ind w:firstLine="720"/>
        <w:rPr>
          <w:rFonts w:ascii="Times New Roman" w:hAnsi="Times New Roman" w:cs="Times New Roman"/>
          <w:lang w:eastAsia="zh-TW"/>
        </w:rPr>
      </w:pPr>
      <w:proofErr w:type="spellStart"/>
      <w:r w:rsidRPr="00D50F63">
        <w:rPr>
          <w:rFonts w:ascii="Times New Roman" w:hAnsi="Times New Roman" w:cs="Times New Roman"/>
          <w:i/>
          <w:lang w:eastAsia="zh-TW"/>
        </w:rPr>
        <w:t>Bangwen</w:t>
      </w:r>
      <w:proofErr w:type="spellEnd"/>
      <w:r w:rsidR="00B12807">
        <w:rPr>
          <w:rFonts w:ascii="Times New Roman" w:hAnsi="Times New Roman" w:cs="Times New Roman"/>
          <w:lang w:eastAsia="zh-TW"/>
        </w:rPr>
        <w:t xml:space="preserve">, </w:t>
      </w:r>
      <w:r w:rsidRPr="00D50F63">
        <w:rPr>
          <w:rFonts w:ascii="Times New Roman" w:hAnsi="Times New Roman" w:cs="Times New Roman"/>
          <w:lang w:eastAsia="zh-TW"/>
        </w:rPr>
        <w:t xml:space="preserve">translated as “proclamation” or “placard,” refers to any kind of official document that is displayed in public. Lien </w:t>
      </w:r>
      <w:proofErr w:type="spellStart"/>
      <w:r w:rsidRPr="00D50F63">
        <w:rPr>
          <w:rFonts w:ascii="Times New Roman" w:hAnsi="Times New Roman" w:cs="Times New Roman"/>
          <w:lang w:eastAsia="zh-TW"/>
        </w:rPr>
        <w:t>Ch’i</w:t>
      </w:r>
      <w:proofErr w:type="spellEnd"/>
      <w:r w:rsidRPr="00D50F63">
        <w:rPr>
          <w:rFonts w:ascii="Times New Roman" w:hAnsi="Times New Roman" w:cs="Times New Roman"/>
          <w:lang w:eastAsia="zh-TW"/>
        </w:rPr>
        <w:t>-yuen traces the practice of displaying imperial command</w:t>
      </w:r>
      <w:r w:rsidR="00ED77FC" w:rsidRPr="00D50F63">
        <w:rPr>
          <w:rFonts w:ascii="Times New Roman" w:hAnsi="Times New Roman" w:cs="Times New Roman"/>
          <w:lang w:eastAsia="zh-TW"/>
        </w:rPr>
        <w:t>s back to the pre-Qin era</w:t>
      </w:r>
      <w:r w:rsidRPr="00D50F63">
        <w:rPr>
          <w:rFonts w:ascii="Times New Roman" w:hAnsi="Times New Roman" w:cs="Times New Roman"/>
          <w:lang w:eastAsia="zh-TW"/>
        </w:rPr>
        <w:t xml:space="preserve"> </w:t>
      </w:r>
      <w:r w:rsidR="00ED77FC" w:rsidRPr="00D50F63">
        <w:rPr>
          <w:rFonts w:ascii="Times New Roman" w:hAnsi="Times New Roman" w:cs="Times New Roman"/>
          <w:lang w:eastAsia="zh-TW"/>
        </w:rPr>
        <w:t xml:space="preserve">(before </w:t>
      </w:r>
      <w:r w:rsidRPr="00D50F63">
        <w:rPr>
          <w:rFonts w:ascii="Times New Roman" w:hAnsi="Times New Roman" w:cs="Times New Roman"/>
          <w:lang w:eastAsia="zh-TW"/>
        </w:rPr>
        <w:t>221 B.C.E</w:t>
      </w:r>
      <w:r w:rsidR="00ED77FC" w:rsidRPr="00D50F63">
        <w:rPr>
          <w:rFonts w:ascii="Times New Roman" w:hAnsi="Times New Roman" w:cs="Times New Roman"/>
          <w:lang w:eastAsia="zh-TW"/>
        </w:rPr>
        <w:t>)</w:t>
      </w:r>
      <w:r w:rsidRPr="00D50F63">
        <w:rPr>
          <w:rFonts w:ascii="Times New Roman" w:hAnsi="Times New Roman" w:cs="Times New Roman"/>
          <w:lang w:eastAsia="zh-TW"/>
        </w:rPr>
        <w:t xml:space="preserve">, when Warring </w:t>
      </w:r>
      <w:r w:rsidR="00486EBB" w:rsidRPr="00D50F63">
        <w:rPr>
          <w:rFonts w:ascii="Times New Roman" w:hAnsi="Times New Roman" w:cs="Times New Roman"/>
          <w:lang w:eastAsia="zh-TW"/>
        </w:rPr>
        <w:t>States kings followed by China’s</w:t>
      </w:r>
      <w:r w:rsidR="006170BB" w:rsidRPr="00D50F63">
        <w:rPr>
          <w:rFonts w:ascii="Times New Roman" w:hAnsi="Times New Roman" w:cs="Times New Roman"/>
          <w:lang w:eastAsia="zh-TW"/>
        </w:rPr>
        <w:t xml:space="preserve"> first</w:t>
      </w:r>
      <w:r w:rsidRPr="00D50F63">
        <w:rPr>
          <w:rFonts w:ascii="Times New Roman" w:hAnsi="Times New Roman" w:cs="Times New Roman"/>
          <w:lang w:eastAsia="zh-TW"/>
        </w:rPr>
        <w:t xml:space="preserve"> emperor</w:t>
      </w:r>
      <w:r w:rsidR="00486EBB" w:rsidRPr="00D50F63">
        <w:rPr>
          <w:rFonts w:ascii="Times New Roman" w:hAnsi="Times New Roman" w:cs="Times New Roman"/>
          <w:lang w:eastAsia="zh-TW"/>
        </w:rPr>
        <w:t xml:space="preserve"> </w:t>
      </w:r>
      <w:r w:rsidRPr="00D50F63">
        <w:rPr>
          <w:rFonts w:ascii="Times New Roman" w:hAnsi="Times New Roman" w:cs="Times New Roman"/>
          <w:lang w:eastAsia="zh-TW"/>
        </w:rPr>
        <w:t xml:space="preserve">would display government laws and commands on the palace gates to instruct the public. According to Lien, this system of posting and publishing official proclamations, including imperial edicts, developed over the course of consecutive dynasties, and much of the vocabulary used to describe proclamations during imperial times originated during the Warring States period. By the Ming </w:t>
      </w:r>
      <w:r w:rsidR="00676F8E">
        <w:rPr>
          <w:rFonts w:ascii="Times New Roman" w:hAnsi="Times New Roman" w:cs="Times New Roman"/>
          <w:lang w:eastAsia="zh-TW"/>
        </w:rPr>
        <w:t>D</w:t>
      </w:r>
      <w:r w:rsidRPr="00D50F63">
        <w:rPr>
          <w:rFonts w:ascii="Times New Roman" w:hAnsi="Times New Roman" w:cs="Times New Roman"/>
          <w:lang w:eastAsia="zh-TW"/>
        </w:rPr>
        <w:t xml:space="preserve">ynasty, a complex apparatus </w:t>
      </w:r>
      <w:r w:rsidR="00F97FE4">
        <w:rPr>
          <w:rFonts w:ascii="Times New Roman" w:hAnsi="Times New Roman" w:cs="Times New Roman"/>
          <w:lang w:eastAsia="zh-TW"/>
        </w:rPr>
        <w:t>existed to</w:t>
      </w:r>
      <w:r w:rsidRPr="00D50F63">
        <w:rPr>
          <w:rFonts w:ascii="Times New Roman" w:hAnsi="Times New Roman" w:cs="Times New Roman"/>
          <w:lang w:eastAsia="zh-TW"/>
        </w:rPr>
        <w:t xml:space="preserve"> rela</w:t>
      </w:r>
      <w:r w:rsidR="00A668C0">
        <w:rPr>
          <w:rFonts w:ascii="Times New Roman" w:hAnsi="Times New Roman" w:cs="Times New Roman"/>
          <w:lang w:eastAsia="zh-TW"/>
        </w:rPr>
        <w:t>y</w:t>
      </w:r>
      <w:r w:rsidRPr="00D50F63">
        <w:rPr>
          <w:rFonts w:ascii="Times New Roman" w:hAnsi="Times New Roman" w:cs="Times New Roman"/>
          <w:lang w:eastAsia="zh-TW"/>
        </w:rPr>
        <w:t xml:space="preserve"> government commands from the imperial court, transmitting them to the appropriate locales of the empire, and displaying them in</w:t>
      </w:r>
      <w:r w:rsidR="00C26405" w:rsidRPr="00D50F63">
        <w:rPr>
          <w:rFonts w:ascii="Times New Roman" w:hAnsi="Times New Roman" w:cs="Times New Roman"/>
          <w:lang w:eastAsia="zh-TW"/>
        </w:rPr>
        <w:t xml:space="preserve"> public</w:t>
      </w:r>
      <w:r w:rsidRPr="00D50F63">
        <w:rPr>
          <w:rFonts w:ascii="Times New Roman" w:hAnsi="Times New Roman" w:cs="Times New Roman"/>
          <w:lang w:eastAsia="zh-TW"/>
        </w:rPr>
        <w:t>.</w:t>
      </w:r>
      <w:r w:rsidRPr="00D50F63">
        <w:rPr>
          <w:rFonts w:ascii="Times New Roman" w:hAnsi="Times New Roman" w:cs="Times New Roman"/>
          <w:vertAlign w:val="superscript"/>
          <w:lang w:eastAsia="zh-TW"/>
        </w:rPr>
        <w:footnoteReference w:id="24"/>
      </w:r>
      <w:r w:rsidRPr="00D50F63">
        <w:rPr>
          <w:rFonts w:ascii="Times New Roman" w:hAnsi="Times New Roman" w:cs="Times New Roman"/>
          <w:lang w:eastAsia="zh-TW"/>
        </w:rPr>
        <w:t xml:space="preserve"> </w:t>
      </w:r>
    </w:p>
    <w:p w14:paraId="411D96FF" w14:textId="129A2511" w:rsidR="00C148C4" w:rsidRPr="00D50F63" w:rsidRDefault="00C148C4" w:rsidP="00C148C4">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 xml:space="preserve">Zhu </w:t>
      </w:r>
      <w:proofErr w:type="spellStart"/>
      <w:r w:rsidRPr="00D50F63">
        <w:rPr>
          <w:rFonts w:ascii="Times New Roman" w:hAnsi="Times New Roman" w:cs="Times New Roman"/>
          <w:lang w:eastAsia="zh-TW"/>
        </w:rPr>
        <w:t>Yuanzhang</w:t>
      </w:r>
      <w:proofErr w:type="spellEnd"/>
      <w:r w:rsidRPr="00D50F63">
        <w:rPr>
          <w:rFonts w:ascii="Times New Roman" w:hAnsi="Times New Roman" w:cs="Times New Roman"/>
          <w:lang w:eastAsia="zh-TW"/>
        </w:rPr>
        <w:t>朱元璋</w:t>
      </w:r>
      <w:r w:rsidRPr="00D50F63">
        <w:rPr>
          <w:rFonts w:ascii="Times New Roman" w:hAnsi="Times New Roman" w:cs="Times New Roman"/>
          <w:lang w:eastAsia="zh-TW"/>
        </w:rPr>
        <w:t xml:space="preserve"> (r. 1368-1398), the first </w:t>
      </w:r>
      <w:commentRangeStart w:id="21"/>
      <w:r w:rsidRPr="00D50F63">
        <w:rPr>
          <w:rFonts w:ascii="Times New Roman" w:hAnsi="Times New Roman" w:cs="Times New Roman"/>
          <w:lang w:eastAsia="zh-TW"/>
        </w:rPr>
        <w:t xml:space="preserve">Ming </w:t>
      </w:r>
      <w:r w:rsidR="00A668C0">
        <w:rPr>
          <w:rFonts w:ascii="Times New Roman" w:hAnsi="Times New Roman" w:cs="Times New Roman"/>
          <w:lang w:eastAsia="zh-TW"/>
        </w:rPr>
        <w:t>D</w:t>
      </w:r>
      <w:r w:rsidRPr="00D50F63">
        <w:rPr>
          <w:rFonts w:ascii="Times New Roman" w:hAnsi="Times New Roman" w:cs="Times New Roman"/>
          <w:lang w:eastAsia="zh-TW"/>
        </w:rPr>
        <w:t xml:space="preserve">ynasty </w:t>
      </w:r>
      <w:commentRangeEnd w:id="21"/>
      <w:r w:rsidR="00F97FE4">
        <w:rPr>
          <w:rStyle w:val="CommentReference"/>
        </w:rPr>
        <w:commentReference w:id="21"/>
      </w:r>
      <w:r w:rsidRPr="00D50F63">
        <w:rPr>
          <w:rFonts w:ascii="Times New Roman" w:hAnsi="Times New Roman" w:cs="Times New Roman"/>
          <w:lang w:eastAsia="zh-TW"/>
        </w:rPr>
        <w:t>emperor, was particularly fond of issuing laws and edicts in the form of placards, which “were posted in public places throughout the empire.”</w:t>
      </w:r>
      <w:r w:rsidRPr="00D50F63">
        <w:rPr>
          <w:rFonts w:ascii="Times New Roman" w:hAnsi="Times New Roman" w:cs="Times New Roman"/>
          <w:vertAlign w:val="superscript"/>
          <w:lang w:eastAsia="zh-TW"/>
        </w:rPr>
        <w:footnoteReference w:id="25"/>
      </w:r>
      <w:r w:rsidR="00BB5DA9" w:rsidRPr="00D50F63">
        <w:rPr>
          <w:rFonts w:ascii="Times New Roman" w:hAnsi="Times New Roman" w:cs="Times New Roman"/>
          <w:lang w:eastAsia="zh-TW"/>
        </w:rPr>
        <w:t xml:space="preserve"> His most well-</w:t>
      </w:r>
      <w:r w:rsidR="000805DC" w:rsidRPr="00D50F63">
        <w:rPr>
          <w:rFonts w:ascii="Times New Roman" w:hAnsi="Times New Roman" w:cs="Times New Roman"/>
          <w:lang w:eastAsia="zh-TW"/>
        </w:rPr>
        <w:t>known</w:t>
      </w:r>
      <w:r w:rsidR="00486EBB" w:rsidRPr="00D50F63">
        <w:rPr>
          <w:rFonts w:ascii="Times New Roman" w:hAnsi="Times New Roman" w:cs="Times New Roman"/>
          <w:lang w:eastAsia="zh-TW"/>
        </w:rPr>
        <w:t xml:space="preserve"> such command</w:t>
      </w:r>
      <w:r w:rsidRPr="00D50F63">
        <w:rPr>
          <w:rFonts w:ascii="Times New Roman" w:hAnsi="Times New Roman" w:cs="Times New Roman"/>
          <w:lang w:eastAsia="zh-TW"/>
        </w:rPr>
        <w:t xml:space="preserve"> is the “Placard</w:t>
      </w:r>
      <w:r w:rsidR="007824BF" w:rsidRPr="00D50F63">
        <w:rPr>
          <w:rFonts w:ascii="Times New Roman" w:hAnsi="Times New Roman" w:cs="Times New Roman"/>
          <w:lang w:eastAsia="zh-TW"/>
        </w:rPr>
        <w:t xml:space="preserve"> (or Proclamation)</w:t>
      </w:r>
      <w:r w:rsidRPr="00D50F63">
        <w:rPr>
          <w:rFonts w:ascii="Times New Roman" w:hAnsi="Times New Roman" w:cs="Times New Roman"/>
          <w:lang w:eastAsia="zh-TW"/>
        </w:rPr>
        <w:t xml:space="preserve"> for Instructing the People,” which was issued at the end of his reign and Wilkinson describes as a kind of hortatory edict “to improve the morals and behavior of the common people.”</w:t>
      </w:r>
      <w:r w:rsidR="002C6B59">
        <w:rPr>
          <w:rStyle w:val="FootnoteReference"/>
          <w:rFonts w:ascii="Times New Roman" w:hAnsi="Times New Roman" w:cs="Times New Roman"/>
          <w:lang w:eastAsia="zh-TW"/>
        </w:rPr>
        <w:footnoteReference w:id="26"/>
      </w:r>
      <w:r w:rsidRPr="00D50F63">
        <w:rPr>
          <w:rFonts w:ascii="Times New Roman" w:hAnsi="Times New Roman" w:cs="Times New Roman"/>
          <w:lang w:eastAsia="zh-TW"/>
        </w:rPr>
        <w:t xml:space="preserve"> As Wilkinson writes: “The Emperor’s si</w:t>
      </w:r>
      <w:r w:rsidR="00B12807">
        <w:rPr>
          <w:rFonts w:ascii="Times New Roman" w:hAnsi="Times New Roman" w:cs="Times New Roman"/>
          <w:lang w:eastAsia="zh-TW"/>
        </w:rPr>
        <w:t>x maxims” that appeared in the “</w:t>
      </w:r>
      <w:r w:rsidRPr="00D50F63">
        <w:rPr>
          <w:rFonts w:ascii="Times New Roman" w:hAnsi="Times New Roman" w:cs="Times New Roman"/>
          <w:lang w:eastAsia="zh-TW"/>
        </w:rPr>
        <w:t>Pla</w:t>
      </w:r>
      <w:r w:rsidR="00B12807">
        <w:rPr>
          <w:rFonts w:ascii="Times New Roman" w:hAnsi="Times New Roman" w:cs="Times New Roman"/>
          <w:lang w:eastAsia="zh-TW"/>
        </w:rPr>
        <w:t>card” “</w:t>
      </w:r>
      <w:r w:rsidRPr="00D50F63">
        <w:rPr>
          <w:rFonts w:ascii="Times New Roman" w:hAnsi="Times New Roman" w:cs="Times New Roman"/>
          <w:lang w:eastAsia="zh-TW"/>
        </w:rPr>
        <w:t xml:space="preserve">were reissued throughout the Ming. They were carved on steles and erected outside Confucian temples and </w:t>
      </w:r>
      <w:r w:rsidRPr="00D50F63">
        <w:rPr>
          <w:rFonts w:ascii="Times New Roman" w:hAnsi="Times New Roman" w:cs="Times New Roman"/>
          <w:lang w:eastAsia="zh-TW"/>
        </w:rPr>
        <w:lastRenderedPageBreak/>
        <w:t xml:space="preserve">examination halls and occasionally illustrated </w:t>
      </w:r>
      <w:commentRangeStart w:id="22"/>
      <w:r w:rsidRPr="00D50F63">
        <w:rPr>
          <w:rFonts w:ascii="Times New Roman" w:hAnsi="Times New Roman" w:cs="Times New Roman"/>
          <w:lang w:eastAsia="zh-TW"/>
        </w:rPr>
        <w:t>(</w:t>
      </w:r>
      <w:proofErr w:type="spellStart"/>
      <w:r w:rsidRPr="00D50F63">
        <w:rPr>
          <w:rFonts w:ascii="Times New Roman" w:hAnsi="Times New Roman" w:cs="Times New Roman"/>
          <w:i/>
          <w:lang w:eastAsia="zh-TW"/>
        </w:rPr>
        <w:t>Shengyu</w:t>
      </w:r>
      <w:proofErr w:type="spellEnd"/>
      <w:r w:rsidRPr="00D50F63">
        <w:rPr>
          <w:rFonts w:ascii="Times New Roman" w:hAnsi="Times New Roman" w:cs="Times New Roman"/>
          <w:i/>
          <w:lang w:eastAsia="zh-TW"/>
        </w:rPr>
        <w:t xml:space="preserve"> </w:t>
      </w:r>
      <w:proofErr w:type="spellStart"/>
      <w:r w:rsidRPr="00D50F63">
        <w:rPr>
          <w:rFonts w:ascii="Times New Roman" w:hAnsi="Times New Roman" w:cs="Times New Roman"/>
          <w:i/>
          <w:lang w:eastAsia="zh-TW"/>
        </w:rPr>
        <w:t>tujie</w:t>
      </w:r>
      <w:proofErr w:type="spellEnd"/>
      <w:r w:rsidRPr="00D50F63">
        <w:rPr>
          <w:rFonts w:ascii="Times New Roman" w:hAnsi="Times New Roman" w:cs="Times New Roman"/>
          <w:lang w:eastAsia="zh-TW"/>
        </w:rPr>
        <w:t>聖諭圖解</w:t>
      </w:r>
      <w:r w:rsidRPr="00D50F63">
        <w:rPr>
          <w:rFonts w:ascii="Times New Roman" w:hAnsi="Times New Roman" w:cs="Times New Roman"/>
          <w:lang w:eastAsia="zh-TW"/>
        </w:rPr>
        <w:t>)</w:t>
      </w:r>
      <w:commentRangeEnd w:id="22"/>
      <w:r w:rsidR="00F97FE4">
        <w:rPr>
          <w:rStyle w:val="CommentReference"/>
        </w:rPr>
        <w:commentReference w:id="22"/>
      </w:r>
      <w:r w:rsidRPr="00D50F63">
        <w:rPr>
          <w:rFonts w:ascii="Times New Roman" w:hAnsi="Times New Roman" w:cs="Times New Roman"/>
          <w:lang w:eastAsia="zh-TW"/>
        </w:rPr>
        <w:t>.”</w:t>
      </w:r>
      <w:r w:rsidR="001D6C12">
        <w:rPr>
          <w:rStyle w:val="FootnoteReference"/>
          <w:rFonts w:ascii="Times New Roman" w:hAnsi="Times New Roman" w:cs="Times New Roman"/>
          <w:lang w:eastAsia="zh-TW"/>
        </w:rPr>
        <w:footnoteReference w:id="27"/>
      </w:r>
      <w:r w:rsidRPr="00D50F63">
        <w:rPr>
          <w:rFonts w:ascii="Times New Roman" w:hAnsi="Times New Roman" w:cs="Times New Roman"/>
          <w:lang w:eastAsia="zh-TW"/>
        </w:rPr>
        <w:t xml:space="preserve"> Wilkinson</w:t>
      </w:r>
      <w:r w:rsidR="00444E0A">
        <w:rPr>
          <w:rFonts w:ascii="Times New Roman" w:hAnsi="Times New Roman" w:cs="Times New Roman"/>
          <w:lang w:eastAsia="zh-TW"/>
        </w:rPr>
        <w:t xml:space="preserve"> </w:t>
      </w:r>
      <w:del w:id="23" w:author="Editor1" w:date="2019-01-28T21:12:00Z">
        <w:r w:rsidRPr="00D50F63" w:rsidDel="00F97FE4">
          <w:rPr>
            <w:rFonts w:ascii="Times New Roman" w:hAnsi="Times New Roman" w:cs="Times New Roman"/>
            <w:lang w:eastAsia="zh-TW"/>
          </w:rPr>
          <w:delText xml:space="preserve"> </w:delText>
        </w:r>
      </w:del>
      <w:r w:rsidRPr="00D50F63">
        <w:rPr>
          <w:rFonts w:ascii="Times New Roman" w:hAnsi="Times New Roman" w:cs="Times New Roman"/>
          <w:lang w:eastAsia="zh-TW"/>
        </w:rPr>
        <w:t>explain</w:t>
      </w:r>
      <w:ins w:id="24" w:author="Editor1" w:date="2019-01-28T21:12:00Z">
        <w:r w:rsidR="00F97FE4">
          <w:rPr>
            <w:rFonts w:ascii="Times New Roman" w:hAnsi="Times New Roman" w:cs="Times New Roman"/>
            <w:lang w:eastAsia="zh-TW"/>
          </w:rPr>
          <w:t>s</w:t>
        </w:r>
      </w:ins>
      <w:r w:rsidRPr="00D50F63">
        <w:rPr>
          <w:rFonts w:ascii="Times New Roman" w:hAnsi="Times New Roman" w:cs="Times New Roman"/>
          <w:lang w:eastAsia="zh-TW"/>
        </w:rPr>
        <w:t xml:space="preserve"> that Zhu </w:t>
      </w:r>
      <w:proofErr w:type="spellStart"/>
      <w:r w:rsidRPr="00D50F63">
        <w:rPr>
          <w:rFonts w:ascii="Times New Roman" w:hAnsi="Times New Roman" w:cs="Times New Roman"/>
          <w:lang w:eastAsia="zh-TW"/>
        </w:rPr>
        <w:t>Yuanzhang’s</w:t>
      </w:r>
      <w:proofErr w:type="spellEnd"/>
      <w:r w:rsidRPr="00D50F63">
        <w:rPr>
          <w:rFonts w:ascii="Times New Roman" w:hAnsi="Times New Roman" w:cs="Times New Roman"/>
          <w:lang w:eastAsia="zh-TW"/>
        </w:rPr>
        <w:t xml:space="preserve"> six maxims were not only displayed, but students who had not yet passed the county-level examinations “were required to know them by heart. In theory, elderly persons were obligated to read them aloud to the villagers six times a month….”</w:t>
      </w:r>
      <w:r w:rsidRPr="00D50F63">
        <w:rPr>
          <w:rFonts w:ascii="Times New Roman" w:hAnsi="Times New Roman" w:cs="Times New Roman"/>
          <w:vertAlign w:val="superscript"/>
          <w:lang w:eastAsia="zh-TW"/>
        </w:rPr>
        <w:footnoteReference w:id="28"/>
      </w:r>
      <w:r w:rsidRPr="00D50F63">
        <w:rPr>
          <w:rFonts w:ascii="Times New Roman" w:hAnsi="Times New Roman" w:cs="Times New Roman"/>
          <w:lang w:eastAsia="zh-TW"/>
        </w:rPr>
        <w:t xml:space="preserve"> Timothy Brook adds that in addition to being displayed in public and its text recited and memorized, the “Placard” was also meant to be an object to be treasured</w:t>
      </w:r>
      <w:commentRangeStart w:id="25"/>
      <w:r w:rsidRPr="00D50F63">
        <w:rPr>
          <w:rFonts w:ascii="Times New Roman" w:hAnsi="Times New Roman" w:cs="Times New Roman"/>
          <w:lang w:eastAsia="zh-TW"/>
        </w:rPr>
        <w:t>: “every household was required to possess a copy even if it had no literate members, not so that it could be read, therefore, but simply possessed as a demonstration of loyalty to the dynasty.”</w:t>
      </w:r>
      <w:r w:rsidRPr="00D50F63">
        <w:rPr>
          <w:rFonts w:ascii="Times New Roman" w:hAnsi="Times New Roman" w:cs="Times New Roman"/>
          <w:vertAlign w:val="superscript"/>
          <w:lang w:eastAsia="zh-TW"/>
        </w:rPr>
        <w:footnoteReference w:id="29"/>
      </w:r>
      <w:commentRangeEnd w:id="25"/>
      <w:r w:rsidR="00F97FE4">
        <w:rPr>
          <w:rStyle w:val="CommentReference"/>
        </w:rPr>
        <w:commentReference w:id="25"/>
      </w:r>
    </w:p>
    <w:p w14:paraId="27369B5E" w14:textId="652733C5" w:rsidR="00C148C4" w:rsidRPr="00D50F63" w:rsidRDefault="00C148C4" w:rsidP="00C148C4">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It was not only imperial edicts and other commands that were displayed in public; local officials during the late imperial period could also post their own proclamations (</w:t>
      </w:r>
      <w:r w:rsidRPr="00D50F63">
        <w:rPr>
          <w:rFonts w:ascii="Times New Roman" w:hAnsi="Times New Roman" w:cs="Times New Roman"/>
          <w:i/>
          <w:lang w:eastAsia="zh-TW"/>
        </w:rPr>
        <w:t>bang</w:t>
      </w:r>
      <w:r w:rsidRPr="00D50F63">
        <w:rPr>
          <w:rFonts w:ascii="Times New Roman" w:hAnsi="Times New Roman" w:cs="Times New Roman"/>
          <w:lang w:eastAsia="zh-TW"/>
        </w:rPr>
        <w:t>) to disseminate information to the people under their jurisdiction. Long before the first Ming emperor issued his “Placard for Instructing the People,” Zhu Xi</w:t>
      </w:r>
      <w:r w:rsidR="00D323CD" w:rsidRPr="00D50F63">
        <w:rPr>
          <w:rFonts w:ascii="Times New Roman" w:hAnsi="Times New Roman" w:cs="Times New Roman"/>
          <w:lang w:eastAsia="zh-TW"/>
        </w:rPr>
        <w:t>朱熹</w:t>
      </w:r>
      <w:r w:rsidRPr="00D50F63">
        <w:rPr>
          <w:rFonts w:ascii="Times New Roman" w:hAnsi="Times New Roman" w:cs="Times New Roman"/>
          <w:lang w:eastAsia="zh-TW"/>
        </w:rPr>
        <w:t xml:space="preserve"> (1130-1200), the great synthesizer of the Neo-Confucian movement, “took full advantage of this public medium for promulgating laws and policies to achieve administrative purposes. In addition, he brought an educational dimension to its political use. For him, </w:t>
      </w:r>
      <w:r w:rsidRPr="00D50F63">
        <w:rPr>
          <w:rFonts w:ascii="Times New Roman" w:hAnsi="Times New Roman" w:cs="Times New Roman"/>
          <w:i/>
          <w:lang w:eastAsia="zh-TW"/>
        </w:rPr>
        <w:t>pang</w:t>
      </w:r>
      <w:r w:rsidRPr="00D50F63">
        <w:rPr>
          <w:rFonts w:ascii="Times New Roman" w:hAnsi="Times New Roman" w:cs="Times New Roman"/>
          <w:lang w:eastAsia="zh-TW"/>
        </w:rPr>
        <w:t xml:space="preserve"> [bang] represented more than just edicts or official notices but actually had a </w:t>
      </w:r>
      <w:proofErr w:type="spellStart"/>
      <w:r w:rsidRPr="00D50F63">
        <w:rPr>
          <w:rFonts w:ascii="Times New Roman" w:hAnsi="Times New Roman" w:cs="Times New Roman"/>
          <w:lang w:eastAsia="zh-TW"/>
        </w:rPr>
        <w:t>suasive</w:t>
      </w:r>
      <w:proofErr w:type="spellEnd"/>
      <w:r w:rsidRPr="00D50F63">
        <w:rPr>
          <w:rFonts w:ascii="Times New Roman" w:hAnsi="Times New Roman" w:cs="Times New Roman"/>
          <w:lang w:eastAsia="zh-TW"/>
        </w:rPr>
        <w:t>, hortatory, and educative function.”</w:t>
      </w:r>
      <w:commentRangeStart w:id="26"/>
      <w:commentRangeStart w:id="27"/>
      <w:r w:rsidRPr="00D50F63">
        <w:rPr>
          <w:rStyle w:val="FootnoteReference"/>
          <w:rFonts w:ascii="Times New Roman" w:hAnsi="Times New Roman" w:cs="Times New Roman"/>
          <w:lang w:eastAsia="zh-TW"/>
        </w:rPr>
        <w:footnoteReference w:id="30"/>
      </w:r>
      <w:commentRangeEnd w:id="26"/>
      <w:r w:rsidR="00F97FE4">
        <w:rPr>
          <w:rStyle w:val="CommentReference"/>
        </w:rPr>
        <w:commentReference w:id="26"/>
      </w:r>
      <w:commentRangeEnd w:id="27"/>
      <w:r w:rsidR="00C17983">
        <w:rPr>
          <w:rStyle w:val="CommentReference"/>
        </w:rPr>
        <w:commentReference w:id="27"/>
      </w:r>
      <w:r w:rsidRPr="00D50F63">
        <w:rPr>
          <w:rFonts w:ascii="Times New Roman" w:hAnsi="Times New Roman" w:cs="Times New Roman"/>
          <w:lang w:eastAsia="zh-TW"/>
        </w:rPr>
        <w:t xml:space="preserve"> Zhu Xi was a transformative figure in</w:t>
      </w:r>
      <w:r w:rsidR="00A25B33" w:rsidRPr="00D50F63">
        <w:rPr>
          <w:rFonts w:ascii="Times New Roman" w:hAnsi="Times New Roman" w:cs="Times New Roman"/>
          <w:lang w:eastAsia="zh-TW"/>
        </w:rPr>
        <w:t xml:space="preserve"> this regard since most </w:t>
      </w:r>
      <w:r w:rsidRPr="00D50F63">
        <w:rPr>
          <w:rFonts w:ascii="Times New Roman" w:hAnsi="Times New Roman" w:cs="Times New Roman"/>
          <w:lang w:eastAsia="zh-TW"/>
        </w:rPr>
        <w:t>officials had not used placards in this manner because, as Ron-</w:t>
      </w:r>
      <w:proofErr w:type="spellStart"/>
      <w:r w:rsidRPr="00D50F63">
        <w:rPr>
          <w:rFonts w:ascii="Times New Roman" w:hAnsi="Times New Roman" w:cs="Times New Roman"/>
          <w:lang w:eastAsia="zh-TW"/>
        </w:rPr>
        <w:t>Guey</w:t>
      </w:r>
      <w:proofErr w:type="spellEnd"/>
      <w:r w:rsidRPr="00D50F63">
        <w:rPr>
          <w:rFonts w:ascii="Times New Roman" w:hAnsi="Times New Roman" w:cs="Times New Roman"/>
          <w:lang w:eastAsia="zh-TW"/>
        </w:rPr>
        <w:t xml:space="preserve"> Chu writes, they saw them as “no more than routine pronouncements.”</w:t>
      </w:r>
      <w:r w:rsidRPr="00D50F63">
        <w:rPr>
          <w:rStyle w:val="FootnoteReference"/>
          <w:rFonts w:ascii="Times New Roman" w:hAnsi="Times New Roman" w:cs="Times New Roman"/>
          <w:lang w:eastAsia="zh-TW"/>
        </w:rPr>
        <w:footnoteReference w:id="31"/>
      </w:r>
      <w:r w:rsidRPr="00D50F63">
        <w:rPr>
          <w:rFonts w:ascii="Times New Roman" w:hAnsi="Times New Roman" w:cs="Times New Roman"/>
          <w:lang w:eastAsia="zh-TW"/>
        </w:rPr>
        <w:t xml:space="preserve"> Unlike most of his predecessors and peers, Zhu Xi utilized placards as a communicative tool for instructing and educating the constituents who</w:t>
      </w:r>
      <w:r w:rsidR="00A25B33" w:rsidRPr="00D50F63">
        <w:rPr>
          <w:rFonts w:ascii="Times New Roman" w:hAnsi="Times New Roman" w:cs="Times New Roman"/>
          <w:lang w:eastAsia="zh-TW"/>
        </w:rPr>
        <w:t xml:space="preserve"> lived in the areas where he</w:t>
      </w:r>
      <w:r w:rsidRPr="00D50F63">
        <w:rPr>
          <w:rFonts w:ascii="Times New Roman" w:hAnsi="Times New Roman" w:cs="Times New Roman"/>
          <w:lang w:eastAsia="zh-TW"/>
        </w:rPr>
        <w:t xml:space="preserve"> served as an official. </w:t>
      </w:r>
      <w:r w:rsidRPr="00D50F63">
        <w:rPr>
          <w:rFonts w:ascii="Times New Roman" w:hAnsi="Times New Roman" w:cs="Times New Roman"/>
          <w:lang w:eastAsia="zh-TW"/>
        </w:rPr>
        <w:lastRenderedPageBreak/>
        <w:t>As Ron-</w:t>
      </w:r>
      <w:proofErr w:type="spellStart"/>
      <w:r w:rsidRPr="00D50F63">
        <w:rPr>
          <w:rFonts w:ascii="Times New Roman" w:hAnsi="Times New Roman" w:cs="Times New Roman"/>
          <w:lang w:eastAsia="zh-TW"/>
        </w:rPr>
        <w:t>Guey</w:t>
      </w:r>
      <w:proofErr w:type="spellEnd"/>
      <w:r w:rsidRPr="00D50F63">
        <w:rPr>
          <w:rFonts w:ascii="Times New Roman" w:hAnsi="Times New Roman" w:cs="Times New Roman"/>
          <w:lang w:eastAsia="zh-TW"/>
        </w:rPr>
        <w:t xml:space="preserve"> Chu describes, almost 100 of the 115 proclamations that are preserved in Zhu’s collected works stem from his time serving as an official in </w:t>
      </w:r>
      <w:proofErr w:type="spellStart"/>
      <w:r w:rsidR="006C4B3B" w:rsidRPr="00D50F63">
        <w:rPr>
          <w:rFonts w:ascii="Times New Roman" w:hAnsi="Times New Roman" w:cs="Times New Roman"/>
          <w:lang w:eastAsia="zh-TW"/>
        </w:rPr>
        <w:t>Nankang</w:t>
      </w:r>
      <w:proofErr w:type="spellEnd"/>
      <w:r w:rsidR="006C4B3B" w:rsidRPr="00D50F63">
        <w:rPr>
          <w:rFonts w:ascii="Times New Roman" w:hAnsi="Times New Roman" w:cs="Times New Roman"/>
          <w:lang w:eastAsia="zh-TW"/>
        </w:rPr>
        <w:t xml:space="preserve"> (in present</w:t>
      </w:r>
      <w:ins w:id="28" w:author="Editor1" w:date="2019-01-28T21:15:00Z">
        <w:r w:rsidR="00F97FE4">
          <w:rPr>
            <w:rFonts w:ascii="Times New Roman" w:hAnsi="Times New Roman" w:cs="Times New Roman"/>
            <w:lang w:eastAsia="zh-TW"/>
          </w:rPr>
          <w:t>-</w:t>
        </w:r>
      </w:ins>
      <w:del w:id="29" w:author="Editor1" w:date="2019-01-28T21:15:00Z">
        <w:r w:rsidR="006C4B3B" w:rsidRPr="00D50F63" w:rsidDel="00F97FE4">
          <w:rPr>
            <w:rFonts w:ascii="Times New Roman" w:hAnsi="Times New Roman" w:cs="Times New Roman"/>
            <w:lang w:eastAsia="zh-TW"/>
          </w:rPr>
          <w:delText xml:space="preserve"> </w:delText>
        </w:r>
      </w:del>
      <w:r w:rsidR="006C4B3B" w:rsidRPr="00D50F63">
        <w:rPr>
          <w:rFonts w:ascii="Times New Roman" w:hAnsi="Times New Roman" w:cs="Times New Roman"/>
          <w:lang w:eastAsia="zh-TW"/>
        </w:rPr>
        <w:t>day Jiangxi</w:t>
      </w:r>
      <w:r w:rsidRPr="00D50F63">
        <w:rPr>
          <w:rFonts w:ascii="Times New Roman" w:hAnsi="Times New Roman" w:cs="Times New Roman"/>
          <w:lang w:eastAsia="zh-TW"/>
        </w:rPr>
        <w:t xml:space="preserve"> Province) from 1179 to 1181. During these years, Zhu used proclamations to instruct his constituents about agriculture, political life, local schools and public morality, ritual observances and</w:t>
      </w:r>
      <w:r w:rsidR="009F691E" w:rsidRPr="00D50F63">
        <w:rPr>
          <w:rFonts w:ascii="Times New Roman" w:hAnsi="Times New Roman" w:cs="Times New Roman"/>
          <w:lang w:eastAsia="zh-TW"/>
        </w:rPr>
        <w:t xml:space="preserve"> religious practices, and</w:t>
      </w:r>
      <w:r w:rsidRPr="00D50F63">
        <w:rPr>
          <w:rFonts w:ascii="Times New Roman" w:hAnsi="Times New Roman" w:cs="Times New Roman"/>
          <w:lang w:eastAsia="zh-TW"/>
        </w:rPr>
        <w:t xml:space="preserve"> litigation.</w:t>
      </w:r>
      <w:r w:rsidRPr="00D50F63">
        <w:rPr>
          <w:rStyle w:val="FootnoteReference"/>
          <w:rFonts w:ascii="Times New Roman" w:hAnsi="Times New Roman" w:cs="Times New Roman"/>
          <w:lang w:eastAsia="zh-TW"/>
        </w:rPr>
        <w:footnoteReference w:id="32"/>
      </w:r>
      <w:r w:rsidRPr="00D50F63">
        <w:rPr>
          <w:rFonts w:ascii="Times New Roman" w:hAnsi="Times New Roman" w:cs="Times New Roman"/>
          <w:lang w:eastAsia="zh-TW"/>
        </w:rPr>
        <w:t xml:space="preserve"> Zhu Xi’s use of proclamations to support his educational goals was so </w:t>
      </w:r>
      <w:commentRangeStart w:id="30"/>
      <w:r w:rsidRPr="00D50F63">
        <w:rPr>
          <w:rFonts w:ascii="Times New Roman" w:hAnsi="Times New Roman" w:cs="Times New Roman"/>
          <w:lang w:eastAsia="zh-TW"/>
        </w:rPr>
        <w:t>influential</w:t>
      </w:r>
      <w:commentRangeEnd w:id="30"/>
      <w:r w:rsidR="00F97FE4">
        <w:rPr>
          <w:rStyle w:val="CommentReference"/>
        </w:rPr>
        <w:commentReference w:id="30"/>
      </w:r>
      <w:r w:rsidRPr="00D50F63">
        <w:rPr>
          <w:rFonts w:ascii="Times New Roman" w:hAnsi="Times New Roman" w:cs="Times New Roman"/>
          <w:lang w:eastAsia="zh-TW"/>
        </w:rPr>
        <w:t xml:space="preserve"> that later scholars and officials, in</w:t>
      </w:r>
      <w:r w:rsidR="00A25B33" w:rsidRPr="00D50F63">
        <w:rPr>
          <w:rFonts w:ascii="Times New Roman" w:hAnsi="Times New Roman" w:cs="Times New Roman"/>
          <w:lang w:eastAsia="zh-TW"/>
        </w:rPr>
        <w:t xml:space="preserve">cluding the Ming dynasty philosopher and </w:t>
      </w:r>
      <w:r w:rsidRPr="00D50F63">
        <w:rPr>
          <w:rFonts w:ascii="Times New Roman" w:hAnsi="Times New Roman" w:cs="Times New Roman"/>
          <w:lang w:eastAsia="zh-TW"/>
        </w:rPr>
        <w:t xml:space="preserve">military commander Wang </w:t>
      </w:r>
      <w:proofErr w:type="spellStart"/>
      <w:r w:rsidRPr="00D50F63">
        <w:rPr>
          <w:rFonts w:ascii="Times New Roman" w:hAnsi="Times New Roman" w:cs="Times New Roman"/>
          <w:lang w:eastAsia="zh-TW"/>
        </w:rPr>
        <w:t>Yangming</w:t>
      </w:r>
      <w:proofErr w:type="spellEnd"/>
      <w:r w:rsidRPr="00D50F63">
        <w:rPr>
          <w:rFonts w:ascii="Times New Roman" w:hAnsi="Times New Roman" w:cs="Times New Roman"/>
          <w:lang w:eastAsia="zh-TW"/>
        </w:rPr>
        <w:t>,</w:t>
      </w:r>
      <w:r w:rsidR="009F691E" w:rsidRPr="00D50F63">
        <w:rPr>
          <w:rStyle w:val="FootnoteReference"/>
          <w:rFonts w:ascii="Times New Roman" w:hAnsi="Times New Roman" w:cs="Times New Roman"/>
          <w:lang w:eastAsia="zh-TW"/>
        </w:rPr>
        <w:footnoteReference w:id="33"/>
      </w:r>
      <w:r w:rsidRPr="00D50F63">
        <w:rPr>
          <w:rFonts w:ascii="Times New Roman" w:hAnsi="Times New Roman" w:cs="Times New Roman"/>
          <w:lang w:eastAsia="zh-TW"/>
        </w:rPr>
        <w:t xml:space="preserve"> used them in the same way. They even became the model for how the first Ming emperor used edicts and for Qing Dynasty Emperor Kang Xi’s</w:t>
      </w:r>
      <w:r w:rsidR="00D323CD" w:rsidRPr="00D50F63">
        <w:rPr>
          <w:rFonts w:ascii="Times New Roman" w:hAnsi="Times New Roman" w:cs="Times New Roman"/>
          <w:lang w:eastAsia="zh-TW"/>
        </w:rPr>
        <w:t>康熙</w:t>
      </w:r>
      <w:r w:rsidRPr="00D50F63">
        <w:rPr>
          <w:rFonts w:ascii="Times New Roman" w:hAnsi="Times New Roman" w:cs="Times New Roman"/>
          <w:lang w:eastAsia="zh-TW"/>
        </w:rPr>
        <w:t xml:space="preserve"> famous “Sacred Edict” (</w:t>
      </w:r>
      <w:proofErr w:type="spellStart"/>
      <w:r w:rsidRPr="00D50F63">
        <w:rPr>
          <w:rFonts w:ascii="Times New Roman" w:hAnsi="Times New Roman" w:cs="Times New Roman"/>
          <w:i/>
          <w:lang w:eastAsia="zh-TW"/>
        </w:rPr>
        <w:t>Shengyu</w:t>
      </w:r>
      <w:proofErr w:type="spellEnd"/>
      <w:r w:rsidRPr="00D50F63">
        <w:rPr>
          <w:rFonts w:ascii="Times New Roman" w:hAnsi="Times New Roman" w:cs="Times New Roman"/>
          <w:lang w:eastAsia="zh-TW"/>
        </w:rPr>
        <w:t>聖諭</w:t>
      </w:r>
      <w:r w:rsidRPr="00D50F63">
        <w:rPr>
          <w:rFonts w:ascii="Times New Roman" w:hAnsi="Times New Roman" w:cs="Times New Roman"/>
          <w:lang w:eastAsia="zh-TW"/>
        </w:rPr>
        <w:t>).</w:t>
      </w:r>
      <w:commentRangeStart w:id="31"/>
      <w:commentRangeStart w:id="32"/>
      <w:r w:rsidR="00CF2030" w:rsidRPr="00D50F63">
        <w:rPr>
          <w:rStyle w:val="FootnoteReference"/>
          <w:rFonts w:ascii="Times New Roman" w:hAnsi="Times New Roman" w:cs="Times New Roman"/>
          <w:lang w:eastAsia="zh-TW"/>
        </w:rPr>
        <w:footnoteReference w:id="34"/>
      </w:r>
      <w:commentRangeEnd w:id="31"/>
      <w:r w:rsidR="00F97FE4">
        <w:rPr>
          <w:rStyle w:val="CommentReference"/>
        </w:rPr>
        <w:commentReference w:id="31"/>
      </w:r>
      <w:commentRangeEnd w:id="32"/>
      <w:r w:rsidR="008851D0">
        <w:rPr>
          <w:rStyle w:val="CommentReference"/>
        </w:rPr>
        <w:commentReference w:id="32"/>
      </w:r>
    </w:p>
    <w:p w14:paraId="74F319BF" w14:textId="1477D195" w:rsidR="00C148C4" w:rsidRPr="00D50F63" w:rsidRDefault="00C148C4" w:rsidP="00C148C4">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 xml:space="preserve">By Ming times, it was not only emperors and high-minded officials who wielded proclamations as educational tools. </w:t>
      </w:r>
      <w:proofErr w:type="spellStart"/>
      <w:r w:rsidRPr="00D50F63">
        <w:rPr>
          <w:rFonts w:ascii="Times New Roman" w:hAnsi="Times New Roman" w:cs="Times New Roman"/>
          <w:i/>
          <w:lang w:eastAsia="zh-TW"/>
        </w:rPr>
        <w:t>Bangwen</w:t>
      </w:r>
      <w:proofErr w:type="spellEnd"/>
      <w:r w:rsidRPr="00D50F63">
        <w:rPr>
          <w:rFonts w:ascii="Times New Roman" w:hAnsi="Times New Roman" w:cs="Times New Roman"/>
          <w:lang w:eastAsia="zh-TW"/>
        </w:rPr>
        <w:t xml:space="preserve"> played a role in other ways at the local level and sometimes served </w:t>
      </w:r>
      <w:r w:rsidR="00DD1268" w:rsidRPr="00D50F63">
        <w:rPr>
          <w:rFonts w:ascii="Times New Roman" w:hAnsi="Times New Roman" w:cs="Times New Roman"/>
          <w:lang w:eastAsia="zh-TW"/>
        </w:rPr>
        <w:t xml:space="preserve">in </w:t>
      </w:r>
      <w:r w:rsidRPr="00D50F63">
        <w:rPr>
          <w:rFonts w:ascii="Times New Roman" w:hAnsi="Times New Roman" w:cs="Times New Roman"/>
          <w:lang w:eastAsia="zh-TW"/>
        </w:rPr>
        <w:t>information wars between numerous competing parties, similar to how Big Character Posters (</w:t>
      </w:r>
      <w:r w:rsidRPr="00D50F63">
        <w:rPr>
          <w:rFonts w:ascii="Times New Roman" w:hAnsi="Times New Roman" w:cs="Times New Roman"/>
          <w:i/>
          <w:lang w:eastAsia="zh-TW"/>
        </w:rPr>
        <w:t>dazibao</w:t>
      </w:r>
      <w:r w:rsidRPr="00D50F63">
        <w:rPr>
          <w:rFonts w:ascii="Times New Roman" w:hAnsi="Times New Roman" w:cs="Times New Roman"/>
          <w:lang w:eastAsia="zh-TW"/>
        </w:rPr>
        <w:t>大字報</w:t>
      </w:r>
      <w:r w:rsidRPr="00D50F63">
        <w:rPr>
          <w:rFonts w:ascii="Times New Roman" w:hAnsi="Times New Roman" w:cs="Times New Roman"/>
          <w:lang w:eastAsia="zh-TW"/>
        </w:rPr>
        <w:t>) were employed in mid-20</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century China</w:t>
      </w:r>
      <w:r w:rsidR="00DD1268" w:rsidRPr="00D50F63">
        <w:rPr>
          <w:rFonts w:ascii="Times New Roman" w:hAnsi="Times New Roman" w:cs="Times New Roman"/>
          <w:lang w:eastAsia="zh-TW"/>
        </w:rPr>
        <w:t>, particularly in the early phase of the Cultural Revolution (1966-1976)</w:t>
      </w:r>
      <w:commentRangeStart w:id="33"/>
      <w:ins w:id="34" w:author="Editor1" w:date="2019-01-28T21:17:00Z">
        <w:r w:rsidR="00F97FE4">
          <w:rPr>
            <w:rFonts w:ascii="Times New Roman" w:hAnsi="Times New Roman" w:cs="Times New Roman"/>
            <w:lang w:eastAsia="zh-TW"/>
          </w:rPr>
          <w:t>.</w:t>
        </w:r>
      </w:ins>
      <w:commentRangeEnd w:id="33"/>
      <w:ins w:id="35" w:author="Editor1" w:date="2019-01-28T21:18:00Z">
        <w:r w:rsidR="00F97FE4">
          <w:rPr>
            <w:rStyle w:val="CommentReference"/>
          </w:rPr>
          <w:commentReference w:id="33"/>
        </w:r>
      </w:ins>
      <w:r w:rsidR="00D042E7">
        <w:rPr>
          <w:rStyle w:val="FootnoteReference"/>
          <w:rFonts w:ascii="Times New Roman" w:hAnsi="Times New Roman" w:cs="Times New Roman"/>
          <w:lang w:eastAsia="zh-TW"/>
        </w:rPr>
        <w:footnoteReference w:id="35"/>
      </w:r>
      <w:r w:rsidRPr="00D50F63">
        <w:rPr>
          <w:rFonts w:ascii="Times New Roman" w:hAnsi="Times New Roman" w:cs="Times New Roman"/>
          <w:lang w:eastAsia="zh-TW"/>
        </w:rPr>
        <w:t xml:space="preserve"> </w:t>
      </w:r>
      <w:r w:rsidR="001D23D0">
        <w:rPr>
          <w:rFonts w:ascii="Times New Roman" w:hAnsi="Times New Roman" w:cs="Times New Roman"/>
          <w:lang w:eastAsia="zh-TW"/>
        </w:rPr>
        <w:t xml:space="preserve"> </w:t>
      </w:r>
      <w:commentRangeStart w:id="36"/>
      <w:r w:rsidRPr="00D50F63">
        <w:rPr>
          <w:rFonts w:ascii="Times New Roman" w:hAnsi="Times New Roman" w:cs="Times New Roman"/>
          <w:lang w:eastAsia="zh-TW"/>
        </w:rPr>
        <w:t>In the words of Timothy Brook</w:t>
      </w:r>
      <w:commentRangeEnd w:id="36"/>
      <w:r w:rsidR="00F97FE4">
        <w:rPr>
          <w:rStyle w:val="CommentReference"/>
        </w:rPr>
        <w:commentReference w:id="36"/>
      </w:r>
      <w:r w:rsidRPr="00D50F63">
        <w:rPr>
          <w:rFonts w:ascii="Times New Roman" w:hAnsi="Times New Roman" w:cs="Times New Roman"/>
          <w:lang w:eastAsia="zh-TW"/>
        </w:rPr>
        <w:t>:</w:t>
      </w:r>
    </w:p>
    <w:p w14:paraId="2D2FA1DC" w14:textId="77777777" w:rsidR="00C148C4" w:rsidRPr="00D50F63" w:rsidRDefault="00C148C4" w:rsidP="00C148C4">
      <w:pPr>
        <w:ind w:left="720"/>
        <w:rPr>
          <w:rFonts w:ascii="Times New Roman" w:hAnsi="Times New Roman" w:cs="Times New Roman"/>
          <w:lang w:eastAsia="zh-TW"/>
        </w:rPr>
      </w:pPr>
      <w:r w:rsidRPr="00D50F63">
        <w:rPr>
          <w:rFonts w:ascii="Times New Roman" w:hAnsi="Times New Roman" w:cs="Times New Roman"/>
          <w:lang w:eastAsia="zh-TW"/>
        </w:rPr>
        <w:lastRenderedPageBreak/>
        <w:t xml:space="preserve">State and populace alike accepted the authority of written communications and used them whenever possible to promote ideas in their interests. People scrawled graffiti on walls and posted leaflets or placards in conspicuous places to communicate their views to the public at large as well as to the state’s local representatives. These proclamations did not rely on literacy to be effective. The relationship that most people had to these public texts could not have been a readerly one, since most were illiterate. </w:t>
      </w:r>
      <w:proofErr w:type="gramStart"/>
      <w:r w:rsidRPr="00D50F63">
        <w:rPr>
          <w:rFonts w:ascii="Times New Roman" w:hAnsi="Times New Roman" w:cs="Times New Roman"/>
          <w:lang w:eastAsia="zh-TW"/>
        </w:rPr>
        <w:t>As long as</w:t>
      </w:r>
      <w:proofErr w:type="gramEnd"/>
      <w:r w:rsidRPr="00D50F63">
        <w:rPr>
          <w:rFonts w:ascii="Times New Roman" w:hAnsi="Times New Roman" w:cs="Times New Roman"/>
          <w:lang w:eastAsia="zh-TW"/>
        </w:rPr>
        <w:t xml:space="preserve"> one person could read the text and relay its subject matter to others, the text was effective. Also, the simple act of posting a text was also at least as much a matter of communicating authority (or a challenge to authority) as it was a matter of communicating specific information.</w:t>
      </w:r>
      <w:r w:rsidRPr="00D50F63">
        <w:rPr>
          <w:rStyle w:val="FootnoteReference"/>
          <w:rFonts w:ascii="Times New Roman" w:hAnsi="Times New Roman" w:cs="Times New Roman"/>
          <w:lang w:eastAsia="zh-TW"/>
        </w:rPr>
        <w:footnoteReference w:id="36"/>
      </w:r>
    </w:p>
    <w:p w14:paraId="176136F0" w14:textId="77777777" w:rsidR="00C148C4" w:rsidRPr="00D50F63" w:rsidRDefault="00C148C4" w:rsidP="00C148C4">
      <w:pPr>
        <w:rPr>
          <w:rFonts w:ascii="Times New Roman" w:hAnsi="Times New Roman" w:cs="Times New Roman"/>
          <w:lang w:eastAsia="zh-TW"/>
        </w:rPr>
      </w:pPr>
    </w:p>
    <w:p w14:paraId="47ACF0DB" w14:textId="3E43E75B" w:rsidR="00FB696F" w:rsidRDefault="00C148C4" w:rsidP="009E0CF0">
      <w:pPr>
        <w:spacing w:line="480" w:lineRule="auto"/>
        <w:rPr>
          <w:rFonts w:ascii="Times New Roman" w:hAnsi="Times New Roman" w:cs="Times New Roman"/>
          <w:color w:val="000000" w:themeColor="text1"/>
          <w:lang w:eastAsia="zh-TW"/>
        </w:rPr>
      </w:pPr>
      <w:r w:rsidRPr="00D50F63">
        <w:rPr>
          <w:rFonts w:ascii="Times New Roman" w:hAnsi="Times New Roman" w:cs="Times New Roman"/>
          <w:lang w:eastAsia="zh-TW"/>
        </w:rPr>
        <w:t xml:space="preserve">To clarify the process of how placards worked in local Ming society, Brook describes how the magistrate of </w:t>
      </w:r>
      <w:proofErr w:type="spellStart"/>
      <w:r w:rsidRPr="00D50F63">
        <w:rPr>
          <w:rFonts w:ascii="Times New Roman" w:hAnsi="Times New Roman" w:cs="Times New Roman"/>
          <w:lang w:eastAsia="zh-TW"/>
        </w:rPr>
        <w:t>Xiuning</w:t>
      </w:r>
      <w:proofErr w:type="spellEnd"/>
      <w:r w:rsidRPr="00D50F63">
        <w:rPr>
          <w:rFonts w:ascii="Times New Roman" w:hAnsi="Times New Roman" w:cs="Times New Roman"/>
          <w:lang w:eastAsia="zh-TW"/>
        </w:rPr>
        <w:t xml:space="preserve"> county, Huizhou</w:t>
      </w:r>
      <w:r w:rsidR="00F97FE4">
        <w:rPr>
          <w:rFonts w:ascii="Times New Roman" w:hAnsi="Times New Roman" w:cs="Times New Roman"/>
          <w:lang w:eastAsia="zh-TW"/>
        </w:rPr>
        <w:t>,</w:t>
      </w:r>
      <w:r w:rsidRPr="00D50F63">
        <w:rPr>
          <w:rFonts w:ascii="Times New Roman" w:hAnsi="Times New Roman" w:cs="Times New Roman"/>
          <w:lang w:eastAsia="zh-TW"/>
        </w:rPr>
        <w:t xml:space="preserve"> was arrested “because of accusations made in anonymous placards posted at the gate of the local yamen.” Luckily for him, members of the local elite came to his rescue and secured his release.</w:t>
      </w:r>
      <w:r w:rsidR="00AD1FCC" w:rsidRPr="00D50F63">
        <w:rPr>
          <w:rFonts w:ascii="Times New Roman" w:hAnsi="Times New Roman" w:cs="Times New Roman"/>
          <w:lang w:eastAsia="zh-TW"/>
        </w:rPr>
        <w:t xml:space="preserve"> </w:t>
      </w:r>
      <w:r w:rsidR="00F97FE4">
        <w:rPr>
          <w:rFonts w:ascii="Times New Roman" w:hAnsi="Times New Roman" w:cs="Times New Roman"/>
          <w:color w:val="000000" w:themeColor="text1"/>
          <w:lang w:eastAsia="zh-TW"/>
        </w:rPr>
        <w:t>B</w:t>
      </w:r>
      <w:r w:rsidR="009A3063" w:rsidRPr="00D50F63">
        <w:rPr>
          <w:rFonts w:ascii="Times New Roman" w:hAnsi="Times New Roman" w:cs="Times New Roman"/>
          <w:color w:val="000000" w:themeColor="text1"/>
          <w:lang w:eastAsia="zh-TW"/>
        </w:rPr>
        <w:t xml:space="preserve">y the Ming dynasty, </w:t>
      </w:r>
      <w:r w:rsidR="00F97FE4">
        <w:rPr>
          <w:rFonts w:ascii="Times New Roman" w:hAnsi="Times New Roman" w:cs="Times New Roman"/>
          <w:color w:val="000000" w:themeColor="text1"/>
          <w:lang w:eastAsia="zh-TW"/>
        </w:rPr>
        <w:t xml:space="preserve">if not before, </w:t>
      </w:r>
      <w:r w:rsidR="009A3063" w:rsidRPr="00D50F63">
        <w:rPr>
          <w:rFonts w:ascii="Times New Roman" w:hAnsi="Times New Roman" w:cs="Times New Roman"/>
          <w:color w:val="000000" w:themeColor="text1"/>
          <w:lang w:eastAsia="zh-TW"/>
        </w:rPr>
        <w:t>different groups</w:t>
      </w:r>
      <w:r w:rsidR="00F97FE4">
        <w:rPr>
          <w:rFonts w:ascii="Times New Roman" w:hAnsi="Times New Roman" w:cs="Times New Roman"/>
          <w:color w:val="000000" w:themeColor="text1"/>
          <w:lang w:eastAsia="zh-TW"/>
        </w:rPr>
        <w:t xml:space="preserve"> throughout China</w:t>
      </w:r>
      <w:r w:rsidR="00D55CD0">
        <w:rPr>
          <w:rFonts w:ascii="Times New Roman" w:hAnsi="Times New Roman" w:cs="Times New Roman"/>
          <w:color w:val="000000" w:themeColor="text1"/>
          <w:lang w:eastAsia="zh-TW"/>
        </w:rPr>
        <w:t xml:space="preserve">, </w:t>
      </w:r>
      <w:r w:rsidR="009A3063" w:rsidRPr="00D50F63">
        <w:rPr>
          <w:rFonts w:ascii="Times New Roman" w:hAnsi="Times New Roman" w:cs="Times New Roman"/>
          <w:color w:val="000000" w:themeColor="text1"/>
          <w:lang w:eastAsia="zh-TW"/>
        </w:rPr>
        <w:t>were appropriating the same “authority of written communications” to advance their interests.</w:t>
      </w:r>
    </w:p>
    <w:p w14:paraId="4413C07D" w14:textId="77777777" w:rsidR="00FB696F" w:rsidRDefault="00FB696F" w:rsidP="009E0CF0">
      <w:pPr>
        <w:spacing w:line="480" w:lineRule="auto"/>
        <w:rPr>
          <w:rFonts w:ascii="Times New Roman" w:hAnsi="Times New Roman" w:cs="Times New Roman"/>
          <w:color w:val="000000" w:themeColor="text1"/>
          <w:lang w:eastAsia="zh-TW"/>
        </w:rPr>
      </w:pPr>
    </w:p>
    <w:p w14:paraId="3F7EE333" w14:textId="77777777" w:rsidR="00937A90" w:rsidRPr="00F97FE4" w:rsidRDefault="00937A90" w:rsidP="00D55CD0">
      <w:pPr>
        <w:spacing w:line="480" w:lineRule="auto"/>
        <w:ind w:firstLine="720"/>
        <w:rPr>
          <w:rFonts w:ascii="Times New Roman" w:hAnsi="Times New Roman" w:cs="Times New Roman"/>
          <w:b/>
          <w:u w:val="single"/>
        </w:rPr>
      </w:pPr>
      <w:r w:rsidRPr="00F97FE4">
        <w:rPr>
          <w:rFonts w:ascii="Times New Roman" w:hAnsi="Times New Roman" w:cs="Times New Roman"/>
          <w:b/>
          <w:u w:val="single"/>
        </w:rPr>
        <w:t>Edicts Re-Appropriated: The Yao Context</w:t>
      </w:r>
    </w:p>
    <w:p w14:paraId="01DEE03E" w14:textId="5826950E" w:rsidR="00937A90" w:rsidRPr="00F97FE4" w:rsidRDefault="00937A90" w:rsidP="00937A90">
      <w:pPr>
        <w:spacing w:line="480" w:lineRule="auto"/>
        <w:ind w:firstLine="720"/>
        <w:rPr>
          <w:rFonts w:ascii="Times New Roman" w:hAnsi="Times New Roman" w:cs="Times New Roman"/>
          <w:lang w:eastAsia="zh-TW"/>
        </w:rPr>
      </w:pPr>
      <w:r w:rsidRPr="00F97FE4">
        <w:rPr>
          <w:rFonts w:ascii="Times New Roman" w:hAnsi="Times New Roman" w:cs="Times New Roman"/>
        </w:rPr>
        <w:t xml:space="preserve">The </w:t>
      </w:r>
      <w:r w:rsidRPr="00F97FE4">
        <w:rPr>
          <w:rFonts w:ascii="Times New Roman" w:hAnsi="Times New Roman" w:cs="Times New Roman"/>
          <w:lang w:eastAsia="zh-TW"/>
        </w:rPr>
        <w:t>“Proclamation for Crossing the Mountains” (</w:t>
      </w:r>
      <w:proofErr w:type="spellStart"/>
      <w:r w:rsidRPr="00F97FE4">
        <w:rPr>
          <w:rFonts w:ascii="Times New Roman" w:hAnsi="Times New Roman" w:cs="Times New Roman"/>
          <w:i/>
          <w:lang w:eastAsia="zh-TW"/>
        </w:rPr>
        <w:t>guoshan</w:t>
      </w:r>
      <w:proofErr w:type="spellEnd"/>
      <w:r w:rsidRPr="00F97FE4">
        <w:rPr>
          <w:rFonts w:ascii="Times New Roman" w:hAnsi="Times New Roman" w:cs="Times New Roman"/>
          <w:i/>
          <w:lang w:eastAsia="zh-TW"/>
        </w:rPr>
        <w:t xml:space="preserve"> bang</w:t>
      </w:r>
      <w:r w:rsidRPr="00F97FE4">
        <w:rPr>
          <w:rFonts w:ascii="Times New Roman" w:hAnsi="Times New Roman" w:cs="Times New Roman"/>
          <w:lang w:eastAsia="zh-TW"/>
        </w:rPr>
        <w:t>過山榜</w:t>
      </w:r>
      <w:r w:rsidRPr="00F97FE4">
        <w:rPr>
          <w:rFonts w:ascii="Times New Roman" w:hAnsi="Times New Roman" w:cs="Times New Roman"/>
          <w:lang w:eastAsia="zh-TW"/>
        </w:rPr>
        <w:t>)</w:t>
      </w:r>
      <w:r w:rsidRPr="00F97FE4">
        <w:rPr>
          <w:rFonts w:ascii="Times New Roman" w:hAnsi="Times New Roman" w:cs="Times New Roman"/>
        </w:rPr>
        <w:t xml:space="preserve"> </w:t>
      </w:r>
      <w:r w:rsidR="008E7477">
        <w:rPr>
          <w:rFonts w:ascii="Times New Roman" w:hAnsi="Times New Roman" w:cs="Times New Roman"/>
        </w:rPr>
        <w:t xml:space="preserve">was </w:t>
      </w:r>
      <w:r w:rsidRPr="00F97FE4">
        <w:rPr>
          <w:rFonts w:ascii="Times New Roman" w:hAnsi="Times New Roman" w:cs="Times New Roman"/>
        </w:rPr>
        <w:t>modeled on imperial edicts</w:t>
      </w:r>
      <w:r w:rsidR="008E7477">
        <w:rPr>
          <w:rFonts w:ascii="Times New Roman" w:hAnsi="Times New Roman" w:cs="Times New Roman"/>
        </w:rPr>
        <w:t xml:space="preserve"> and</w:t>
      </w:r>
      <w:r w:rsidRPr="00F97FE4">
        <w:rPr>
          <w:rFonts w:ascii="Times New Roman" w:hAnsi="Times New Roman" w:cs="Times New Roman"/>
        </w:rPr>
        <w:t xml:space="preserve"> circulated in mountainous areas far removed from urban, elite culture on the margins of empire in South China and beyond. It</w:t>
      </w:r>
      <w:r w:rsidRPr="00F97FE4">
        <w:rPr>
          <w:rFonts w:ascii="Times New Roman" w:hAnsi="Times New Roman" w:cs="Times New Roman"/>
          <w:lang w:eastAsia="zh-TW"/>
        </w:rPr>
        <w:t xml:space="preserve"> was reproduced and stored in households of the most populous and </w:t>
      </w:r>
      <w:r w:rsidR="0042427F">
        <w:rPr>
          <w:rFonts w:ascii="Times New Roman" w:hAnsi="Times New Roman" w:cs="Times New Roman"/>
          <w:lang w:eastAsia="zh-TW"/>
        </w:rPr>
        <w:t xml:space="preserve">widely dispersed </w:t>
      </w:r>
      <w:r w:rsidRPr="00F97FE4">
        <w:rPr>
          <w:rFonts w:ascii="Times New Roman" w:hAnsi="Times New Roman" w:cs="Times New Roman"/>
          <w:lang w:eastAsia="zh-TW"/>
        </w:rPr>
        <w:t xml:space="preserve">grouping of Yao peoples, </w:t>
      </w:r>
      <w:proofErr w:type="spellStart"/>
      <w:r w:rsidRPr="00F97FE4">
        <w:rPr>
          <w:rFonts w:ascii="Times New Roman" w:hAnsi="Times New Roman" w:cs="Times New Roman"/>
          <w:lang w:eastAsia="zh-TW"/>
        </w:rPr>
        <w:t>Iu</w:t>
      </w:r>
      <w:proofErr w:type="spellEnd"/>
      <w:r w:rsidRPr="00F97FE4">
        <w:rPr>
          <w:rFonts w:ascii="Times New Roman" w:hAnsi="Times New Roman" w:cs="Times New Roman"/>
          <w:lang w:eastAsia="zh-TW"/>
        </w:rPr>
        <w:t xml:space="preserve"> Mien or Pan Yao</w:t>
      </w:r>
      <w:r w:rsidRPr="00F97FE4">
        <w:rPr>
          <w:rFonts w:ascii="Times New Roman" w:hAnsi="Times New Roman" w:cs="Times New Roman"/>
          <w:lang w:eastAsia="zh-TW"/>
        </w:rPr>
        <w:t>盤瑤</w:t>
      </w:r>
      <w:r w:rsidRPr="00F97FE4">
        <w:rPr>
          <w:rFonts w:ascii="Times New Roman" w:hAnsi="Times New Roman" w:cs="Times New Roman"/>
          <w:lang w:eastAsia="zh-TW"/>
        </w:rPr>
        <w:t xml:space="preserve">, going back at least to the late Ming or early Qing dynasty (1644-1912), if not earlier. </w:t>
      </w:r>
      <w:commentRangeStart w:id="37"/>
      <w:r w:rsidRPr="00F97FE4">
        <w:rPr>
          <w:rFonts w:ascii="Times New Roman" w:hAnsi="Times New Roman" w:cs="Times New Roman"/>
          <w:lang w:eastAsia="zh-TW"/>
        </w:rPr>
        <w:t>Since the turn of the 20</w:t>
      </w:r>
      <w:r w:rsidRPr="00F97FE4">
        <w:rPr>
          <w:rFonts w:ascii="Times New Roman" w:hAnsi="Times New Roman" w:cs="Times New Roman"/>
          <w:vertAlign w:val="superscript"/>
          <w:lang w:eastAsia="zh-TW"/>
        </w:rPr>
        <w:t>th</w:t>
      </w:r>
      <w:r w:rsidRPr="00F97FE4">
        <w:rPr>
          <w:rFonts w:ascii="Times New Roman" w:hAnsi="Times New Roman" w:cs="Times New Roman"/>
          <w:lang w:eastAsia="zh-TW"/>
        </w:rPr>
        <w:t xml:space="preserve"> </w:t>
      </w:r>
      <w:r w:rsidR="00F97FE4">
        <w:rPr>
          <w:rFonts w:ascii="Times New Roman" w:hAnsi="Times New Roman" w:cs="Times New Roman"/>
          <w:lang w:eastAsia="zh-TW"/>
        </w:rPr>
        <w:t>c</w:t>
      </w:r>
      <w:r w:rsidRPr="00F97FE4">
        <w:rPr>
          <w:rFonts w:ascii="Times New Roman" w:hAnsi="Times New Roman" w:cs="Times New Roman"/>
          <w:lang w:eastAsia="zh-TW"/>
        </w:rPr>
        <w:t xml:space="preserve">entury, Chinese scholars and officials have collected more than one hundred such “Proclamations,” removing them from their original contexts in villages emanating from the </w:t>
      </w:r>
      <w:r w:rsidRPr="00F97FE4">
        <w:rPr>
          <w:rFonts w:ascii="Times New Roman" w:hAnsi="Times New Roman" w:cs="Times New Roman"/>
          <w:lang w:eastAsia="zh-TW"/>
        </w:rPr>
        <w:lastRenderedPageBreak/>
        <w:t>border region where Hunan, Guangdong, and Guangxi provinces converge, spreading across Guangxi to Yunnan, and even transnationally as far south as northern Thailand.</w:t>
      </w:r>
      <w:r w:rsidR="003A6C0A">
        <w:rPr>
          <w:rStyle w:val="FootnoteReference"/>
          <w:rFonts w:ascii="Times New Roman" w:hAnsi="Times New Roman" w:cs="Times New Roman"/>
          <w:lang w:eastAsia="zh-TW"/>
        </w:rPr>
        <w:footnoteReference w:id="37"/>
      </w:r>
      <w:r w:rsidRPr="00F97FE4">
        <w:rPr>
          <w:rFonts w:ascii="Times New Roman" w:hAnsi="Times New Roman" w:cs="Times New Roman"/>
          <w:lang w:eastAsia="zh-TW"/>
        </w:rPr>
        <w:t xml:space="preserve"> </w:t>
      </w:r>
      <w:commentRangeEnd w:id="37"/>
      <w:r w:rsidR="00F97FE4">
        <w:rPr>
          <w:rStyle w:val="CommentReference"/>
        </w:rPr>
        <w:commentReference w:id="37"/>
      </w:r>
    </w:p>
    <w:p w14:paraId="5E4D4D4A" w14:textId="1093BBD9" w:rsidR="00937A90" w:rsidRPr="00F97FE4" w:rsidRDefault="00937A90" w:rsidP="00937A90">
      <w:pPr>
        <w:spacing w:line="480" w:lineRule="auto"/>
        <w:ind w:firstLine="720"/>
        <w:rPr>
          <w:rFonts w:ascii="Times New Roman" w:hAnsi="Times New Roman" w:cs="Times New Roman"/>
          <w:lang w:eastAsia="zh-TW"/>
        </w:rPr>
      </w:pPr>
      <w:r w:rsidRPr="00F97FE4">
        <w:rPr>
          <w:rFonts w:ascii="Times New Roman" w:hAnsi="Times New Roman" w:cs="Times New Roman"/>
          <w:lang w:eastAsia="zh-TW"/>
        </w:rPr>
        <w:t>The trans</w:t>
      </w:r>
      <w:del w:id="38" w:author="Editor1" w:date="2019-01-28T21:25:00Z">
        <w:r w:rsidRPr="00F97FE4" w:rsidDel="00F97FE4">
          <w:rPr>
            <w:rFonts w:ascii="Times New Roman" w:hAnsi="Times New Roman" w:cs="Times New Roman"/>
            <w:lang w:eastAsia="zh-TW"/>
          </w:rPr>
          <w:delText>-</w:delText>
        </w:r>
      </w:del>
      <w:r w:rsidRPr="00F97FE4">
        <w:rPr>
          <w:rFonts w:ascii="Times New Roman" w:hAnsi="Times New Roman" w:cs="Times New Roman"/>
          <w:lang w:eastAsia="zh-TW"/>
        </w:rPr>
        <w:t>regional zone across which the “Proclamation” was in circulation can be extended even farther south and southeast in Guangdong and east to Fujian, Jiangxi, and Zhejiang if we take into account similar documents known as “Ancestral Charts” (</w:t>
      </w:r>
      <w:proofErr w:type="spellStart"/>
      <w:r w:rsidRPr="00F97FE4">
        <w:rPr>
          <w:rFonts w:ascii="Times New Roman" w:hAnsi="Times New Roman" w:cs="Times New Roman"/>
          <w:i/>
          <w:lang w:eastAsia="zh-TW"/>
        </w:rPr>
        <w:t>zutu</w:t>
      </w:r>
      <w:proofErr w:type="spellEnd"/>
      <w:r w:rsidRPr="00F97FE4">
        <w:rPr>
          <w:rFonts w:ascii="Times New Roman" w:hAnsi="Times New Roman" w:cs="Times New Roman"/>
          <w:lang w:eastAsia="zh-TW"/>
        </w:rPr>
        <w:t>祖圖</w:t>
      </w:r>
      <w:r w:rsidRPr="00F97FE4">
        <w:rPr>
          <w:rFonts w:ascii="Times New Roman" w:hAnsi="Times New Roman" w:cs="Times New Roman"/>
          <w:lang w:eastAsia="zh-TW"/>
        </w:rPr>
        <w:t>) produced by the She</w:t>
      </w:r>
      <w:r w:rsidR="00974ADE">
        <w:rPr>
          <w:rFonts w:ascii="Times New Roman" w:hAnsi="Times New Roman" w:cs="Times New Roman"/>
          <w:lang w:eastAsia="zh-TW"/>
        </w:rPr>
        <w:t xml:space="preserve"> people. </w:t>
      </w:r>
      <w:commentRangeStart w:id="39"/>
      <w:commentRangeEnd w:id="39"/>
      <w:r w:rsidR="00F97FE4">
        <w:rPr>
          <w:rStyle w:val="CommentReference"/>
        </w:rPr>
        <w:commentReference w:id="39"/>
      </w:r>
      <w:r w:rsidRPr="00F97FE4">
        <w:rPr>
          <w:rFonts w:ascii="Times New Roman" w:hAnsi="Times New Roman" w:cs="Times New Roman"/>
          <w:lang w:eastAsia="zh-TW"/>
        </w:rPr>
        <w:t xml:space="preserve">Missing from the “Ancestral Charts” is any mention of the name She; instead, these documents </w:t>
      </w:r>
      <w:r w:rsidR="006130FD">
        <w:rPr>
          <w:rFonts w:ascii="Times New Roman" w:hAnsi="Times New Roman" w:cs="Times New Roman"/>
          <w:lang w:eastAsia="zh-TW"/>
        </w:rPr>
        <w:t xml:space="preserve">have </w:t>
      </w:r>
      <w:r w:rsidRPr="00F97FE4">
        <w:rPr>
          <w:rFonts w:ascii="Times New Roman" w:hAnsi="Times New Roman" w:cs="Times New Roman"/>
          <w:lang w:eastAsia="zh-TW"/>
        </w:rPr>
        <w:t>Yao identifying markers and even include the words: “Our Yao People…Those who do not possess the Charter (</w:t>
      </w:r>
      <w:proofErr w:type="spellStart"/>
      <w:r w:rsidRPr="00F97FE4">
        <w:rPr>
          <w:rFonts w:ascii="Times New Roman" w:hAnsi="Times New Roman" w:cs="Times New Roman"/>
          <w:i/>
          <w:iCs/>
          <w:lang w:eastAsia="zh-TW"/>
        </w:rPr>
        <w:t>quandie</w:t>
      </w:r>
      <w:proofErr w:type="spellEnd"/>
      <w:r w:rsidRPr="00F97FE4">
        <w:rPr>
          <w:rFonts w:ascii="Times New Roman" w:hAnsi="Times New Roman" w:cs="Times New Roman"/>
          <w:lang w:eastAsia="zh-TW"/>
        </w:rPr>
        <w:t>) cannot be considered Yao people. This was determined by the Great Tang [dynasty].”</w:t>
      </w:r>
      <w:r w:rsidRPr="00F97FE4">
        <w:rPr>
          <w:rStyle w:val="FootnoteReference"/>
          <w:rFonts w:ascii="Times New Roman" w:hAnsi="Times New Roman" w:cs="Times New Roman"/>
          <w:lang w:eastAsia="zh-TW"/>
        </w:rPr>
        <w:footnoteReference w:id="38"/>
      </w:r>
      <w:r w:rsidRPr="00F97FE4">
        <w:rPr>
          <w:rFonts w:ascii="Times New Roman" w:hAnsi="Times New Roman" w:cs="Times New Roman"/>
          <w:lang w:eastAsia="zh-TW"/>
        </w:rPr>
        <w:t xml:space="preserve"> Moreover, the centerpiece of Yao proclamations and She charts is the narrative account of the origins of the Yao, namely the story of how the first Yao ancestor was canonized as King or Emperor Pan.</w:t>
      </w:r>
    </w:p>
    <w:p w14:paraId="569AF483" w14:textId="42F92576" w:rsidR="00937A90" w:rsidRPr="00F97FE4" w:rsidRDefault="007017D1" w:rsidP="00937A90">
      <w:pPr>
        <w:spacing w:line="480" w:lineRule="auto"/>
        <w:ind w:firstLine="720"/>
        <w:rPr>
          <w:rFonts w:ascii="Times New Roman" w:hAnsi="Times New Roman" w:cs="Times New Roman"/>
          <w:lang w:eastAsia="zh-TW"/>
        </w:rPr>
      </w:pPr>
      <w:r>
        <w:rPr>
          <w:rFonts w:ascii="Times New Roman" w:hAnsi="Times New Roman" w:cs="Times New Roman"/>
          <w:lang w:eastAsia="zh-TW"/>
        </w:rPr>
        <w:t xml:space="preserve">The </w:t>
      </w:r>
      <w:r w:rsidR="00A44709">
        <w:rPr>
          <w:rFonts w:ascii="Times New Roman" w:hAnsi="Times New Roman" w:cs="Times New Roman"/>
          <w:lang w:eastAsia="zh-TW"/>
        </w:rPr>
        <w:t xml:space="preserve">authorship </w:t>
      </w:r>
      <w:r w:rsidR="00CA291D">
        <w:rPr>
          <w:rFonts w:ascii="Times New Roman" w:hAnsi="Times New Roman" w:cs="Times New Roman"/>
          <w:lang w:eastAsia="zh-TW"/>
        </w:rPr>
        <w:t>o</w:t>
      </w:r>
      <w:r w:rsidR="00937A90" w:rsidRPr="00F97FE4">
        <w:rPr>
          <w:rFonts w:ascii="Times New Roman" w:hAnsi="Times New Roman" w:cs="Times New Roman"/>
          <w:lang w:eastAsia="zh-TW"/>
        </w:rPr>
        <w:t>f the “Proclamation for Crossing the Mountains”</w:t>
      </w:r>
      <w:r w:rsidR="00A44709">
        <w:rPr>
          <w:rFonts w:ascii="Times New Roman" w:hAnsi="Times New Roman" w:cs="Times New Roman"/>
          <w:lang w:eastAsia="zh-TW"/>
        </w:rPr>
        <w:t xml:space="preserve"> is a mystery,</w:t>
      </w:r>
      <w:r w:rsidR="00430723">
        <w:rPr>
          <w:rFonts w:ascii="Times New Roman" w:hAnsi="Times New Roman" w:cs="Times New Roman"/>
          <w:lang w:eastAsia="zh-TW"/>
        </w:rPr>
        <w:t xml:space="preserve"> though l</w:t>
      </w:r>
      <w:r w:rsidR="00430723" w:rsidRPr="00F97FE4">
        <w:rPr>
          <w:rFonts w:ascii="Times New Roman" w:hAnsi="Times New Roman" w:cs="Times New Roman"/>
          <w:lang w:eastAsia="zh-TW"/>
        </w:rPr>
        <w:t xml:space="preserve">ocal beliefs </w:t>
      </w:r>
      <w:r w:rsidR="00430723">
        <w:rPr>
          <w:rFonts w:ascii="Times New Roman" w:hAnsi="Times New Roman" w:cs="Times New Roman"/>
          <w:lang w:eastAsia="zh-TW"/>
        </w:rPr>
        <w:t xml:space="preserve">hold </w:t>
      </w:r>
      <w:r w:rsidR="00430723" w:rsidRPr="00F97FE4">
        <w:rPr>
          <w:rFonts w:ascii="Times New Roman" w:hAnsi="Times New Roman" w:cs="Times New Roman"/>
          <w:lang w:eastAsia="zh-TW"/>
        </w:rPr>
        <w:t>that the tradition of handing down this sacred heirloom goes back to the Tang dynasty (618-907)</w:t>
      </w:r>
      <w:r w:rsidR="00430723">
        <w:rPr>
          <w:rFonts w:ascii="Times New Roman" w:hAnsi="Times New Roman" w:cs="Times New Roman"/>
          <w:lang w:eastAsia="zh-TW"/>
        </w:rPr>
        <w:t>.</w:t>
      </w:r>
      <w:r w:rsidR="00937A90" w:rsidRPr="00F97FE4">
        <w:rPr>
          <w:rFonts w:ascii="Times New Roman" w:hAnsi="Times New Roman" w:cs="Times New Roman"/>
          <w:lang w:eastAsia="zh-TW"/>
        </w:rPr>
        <w:t xml:space="preserve"> </w:t>
      </w:r>
      <w:r w:rsidR="00430723">
        <w:rPr>
          <w:rFonts w:ascii="Times New Roman" w:hAnsi="Times New Roman" w:cs="Times New Roman"/>
          <w:lang w:eastAsia="zh-TW"/>
        </w:rPr>
        <w:t>N</w:t>
      </w:r>
      <w:r w:rsidR="00937A90" w:rsidRPr="00F97FE4">
        <w:rPr>
          <w:rFonts w:ascii="Times New Roman" w:hAnsi="Times New Roman" w:cs="Times New Roman"/>
          <w:lang w:eastAsia="zh-TW"/>
        </w:rPr>
        <w:t>o mention of its use in pre-20</w:t>
      </w:r>
      <w:r w:rsidR="00937A90" w:rsidRPr="00F97FE4">
        <w:rPr>
          <w:rFonts w:ascii="Times New Roman" w:hAnsi="Times New Roman" w:cs="Times New Roman"/>
          <w:vertAlign w:val="superscript"/>
          <w:lang w:eastAsia="zh-TW"/>
        </w:rPr>
        <w:t>th</w:t>
      </w:r>
      <w:r w:rsidR="00937A90" w:rsidRPr="00F97FE4">
        <w:rPr>
          <w:rFonts w:ascii="Times New Roman" w:hAnsi="Times New Roman" w:cs="Times New Roman"/>
          <w:lang w:eastAsia="zh-TW"/>
        </w:rPr>
        <w:t xml:space="preserve"> century sources</w:t>
      </w:r>
      <w:r w:rsidR="006D394E">
        <w:rPr>
          <w:rFonts w:ascii="Times New Roman" w:hAnsi="Times New Roman" w:cs="Times New Roman"/>
          <w:lang w:eastAsia="zh-TW"/>
        </w:rPr>
        <w:t>, however,</w:t>
      </w:r>
      <w:r w:rsidR="00937A90" w:rsidRPr="00F97FE4">
        <w:rPr>
          <w:rFonts w:ascii="Times New Roman" w:hAnsi="Times New Roman" w:cs="Times New Roman"/>
          <w:lang w:eastAsia="zh-TW"/>
        </w:rPr>
        <w:t xml:space="preserve"> </w:t>
      </w:r>
      <w:r w:rsidR="00430723">
        <w:rPr>
          <w:rFonts w:ascii="Times New Roman" w:hAnsi="Times New Roman" w:cs="Times New Roman"/>
          <w:lang w:eastAsia="zh-TW"/>
        </w:rPr>
        <w:t>exists outside</w:t>
      </w:r>
      <w:r w:rsidR="00937A90" w:rsidRPr="00F97FE4">
        <w:rPr>
          <w:rFonts w:ascii="Times New Roman" w:hAnsi="Times New Roman" w:cs="Times New Roman"/>
          <w:lang w:eastAsia="zh-TW"/>
        </w:rPr>
        <w:t xml:space="preserve"> Yao textual traditions, except for one possible example in the writings of a Southern Song official, Fan </w:t>
      </w:r>
      <w:proofErr w:type="spellStart"/>
      <w:r w:rsidR="00937A90" w:rsidRPr="00F97FE4">
        <w:rPr>
          <w:rFonts w:ascii="Times New Roman" w:hAnsi="Times New Roman" w:cs="Times New Roman"/>
          <w:lang w:eastAsia="zh-TW"/>
        </w:rPr>
        <w:t>Chengda</w:t>
      </w:r>
      <w:proofErr w:type="spellEnd"/>
      <w:r w:rsidR="00937A90" w:rsidRPr="00F97FE4">
        <w:rPr>
          <w:rFonts w:ascii="Times New Roman" w:hAnsi="Times New Roman" w:cs="Times New Roman"/>
          <w:lang w:eastAsia="zh-TW"/>
        </w:rPr>
        <w:t>犯成大</w:t>
      </w:r>
      <w:r w:rsidR="0064442C">
        <w:rPr>
          <w:rFonts w:ascii="Times New Roman" w:eastAsia="PMingLiU" w:hAnsi="Times New Roman" w:cs="Times New Roman" w:hint="eastAsia"/>
          <w:lang w:eastAsia="zh-TW"/>
        </w:rPr>
        <w:t xml:space="preserve"> </w:t>
      </w:r>
      <w:r w:rsidR="0064442C">
        <w:rPr>
          <w:rFonts w:ascii="Times New Roman" w:eastAsia="PMingLiU" w:hAnsi="Times New Roman" w:cs="Times New Roman"/>
          <w:lang w:eastAsia="zh-TW"/>
        </w:rPr>
        <w:t>(1126-1193</w:t>
      </w:r>
      <w:proofErr w:type="gramStart"/>
      <w:r w:rsidR="0064442C">
        <w:rPr>
          <w:rFonts w:ascii="Times New Roman" w:eastAsia="PMingLiU" w:hAnsi="Times New Roman" w:cs="Times New Roman"/>
          <w:lang w:eastAsia="zh-TW"/>
        </w:rPr>
        <w:t>)</w:t>
      </w:r>
      <w:r w:rsidR="00CD57B3">
        <w:rPr>
          <w:rFonts w:ascii="Times New Roman" w:eastAsia="PMingLiU" w:hAnsi="Times New Roman" w:cs="Times New Roman"/>
          <w:lang w:eastAsia="zh-TW"/>
        </w:rPr>
        <w:t xml:space="preserve"> </w:t>
      </w:r>
      <w:r w:rsidR="00937A90" w:rsidRPr="00F97FE4">
        <w:rPr>
          <w:rFonts w:ascii="Times New Roman" w:hAnsi="Times New Roman" w:cs="Times New Roman"/>
          <w:lang w:eastAsia="zh-TW"/>
        </w:rPr>
        <w:t>,</w:t>
      </w:r>
      <w:proofErr w:type="gramEnd"/>
      <w:r w:rsidR="00937A90" w:rsidRPr="00F97FE4">
        <w:rPr>
          <w:rFonts w:ascii="Times New Roman" w:hAnsi="Times New Roman" w:cs="Times New Roman"/>
          <w:lang w:eastAsia="zh-TW"/>
        </w:rPr>
        <w:t xml:space="preserve"> </w:t>
      </w:r>
      <w:commentRangeStart w:id="40"/>
      <w:r w:rsidR="00937A90" w:rsidRPr="00F97FE4">
        <w:rPr>
          <w:rFonts w:ascii="Times New Roman" w:hAnsi="Times New Roman" w:cs="Times New Roman"/>
          <w:lang w:eastAsia="zh-TW"/>
        </w:rPr>
        <w:t xml:space="preserve">who served as governor of Guangxi </w:t>
      </w:r>
      <w:commentRangeEnd w:id="40"/>
      <w:r w:rsidR="00430723">
        <w:rPr>
          <w:rStyle w:val="CommentReference"/>
        </w:rPr>
        <w:commentReference w:id="40"/>
      </w:r>
      <w:r w:rsidR="00937A90" w:rsidRPr="00F97FE4">
        <w:rPr>
          <w:rFonts w:ascii="Times New Roman" w:hAnsi="Times New Roman" w:cs="Times New Roman"/>
          <w:lang w:eastAsia="zh-TW"/>
        </w:rPr>
        <w:t xml:space="preserve">(see below). </w:t>
      </w:r>
      <w:r w:rsidR="00430723">
        <w:rPr>
          <w:rFonts w:ascii="Times New Roman" w:hAnsi="Times New Roman" w:cs="Times New Roman"/>
          <w:lang w:eastAsia="zh-TW"/>
        </w:rPr>
        <w:t>T</w:t>
      </w:r>
      <w:r w:rsidR="00937A90" w:rsidRPr="00F97FE4">
        <w:rPr>
          <w:rFonts w:ascii="Times New Roman" w:hAnsi="Times New Roman" w:cs="Times New Roman"/>
          <w:lang w:eastAsia="zh-TW"/>
        </w:rPr>
        <w:t xml:space="preserve">he earliest </w:t>
      </w:r>
      <w:r w:rsidR="00430723">
        <w:rPr>
          <w:rFonts w:ascii="Times New Roman" w:hAnsi="Times New Roman" w:cs="Times New Roman"/>
          <w:lang w:eastAsia="zh-TW"/>
        </w:rPr>
        <w:t xml:space="preserve">known </w:t>
      </w:r>
      <w:r w:rsidR="00937A90" w:rsidRPr="00F97FE4">
        <w:rPr>
          <w:rFonts w:ascii="Times New Roman" w:hAnsi="Times New Roman" w:cs="Times New Roman"/>
          <w:lang w:eastAsia="zh-TW"/>
        </w:rPr>
        <w:t xml:space="preserve">mention in an external source is in Lei </w:t>
      </w:r>
      <w:proofErr w:type="spellStart"/>
      <w:r w:rsidR="00937A90" w:rsidRPr="00F97FE4">
        <w:rPr>
          <w:rFonts w:ascii="Times New Roman" w:hAnsi="Times New Roman" w:cs="Times New Roman"/>
          <w:lang w:eastAsia="zh-TW"/>
        </w:rPr>
        <w:t>Feipeng’s</w:t>
      </w:r>
      <w:proofErr w:type="spellEnd"/>
      <w:r w:rsidR="00937A90" w:rsidRPr="00F97FE4">
        <w:rPr>
          <w:rFonts w:ascii="Times New Roman" w:hAnsi="Times New Roman" w:cs="Times New Roman"/>
          <w:lang w:eastAsia="zh-TW"/>
        </w:rPr>
        <w:t>雷飛鵬</w:t>
      </w:r>
      <w:r w:rsidR="00937A90" w:rsidRPr="00F97FE4">
        <w:rPr>
          <w:rFonts w:ascii="Times New Roman" w:hAnsi="Times New Roman" w:cs="Times New Roman"/>
          <w:lang w:eastAsia="zh-TW"/>
        </w:rPr>
        <w:t xml:space="preserve"> Republican era </w:t>
      </w:r>
      <w:r w:rsidR="00937A90" w:rsidRPr="00F97FE4">
        <w:rPr>
          <w:rFonts w:ascii="Times New Roman" w:hAnsi="Times New Roman" w:cs="Times New Roman"/>
          <w:i/>
          <w:lang w:eastAsia="zh-TW"/>
        </w:rPr>
        <w:t xml:space="preserve">Gazetteer of </w:t>
      </w:r>
      <w:proofErr w:type="spellStart"/>
      <w:r w:rsidR="00937A90" w:rsidRPr="00F97FE4">
        <w:rPr>
          <w:rFonts w:ascii="Times New Roman" w:hAnsi="Times New Roman" w:cs="Times New Roman"/>
          <w:i/>
          <w:lang w:eastAsia="zh-TW"/>
        </w:rPr>
        <w:t>Lanshan</w:t>
      </w:r>
      <w:proofErr w:type="spellEnd"/>
      <w:r w:rsidR="00937A90" w:rsidRPr="00F97FE4">
        <w:rPr>
          <w:rFonts w:ascii="Times New Roman" w:hAnsi="Times New Roman" w:cs="Times New Roman"/>
          <w:i/>
          <w:lang w:eastAsia="zh-TW"/>
        </w:rPr>
        <w:t xml:space="preserve"> County</w:t>
      </w:r>
      <w:r w:rsidR="00937A90" w:rsidRPr="00F97FE4">
        <w:rPr>
          <w:rFonts w:ascii="Times New Roman" w:hAnsi="Times New Roman" w:cs="Times New Roman"/>
          <w:lang w:eastAsia="zh-TW"/>
        </w:rPr>
        <w:t xml:space="preserve"> </w:t>
      </w:r>
      <w:r w:rsidR="00937A90" w:rsidRPr="00F97FE4">
        <w:rPr>
          <w:rFonts w:ascii="Times New Roman" w:hAnsi="Times New Roman" w:cs="Times New Roman"/>
          <w:lang w:eastAsia="zh-TW"/>
        </w:rPr>
        <w:t>藍山縣圖志</w:t>
      </w:r>
      <w:r w:rsidR="00937A90" w:rsidRPr="00F97FE4">
        <w:rPr>
          <w:rFonts w:ascii="Times New Roman" w:hAnsi="Times New Roman" w:cs="Times New Roman"/>
          <w:lang w:eastAsia="zh-TW"/>
        </w:rPr>
        <w:t xml:space="preserve">, published in 1933. A report included in Lei’s gazetteer by the “Hereditary Officials of the Eastern and Western Yao [in </w:t>
      </w:r>
      <w:proofErr w:type="spellStart"/>
      <w:r w:rsidR="00937A90" w:rsidRPr="00F97FE4">
        <w:rPr>
          <w:rFonts w:ascii="Times New Roman" w:hAnsi="Times New Roman" w:cs="Times New Roman"/>
          <w:lang w:eastAsia="zh-TW"/>
        </w:rPr>
        <w:t>Lanshan</w:t>
      </w:r>
      <w:proofErr w:type="spellEnd"/>
      <w:r w:rsidR="00937A90" w:rsidRPr="00F97FE4">
        <w:rPr>
          <w:rFonts w:ascii="Times New Roman" w:hAnsi="Times New Roman" w:cs="Times New Roman"/>
          <w:lang w:eastAsia="zh-TW"/>
        </w:rPr>
        <w:t xml:space="preserve"> County]” states that the “Proclamation for Crossing the Mountains” has been passed down from generation </w:t>
      </w:r>
      <w:r w:rsidR="00937A90" w:rsidRPr="00F97FE4">
        <w:rPr>
          <w:rFonts w:ascii="Times New Roman" w:hAnsi="Times New Roman" w:cs="Times New Roman"/>
          <w:lang w:eastAsia="zh-TW"/>
        </w:rPr>
        <w:lastRenderedPageBreak/>
        <w:t xml:space="preserve">to generation since the </w:t>
      </w:r>
      <w:proofErr w:type="spellStart"/>
      <w:r w:rsidR="00937A90" w:rsidRPr="00F97FE4">
        <w:rPr>
          <w:rFonts w:ascii="Times New Roman" w:hAnsi="Times New Roman" w:cs="Times New Roman"/>
          <w:lang w:eastAsia="zh-TW"/>
        </w:rPr>
        <w:t>Zhenguan</w:t>
      </w:r>
      <w:proofErr w:type="spellEnd"/>
      <w:r w:rsidR="00937A90" w:rsidRPr="00F97FE4">
        <w:rPr>
          <w:rFonts w:ascii="Times New Roman" w:hAnsi="Times New Roman" w:cs="Times New Roman"/>
          <w:lang w:eastAsia="zh-TW"/>
        </w:rPr>
        <w:t>貞觀</w:t>
      </w:r>
      <w:r w:rsidR="00937A90" w:rsidRPr="00F97FE4">
        <w:rPr>
          <w:rFonts w:ascii="Times New Roman" w:hAnsi="Times New Roman" w:cs="Times New Roman"/>
          <w:lang w:eastAsia="zh-TW"/>
        </w:rPr>
        <w:t xml:space="preserve"> rei</w:t>
      </w:r>
      <w:r w:rsidR="00430723">
        <w:rPr>
          <w:rFonts w:ascii="Times New Roman" w:hAnsi="Times New Roman" w:cs="Times New Roman"/>
          <w:lang w:eastAsia="zh-TW"/>
        </w:rPr>
        <w:t>g</w:t>
      </w:r>
      <w:r w:rsidR="00937A90" w:rsidRPr="00F97FE4">
        <w:rPr>
          <w:rFonts w:ascii="Times New Roman" w:hAnsi="Times New Roman" w:cs="Times New Roman"/>
          <w:lang w:eastAsia="zh-TW"/>
        </w:rPr>
        <w:t>n period (626-649) of Tang Emperor Taizong, one of the most flourishing periods of the Tang dynasty.</w:t>
      </w:r>
      <w:r w:rsidR="00937A90" w:rsidRPr="00F97FE4">
        <w:rPr>
          <w:rStyle w:val="FootnoteReference"/>
          <w:rFonts w:ascii="Times New Roman" w:hAnsi="Times New Roman" w:cs="Times New Roman"/>
          <w:lang w:eastAsia="zh-TW"/>
        </w:rPr>
        <w:footnoteReference w:id="39"/>
      </w:r>
      <w:r w:rsidR="00937A90" w:rsidRPr="00F97FE4">
        <w:rPr>
          <w:rFonts w:ascii="Times New Roman" w:hAnsi="Times New Roman" w:cs="Times New Roman"/>
          <w:lang w:eastAsia="zh-TW"/>
        </w:rPr>
        <w:t xml:space="preserve"> </w:t>
      </w:r>
      <w:commentRangeStart w:id="41"/>
      <w:r w:rsidR="00937A90" w:rsidRPr="00F97FE4">
        <w:rPr>
          <w:rFonts w:ascii="Times New Roman" w:hAnsi="Times New Roman" w:cs="Times New Roman"/>
          <w:lang w:eastAsia="zh-TW"/>
        </w:rPr>
        <w:t>This view of a Tang origin seems to confirm statements found in the She charts mentioned above and similar beliefs expressed to me by the Yao scholar, Huang Yu, when I interviewed him in Guilin in 2008.</w:t>
      </w:r>
      <w:r w:rsidR="00937A90" w:rsidRPr="00F97FE4">
        <w:rPr>
          <w:rStyle w:val="FootnoteReference"/>
          <w:rFonts w:ascii="Times New Roman" w:hAnsi="Times New Roman" w:cs="Times New Roman"/>
          <w:lang w:eastAsia="zh-TW"/>
        </w:rPr>
        <w:footnoteReference w:id="40"/>
      </w:r>
      <w:r w:rsidR="00937A90" w:rsidRPr="00F97FE4">
        <w:rPr>
          <w:rFonts w:ascii="Times New Roman" w:hAnsi="Times New Roman" w:cs="Times New Roman"/>
          <w:lang w:eastAsia="zh-TW"/>
        </w:rPr>
        <w:t xml:space="preserve"> </w:t>
      </w:r>
      <w:commentRangeEnd w:id="41"/>
      <w:r w:rsidR="00430723">
        <w:rPr>
          <w:rStyle w:val="CommentReference"/>
        </w:rPr>
        <w:commentReference w:id="41"/>
      </w:r>
      <w:r w:rsidR="002F2AB3">
        <w:rPr>
          <w:rFonts w:ascii="Times New Roman" w:hAnsi="Times New Roman" w:cs="Times New Roman"/>
          <w:lang w:eastAsia="zh-TW"/>
        </w:rPr>
        <w:t>E</w:t>
      </w:r>
      <w:commentRangeStart w:id="42"/>
      <w:r w:rsidR="00937A90" w:rsidRPr="00F97FE4">
        <w:rPr>
          <w:rFonts w:ascii="Times New Roman" w:hAnsi="Times New Roman" w:cs="Times New Roman"/>
          <w:lang w:eastAsia="zh-TW"/>
        </w:rPr>
        <w:t xml:space="preserve">ven </w:t>
      </w:r>
      <w:commentRangeEnd w:id="42"/>
      <w:r w:rsidR="00430723">
        <w:rPr>
          <w:rStyle w:val="CommentReference"/>
        </w:rPr>
        <w:commentReference w:id="42"/>
      </w:r>
      <w:r w:rsidR="00937A90" w:rsidRPr="00F97FE4">
        <w:rPr>
          <w:rFonts w:ascii="Times New Roman" w:hAnsi="Times New Roman" w:cs="Times New Roman"/>
          <w:lang w:eastAsia="zh-TW"/>
        </w:rPr>
        <w:t xml:space="preserve">the words at the beginning of the standard version of the “Proclamation” states that the Southern Song (1127-1179) emperor, </w:t>
      </w:r>
      <w:proofErr w:type="spellStart"/>
      <w:r w:rsidR="00937A90" w:rsidRPr="00F97FE4">
        <w:rPr>
          <w:rFonts w:ascii="Times New Roman" w:hAnsi="Times New Roman" w:cs="Times New Roman"/>
          <w:lang w:eastAsia="zh-TW"/>
        </w:rPr>
        <w:t>Lizong</w:t>
      </w:r>
      <w:proofErr w:type="spellEnd"/>
      <w:r w:rsidR="00937A90" w:rsidRPr="00F97FE4">
        <w:rPr>
          <w:rFonts w:ascii="Times New Roman" w:hAnsi="Times New Roman" w:cs="Times New Roman"/>
          <w:lang w:eastAsia="zh-TW"/>
        </w:rPr>
        <w:t xml:space="preserve"> </w:t>
      </w:r>
      <w:r w:rsidR="00937A90" w:rsidRPr="00F97FE4">
        <w:rPr>
          <w:rFonts w:ascii="Times New Roman" w:hAnsi="Times New Roman" w:cs="Times New Roman"/>
          <w:lang w:eastAsia="zh-TW"/>
        </w:rPr>
        <w:t>理宗</w:t>
      </w:r>
      <w:r w:rsidR="00937A90" w:rsidRPr="00F97FE4">
        <w:rPr>
          <w:rFonts w:ascii="Times New Roman" w:hAnsi="Times New Roman" w:cs="Times New Roman"/>
          <w:lang w:eastAsia="zh-TW"/>
        </w:rPr>
        <w:t xml:space="preserve"> (1224-1264) issued the document in the first year of the </w:t>
      </w:r>
      <w:proofErr w:type="spellStart"/>
      <w:r w:rsidR="00937A90" w:rsidRPr="00F97FE4">
        <w:rPr>
          <w:rFonts w:ascii="Times New Roman" w:hAnsi="Times New Roman" w:cs="Times New Roman"/>
          <w:i/>
          <w:lang w:eastAsia="zh-TW"/>
        </w:rPr>
        <w:t>jingding</w:t>
      </w:r>
      <w:proofErr w:type="spellEnd"/>
      <w:r w:rsidR="00937A90" w:rsidRPr="00F97FE4">
        <w:rPr>
          <w:rFonts w:ascii="Times New Roman" w:hAnsi="Times New Roman" w:cs="Times New Roman"/>
          <w:lang w:eastAsia="zh-TW"/>
        </w:rPr>
        <w:t>景定</w:t>
      </w:r>
      <w:r w:rsidR="00937A90" w:rsidRPr="00F97FE4">
        <w:rPr>
          <w:rFonts w:ascii="Times New Roman" w:hAnsi="Times New Roman" w:cs="Times New Roman"/>
          <w:lang w:eastAsia="zh-TW"/>
        </w:rPr>
        <w:t xml:space="preserve"> reign period (1260-1264), following the precedent of previous dynasties, which points back to the Tang or Five Dynasties period, if not earlier.</w:t>
      </w:r>
      <w:r w:rsidR="00937A90" w:rsidRPr="00F97FE4">
        <w:rPr>
          <w:rStyle w:val="FootnoteReference"/>
          <w:rFonts w:ascii="Times New Roman" w:hAnsi="Times New Roman" w:cs="Times New Roman"/>
          <w:lang w:eastAsia="zh-TW"/>
        </w:rPr>
        <w:footnoteReference w:id="41"/>
      </w:r>
      <w:r w:rsidR="00937A90" w:rsidRPr="00F97FE4">
        <w:rPr>
          <w:rFonts w:ascii="Times New Roman" w:hAnsi="Times New Roman" w:cs="Times New Roman"/>
          <w:lang w:eastAsia="zh-TW"/>
        </w:rPr>
        <w:t xml:space="preserve"> </w:t>
      </w:r>
    </w:p>
    <w:p w14:paraId="11A33443" w14:textId="7CEA0008" w:rsidR="00937A90" w:rsidRPr="00F97FE4" w:rsidRDefault="00937A90" w:rsidP="00937A90">
      <w:pPr>
        <w:spacing w:line="480" w:lineRule="auto"/>
        <w:ind w:firstLine="720"/>
        <w:rPr>
          <w:rFonts w:ascii="Times New Roman" w:hAnsi="Times New Roman" w:cs="Times New Roman"/>
          <w:lang w:eastAsia="zh-TW"/>
        </w:rPr>
      </w:pPr>
      <w:r w:rsidRPr="00F97FE4">
        <w:rPr>
          <w:rFonts w:ascii="Times New Roman" w:hAnsi="Times New Roman" w:cs="Times New Roman"/>
          <w:lang w:eastAsia="zh-TW"/>
        </w:rPr>
        <w:t>Despite this collective memory of the imperial court issuing such documents to Yao leaders going back to the Tang</w:t>
      </w:r>
      <w:r w:rsidR="00430723">
        <w:rPr>
          <w:rFonts w:ascii="Times New Roman" w:hAnsi="Times New Roman" w:cs="Times New Roman"/>
          <w:lang w:eastAsia="zh-TW"/>
        </w:rPr>
        <w:t xml:space="preserve"> dynasty</w:t>
      </w:r>
      <w:r w:rsidRPr="00F97FE4">
        <w:rPr>
          <w:rFonts w:ascii="Times New Roman" w:hAnsi="Times New Roman" w:cs="Times New Roman"/>
          <w:lang w:eastAsia="zh-TW"/>
        </w:rPr>
        <w:t xml:space="preserve">, if not earlier, internal contradictions in the extant materials that have been collected suggest a much later date for the original production. </w:t>
      </w:r>
      <w:commentRangeStart w:id="43"/>
      <w:r w:rsidRPr="00F97FE4">
        <w:rPr>
          <w:rFonts w:ascii="Times New Roman" w:hAnsi="Times New Roman" w:cs="Times New Roman"/>
          <w:lang w:eastAsia="zh-TW"/>
        </w:rPr>
        <w:t>As I have argued elsewhere</w:t>
      </w:r>
      <w:commentRangeEnd w:id="43"/>
      <w:r w:rsidR="00430723">
        <w:rPr>
          <w:rStyle w:val="CommentReference"/>
        </w:rPr>
        <w:commentReference w:id="43"/>
      </w:r>
      <w:r w:rsidRPr="00F97FE4">
        <w:rPr>
          <w:rFonts w:ascii="Times New Roman" w:hAnsi="Times New Roman" w:cs="Times New Roman"/>
          <w:lang w:eastAsia="zh-TW"/>
        </w:rPr>
        <w:t>,</w:t>
      </w:r>
      <w:r w:rsidR="00BD5A78">
        <w:rPr>
          <w:rStyle w:val="FootnoteReference"/>
          <w:rFonts w:ascii="Times New Roman" w:hAnsi="Times New Roman" w:cs="Times New Roman"/>
          <w:lang w:eastAsia="zh-TW"/>
        </w:rPr>
        <w:footnoteReference w:id="42"/>
      </w:r>
      <w:r w:rsidRPr="00F97FE4">
        <w:rPr>
          <w:rFonts w:ascii="Times New Roman" w:hAnsi="Times New Roman" w:cs="Times New Roman"/>
          <w:lang w:eastAsia="zh-TW"/>
        </w:rPr>
        <w:t xml:space="preserve"> Yao charters should be seen as locally produced early modern documents made to look as if their vintage is older than they really are, like putting a label from 1787 on a bottle of Burgundy wine from 2017 or creating a modern forgery of a Shang dynasty bronze vessel.  In Barend </w:t>
      </w:r>
      <w:proofErr w:type="spellStart"/>
      <w:r w:rsidRPr="00F97FE4">
        <w:rPr>
          <w:rFonts w:ascii="Times New Roman" w:hAnsi="Times New Roman" w:cs="Times New Roman"/>
          <w:lang w:eastAsia="zh-TW"/>
        </w:rPr>
        <w:t>ter</w:t>
      </w:r>
      <w:proofErr w:type="spellEnd"/>
      <w:r w:rsidRPr="00F97FE4">
        <w:rPr>
          <w:rFonts w:ascii="Times New Roman" w:hAnsi="Times New Roman" w:cs="Times New Roman"/>
          <w:lang w:eastAsia="zh-TW"/>
        </w:rPr>
        <w:t xml:space="preserve"> </w:t>
      </w:r>
      <w:proofErr w:type="spellStart"/>
      <w:r w:rsidRPr="00F97FE4">
        <w:rPr>
          <w:rFonts w:ascii="Times New Roman" w:hAnsi="Times New Roman" w:cs="Times New Roman"/>
          <w:lang w:eastAsia="zh-TW"/>
        </w:rPr>
        <w:t>Haar’s</w:t>
      </w:r>
      <w:proofErr w:type="spellEnd"/>
      <w:r w:rsidRPr="00F97FE4">
        <w:rPr>
          <w:rFonts w:ascii="Times New Roman" w:hAnsi="Times New Roman" w:cs="Times New Roman"/>
          <w:lang w:eastAsia="zh-TW"/>
        </w:rPr>
        <w:t xml:space="preserve"> words: </w:t>
      </w:r>
    </w:p>
    <w:p w14:paraId="3D18ACAE" w14:textId="77777777" w:rsidR="00937A90" w:rsidRPr="00F97FE4" w:rsidRDefault="00937A90" w:rsidP="00937A90">
      <w:pPr>
        <w:ind w:left="720"/>
        <w:rPr>
          <w:rFonts w:ascii="Times New Roman" w:hAnsi="Times New Roman" w:cs="Times New Roman"/>
          <w:lang w:eastAsia="zh-TW"/>
        </w:rPr>
      </w:pPr>
      <w:r w:rsidRPr="00F97FE4">
        <w:rPr>
          <w:rFonts w:ascii="Times New Roman" w:hAnsi="Times New Roman" w:cs="Times New Roman"/>
          <w:lang w:eastAsia="zh-TW"/>
        </w:rPr>
        <w:t>Since the most common date given for the donation of the Charter by the Chinese emperor is 1260 (alternative dates are the Sui, Tang, and Han, in descending order of frequency), it seems likely that the genre was first created during the Yuan (1270-1368) as a piece of historical fiction and took definitive shape during the subsequent Ming.</w:t>
      </w:r>
      <w:r w:rsidRPr="00F97FE4">
        <w:rPr>
          <w:rFonts w:ascii="Times New Roman" w:hAnsi="Times New Roman" w:cs="Times New Roman"/>
          <w:vertAlign w:val="superscript"/>
          <w:lang w:eastAsia="zh-TW"/>
        </w:rPr>
        <w:footnoteReference w:id="43"/>
      </w:r>
      <w:r w:rsidRPr="00F97FE4">
        <w:rPr>
          <w:rFonts w:ascii="Times New Roman" w:hAnsi="Times New Roman" w:cs="Times New Roman"/>
          <w:lang w:eastAsia="zh-TW"/>
        </w:rPr>
        <w:t xml:space="preserve"> </w:t>
      </w:r>
    </w:p>
    <w:p w14:paraId="76A56DD8" w14:textId="77777777" w:rsidR="00937A90" w:rsidRPr="00F97FE4" w:rsidRDefault="00937A90" w:rsidP="00937A90">
      <w:pPr>
        <w:ind w:firstLine="720"/>
        <w:rPr>
          <w:rFonts w:ascii="Times New Roman" w:hAnsi="Times New Roman" w:cs="Times New Roman"/>
          <w:lang w:eastAsia="zh-TW"/>
        </w:rPr>
      </w:pPr>
    </w:p>
    <w:p w14:paraId="4373E11E" w14:textId="4A36205F" w:rsidR="00937A90" w:rsidRPr="00F97FE4" w:rsidRDefault="00937A90" w:rsidP="000D39FD">
      <w:pPr>
        <w:spacing w:line="480" w:lineRule="auto"/>
        <w:rPr>
          <w:rFonts w:ascii="Times New Roman" w:hAnsi="Times New Roman" w:cs="Times New Roman"/>
        </w:rPr>
      </w:pPr>
      <w:r w:rsidRPr="00F97FE4">
        <w:rPr>
          <w:rFonts w:ascii="Times New Roman" w:hAnsi="Times New Roman" w:cs="Times New Roman"/>
          <w:lang w:eastAsia="zh-TW"/>
        </w:rPr>
        <w:lastRenderedPageBreak/>
        <w:t xml:space="preserve">Ter </w:t>
      </w:r>
      <w:proofErr w:type="spellStart"/>
      <w:r w:rsidRPr="00F97FE4">
        <w:rPr>
          <w:rFonts w:ascii="Times New Roman" w:hAnsi="Times New Roman" w:cs="Times New Roman"/>
          <w:lang w:eastAsia="zh-TW"/>
        </w:rPr>
        <w:t>Haar</w:t>
      </w:r>
      <w:proofErr w:type="spellEnd"/>
      <w:r w:rsidRPr="00F97FE4">
        <w:rPr>
          <w:rFonts w:ascii="Times New Roman" w:hAnsi="Times New Roman" w:cs="Times New Roman"/>
          <w:lang w:eastAsia="zh-TW"/>
        </w:rPr>
        <w:t xml:space="preserve"> has also pointed out that </w:t>
      </w:r>
      <w:proofErr w:type="spellStart"/>
      <w:r w:rsidRPr="00F97FE4">
        <w:rPr>
          <w:rFonts w:ascii="Times New Roman" w:hAnsi="Times New Roman" w:cs="Times New Roman"/>
          <w:lang w:eastAsia="zh-TW"/>
        </w:rPr>
        <w:t>Lizong</w:t>
      </w:r>
      <w:proofErr w:type="spellEnd"/>
      <w:r w:rsidRPr="00F97FE4">
        <w:rPr>
          <w:rFonts w:ascii="Times New Roman" w:hAnsi="Times New Roman" w:cs="Times New Roman"/>
          <w:lang w:eastAsia="zh-TW"/>
        </w:rPr>
        <w:t xml:space="preserve"> in the standard charter is a temple name used to refer to the emperor posthumously; however, the text uses the imperial I (</w:t>
      </w:r>
      <w:proofErr w:type="spellStart"/>
      <w:r w:rsidRPr="00F97FE4">
        <w:rPr>
          <w:rFonts w:ascii="Times New Roman" w:hAnsi="Times New Roman" w:cs="Times New Roman"/>
          <w:i/>
          <w:lang w:eastAsia="zh-TW"/>
        </w:rPr>
        <w:t>zhen</w:t>
      </w:r>
      <w:proofErr w:type="spellEnd"/>
      <w:r w:rsidRPr="00F97FE4">
        <w:rPr>
          <w:rFonts w:ascii="Times New Roman" w:hAnsi="Times New Roman" w:cs="Times New Roman"/>
          <w:lang w:eastAsia="zh-TW"/>
        </w:rPr>
        <w:t>朕</w:t>
      </w:r>
      <w:r w:rsidRPr="00F97FE4">
        <w:rPr>
          <w:rFonts w:ascii="Times New Roman" w:hAnsi="Times New Roman" w:cs="Times New Roman"/>
          <w:lang w:eastAsia="zh-TW"/>
        </w:rPr>
        <w:t>) as if the emperor were still alive.</w:t>
      </w:r>
      <w:r w:rsidRPr="00F97FE4">
        <w:rPr>
          <w:rStyle w:val="FootnoteReference"/>
          <w:rFonts w:ascii="Times New Roman" w:hAnsi="Times New Roman" w:cs="Times New Roman"/>
          <w:lang w:eastAsia="zh-TW"/>
        </w:rPr>
        <w:footnoteReference w:id="44"/>
      </w:r>
      <w:r w:rsidRPr="00F97FE4">
        <w:rPr>
          <w:rFonts w:ascii="Times New Roman" w:hAnsi="Times New Roman" w:cs="Times New Roman"/>
          <w:lang w:eastAsia="zh-TW"/>
        </w:rPr>
        <w:t xml:space="preserve"> Of course, this inconsistency could be the result of a scribal alteration either in the copying of a manuscript or in the inscribing of a printing block. However, my own research has unearthed other anachronisms that cannot be explained simply as scribal errors. </w:t>
      </w:r>
      <w:commentRangeStart w:id="44"/>
      <w:r w:rsidRPr="00F97FE4">
        <w:rPr>
          <w:rFonts w:ascii="Times New Roman" w:hAnsi="Times New Roman" w:cs="Times New Roman"/>
          <w:lang w:eastAsia="zh-TW"/>
        </w:rPr>
        <w:t>Some key anachronisms that point to a Ming dynasty origin, at least of standard versions of the “Proclamation,” are as follows: the Ming configuration of its empire into thirteen provinces, official titles that were only used during the Ming and Qing period, and the conspicuous appearance of the words, “Yao People Who Were Offered Amnesty and Enlisted” (</w:t>
      </w:r>
      <w:proofErr w:type="spellStart"/>
      <w:r w:rsidRPr="00F97FE4">
        <w:rPr>
          <w:rFonts w:ascii="Times New Roman" w:hAnsi="Times New Roman" w:cs="Times New Roman"/>
          <w:i/>
          <w:lang w:eastAsia="zh-TW"/>
        </w:rPr>
        <w:t>zhaofu</w:t>
      </w:r>
      <w:proofErr w:type="spellEnd"/>
      <w:r w:rsidRPr="00F97FE4">
        <w:rPr>
          <w:rFonts w:ascii="Times New Roman" w:hAnsi="Times New Roman" w:cs="Times New Roman"/>
          <w:i/>
          <w:lang w:eastAsia="zh-TW"/>
        </w:rPr>
        <w:t xml:space="preserve"> </w:t>
      </w:r>
      <w:proofErr w:type="spellStart"/>
      <w:r w:rsidRPr="00F97FE4">
        <w:rPr>
          <w:rFonts w:ascii="Times New Roman" w:hAnsi="Times New Roman" w:cs="Times New Roman"/>
          <w:i/>
          <w:lang w:eastAsia="zh-TW"/>
        </w:rPr>
        <w:t>yaoren</w:t>
      </w:r>
      <w:proofErr w:type="spellEnd"/>
      <w:r w:rsidRPr="00F97FE4">
        <w:rPr>
          <w:rFonts w:ascii="Times New Roman" w:hAnsi="Times New Roman" w:cs="Times New Roman"/>
          <w:lang w:eastAsia="zh-TW"/>
        </w:rPr>
        <w:t>招撫猺人</w:t>
      </w:r>
      <w:r w:rsidRPr="00F97FE4">
        <w:rPr>
          <w:rFonts w:ascii="Times New Roman" w:hAnsi="Times New Roman" w:cs="Times New Roman"/>
          <w:lang w:eastAsia="zh-TW"/>
        </w:rPr>
        <w:t>), at the beginning of most versions of the document.</w:t>
      </w:r>
      <w:commentRangeEnd w:id="44"/>
      <w:r w:rsidR="00430723">
        <w:rPr>
          <w:rStyle w:val="CommentReference"/>
        </w:rPr>
        <w:commentReference w:id="44"/>
      </w:r>
      <w:r w:rsidRPr="00F97FE4">
        <w:rPr>
          <w:rFonts w:ascii="Times New Roman" w:hAnsi="Times New Roman" w:cs="Times New Roman"/>
          <w:lang w:eastAsia="zh-TW"/>
        </w:rPr>
        <w:t xml:space="preserve"> These words relate the documents in Yao villages to an actual government policy implemented early in the Ming, in which specific Yao leaders pledged their allegiance to the imperial authorities and then served as agents of the state, enticing rebel warriors to surrender.</w:t>
      </w:r>
      <w:r w:rsidRPr="00F97FE4">
        <w:rPr>
          <w:rFonts w:ascii="Times New Roman" w:hAnsi="Times New Roman" w:cs="Times New Roman"/>
        </w:rPr>
        <w:t xml:space="preserve"> </w:t>
      </w:r>
    </w:p>
    <w:p w14:paraId="59A827C1" w14:textId="04B7E69B" w:rsidR="00005C40" w:rsidRPr="00B12807" w:rsidRDefault="00D04F21" w:rsidP="009E0CF0">
      <w:pPr>
        <w:spacing w:line="480" w:lineRule="auto"/>
        <w:rPr>
          <w:rFonts w:ascii="Times New Roman" w:hAnsi="Times New Roman" w:cs="Times New Roman"/>
          <w:color w:val="000000" w:themeColor="text1"/>
          <w:lang w:eastAsia="zh-TW"/>
        </w:rPr>
      </w:pPr>
      <w:r w:rsidRPr="00F97FE4">
        <w:rPr>
          <w:rFonts w:ascii="Times New Roman" w:hAnsi="Times New Roman" w:cs="Times New Roman"/>
          <w:color w:val="000000" w:themeColor="text1"/>
          <w:lang w:eastAsia="zh-TW"/>
        </w:rPr>
        <w:t xml:space="preserve"> </w:t>
      </w:r>
    </w:p>
    <w:p w14:paraId="42F0992E" w14:textId="446599CB" w:rsidR="009636FB" w:rsidRPr="00D50F63" w:rsidRDefault="009636FB" w:rsidP="006279C5">
      <w:pPr>
        <w:spacing w:line="480" w:lineRule="auto"/>
        <w:ind w:firstLine="720"/>
        <w:rPr>
          <w:rFonts w:ascii="Times New Roman" w:hAnsi="Times New Roman" w:cs="Times New Roman"/>
          <w:lang w:eastAsia="zh-TW"/>
        </w:rPr>
      </w:pPr>
      <w:r w:rsidRPr="00D50F63">
        <w:rPr>
          <w:rFonts w:ascii="Times New Roman" w:hAnsi="Times New Roman" w:cs="Times New Roman"/>
          <w:b/>
          <w:u w:val="single"/>
          <w:lang w:eastAsia="zh-TW"/>
        </w:rPr>
        <w:t>Pledging Allegiance to the Emperor</w:t>
      </w:r>
      <w:r w:rsidR="007A6D20" w:rsidRPr="00D50F63">
        <w:rPr>
          <w:rFonts w:ascii="Times New Roman" w:hAnsi="Times New Roman" w:cs="Times New Roman"/>
          <w:b/>
          <w:u w:val="single"/>
          <w:lang w:eastAsia="zh-TW"/>
        </w:rPr>
        <w:t>: The Historical Basis</w:t>
      </w:r>
    </w:p>
    <w:p w14:paraId="102E71B6" w14:textId="177CCDB7" w:rsidR="00B12807" w:rsidRDefault="00CD6643" w:rsidP="002565DD">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Although it was known by different names, thi</w:t>
      </w:r>
      <w:r w:rsidR="00A72C0D" w:rsidRPr="00D50F63">
        <w:rPr>
          <w:rFonts w:ascii="Times New Roman" w:hAnsi="Times New Roman" w:cs="Times New Roman"/>
          <w:lang w:eastAsia="zh-TW"/>
        </w:rPr>
        <w:t>s policy clearly has roots tracing</w:t>
      </w:r>
      <w:r w:rsidRPr="00D50F63">
        <w:rPr>
          <w:rFonts w:ascii="Times New Roman" w:hAnsi="Times New Roman" w:cs="Times New Roman"/>
          <w:lang w:eastAsia="zh-TW"/>
        </w:rPr>
        <w:t xml:space="preserve"> back to the beginnin</w:t>
      </w:r>
      <w:r w:rsidR="003850B3" w:rsidRPr="00D50F63">
        <w:rPr>
          <w:rFonts w:ascii="Times New Roman" w:hAnsi="Times New Roman" w:cs="Times New Roman"/>
          <w:lang w:eastAsia="zh-TW"/>
        </w:rPr>
        <w:t xml:space="preserve">g of the Song dynasty, when </w:t>
      </w:r>
      <w:r w:rsidRPr="00D50F63">
        <w:rPr>
          <w:rFonts w:ascii="Times New Roman" w:hAnsi="Times New Roman" w:cs="Times New Roman"/>
          <w:lang w:eastAsia="zh-TW"/>
        </w:rPr>
        <w:t xml:space="preserve">Zhao </w:t>
      </w:r>
      <w:proofErr w:type="spellStart"/>
      <w:r w:rsidRPr="00D50F63">
        <w:rPr>
          <w:rFonts w:ascii="Times New Roman" w:hAnsi="Times New Roman" w:cs="Times New Roman"/>
          <w:lang w:eastAsia="zh-TW"/>
        </w:rPr>
        <w:t>Kuangyin</w:t>
      </w:r>
      <w:proofErr w:type="spellEnd"/>
      <w:r w:rsidRPr="00D50F63">
        <w:rPr>
          <w:rFonts w:ascii="Times New Roman" w:hAnsi="Times New Roman" w:cs="Times New Roman"/>
          <w:lang w:eastAsia="zh-TW"/>
        </w:rPr>
        <w:t>趙匡胤</w:t>
      </w:r>
      <w:r w:rsidRPr="00D50F63">
        <w:rPr>
          <w:rFonts w:ascii="Times New Roman" w:hAnsi="Times New Roman" w:cs="Times New Roman"/>
          <w:lang w:eastAsia="zh-TW"/>
        </w:rPr>
        <w:t xml:space="preserve"> </w:t>
      </w:r>
      <w:r w:rsidR="002565DD" w:rsidRPr="00D50F63">
        <w:rPr>
          <w:rFonts w:ascii="Times New Roman" w:hAnsi="Times New Roman" w:cs="Times New Roman"/>
          <w:lang w:eastAsia="zh-TW"/>
        </w:rPr>
        <w:t>(</w:t>
      </w:r>
      <w:r w:rsidR="00EF0F4E" w:rsidRPr="00D50F63">
        <w:rPr>
          <w:rFonts w:ascii="Times New Roman" w:hAnsi="Times New Roman" w:cs="Times New Roman"/>
          <w:lang w:eastAsia="zh-TW"/>
        </w:rPr>
        <w:t xml:space="preserve">r. </w:t>
      </w:r>
      <w:r w:rsidR="002565DD" w:rsidRPr="00D50F63">
        <w:rPr>
          <w:rFonts w:ascii="Times New Roman" w:hAnsi="Times New Roman" w:cs="Times New Roman"/>
          <w:lang w:eastAsia="zh-TW"/>
        </w:rPr>
        <w:t>960</w:t>
      </w:r>
      <w:r w:rsidR="003850B3" w:rsidRPr="00D50F63">
        <w:rPr>
          <w:rFonts w:ascii="Times New Roman" w:hAnsi="Times New Roman" w:cs="Times New Roman"/>
          <w:lang w:eastAsia="zh-TW"/>
        </w:rPr>
        <w:t>-976), the Song</w:t>
      </w:r>
      <w:r w:rsidR="00EF0F4E" w:rsidRPr="00D50F63">
        <w:rPr>
          <w:rFonts w:ascii="Times New Roman" w:hAnsi="Times New Roman" w:cs="Times New Roman"/>
          <w:lang w:eastAsia="zh-TW"/>
        </w:rPr>
        <w:t xml:space="preserve"> dynastic</w:t>
      </w:r>
      <w:r w:rsidR="003850B3" w:rsidRPr="00D50F63">
        <w:rPr>
          <w:rFonts w:ascii="Times New Roman" w:hAnsi="Times New Roman" w:cs="Times New Roman"/>
          <w:lang w:eastAsia="zh-TW"/>
        </w:rPr>
        <w:t xml:space="preserve"> founder, </w:t>
      </w:r>
      <w:r w:rsidRPr="00D50F63">
        <w:rPr>
          <w:rFonts w:ascii="Times New Roman" w:hAnsi="Times New Roman" w:cs="Times New Roman"/>
          <w:lang w:eastAsia="zh-TW"/>
        </w:rPr>
        <w:t>was consolidating his power over a unified empire after several de</w:t>
      </w:r>
      <w:r w:rsidR="003F71A1" w:rsidRPr="00D50F63">
        <w:rPr>
          <w:rFonts w:ascii="Times New Roman" w:hAnsi="Times New Roman" w:cs="Times New Roman"/>
          <w:lang w:eastAsia="zh-TW"/>
        </w:rPr>
        <w:t>cades of division between opposing warlords</w:t>
      </w:r>
      <w:r w:rsidRPr="00D50F63">
        <w:rPr>
          <w:rFonts w:ascii="Times New Roman" w:hAnsi="Times New Roman" w:cs="Times New Roman"/>
          <w:lang w:eastAsia="zh-TW"/>
        </w:rPr>
        <w:t xml:space="preserve">. </w:t>
      </w:r>
      <w:r w:rsidR="003850B3" w:rsidRPr="00D50F63">
        <w:rPr>
          <w:rFonts w:ascii="Times New Roman" w:hAnsi="Times New Roman" w:cs="Times New Roman"/>
          <w:lang w:eastAsia="zh-TW"/>
        </w:rPr>
        <w:t xml:space="preserve">The emperor selected a Yao leader named Qin </w:t>
      </w:r>
      <w:proofErr w:type="spellStart"/>
      <w:r w:rsidR="003850B3" w:rsidRPr="00D50F63">
        <w:rPr>
          <w:rFonts w:ascii="Times New Roman" w:hAnsi="Times New Roman" w:cs="Times New Roman"/>
          <w:lang w:eastAsia="zh-TW"/>
        </w:rPr>
        <w:t>Zaixiong</w:t>
      </w:r>
      <w:proofErr w:type="spellEnd"/>
      <w:r w:rsidR="003850B3" w:rsidRPr="00D50F63">
        <w:rPr>
          <w:rFonts w:ascii="Times New Roman" w:hAnsi="Times New Roman" w:cs="Times New Roman"/>
          <w:lang w:eastAsia="zh-TW"/>
        </w:rPr>
        <w:t>秦再雄</w:t>
      </w:r>
      <w:r w:rsidR="00EF40AC" w:rsidRPr="00D50F63">
        <w:rPr>
          <w:rFonts w:ascii="Times New Roman" w:hAnsi="Times New Roman" w:cs="Times New Roman"/>
          <w:lang w:eastAsia="zh-TW"/>
        </w:rPr>
        <w:t xml:space="preserve"> to serve as prefect of </w:t>
      </w:r>
      <w:proofErr w:type="spellStart"/>
      <w:r w:rsidR="00EF40AC" w:rsidRPr="00D50F63">
        <w:rPr>
          <w:rFonts w:ascii="Times New Roman" w:hAnsi="Times New Roman" w:cs="Times New Roman"/>
          <w:lang w:eastAsia="zh-TW"/>
        </w:rPr>
        <w:t>Chenzhou</w:t>
      </w:r>
      <w:proofErr w:type="spellEnd"/>
      <w:r w:rsidR="00EF40AC" w:rsidRPr="00D50F63">
        <w:rPr>
          <w:rFonts w:ascii="Times New Roman" w:hAnsi="Times New Roman" w:cs="Times New Roman"/>
          <w:lang w:eastAsia="zh-TW"/>
        </w:rPr>
        <w:t>辰州</w:t>
      </w:r>
      <w:r w:rsidR="00EF40AC" w:rsidRPr="00D50F63">
        <w:rPr>
          <w:rFonts w:ascii="Times New Roman" w:hAnsi="Times New Roman" w:cs="Times New Roman"/>
          <w:lang w:eastAsia="zh-TW"/>
        </w:rPr>
        <w:t xml:space="preserve"> in western Hunan because of</w:t>
      </w:r>
      <w:r w:rsidR="003850B3" w:rsidRPr="00D50F63">
        <w:rPr>
          <w:rFonts w:ascii="Times New Roman" w:hAnsi="Times New Roman" w:cs="Times New Roman"/>
          <w:lang w:eastAsia="zh-TW"/>
        </w:rPr>
        <w:t xml:space="preserve"> his military prowess </w:t>
      </w:r>
      <w:r w:rsidR="00EF40AC" w:rsidRPr="00D50F63">
        <w:rPr>
          <w:rFonts w:ascii="Times New Roman" w:hAnsi="Times New Roman" w:cs="Times New Roman"/>
          <w:lang w:eastAsia="zh-TW"/>
        </w:rPr>
        <w:t>and his reputation among the local populace</w:t>
      </w:r>
      <w:r w:rsidR="009E0CF0" w:rsidRPr="00D50F63">
        <w:rPr>
          <w:rFonts w:ascii="Times New Roman" w:hAnsi="Times New Roman" w:cs="Times New Roman"/>
          <w:lang w:eastAsia="zh-TW"/>
        </w:rPr>
        <w:t xml:space="preserve">. On the emperor’s behalf, Qin, who had been flooded with </w:t>
      </w:r>
      <w:r w:rsidR="009E0CF0" w:rsidRPr="00D50F63">
        <w:rPr>
          <w:rFonts w:ascii="Times New Roman" w:hAnsi="Times New Roman" w:cs="Times New Roman"/>
          <w:lang w:eastAsia="zh-TW"/>
        </w:rPr>
        <w:lastRenderedPageBreak/>
        <w:t>gifts and whose son was hired to be a palace guard</w:t>
      </w:r>
      <w:r w:rsidR="00EF0F4E" w:rsidRPr="00D50F63">
        <w:rPr>
          <w:rFonts w:ascii="Times New Roman" w:hAnsi="Times New Roman" w:cs="Times New Roman"/>
          <w:lang w:eastAsia="zh-TW"/>
        </w:rPr>
        <w:t xml:space="preserve"> (probably as a hostage)</w:t>
      </w:r>
      <w:r w:rsidR="009E0CF0" w:rsidRPr="00D50F63">
        <w:rPr>
          <w:rFonts w:ascii="Times New Roman" w:hAnsi="Times New Roman" w:cs="Times New Roman"/>
          <w:lang w:eastAsia="zh-TW"/>
        </w:rPr>
        <w:t>, raised an army and served as an agent promoting the emperor’s policy</w:t>
      </w:r>
      <w:r w:rsidR="00EF0F4E" w:rsidRPr="00D50F63">
        <w:rPr>
          <w:rFonts w:ascii="Times New Roman" w:hAnsi="Times New Roman" w:cs="Times New Roman"/>
          <w:lang w:eastAsia="zh-TW"/>
        </w:rPr>
        <w:t xml:space="preserve"> of amnesty</w:t>
      </w:r>
      <w:r w:rsidR="009E0CF0" w:rsidRPr="00D50F63">
        <w:rPr>
          <w:rFonts w:ascii="Times New Roman" w:hAnsi="Times New Roman" w:cs="Times New Roman"/>
          <w:lang w:eastAsia="zh-TW"/>
        </w:rPr>
        <w:t xml:space="preserve">. Ultimately, Qin successfully convinced </w:t>
      </w:r>
      <w:r w:rsidR="00EF40AC" w:rsidRPr="00D50F63">
        <w:rPr>
          <w:rFonts w:ascii="Times New Roman" w:hAnsi="Times New Roman" w:cs="Times New Roman"/>
          <w:lang w:eastAsia="zh-TW"/>
        </w:rPr>
        <w:t>all the tribal leaders in the area to submit “petitions of surrender” (</w:t>
      </w:r>
      <w:proofErr w:type="spellStart"/>
      <w:r w:rsidR="00EF40AC" w:rsidRPr="00D50F63">
        <w:rPr>
          <w:rFonts w:ascii="Times New Roman" w:hAnsi="Times New Roman" w:cs="Times New Roman"/>
          <w:i/>
          <w:lang w:eastAsia="zh-TW"/>
        </w:rPr>
        <w:t>xiangbiao</w:t>
      </w:r>
      <w:proofErr w:type="spellEnd"/>
      <w:r w:rsidR="00EF40AC" w:rsidRPr="00D50F63">
        <w:rPr>
          <w:rFonts w:ascii="Times New Roman" w:hAnsi="Times New Roman" w:cs="Times New Roman"/>
          <w:lang w:eastAsia="zh-TW"/>
        </w:rPr>
        <w:t>降表</w:t>
      </w:r>
      <w:r w:rsidR="00EF40AC" w:rsidRPr="00D50F63">
        <w:rPr>
          <w:rFonts w:ascii="Times New Roman" w:hAnsi="Times New Roman" w:cs="Times New Roman"/>
          <w:lang w:eastAsia="zh-TW"/>
        </w:rPr>
        <w:t>). In return, Qin w</w:t>
      </w:r>
      <w:r w:rsidR="00E8537B" w:rsidRPr="00D50F63">
        <w:rPr>
          <w:rFonts w:ascii="Times New Roman" w:hAnsi="Times New Roman" w:cs="Times New Roman"/>
          <w:lang w:eastAsia="zh-TW"/>
        </w:rPr>
        <w:t>as empowered to collect taxes in</w:t>
      </w:r>
      <w:r w:rsidR="00EF40AC" w:rsidRPr="00D50F63">
        <w:rPr>
          <w:rFonts w:ascii="Times New Roman" w:hAnsi="Times New Roman" w:cs="Times New Roman"/>
          <w:lang w:eastAsia="zh-TW"/>
        </w:rPr>
        <w:t xml:space="preserve"> the entire prefecture for himself.</w:t>
      </w:r>
      <w:r w:rsidR="00EF0F4E" w:rsidRPr="00D50F63">
        <w:rPr>
          <w:rStyle w:val="FootnoteReference"/>
          <w:rFonts w:ascii="Times New Roman" w:hAnsi="Times New Roman" w:cs="Times New Roman"/>
          <w:lang w:eastAsia="zh-TW"/>
        </w:rPr>
        <w:footnoteReference w:id="45"/>
      </w:r>
    </w:p>
    <w:p w14:paraId="50EC10C9" w14:textId="4FA0E45E" w:rsidR="002E0423" w:rsidRPr="00D50F63" w:rsidRDefault="00445B43" w:rsidP="002565DD">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 xml:space="preserve">By the reign of Emperor </w:t>
      </w:r>
      <w:proofErr w:type="spellStart"/>
      <w:r w:rsidRPr="00D50F63">
        <w:rPr>
          <w:rFonts w:ascii="Times New Roman" w:hAnsi="Times New Roman" w:cs="Times New Roman"/>
          <w:lang w:eastAsia="zh-TW"/>
        </w:rPr>
        <w:t>Renzong</w:t>
      </w:r>
      <w:proofErr w:type="spellEnd"/>
      <w:r w:rsidRPr="00D50F63">
        <w:rPr>
          <w:rFonts w:ascii="Times New Roman" w:hAnsi="Times New Roman" w:cs="Times New Roman"/>
          <w:lang w:eastAsia="zh-TW"/>
        </w:rPr>
        <w:t>仁宗</w:t>
      </w:r>
      <w:r w:rsidRPr="00D50F63">
        <w:rPr>
          <w:rFonts w:ascii="Times New Roman" w:hAnsi="Times New Roman" w:cs="Times New Roman"/>
          <w:lang w:eastAsia="zh-TW"/>
        </w:rPr>
        <w:t xml:space="preserve"> (r. 1022-1063), the fourth S</w:t>
      </w:r>
      <w:r w:rsidR="00A23B2F" w:rsidRPr="00D50F63">
        <w:rPr>
          <w:rFonts w:ascii="Times New Roman" w:hAnsi="Times New Roman" w:cs="Times New Roman"/>
          <w:lang w:eastAsia="zh-TW"/>
        </w:rPr>
        <w:t>ong emperor, the government</w:t>
      </w:r>
      <w:r w:rsidR="00BE3B5E" w:rsidRPr="00D50F63">
        <w:rPr>
          <w:rFonts w:ascii="Times New Roman" w:hAnsi="Times New Roman" w:cs="Times New Roman"/>
          <w:lang w:eastAsia="zh-TW"/>
        </w:rPr>
        <w:t xml:space="preserve"> for the first time</w:t>
      </w:r>
      <w:r w:rsidR="00EF0F4E" w:rsidRPr="00D50F63">
        <w:rPr>
          <w:rFonts w:ascii="Times New Roman" w:hAnsi="Times New Roman" w:cs="Times New Roman"/>
          <w:lang w:eastAsia="zh-TW"/>
        </w:rPr>
        <w:t xml:space="preserve"> </w:t>
      </w:r>
      <w:r w:rsidR="00A23B2F" w:rsidRPr="00D50F63">
        <w:rPr>
          <w:rFonts w:ascii="Times New Roman" w:hAnsi="Times New Roman" w:cs="Times New Roman"/>
          <w:lang w:eastAsia="zh-TW"/>
        </w:rPr>
        <w:t>established a Department of Appeasement</w:t>
      </w:r>
      <w:r w:rsidR="00A23B2F" w:rsidRPr="00D50F63">
        <w:rPr>
          <w:rFonts w:ascii="Times New Roman" w:hAnsi="Times New Roman" w:cs="Times New Roman"/>
          <w:lang w:eastAsia="zh-TW"/>
        </w:rPr>
        <w:t>安撫司</w:t>
      </w:r>
      <w:r w:rsidR="00EF0F4E" w:rsidRPr="00D50F63">
        <w:rPr>
          <w:rFonts w:ascii="Times New Roman" w:hAnsi="Times New Roman" w:cs="Times New Roman"/>
          <w:lang w:eastAsia="zh-TW"/>
        </w:rPr>
        <w:t xml:space="preserve"> in Hunan</w:t>
      </w:r>
      <w:r w:rsidR="00A23B2F" w:rsidRPr="00D50F63">
        <w:rPr>
          <w:rFonts w:ascii="Times New Roman" w:hAnsi="Times New Roman" w:cs="Times New Roman"/>
          <w:lang w:eastAsia="zh-TW"/>
        </w:rPr>
        <w:t>, after the Hunan Transportation Commissioner (</w:t>
      </w:r>
      <w:proofErr w:type="spellStart"/>
      <w:r w:rsidR="00A23B2F" w:rsidRPr="00D50F63">
        <w:rPr>
          <w:rFonts w:ascii="Times New Roman" w:hAnsi="Times New Roman" w:cs="Times New Roman"/>
          <w:i/>
          <w:lang w:eastAsia="zh-TW"/>
        </w:rPr>
        <w:t>zhuanyun</w:t>
      </w:r>
      <w:proofErr w:type="spellEnd"/>
      <w:r w:rsidR="00A23B2F" w:rsidRPr="00D50F63">
        <w:rPr>
          <w:rFonts w:ascii="Times New Roman" w:hAnsi="Times New Roman" w:cs="Times New Roman"/>
          <w:i/>
          <w:lang w:eastAsia="zh-TW"/>
        </w:rPr>
        <w:t xml:space="preserve"> </w:t>
      </w:r>
      <w:proofErr w:type="spellStart"/>
      <w:r w:rsidR="00A23B2F" w:rsidRPr="00D50F63">
        <w:rPr>
          <w:rFonts w:ascii="Times New Roman" w:hAnsi="Times New Roman" w:cs="Times New Roman"/>
          <w:i/>
          <w:lang w:eastAsia="zh-TW"/>
        </w:rPr>
        <w:t>shi</w:t>
      </w:r>
      <w:proofErr w:type="spellEnd"/>
      <w:r w:rsidR="00A23B2F" w:rsidRPr="00D50F63">
        <w:rPr>
          <w:rFonts w:ascii="Times New Roman" w:hAnsi="Times New Roman" w:cs="Times New Roman"/>
          <w:lang w:eastAsia="zh-TW"/>
        </w:rPr>
        <w:t>轉運使</w:t>
      </w:r>
      <w:r w:rsidR="00A23B2F" w:rsidRPr="00D50F63">
        <w:rPr>
          <w:rFonts w:ascii="Times New Roman" w:hAnsi="Times New Roman" w:cs="Times New Roman"/>
          <w:lang w:eastAsia="zh-TW"/>
        </w:rPr>
        <w:t>) and other</w:t>
      </w:r>
      <w:r w:rsidR="00EF0F4E" w:rsidRPr="00D50F63">
        <w:rPr>
          <w:rFonts w:ascii="Times New Roman" w:hAnsi="Times New Roman" w:cs="Times New Roman"/>
          <w:lang w:eastAsia="zh-TW"/>
        </w:rPr>
        <w:t>s</w:t>
      </w:r>
      <w:r w:rsidR="00A23B2F" w:rsidRPr="00D50F63">
        <w:rPr>
          <w:rFonts w:ascii="Times New Roman" w:hAnsi="Times New Roman" w:cs="Times New Roman"/>
          <w:lang w:eastAsia="zh-TW"/>
        </w:rPr>
        <w:t xml:space="preserve"> pacified a Yao rebellion in the far south of Hunan</w:t>
      </w:r>
      <w:r w:rsidR="002565DD" w:rsidRPr="00D50F63">
        <w:rPr>
          <w:rFonts w:ascii="Times New Roman" w:hAnsi="Times New Roman" w:cs="Times New Roman"/>
          <w:lang w:eastAsia="zh-TW"/>
        </w:rPr>
        <w:t xml:space="preserve"> by offering amnesty and enlisting those who surrendered </w:t>
      </w:r>
      <w:commentRangeStart w:id="45"/>
      <w:commentRangeStart w:id="46"/>
      <w:r w:rsidR="002565DD" w:rsidRPr="00D50F63">
        <w:rPr>
          <w:rFonts w:ascii="Times New Roman" w:hAnsi="Times New Roman" w:cs="Times New Roman"/>
          <w:lang w:eastAsia="zh-TW"/>
        </w:rPr>
        <w:t>(</w:t>
      </w:r>
      <w:proofErr w:type="spellStart"/>
      <w:r w:rsidR="002565DD" w:rsidRPr="00D50F63">
        <w:rPr>
          <w:rFonts w:ascii="Times New Roman" w:hAnsi="Times New Roman" w:cs="Times New Roman"/>
          <w:i/>
          <w:lang w:eastAsia="zh-TW"/>
        </w:rPr>
        <w:t>zhaofu</w:t>
      </w:r>
      <w:proofErr w:type="spellEnd"/>
      <w:r w:rsidR="00743139" w:rsidRPr="00F97FE4">
        <w:rPr>
          <w:rFonts w:ascii="Times New Roman" w:hAnsi="Times New Roman" w:cs="Times New Roman"/>
          <w:lang w:eastAsia="zh-TW"/>
        </w:rPr>
        <w:t>招撫</w:t>
      </w:r>
      <w:r w:rsidR="002565DD" w:rsidRPr="00D50F63">
        <w:rPr>
          <w:rFonts w:ascii="Times New Roman" w:hAnsi="Times New Roman" w:cs="Times New Roman"/>
          <w:lang w:eastAsia="zh-TW"/>
        </w:rPr>
        <w:t>)</w:t>
      </w:r>
      <w:commentRangeEnd w:id="45"/>
      <w:r w:rsidR="00430723">
        <w:rPr>
          <w:rStyle w:val="CommentReference"/>
        </w:rPr>
        <w:commentReference w:id="45"/>
      </w:r>
      <w:commentRangeEnd w:id="46"/>
      <w:r w:rsidR="002C6119">
        <w:rPr>
          <w:rStyle w:val="CommentReference"/>
        </w:rPr>
        <w:commentReference w:id="46"/>
      </w:r>
      <w:r w:rsidR="002565DD" w:rsidRPr="00D50F63">
        <w:rPr>
          <w:rFonts w:ascii="Times New Roman" w:hAnsi="Times New Roman" w:cs="Times New Roman"/>
          <w:lang w:eastAsia="zh-TW"/>
        </w:rPr>
        <w:t>.</w:t>
      </w:r>
      <w:r w:rsidR="00EF0F4E" w:rsidRPr="00D50F63">
        <w:rPr>
          <w:rStyle w:val="FootnoteReference"/>
          <w:rFonts w:ascii="Times New Roman" w:hAnsi="Times New Roman" w:cs="Times New Roman"/>
          <w:lang w:eastAsia="zh-TW"/>
        </w:rPr>
        <w:footnoteReference w:id="46"/>
      </w:r>
      <w:r w:rsidR="002565DD" w:rsidRPr="00D50F63">
        <w:rPr>
          <w:rFonts w:ascii="Times New Roman" w:hAnsi="Times New Roman" w:cs="Times New Roman"/>
          <w:lang w:eastAsia="zh-TW"/>
        </w:rPr>
        <w:t xml:space="preserve"> Finally, during the rei</w:t>
      </w:r>
      <w:r w:rsidR="00EF0F4E" w:rsidRPr="00D50F63">
        <w:rPr>
          <w:rFonts w:ascii="Times New Roman" w:hAnsi="Times New Roman" w:cs="Times New Roman"/>
          <w:lang w:eastAsia="zh-TW"/>
        </w:rPr>
        <w:t xml:space="preserve">gn of Southern Song Emperor </w:t>
      </w:r>
      <w:proofErr w:type="spellStart"/>
      <w:r w:rsidR="00EF0F4E" w:rsidRPr="00D50F63">
        <w:rPr>
          <w:rFonts w:ascii="Times New Roman" w:hAnsi="Times New Roman" w:cs="Times New Roman"/>
          <w:lang w:eastAsia="zh-TW"/>
        </w:rPr>
        <w:t>Xiao</w:t>
      </w:r>
      <w:r w:rsidR="002565DD" w:rsidRPr="00D50F63">
        <w:rPr>
          <w:rFonts w:ascii="Times New Roman" w:hAnsi="Times New Roman" w:cs="Times New Roman"/>
          <w:lang w:eastAsia="zh-TW"/>
        </w:rPr>
        <w:t>zong</w:t>
      </w:r>
      <w:proofErr w:type="spellEnd"/>
      <w:r w:rsidR="002565DD" w:rsidRPr="00D50F63">
        <w:rPr>
          <w:rFonts w:ascii="Times New Roman" w:hAnsi="Times New Roman" w:cs="Times New Roman"/>
          <w:lang w:eastAsia="zh-TW"/>
        </w:rPr>
        <w:t>孝宗</w:t>
      </w:r>
      <w:r w:rsidR="002565DD" w:rsidRPr="00D50F63">
        <w:rPr>
          <w:rFonts w:ascii="Times New Roman" w:hAnsi="Times New Roman" w:cs="Times New Roman"/>
          <w:lang w:eastAsia="zh-TW"/>
        </w:rPr>
        <w:t xml:space="preserve"> (r. 1162-1189)</w:t>
      </w:r>
      <w:r w:rsidR="001E38F2" w:rsidRPr="00D50F63">
        <w:rPr>
          <w:rFonts w:ascii="Times New Roman" w:hAnsi="Times New Roman" w:cs="Times New Roman"/>
          <w:lang w:eastAsia="zh-TW"/>
        </w:rPr>
        <w:t xml:space="preserve">, the civilian and military commander of Guangxi, Fan </w:t>
      </w:r>
      <w:proofErr w:type="spellStart"/>
      <w:r w:rsidR="001E38F2" w:rsidRPr="00D50F63">
        <w:rPr>
          <w:rFonts w:ascii="Times New Roman" w:hAnsi="Times New Roman" w:cs="Times New Roman"/>
          <w:lang w:eastAsia="zh-TW"/>
        </w:rPr>
        <w:t>Chengda</w:t>
      </w:r>
      <w:proofErr w:type="spellEnd"/>
      <w:r w:rsidR="001E38F2" w:rsidRPr="00D50F63">
        <w:rPr>
          <w:rFonts w:ascii="Times New Roman" w:hAnsi="Times New Roman" w:cs="Times New Roman"/>
          <w:lang w:eastAsia="zh-TW"/>
        </w:rPr>
        <w:t>, used a similar security policy aimed at the Yao living north of Guilin who were invading government-claimed territories. Fan writes how specific Yao leaders wh</w:t>
      </w:r>
      <w:r w:rsidR="00BE3B5E" w:rsidRPr="00D50F63">
        <w:rPr>
          <w:rFonts w:ascii="Times New Roman" w:hAnsi="Times New Roman" w:cs="Times New Roman"/>
          <w:lang w:eastAsia="zh-TW"/>
        </w:rPr>
        <w:t>om he had hired each submitted</w:t>
      </w:r>
      <w:r w:rsidR="007A6D20" w:rsidRPr="00D50F63">
        <w:rPr>
          <w:rFonts w:ascii="Times New Roman" w:hAnsi="Times New Roman" w:cs="Times New Roman"/>
          <w:lang w:eastAsia="zh-TW"/>
        </w:rPr>
        <w:t xml:space="preserve"> written</w:t>
      </w:r>
      <w:r w:rsidR="001E38F2" w:rsidRPr="00D50F63">
        <w:rPr>
          <w:rFonts w:ascii="Times New Roman" w:hAnsi="Times New Roman" w:cs="Times New Roman"/>
          <w:lang w:eastAsia="zh-TW"/>
        </w:rPr>
        <w:t xml:space="preserve"> “pledge</w:t>
      </w:r>
      <w:r w:rsidR="00BE3B5E" w:rsidRPr="00D50F63">
        <w:rPr>
          <w:rFonts w:ascii="Times New Roman" w:hAnsi="Times New Roman" w:cs="Times New Roman"/>
          <w:lang w:eastAsia="zh-TW"/>
        </w:rPr>
        <w:t>s of allegiance</w:t>
      </w:r>
      <w:r w:rsidR="001E38F2" w:rsidRPr="00D50F63">
        <w:rPr>
          <w:rFonts w:ascii="Times New Roman" w:hAnsi="Times New Roman" w:cs="Times New Roman"/>
          <w:lang w:eastAsia="zh-TW"/>
        </w:rPr>
        <w:t>”</w:t>
      </w:r>
      <w:r w:rsidR="00BE3B5E" w:rsidRPr="00D50F63">
        <w:rPr>
          <w:rFonts w:ascii="Times New Roman" w:hAnsi="Times New Roman" w:cs="Times New Roman"/>
          <w:lang w:eastAsia="zh-TW"/>
        </w:rPr>
        <w:t xml:space="preserve"> (</w:t>
      </w:r>
      <w:proofErr w:type="spellStart"/>
      <w:r w:rsidR="00BE3B5E" w:rsidRPr="00D50F63">
        <w:rPr>
          <w:rFonts w:ascii="Times New Roman" w:hAnsi="Times New Roman" w:cs="Times New Roman"/>
          <w:i/>
          <w:lang w:eastAsia="zh-TW"/>
        </w:rPr>
        <w:t>shizhuang</w:t>
      </w:r>
      <w:proofErr w:type="spellEnd"/>
      <w:r w:rsidR="00BE3B5E" w:rsidRPr="00D50F63">
        <w:rPr>
          <w:rFonts w:ascii="Times New Roman" w:hAnsi="Times New Roman" w:cs="Times New Roman"/>
          <w:lang w:eastAsia="zh-TW"/>
        </w:rPr>
        <w:t>誓狀</w:t>
      </w:r>
      <w:r w:rsidR="00BE3B5E" w:rsidRPr="00D50F63">
        <w:rPr>
          <w:rFonts w:ascii="Times New Roman" w:hAnsi="Times New Roman" w:cs="Times New Roman"/>
          <w:lang w:eastAsia="zh-TW"/>
        </w:rPr>
        <w:t>)</w:t>
      </w:r>
      <w:r w:rsidR="001E38F2" w:rsidRPr="00D50F63">
        <w:rPr>
          <w:rFonts w:ascii="Times New Roman" w:hAnsi="Times New Roman" w:cs="Times New Roman"/>
          <w:lang w:eastAsia="zh-TW"/>
        </w:rPr>
        <w:t xml:space="preserve"> which might be the original document</w:t>
      </w:r>
      <w:r w:rsidR="00A72C0D" w:rsidRPr="00D50F63">
        <w:rPr>
          <w:rFonts w:ascii="Times New Roman" w:hAnsi="Times New Roman" w:cs="Times New Roman"/>
          <w:lang w:eastAsia="zh-TW"/>
        </w:rPr>
        <w:t>s</w:t>
      </w:r>
      <w:r w:rsidR="001E38F2" w:rsidRPr="00D50F63">
        <w:rPr>
          <w:rFonts w:ascii="Times New Roman" w:hAnsi="Times New Roman" w:cs="Times New Roman"/>
          <w:lang w:eastAsia="zh-TW"/>
        </w:rPr>
        <w:t xml:space="preserve"> on which later Yao charters were modeled.</w:t>
      </w:r>
      <w:r w:rsidR="00EF0F4E" w:rsidRPr="00D50F63">
        <w:rPr>
          <w:rStyle w:val="FootnoteReference"/>
          <w:rFonts w:ascii="Times New Roman" w:hAnsi="Times New Roman" w:cs="Times New Roman"/>
          <w:lang w:eastAsia="zh-TW"/>
        </w:rPr>
        <w:footnoteReference w:id="47"/>
      </w:r>
    </w:p>
    <w:p w14:paraId="78A74208" w14:textId="1E649C6B" w:rsidR="005D77CB" w:rsidRPr="00D50F63" w:rsidRDefault="00183623" w:rsidP="00562539">
      <w:pPr>
        <w:spacing w:line="480" w:lineRule="auto"/>
        <w:ind w:firstLine="720"/>
        <w:rPr>
          <w:rFonts w:ascii="Times New Roman" w:hAnsi="Times New Roman" w:cs="Times New Roman"/>
          <w:lang w:eastAsia="zh-TW"/>
        </w:rPr>
      </w:pPr>
      <w:r>
        <w:rPr>
          <w:rFonts w:ascii="Times New Roman" w:hAnsi="Times New Roman" w:cs="Times New Roman"/>
          <w:lang w:eastAsia="zh-TW"/>
        </w:rPr>
        <w:t>I</w:t>
      </w:r>
      <w:r w:rsidR="00562539" w:rsidRPr="00D50F63">
        <w:rPr>
          <w:rFonts w:ascii="Times New Roman" w:hAnsi="Times New Roman" w:cs="Times New Roman"/>
          <w:lang w:eastAsia="zh-TW"/>
        </w:rPr>
        <w:t xml:space="preserve">t is only in the Ming that we find evidence in imperial sources of certain Yao leaders receiving </w:t>
      </w:r>
      <w:r w:rsidR="00E8537B" w:rsidRPr="00D50F63">
        <w:rPr>
          <w:rFonts w:ascii="Times New Roman" w:hAnsi="Times New Roman" w:cs="Times New Roman"/>
          <w:lang w:eastAsia="zh-TW"/>
        </w:rPr>
        <w:t>the title,</w:t>
      </w:r>
      <w:r w:rsidR="00FF0907" w:rsidRPr="00D50F63">
        <w:rPr>
          <w:rFonts w:ascii="Times New Roman" w:hAnsi="Times New Roman" w:cs="Times New Roman"/>
          <w:lang w:eastAsia="zh-TW"/>
        </w:rPr>
        <w:t xml:space="preserve"> “Yao People Who Were Given Amnesty and Enlisted” (</w:t>
      </w:r>
      <w:proofErr w:type="spellStart"/>
      <w:r w:rsidR="00FF0907" w:rsidRPr="00D50F63">
        <w:rPr>
          <w:rFonts w:ascii="Times New Roman" w:hAnsi="Times New Roman" w:cs="Times New Roman"/>
          <w:i/>
          <w:lang w:eastAsia="zh-TW"/>
        </w:rPr>
        <w:t>zhaofu</w:t>
      </w:r>
      <w:proofErr w:type="spellEnd"/>
      <w:r w:rsidR="00FF0907" w:rsidRPr="00D50F63">
        <w:rPr>
          <w:rFonts w:ascii="Times New Roman" w:hAnsi="Times New Roman" w:cs="Times New Roman"/>
          <w:i/>
          <w:lang w:eastAsia="zh-TW"/>
        </w:rPr>
        <w:t xml:space="preserve"> </w:t>
      </w:r>
      <w:proofErr w:type="spellStart"/>
      <w:r w:rsidR="00FF0907" w:rsidRPr="00D50F63">
        <w:rPr>
          <w:rFonts w:ascii="Times New Roman" w:hAnsi="Times New Roman" w:cs="Times New Roman"/>
          <w:i/>
          <w:lang w:eastAsia="zh-TW"/>
        </w:rPr>
        <w:t>yaoren</w:t>
      </w:r>
      <w:proofErr w:type="spellEnd"/>
      <w:r w:rsidR="00FF0907" w:rsidRPr="00D50F63">
        <w:rPr>
          <w:rFonts w:ascii="Times New Roman" w:hAnsi="Times New Roman" w:cs="Times New Roman"/>
          <w:lang w:eastAsia="zh-TW"/>
        </w:rPr>
        <w:t xml:space="preserve">, usually abbreviated as </w:t>
      </w:r>
      <w:proofErr w:type="spellStart"/>
      <w:r w:rsidR="00FF0907" w:rsidRPr="00D50F63">
        <w:rPr>
          <w:rFonts w:ascii="Times New Roman" w:hAnsi="Times New Roman" w:cs="Times New Roman"/>
          <w:i/>
          <w:lang w:eastAsia="zh-TW"/>
        </w:rPr>
        <w:t>fuyao</w:t>
      </w:r>
      <w:proofErr w:type="spellEnd"/>
      <w:r w:rsidR="00FF0907" w:rsidRPr="00D50F63">
        <w:rPr>
          <w:rFonts w:ascii="Times New Roman" w:hAnsi="Times New Roman" w:cs="Times New Roman"/>
          <w:lang w:eastAsia="zh-TW"/>
        </w:rPr>
        <w:t xml:space="preserve">), the very words that appear at the beginning of most </w:t>
      </w:r>
      <w:r w:rsidR="00D97AD2">
        <w:rPr>
          <w:rFonts w:ascii="Times New Roman" w:hAnsi="Times New Roman" w:cs="Times New Roman"/>
          <w:lang w:eastAsia="zh-TW"/>
        </w:rPr>
        <w:t>Yao proclamations</w:t>
      </w:r>
      <w:r w:rsidR="00FF0907" w:rsidRPr="00D50F63">
        <w:rPr>
          <w:rFonts w:ascii="Times New Roman" w:hAnsi="Times New Roman" w:cs="Times New Roman"/>
          <w:lang w:eastAsia="zh-TW"/>
        </w:rPr>
        <w:t>.</w:t>
      </w:r>
      <w:r w:rsidR="003666B4" w:rsidRPr="00D50F63">
        <w:rPr>
          <w:rStyle w:val="FootnoteReference"/>
          <w:rFonts w:ascii="Times New Roman" w:hAnsi="Times New Roman" w:cs="Times New Roman"/>
          <w:lang w:eastAsia="zh-TW"/>
        </w:rPr>
        <w:footnoteReference w:id="48"/>
      </w:r>
      <w:r w:rsidR="00FF0907" w:rsidRPr="00D50F63">
        <w:rPr>
          <w:rFonts w:ascii="Times New Roman" w:hAnsi="Times New Roman" w:cs="Times New Roman"/>
          <w:lang w:eastAsia="zh-TW"/>
        </w:rPr>
        <w:t xml:space="preserve"> </w:t>
      </w:r>
      <w:r w:rsidR="003666B4" w:rsidRPr="00D50F63">
        <w:rPr>
          <w:rFonts w:ascii="Times New Roman" w:hAnsi="Times New Roman" w:cs="Times New Roman"/>
          <w:lang w:eastAsia="zh-TW"/>
        </w:rPr>
        <w:t>Moreover, as Lien Chi-yuen ex</w:t>
      </w:r>
      <w:r w:rsidR="00B02CB4" w:rsidRPr="00D50F63">
        <w:rPr>
          <w:rFonts w:ascii="Times New Roman" w:hAnsi="Times New Roman" w:cs="Times New Roman"/>
          <w:lang w:eastAsia="zh-TW"/>
        </w:rPr>
        <w:t>plains, the issuing of placards</w:t>
      </w:r>
      <w:r w:rsidR="00E8537B" w:rsidRPr="00D50F63">
        <w:rPr>
          <w:rFonts w:ascii="Times New Roman" w:hAnsi="Times New Roman" w:cs="Times New Roman"/>
          <w:lang w:eastAsia="zh-TW"/>
        </w:rPr>
        <w:t xml:space="preserve"> (</w:t>
      </w:r>
      <w:r w:rsidR="00E8537B" w:rsidRPr="00D50F63">
        <w:rPr>
          <w:rFonts w:ascii="Times New Roman" w:hAnsi="Times New Roman" w:cs="Times New Roman"/>
          <w:i/>
          <w:lang w:eastAsia="zh-TW"/>
        </w:rPr>
        <w:t>bang</w:t>
      </w:r>
      <w:r w:rsidR="00E8537B" w:rsidRPr="00D50F63">
        <w:rPr>
          <w:rFonts w:ascii="Times New Roman" w:hAnsi="Times New Roman" w:cs="Times New Roman"/>
          <w:lang w:eastAsia="zh-TW"/>
        </w:rPr>
        <w:t xml:space="preserve">) offering </w:t>
      </w:r>
      <w:r w:rsidR="00E8537B" w:rsidRPr="00D50F63">
        <w:rPr>
          <w:rFonts w:ascii="Times New Roman" w:hAnsi="Times New Roman" w:cs="Times New Roman"/>
          <w:lang w:eastAsia="zh-TW"/>
        </w:rPr>
        <w:lastRenderedPageBreak/>
        <w:t xml:space="preserve">amnesty </w:t>
      </w:r>
      <w:r w:rsidR="00B02CB4" w:rsidRPr="00D50F63">
        <w:rPr>
          <w:rFonts w:ascii="Times New Roman" w:hAnsi="Times New Roman" w:cs="Times New Roman"/>
          <w:lang w:eastAsia="zh-TW"/>
        </w:rPr>
        <w:t>and enlisting</w:t>
      </w:r>
      <w:r w:rsidR="003666B4" w:rsidRPr="00D50F63">
        <w:rPr>
          <w:rFonts w:ascii="Times New Roman" w:hAnsi="Times New Roman" w:cs="Times New Roman"/>
          <w:lang w:eastAsia="zh-TW"/>
        </w:rPr>
        <w:t xml:space="preserve"> </w:t>
      </w:r>
      <w:r w:rsidR="00B02CB4" w:rsidRPr="00D50F63">
        <w:rPr>
          <w:rFonts w:ascii="Times New Roman" w:hAnsi="Times New Roman" w:cs="Times New Roman"/>
          <w:lang w:eastAsia="zh-TW"/>
        </w:rPr>
        <w:t>“minority nationalities, local bandits, mutinous sol</w:t>
      </w:r>
      <w:r w:rsidR="00E815D4" w:rsidRPr="00D50F63">
        <w:rPr>
          <w:rFonts w:ascii="Times New Roman" w:hAnsi="Times New Roman" w:cs="Times New Roman"/>
          <w:lang w:eastAsia="zh-TW"/>
        </w:rPr>
        <w:t>die</w:t>
      </w:r>
      <w:r w:rsidR="008A7E50" w:rsidRPr="00D50F63">
        <w:rPr>
          <w:rFonts w:ascii="Times New Roman" w:hAnsi="Times New Roman" w:cs="Times New Roman"/>
          <w:lang w:eastAsia="zh-TW"/>
        </w:rPr>
        <w:t>rs</w:t>
      </w:r>
      <w:r w:rsidR="00DC6CDB" w:rsidRPr="00D50F63">
        <w:rPr>
          <w:rFonts w:ascii="Times New Roman" w:hAnsi="Times New Roman" w:cs="Times New Roman"/>
          <w:lang w:eastAsia="zh-TW"/>
        </w:rPr>
        <w:t xml:space="preserve">, </w:t>
      </w:r>
      <w:r w:rsidR="00E8537B" w:rsidRPr="00D50F63">
        <w:rPr>
          <w:rFonts w:ascii="Times New Roman" w:hAnsi="Times New Roman" w:cs="Times New Roman"/>
          <w:lang w:eastAsia="zh-TW"/>
        </w:rPr>
        <w:t xml:space="preserve">the emperor’s </w:t>
      </w:r>
      <w:r w:rsidR="00DC6CDB" w:rsidRPr="00D50F63">
        <w:rPr>
          <w:rFonts w:ascii="Times New Roman" w:hAnsi="Times New Roman" w:cs="Times New Roman"/>
          <w:lang w:eastAsia="zh-TW"/>
        </w:rPr>
        <w:t>rival family members</w:t>
      </w:r>
      <w:r w:rsidR="008A7E50" w:rsidRPr="00D50F63">
        <w:rPr>
          <w:rFonts w:ascii="Times New Roman" w:hAnsi="Times New Roman" w:cs="Times New Roman"/>
          <w:lang w:eastAsia="zh-TW"/>
        </w:rPr>
        <w:t>” and others</w:t>
      </w:r>
      <w:r w:rsidR="00A72C0D" w:rsidRPr="00D50F63">
        <w:rPr>
          <w:rFonts w:ascii="Times New Roman" w:hAnsi="Times New Roman" w:cs="Times New Roman"/>
          <w:lang w:eastAsia="zh-TW"/>
        </w:rPr>
        <w:t>,</w:t>
      </w:r>
      <w:r w:rsidR="008A7E50" w:rsidRPr="00D50F63">
        <w:rPr>
          <w:rFonts w:ascii="Times New Roman" w:hAnsi="Times New Roman" w:cs="Times New Roman"/>
          <w:lang w:eastAsia="zh-TW"/>
        </w:rPr>
        <w:t xml:space="preserve"> </w:t>
      </w:r>
      <w:r w:rsidR="00A72C0D" w:rsidRPr="00D50F63">
        <w:rPr>
          <w:rFonts w:ascii="Times New Roman" w:hAnsi="Times New Roman" w:cs="Times New Roman"/>
          <w:lang w:eastAsia="zh-TW"/>
        </w:rPr>
        <w:t>became a common practice</w:t>
      </w:r>
      <w:r w:rsidR="00B02CB4" w:rsidRPr="00D50F63">
        <w:rPr>
          <w:rFonts w:ascii="Times New Roman" w:hAnsi="Times New Roman" w:cs="Times New Roman"/>
          <w:lang w:eastAsia="zh-TW"/>
        </w:rPr>
        <w:t xml:space="preserve"> f</w:t>
      </w:r>
      <w:r w:rsidR="00F42710" w:rsidRPr="00D50F63">
        <w:rPr>
          <w:rFonts w:ascii="Times New Roman" w:hAnsi="Times New Roman" w:cs="Times New Roman"/>
          <w:lang w:eastAsia="zh-TW"/>
        </w:rPr>
        <w:t>rom the early to mid-Ming</w:t>
      </w:r>
      <w:r w:rsidR="00B02CB4" w:rsidRPr="00D50F63">
        <w:rPr>
          <w:rFonts w:ascii="Times New Roman" w:hAnsi="Times New Roman" w:cs="Times New Roman"/>
          <w:lang w:eastAsia="zh-TW"/>
        </w:rPr>
        <w:t xml:space="preserve">. For instance, </w:t>
      </w:r>
      <w:commentRangeStart w:id="47"/>
      <w:r w:rsidR="00B02CB4" w:rsidRPr="00D50F63">
        <w:rPr>
          <w:rFonts w:ascii="Times New Roman" w:hAnsi="Times New Roman" w:cs="Times New Roman"/>
          <w:lang w:eastAsia="zh-TW"/>
        </w:rPr>
        <w:t>in 1382, the court “dispatched troops to Yunnan</w:t>
      </w:r>
      <w:r w:rsidR="00562539" w:rsidRPr="00D50F63">
        <w:rPr>
          <w:rFonts w:ascii="Times New Roman" w:hAnsi="Times New Roman" w:cs="Times New Roman"/>
          <w:lang w:eastAsia="zh-TW"/>
        </w:rPr>
        <w:t xml:space="preserve"> </w:t>
      </w:r>
      <w:r w:rsidR="00B02CB4" w:rsidRPr="00D50F63">
        <w:rPr>
          <w:rFonts w:ascii="Times New Roman" w:hAnsi="Times New Roman" w:cs="Times New Roman"/>
          <w:lang w:eastAsia="zh-TW"/>
        </w:rPr>
        <w:t xml:space="preserve">and at the same time conferred </w:t>
      </w:r>
      <w:r w:rsidR="00FC595A" w:rsidRPr="00D50F63">
        <w:rPr>
          <w:rFonts w:ascii="Times New Roman" w:hAnsi="Times New Roman" w:cs="Times New Roman"/>
          <w:lang w:eastAsia="zh-TW"/>
        </w:rPr>
        <w:t>an imperial edict offering amnesty and enlisting the local native chieftains (</w:t>
      </w:r>
      <w:proofErr w:type="spellStart"/>
      <w:r w:rsidR="00FC595A" w:rsidRPr="00D50F63">
        <w:rPr>
          <w:rFonts w:ascii="Times New Roman" w:hAnsi="Times New Roman" w:cs="Times New Roman"/>
          <w:i/>
          <w:lang w:eastAsia="zh-TW"/>
        </w:rPr>
        <w:t>tuguan</w:t>
      </w:r>
      <w:proofErr w:type="spellEnd"/>
      <w:r w:rsidR="00FC595A" w:rsidRPr="00D50F63">
        <w:rPr>
          <w:rFonts w:ascii="Times New Roman" w:hAnsi="Times New Roman" w:cs="Times New Roman"/>
          <w:lang w:eastAsia="zh-TW"/>
        </w:rPr>
        <w:t>土官</w:t>
      </w:r>
      <w:r w:rsidR="00FC595A" w:rsidRPr="00D50F63">
        <w:rPr>
          <w:rFonts w:ascii="Times New Roman" w:hAnsi="Times New Roman" w:cs="Times New Roman"/>
          <w:lang w:eastAsia="zh-TW"/>
        </w:rPr>
        <w:t>) and the populace.”</w:t>
      </w:r>
      <w:r w:rsidR="00AF5306">
        <w:rPr>
          <w:rStyle w:val="FootnoteReference"/>
          <w:rFonts w:ascii="Times New Roman" w:hAnsi="Times New Roman" w:cs="Times New Roman"/>
          <w:lang w:eastAsia="zh-TW"/>
        </w:rPr>
        <w:footnoteReference w:id="49"/>
      </w:r>
      <w:r w:rsidR="00FC595A" w:rsidRPr="00D50F63">
        <w:rPr>
          <w:rFonts w:ascii="Times New Roman" w:hAnsi="Times New Roman" w:cs="Times New Roman"/>
          <w:lang w:eastAsia="zh-TW"/>
        </w:rPr>
        <w:t xml:space="preserve"> </w:t>
      </w:r>
      <w:commentRangeEnd w:id="47"/>
      <w:r w:rsidR="00430723">
        <w:rPr>
          <w:rStyle w:val="CommentReference"/>
        </w:rPr>
        <w:commentReference w:id="47"/>
      </w:r>
      <w:r w:rsidR="00FC595A" w:rsidRPr="00D50F63">
        <w:rPr>
          <w:rFonts w:ascii="Times New Roman" w:hAnsi="Times New Roman" w:cs="Times New Roman"/>
          <w:lang w:eastAsia="zh-TW"/>
        </w:rPr>
        <w:t xml:space="preserve">In 1451, the </w:t>
      </w:r>
      <w:r w:rsidR="00E815D4" w:rsidRPr="00D50F63">
        <w:rPr>
          <w:rFonts w:ascii="Times New Roman" w:hAnsi="Times New Roman" w:cs="Times New Roman"/>
          <w:lang w:eastAsia="zh-TW"/>
        </w:rPr>
        <w:t>“</w:t>
      </w:r>
      <w:r w:rsidR="00FC595A" w:rsidRPr="00D50F63">
        <w:rPr>
          <w:rFonts w:ascii="Times New Roman" w:hAnsi="Times New Roman" w:cs="Times New Roman"/>
          <w:lang w:eastAsia="zh-TW"/>
        </w:rPr>
        <w:t>Ministry of War petiti</w:t>
      </w:r>
      <w:r w:rsidR="002B4F5A" w:rsidRPr="00D50F63">
        <w:rPr>
          <w:rFonts w:ascii="Times New Roman" w:hAnsi="Times New Roman" w:cs="Times New Roman"/>
          <w:lang w:eastAsia="zh-TW"/>
        </w:rPr>
        <w:t xml:space="preserve">oned for the emperor to issue </w:t>
      </w:r>
      <w:r w:rsidR="00FC595A" w:rsidRPr="00D50F63">
        <w:rPr>
          <w:rFonts w:ascii="Times New Roman" w:hAnsi="Times New Roman" w:cs="Times New Roman"/>
          <w:lang w:eastAsia="zh-TW"/>
        </w:rPr>
        <w:t>proclamation</w:t>
      </w:r>
      <w:r w:rsidR="002B4F5A" w:rsidRPr="00D50F63">
        <w:rPr>
          <w:rFonts w:ascii="Times New Roman" w:hAnsi="Times New Roman" w:cs="Times New Roman"/>
          <w:lang w:eastAsia="zh-TW"/>
        </w:rPr>
        <w:t>s…and have them sent to local military commanders across Hunan and Guangxi</w:t>
      </w:r>
      <w:r w:rsidR="00E815D4" w:rsidRPr="00D50F63">
        <w:rPr>
          <w:rFonts w:ascii="Times New Roman" w:hAnsi="Times New Roman" w:cs="Times New Roman"/>
          <w:lang w:eastAsia="zh-TW"/>
        </w:rPr>
        <w:t xml:space="preserve"> who would then hang them in display offering amnesty and enlisting local militias and autochthonous headmen.”</w:t>
      </w:r>
      <w:r w:rsidR="002B4F5A" w:rsidRPr="00D50F63">
        <w:rPr>
          <w:rFonts w:ascii="Times New Roman" w:hAnsi="Times New Roman" w:cs="Times New Roman"/>
          <w:lang w:eastAsia="zh-TW"/>
        </w:rPr>
        <w:t xml:space="preserve"> </w:t>
      </w:r>
      <w:r w:rsidR="00E815D4" w:rsidRPr="00D50F63">
        <w:rPr>
          <w:rFonts w:ascii="Times New Roman" w:hAnsi="Times New Roman" w:cs="Times New Roman"/>
          <w:lang w:eastAsia="zh-TW"/>
        </w:rPr>
        <w:t xml:space="preserve">In 1456, </w:t>
      </w:r>
      <w:r w:rsidR="007A59C4" w:rsidRPr="00D50F63">
        <w:rPr>
          <w:rFonts w:ascii="Times New Roman" w:hAnsi="Times New Roman" w:cs="Times New Roman"/>
          <w:lang w:eastAsia="zh-TW"/>
        </w:rPr>
        <w:t>“in an attempt to offer amnesty and enlist rebellious Miao people (</w:t>
      </w:r>
      <w:proofErr w:type="spellStart"/>
      <w:r w:rsidR="006B59DE" w:rsidRPr="00D50F63">
        <w:rPr>
          <w:rFonts w:ascii="Times New Roman" w:hAnsi="Times New Roman" w:cs="Times New Roman"/>
          <w:i/>
          <w:lang w:eastAsia="zh-TW"/>
        </w:rPr>
        <w:t>koubian</w:t>
      </w:r>
      <w:proofErr w:type="spellEnd"/>
      <w:r w:rsidR="006B59DE" w:rsidRPr="00D50F63">
        <w:rPr>
          <w:rFonts w:ascii="Times New Roman" w:hAnsi="Times New Roman" w:cs="Times New Roman"/>
          <w:i/>
          <w:lang w:eastAsia="zh-TW"/>
        </w:rPr>
        <w:t xml:space="preserve"> </w:t>
      </w:r>
      <w:proofErr w:type="spellStart"/>
      <w:r w:rsidR="007A59C4" w:rsidRPr="00D50F63">
        <w:rPr>
          <w:rFonts w:ascii="Times New Roman" w:hAnsi="Times New Roman" w:cs="Times New Roman"/>
          <w:i/>
          <w:lang w:eastAsia="zh-TW"/>
        </w:rPr>
        <w:t>miaoren</w:t>
      </w:r>
      <w:proofErr w:type="spellEnd"/>
      <w:r w:rsidR="006B59DE" w:rsidRPr="00D50F63">
        <w:rPr>
          <w:rFonts w:ascii="Times New Roman" w:hAnsi="Times New Roman" w:cs="Times New Roman"/>
          <w:lang w:eastAsia="zh-TW"/>
        </w:rPr>
        <w:t>寇邊</w:t>
      </w:r>
      <w:r w:rsidR="007A59C4" w:rsidRPr="00D50F63">
        <w:rPr>
          <w:rFonts w:ascii="Times New Roman" w:hAnsi="Times New Roman" w:cs="Times New Roman"/>
          <w:lang w:eastAsia="zh-TW"/>
        </w:rPr>
        <w:t>苗人</w:t>
      </w:r>
      <w:r w:rsidR="007A59C4" w:rsidRPr="00D50F63">
        <w:rPr>
          <w:rFonts w:ascii="Times New Roman" w:hAnsi="Times New Roman" w:cs="Times New Roman"/>
          <w:lang w:eastAsia="zh-TW"/>
        </w:rPr>
        <w:t>)</w:t>
      </w:r>
      <w:r w:rsidR="006B59DE" w:rsidRPr="00D50F63">
        <w:rPr>
          <w:rFonts w:ascii="Times New Roman" w:hAnsi="Times New Roman" w:cs="Times New Roman"/>
          <w:lang w:eastAsia="zh-TW"/>
        </w:rPr>
        <w:t>,</w:t>
      </w:r>
      <w:r w:rsidR="007A59C4" w:rsidRPr="00D50F63">
        <w:rPr>
          <w:rFonts w:ascii="Times New Roman" w:hAnsi="Times New Roman" w:cs="Times New Roman"/>
          <w:lang w:eastAsia="zh-TW"/>
        </w:rPr>
        <w:t xml:space="preserve"> the imperial court dispatched officials</w:t>
      </w:r>
      <w:r w:rsidR="006B59DE" w:rsidRPr="00D50F63">
        <w:rPr>
          <w:rFonts w:ascii="Times New Roman" w:hAnsi="Times New Roman" w:cs="Times New Roman"/>
          <w:lang w:eastAsia="zh-TW"/>
        </w:rPr>
        <w:t>…to hang proclamations in all of the Miao settlements.”</w:t>
      </w:r>
      <w:r w:rsidR="008A7E50" w:rsidRPr="00D50F63">
        <w:rPr>
          <w:rFonts w:ascii="Times New Roman" w:hAnsi="Times New Roman" w:cs="Times New Roman"/>
          <w:lang w:eastAsia="zh-TW"/>
        </w:rPr>
        <w:t xml:space="preserve"> A similar policy was implemented in numerous places across the empire up th</w:t>
      </w:r>
      <w:r w:rsidR="00F42710" w:rsidRPr="00D50F63">
        <w:rPr>
          <w:rFonts w:ascii="Times New Roman" w:hAnsi="Times New Roman" w:cs="Times New Roman"/>
          <w:lang w:eastAsia="zh-TW"/>
        </w:rPr>
        <w:t xml:space="preserve">rough the </w:t>
      </w:r>
      <w:proofErr w:type="spellStart"/>
      <w:r w:rsidR="00F42710" w:rsidRPr="00D50F63">
        <w:rPr>
          <w:rFonts w:ascii="Times New Roman" w:hAnsi="Times New Roman" w:cs="Times New Roman"/>
          <w:lang w:eastAsia="zh-TW"/>
        </w:rPr>
        <w:t>Jiaj</w:t>
      </w:r>
      <w:r w:rsidR="008A7E50" w:rsidRPr="00D50F63">
        <w:rPr>
          <w:rFonts w:ascii="Times New Roman" w:hAnsi="Times New Roman" w:cs="Times New Roman"/>
          <w:lang w:eastAsia="zh-TW"/>
        </w:rPr>
        <w:t>ing</w:t>
      </w:r>
      <w:proofErr w:type="spellEnd"/>
      <w:r w:rsidR="008A7E50" w:rsidRPr="00D50F63">
        <w:rPr>
          <w:rFonts w:ascii="Times New Roman" w:hAnsi="Times New Roman" w:cs="Times New Roman"/>
          <w:lang w:eastAsia="zh-TW"/>
        </w:rPr>
        <w:t xml:space="preserve"> Emperor’s reign (1507-1567).</w:t>
      </w:r>
      <w:r w:rsidR="00DC6CDB" w:rsidRPr="00D50F63">
        <w:rPr>
          <w:rStyle w:val="FootnoteReference"/>
          <w:rFonts w:ascii="Times New Roman" w:hAnsi="Times New Roman" w:cs="Times New Roman"/>
          <w:lang w:eastAsia="zh-TW"/>
        </w:rPr>
        <w:footnoteReference w:id="50"/>
      </w:r>
      <w:r w:rsidR="007A59C4" w:rsidRPr="00D50F63">
        <w:rPr>
          <w:rFonts w:ascii="Times New Roman" w:hAnsi="Times New Roman" w:cs="Times New Roman"/>
          <w:lang w:eastAsia="zh-TW"/>
        </w:rPr>
        <w:t xml:space="preserve"> </w:t>
      </w:r>
      <w:r w:rsidR="002B4F5A" w:rsidRPr="00D50F63">
        <w:rPr>
          <w:rFonts w:ascii="Times New Roman" w:hAnsi="Times New Roman" w:cs="Times New Roman"/>
          <w:lang w:eastAsia="zh-TW"/>
        </w:rPr>
        <w:t xml:space="preserve"> </w:t>
      </w:r>
      <w:r w:rsidR="00562539" w:rsidRPr="00D50F63">
        <w:rPr>
          <w:rFonts w:ascii="Times New Roman" w:hAnsi="Times New Roman" w:cs="Times New Roman"/>
          <w:lang w:eastAsia="zh-TW"/>
        </w:rPr>
        <w:t xml:space="preserve"> </w:t>
      </w:r>
    </w:p>
    <w:p w14:paraId="182304E3" w14:textId="7E3DABCF" w:rsidR="00CF592D" w:rsidRPr="00D50F63" w:rsidRDefault="00DC6CDB" w:rsidP="00562539">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It should be clear</w:t>
      </w:r>
      <w:r w:rsidR="00D57690" w:rsidRPr="00D50F63">
        <w:rPr>
          <w:rFonts w:ascii="Times New Roman" w:hAnsi="Times New Roman" w:cs="Times New Roman"/>
          <w:lang w:eastAsia="zh-TW"/>
        </w:rPr>
        <w:t xml:space="preserve"> from the above d</w:t>
      </w:r>
      <w:r w:rsidR="00995D80" w:rsidRPr="00D50F63">
        <w:rPr>
          <w:rFonts w:ascii="Times New Roman" w:hAnsi="Times New Roman" w:cs="Times New Roman"/>
          <w:lang w:eastAsia="zh-TW"/>
        </w:rPr>
        <w:t>iscussion that the documents seemingly of imperial provenance</w:t>
      </w:r>
      <w:r w:rsidR="00D57690" w:rsidRPr="00D50F63">
        <w:rPr>
          <w:rFonts w:ascii="Times New Roman" w:hAnsi="Times New Roman" w:cs="Times New Roman"/>
          <w:lang w:eastAsia="zh-TW"/>
        </w:rPr>
        <w:t xml:space="preserve"> found in Yao and She villages </w:t>
      </w:r>
      <w:r w:rsidR="00995D80" w:rsidRPr="00D50F63">
        <w:rPr>
          <w:rFonts w:ascii="Times New Roman" w:hAnsi="Times New Roman" w:cs="Times New Roman"/>
          <w:lang w:eastAsia="zh-TW"/>
        </w:rPr>
        <w:t xml:space="preserve">do indeed </w:t>
      </w:r>
      <w:r w:rsidR="00D57690" w:rsidRPr="00D50F63">
        <w:rPr>
          <w:rFonts w:ascii="Times New Roman" w:hAnsi="Times New Roman" w:cs="Times New Roman"/>
          <w:lang w:eastAsia="zh-TW"/>
        </w:rPr>
        <w:t>have a h</w:t>
      </w:r>
      <w:r w:rsidR="00995D80" w:rsidRPr="00D50F63">
        <w:rPr>
          <w:rFonts w:ascii="Times New Roman" w:hAnsi="Times New Roman" w:cs="Times New Roman"/>
          <w:lang w:eastAsia="zh-TW"/>
        </w:rPr>
        <w:t>istorical basis; they</w:t>
      </w:r>
      <w:r w:rsidR="00AC5693" w:rsidRPr="00D50F63">
        <w:rPr>
          <w:rFonts w:ascii="Times New Roman" w:hAnsi="Times New Roman" w:cs="Times New Roman"/>
          <w:lang w:eastAsia="zh-TW"/>
        </w:rPr>
        <w:t xml:space="preserve"> represent</w:t>
      </w:r>
      <w:r w:rsidR="00D57690" w:rsidRPr="00D50F63">
        <w:rPr>
          <w:rFonts w:ascii="Times New Roman" w:hAnsi="Times New Roman" w:cs="Times New Roman"/>
          <w:lang w:eastAsia="zh-TW"/>
        </w:rPr>
        <w:t xml:space="preserve"> actual bonds between peoples identified as Yao and the imperial court, commemorating the merit of individual leaders</w:t>
      </w:r>
      <w:r w:rsidR="00995D80" w:rsidRPr="00D50F63">
        <w:rPr>
          <w:rFonts w:ascii="Times New Roman" w:hAnsi="Times New Roman" w:cs="Times New Roman"/>
          <w:lang w:eastAsia="zh-TW"/>
        </w:rPr>
        <w:t xml:space="preserve"> who fulfilled their duties in the service of past emperors</w:t>
      </w:r>
      <w:r w:rsidR="00D57690" w:rsidRPr="00D50F63">
        <w:rPr>
          <w:rFonts w:ascii="Times New Roman" w:hAnsi="Times New Roman" w:cs="Times New Roman"/>
          <w:lang w:eastAsia="zh-TW"/>
        </w:rPr>
        <w:t xml:space="preserve">. However, there is more to these documents than simply being </w:t>
      </w:r>
      <w:r w:rsidR="00E4321D">
        <w:rPr>
          <w:rFonts w:ascii="Times New Roman" w:hAnsi="Times New Roman" w:cs="Times New Roman"/>
          <w:lang w:eastAsia="zh-TW"/>
        </w:rPr>
        <w:t xml:space="preserve">records </w:t>
      </w:r>
      <w:r w:rsidR="00995D80" w:rsidRPr="00D50F63">
        <w:rPr>
          <w:rFonts w:ascii="Times New Roman" w:hAnsi="Times New Roman" w:cs="Times New Roman"/>
          <w:lang w:eastAsia="zh-TW"/>
        </w:rPr>
        <w:t>of the imperial practice of issuing edicts to rebel chieftains. As I have argued, Yao charters were, at least in part, locally produced</w:t>
      </w:r>
      <w:r w:rsidR="006E694C">
        <w:rPr>
          <w:rFonts w:ascii="Times New Roman" w:hAnsi="Times New Roman" w:cs="Times New Roman"/>
          <w:lang w:eastAsia="zh-TW"/>
        </w:rPr>
        <w:t>,</w:t>
      </w:r>
      <w:r w:rsidR="00995D80" w:rsidRPr="00D50F63">
        <w:rPr>
          <w:rFonts w:ascii="Times New Roman" w:hAnsi="Times New Roman" w:cs="Times New Roman"/>
          <w:lang w:eastAsia="zh-TW"/>
        </w:rPr>
        <w:t xml:space="preserve"> perhaps </w:t>
      </w:r>
      <w:r w:rsidR="00371A72" w:rsidRPr="00D50F63">
        <w:rPr>
          <w:rFonts w:ascii="Times New Roman" w:hAnsi="Times New Roman" w:cs="Times New Roman"/>
          <w:lang w:eastAsia="zh-TW"/>
        </w:rPr>
        <w:t xml:space="preserve">originally by the very </w:t>
      </w:r>
      <w:r w:rsidR="00AC5693" w:rsidRPr="00D50F63">
        <w:rPr>
          <w:rFonts w:ascii="Times New Roman" w:hAnsi="Times New Roman" w:cs="Times New Roman"/>
          <w:lang w:eastAsia="zh-TW"/>
        </w:rPr>
        <w:t xml:space="preserve">Yao </w:t>
      </w:r>
      <w:r w:rsidR="00371A72" w:rsidRPr="00D50F63">
        <w:rPr>
          <w:rFonts w:ascii="Times New Roman" w:hAnsi="Times New Roman" w:cs="Times New Roman"/>
          <w:lang w:eastAsia="zh-TW"/>
        </w:rPr>
        <w:t xml:space="preserve">leaders who were offered amnesty and </w:t>
      </w:r>
      <w:r w:rsidR="005C26E9" w:rsidRPr="00D50F63">
        <w:rPr>
          <w:rFonts w:ascii="Times New Roman" w:hAnsi="Times New Roman" w:cs="Times New Roman"/>
          <w:lang w:eastAsia="zh-TW"/>
        </w:rPr>
        <w:t xml:space="preserve">were </w:t>
      </w:r>
      <w:r w:rsidR="00371A72" w:rsidRPr="00D50F63">
        <w:rPr>
          <w:rFonts w:ascii="Times New Roman" w:hAnsi="Times New Roman" w:cs="Times New Roman"/>
          <w:lang w:eastAsia="zh-TW"/>
        </w:rPr>
        <w:t>enlisted as imperial agents.</w:t>
      </w:r>
      <w:r w:rsidR="00995D80" w:rsidRPr="00D50F63">
        <w:rPr>
          <w:rFonts w:ascii="Times New Roman" w:hAnsi="Times New Roman" w:cs="Times New Roman"/>
          <w:lang w:eastAsia="zh-TW"/>
        </w:rPr>
        <w:t xml:space="preserve"> </w:t>
      </w:r>
      <w:r w:rsidR="00371A72" w:rsidRPr="00D50F63">
        <w:rPr>
          <w:rFonts w:ascii="Times New Roman" w:hAnsi="Times New Roman" w:cs="Times New Roman"/>
          <w:lang w:eastAsia="zh-TW"/>
        </w:rPr>
        <w:t xml:space="preserve">In addition to the anachronisms discussed above, </w:t>
      </w:r>
      <w:commentRangeStart w:id="48"/>
      <w:commentRangeStart w:id="49"/>
      <w:r w:rsidR="00CF592D" w:rsidRPr="00D50F63">
        <w:rPr>
          <w:rFonts w:ascii="Times New Roman" w:hAnsi="Times New Roman" w:cs="Times New Roman"/>
          <w:lang w:eastAsia="zh-TW"/>
        </w:rPr>
        <w:t xml:space="preserve">Yao charters are also replete with </w:t>
      </w:r>
      <w:r w:rsidR="00B21427">
        <w:rPr>
          <w:rFonts w:ascii="Times New Roman" w:hAnsi="Times New Roman" w:cs="Times New Roman"/>
          <w:lang w:eastAsia="zh-TW"/>
        </w:rPr>
        <w:t xml:space="preserve">what </w:t>
      </w:r>
      <w:r w:rsidR="00683D6E">
        <w:rPr>
          <w:rFonts w:ascii="Times New Roman" w:hAnsi="Times New Roman" w:cs="Times New Roman"/>
          <w:lang w:eastAsia="zh-TW"/>
        </w:rPr>
        <w:t xml:space="preserve">outsiders would view as </w:t>
      </w:r>
      <w:r w:rsidR="00CF592D" w:rsidRPr="00D50F63">
        <w:rPr>
          <w:rFonts w:ascii="Times New Roman" w:hAnsi="Times New Roman" w:cs="Times New Roman"/>
          <w:lang w:eastAsia="zh-TW"/>
        </w:rPr>
        <w:t>embellishments</w:t>
      </w:r>
      <w:commentRangeEnd w:id="48"/>
      <w:r w:rsidR="00B84519">
        <w:rPr>
          <w:rStyle w:val="CommentReference"/>
        </w:rPr>
        <w:commentReference w:id="48"/>
      </w:r>
      <w:commentRangeEnd w:id="49"/>
      <w:r w:rsidR="00941284">
        <w:rPr>
          <w:rStyle w:val="CommentReference"/>
        </w:rPr>
        <w:commentReference w:id="49"/>
      </w:r>
      <w:r w:rsidR="00D14FBF" w:rsidRPr="00D50F63">
        <w:rPr>
          <w:rFonts w:ascii="Times New Roman" w:hAnsi="Times New Roman" w:cs="Times New Roman"/>
          <w:lang w:eastAsia="zh-TW"/>
        </w:rPr>
        <w:t xml:space="preserve"> not only in terms of how old they are, but also </w:t>
      </w:r>
      <w:r w:rsidR="00430723">
        <w:rPr>
          <w:rFonts w:ascii="Times New Roman" w:hAnsi="Times New Roman" w:cs="Times New Roman"/>
          <w:lang w:eastAsia="zh-TW"/>
        </w:rPr>
        <w:t xml:space="preserve">that reflect the perhaps aspirational </w:t>
      </w:r>
      <w:r w:rsidR="00D14FBF" w:rsidRPr="00D50F63">
        <w:rPr>
          <w:rFonts w:ascii="Times New Roman" w:hAnsi="Times New Roman" w:cs="Times New Roman"/>
          <w:lang w:eastAsia="zh-TW"/>
        </w:rPr>
        <w:t xml:space="preserve">status of </w:t>
      </w:r>
      <w:r w:rsidR="00430723">
        <w:rPr>
          <w:rFonts w:ascii="Times New Roman" w:hAnsi="Times New Roman" w:cs="Times New Roman"/>
          <w:lang w:eastAsia="zh-TW"/>
        </w:rPr>
        <w:t xml:space="preserve">the </w:t>
      </w:r>
      <w:r w:rsidR="00D14FBF" w:rsidRPr="00D50F63">
        <w:rPr>
          <w:rFonts w:ascii="Times New Roman" w:hAnsi="Times New Roman" w:cs="Times New Roman"/>
          <w:lang w:eastAsia="zh-TW"/>
        </w:rPr>
        <w:t>Yao people</w:t>
      </w:r>
      <w:r w:rsidR="00430723">
        <w:rPr>
          <w:rFonts w:ascii="Times New Roman" w:hAnsi="Times New Roman" w:cs="Times New Roman"/>
          <w:lang w:eastAsia="zh-TW"/>
        </w:rPr>
        <w:t xml:space="preserve">. These include </w:t>
      </w:r>
      <w:r w:rsidR="00CF592D" w:rsidRPr="00D50F63">
        <w:rPr>
          <w:rFonts w:ascii="Times New Roman" w:hAnsi="Times New Roman" w:cs="Times New Roman"/>
          <w:lang w:eastAsia="zh-TW"/>
        </w:rPr>
        <w:t xml:space="preserve">Yao ancestors holding </w:t>
      </w:r>
      <w:r w:rsidR="00CF592D" w:rsidRPr="00D50F63">
        <w:rPr>
          <w:rFonts w:ascii="Times New Roman" w:hAnsi="Times New Roman" w:cs="Times New Roman"/>
          <w:lang w:eastAsia="zh-TW"/>
        </w:rPr>
        <w:lastRenderedPageBreak/>
        <w:t>positions that were only awarded to members of the imperial family;</w:t>
      </w:r>
      <w:r w:rsidR="00D14FBF" w:rsidRPr="00D50F63">
        <w:rPr>
          <w:rFonts w:ascii="Times New Roman" w:hAnsi="Times New Roman" w:cs="Times New Roman"/>
          <w:lang w:eastAsia="zh-TW"/>
        </w:rPr>
        <w:t xml:space="preserve"> the Yao as members</w:t>
      </w:r>
      <w:r w:rsidR="00CF592D" w:rsidRPr="00D50F63">
        <w:rPr>
          <w:rFonts w:ascii="Times New Roman" w:hAnsi="Times New Roman" w:cs="Times New Roman"/>
          <w:lang w:eastAsia="zh-TW"/>
        </w:rPr>
        <w:t xml:space="preserve"> of the imperial line; </w:t>
      </w:r>
      <w:r w:rsidR="00D14FBF" w:rsidRPr="00D50F63">
        <w:rPr>
          <w:rFonts w:ascii="Times New Roman" w:hAnsi="Times New Roman" w:cs="Times New Roman"/>
          <w:lang w:eastAsia="zh-TW"/>
        </w:rPr>
        <w:t xml:space="preserve">the Yao as the ultimate heroes of the empire; </w:t>
      </w:r>
      <w:r w:rsidR="00430723">
        <w:rPr>
          <w:rFonts w:ascii="Times New Roman" w:hAnsi="Times New Roman" w:cs="Times New Roman"/>
          <w:lang w:eastAsia="zh-TW"/>
        </w:rPr>
        <w:t xml:space="preserve">and </w:t>
      </w:r>
      <w:r w:rsidR="00CF592D" w:rsidRPr="00D50F63">
        <w:rPr>
          <w:rFonts w:ascii="Times New Roman" w:hAnsi="Times New Roman" w:cs="Times New Roman"/>
          <w:lang w:eastAsia="zh-TW"/>
        </w:rPr>
        <w:t>the Yao as descending directly from the origina</w:t>
      </w:r>
      <w:r w:rsidR="00743E00">
        <w:rPr>
          <w:rFonts w:ascii="Times New Roman" w:hAnsi="Times New Roman" w:cs="Times New Roman"/>
          <w:lang w:eastAsia="zh-TW"/>
        </w:rPr>
        <w:t>l</w:t>
      </w:r>
      <w:r w:rsidR="00CF592D" w:rsidRPr="00D50F63">
        <w:rPr>
          <w:rFonts w:ascii="Times New Roman" w:hAnsi="Times New Roman" w:cs="Times New Roman"/>
          <w:lang w:eastAsia="zh-TW"/>
        </w:rPr>
        <w:t xml:space="preserve"> cosmic creator, </w:t>
      </w:r>
      <w:proofErr w:type="spellStart"/>
      <w:r w:rsidR="00CF592D" w:rsidRPr="00D50F63">
        <w:rPr>
          <w:rFonts w:ascii="Times New Roman" w:hAnsi="Times New Roman" w:cs="Times New Roman"/>
          <w:lang w:eastAsia="zh-TW"/>
        </w:rPr>
        <w:t>Pangu</w:t>
      </w:r>
      <w:proofErr w:type="spellEnd"/>
      <w:r w:rsidR="00AC5693" w:rsidRPr="00D50F63">
        <w:rPr>
          <w:rFonts w:ascii="Times New Roman" w:hAnsi="Times New Roman" w:cs="Times New Roman"/>
          <w:lang w:eastAsia="zh-TW"/>
        </w:rPr>
        <w:t>盤古</w:t>
      </w:r>
      <w:r w:rsidR="00CF592D" w:rsidRPr="00D50F63">
        <w:rPr>
          <w:rFonts w:ascii="Times New Roman" w:hAnsi="Times New Roman" w:cs="Times New Roman"/>
          <w:lang w:eastAsia="zh-TW"/>
        </w:rPr>
        <w:t>.</w:t>
      </w:r>
      <w:r w:rsidR="005C26E9" w:rsidRPr="00D50F63">
        <w:rPr>
          <w:rStyle w:val="FootnoteReference"/>
          <w:rFonts w:ascii="Times New Roman" w:hAnsi="Times New Roman" w:cs="Times New Roman"/>
          <w:lang w:eastAsia="zh-TW"/>
        </w:rPr>
        <w:footnoteReference w:id="51"/>
      </w:r>
    </w:p>
    <w:p w14:paraId="197F4C88" w14:textId="77777777" w:rsidR="00AD4231" w:rsidRPr="00D50F63" w:rsidRDefault="00AD4231" w:rsidP="00562539">
      <w:pPr>
        <w:spacing w:line="480" w:lineRule="auto"/>
        <w:ind w:firstLine="720"/>
        <w:rPr>
          <w:rFonts w:ascii="Times New Roman" w:hAnsi="Times New Roman" w:cs="Times New Roman"/>
          <w:lang w:eastAsia="zh-TW"/>
        </w:rPr>
      </w:pPr>
    </w:p>
    <w:p w14:paraId="24308255" w14:textId="496C4A00" w:rsidR="004C449E" w:rsidRPr="00D50F63" w:rsidRDefault="00A15ABD" w:rsidP="004C1442">
      <w:pPr>
        <w:spacing w:line="480" w:lineRule="auto"/>
        <w:ind w:firstLine="720"/>
        <w:rPr>
          <w:rFonts w:ascii="Times New Roman" w:hAnsi="Times New Roman" w:cs="Times New Roman"/>
          <w:b/>
          <w:lang w:eastAsia="zh-TW"/>
        </w:rPr>
      </w:pPr>
      <w:r w:rsidRPr="00D50F63">
        <w:rPr>
          <w:rFonts w:ascii="Times New Roman" w:hAnsi="Times New Roman" w:cs="Times New Roman"/>
          <w:b/>
          <w:u w:val="single"/>
          <w:lang w:eastAsia="zh-TW"/>
        </w:rPr>
        <w:t>Yao Charters and the Mythology of Imperial Recognition</w:t>
      </w:r>
    </w:p>
    <w:p w14:paraId="3635FDDF" w14:textId="2F74B0BE" w:rsidR="001863AD" w:rsidRPr="00D50F63" w:rsidRDefault="00A15ABD" w:rsidP="00A15ABD">
      <w:pPr>
        <w:spacing w:line="480" w:lineRule="auto"/>
        <w:ind w:firstLine="720"/>
        <w:rPr>
          <w:rFonts w:ascii="Times New Roman" w:hAnsi="Times New Roman" w:cs="Times New Roman"/>
          <w:lang w:eastAsia="zh-TW"/>
        </w:rPr>
      </w:pPr>
      <w:commentRangeStart w:id="50"/>
      <w:r w:rsidRPr="00D50F63">
        <w:rPr>
          <w:rFonts w:ascii="Times New Roman" w:hAnsi="Times New Roman" w:cs="Times New Roman"/>
          <w:lang w:eastAsia="zh-TW"/>
        </w:rPr>
        <w:t>The issuing of edicts and the emphasis on imperial recognition are central features of the mythic</w:t>
      </w:r>
      <w:r w:rsidR="005C26E9" w:rsidRPr="00D50F63">
        <w:rPr>
          <w:rFonts w:ascii="Times New Roman" w:hAnsi="Times New Roman" w:cs="Times New Roman"/>
          <w:lang w:eastAsia="zh-TW"/>
        </w:rPr>
        <w:t>al</w:t>
      </w:r>
      <w:r w:rsidRPr="00D50F63">
        <w:rPr>
          <w:rFonts w:ascii="Times New Roman" w:hAnsi="Times New Roman" w:cs="Times New Roman"/>
          <w:lang w:eastAsia="zh-TW"/>
        </w:rPr>
        <w:t xml:space="preserve"> and historical accounts in </w:t>
      </w:r>
      <w:r w:rsidR="002C5489">
        <w:rPr>
          <w:rFonts w:ascii="Times New Roman" w:hAnsi="Times New Roman" w:cs="Times New Roman"/>
          <w:lang w:eastAsia="zh-TW"/>
        </w:rPr>
        <w:t>the Proclamation</w:t>
      </w:r>
      <w:r w:rsidR="00ED1EA3">
        <w:rPr>
          <w:rFonts w:ascii="Times New Roman" w:hAnsi="Times New Roman" w:cs="Times New Roman"/>
          <w:lang w:eastAsia="zh-TW"/>
        </w:rPr>
        <w:t xml:space="preserve"> of Emperor Ping</w:t>
      </w:r>
      <w:r w:rsidRPr="00D50F63">
        <w:rPr>
          <w:rFonts w:ascii="Times New Roman" w:hAnsi="Times New Roman" w:cs="Times New Roman"/>
          <w:lang w:eastAsia="zh-TW"/>
        </w:rPr>
        <w:t xml:space="preserve"> and </w:t>
      </w:r>
      <w:r w:rsidR="002C5489">
        <w:rPr>
          <w:rFonts w:ascii="Times New Roman" w:hAnsi="Times New Roman" w:cs="Times New Roman"/>
          <w:lang w:eastAsia="zh-TW"/>
        </w:rPr>
        <w:t xml:space="preserve">in </w:t>
      </w:r>
      <w:r w:rsidRPr="00D50F63">
        <w:rPr>
          <w:rFonts w:ascii="Times New Roman" w:hAnsi="Times New Roman" w:cs="Times New Roman"/>
          <w:lang w:eastAsia="zh-TW"/>
        </w:rPr>
        <w:t>She charts</w:t>
      </w:r>
      <w:r w:rsidR="00F96169">
        <w:rPr>
          <w:rFonts w:ascii="Times New Roman" w:hAnsi="Times New Roman" w:cs="Times New Roman"/>
          <w:lang w:eastAsia="zh-TW"/>
        </w:rPr>
        <w:t>.</w:t>
      </w:r>
      <w:r w:rsidRPr="00D50F63">
        <w:rPr>
          <w:rFonts w:ascii="Times New Roman" w:hAnsi="Times New Roman" w:cs="Times New Roman"/>
          <w:lang w:eastAsia="zh-TW"/>
        </w:rPr>
        <w:t xml:space="preserve"> </w:t>
      </w:r>
      <w:r w:rsidR="00F96169">
        <w:rPr>
          <w:rFonts w:ascii="Times New Roman" w:hAnsi="Times New Roman" w:cs="Times New Roman"/>
          <w:lang w:eastAsia="zh-TW"/>
        </w:rPr>
        <w:t>This is</w:t>
      </w:r>
      <w:r w:rsidRPr="00D50F63">
        <w:rPr>
          <w:rFonts w:ascii="Times New Roman" w:hAnsi="Times New Roman" w:cs="Times New Roman"/>
          <w:lang w:eastAsia="zh-TW"/>
        </w:rPr>
        <w:t xml:space="preserve"> illustrated in the story of the Yao/She primogenitor, the dragon-dog </w:t>
      </w:r>
      <w:proofErr w:type="spellStart"/>
      <w:r w:rsidRPr="00D50F63">
        <w:rPr>
          <w:rFonts w:ascii="Times New Roman" w:hAnsi="Times New Roman" w:cs="Times New Roman"/>
          <w:lang w:eastAsia="zh-TW"/>
        </w:rPr>
        <w:t>Panhu</w:t>
      </w:r>
      <w:proofErr w:type="spellEnd"/>
      <w:r w:rsidR="009731C7" w:rsidRPr="00D50F63">
        <w:rPr>
          <w:rFonts w:ascii="Times New Roman" w:hAnsi="Times New Roman" w:cs="Times New Roman"/>
          <w:lang w:eastAsia="zh-TW"/>
        </w:rPr>
        <w:t>盤瓠</w:t>
      </w:r>
      <w:r w:rsidRPr="00D50F63">
        <w:rPr>
          <w:rFonts w:ascii="Times New Roman" w:hAnsi="Times New Roman" w:cs="Times New Roman"/>
          <w:lang w:eastAsia="zh-TW"/>
        </w:rPr>
        <w:t xml:space="preserve">, </w:t>
      </w:r>
      <w:r w:rsidR="009731C7" w:rsidRPr="00D50F63">
        <w:rPr>
          <w:rFonts w:ascii="Times New Roman" w:hAnsi="Times New Roman" w:cs="Times New Roman"/>
          <w:lang w:eastAsia="zh-TW"/>
        </w:rPr>
        <w:t xml:space="preserve">which is </w:t>
      </w:r>
      <w:r w:rsidR="005A358C" w:rsidRPr="00D50F63">
        <w:rPr>
          <w:rFonts w:ascii="Times New Roman" w:hAnsi="Times New Roman" w:cs="Times New Roman"/>
          <w:lang w:eastAsia="zh-TW"/>
        </w:rPr>
        <w:t>the central</w:t>
      </w:r>
      <w:r w:rsidRPr="00D50F63">
        <w:rPr>
          <w:rFonts w:ascii="Times New Roman" w:hAnsi="Times New Roman" w:cs="Times New Roman"/>
          <w:lang w:eastAsia="zh-TW"/>
        </w:rPr>
        <w:t xml:space="preserve"> narrative of </w:t>
      </w:r>
      <w:r w:rsidR="00ED1EA3">
        <w:rPr>
          <w:rFonts w:ascii="Times New Roman" w:hAnsi="Times New Roman" w:cs="Times New Roman"/>
          <w:lang w:eastAsia="zh-TW"/>
        </w:rPr>
        <w:t>both documents</w:t>
      </w:r>
      <w:r w:rsidRPr="00D50F63">
        <w:rPr>
          <w:rFonts w:ascii="Times New Roman" w:hAnsi="Times New Roman" w:cs="Times New Roman"/>
          <w:lang w:eastAsia="zh-TW"/>
        </w:rPr>
        <w:t>.</w:t>
      </w:r>
      <w:r w:rsidR="004C449E" w:rsidRPr="00D50F63">
        <w:rPr>
          <w:rFonts w:ascii="Times New Roman" w:hAnsi="Times New Roman" w:cs="Times New Roman"/>
          <w:lang w:eastAsia="zh-TW"/>
        </w:rPr>
        <w:t xml:space="preserve"> </w:t>
      </w:r>
      <w:commentRangeEnd w:id="50"/>
      <w:r w:rsidR="004561D1">
        <w:rPr>
          <w:rStyle w:val="CommentReference"/>
        </w:rPr>
        <w:commentReference w:id="50"/>
      </w:r>
      <w:r w:rsidR="004561D1">
        <w:rPr>
          <w:rFonts w:ascii="Times New Roman" w:hAnsi="Times New Roman" w:cs="Times New Roman"/>
          <w:lang w:eastAsia="zh-TW"/>
        </w:rPr>
        <w:t xml:space="preserve">This </w:t>
      </w:r>
      <w:r w:rsidR="00F01C58" w:rsidRPr="00D50F63">
        <w:rPr>
          <w:rFonts w:ascii="Times New Roman" w:hAnsi="Times New Roman" w:cs="Times New Roman"/>
          <w:lang w:eastAsia="zh-TW"/>
        </w:rPr>
        <w:t xml:space="preserve">account </w:t>
      </w:r>
      <w:r w:rsidR="004561D1">
        <w:rPr>
          <w:rFonts w:ascii="Times New Roman" w:hAnsi="Times New Roman" w:cs="Times New Roman"/>
          <w:lang w:eastAsia="zh-TW"/>
        </w:rPr>
        <w:t xml:space="preserve">begins with the </w:t>
      </w:r>
      <w:r w:rsidR="00F01C58" w:rsidRPr="00D50F63">
        <w:rPr>
          <w:rFonts w:ascii="Times New Roman" w:hAnsi="Times New Roman" w:cs="Times New Roman"/>
          <w:lang w:eastAsia="zh-TW"/>
        </w:rPr>
        <w:t>portray</w:t>
      </w:r>
      <w:r w:rsidR="004561D1">
        <w:rPr>
          <w:rFonts w:ascii="Times New Roman" w:hAnsi="Times New Roman" w:cs="Times New Roman"/>
          <w:lang w:eastAsia="zh-TW"/>
        </w:rPr>
        <w:t>al of</w:t>
      </w:r>
      <w:r w:rsidR="00F01C58" w:rsidRPr="00D50F63">
        <w:rPr>
          <w:rFonts w:ascii="Times New Roman" w:hAnsi="Times New Roman" w:cs="Times New Roman"/>
          <w:lang w:eastAsia="zh-TW"/>
        </w:rPr>
        <w:t xml:space="preserve"> a mythical emperor known as Ping</w:t>
      </w:r>
      <w:r w:rsidR="00F01C58" w:rsidRPr="00D50F63">
        <w:rPr>
          <w:rFonts w:ascii="Times New Roman" w:hAnsi="Times New Roman" w:cs="Times New Roman"/>
          <w:lang w:eastAsia="zh-TW"/>
        </w:rPr>
        <w:t>評</w:t>
      </w:r>
      <w:r w:rsidR="00AA2EB5" w:rsidRPr="00D50F63">
        <w:rPr>
          <w:rFonts w:ascii="Times New Roman" w:hAnsi="Times New Roman" w:cs="Times New Roman"/>
          <w:lang w:eastAsia="zh-TW"/>
        </w:rPr>
        <w:t xml:space="preserve">, who </w:t>
      </w:r>
      <w:r w:rsidR="005D73D0" w:rsidRPr="00D50F63">
        <w:rPr>
          <w:rFonts w:ascii="Times New Roman" w:hAnsi="Times New Roman" w:cs="Times New Roman"/>
          <w:lang w:eastAsia="zh-TW"/>
        </w:rPr>
        <w:t>summons his ministers to devise a plan to kill the enemy King Gao from a foreign state</w:t>
      </w:r>
      <w:r w:rsidR="005A358C" w:rsidRPr="00D50F63">
        <w:rPr>
          <w:rFonts w:ascii="Times New Roman" w:hAnsi="Times New Roman" w:cs="Times New Roman"/>
          <w:lang w:eastAsia="zh-TW"/>
        </w:rPr>
        <w:t xml:space="preserve"> </w:t>
      </w:r>
      <w:r w:rsidR="005D73D0" w:rsidRPr="00D50F63">
        <w:rPr>
          <w:rFonts w:ascii="Times New Roman" w:hAnsi="Times New Roman" w:cs="Times New Roman"/>
          <w:lang w:eastAsia="zh-TW"/>
        </w:rPr>
        <w:t>(</w:t>
      </w:r>
      <w:proofErr w:type="spellStart"/>
      <w:r w:rsidR="005D73D0" w:rsidRPr="00D50F63">
        <w:rPr>
          <w:rFonts w:ascii="Times New Roman" w:hAnsi="Times New Roman" w:cs="Times New Roman"/>
          <w:i/>
          <w:lang w:eastAsia="zh-TW"/>
        </w:rPr>
        <w:t>waiguo</w:t>
      </w:r>
      <w:proofErr w:type="spellEnd"/>
      <w:r w:rsidR="005D73D0" w:rsidRPr="00D50F63">
        <w:rPr>
          <w:rFonts w:ascii="Times New Roman" w:hAnsi="Times New Roman" w:cs="Times New Roman"/>
          <w:i/>
          <w:lang w:eastAsia="zh-TW"/>
        </w:rPr>
        <w:t xml:space="preserve"> </w:t>
      </w:r>
      <w:proofErr w:type="spellStart"/>
      <w:r w:rsidR="005D73D0" w:rsidRPr="00D50F63">
        <w:rPr>
          <w:rFonts w:ascii="Times New Roman" w:hAnsi="Times New Roman" w:cs="Times New Roman"/>
          <w:i/>
          <w:lang w:eastAsia="zh-TW"/>
        </w:rPr>
        <w:t>gaowang</w:t>
      </w:r>
      <w:proofErr w:type="spellEnd"/>
      <w:r w:rsidR="005D73D0" w:rsidRPr="00D50F63">
        <w:rPr>
          <w:rFonts w:ascii="Times New Roman" w:hAnsi="Times New Roman" w:cs="Times New Roman"/>
          <w:lang w:eastAsia="zh-TW"/>
        </w:rPr>
        <w:t>外國高王</w:t>
      </w:r>
      <w:r w:rsidR="005D73D0" w:rsidRPr="00D50F63">
        <w:rPr>
          <w:rFonts w:ascii="Times New Roman" w:hAnsi="Times New Roman" w:cs="Times New Roman"/>
          <w:lang w:eastAsia="zh-TW"/>
        </w:rPr>
        <w:t>). None of the ministers can respond with a s</w:t>
      </w:r>
      <w:r w:rsidR="009A33EE" w:rsidRPr="00D50F63">
        <w:rPr>
          <w:rFonts w:ascii="Times New Roman" w:hAnsi="Times New Roman" w:cs="Times New Roman"/>
          <w:lang w:eastAsia="zh-TW"/>
        </w:rPr>
        <w:t xml:space="preserve">trategy. Only a dragon dog </w:t>
      </w:r>
      <w:r w:rsidR="005D73D0" w:rsidRPr="00D50F63">
        <w:rPr>
          <w:rFonts w:ascii="Times New Roman" w:hAnsi="Times New Roman" w:cs="Times New Roman"/>
          <w:lang w:eastAsia="zh-TW"/>
        </w:rPr>
        <w:t xml:space="preserve">named </w:t>
      </w:r>
      <w:proofErr w:type="spellStart"/>
      <w:r w:rsidR="005D73D0" w:rsidRPr="00D50F63">
        <w:rPr>
          <w:rFonts w:ascii="Times New Roman" w:hAnsi="Times New Roman" w:cs="Times New Roman"/>
          <w:lang w:eastAsia="zh-TW"/>
        </w:rPr>
        <w:t>Panhu</w:t>
      </w:r>
      <w:proofErr w:type="spellEnd"/>
      <w:r w:rsidR="001863AD" w:rsidRPr="00D50F63">
        <w:rPr>
          <w:rFonts w:ascii="Times New Roman" w:hAnsi="Times New Roman" w:cs="Times New Roman"/>
          <w:lang w:eastAsia="zh-TW"/>
        </w:rPr>
        <w:t xml:space="preserve"> responds: </w:t>
      </w:r>
    </w:p>
    <w:p w14:paraId="0ACA8B69" w14:textId="56BB30F7" w:rsidR="001863AD" w:rsidRPr="00D50F63" w:rsidRDefault="00CE654B" w:rsidP="001863AD">
      <w:pPr>
        <w:ind w:left="720"/>
        <w:rPr>
          <w:rFonts w:ascii="Times New Roman" w:hAnsi="Times New Roman" w:cs="Times New Roman"/>
          <w:lang w:eastAsia="zh-TW"/>
        </w:rPr>
      </w:pPr>
      <w:r w:rsidRPr="00D50F63">
        <w:rPr>
          <w:rFonts w:ascii="Times New Roman" w:hAnsi="Times New Roman" w:cs="Times New Roman"/>
          <w:lang w:eastAsia="zh-TW"/>
        </w:rPr>
        <w:t>He a</w:t>
      </w:r>
      <w:r w:rsidR="001863AD" w:rsidRPr="00D50F63">
        <w:rPr>
          <w:rFonts w:ascii="Times New Roman" w:hAnsi="Times New Roman" w:cs="Times New Roman"/>
          <w:lang w:eastAsia="zh-TW"/>
        </w:rPr>
        <w:t xml:space="preserve">rose, dancing about the palace and </w:t>
      </w:r>
      <w:r w:rsidRPr="00D50F63">
        <w:rPr>
          <w:rFonts w:ascii="Times New Roman" w:hAnsi="Times New Roman" w:cs="Times New Roman"/>
          <w:lang w:eastAsia="zh-TW"/>
        </w:rPr>
        <w:t>bowing ceremoniously, he paid homage [to the emperor], shocking those inside and outside the palace. He suddenly spoke in response</w:t>
      </w:r>
      <w:r w:rsidR="000B39E7" w:rsidRPr="00D50F63">
        <w:rPr>
          <w:rFonts w:ascii="Times New Roman" w:hAnsi="Times New Roman" w:cs="Times New Roman"/>
          <w:lang w:eastAsia="zh-TW"/>
        </w:rPr>
        <w:t xml:space="preserve"> [to the emperor’s decree]</w:t>
      </w:r>
      <w:r w:rsidR="001863AD" w:rsidRPr="00D50F63">
        <w:rPr>
          <w:rFonts w:ascii="Times New Roman" w:hAnsi="Times New Roman" w:cs="Times New Roman"/>
          <w:lang w:eastAsia="zh-TW"/>
        </w:rPr>
        <w:t>, “</w:t>
      </w:r>
      <w:r w:rsidR="000B39E7" w:rsidRPr="00D50F63">
        <w:rPr>
          <w:rFonts w:ascii="Times New Roman" w:hAnsi="Times New Roman" w:cs="Times New Roman"/>
          <w:lang w:eastAsia="zh-TW"/>
        </w:rPr>
        <w:t>I declare my intention to repay my debt to my lord for his kindness. If you are looking for a plan to rejuvenate the country, it is not necessary to consult with your m</w:t>
      </w:r>
      <w:r w:rsidR="001863AD" w:rsidRPr="00D50F63">
        <w:rPr>
          <w:rFonts w:ascii="Times New Roman" w:hAnsi="Times New Roman" w:cs="Times New Roman"/>
          <w:lang w:eastAsia="zh-TW"/>
        </w:rPr>
        <w:t xml:space="preserve">inisters. What use is there in ten thousand horses </w:t>
      </w:r>
      <w:r w:rsidR="000B39E7" w:rsidRPr="00D50F63">
        <w:rPr>
          <w:rFonts w:ascii="Times New Roman" w:hAnsi="Times New Roman" w:cs="Times New Roman"/>
          <w:lang w:eastAsia="zh-TW"/>
        </w:rPr>
        <w:t>attack</w:t>
      </w:r>
      <w:r w:rsidR="001863AD" w:rsidRPr="00D50F63">
        <w:rPr>
          <w:rFonts w:ascii="Times New Roman" w:hAnsi="Times New Roman" w:cs="Times New Roman"/>
          <w:lang w:eastAsia="zh-TW"/>
        </w:rPr>
        <w:t>ing? If you desire a heavenly stratagem, sim</w:t>
      </w:r>
      <w:r w:rsidR="009A33EE" w:rsidRPr="00D50F63">
        <w:rPr>
          <w:rFonts w:ascii="Times New Roman" w:hAnsi="Times New Roman" w:cs="Times New Roman"/>
          <w:lang w:eastAsia="zh-TW"/>
        </w:rPr>
        <w:t>ply count on my subtle actions</w:t>
      </w:r>
      <w:r w:rsidR="001863AD" w:rsidRPr="00D50F63">
        <w:rPr>
          <w:rFonts w:ascii="Times New Roman" w:hAnsi="Times New Roman" w:cs="Times New Roman"/>
          <w:lang w:eastAsia="zh-TW"/>
        </w:rPr>
        <w:t xml:space="preserve">.” </w:t>
      </w:r>
    </w:p>
    <w:p w14:paraId="7B680BD0" w14:textId="77777777" w:rsidR="001863AD" w:rsidRPr="00D50F63" w:rsidRDefault="001863AD" w:rsidP="001863AD">
      <w:pPr>
        <w:rPr>
          <w:rFonts w:ascii="Times New Roman" w:hAnsi="Times New Roman" w:cs="Times New Roman"/>
          <w:lang w:eastAsia="zh-TW"/>
        </w:rPr>
      </w:pPr>
    </w:p>
    <w:p w14:paraId="24010C70" w14:textId="5A86ECF7" w:rsidR="004C449E" w:rsidRPr="00D50F63" w:rsidRDefault="001863AD" w:rsidP="00067DBA">
      <w:pPr>
        <w:spacing w:line="480" w:lineRule="auto"/>
        <w:rPr>
          <w:rFonts w:ascii="Times New Roman" w:hAnsi="Times New Roman" w:cs="Times New Roman"/>
          <w:lang w:eastAsia="zh-TW"/>
        </w:rPr>
      </w:pPr>
      <w:r w:rsidRPr="00D50F63">
        <w:rPr>
          <w:rFonts w:ascii="Times New Roman" w:hAnsi="Times New Roman" w:cs="Times New Roman"/>
          <w:lang w:eastAsia="zh-TW"/>
        </w:rPr>
        <w:t xml:space="preserve">After the emperor </w:t>
      </w:r>
      <w:r w:rsidR="00A775D9">
        <w:rPr>
          <w:rFonts w:ascii="Times New Roman" w:hAnsi="Times New Roman" w:cs="Times New Roman"/>
          <w:lang w:eastAsia="zh-TW"/>
        </w:rPr>
        <w:t>approves</w:t>
      </w:r>
      <w:r w:rsidRPr="00D50F63">
        <w:rPr>
          <w:rFonts w:ascii="Times New Roman" w:hAnsi="Times New Roman" w:cs="Times New Roman"/>
          <w:lang w:eastAsia="zh-TW"/>
        </w:rPr>
        <w:t xml:space="preserve"> </w:t>
      </w:r>
      <w:proofErr w:type="spellStart"/>
      <w:r w:rsidRPr="00D50F63">
        <w:rPr>
          <w:rFonts w:ascii="Times New Roman" w:hAnsi="Times New Roman" w:cs="Times New Roman"/>
          <w:lang w:eastAsia="zh-TW"/>
        </w:rPr>
        <w:t>Panhu</w:t>
      </w:r>
      <w:proofErr w:type="spellEnd"/>
      <w:r w:rsidRPr="00D50F63">
        <w:rPr>
          <w:rFonts w:ascii="Times New Roman" w:hAnsi="Times New Roman" w:cs="Times New Roman"/>
          <w:lang w:eastAsia="zh-TW"/>
        </w:rPr>
        <w:t xml:space="preserve"> for the mission and</w:t>
      </w:r>
      <w:r w:rsidR="00BA23E5" w:rsidRPr="00D50F63">
        <w:rPr>
          <w:rFonts w:ascii="Times New Roman" w:hAnsi="Times New Roman" w:cs="Times New Roman"/>
          <w:lang w:eastAsia="zh-TW"/>
        </w:rPr>
        <w:t xml:space="preserve"> promises an imperial princess as his</w:t>
      </w:r>
      <w:r w:rsidRPr="00D50F63">
        <w:rPr>
          <w:rFonts w:ascii="Times New Roman" w:hAnsi="Times New Roman" w:cs="Times New Roman"/>
          <w:lang w:eastAsia="zh-TW"/>
        </w:rPr>
        <w:t xml:space="preserve"> wife if he succeeds, </w:t>
      </w:r>
      <w:proofErr w:type="spellStart"/>
      <w:r w:rsidRPr="00D50F63">
        <w:rPr>
          <w:rFonts w:ascii="Times New Roman" w:hAnsi="Times New Roman" w:cs="Times New Roman"/>
          <w:lang w:eastAsia="zh-TW"/>
        </w:rPr>
        <w:t>Panh</w:t>
      </w:r>
      <w:r w:rsidR="00BA23E5" w:rsidRPr="00D50F63">
        <w:rPr>
          <w:rFonts w:ascii="Times New Roman" w:hAnsi="Times New Roman" w:cs="Times New Roman"/>
          <w:lang w:eastAsia="zh-TW"/>
        </w:rPr>
        <w:t>u</w:t>
      </w:r>
      <w:proofErr w:type="spellEnd"/>
      <w:r w:rsidR="00BA23E5" w:rsidRPr="00D50F63">
        <w:rPr>
          <w:rFonts w:ascii="Times New Roman" w:hAnsi="Times New Roman" w:cs="Times New Roman"/>
          <w:lang w:eastAsia="zh-TW"/>
        </w:rPr>
        <w:t xml:space="preserve"> sets off for the enemy court. After several days being wined and dined by King Gao, </w:t>
      </w:r>
      <w:proofErr w:type="spellStart"/>
      <w:r w:rsidR="00BA23E5" w:rsidRPr="00D50F63">
        <w:rPr>
          <w:rFonts w:ascii="Times New Roman" w:hAnsi="Times New Roman" w:cs="Times New Roman"/>
          <w:lang w:eastAsia="zh-TW"/>
        </w:rPr>
        <w:t>Panhu</w:t>
      </w:r>
      <w:proofErr w:type="spellEnd"/>
      <w:r w:rsidR="00BA23E5" w:rsidRPr="00D50F63">
        <w:rPr>
          <w:rFonts w:ascii="Times New Roman" w:hAnsi="Times New Roman" w:cs="Times New Roman"/>
          <w:lang w:eastAsia="zh-TW"/>
        </w:rPr>
        <w:t xml:space="preserve"> finds the opportune moment to kill the enemy, literally biting off his head and fleeing back to Emperor Ping. </w:t>
      </w:r>
      <w:proofErr w:type="spellStart"/>
      <w:r w:rsidR="00BA23E5" w:rsidRPr="00D50F63">
        <w:rPr>
          <w:rFonts w:ascii="Times New Roman" w:hAnsi="Times New Roman" w:cs="Times New Roman"/>
          <w:lang w:eastAsia="zh-TW"/>
        </w:rPr>
        <w:t>Panhu</w:t>
      </w:r>
      <w:proofErr w:type="spellEnd"/>
      <w:r w:rsidR="007A3639">
        <w:rPr>
          <w:rFonts w:ascii="Times New Roman" w:hAnsi="Times New Roman" w:cs="Times New Roman"/>
          <w:lang w:eastAsia="zh-TW"/>
        </w:rPr>
        <w:t xml:space="preserve"> then gets the priz</w:t>
      </w:r>
      <w:r w:rsidR="0055467A" w:rsidRPr="00D50F63">
        <w:rPr>
          <w:rFonts w:ascii="Times New Roman" w:hAnsi="Times New Roman" w:cs="Times New Roman"/>
          <w:lang w:eastAsia="zh-TW"/>
        </w:rPr>
        <w:t>e of marrying</w:t>
      </w:r>
      <w:r w:rsidR="00BA23E5" w:rsidRPr="00D50F63">
        <w:rPr>
          <w:rFonts w:ascii="Times New Roman" w:hAnsi="Times New Roman" w:cs="Times New Roman"/>
          <w:lang w:eastAsia="zh-TW"/>
        </w:rPr>
        <w:t xml:space="preserve"> the emperor’s daughter</w:t>
      </w:r>
      <w:r w:rsidR="0055467A" w:rsidRPr="00D50F63">
        <w:rPr>
          <w:rFonts w:ascii="Times New Roman" w:hAnsi="Times New Roman" w:cs="Times New Roman"/>
          <w:lang w:eastAsia="zh-TW"/>
        </w:rPr>
        <w:t xml:space="preserve"> and he is eventually canonized as “King Pan” (</w:t>
      </w:r>
      <w:proofErr w:type="spellStart"/>
      <w:r w:rsidR="0055467A" w:rsidRPr="00D50F63">
        <w:rPr>
          <w:rFonts w:ascii="Times New Roman" w:hAnsi="Times New Roman" w:cs="Times New Roman"/>
          <w:i/>
          <w:lang w:eastAsia="zh-TW"/>
        </w:rPr>
        <w:t>panwang</w:t>
      </w:r>
      <w:proofErr w:type="spellEnd"/>
      <w:r w:rsidR="0055467A" w:rsidRPr="00D50F63">
        <w:rPr>
          <w:rFonts w:ascii="Times New Roman" w:hAnsi="Times New Roman" w:cs="Times New Roman"/>
          <w:lang w:eastAsia="zh-TW"/>
        </w:rPr>
        <w:t>盤王</w:t>
      </w:r>
      <w:r w:rsidR="0055467A" w:rsidRPr="00D50F63">
        <w:rPr>
          <w:rFonts w:ascii="Times New Roman" w:hAnsi="Times New Roman" w:cs="Times New Roman"/>
          <w:lang w:eastAsia="zh-TW"/>
        </w:rPr>
        <w:t>). T</w:t>
      </w:r>
      <w:r w:rsidR="00BA23E5" w:rsidRPr="00D50F63">
        <w:rPr>
          <w:rFonts w:ascii="Times New Roman" w:hAnsi="Times New Roman" w:cs="Times New Roman"/>
          <w:lang w:eastAsia="zh-TW"/>
        </w:rPr>
        <w:t xml:space="preserve">he </w:t>
      </w:r>
      <w:r w:rsidR="0055467A" w:rsidRPr="00D50F63">
        <w:rPr>
          <w:rFonts w:ascii="Times New Roman" w:hAnsi="Times New Roman" w:cs="Times New Roman"/>
          <w:lang w:eastAsia="zh-TW"/>
        </w:rPr>
        <w:t xml:space="preserve">royal </w:t>
      </w:r>
      <w:r w:rsidR="00BA23E5" w:rsidRPr="00D50F63">
        <w:rPr>
          <w:rFonts w:ascii="Times New Roman" w:hAnsi="Times New Roman" w:cs="Times New Roman"/>
          <w:lang w:eastAsia="zh-TW"/>
        </w:rPr>
        <w:t xml:space="preserve">couple settle down </w:t>
      </w:r>
      <w:r w:rsidR="0055467A" w:rsidRPr="00D50F63">
        <w:rPr>
          <w:rFonts w:ascii="Times New Roman" w:hAnsi="Times New Roman" w:cs="Times New Roman"/>
          <w:lang w:eastAsia="zh-TW"/>
        </w:rPr>
        <w:t xml:space="preserve">in a </w:t>
      </w:r>
      <w:r w:rsidR="0055467A" w:rsidRPr="00D50F63">
        <w:rPr>
          <w:rFonts w:ascii="Times New Roman" w:hAnsi="Times New Roman" w:cs="Times New Roman"/>
          <w:lang w:eastAsia="zh-TW"/>
        </w:rPr>
        <w:lastRenderedPageBreak/>
        <w:t>mountainous area where th</w:t>
      </w:r>
      <w:r w:rsidR="004524D4" w:rsidRPr="00D50F63">
        <w:rPr>
          <w:rFonts w:ascii="Times New Roman" w:hAnsi="Times New Roman" w:cs="Times New Roman"/>
          <w:lang w:eastAsia="zh-TW"/>
        </w:rPr>
        <w:t>ey raise six boys and six girls</w:t>
      </w:r>
      <w:ins w:id="51" w:author="Editor1" w:date="2019-01-28T21:46:00Z">
        <w:r w:rsidR="004561D1">
          <w:rPr>
            <w:rFonts w:ascii="Times New Roman" w:hAnsi="Times New Roman" w:cs="Times New Roman"/>
            <w:lang w:eastAsia="zh-TW"/>
          </w:rPr>
          <w:t>.</w:t>
        </w:r>
      </w:ins>
      <w:r w:rsidR="004524D4" w:rsidRPr="00D50F63">
        <w:rPr>
          <w:rFonts w:ascii="Times New Roman" w:hAnsi="Times New Roman" w:cs="Times New Roman"/>
          <w:lang w:eastAsia="zh-TW"/>
        </w:rPr>
        <w:t xml:space="preserve"> Emperor Ping bestows on each child a surname,</w:t>
      </w:r>
      <w:r w:rsidR="0091345D" w:rsidRPr="00D50F63">
        <w:rPr>
          <w:rFonts w:ascii="Times New Roman" w:hAnsi="Times New Roman" w:cs="Times New Roman"/>
          <w:lang w:eastAsia="zh-TW"/>
        </w:rPr>
        <w:t xml:space="preserve"> thus,</w:t>
      </w:r>
      <w:r w:rsidR="0055467A" w:rsidRPr="00D50F63">
        <w:rPr>
          <w:rFonts w:ascii="Times New Roman" w:hAnsi="Times New Roman" w:cs="Times New Roman"/>
          <w:lang w:eastAsia="zh-TW"/>
        </w:rPr>
        <w:t xml:space="preserve"> the origin of the 12 </w:t>
      </w:r>
      <w:commentRangeStart w:id="52"/>
      <w:r w:rsidR="0055467A" w:rsidRPr="00D50F63">
        <w:rPr>
          <w:rFonts w:ascii="Times New Roman" w:hAnsi="Times New Roman" w:cs="Times New Roman"/>
          <w:lang w:eastAsia="zh-TW"/>
        </w:rPr>
        <w:t>Yao (at le</w:t>
      </w:r>
      <w:r w:rsidR="00067DBA" w:rsidRPr="00D50F63">
        <w:rPr>
          <w:rFonts w:ascii="Times New Roman" w:hAnsi="Times New Roman" w:cs="Times New Roman"/>
          <w:lang w:eastAsia="zh-TW"/>
        </w:rPr>
        <w:t xml:space="preserve">ast </w:t>
      </w:r>
      <w:proofErr w:type="spellStart"/>
      <w:r w:rsidR="00067DBA" w:rsidRPr="00D50F63">
        <w:rPr>
          <w:rFonts w:ascii="Times New Roman" w:hAnsi="Times New Roman" w:cs="Times New Roman"/>
          <w:lang w:eastAsia="zh-TW"/>
        </w:rPr>
        <w:t>Iu</w:t>
      </w:r>
      <w:proofErr w:type="spellEnd"/>
      <w:r w:rsidR="00067DBA" w:rsidRPr="00D50F63">
        <w:rPr>
          <w:rFonts w:ascii="Times New Roman" w:hAnsi="Times New Roman" w:cs="Times New Roman"/>
          <w:lang w:eastAsia="zh-TW"/>
        </w:rPr>
        <w:t xml:space="preserve"> Mien)</w:t>
      </w:r>
      <w:commentRangeEnd w:id="52"/>
      <w:r w:rsidR="004561D1">
        <w:rPr>
          <w:rStyle w:val="CommentReference"/>
        </w:rPr>
        <w:commentReference w:id="52"/>
      </w:r>
      <w:r w:rsidR="00067DBA" w:rsidRPr="00D50F63">
        <w:rPr>
          <w:rFonts w:ascii="Times New Roman" w:hAnsi="Times New Roman" w:cs="Times New Roman"/>
          <w:lang w:eastAsia="zh-TW"/>
        </w:rPr>
        <w:t xml:space="preserve"> surname groups. Not</w:t>
      </w:r>
      <w:r w:rsidR="0055467A" w:rsidRPr="00D50F63">
        <w:rPr>
          <w:rFonts w:ascii="Times New Roman" w:hAnsi="Times New Roman" w:cs="Times New Roman"/>
          <w:lang w:eastAsia="zh-TW"/>
        </w:rPr>
        <w:t xml:space="preserve"> only does this mythic account of Yao origins employ imperial jargon, but it is embedded in a document that looks exactly like an imperial edict</w:t>
      </w:r>
      <w:r w:rsidR="00067DBA" w:rsidRPr="00D50F63">
        <w:rPr>
          <w:rFonts w:ascii="Times New Roman" w:hAnsi="Times New Roman" w:cs="Times New Roman"/>
          <w:lang w:eastAsia="zh-TW"/>
        </w:rPr>
        <w:t xml:space="preserve"> and that is known by names that refer specifically to the imperial practice of issuing edicts.</w:t>
      </w:r>
      <w:r w:rsidR="005D73D0" w:rsidRPr="00D50F63">
        <w:rPr>
          <w:rFonts w:ascii="Times New Roman" w:hAnsi="Times New Roman" w:cs="Times New Roman"/>
          <w:lang w:eastAsia="zh-TW"/>
        </w:rPr>
        <w:t xml:space="preserve"> </w:t>
      </w:r>
    </w:p>
    <w:p w14:paraId="51B26FF1" w14:textId="2F512534" w:rsidR="009731C7" w:rsidRPr="00D50F63" w:rsidRDefault="00067DBA" w:rsidP="007A78A1">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The importance of</w:t>
      </w:r>
      <w:r w:rsidR="009A33EE" w:rsidRPr="00D50F63">
        <w:rPr>
          <w:rFonts w:ascii="Times New Roman" w:hAnsi="Times New Roman" w:cs="Times New Roman"/>
          <w:lang w:eastAsia="zh-TW"/>
        </w:rPr>
        <w:t xml:space="preserve"> edicts is even more pronounced</w:t>
      </w:r>
      <w:r w:rsidRPr="00D50F63">
        <w:rPr>
          <w:rFonts w:ascii="Times New Roman" w:hAnsi="Times New Roman" w:cs="Times New Roman"/>
          <w:lang w:eastAsia="zh-TW"/>
        </w:rPr>
        <w:t xml:space="preserve"> in a </w:t>
      </w:r>
      <w:r w:rsidR="00A15ABD" w:rsidRPr="00D50F63">
        <w:rPr>
          <w:rFonts w:ascii="Times New Roman" w:hAnsi="Times New Roman" w:cs="Times New Roman"/>
          <w:lang w:eastAsia="zh-TW"/>
        </w:rPr>
        <w:t>song</w:t>
      </w:r>
      <w:r w:rsidRPr="00D50F63">
        <w:rPr>
          <w:rFonts w:ascii="Times New Roman" w:hAnsi="Times New Roman" w:cs="Times New Roman"/>
          <w:lang w:eastAsia="zh-TW"/>
        </w:rPr>
        <w:t xml:space="preserve"> of the </w:t>
      </w:r>
      <w:r w:rsidR="00BE36D7">
        <w:rPr>
          <w:rFonts w:ascii="Times New Roman" w:hAnsi="Times New Roman" w:cs="Times New Roman"/>
          <w:lang w:eastAsia="zh-TW"/>
        </w:rPr>
        <w:t>She people</w:t>
      </w:r>
      <w:r w:rsidR="00A15ABD" w:rsidRPr="00D50F63">
        <w:rPr>
          <w:rFonts w:ascii="Times New Roman" w:hAnsi="Times New Roman" w:cs="Times New Roman"/>
          <w:lang w:eastAsia="zh-TW"/>
        </w:rPr>
        <w:t>, entitled “The Song of Ancestral Origins” (</w:t>
      </w:r>
      <w:proofErr w:type="spellStart"/>
      <w:r w:rsidR="00A15ABD" w:rsidRPr="00D50F63">
        <w:rPr>
          <w:rFonts w:ascii="Times New Roman" w:hAnsi="Times New Roman" w:cs="Times New Roman"/>
          <w:i/>
          <w:lang w:eastAsia="zh-TW"/>
        </w:rPr>
        <w:t>zuyuan</w:t>
      </w:r>
      <w:proofErr w:type="spellEnd"/>
      <w:r w:rsidR="00A15ABD" w:rsidRPr="00D50F63">
        <w:rPr>
          <w:rFonts w:ascii="Times New Roman" w:hAnsi="Times New Roman" w:cs="Times New Roman"/>
          <w:i/>
          <w:lang w:eastAsia="zh-TW"/>
        </w:rPr>
        <w:t xml:space="preserve"> </w:t>
      </w:r>
      <w:proofErr w:type="spellStart"/>
      <w:r w:rsidR="00A15ABD" w:rsidRPr="00D50F63">
        <w:rPr>
          <w:rFonts w:ascii="Times New Roman" w:hAnsi="Times New Roman" w:cs="Times New Roman"/>
          <w:i/>
          <w:lang w:eastAsia="zh-TW"/>
        </w:rPr>
        <w:t>ge</w:t>
      </w:r>
      <w:proofErr w:type="spellEnd"/>
      <w:r w:rsidR="00A15ABD" w:rsidRPr="00D50F63">
        <w:rPr>
          <w:rFonts w:ascii="Times New Roman" w:hAnsi="Times New Roman" w:cs="Times New Roman"/>
          <w:lang w:eastAsia="zh-TW"/>
        </w:rPr>
        <w:t>祖源歌</w:t>
      </w:r>
      <w:r w:rsidR="00A15ABD" w:rsidRPr="00D50F63">
        <w:rPr>
          <w:rFonts w:ascii="Times New Roman" w:hAnsi="Times New Roman" w:cs="Times New Roman"/>
          <w:lang w:eastAsia="zh-TW"/>
        </w:rPr>
        <w:t>)</w:t>
      </w:r>
      <w:r w:rsidR="004561D1">
        <w:rPr>
          <w:rFonts w:ascii="Times New Roman" w:hAnsi="Times New Roman" w:cs="Times New Roman"/>
          <w:lang w:eastAsia="zh-TW"/>
        </w:rPr>
        <w:t>. T</w:t>
      </w:r>
      <w:r w:rsidR="00403DED">
        <w:rPr>
          <w:rFonts w:ascii="Times New Roman" w:hAnsi="Times New Roman" w:cs="Times New Roman"/>
          <w:lang w:eastAsia="zh-TW"/>
        </w:rPr>
        <w:t>hough</w:t>
      </w:r>
      <w:r w:rsidR="003D5993">
        <w:rPr>
          <w:rFonts w:ascii="Times New Roman" w:hAnsi="Times New Roman" w:cs="Times New Roman"/>
          <w:lang w:eastAsia="zh-TW"/>
        </w:rPr>
        <w:t xml:space="preserve"> </w:t>
      </w:r>
      <w:r w:rsidR="00A15ABD" w:rsidRPr="00D50F63">
        <w:rPr>
          <w:rFonts w:ascii="Times New Roman" w:hAnsi="Times New Roman" w:cs="Times New Roman"/>
          <w:lang w:eastAsia="zh-TW"/>
        </w:rPr>
        <w:t xml:space="preserve">mostly similar to what is described in standard versions of the Yao charter and She charts, </w:t>
      </w:r>
      <w:r w:rsidR="00403DED">
        <w:rPr>
          <w:rFonts w:ascii="Times New Roman" w:hAnsi="Times New Roman" w:cs="Times New Roman"/>
          <w:lang w:eastAsia="zh-TW"/>
        </w:rPr>
        <w:t>the song</w:t>
      </w:r>
      <w:r w:rsidR="003D5993">
        <w:rPr>
          <w:rFonts w:ascii="Times New Roman" w:hAnsi="Times New Roman" w:cs="Times New Roman"/>
          <w:lang w:eastAsia="zh-TW"/>
        </w:rPr>
        <w:t xml:space="preserve"> </w:t>
      </w:r>
      <w:r w:rsidR="004561D1">
        <w:rPr>
          <w:rFonts w:ascii="Times New Roman" w:hAnsi="Times New Roman" w:cs="Times New Roman"/>
          <w:lang w:eastAsia="zh-TW"/>
        </w:rPr>
        <w:t>has</w:t>
      </w:r>
      <w:r w:rsidR="004561D1" w:rsidRPr="00D50F63">
        <w:rPr>
          <w:rFonts w:ascii="Times New Roman" w:hAnsi="Times New Roman" w:cs="Times New Roman"/>
          <w:lang w:eastAsia="zh-TW"/>
        </w:rPr>
        <w:t xml:space="preserve"> </w:t>
      </w:r>
      <w:r w:rsidR="00A15ABD" w:rsidRPr="00D50F63">
        <w:rPr>
          <w:rFonts w:ascii="Times New Roman" w:hAnsi="Times New Roman" w:cs="Times New Roman"/>
          <w:lang w:eastAsia="zh-TW"/>
        </w:rPr>
        <w:t>minor differences</w:t>
      </w:r>
      <w:r w:rsidR="007722F1">
        <w:rPr>
          <w:rFonts w:ascii="Times New Roman" w:hAnsi="Times New Roman" w:cs="Times New Roman"/>
          <w:lang w:eastAsia="zh-TW"/>
        </w:rPr>
        <w:t>.</w:t>
      </w:r>
      <w:r w:rsidR="00A15ABD" w:rsidRPr="00D50F63">
        <w:rPr>
          <w:rFonts w:ascii="Times New Roman" w:hAnsi="Times New Roman" w:cs="Times New Roman"/>
          <w:vertAlign w:val="superscript"/>
          <w:lang w:eastAsia="zh-TW"/>
        </w:rPr>
        <w:footnoteReference w:id="52"/>
      </w:r>
      <w:r w:rsidR="00A15ABD" w:rsidRPr="00D50F63">
        <w:rPr>
          <w:rFonts w:ascii="Times New Roman" w:hAnsi="Times New Roman" w:cs="Times New Roman"/>
          <w:lang w:eastAsia="zh-TW"/>
        </w:rPr>
        <w:t xml:space="preserve"> </w:t>
      </w:r>
      <w:commentRangeStart w:id="53"/>
      <w:r w:rsidR="00A15ABD" w:rsidRPr="00D50F63">
        <w:rPr>
          <w:rFonts w:ascii="Times New Roman" w:hAnsi="Times New Roman" w:cs="Times New Roman"/>
          <w:lang w:eastAsia="zh-TW"/>
        </w:rPr>
        <w:t>The emperor in the She song is none other than Gao Xin</w:t>
      </w:r>
      <w:r w:rsidR="009A33EE" w:rsidRPr="00D50F63">
        <w:rPr>
          <w:rFonts w:ascii="Times New Roman" w:hAnsi="Times New Roman" w:cs="Times New Roman"/>
          <w:lang w:eastAsia="zh-TW"/>
        </w:rPr>
        <w:t>高辛</w:t>
      </w:r>
      <w:r w:rsidR="00A15ABD" w:rsidRPr="00D50F63">
        <w:rPr>
          <w:rFonts w:ascii="Times New Roman" w:hAnsi="Times New Roman" w:cs="Times New Roman"/>
          <w:lang w:eastAsia="zh-TW"/>
        </w:rPr>
        <w:t>, the great grandson of the Yellow Emperor and o</w:t>
      </w:r>
      <w:r w:rsidR="000963F7" w:rsidRPr="00D50F63">
        <w:rPr>
          <w:rFonts w:ascii="Times New Roman" w:hAnsi="Times New Roman" w:cs="Times New Roman"/>
          <w:lang w:eastAsia="zh-TW"/>
        </w:rPr>
        <w:t>ne of the five legendary sovereigns</w:t>
      </w:r>
      <w:r w:rsidR="00A15ABD" w:rsidRPr="00D50F63">
        <w:rPr>
          <w:rFonts w:ascii="Times New Roman" w:hAnsi="Times New Roman" w:cs="Times New Roman"/>
          <w:lang w:eastAsia="zh-TW"/>
        </w:rPr>
        <w:t xml:space="preserve"> in traditional Chinese historiography. Gao Xin is also the emperor in early versions of the </w:t>
      </w:r>
      <w:proofErr w:type="spellStart"/>
      <w:r w:rsidR="00A15ABD" w:rsidRPr="00D50F63">
        <w:rPr>
          <w:rFonts w:ascii="Times New Roman" w:hAnsi="Times New Roman" w:cs="Times New Roman"/>
          <w:lang w:eastAsia="zh-TW"/>
        </w:rPr>
        <w:t>Panhu</w:t>
      </w:r>
      <w:proofErr w:type="spellEnd"/>
      <w:r w:rsidR="00A15ABD" w:rsidRPr="00D50F63">
        <w:rPr>
          <w:rFonts w:ascii="Times New Roman" w:hAnsi="Times New Roman" w:cs="Times New Roman"/>
          <w:lang w:eastAsia="zh-TW"/>
        </w:rPr>
        <w:t xml:space="preserve"> narrative that a</w:t>
      </w:r>
      <w:r w:rsidR="00D02022" w:rsidRPr="00D50F63">
        <w:rPr>
          <w:rFonts w:ascii="Times New Roman" w:hAnsi="Times New Roman" w:cs="Times New Roman"/>
          <w:lang w:eastAsia="zh-TW"/>
        </w:rPr>
        <w:t xml:space="preserve">ppear in Fan </w:t>
      </w:r>
      <w:proofErr w:type="spellStart"/>
      <w:r w:rsidR="00D02022" w:rsidRPr="00D50F63">
        <w:rPr>
          <w:rFonts w:ascii="Times New Roman" w:hAnsi="Times New Roman" w:cs="Times New Roman"/>
          <w:lang w:eastAsia="zh-TW"/>
        </w:rPr>
        <w:t>Ye’s</w:t>
      </w:r>
      <w:proofErr w:type="spellEnd"/>
      <w:r w:rsidR="00A73D55" w:rsidRPr="00D50F63">
        <w:rPr>
          <w:rFonts w:ascii="Times New Roman" w:hAnsi="Times New Roman" w:cs="Times New Roman"/>
          <w:lang w:eastAsia="zh-TW"/>
        </w:rPr>
        <w:t xml:space="preserve"> </w:t>
      </w:r>
      <w:r w:rsidR="00A73D55" w:rsidRPr="00D50F63">
        <w:rPr>
          <w:rFonts w:ascii="Times New Roman" w:hAnsi="Times New Roman" w:cs="Times New Roman"/>
          <w:lang w:eastAsia="zh-TW"/>
        </w:rPr>
        <w:t>范曄</w:t>
      </w:r>
      <w:r w:rsidR="00A73D55" w:rsidRPr="00D50F63">
        <w:rPr>
          <w:rFonts w:ascii="Times New Roman" w:hAnsi="Times New Roman" w:cs="Times New Roman"/>
          <w:lang w:eastAsia="zh-TW"/>
        </w:rPr>
        <w:t xml:space="preserve"> (398-445)</w:t>
      </w:r>
      <w:r w:rsidR="00A15ABD" w:rsidRPr="00D50F63">
        <w:rPr>
          <w:rFonts w:ascii="Times New Roman" w:hAnsi="Times New Roman" w:cs="Times New Roman"/>
          <w:lang w:eastAsia="zh-TW"/>
        </w:rPr>
        <w:t xml:space="preserve"> </w:t>
      </w:r>
      <w:r w:rsidR="00A15ABD" w:rsidRPr="00D50F63">
        <w:rPr>
          <w:rFonts w:ascii="Times New Roman" w:hAnsi="Times New Roman" w:cs="Times New Roman"/>
          <w:i/>
          <w:lang w:eastAsia="zh-TW"/>
        </w:rPr>
        <w:t>Official History of the Later Han</w:t>
      </w:r>
      <w:r w:rsidR="00A15ABD" w:rsidRPr="00D50F63">
        <w:rPr>
          <w:rFonts w:ascii="Times New Roman" w:hAnsi="Times New Roman" w:cs="Times New Roman"/>
          <w:lang w:eastAsia="zh-TW"/>
        </w:rPr>
        <w:t xml:space="preserve"> (</w:t>
      </w:r>
      <w:proofErr w:type="spellStart"/>
      <w:r w:rsidR="00A15ABD" w:rsidRPr="00D50F63">
        <w:rPr>
          <w:rFonts w:ascii="Times New Roman" w:hAnsi="Times New Roman" w:cs="Times New Roman"/>
          <w:lang w:eastAsia="zh-TW"/>
        </w:rPr>
        <w:t>Houhanshu</w:t>
      </w:r>
      <w:proofErr w:type="spellEnd"/>
      <w:r w:rsidR="00A15ABD" w:rsidRPr="00D50F63">
        <w:rPr>
          <w:rFonts w:ascii="Times New Roman" w:hAnsi="Times New Roman" w:cs="Times New Roman"/>
          <w:lang w:eastAsia="zh-TW"/>
        </w:rPr>
        <w:t>後漢書</w:t>
      </w:r>
      <w:r w:rsidR="00D02022" w:rsidRPr="00D50F63">
        <w:rPr>
          <w:rFonts w:ascii="Times New Roman" w:hAnsi="Times New Roman" w:cs="Times New Roman"/>
          <w:lang w:eastAsia="zh-TW"/>
        </w:rPr>
        <w:t>) and Gan Bao’s</w:t>
      </w:r>
      <w:r w:rsidR="00D02022" w:rsidRPr="00D50F63">
        <w:rPr>
          <w:rFonts w:ascii="Times New Roman" w:hAnsi="Times New Roman" w:cs="Times New Roman"/>
          <w:lang w:eastAsia="zh-TW"/>
        </w:rPr>
        <w:t>干寶</w:t>
      </w:r>
      <w:r w:rsidR="00A73D55" w:rsidRPr="00D50F63">
        <w:rPr>
          <w:rFonts w:ascii="Times New Roman" w:hAnsi="Times New Roman" w:cs="Times New Roman"/>
          <w:lang w:eastAsia="zh-TW"/>
        </w:rPr>
        <w:t xml:space="preserve"> (</w:t>
      </w:r>
      <w:r w:rsidR="001B0E2D" w:rsidRPr="00D50F63">
        <w:rPr>
          <w:rFonts w:ascii="Times New Roman" w:hAnsi="Times New Roman" w:cs="Times New Roman"/>
          <w:lang w:eastAsia="zh-TW"/>
        </w:rPr>
        <w:t>315-336)</w:t>
      </w:r>
      <w:r w:rsidR="00D02022" w:rsidRPr="00D50F63">
        <w:rPr>
          <w:rFonts w:ascii="Times New Roman" w:hAnsi="Times New Roman" w:cs="Times New Roman"/>
          <w:lang w:eastAsia="zh-TW"/>
        </w:rPr>
        <w:t xml:space="preserve"> </w:t>
      </w:r>
      <w:r w:rsidR="00D02022" w:rsidRPr="00D50F63">
        <w:rPr>
          <w:rFonts w:ascii="Times New Roman" w:hAnsi="Times New Roman" w:cs="Times New Roman"/>
          <w:i/>
          <w:lang w:eastAsia="zh-TW"/>
        </w:rPr>
        <w:t>Records of an Inquest into the Spirit Realm</w:t>
      </w:r>
      <w:r w:rsidR="00A15ABD" w:rsidRPr="00D50F63">
        <w:rPr>
          <w:rFonts w:ascii="Times New Roman" w:hAnsi="Times New Roman" w:cs="Times New Roman"/>
          <w:lang w:eastAsia="zh-TW"/>
        </w:rPr>
        <w:t xml:space="preserve"> </w:t>
      </w:r>
      <w:r w:rsidR="00D02022" w:rsidRPr="00D50F63">
        <w:rPr>
          <w:rFonts w:ascii="Times New Roman" w:hAnsi="Times New Roman" w:cs="Times New Roman"/>
          <w:lang w:eastAsia="zh-TW"/>
        </w:rPr>
        <w:t>(</w:t>
      </w:r>
      <w:proofErr w:type="spellStart"/>
      <w:r w:rsidR="00A15ABD" w:rsidRPr="00D50F63">
        <w:rPr>
          <w:rFonts w:ascii="Times New Roman" w:hAnsi="Times New Roman" w:cs="Times New Roman"/>
          <w:lang w:eastAsia="zh-TW"/>
        </w:rPr>
        <w:t>Soushenji</w:t>
      </w:r>
      <w:proofErr w:type="spellEnd"/>
      <w:r w:rsidR="00A15ABD" w:rsidRPr="00D50F63">
        <w:rPr>
          <w:rFonts w:ascii="Times New Roman" w:hAnsi="Times New Roman" w:cs="Times New Roman"/>
          <w:lang w:eastAsia="zh-TW"/>
        </w:rPr>
        <w:t>搜神記</w:t>
      </w:r>
      <w:r w:rsidR="00D02022" w:rsidRPr="00D50F63">
        <w:rPr>
          <w:rFonts w:ascii="Times New Roman" w:hAnsi="Times New Roman" w:cs="Times New Roman"/>
          <w:lang w:eastAsia="zh-TW"/>
        </w:rPr>
        <w:t>)</w:t>
      </w:r>
      <w:r w:rsidR="00A15ABD" w:rsidRPr="00D50F63">
        <w:rPr>
          <w:rFonts w:ascii="Times New Roman" w:hAnsi="Times New Roman" w:cs="Times New Roman"/>
          <w:lang w:eastAsia="zh-TW"/>
        </w:rPr>
        <w:t>.</w:t>
      </w:r>
      <w:commentRangeEnd w:id="53"/>
      <w:r w:rsidR="00403DED">
        <w:rPr>
          <w:rStyle w:val="CommentReference"/>
        </w:rPr>
        <w:commentReference w:id="53"/>
      </w:r>
    </w:p>
    <w:p w14:paraId="1DDDB06C" w14:textId="1C08F6CC" w:rsidR="00A15ABD" w:rsidRPr="00D50F63" w:rsidRDefault="00A15ABD" w:rsidP="00A15ABD">
      <w:pPr>
        <w:spacing w:line="480" w:lineRule="auto"/>
        <w:rPr>
          <w:rFonts w:ascii="Times New Roman" w:hAnsi="Times New Roman" w:cs="Times New Roman"/>
          <w:lang w:eastAsia="zh-TW"/>
        </w:rPr>
      </w:pPr>
      <w:r w:rsidRPr="00D50F63">
        <w:rPr>
          <w:rFonts w:ascii="Times New Roman" w:hAnsi="Times New Roman" w:cs="Times New Roman"/>
          <w:lang w:eastAsia="zh-TW"/>
        </w:rPr>
        <w:tab/>
        <w:t xml:space="preserve">The first use of the Sacred Edict in the song comes at the end of the fourth stanza when </w:t>
      </w:r>
      <w:proofErr w:type="spellStart"/>
      <w:r w:rsidRPr="00D50F63">
        <w:rPr>
          <w:rFonts w:ascii="Times New Roman" w:hAnsi="Times New Roman" w:cs="Times New Roman"/>
          <w:lang w:eastAsia="zh-TW"/>
        </w:rPr>
        <w:t>Panhu</w:t>
      </w:r>
      <w:proofErr w:type="spellEnd"/>
      <w:r w:rsidRPr="00D50F63">
        <w:rPr>
          <w:rFonts w:ascii="Times New Roman" w:hAnsi="Times New Roman" w:cs="Times New Roman"/>
          <w:lang w:eastAsia="zh-TW"/>
        </w:rPr>
        <w:t xml:space="preserve"> receives his name from the emperor. Soon after </w:t>
      </w:r>
      <w:proofErr w:type="spellStart"/>
      <w:r w:rsidRPr="00D50F63">
        <w:rPr>
          <w:rFonts w:ascii="Times New Roman" w:hAnsi="Times New Roman" w:cs="Times New Roman"/>
          <w:lang w:eastAsia="zh-TW"/>
        </w:rPr>
        <w:t>Panhu</w:t>
      </w:r>
      <w:proofErr w:type="spellEnd"/>
      <w:r w:rsidRPr="00D50F63">
        <w:rPr>
          <w:rFonts w:ascii="Times New Roman" w:hAnsi="Times New Roman" w:cs="Times New Roman"/>
          <w:lang w:eastAsia="zh-TW"/>
        </w:rPr>
        <w:t xml:space="preserve"> is born miraculously (</w:t>
      </w:r>
      <w:proofErr w:type="spellStart"/>
      <w:r w:rsidRPr="00D50F63">
        <w:rPr>
          <w:rFonts w:ascii="Times New Roman" w:hAnsi="Times New Roman" w:cs="Times New Roman"/>
          <w:i/>
          <w:lang w:eastAsia="zh-TW"/>
        </w:rPr>
        <w:t>jiangsheng</w:t>
      </w:r>
      <w:proofErr w:type="spellEnd"/>
      <w:r w:rsidRPr="00D50F63">
        <w:rPr>
          <w:rFonts w:ascii="Times New Roman" w:hAnsi="Times New Roman" w:cs="Times New Roman"/>
          <w:lang w:eastAsia="zh-TW"/>
        </w:rPr>
        <w:t>降生</w:t>
      </w:r>
      <w:r w:rsidRPr="00D50F63">
        <w:rPr>
          <w:rFonts w:ascii="Times New Roman" w:hAnsi="Times New Roman" w:cs="Times New Roman"/>
          <w:lang w:eastAsia="zh-TW"/>
        </w:rPr>
        <w:t>) as a dragon dog, an anomalous creature with auspicious signs and markings, the emperor names him through the imperial act of producing an edict (</w:t>
      </w:r>
      <w:proofErr w:type="spellStart"/>
      <w:r w:rsidRPr="00D50F63">
        <w:rPr>
          <w:rFonts w:ascii="Times New Roman" w:hAnsi="Times New Roman" w:cs="Times New Roman"/>
          <w:i/>
          <w:lang w:eastAsia="zh-TW"/>
        </w:rPr>
        <w:t>shengzhi</w:t>
      </w:r>
      <w:proofErr w:type="spellEnd"/>
      <w:r w:rsidRPr="00D50F63">
        <w:rPr>
          <w:rFonts w:ascii="Times New Roman" w:hAnsi="Times New Roman" w:cs="Times New Roman"/>
          <w:lang w:eastAsia="zh-TW"/>
        </w:rPr>
        <w:t>聖旨</w:t>
      </w:r>
      <w:r w:rsidRPr="00D50F63">
        <w:rPr>
          <w:rFonts w:ascii="Times New Roman" w:hAnsi="Times New Roman" w:cs="Times New Roman"/>
          <w:lang w:eastAsia="zh-TW"/>
        </w:rPr>
        <w:t>). This act of naming (</w:t>
      </w:r>
      <w:proofErr w:type="spellStart"/>
      <w:r w:rsidRPr="00D50F63">
        <w:rPr>
          <w:rFonts w:ascii="Times New Roman" w:hAnsi="Times New Roman" w:cs="Times New Roman"/>
          <w:i/>
          <w:lang w:eastAsia="zh-TW"/>
        </w:rPr>
        <w:t>ming</w:t>
      </w:r>
      <w:proofErr w:type="spellEnd"/>
      <w:r w:rsidRPr="00D50F63">
        <w:rPr>
          <w:rFonts w:ascii="Times New Roman" w:hAnsi="Times New Roman" w:cs="Times New Roman"/>
          <w:lang w:eastAsia="zh-TW"/>
        </w:rPr>
        <w:t>命</w:t>
      </w:r>
      <w:r w:rsidR="007A3639">
        <w:rPr>
          <w:rFonts w:ascii="Times New Roman" w:hAnsi="Times New Roman" w:cs="Times New Roman"/>
          <w:lang w:eastAsia="zh-TW"/>
        </w:rPr>
        <w:t>)</w:t>
      </w:r>
      <w:r w:rsidRPr="00D50F63">
        <w:rPr>
          <w:rFonts w:ascii="Times New Roman" w:hAnsi="Times New Roman" w:cs="Times New Roman"/>
          <w:lang w:eastAsia="zh-TW"/>
        </w:rPr>
        <w:t xml:space="preserve"> has ramifications beyond </w:t>
      </w:r>
      <w:proofErr w:type="spellStart"/>
      <w:r w:rsidRPr="00D50F63">
        <w:rPr>
          <w:rFonts w:ascii="Times New Roman" w:hAnsi="Times New Roman" w:cs="Times New Roman"/>
          <w:lang w:eastAsia="zh-TW"/>
        </w:rPr>
        <w:t>Panhu’s</w:t>
      </w:r>
      <w:proofErr w:type="spellEnd"/>
      <w:r w:rsidRPr="00D50F63">
        <w:rPr>
          <w:rFonts w:ascii="Times New Roman" w:hAnsi="Times New Roman" w:cs="Times New Roman"/>
          <w:lang w:eastAsia="zh-TW"/>
        </w:rPr>
        <w:t xml:space="preserve"> name; it is also the mandate (</w:t>
      </w:r>
      <w:proofErr w:type="spellStart"/>
      <w:r w:rsidRPr="00D50F63">
        <w:rPr>
          <w:rFonts w:ascii="Times New Roman" w:hAnsi="Times New Roman" w:cs="Times New Roman"/>
          <w:i/>
          <w:lang w:eastAsia="zh-TW"/>
        </w:rPr>
        <w:t>ming</w:t>
      </w:r>
      <w:proofErr w:type="spellEnd"/>
      <w:r w:rsidRPr="00D50F63">
        <w:rPr>
          <w:rFonts w:ascii="Times New Roman" w:hAnsi="Times New Roman" w:cs="Times New Roman"/>
          <w:lang w:eastAsia="zh-TW"/>
        </w:rPr>
        <w:t>) t</w:t>
      </w:r>
      <w:r w:rsidR="007F0167" w:rsidRPr="00D50F63">
        <w:rPr>
          <w:rFonts w:ascii="Times New Roman" w:hAnsi="Times New Roman" w:cs="Times New Roman"/>
          <w:lang w:eastAsia="zh-TW"/>
        </w:rPr>
        <w:t>hat the emperor bestows on him</w:t>
      </w:r>
      <w:r w:rsidRPr="00D50F63">
        <w:rPr>
          <w:rFonts w:ascii="Times New Roman" w:hAnsi="Times New Roman" w:cs="Times New Roman"/>
          <w:lang w:eastAsia="zh-TW"/>
        </w:rPr>
        <w:t xml:space="preserve">, a mandate revealed further in the next stanza, which sets the stage for </w:t>
      </w:r>
      <w:proofErr w:type="spellStart"/>
      <w:r w:rsidRPr="00D50F63">
        <w:rPr>
          <w:rFonts w:ascii="Times New Roman" w:hAnsi="Times New Roman" w:cs="Times New Roman"/>
          <w:lang w:eastAsia="zh-TW"/>
        </w:rPr>
        <w:t>Panhu’s</w:t>
      </w:r>
      <w:proofErr w:type="spellEnd"/>
      <w:r w:rsidRPr="00D50F63">
        <w:rPr>
          <w:rFonts w:ascii="Times New Roman" w:hAnsi="Times New Roman" w:cs="Times New Roman"/>
          <w:lang w:eastAsia="zh-TW"/>
        </w:rPr>
        <w:t xml:space="preserve"> important deed that ensures the future of his descendants</w:t>
      </w:r>
      <w:r w:rsidR="007E48DB">
        <w:rPr>
          <w:rFonts w:ascii="Times New Roman" w:hAnsi="Times New Roman" w:cs="Times New Roman"/>
          <w:lang w:eastAsia="zh-TW"/>
        </w:rPr>
        <w:t>.</w:t>
      </w:r>
      <w:r w:rsidRPr="00D50F63">
        <w:rPr>
          <w:rFonts w:ascii="Times New Roman" w:hAnsi="Times New Roman" w:cs="Times New Roman"/>
          <w:lang w:eastAsia="zh-TW"/>
        </w:rPr>
        <w:t xml:space="preserve"> Stanza</w:t>
      </w:r>
      <w:r w:rsidR="007E48DB">
        <w:rPr>
          <w:rFonts w:ascii="Times New Roman" w:hAnsi="Times New Roman" w:cs="Times New Roman"/>
          <w:lang w:eastAsia="zh-TW"/>
        </w:rPr>
        <w:t xml:space="preserve"> </w:t>
      </w:r>
      <w:r w:rsidR="00403DED">
        <w:rPr>
          <w:rFonts w:ascii="Times New Roman" w:hAnsi="Times New Roman" w:cs="Times New Roman"/>
          <w:lang w:eastAsia="zh-TW"/>
        </w:rPr>
        <w:t>F</w:t>
      </w:r>
      <w:r w:rsidR="00403DED" w:rsidRPr="00D50F63">
        <w:rPr>
          <w:rFonts w:ascii="Times New Roman" w:hAnsi="Times New Roman" w:cs="Times New Roman"/>
          <w:lang w:eastAsia="zh-TW"/>
        </w:rPr>
        <w:t xml:space="preserve">ive </w:t>
      </w:r>
      <w:r w:rsidRPr="00D50F63">
        <w:rPr>
          <w:rFonts w:ascii="Times New Roman" w:hAnsi="Times New Roman" w:cs="Times New Roman"/>
          <w:lang w:eastAsia="zh-TW"/>
        </w:rPr>
        <w:t xml:space="preserve">describes how </w:t>
      </w:r>
      <w:proofErr w:type="spellStart"/>
      <w:r w:rsidRPr="00D50F63">
        <w:rPr>
          <w:rFonts w:ascii="Times New Roman" w:hAnsi="Times New Roman" w:cs="Times New Roman"/>
          <w:lang w:eastAsia="zh-TW"/>
        </w:rPr>
        <w:t>Panhu</w:t>
      </w:r>
      <w:proofErr w:type="spellEnd"/>
      <w:r w:rsidRPr="00D50F63">
        <w:rPr>
          <w:rFonts w:ascii="Times New Roman" w:hAnsi="Times New Roman" w:cs="Times New Roman"/>
          <w:lang w:eastAsia="zh-TW"/>
        </w:rPr>
        <w:t xml:space="preserve"> was </w:t>
      </w:r>
      <w:r w:rsidRPr="00D50F63">
        <w:rPr>
          <w:rFonts w:ascii="Times New Roman" w:hAnsi="Times New Roman" w:cs="Times New Roman"/>
          <w:lang w:eastAsia="zh-TW"/>
        </w:rPr>
        <w:lastRenderedPageBreak/>
        <w:t>raised in the military barracks (</w:t>
      </w:r>
      <w:proofErr w:type="spellStart"/>
      <w:r w:rsidRPr="00D50F63">
        <w:rPr>
          <w:rFonts w:ascii="Times New Roman" w:hAnsi="Times New Roman" w:cs="Times New Roman"/>
          <w:i/>
          <w:lang w:eastAsia="zh-TW"/>
        </w:rPr>
        <w:t>bingyingfang</w:t>
      </w:r>
      <w:proofErr w:type="spellEnd"/>
      <w:r w:rsidRPr="00D50F63">
        <w:rPr>
          <w:rFonts w:ascii="Times New Roman" w:hAnsi="Times New Roman" w:cs="Times New Roman"/>
          <w:lang w:eastAsia="zh-TW"/>
        </w:rPr>
        <w:t>兵營房</w:t>
      </w:r>
      <w:r w:rsidRPr="00D50F63">
        <w:rPr>
          <w:rFonts w:ascii="Times New Roman" w:hAnsi="Times New Roman" w:cs="Times New Roman"/>
          <w:lang w:eastAsia="zh-TW"/>
        </w:rPr>
        <w:t>) and that after growing to be extremely tall in one year, he would go out on patrol regularly, traveling by foot. This descriptio</w:t>
      </w:r>
      <w:r w:rsidR="00270E8E" w:rsidRPr="00D50F63">
        <w:rPr>
          <w:rFonts w:ascii="Times New Roman" w:hAnsi="Times New Roman" w:cs="Times New Roman"/>
          <w:lang w:eastAsia="zh-TW"/>
        </w:rPr>
        <w:t xml:space="preserve">n about how </w:t>
      </w:r>
      <w:proofErr w:type="spellStart"/>
      <w:r w:rsidR="00270E8E" w:rsidRPr="00D50F63">
        <w:rPr>
          <w:rFonts w:ascii="Times New Roman" w:hAnsi="Times New Roman" w:cs="Times New Roman"/>
          <w:lang w:eastAsia="zh-TW"/>
        </w:rPr>
        <w:t>Panhu</w:t>
      </w:r>
      <w:proofErr w:type="spellEnd"/>
      <w:r w:rsidR="00270E8E" w:rsidRPr="00D50F63">
        <w:rPr>
          <w:rFonts w:ascii="Times New Roman" w:hAnsi="Times New Roman" w:cs="Times New Roman"/>
          <w:lang w:eastAsia="zh-TW"/>
        </w:rPr>
        <w:t xml:space="preserve"> became such a</w:t>
      </w:r>
      <w:r w:rsidRPr="00D50F63">
        <w:rPr>
          <w:rFonts w:ascii="Times New Roman" w:hAnsi="Times New Roman" w:cs="Times New Roman"/>
          <w:lang w:eastAsia="zh-TW"/>
        </w:rPr>
        <w:t xml:space="preserve"> capable </w:t>
      </w:r>
      <w:r w:rsidR="00403DED" w:rsidRPr="00D50F63">
        <w:rPr>
          <w:rFonts w:ascii="Times New Roman" w:hAnsi="Times New Roman" w:cs="Times New Roman"/>
          <w:lang w:eastAsia="zh-TW"/>
        </w:rPr>
        <w:t>(</w:t>
      </w:r>
      <w:proofErr w:type="spellStart"/>
      <w:r w:rsidR="00403DED" w:rsidRPr="00D50F63">
        <w:rPr>
          <w:rFonts w:ascii="Times New Roman" w:hAnsi="Times New Roman" w:cs="Times New Roman"/>
          <w:i/>
          <w:lang w:eastAsia="zh-TW"/>
        </w:rPr>
        <w:t>benling</w:t>
      </w:r>
      <w:proofErr w:type="spellEnd"/>
      <w:r w:rsidR="00403DED" w:rsidRPr="00D50F63">
        <w:rPr>
          <w:rFonts w:ascii="Times New Roman" w:hAnsi="Times New Roman" w:cs="Times New Roman"/>
          <w:i/>
          <w:lang w:eastAsia="zh-TW"/>
        </w:rPr>
        <w:t xml:space="preserve"> </w:t>
      </w:r>
      <w:proofErr w:type="spellStart"/>
      <w:r w:rsidR="00403DED" w:rsidRPr="00D50F63">
        <w:rPr>
          <w:rFonts w:ascii="Times New Roman" w:hAnsi="Times New Roman" w:cs="Times New Roman"/>
          <w:i/>
          <w:lang w:eastAsia="zh-TW"/>
        </w:rPr>
        <w:t>qiang</w:t>
      </w:r>
      <w:proofErr w:type="spellEnd"/>
      <w:r w:rsidR="00403DED" w:rsidRPr="00D50F63">
        <w:rPr>
          <w:rFonts w:ascii="Times New Roman" w:hAnsi="Times New Roman" w:cs="Times New Roman"/>
          <w:lang w:eastAsia="zh-TW"/>
        </w:rPr>
        <w:t>本領強</w:t>
      </w:r>
      <w:r w:rsidR="00403DED" w:rsidRPr="00D50F63">
        <w:rPr>
          <w:rFonts w:ascii="Times New Roman" w:hAnsi="Times New Roman" w:cs="Times New Roman"/>
          <w:lang w:eastAsia="zh-TW"/>
        </w:rPr>
        <w:t xml:space="preserve">) </w:t>
      </w:r>
      <w:r w:rsidRPr="00D50F63">
        <w:rPr>
          <w:rFonts w:ascii="Times New Roman" w:hAnsi="Times New Roman" w:cs="Times New Roman"/>
          <w:lang w:eastAsia="zh-TW"/>
        </w:rPr>
        <w:t xml:space="preserve">soldier is absent in the Yao </w:t>
      </w:r>
      <w:r w:rsidR="00F40635">
        <w:rPr>
          <w:rFonts w:ascii="Times New Roman" w:hAnsi="Times New Roman" w:cs="Times New Roman"/>
          <w:lang w:eastAsia="zh-TW"/>
        </w:rPr>
        <w:t>proclamations</w:t>
      </w:r>
      <w:r w:rsidRPr="00D50F63">
        <w:rPr>
          <w:rFonts w:ascii="Times New Roman" w:hAnsi="Times New Roman" w:cs="Times New Roman"/>
          <w:lang w:eastAsia="zh-TW"/>
        </w:rPr>
        <w:t xml:space="preserve">.    </w:t>
      </w:r>
    </w:p>
    <w:p w14:paraId="0A1C33EB" w14:textId="5E6B28C3" w:rsidR="007A78A1" w:rsidRPr="00D50F63" w:rsidRDefault="00067DBA" w:rsidP="00A15ABD">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As in every other telling</w:t>
      </w:r>
      <w:r w:rsidR="00A15ABD" w:rsidRPr="00D50F63">
        <w:rPr>
          <w:rFonts w:ascii="Times New Roman" w:hAnsi="Times New Roman" w:cs="Times New Roman"/>
          <w:lang w:eastAsia="zh-TW"/>
        </w:rPr>
        <w:t xml:space="preserve"> of the </w:t>
      </w:r>
      <w:proofErr w:type="spellStart"/>
      <w:r w:rsidR="00A15ABD" w:rsidRPr="00D50F63">
        <w:rPr>
          <w:rFonts w:ascii="Times New Roman" w:hAnsi="Times New Roman" w:cs="Times New Roman"/>
          <w:lang w:eastAsia="zh-TW"/>
        </w:rPr>
        <w:t>Panhu</w:t>
      </w:r>
      <w:proofErr w:type="spellEnd"/>
      <w:r w:rsidR="00A15ABD" w:rsidRPr="00D50F63">
        <w:rPr>
          <w:rFonts w:ascii="Times New Roman" w:hAnsi="Times New Roman" w:cs="Times New Roman"/>
          <w:lang w:eastAsia="zh-TW"/>
        </w:rPr>
        <w:t xml:space="preserve"> narrative, the She song </w:t>
      </w:r>
      <w:r w:rsidR="00D16FE1">
        <w:rPr>
          <w:rFonts w:ascii="Times New Roman" w:hAnsi="Times New Roman" w:cs="Times New Roman"/>
          <w:lang w:eastAsia="zh-TW"/>
        </w:rPr>
        <w:t>conjures up</w:t>
      </w:r>
      <w:commentRangeStart w:id="54"/>
      <w:r w:rsidR="00A15ABD" w:rsidRPr="00D50F63">
        <w:rPr>
          <w:rFonts w:ascii="Times New Roman" w:hAnsi="Times New Roman" w:cs="Times New Roman"/>
          <w:lang w:eastAsia="zh-TW"/>
        </w:rPr>
        <w:t xml:space="preserve"> </w:t>
      </w:r>
      <w:commentRangeEnd w:id="54"/>
      <w:r w:rsidR="00403DED">
        <w:rPr>
          <w:rStyle w:val="CommentReference"/>
        </w:rPr>
        <w:commentReference w:id="54"/>
      </w:r>
      <w:r w:rsidR="00A15ABD" w:rsidRPr="00D50F63">
        <w:rPr>
          <w:rFonts w:ascii="Times New Roman" w:hAnsi="Times New Roman" w:cs="Times New Roman"/>
          <w:lang w:eastAsia="zh-TW"/>
        </w:rPr>
        <w:t>an enemy king, in this version simply known as the “Barbarian King” (</w:t>
      </w:r>
      <w:proofErr w:type="spellStart"/>
      <w:r w:rsidR="00A15ABD" w:rsidRPr="00D50F63">
        <w:rPr>
          <w:rFonts w:ascii="Times New Roman" w:hAnsi="Times New Roman" w:cs="Times New Roman"/>
          <w:i/>
          <w:lang w:eastAsia="zh-TW"/>
        </w:rPr>
        <w:t>fanwang</w:t>
      </w:r>
      <w:proofErr w:type="spellEnd"/>
      <w:r w:rsidR="009731C7" w:rsidRPr="00D50F63">
        <w:rPr>
          <w:rFonts w:ascii="Times New Roman" w:hAnsi="Times New Roman" w:cs="Times New Roman"/>
          <w:lang w:eastAsia="zh-TW"/>
        </w:rPr>
        <w:t>番</w:t>
      </w:r>
      <w:r w:rsidR="00A15ABD" w:rsidRPr="00D50F63">
        <w:rPr>
          <w:rFonts w:ascii="Times New Roman" w:hAnsi="Times New Roman" w:cs="Times New Roman"/>
          <w:lang w:eastAsia="zh-TW"/>
        </w:rPr>
        <w:t>王</w:t>
      </w:r>
      <w:r w:rsidR="00A15ABD" w:rsidRPr="00D50F63">
        <w:rPr>
          <w:rFonts w:ascii="Times New Roman" w:hAnsi="Times New Roman" w:cs="Times New Roman"/>
          <w:lang w:eastAsia="zh-TW"/>
        </w:rPr>
        <w:t>), who invades Gao Xin’s terri</w:t>
      </w:r>
      <w:r w:rsidR="009731C7" w:rsidRPr="00D50F63">
        <w:rPr>
          <w:rFonts w:ascii="Times New Roman" w:hAnsi="Times New Roman" w:cs="Times New Roman"/>
          <w:lang w:eastAsia="zh-TW"/>
        </w:rPr>
        <w:t>tory.  In response, in the eighth</w:t>
      </w:r>
      <w:r w:rsidR="00A15ABD" w:rsidRPr="00D50F63">
        <w:rPr>
          <w:rFonts w:ascii="Times New Roman" w:hAnsi="Times New Roman" w:cs="Times New Roman"/>
          <w:lang w:eastAsia="zh-TW"/>
        </w:rPr>
        <w:t xml:space="preserve"> stanza, the emperor sends out word using an ed</w:t>
      </w:r>
      <w:r w:rsidR="007F0167" w:rsidRPr="00D50F63">
        <w:rPr>
          <w:rFonts w:ascii="Times New Roman" w:hAnsi="Times New Roman" w:cs="Times New Roman"/>
          <w:lang w:eastAsia="zh-TW"/>
        </w:rPr>
        <w:t>ict to summon a military force opposing</w:t>
      </w:r>
      <w:r w:rsidR="00A15ABD" w:rsidRPr="00D50F63">
        <w:rPr>
          <w:rFonts w:ascii="Times New Roman" w:hAnsi="Times New Roman" w:cs="Times New Roman"/>
          <w:lang w:eastAsia="zh-TW"/>
        </w:rPr>
        <w:t xml:space="preserve"> the army of the “Barbarian King”: “Emperor Gao Xin issued the Sacred Edict/The imperial placard was posted in public so the masses were aware.”</w:t>
      </w:r>
      <w:r w:rsidR="00A15ABD" w:rsidRPr="00D50F63">
        <w:rPr>
          <w:rFonts w:ascii="Times New Roman" w:hAnsi="Times New Roman" w:cs="Times New Roman"/>
          <w:vertAlign w:val="superscript"/>
          <w:lang w:eastAsia="zh-TW"/>
        </w:rPr>
        <w:footnoteReference w:id="53"/>
      </w:r>
      <w:r w:rsidR="00A15ABD" w:rsidRPr="00D50F63">
        <w:rPr>
          <w:rFonts w:ascii="Times New Roman" w:hAnsi="Times New Roman" w:cs="Times New Roman"/>
          <w:lang w:eastAsia="zh-TW"/>
        </w:rPr>
        <w:t xml:space="preserve"> </w:t>
      </w:r>
    </w:p>
    <w:p w14:paraId="46EC820A" w14:textId="77777777" w:rsidR="009D0B7B" w:rsidRPr="00D50F63" w:rsidRDefault="007A78A1" w:rsidP="009D0B7B">
      <w:pPr>
        <w:spacing w:line="480" w:lineRule="auto"/>
        <w:rPr>
          <w:rFonts w:ascii="Times New Roman" w:hAnsi="Times New Roman" w:cs="Times New Roman"/>
          <w:i/>
          <w:sz w:val="18"/>
          <w:szCs w:val="18"/>
        </w:rPr>
      </w:pPr>
      <w:r w:rsidRPr="00D50F63">
        <w:rPr>
          <w:rFonts w:ascii="Times New Roman" w:hAnsi="Times New Roman" w:cs="Times New Roman"/>
          <w:noProof/>
          <w:lang w:eastAsia="en-US"/>
        </w:rPr>
        <w:drawing>
          <wp:inline distT="0" distB="0" distL="0" distR="0" wp14:anchorId="6F7B7046" wp14:editId="6D8F1F9E">
            <wp:extent cx="5715000" cy="2628900"/>
            <wp:effectExtent l="0" t="0" r="0" b="12700"/>
            <wp:docPr id="1" name="Picture 1" descr="Macintosh HD:Users:Eli:Desktop:IMG_3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li:Desktop:IMG_359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5000" cy="2628900"/>
                    </a:xfrm>
                    <a:prstGeom prst="rect">
                      <a:avLst/>
                    </a:prstGeom>
                    <a:noFill/>
                    <a:ln>
                      <a:noFill/>
                    </a:ln>
                  </pic:spPr>
                </pic:pic>
              </a:graphicData>
            </a:graphic>
          </wp:inline>
        </w:drawing>
      </w:r>
    </w:p>
    <w:p w14:paraId="17353853" w14:textId="52F6AAD4" w:rsidR="009D0B7B" w:rsidRPr="00A46F9C" w:rsidRDefault="009D0B7B" w:rsidP="009D0B7B">
      <w:pPr>
        <w:spacing w:line="480" w:lineRule="auto"/>
        <w:rPr>
          <w:rFonts w:ascii="Times New Roman" w:hAnsi="Times New Roman" w:cs="Times New Roman"/>
          <w:iCs/>
          <w:lang w:eastAsia="zh-TW"/>
        </w:rPr>
      </w:pPr>
      <w:commentRangeStart w:id="55"/>
      <w:r w:rsidRPr="00D50F63">
        <w:rPr>
          <w:rFonts w:ascii="Times New Roman" w:hAnsi="Times New Roman" w:cs="Times New Roman"/>
          <w:i/>
          <w:sz w:val="18"/>
          <w:szCs w:val="18"/>
        </w:rPr>
        <w:t xml:space="preserve">Figure </w:t>
      </w:r>
      <w:r w:rsidRPr="00D50F63">
        <w:rPr>
          <w:rFonts w:ascii="Times New Roman" w:hAnsi="Times New Roman" w:cs="Times New Roman"/>
          <w:i/>
          <w:sz w:val="18"/>
          <w:szCs w:val="18"/>
        </w:rPr>
        <w:fldChar w:fldCharType="begin"/>
      </w:r>
      <w:r w:rsidRPr="00D50F63">
        <w:rPr>
          <w:rFonts w:ascii="Times New Roman" w:hAnsi="Times New Roman" w:cs="Times New Roman"/>
          <w:i/>
          <w:sz w:val="18"/>
          <w:szCs w:val="18"/>
        </w:rPr>
        <w:instrText xml:space="preserve"> SEQ Figure \* ARABIC </w:instrText>
      </w:r>
      <w:r w:rsidRPr="00D50F63">
        <w:rPr>
          <w:rFonts w:ascii="Times New Roman" w:hAnsi="Times New Roman" w:cs="Times New Roman"/>
          <w:i/>
          <w:sz w:val="18"/>
          <w:szCs w:val="18"/>
        </w:rPr>
        <w:fldChar w:fldCharType="separate"/>
      </w:r>
      <w:r w:rsidR="00B55491">
        <w:rPr>
          <w:rFonts w:ascii="Times New Roman" w:hAnsi="Times New Roman" w:cs="Times New Roman"/>
          <w:i/>
          <w:noProof/>
          <w:sz w:val="18"/>
          <w:szCs w:val="18"/>
        </w:rPr>
        <w:t>3</w:t>
      </w:r>
      <w:r w:rsidRPr="00D50F63">
        <w:rPr>
          <w:rFonts w:ascii="Times New Roman" w:hAnsi="Times New Roman" w:cs="Times New Roman"/>
          <w:i/>
          <w:sz w:val="18"/>
          <w:szCs w:val="18"/>
        </w:rPr>
        <w:fldChar w:fldCharType="end"/>
      </w:r>
      <w:r w:rsidRPr="00D50F63">
        <w:rPr>
          <w:rFonts w:ascii="Times New Roman" w:hAnsi="Times New Roman" w:cs="Times New Roman"/>
          <w:i/>
          <w:sz w:val="18"/>
          <w:szCs w:val="18"/>
        </w:rPr>
        <w:t xml:space="preserve"> The display of the proclamation in public</w:t>
      </w:r>
      <w:commentRangeEnd w:id="55"/>
      <w:r w:rsidR="00403DED">
        <w:rPr>
          <w:rStyle w:val="CommentReference"/>
        </w:rPr>
        <w:commentReference w:id="55"/>
      </w:r>
      <w:r w:rsidR="00A46F9C">
        <w:rPr>
          <w:rFonts w:ascii="Times New Roman" w:hAnsi="Times New Roman" w:cs="Times New Roman"/>
          <w:iCs/>
          <w:sz w:val="18"/>
          <w:szCs w:val="18"/>
        </w:rPr>
        <w:t xml:space="preserve">. Source: Zhu and Li, </w:t>
      </w:r>
      <w:r w:rsidR="00A46F9C" w:rsidRPr="00A46F9C">
        <w:rPr>
          <w:rFonts w:ascii="Times New Roman" w:hAnsi="Times New Roman" w:cs="Times New Roman"/>
          <w:i/>
          <w:sz w:val="20"/>
          <w:szCs w:val="20"/>
          <w:lang w:eastAsia="zh-TW"/>
        </w:rPr>
        <w:t xml:space="preserve">Guangdong </w:t>
      </w:r>
      <w:proofErr w:type="spellStart"/>
      <w:r w:rsidR="00A46F9C" w:rsidRPr="00A46F9C">
        <w:rPr>
          <w:rFonts w:ascii="Times New Roman" w:hAnsi="Times New Roman" w:cs="Times New Roman"/>
          <w:i/>
          <w:sz w:val="20"/>
          <w:szCs w:val="20"/>
          <w:lang w:eastAsia="zh-TW"/>
        </w:rPr>
        <w:t>Shezu</w:t>
      </w:r>
      <w:proofErr w:type="spellEnd"/>
      <w:r w:rsidR="00A46F9C" w:rsidRPr="00A46F9C">
        <w:rPr>
          <w:rFonts w:ascii="Times New Roman" w:hAnsi="Times New Roman" w:cs="Times New Roman"/>
          <w:i/>
          <w:sz w:val="20"/>
          <w:szCs w:val="20"/>
          <w:lang w:eastAsia="zh-TW"/>
        </w:rPr>
        <w:t xml:space="preserve"> </w:t>
      </w:r>
      <w:proofErr w:type="spellStart"/>
      <w:r w:rsidR="00A46F9C" w:rsidRPr="00A46F9C">
        <w:rPr>
          <w:rFonts w:ascii="Times New Roman" w:hAnsi="Times New Roman" w:cs="Times New Roman"/>
          <w:i/>
          <w:sz w:val="20"/>
          <w:szCs w:val="20"/>
          <w:lang w:eastAsia="zh-TW"/>
        </w:rPr>
        <w:t>Guji</w:t>
      </w:r>
      <w:proofErr w:type="spellEnd"/>
      <w:r w:rsidR="00A46F9C" w:rsidRPr="00A46F9C">
        <w:rPr>
          <w:rFonts w:ascii="Times New Roman" w:hAnsi="Times New Roman" w:cs="Times New Roman"/>
          <w:i/>
          <w:sz w:val="20"/>
          <w:szCs w:val="20"/>
          <w:lang w:eastAsia="zh-TW"/>
        </w:rPr>
        <w:t xml:space="preserve"> </w:t>
      </w:r>
      <w:proofErr w:type="spellStart"/>
      <w:r w:rsidR="00A46F9C" w:rsidRPr="00A46F9C">
        <w:rPr>
          <w:rFonts w:ascii="Times New Roman" w:hAnsi="Times New Roman" w:cs="Times New Roman"/>
          <w:i/>
          <w:sz w:val="20"/>
          <w:szCs w:val="20"/>
          <w:lang w:eastAsia="zh-TW"/>
        </w:rPr>
        <w:t>Ziliao</w:t>
      </w:r>
      <w:proofErr w:type="spellEnd"/>
      <w:r w:rsidR="00A46F9C" w:rsidRPr="00A46F9C">
        <w:rPr>
          <w:rFonts w:ascii="Times New Roman" w:hAnsi="Times New Roman" w:cs="Times New Roman"/>
          <w:i/>
          <w:sz w:val="20"/>
          <w:szCs w:val="20"/>
          <w:lang w:eastAsia="zh-TW"/>
        </w:rPr>
        <w:t xml:space="preserve"> </w:t>
      </w:r>
      <w:proofErr w:type="spellStart"/>
      <w:r w:rsidR="00A46F9C" w:rsidRPr="00A46F9C">
        <w:rPr>
          <w:rFonts w:ascii="Times New Roman" w:hAnsi="Times New Roman" w:cs="Times New Roman"/>
          <w:i/>
          <w:sz w:val="20"/>
          <w:szCs w:val="20"/>
          <w:lang w:eastAsia="zh-TW"/>
        </w:rPr>
        <w:t>Huibian</w:t>
      </w:r>
      <w:proofErr w:type="spellEnd"/>
      <w:r w:rsidR="00A46F9C">
        <w:rPr>
          <w:iCs/>
          <w:sz w:val="20"/>
          <w:szCs w:val="20"/>
          <w:lang w:eastAsia="zh-TW"/>
        </w:rPr>
        <w:t>.</w:t>
      </w:r>
    </w:p>
    <w:p w14:paraId="6C0DF8AD" w14:textId="1C9A2A44" w:rsidR="00017329" w:rsidRPr="00D50F63" w:rsidRDefault="00A15ABD" w:rsidP="007A78A1">
      <w:pPr>
        <w:spacing w:line="480" w:lineRule="auto"/>
        <w:rPr>
          <w:rFonts w:ascii="Times New Roman" w:hAnsi="Times New Roman" w:cs="Times New Roman"/>
          <w:lang w:eastAsia="zh-TW"/>
        </w:rPr>
      </w:pPr>
      <w:r w:rsidRPr="00D50F63">
        <w:rPr>
          <w:rFonts w:ascii="Times New Roman" w:hAnsi="Times New Roman" w:cs="Times New Roman"/>
          <w:lang w:eastAsia="zh-TW"/>
        </w:rPr>
        <w:t>In the following stan</w:t>
      </w:r>
      <w:r w:rsidR="00067DBA" w:rsidRPr="00D50F63">
        <w:rPr>
          <w:rFonts w:ascii="Times New Roman" w:hAnsi="Times New Roman" w:cs="Times New Roman"/>
          <w:lang w:eastAsia="zh-TW"/>
        </w:rPr>
        <w:t xml:space="preserve">za, </w:t>
      </w:r>
      <w:proofErr w:type="spellStart"/>
      <w:r w:rsidR="00067DBA" w:rsidRPr="00D50F63">
        <w:rPr>
          <w:rFonts w:ascii="Times New Roman" w:hAnsi="Times New Roman" w:cs="Times New Roman"/>
          <w:lang w:eastAsia="zh-TW"/>
        </w:rPr>
        <w:t>Panhu</w:t>
      </w:r>
      <w:proofErr w:type="spellEnd"/>
      <w:r w:rsidR="00067DBA" w:rsidRPr="00D50F63">
        <w:rPr>
          <w:rFonts w:ascii="Times New Roman" w:hAnsi="Times New Roman" w:cs="Times New Roman"/>
          <w:lang w:eastAsia="zh-TW"/>
        </w:rPr>
        <w:t xml:space="preserve"> tears down the proclamation</w:t>
      </w:r>
      <w:r w:rsidRPr="00D50F63">
        <w:rPr>
          <w:rFonts w:ascii="Times New Roman" w:hAnsi="Times New Roman" w:cs="Times New Roman"/>
          <w:lang w:eastAsia="zh-TW"/>
        </w:rPr>
        <w:t xml:space="preserve"> and the court officials take him into the palace, where the emperor sends him to t</w:t>
      </w:r>
      <w:r w:rsidR="004524D4" w:rsidRPr="00D50F63">
        <w:rPr>
          <w:rFonts w:ascii="Times New Roman" w:hAnsi="Times New Roman" w:cs="Times New Roman"/>
          <w:lang w:eastAsia="zh-TW"/>
        </w:rPr>
        <w:t xml:space="preserve">he court of the </w:t>
      </w:r>
      <w:commentRangeStart w:id="56"/>
      <w:r w:rsidR="004524D4" w:rsidRPr="00D50F63">
        <w:rPr>
          <w:rFonts w:ascii="Times New Roman" w:hAnsi="Times New Roman" w:cs="Times New Roman"/>
          <w:lang w:eastAsia="zh-TW"/>
        </w:rPr>
        <w:t xml:space="preserve">Barbarian King. </w:t>
      </w:r>
      <w:commentRangeEnd w:id="56"/>
      <w:r w:rsidR="00403DED">
        <w:rPr>
          <w:rStyle w:val="CommentReference"/>
        </w:rPr>
        <w:commentReference w:id="56"/>
      </w:r>
      <w:r w:rsidR="004524D4" w:rsidRPr="00D50F63">
        <w:rPr>
          <w:rFonts w:ascii="Times New Roman" w:hAnsi="Times New Roman" w:cs="Times New Roman"/>
          <w:lang w:eastAsia="zh-TW"/>
        </w:rPr>
        <w:t xml:space="preserve">While there, civil and military officials dote on him </w:t>
      </w:r>
      <w:r w:rsidRPr="00D50F63">
        <w:rPr>
          <w:rFonts w:ascii="Times New Roman" w:hAnsi="Times New Roman" w:cs="Times New Roman"/>
          <w:lang w:eastAsia="zh-TW"/>
        </w:rPr>
        <w:t xml:space="preserve">as the king feasts and drinks himself into oblivion. </w:t>
      </w:r>
      <w:proofErr w:type="spellStart"/>
      <w:r w:rsidRPr="00D50F63">
        <w:rPr>
          <w:rFonts w:ascii="Times New Roman" w:hAnsi="Times New Roman" w:cs="Times New Roman"/>
          <w:lang w:eastAsia="zh-TW"/>
        </w:rPr>
        <w:t>Panhu</w:t>
      </w:r>
      <w:proofErr w:type="spellEnd"/>
      <w:r w:rsidRPr="00D50F63">
        <w:rPr>
          <w:rFonts w:ascii="Times New Roman" w:hAnsi="Times New Roman" w:cs="Times New Roman"/>
          <w:lang w:eastAsia="zh-TW"/>
        </w:rPr>
        <w:t xml:space="preserve"> waits for the right moment and then bites off the head of the “Barbarian King</w:t>
      </w:r>
      <w:r w:rsidR="00403DED">
        <w:rPr>
          <w:rFonts w:ascii="Times New Roman" w:hAnsi="Times New Roman" w:cs="Times New Roman"/>
          <w:lang w:eastAsia="zh-TW"/>
        </w:rPr>
        <w:t>.”</w:t>
      </w:r>
      <w:r w:rsidR="00C3254B">
        <w:rPr>
          <w:rFonts w:ascii="Times New Roman" w:hAnsi="Times New Roman" w:cs="Times New Roman"/>
          <w:lang w:eastAsia="zh-TW"/>
        </w:rPr>
        <w:t xml:space="preserve"> </w:t>
      </w:r>
      <w:r w:rsidR="00403DED">
        <w:rPr>
          <w:rFonts w:ascii="Times New Roman" w:hAnsi="Times New Roman" w:cs="Times New Roman"/>
          <w:lang w:eastAsia="zh-TW"/>
        </w:rPr>
        <w:t>H</w:t>
      </w:r>
      <w:r w:rsidR="00403DED" w:rsidRPr="00D50F63">
        <w:rPr>
          <w:rFonts w:ascii="Times New Roman" w:hAnsi="Times New Roman" w:cs="Times New Roman"/>
          <w:lang w:eastAsia="zh-TW"/>
        </w:rPr>
        <w:t>e</w:t>
      </w:r>
      <w:r w:rsidRPr="00D50F63">
        <w:rPr>
          <w:rFonts w:ascii="Times New Roman" w:hAnsi="Times New Roman" w:cs="Times New Roman"/>
          <w:lang w:eastAsia="zh-TW"/>
        </w:rPr>
        <w:t xml:space="preserve"> carries </w:t>
      </w:r>
      <w:r w:rsidR="00403DED">
        <w:rPr>
          <w:rFonts w:ascii="Times New Roman" w:hAnsi="Times New Roman" w:cs="Times New Roman"/>
          <w:lang w:eastAsia="zh-TW"/>
        </w:rPr>
        <w:t xml:space="preserve">the head </w:t>
      </w:r>
      <w:r w:rsidRPr="00D50F63">
        <w:rPr>
          <w:rFonts w:ascii="Times New Roman" w:hAnsi="Times New Roman" w:cs="Times New Roman"/>
          <w:lang w:eastAsia="zh-TW"/>
        </w:rPr>
        <w:t>in h</w:t>
      </w:r>
      <w:r w:rsidR="004524D4" w:rsidRPr="00D50F63">
        <w:rPr>
          <w:rFonts w:ascii="Times New Roman" w:hAnsi="Times New Roman" w:cs="Times New Roman"/>
          <w:lang w:eastAsia="zh-TW"/>
        </w:rPr>
        <w:t xml:space="preserve">is mouth across the ocean as </w:t>
      </w:r>
      <w:r w:rsidRPr="00D50F63">
        <w:rPr>
          <w:rFonts w:ascii="Times New Roman" w:hAnsi="Times New Roman" w:cs="Times New Roman"/>
          <w:lang w:eastAsia="zh-TW"/>
        </w:rPr>
        <w:t xml:space="preserve">the enemy troops chase him, but “the dragon dog traverses the </w:t>
      </w:r>
      <w:r w:rsidRPr="00D50F63">
        <w:rPr>
          <w:rFonts w:ascii="Times New Roman" w:hAnsi="Times New Roman" w:cs="Times New Roman"/>
          <w:lang w:eastAsia="zh-TW"/>
        </w:rPr>
        <w:lastRenderedPageBreak/>
        <w:t>clouds and rides the mist” (</w:t>
      </w:r>
      <w:proofErr w:type="spellStart"/>
      <w:r w:rsidRPr="00D50F63">
        <w:rPr>
          <w:rFonts w:ascii="Times New Roman" w:hAnsi="Times New Roman" w:cs="Times New Roman"/>
          <w:i/>
          <w:lang w:eastAsia="zh-TW"/>
        </w:rPr>
        <w:t>longquan</w:t>
      </w:r>
      <w:proofErr w:type="spellEnd"/>
      <w:r w:rsidRPr="00D50F63">
        <w:rPr>
          <w:rFonts w:ascii="Times New Roman" w:hAnsi="Times New Roman" w:cs="Times New Roman"/>
          <w:i/>
          <w:lang w:eastAsia="zh-TW"/>
        </w:rPr>
        <w:t xml:space="preserve"> </w:t>
      </w:r>
      <w:proofErr w:type="spellStart"/>
      <w:r w:rsidRPr="00D50F63">
        <w:rPr>
          <w:rFonts w:ascii="Times New Roman" w:hAnsi="Times New Roman" w:cs="Times New Roman"/>
          <w:i/>
          <w:lang w:eastAsia="zh-TW"/>
        </w:rPr>
        <w:t>fanyun</w:t>
      </w:r>
      <w:proofErr w:type="spellEnd"/>
      <w:r w:rsidRPr="00D50F63">
        <w:rPr>
          <w:rFonts w:ascii="Times New Roman" w:hAnsi="Times New Roman" w:cs="Times New Roman"/>
          <w:i/>
          <w:lang w:eastAsia="zh-TW"/>
        </w:rPr>
        <w:t xml:space="preserve"> </w:t>
      </w:r>
      <w:proofErr w:type="spellStart"/>
      <w:r w:rsidRPr="00D50F63">
        <w:rPr>
          <w:rFonts w:ascii="Times New Roman" w:hAnsi="Times New Roman" w:cs="Times New Roman"/>
          <w:i/>
          <w:lang w:eastAsia="zh-TW"/>
        </w:rPr>
        <w:t>jiawu</w:t>
      </w:r>
      <w:proofErr w:type="spellEnd"/>
      <w:r w:rsidRPr="00D50F63">
        <w:rPr>
          <w:rFonts w:ascii="Times New Roman" w:eastAsia="Songti TC Regular" w:hAnsi="Times New Roman" w:cs="Times New Roman"/>
          <w:lang w:eastAsia="zh-TW"/>
        </w:rPr>
        <w:t>龍犬翻雲駕霧</w:t>
      </w:r>
      <w:r w:rsidRPr="00D50F63">
        <w:rPr>
          <w:rFonts w:ascii="Times New Roman" w:hAnsi="Times New Roman" w:cs="Times New Roman"/>
          <w:lang w:eastAsia="zh-TW"/>
        </w:rPr>
        <w:t>), and he is ultimately able to reach the safety of his emperor’s palace.</w:t>
      </w:r>
    </w:p>
    <w:p w14:paraId="6F0A0007" w14:textId="4955780C" w:rsidR="00017329" w:rsidRPr="00D50F63" w:rsidRDefault="009D0B7B" w:rsidP="007A78A1">
      <w:pPr>
        <w:spacing w:line="480" w:lineRule="auto"/>
        <w:rPr>
          <w:rFonts w:ascii="Times New Roman" w:hAnsi="Times New Roman" w:cs="Times New Roman"/>
          <w:lang w:eastAsia="zh-TW"/>
        </w:rPr>
      </w:pPr>
      <w:r w:rsidRPr="00D50F63">
        <w:rPr>
          <w:rFonts w:ascii="Times New Roman" w:hAnsi="Times New Roman" w:cs="Times New Roman"/>
          <w:noProof/>
          <w:lang w:eastAsia="en-US"/>
        </w:rPr>
        <w:drawing>
          <wp:inline distT="0" distB="0" distL="0" distR="0" wp14:anchorId="5BFCBF91" wp14:editId="1BB891A5">
            <wp:extent cx="5942684" cy="2517140"/>
            <wp:effectExtent l="0" t="0" r="1270" b="0"/>
            <wp:docPr id="3" name="Picture 3" descr="/Users/Eli/Desktop/IMG_3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Eli/Desktop/IMG_359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52945" cy="2521486"/>
                    </a:xfrm>
                    <a:prstGeom prst="rect">
                      <a:avLst/>
                    </a:prstGeom>
                    <a:noFill/>
                    <a:ln>
                      <a:noFill/>
                    </a:ln>
                  </pic:spPr>
                </pic:pic>
              </a:graphicData>
            </a:graphic>
          </wp:inline>
        </w:drawing>
      </w:r>
    </w:p>
    <w:p w14:paraId="5894FC5D" w14:textId="293476AA" w:rsidR="00017329" w:rsidRPr="00EA3C80" w:rsidRDefault="00017329" w:rsidP="00017329">
      <w:pPr>
        <w:pStyle w:val="Caption"/>
        <w:rPr>
          <w:rFonts w:ascii="Times New Roman" w:hAnsi="Times New Roman" w:cs="Times New Roman"/>
          <w:i w:val="0"/>
          <w:iCs w:val="0"/>
          <w:lang w:eastAsia="zh-TW"/>
        </w:rPr>
      </w:pPr>
      <w:commentRangeStart w:id="57"/>
      <w:r w:rsidRPr="00D50F63">
        <w:rPr>
          <w:rFonts w:ascii="Times New Roman" w:hAnsi="Times New Roman" w:cs="Times New Roman"/>
        </w:rPr>
        <w:t xml:space="preserve">Figure </w:t>
      </w:r>
      <w:r w:rsidR="0067660D" w:rsidRPr="00D50F63">
        <w:rPr>
          <w:rFonts w:ascii="Times New Roman" w:hAnsi="Times New Roman" w:cs="Times New Roman"/>
        </w:rPr>
        <w:fldChar w:fldCharType="begin"/>
      </w:r>
      <w:r w:rsidR="0067660D" w:rsidRPr="00D50F63">
        <w:rPr>
          <w:rFonts w:ascii="Times New Roman" w:hAnsi="Times New Roman" w:cs="Times New Roman"/>
        </w:rPr>
        <w:instrText xml:space="preserve"> SEQ Figure \* ARABIC </w:instrText>
      </w:r>
      <w:r w:rsidR="0067660D" w:rsidRPr="00D50F63">
        <w:rPr>
          <w:rFonts w:ascii="Times New Roman" w:hAnsi="Times New Roman" w:cs="Times New Roman"/>
        </w:rPr>
        <w:fldChar w:fldCharType="separate"/>
      </w:r>
      <w:r w:rsidR="00B55491">
        <w:rPr>
          <w:rFonts w:ascii="Times New Roman" w:hAnsi="Times New Roman" w:cs="Times New Roman"/>
          <w:noProof/>
        </w:rPr>
        <w:t>4</w:t>
      </w:r>
      <w:r w:rsidR="0067660D" w:rsidRPr="00D50F63">
        <w:rPr>
          <w:rFonts w:ascii="Times New Roman" w:hAnsi="Times New Roman" w:cs="Times New Roman"/>
          <w:noProof/>
        </w:rPr>
        <w:fldChar w:fldCharType="end"/>
      </w:r>
      <w:r w:rsidRPr="00D50F63">
        <w:rPr>
          <w:rFonts w:ascii="Times New Roman" w:hAnsi="Times New Roman" w:cs="Times New Roman"/>
        </w:rPr>
        <w:t xml:space="preserve"> </w:t>
      </w:r>
      <w:proofErr w:type="spellStart"/>
      <w:r w:rsidRPr="00D50F63">
        <w:rPr>
          <w:rFonts w:ascii="Times New Roman" w:hAnsi="Times New Roman" w:cs="Times New Roman"/>
        </w:rPr>
        <w:t>Panhu</w:t>
      </w:r>
      <w:proofErr w:type="spellEnd"/>
      <w:r w:rsidRPr="00D50F63">
        <w:rPr>
          <w:rFonts w:ascii="Times New Roman" w:hAnsi="Times New Roman" w:cs="Times New Roman"/>
        </w:rPr>
        <w:t xml:space="preserve"> as a dog biting off the head of the "Barbarian King" and then fleeing across the ocean as a dragon.</w:t>
      </w:r>
      <w:r w:rsidR="00A15ABD" w:rsidRPr="00D50F63">
        <w:rPr>
          <w:rFonts w:ascii="Times New Roman" w:hAnsi="Times New Roman" w:cs="Times New Roman"/>
          <w:lang w:eastAsia="zh-TW"/>
        </w:rPr>
        <w:t xml:space="preserve"> </w:t>
      </w:r>
      <w:commentRangeEnd w:id="57"/>
      <w:r w:rsidR="00403DED">
        <w:rPr>
          <w:rStyle w:val="CommentReference"/>
          <w:i w:val="0"/>
          <w:iCs w:val="0"/>
          <w:color w:val="auto"/>
        </w:rPr>
        <w:commentReference w:id="57"/>
      </w:r>
      <w:r w:rsidR="007A0A9E">
        <w:rPr>
          <w:rFonts w:ascii="Times New Roman" w:hAnsi="Times New Roman" w:cs="Times New Roman"/>
          <w:i w:val="0"/>
          <w:iCs w:val="0"/>
          <w:lang w:eastAsia="zh-TW"/>
        </w:rPr>
        <w:t>Source: Zhu and Li.</w:t>
      </w:r>
    </w:p>
    <w:p w14:paraId="02A0BF27" w14:textId="66A26D4D" w:rsidR="00A15ABD" w:rsidRPr="00D50F63" w:rsidRDefault="00A15ABD" w:rsidP="007A78A1">
      <w:pPr>
        <w:spacing w:line="480" w:lineRule="auto"/>
        <w:rPr>
          <w:rFonts w:ascii="Times New Roman" w:hAnsi="Times New Roman" w:cs="Times New Roman"/>
          <w:lang w:eastAsia="zh-TW"/>
        </w:rPr>
      </w:pPr>
      <w:r w:rsidRPr="00D50F63">
        <w:rPr>
          <w:rFonts w:ascii="Times New Roman" w:hAnsi="Times New Roman" w:cs="Times New Roman"/>
          <w:lang w:eastAsia="zh-TW"/>
        </w:rPr>
        <w:t xml:space="preserve">Gao Xin, on seeing the </w:t>
      </w:r>
      <w:r w:rsidR="004524D4" w:rsidRPr="00D50F63">
        <w:rPr>
          <w:rFonts w:ascii="Times New Roman" w:hAnsi="Times New Roman" w:cs="Times New Roman"/>
          <w:lang w:eastAsia="zh-TW"/>
        </w:rPr>
        <w:t xml:space="preserve">head of the </w:t>
      </w:r>
      <w:r w:rsidRPr="00D50F63">
        <w:rPr>
          <w:rFonts w:ascii="Times New Roman" w:hAnsi="Times New Roman" w:cs="Times New Roman"/>
          <w:lang w:eastAsia="zh-TW"/>
        </w:rPr>
        <w:t xml:space="preserve">enemy king is delighted and in stanza 16 again issues an edict, which the court officials transmit to </w:t>
      </w:r>
      <w:proofErr w:type="spellStart"/>
      <w:r w:rsidRPr="00D50F63">
        <w:rPr>
          <w:rFonts w:ascii="Times New Roman" w:hAnsi="Times New Roman" w:cs="Times New Roman"/>
          <w:lang w:eastAsia="zh-TW"/>
        </w:rPr>
        <w:t>Panhu</w:t>
      </w:r>
      <w:proofErr w:type="spellEnd"/>
      <w:r w:rsidRPr="00D50F63">
        <w:rPr>
          <w:rFonts w:ascii="Times New Roman" w:hAnsi="Times New Roman" w:cs="Times New Roman"/>
          <w:lang w:eastAsia="zh-TW"/>
        </w:rPr>
        <w:t xml:space="preserve">. The edict informs </w:t>
      </w:r>
      <w:proofErr w:type="spellStart"/>
      <w:r w:rsidRPr="00D50F63">
        <w:rPr>
          <w:rFonts w:ascii="Times New Roman" w:hAnsi="Times New Roman" w:cs="Times New Roman"/>
          <w:lang w:eastAsia="zh-TW"/>
        </w:rPr>
        <w:t>Panhu</w:t>
      </w:r>
      <w:proofErr w:type="spellEnd"/>
      <w:r w:rsidRPr="00D50F63">
        <w:rPr>
          <w:rFonts w:ascii="Times New Roman" w:hAnsi="Times New Roman" w:cs="Times New Roman"/>
          <w:lang w:eastAsia="zh-TW"/>
        </w:rPr>
        <w:t xml:space="preserve"> that the emperor is offering him the choice of three princesses for him to marry. After choosing the third princess, the couple marry and have four children, three boys and one girl, who become the o</w:t>
      </w:r>
      <w:r w:rsidR="004524D4" w:rsidRPr="00D50F63">
        <w:rPr>
          <w:rFonts w:ascii="Times New Roman" w:hAnsi="Times New Roman" w:cs="Times New Roman"/>
          <w:lang w:eastAsia="zh-TW"/>
        </w:rPr>
        <w:t>rigin of four She surnames—</w:t>
      </w:r>
      <w:r w:rsidRPr="00D50F63">
        <w:rPr>
          <w:rFonts w:ascii="Times New Roman" w:hAnsi="Times New Roman" w:cs="Times New Roman"/>
          <w:lang w:eastAsia="zh-TW"/>
        </w:rPr>
        <w:t>Pan,</w:t>
      </w:r>
      <w:r w:rsidR="004524D4" w:rsidRPr="00D50F63">
        <w:rPr>
          <w:rFonts w:ascii="Times New Roman" w:hAnsi="Times New Roman" w:cs="Times New Roman"/>
          <w:lang w:eastAsia="zh-TW"/>
        </w:rPr>
        <w:t xml:space="preserve"> Lan,</w:t>
      </w:r>
      <w:r w:rsidR="007F0167" w:rsidRPr="00D50F63">
        <w:rPr>
          <w:rFonts w:ascii="Times New Roman" w:hAnsi="Times New Roman" w:cs="Times New Roman"/>
          <w:lang w:eastAsia="zh-TW"/>
        </w:rPr>
        <w:t xml:space="preserve"> Lei, and Zhong—a divergence</w:t>
      </w:r>
      <w:r w:rsidRPr="00D50F63">
        <w:rPr>
          <w:rFonts w:ascii="Times New Roman" w:hAnsi="Times New Roman" w:cs="Times New Roman"/>
          <w:lang w:eastAsia="zh-TW"/>
        </w:rPr>
        <w:t xml:space="preserve"> from the twelve surnames in standard Yao charters.</w:t>
      </w:r>
    </w:p>
    <w:p w14:paraId="43A7B24E" w14:textId="08D07432" w:rsidR="00AD4231" w:rsidRPr="00D50F63" w:rsidRDefault="005F1959" w:rsidP="00A15ABD">
      <w:pPr>
        <w:spacing w:line="480" w:lineRule="auto"/>
        <w:ind w:firstLine="720"/>
        <w:rPr>
          <w:rFonts w:ascii="Times New Roman" w:hAnsi="Times New Roman" w:cs="Times New Roman"/>
          <w:lang w:eastAsia="zh-TW"/>
        </w:rPr>
      </w:pPr>
      <w:r>
        <w:rPr>
          <w:rFonts w:ascii="Times New Roman" w:hAnsi="Times New Roman" w:cs="Times New Roman"/>
          <w:lang w:eastAsia="zh-TW"/>
        </w:rPr>
        <w:t>Like the She song, t</w:t>
      </w:r>
      <w:commentRangeStart w:id="58"/>
      <w:r w:rsidR="00AD4231" w:rsidRPr="00D50F63">
        <w:rPr>
          <w:rFonts w:ascii="Times New Roman" w:hAnsi="Times New Roman" w:cs="Times New Roman"/>
          <w:lang w:eastAsia="zh-TW"/>
        </w:rPr>
        <w:t xml:space="preserve">he “Proclamation for Crossing the Mountains” </w:t>
      </w:r>
      <w:commentRangeEnd w:id="58"/>
      <w:r w:rsidR="00403DED">
        <w:rPr>
          <w:rStyle w:val="CommentReference"/>
        </w:rPr>
        <w:commentReference w:id="58"/>
      </w:r>
      <w:r w:rsidR="00AD4231" w:rsidRPr="00D50F63">
        <w:rPr>
          <w:rFonts w:ascii="Times New Roman" w:hAnsi="Times New Roman" w:cs="Times New Roman"/>
          <w:lang w:eastAsia="zh-TW"/>
        </w:rPr>
        <w:t xml:space="preserve">is emblematic not only of the historical recognition </w:t>
      </w:r>
      <w:r w:rsidR="00E03CD4" w:rsidRPr="00D50F63">
        <w:rPr>
          <w:rFonts w:ascii="Times New Roman" w:hAnsi="Times New Roman" w:cs="Times New Roman"/>
          <w:lang w:eastAsia="zh-TW"/>
        </w:rPr>
        <w:t>the imperial court bestowed on certain Yao leaders; the very same historicity, marked by the imperial issuanc</w:t>
      </w:r>
      <w:r w:rsidR="009731C7" w:rsidRPr="00D50F63">
        <w:rPr>
          <w:rFonts w:ascii="Times New Roman" w:hAnsi="Times New Roman" w:cs="Times New Roman"/>
          <w:lang w:eastAsia="zh-TW"/>
        </w:rPr>
        <w:t xml:space="preserve">e of edicts, came to define </w:t>
      </w:r>
      <w:r w:rsidR="00E03CD4" w:rsidRPr="00D50F63">
        <w:rPr>
          <w:rFonts w:ascii="Times New Roman" w:hAnsi="Times New Roman" w:cs="Times New Roman"/>
          <w:lang w:eastAsia="zh-TW"/>
        </w:rPr>
        <w:t xml:space="preserve">the historical and mythical memory of Yao </w:t>
      </w:r>
      <w:r>
        <w:rPr>
          <w:rFonts w:ascii="Times New Roman" w:hAnsi="Times New Roman" w:cs="Times New Roman"/>
          <w:lang w:eastAsia="zh-TW"/>
        </w:rPr>
        <w:t xml:space="preserve">and She </w:t>
      </w:r>
      <w:r w:rsidR="00E03CD4" w:rsidRPr="00D50F63">
        <w:rPr>
          <w:rFonts w:ascii="Times New Roman" w:hAnsi="Times New Roman" w:cs="Times New Roman"/>
          <w:lang w:eastAsia="zh-TW"/>
        </w:rPr>
        <w:t>people</w:t>
      </w:r>
      <w:r>
        <w:rPr>
          <w:rFonts w:ascii="Times New Roman" w:hAnsi="Times New Roman" w:cs="Times New Roman"/>
          <w:lang w:eastAsia="zh-TW"/>
        </w:rPr>
        <w:t>s</w:t>
      </w:r>
      <w:r w:rsidR="00E03CD4" w:rsidRPr="00D50F63">
        <w:rPr>
          <w:rFonts w:ascii="Times New Roman" w:hAnsi="Times New Roman" w:cs="Times New Roman"/>
          <w:lang w:eastAsia="zh-TW"/>
        </w:rPr>
        <w:t xml:space="preserve"> as represented by the “Proclamation.” The remainder of this article will explore how this historicity was fabricated and propagated </w:t>
      </w:r>
      <w:r w:rsidR="00E14FB4" w:rsidRPr="00D50F63">
        <w:rPr>
          <w:rFonts w:ascii="Times New Roman" w:hAnsi="Times New Roman" w:cs="Times New Roman"/>
          <w:lang w:eastAsia="zh-TW"/>
        </w:rPr>
        <w:t xml:space="preserve">using what can be viewed as “new media” from the mid-Ming up through the end of the imperial period. </w:t>
      </w:r>
      <w:r w:rsidR="00AF16AE" w:rsidRPr="00D50F63">
        <w:rPr>
          <w:rFonts w:ascii="Times New Roman" w:hAnsi="Times New Roman" w:cs="Times New Roman"/>
          <w:lang w:eastAsia="zh-TW"/>
        </w:rPr>
        <w:t xml:space="preserve">In the following section, I will compare the central narratives of the “Proclamation for Crossing the Mountains” </w:t>
      </w:r>
      <w:r w:rsidR="00AF16AE" w:rsidRPr="00D50F63">
        <w:rPr>
          <w:rFonts w:ascii="Times New Roman" w:hAnsi="Times New Roman" w:cs="Times New Roman"/>
          <w:lang w:eastAsia="zh-TW"/>
        </w:rPr>
        <w:lastRenderedPageBreak/>
        <w:t>with other ancient historical narratives that were popularized during the Ming-Qing transition, precisely when Yao leaders began to reproduce and alter this sacred decree.</w:t>
      </w:r>
    </w:p>
    <w:p w14:paraId="5FE29D77" w14:textId="77777777" w:rsidR="001E38F2" w:rsidRPr="00D50F63" w:rsidRDefault="001E38F2" w:rsidP="007F0167">
      <w:pPr>
        <w:spacing w:line="480" w:lineRule="auto"/>
        <w:rPr>
          <w:rFonts w:ascii="Times New Roman" w:hAnsi="Times New Roman" w:cs="Times New Roman"/>
          <w:lang w:eastAsia="zh-TW"/>
        </w:rPr>
      </w:pPr>
    </w:p>
    <w:p w14:paraId="0B4CC531" w14:textId="10521A65" w:rsidR="002E0423" w:rsidRPr="00D50F63" w:rsidRDefault="002E0423">
      <w:pPr>
        <w:spacing w:line="480" w:lineRule="auto"/>
        <w:ind w:firstLine="720"/>
        <w:rPr>
          <w:rFonts w:ascii="Times New Roman" w:hAnsi="Times New Roman" w:cs="Times New Roman"/>
          <w:b/>
          <w:u w:val="single"/>
          <w:lang w:eastAsia="zh-TW"/>
        </w:rPr>
      </w:pPr>
      <w:r w:rsidRPr="00D50F63">
        <w:rPr>
          <w:rFonts w:ascii="Times New Roman" w:hAnsi="Times New Roman" w:cs="Times New Roman"/>
          <w:b/>
          <w:u w:val="single"/>
          <w:lang w:eastAsia="zh-TW"/>
        </w:rPr>
        <w:t xml:space="preserve">Yao Charters and Other </w:t>
      </w:r>
      <w:r w:rsidR="001770F4" w:rsidRPr="00D50F63">
        <w:rPr>
          <w:rFonts w:ascii="Times New Roman" w:hAnsi="Times New Roman" w:cs="Times New Roman"/>
          <w:b/>
          <w:u w:val="single"/>
          <w:lang w:eastAsia="zh-TW"/>
        </w:rPr>
        <w:t xml:space="preserve">Late Imperial </w:t>
      </w:r>
      <w:r w:rsidRPr="00D50F63">
        <w:rPr>
          <w:rFonts w:ascii="Times New Roman" w:hAnsi="Times New Roman" w:cs="Times New Roman"/>
          <w:b/>
          <w:u w:val="single"/>
          <w:lang w:eastAsia="zh-TW"/>
        </w:rPr>
        <w:t>Popular Narratives</w:t>
      </w:r>
    </w:p>
    <w:p w14:paraId="02E49210" w14:textId="16476E0A" w:rsidR="007F0167" w:rsidRPr="00D50F63" w:rsidRDefault="007F0167" w:rsidP="00085D99">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In late imperial China,</w:t>
      </w:r>
      <w:r w:rsidR="00C63A61">
        <w:rPr>
          <w:rFonts w:ascii="Times New Roman" w:hAnsi="Times New Roman" w:cs="Times New Roman"/>
          <w:lang w:eastAsia="zh-TW"/>
        </w:rPr>
        <w:t xml:space="preserve"> </w:t>
      </w:r>
      <w:r w:rsidRPr="00D50F63">
        <w:rPr>
          <w:rFonts w:ascii="Times New Roman" w:hAnsi="Times New Roman" w:cs="Times New Roman"/>
          <w:lang w:eastAsia="zh-TW"/>
        </w:rPr>
        <w:t>numerous media and mediators propagat</w:t>
      </w:r>
      <w:r w:rsidR="00403DED">
        <w:rPr>
          <w:rFonts w:ascii="Times New Roman" w:hAnsi="Times New Roman" w:cs="Times New Roman"/>
          <w:lang w:eastAsia="zh-TW"/>
        </w:rPr>
        <w:t>ed</w:t>
      </w:r>
      <w:r w:rsidRPr="00D50F63">
        <w:rPr>
          <w:rFonts w:ascii="Times New Roman" w:hAnsi="Times New Roman" w:cs="Times New Roman"/>
          <w:lang w:eastAsia="zh-TW"/>
        </w:rPr>
        <w:t xml:space="preserve"> models of edicts from on high and memorials from below. There were the proclamations mentioned above that Chinese officials displayed in villages and offered to rebel leaders</w:t>
      </w:r>
      <w:r w:rsidR="00D85FE6">
        <w:rPr>
          <w:rFonts w:ascii="Times New Roman" w:hAnsi="Times New Roman" w:cs="Times New Roman"/>
          <w:lang w:eastAsia="zh-TW"/>
        </w:rPr>
        <w:t>.</w:t>
      </w:r>
      <w:r w:rsidR="00E14FB4" w:rsidRPr="00D50F63">
        <w:rPr>
          <w:rFonts w:ascii="Times New Roman" w:hAnsi="Times New Roman" w:cs="Times New Roman"/>
          <w:lang w:eastAsia="zh-TW"/>
        </w:rPr>
        <w:t xml:space="preserve"> </w:t>
      </w:r>
      <w:r w:rsidR="009F5121" w:rsidRPr="00D50F63">
        <w:rPr>
          <w:rFonts w:ascii="Times New Roman" w:hAnsi="Times New Roman" w:cs="Times New Roman"/>
          <w:lang w:eastAsia="zh-TW"/>
        </w:rPr>
        <w:t xml:space="preserve">Such proclamations were </w:t>
      </w:r>
      <w:r w:rsidRPr="00D50F63">
        <w:rPr>
          <w:rFonts w:ascii="Times New Roman" w:hAnsi="Times New Roman" w:cs="Times New Roman"/>
          <w:lang w:eastAsia="zh-TW"/>
        </w:rPr>
        <w:t xml:space="preserve">potent symbols of the imperial court, representing the emperor in remote regions, and </w:t>
      </w:r>
      <w:r w:rsidR="009731C7" w:rsidRPr="00D50F63">
        <w:rPr>
          <w:rFonts w:ascii="Times New Roman" w:hAnsi="Times New Roman" w:cs="Times New Roman"/>
          <w:lang w:eastAsia="zh-TW"/>
        </w:rPr>
        <w:t xml:space="preserve">were </w:t>
      </w:r>
      <w:r w:rsidRPr="00D50F63">
        <w:rPr>
          <w:rFonts w:ascii="Times New Roman" w:hAnsi="Times New Roman" w:cs="Times New Roman"/>
          <w:lang w:eastAsia="zh-TW"/>
        </w:rPr>
        <w:t>treasured by the Yao and other autochthonous peoples</w:t>
      </w:r>
      <w:r w:rsidR="009F5121" w:rsidRPr="00D50F63">
        <w:rPr>
          <w:rFonts w:ascii="Times New Roman" w:hAnsi="Times New Roman" w:cs="Times New Roman"/>
          <w:lang w:eastAsia="zh-TW"/>
        </w:rPr>
        <w:t xml:space="preserve"> in the south</w:t>
      </w:r>
      <w:r w:rsidRPr="00D50F63">
        <w:rPr>
          <w:rFonts w:ascii="Times New Roman" w:hAnsi="Times New Roman" w:cs="Times New Roman"/>
          <w:lang w:eastAsia="zh-TW"/>
        </w:rPr>
        <w:t>. The models, though, did not come from the imperial court alone. Ordination into the Daoist priesthood also involved mastery of the very same models. These models were also reproduced in the fictional narratives of popular literature in circulation and developed into novels by the late</w:t>
      </w:r>
      <w:r w:rsidR="009F5121" w:rsidRPr="00D50F63">
        <w:rPr>
          <w:rFonts w:ascii="Times New Roman" w:hAnsi="Times New Roman" w:cs="Times New Roman"/>
          <w:lang w:eastAsia="zh-TW"/>
        </w:rPr>
        <w:t xml:space="preserve"> Ming. </w:t>
      </w:r>
    </w:p>
    <w:p w14:paraId="62F794B7" w14:textId="08419009" w:rsidR="00085D99" w:rsidRPr="00D50F63" w:rsidRDefault="002263BC" w:rsidP="00085D99">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T</w:t>
      </w:r>
      <w:r w:rsidR="00085D99" w:rsidRPr="00D50F63">
        <w:rPr>
          <w:rFonts w:ascii="Times New Roman" w:hAnsi="Times New Roman" w:cs="Times New Roman"/>
          <w:lang w:eastAsia="zh-TW"/>
        </w:rPr>
        <w:t>racing provena</w:t>
      </w:r>
      <w:r w:rsidRPr="00D50F63">
        <w:rPr>
          <w:rFonts w:ascii="Times New Roman" w:hAnsi="Times New Roman" w:cs="Times New Roman"/>
          <w:lang w:eastAsia="zh-TW"/>
        </w:rPr>
        <w:t xml:space="preserve">nce to earlier dynasties and </w:t>
      </w:r>
      <w:r w:rsidR="00085D99" w:rsidRPr="00D50F63">
        <w:rPr>
          <w:rFonts w:ascii="Times New Roman" w:hAnsi="Times New Roman" w:cs="Times New Roman"/>
          <w:lang w:eastAsia="zh-TW"/>
        </w:rPr>
        <w:t>constructing fictional authorization from the imperial court</w:t>
      </w:r>
      <w:r w:rsidR="00635F8F" w:rsidRPr="00D50F63">
        <w:rPr>
          <w:rFonts w:ascii="Times New Roman" w:hAnsi="Times New Roman" w:cs="Times New Roman"/>
          <w:lang w:eastAsia="zh-TW"/>
        </w:rPr>
        <w:t>, as we see in the case of the “Proclamation,”</w:t>
      </w:r>
      <w:r w:rsidR="00085D99" w:rsidRPr="00D50F63">
        <w:rPr>
          <w:rFonts w:ascii="Times New Roman" w:hAnsi="Times New Roman" w:cs="Times New Roman"/>
          <w:lang w:eastAsia="zh-TW"/>
        </w:rPr>
        <w:t xml:space="preserve"> was common in other texts that were in circulation during the late Imperial period, particularly beginning in the Ming dynasty. According to </w:t>
      </w:r>
      <w:proofErr w:type="spellStart"/>
      <w:r w:rsidR="00085D99" w:rsidRPr="00D50F63">
        <w:rPr>
          <w:rFonts w:ascii="Times New Roman" w:hAnsi="Times New Roman" w:cs="Times New Roman"/>
          <w:lang w:eastAsia="zh-TW"/>
        </w:rPr>
        <w:t>Berezken</w:t>
      </w:r>
      <w:proofErr w:type="spellEnd"/>
      <w:r w:rsidR="00085D99" w:rsidRPr="00D50F63">
        <w:rPr>
          <w:rFonts w:ascii="Times New Roman" w:hAnsi="Times New Roman" w:cs="Times New Roman"/>
          <w:lang w:eastAsia="zh-TW"/>
        </w:rPr>
        <w:t xml:space="preserve">, such “pretense of antiquity,” known in Chinese as </w:t>
      </w:r>
      <w:proofErr w:type="spellStart"/>
      <w:r w:rsidR="00085D99" w:rsidRPr="00D50F63">
        <w:rPr>
          <w:rFonts w:ascii="Times New Roman" w:hAnsi="Times New Roman" w:cs="Times New Roman"/>
          <w:i/>
          <w:lang w:eastAsia="zh-TW"/>
        </w:rPr>
        <w:t>tuogu</w:t>
      </w:r>
      <w:proofErr w:type="spellEnd"/>
      <w:r w:rsidR="00085D99" w:rsidRPr="00D50F63">
        <w:rPr>
          <w:rFonts w:ascii="Times New Roman" w:hAnsi="Times New Roman" w:cs="Times New Roman"/>
          <w:lang w:eastAsia="zh-TW"/>
        </w:rPr>
        <w:t>托古</w:t>
      </w:r>
      <w:r w:rsidR="00085D99" w:rsidRPr="00D50F63">
        <w:rPr>
          <w:rFonts w:ascii="Times New Roman" w:hAnsi="Times New Roman" w:cs="Times New Roman"/>
          <w:lang w:eastAsia="zh-TW"/>
        </w:rPr>
        <w:t>, was a common feature of “Precious Scrolls” (</w:t>
      </w:r>
      <w:proofErr w:type="spellStart"/>
      <w:r w:rsidR="00085D99" w:rsidRPr="00D50F63">
        <w:rPr>
          <w:rFonts w:ascii="Times New Roman" w:hAnsi="Times New Roman" w:cs="Times New Roman"/>
          <w:i/>
          <w:lang w:eastAsia="zh-TW"/>
        </w:rPr>
        <w:t>baojuan</w:t>
      </w:r>
      <w:proofErr w:type="spellEnd"/>
      <w:r w:rsidR="00085D99" w:rsidRPr="00D50F63">
        <w:rPr>
          <w:rFonts w:ascii="Times New Roman" w:hAnsi="Times New Roman" w:cs="Times New Roman"/>
          <w:lang w:eastAsia="zh-TW"/>
        </w:rPr>
        <w:t>寶卷</w:t>
      </w:r>
      <w:r w:rsidR="00085D99" w:rsidRPr="00D50F63">
        <w:rPr>
          <w:rFonts w:ascii="Times New Roman" w:hAnsi="Times New Roman" w:cs="Times New Roman"/>
          <w:lang w:eastAsia="zh-TW"/>
        </w:rPr>
        <w:t>), which were also in circulation in different areas of China during the Ming and “were intended for recitation during religious meetings.”</w:t>
      </w:r>
      <w:r w:rsidR="00085D99" w:rsidRPr="00D50F63">
        <w:rPr>
          <w:rFonts w:ascii="Times New Roman" w:hAnsi="Times New Roman" w:cs="Times New Roman"/>
          <w:vertAlign w:val="superscript"/>
          <w:lang w:eastAsia="zh-TW"/>
        </w:rPr>
        <w:footnoteReference w:id="54"/>
      </w:r>
      <w:r w:rsidR="00085D99" w:rsidRPr="00D50F63">
        <w:rPr>
          <w:rFonts w:ascii="Times New Roman" w:hAnsi="Times New Roman" w:cs="Times New Roman"/>
          <w:lang w:eastAsia="zh-TW"/>
        </w:rPr>
        <w:t xml:space="preserve"> Similar to Yao charters,</w:t>
      </w:r>
      <w:r w:rsidR="00B07263" w:rsidRPr="00D50F63">
        <w:rPr>
          <w:rFonts w:ascii="Times New Roman" w:hAnsi="Times New Roman" w:cs="Times New Roman"/>
          <w:lang w:eastAsia="zh-TW"/>
        </w:rPr>
        <w:t xml:space="preserve"> wh</w:t>
      </w:r>
      <w:r w:rsidR="00612C64" w:rsidRPr="00D50F63">
        <w:rPr>
          <w:rFonts w:ascii="Times New Roman" w:hAnsi="Times New Roman" w:cs="Times New Roman"/>
          <w:lang w:eastAsia="zh-TW"/>
        </w:rPr>
        <w:t>ich often include copying notes</w:t>
      </w:r>
      <w:r w:rsidR="00AF16AE" w:rsidRPr="00D50F63">
        <w:rPr>
          <w:rFonts w:ascii="Times New Roman" w:hAnsi="Times New Roman" w:cs="Times New Roman"/>
          <w:lang w:eastAsia="zh-TW"/>
        </w:rPr>
        <w:t>,</w:t>
      </w:r>
      <w:r w:rsidR="00085D99" w:rsidRPr="00D50F63">
        <w:rPr>
          <w:rFonts w:ascii="Times New Roman" w:hAnsi="Times New Roman" w:cs="Times New Roman"/>
          <w:lang w:eastAsia="zh-TW"/>
        </w:rPr>
        <w:t xml:space="preserve"> </w:t>
      </w:r>
      <w:commentRangeStart w:id="59"/>
      <w:r w:rsidR="00085D99" w:rsidRPr="00D50F63">
        <w:rPr>
          <w:rFonts w:ascii="Times New Roman" w:hAnsi="Times New Roman" w:cs="Times New Roman"/>
          <w:lang w:eastAsia="zh-TW"/>
        </w:rPr>
        <w:t>“Colophons of manuscripts sometimes tell the history of a text transmission; however, they are not always reliable.”</w:t>
      </w:r>
      <w:r w:rsidR="00D32786">
        <w:rPr>
          <w:rStyle w:val="FootnoteReference"/>
          <w:rFonts w:ascii="Times New Roman" w:hAnsi="Times New Roman" w:cs="Times New Roman"/>
          <w:lang w:eastAsia="zh-TW"/>
        </w:rPr>
        <w:footnoteReference w:id="55"/>
      </w:r>
      <w:r w:rsidR="00085D99" w:rsidRPr="00D50F63">
        <w:rPr>
          <w:rFonts w:ascii="Times New Roman" w:hAnsi="Times New Roman" w:cs="Times New Roman"/>
          <w:lang w:eastAsia="zh-TW"/>
        </w:rPr>
        <w:t xml:space="preserve"> </w:t>
      </w:r>
      <w:commentRangeEnd w:id="59"/>
      <w:r w:rsidR="00403DED">
        <w:rPr>
          <w:rStyle w:val="CommentReference"/>
        </w:rPr>
        <w:commentReference w:id="59"/>
      </w:r>
      <w:r w:rsidR="00085D99" w:rsidRPr="00D50F63">
        <w:rPr>
          <w:rFonts w:ascii="Times New Roman" w:hAnsi="Times New Roman" w:cs="Times New Roman"/>
          <w:lang w:eastAsia="zh-TW"/>
        </w:rPr>
        <w:t>As on</w:t>
      </w:r>
      <w:r w:rsidR="003555AB" w:rsidRPr="00D50F63">
        <w:rPr>
          <w:rFonts w:ascii="Times New Roman" w:hAnsi="Times New Roman" w:cs="Times New Roman"/>
          <w:lang w:eastAsia="zh-TW"/>
        </w:rPr>
        <w:t xml:space="preserve">e example, </w:t>
      </w:r>
      <w:proofErr w:type="spellStart"/>
      <w:r w:rsidR="003555AB" w:rsidRPr="00D50F63">
        <w:rPr>
          <w:rFonts w:ascii="Times New Roman" w:hAnsi="Times New Roman" w:cs="Times New Roman"/>
          <w:lang w:eastAsia="zh-TW"/>
        </w:rPr>
        <w:t>Berezken</w:t>
      </w:r>
      <w:proofErr w:type="spellEnd"/>
      <w:r w:rsidR="003555AB" w:rsidRPr="00D50F63">
        <w:rPr>
          <w:rFonts w:ascii="Times New Roman" w:hAnsi="Times New Roman" w:cs="Times New Roman"/>
          <w:lang w:eastAsia="zh-TW"/>
        </w:rPr>
        <w:t xml:space="preserve"> refers to a “Precious Scroll” in circulation</w:t>
      </w:r>
      <w:r w:rsidR="00085D99" w:rsidRPr="00D50F63">
        <w:rPr>
          <w:rFonts w:ascii="Times New Roman" w:hAnsi="Times New Roman" w:cs="Times New Roman"/>
          <w:lang w:eastAsia="zh-TW"/>
        </w:rPr>
        <w:t xml:space="preserve"> from the late 19</w:t>
      </w:r>
      <w:r w:rsidR="00085D99" w:rsidRPr="00D50F63">
        <w:rPr>
          <w:rFonts w:ascii="Times New Roman" w:hAnsi="Times New Roman" w:cs="Times New Roman"/>
          <w:vertAlign w:val="superscript"/>
          <w:lang w:eastAsia="zh-TW"/>
        </w:rPr>
        <w:t>th</w:t>
      </w:r>
      <w:r w:rsidR="00085D99" w:rsidRPr="00D50F63">
        <w:rPr>
          <w:rFonts w:ascii="Times New Roman" w:hAnsi="Times New Roman" w:cs="Times New Roman"/>
          <w:lang w:eastAsia="zh-TW"/>
        </w:rPr>
        <w:t xml:space="preserve"> to the end of </w:t>
      </w:r>
      <w:r w:rsidR="00085D99" w:rsidRPr="00D50F63">
        <w:rPr>
          <w:rFonts w:ascii="Times New Roman" w:hAnsi="Times New Roman" w:cs="Times New Roman"/>
          <w:lang w:eastAsia="zh-TW"/>
        </w:rPr>
        <w:lastRenderedPageBreak/>
        <w:t>the 20</w:t>
      </w:r>
      <w:r w:rsidR="00085D99" w:rsidRPr="00D50F63">
        <w:rPr>
          <w:rFonts w:ascii="Times New Roman" w:hAnsi="Times New Roman" w:cs="Times New Roman"/>
          <w:vertAlign w:val="superscript"/>
          <w:lang w:eastAsia="zh-TW"/>
        </w:rPr>
        <w:t>th</w:t>
      </w:r>
      <w:r w:rsidR="00085D99" w:rsidRPr="00D50F63">
        <w:rPr>
          <w:rFonts w:ascii="Times New Roman" w:hAnsi="Times New Roman" w:cs="Times New Roman"/>
          <w:lang w:eastAsia="zh-TW"/>
        </w:rPr>
        <w:t xml:space="preserve"> century that was supposedly copied from a Song dynasty woodblock edition, thou</w:t>
      </w:r>
      <w:r w:rsidR="003555AB" w:rsidRPr="00D50F63">
        <w:rPr>
          <w:rFonts w:ascii="Times New Roman" w:hAnsi="Times New Roman" w:cs="Times New Roman"/>
          <w:lang w:eastAsia="zh-TW"/>
        </w:rPr>
        <w:t xml:space="preserve">gh as Che </w:t>
      </w:r>
      <w:proofErr w:type="spellStart"/>
      <w:r w:rsidR="003555AB" w:rsidRPr="00D50F63">
        <w:rPr>
          <w:rFonts w:ascii="Times New Roman" w:hAnsi="Times New Roman" w:cs="Times New Roman"/>
          <w:lang w:eastAsia="zh-TW"/>
        </w:rPr>
        <w:t>Xilun</w:t>
      </w:r>
      <w:proofErr w:type="spellEnd"/>
      <w:r w:rsidR="003555AB" w:rsidRPr="00D50F63">
        <w:rPr>
          <w:rFonts w:ascii="Times New Roman" w:hAnsi="Times New Roman" w:cs="Times New Roman"/>
          <w:lang w:eastAsia="zh-TW"/>
        </w:rPr>
        <w:t xml:space="preserve"> has proven, the “Precious Scroll”</w:t>
      </w:r>
      <w:r w:rsidR="00085D99" w:rsidRPr="00D50F63">
        <w:rPr>
          <w:rFonts w:ascii="Times New Roman" w:hAnsi="Times New Roman" w:cs="Times New Roman"/>
          <w:lang w:eastAsia="zh-TW"/>
        </w:rPr>
        <w:t xml:space="preserve"> tradition only goes back to the late Yuan or early Ming.</w:t>
      </w:r>
      <w:r w:rsidR="00085D99" w:rsidRPr="00D50F63">
        <w:rPr>
          <w:rFonts w:ascii="Times New Roman" w:hAnsi="Times New Roman" w:cs="Times New Roman"/>
          <w:vertAlign w:val="superscript"/>
          <w:lang w:eastAsia="zh-TW"/>
        </w:rPr>
        <w:footnoteReference w:id="56"/>
      </w:r>
      <w:r w:rsidR="00085D99" w:rsidRPr="00D50F63">
        <w:rPr>
          <w:rFonts w:ascii="Times New Roman" w:hAnsi="Times New Roman" w:cs="Times New Roman"/>
          <w:lang w:eastAsia="zh-TW"/>
        </w:rPr>
        <w:t xml:space="preserve"> </w:t>
      </w:r>
      <w:commentRangeStart w:id="60"/>
      <w:commentRangeStart w:id="61"/>
      <w:r w:rsidR="00085D99" w:rsidRPr="00D50F63">
        <w:rPr>
          <w:rFonts w:ascii="Times New Roman" w:hAnsi="Times New Roman" w:cs="Times New Roman"/>
          <w:lang w:eastAsia="zh-TW"/>
        </w:rPr>
        <w:t xml:space="preserve">Another fascinating example </w:t>
      </w:r>
      <w:commentRangeEnd w:id="60"/>
      <w:r w:rsidR="00403DED">
        <w:rPr>
          <w:rStyle w:val="CommentReference"/>
        </w:rPr>
        <w:commentReference w:id="60"/>
      </w:r>
      <w:commentRangeEnd w:id="61"/>
      <w:r w:rsidR="00CF4B4F">
        <w:rPr>
          <w:rStyle w:val="CommentReference"/>
        </w:rPr>
        <w:commentReference w:id="61"/>
      </w:r>
      <w:r w:rsidR="00085D99" w:rsidRPr="00D50F63">
        <w:rPr>
          <w:rFonts w:ascii="Times New Roman" w:hAnsi="Times New Roman" w:cs="Times New Roman"/>
          <w:lang w:eastAsia="zh-TW"/>
        </w:rPr>
        <w:t xml:space="preserve">comes from </w:t>
      </w:r>
      <w:r w:rsidR="007A3639">
        <w:rPr>
          <w:rFonts w:ascii="Times New Roman" w:hAnsi="Times New Roman" w:cs="Times New Roman"/>
          <w:lang w:eastAsia="zh-TW"/>
        </w:rPr>
        <w:t xml:space="preserve">Barend </w:t>
      </w:r>
      <w:proofErr w:type="spellStart"/>
      <w:r w:rsidR="00085D99" w:rsidRPr="00D50F63">
        <w:rPr>
          <w:rFonts w:ascii="Times New Roman" w:hAnsi="Times New Roman" w:cs="Times New Roman"/>
          <w:lang w:eastAsia="zh-TW"/>
        </w:rPr>
        <w:t>ter</w:t>
      </w:r>
      <w:proofErr w:type="spellEnd"/>
      <w:r w:rsidR="00085D99" w:rsidRPr="00D50F63">
        <w:rPr>
          <w:rFonts w:ascii="Times New Roman" w:hAnsi="Times New Roman" w:cs="Times New Roman"/>
          <w:lang w:eastAsia="zh-TW"/>
        </w:rPr>
        <w:t xml:space="preserve"> </w:t>
      </w:r>
      <w:proofErr w:type="spellStart"/>
      <w:r w:rsidR="00085D99" w:rsidRPr="00D50F63">
        <w:rPr>
          <w:rFonts w:ascii="Times New Roman" w:hAnsi="Times New Roman" w:cs="Times New Roman"/>
          <w:lang w:eastAsia="zh-TW"/>
        </w:rPr>
        <w:t>Haar’s</w:t>
      </w:r>
      <w:proofErr w:type="spellEnd"/>
      <w:r w:rsidR="00085D99" w:rsidRPr="00D50F63">
        <w:rPr>
          <w:rFonts w:ascii="Times New Roman" w:hAnsi="Times New Roman" w:cs="Times New Roman"/>
          <w:lang w:eastAsia="zh-TW"/>
        </w:rPr>
        <w:t xml:space="preserve"> work on the Non-Action Teachings (</w:t>
      </w:r>
      <w:proofErr w:type="spellStart"/>
      <w:r w:rsidR="00085D99" w:rsidRPr="00D50F63">
        <w:rPr>
          <w:rFonts w:ascii="Times New Roman" w:hAnsi="Times New Roman" w:cs="Times New Roman"/>
          <w:i/>
          <w:lang w:eastAsia="zh-TW"/>
        </w:rPr>
        <w:t>wuweijiao</w:t>
      </w:r>
      <w:proofErr w:type="spellEnd"/>
      <w:r w:rsidR="00085D99" w:rsidRPr="00D50F63">
        <w:rPr>
          <w:rFonts w:ascii="Times New Roman" w:hAnsi="Times New Roman" w:cs="Times New Roman"/>
          <w:lang w:eastAsia="zh-TW"/>
        </w:rPr>
        <w:t>無為教</w:t>
      </w:r>
      <w:r w:rsidR="00085D99" w:rsidRPr="00D50F63">
        <w:rPr>
          <w:rFonts w:ascii="Times New Roman" w:hAnsi="Times New Roman" w:cs="Times New Roman"/>
          <w:lang w:eastAsia="zh-TW"/>
        </w:rPr>
        <w:t>), a lay Buddhist movement that was established in the late 16</w:t>
      </w:r>
      <w:r w:rsidR="00085D99" w:rsidRPr="00D50F63">
        <w:rPr>
          <w:rFonts w:ascii="Times New Roman" w:hAnsi="Times New Roman" w:cs="Times New Roman"/>
          <w:vertAlign w:val="superscript"/>
          <w:lang w:eastAsia="zh-TW"/>
        </w:rPr>
        <w:t>th</w:t>
      </w:r>
      <w:r w:rsidR="00085D99" w:rsidRPr="00D50F63">
        <w:rPr>
          <w:rFonts w:ascii="Times New Roman" w:hAnsi="Times New Roman" w:cs="Times New Roman"/>
          <w:lang w:eastAsia="zh-TW"/>
        </w:rPr>
        <w:t xml:space="preserve"> century in southern Zhejiang, and spread to Jiangxi, Fujian,</w:t>
      </w:r>
      <w:r w:rsidR="009731C7" w:rsidRPr="00D50F63">
        <w:rPr>
          <w:rStyle w:val="FootnoteReference"/>
          <w:rFonts w:ascii="Times New Roman" w:hAnsi="Times New Roman" w:cs="Times New Roman"/>
          <w:lang w:eastAsia="zh-TW"/>
        </w:rPr>
        <w:footnoteReference w:id="57"/>
      </w:r>
      <w:r w:rsidR="00085D99" w:rsidRPr="00D50F63">
        <w:rPr>
          <w:rFonts w:ascii="Times New Roman" w:hAnsi="Times New Roman" w:cs="Times New Roman"/>
          <w:lang w:eastAsia="zh-TW"/>
        </w:rPr>
        <w:t xml:space="preserve"> and eventually to Taiwan:</w:t>
      </w:r>
    </w:p>
    <w:p w14:paraId="4F110E24" w14:textId="77777777" w:rsidR="00085D99" w:rsidRPr="00D50F63" w:rsidRDefault="00085D99" w:rsidP="00085D99">
      <w:pPr>
        <w:ind w:left="720"/>
        <w:rPr>
          <w:rFonts w:ascii="Times New Roman" w:hAnsi="Times New Roman" w:cs="Times New Roman"/>
          <w:lang w:eastAsia="zh-TW"/>
        </w:rPr>
      </w:pPr>
      <w:r w:rsidRPr="00D50F63">
        <w:rPr>
          <w:rFonts w:ascii="Times New Roman" w:hAnsi="Times New Roman" w:cs="Times New Roman"/>
          <w:lang w:eastAsia="zh-TW"/>
        </w:rPr>
        <w:t xml:space="preserve">Members of the movement created a foundation myth in which Emperor </w:t>
      </w:r>
      <w:proofErr w:type="spellStart"/>
      <w:r w:rsidRPr="00D50F63">
        <w:rPr>
          <w:rFonts w:ascii="Times New Roman" w:hAnsi="Times New Roman" w:cs="Times New Roman"/>
          <w:lang w:eastAsia="zh-TW"/>
        </w:rPr>
        <w:t>Zhengde</w:t>
      </w:r>
      <w:proofErr w:type="spellEnd"/>
      <w:r w:rsidRPr="00D50F63">
        <w:rPr>
          <w:rFonts w:ascii="Times New Roman" w:hAnsi="Times New Roman" w:cs="Times New Roman"/>
          <w:lang w:eastAsia="zh-TW"/>
        </w:rPr>
        <w:t>正德</w:t>
      </w:r>
      <w:r w:rsidRPr="00D50F63">
        <w:rPr>
          <w:rFonts w:ascii="Times New Roman" w:hAnsi="Times New Roman" w:cs="Times New Roman"/>
          <w:lang w:eastAsia="zh-TW"/>
        </w:rPr>
        <w:t xml:space="preserve"> (r. 1505-1521) of the Ming dynasty (1368-1644) bestowed the right of free religious practice upon their mythical founder. In addition, they produced an imperial proclamation by which Emperor Kangxi</w:t>
      </w:r>
      <w:r w:rsidRPr="00D50F63">
        <w:rPr>
          <w:rFonts w:ascii="Times New Roman" w:hAnsi="Times New Roman" w:cs="Times New Roman"/>
          <w:lang w:eastAsia="zh-TW"/>
        </w:rPr>
        <w:t>康熙</w:t>
      </w:r>
      <w:r w:rsidRPr="00D50F63">
        <w:rPr>
          <w:rFonts w:ascii="Times New Roman" w:hAnsi="Times New Roman" w:cs="Times New Roman"/>
          <w:lang w:eastAsia="zh-TW"/>
        </w:rPr>
        <w:t xml:space="preserve"> (r. 1661-1722) of the Qing dynasty (1645-1911) once again granted the same right of free practice. Adherents exhibited this proclamation in their halls and sometimes took a copy of it to the local magistrate </w:t>
      </w:r>
      <w:proofErr w:type="gramStart"/>
      <w:r w:rsidRPr="00D50F63">
        <w:rPr>
          <w:rFonts w:ascii="Times New Roman" w:hAnsi="Times New Roman" w:cs="Times New Roman"/>
          <w:lang w:eastAsia="zh-TW"/>
        </w:rPr>
        <w:t>in an attempt to</w:t>
      </w:r>
      <w:proofErr w:type="gramEnd"/>
      <w:r w:rsidRPr="00D50F63">
        <w:rPr>
          <w:rFonts w:ascii="Times New Roman" w:hAnsi="Times New Roman" w:cs="Times New Roman"/>
          <w:lang w:eastAsia="zh-TW"/>
        </w:rPr>
        <w:t xml:space="preserve"> defend their religious privileges.</w:t>
      </w:r>
      <w:r w:rsidRPr="00D50F63">
        <w:rPr>
          <w:rFonts w:ascii="Times New Roman" w:hAnsi="Times New Roman" w:cs="Times New Roman"/>
          <w:vertAlign w:val="superscript"/>
          <w:lang w:eastAsia="zh-TW"/>
        </w:rPr>
        <w:footnoteReference w:id="58"/>
      </w:r>
    </w:p>
    <w:p w14:paraId="5C5856DD" w14:textId="77777777" w:rsidR="00085D99" w:rsidRPr="00D50F63" w:rsidRDefault="00085D99" w:rsidP="00085D99">
      <w:pPr>
        <w:ind w:firstLine="720"/>
        <w:rPr>
          <w:rFonts w:ascii="Times New Roman" w:hAnsi="Times New Roman" w:cs="Times New Roman"/>
          <w:lang w:eastAsia="zh-TW"/>
        </w:rPr>
      </w:pPr>
    </w:p>
    <w:p w14:paraId="0DBABDC4" w14:textId="6D9CB39C" w:rsidR="00085D99" w:rsidRPr="00D50F63" w:rsidRDefault="00085D99" w:rsidP="00085D99">
      <w:pPr>
        <w:spacing w:line="480" w:lineRule="auto"/>
        <w:rPr>
          <w:rFonts w:ascii="Times New Roman" w:hAnsi="Times New Roman" w:cs="Times New Roman"/>
          <w:lang w:eastAsia="zh-TW"/>
        </w:rPr>
      </w:pPr>
      <w:r w:rsidRPr="00D50F63">
        <w:rPr>
          <w:rFonts w:ascii="Times New Roman" w:hAnsi="Times New Roman" w:cs="Times New Roman"/>
          <w:lang w:eastAsia="zh-TW"/>
        </w:rPr>
        <w:t xml:space="preserve">Similarly, the “Proclamation for Crossing </w:t>
      </w:r>
      <w:r w:rsidR="008850CD" w:rsidRPr="00D50F63">
        <w:rPr>
          <w:rFonts w:ascii="Times New Roman" w:hAnsi="Times New Roman" w:cs="Times New Roman"/>
          <w:lang w:eastAsia="zh-TW"/>
        </w:rPr>
        <w:t>the Mountains,”</w:t>
      </w:r>
      <w:r w:rsidRPr="00D50F63">
        <w:rPr>
          <w:rFonts w:ascii="Times New Roman" w:hAnsi="Times New Roman" w:cs="Times New Roman"/>
          <w:lang w:eastAsia="zh-TW"/>
        </w:rPr>
        <w:t xml:space="preserve"> was produced as evidence (</w:t>
      </w:r>
      <w:proofErr w:type="spellStart"/>
      <w:r w:rsidRPr="00D50F63">
        <w:rPr>
          <w:rFonts w:ascii="Times New Roman" w:hAnsi="Times New Roman" w:cs="Times New Roman"/>
          <w:i/>
          <w:lang w:eastAsia="zh-TW"/>
        </w:rPr>
        <w:t>zhao</w:t>
      </w:r>
      <w:proofErr w:type="spellEnd"/>
      <w:r w:rsidRPr="00D50F63">
        <w:rPr>
          <w:rFonts w:ascii="Times New Roman" w:hAnsi="Times New Roman" w:cs="Times New Roman"/>
          <w:lang w:eastAsia="zh-TW"/>
        </w:rPr>
        <w:t>照</w:t>
      </w:r>
      <w:r w:rsidRPr="00D50F63">
        <w:rPr>
          <w:rFonts w:ascii="Times New Roman" w:hAnsi="Times New Roman" w:cs="Times New Roman"/>
          <w:lang w:eastAsia="zh-TW"/>
        </w:rPr>
        <w:t>) of imperial recognition of the Yao freedom to practice their upland lifestyle based on the service past leaders performed for the imperial court.</w:t>
      </w:r>
    </w:p>
    <w:p w14:paraId="695942E7" w14:textId="40F13C54" w:rsidR="001B790F" w:rsidRPr="00D50F63" w:rsidRDefault="008850CD" w:rsidP="000B3A79">
      <w:pPr>
        <w:spacing w:line="480" w:lineRule="auto"/>
        <w:rPr>
          <w:rFonts w:ascii="Times New Roman" w:hAnsi="Times New Roman" w:cs="Times New Roman"/>
          <w:lang w:eastAsia="zh-TW"/>
        </w:rPr>
      </w:pPr>
      <w:r w:rsidRPr="00D50F63">
        <w:rPr>
          <w:rFonts w:ascii="Times New Roman" w:hAnsi="Times New Roman" w:cs="Times New Roman"/>
          <w:lang w:eastAsia="zh-TW"/>
        </w:rPr>
        <w:tab/>
      </w:r>
      <w:r w:rsidR="00EF0D9E" w:rsidRPr="00D50F63">
        <w:rPr>
          <w:rFonts w:ascii="Times New Roman" w:hAnsi="Times New Roman" w:cs="Times New Roman"/>
          <w:lang w:eastAsia="zh-TW"/>
        </w:rPr>
        <w:t>The relation between historic</w:t>
      </w:r>
      <w:r w:rsidR="00CC1770" w:rsidRPr="00D50F63">
        <w:rPr>
          <w:rFonts w:ascii="Times New Roman" w:hAnsi="Times New Roman" w:cs="Times New Roman"/>
          <w:lang w:eastAsia="zh-TW"/>
        </w:rPr>
        <w:t>al</w:t>
      </w:r>
      <w:r w:rsidR="00EF0D9E" w:rsidRPr="00D50F63">
        <w:rPr>
          <w:rFonts w:ascii="Times New Roman" w:hAnsi="Times New Roman" w:cs="Times New Roman"/>
          <w:lang w:eastAsia="zh-TW"/>
        </w:rPr>
        <w:t xml:space="preserve"> and mythic</w:t>
      </w:r>
      <w:r w:rsidR="00CC1770" w:rsidRPr="00D50F63">
        <w:rPr>
          <w:rFonts w:ascii="Times New Roman" w:hAnsi="Times New Roman" w:cs="Times New Roman"/>
          <w:lang w:eastAsia="zh-TW"/>
        </w:rPr>
        <w:t>al</w:t>
      </w:r>
      <w:r w:rsidR="00EF0D9E" w:rsidRPr="00D50F63">
        <w:rPr>
          <w:rFonts w:ascii="Times New Roman" w:hAnsi="Times New Roman" w:cs="Times New Roman"/>
          <w:lang w:eastAsia="zh-TW"/>
        </w:rPr>
        <w:t xml:space="preserve"> time in the </w:t>
      </w:r>
      <w:r w:rsidR="004C449E" w:rsidRPr="00D50F63">
        <w:rPr>
          <w:rFonts w:ascii="Times New Roman" w:hAnsi="Times New Roman" w:cs="Times New Roman"/>
          <w:lang w:eastAsia="zh-TW"/>
        </w:rPr>
        <w:t>“Proclamation</w:t>
      </w:r>
      <w:r w:rsidR="00EF0D9E" w:rsidRPr="00D50F63">
        <w:rPr>
          <w:rFonts w:ascii="Times New Roman" w:hAnsi="Times New Roman" w:cs="Times New Roman"/>
          <w:lang w:eastAsia="zh-TW"/>
        </w:rPr>
        <w:t xml:space="preserve"> for Crossing the Mountains</w:t>
      </w:r>
      <w:r w:rsidR="004C449E" w:rsidRPr="00D50F63">
        <w:rPr>
          <w:rFonts w:ascii="Times New Roman" w:hAnsi="Times New Roman" w:cs="Times New Roman"/>
          <w:lang w:eastAsia="zh-TW"/>
        </w:rPr>
        <w:t>”</w:t>
      </w:r>
      <w:r w:rsidR="00CC1770" w:rsidRPr="00D50F63">
        <w:rPr>
          <w:rFonts w:ascii="Times New Roman" w:hAnsi="Times New Roman" w:cs="Times New Roman"/>
          <w:lang w:eastAsia="zh-TW"/>
        </w:rPr>
        <w:t xml:space="preserve"> is a conspicuous feature</w:t>
      </w:r>
      <w:r w:rsidR="00EF0D9E" w:rsidRPr="00D50F63">
        <w:rPr>
          <w:rFonts w:ascii="Times New Roman" w:hAnsi="Times New Roman" w:cs="Times New Roman"/>
          <w:lang w:eastAsia="zh-TW"/>
        </w:rPr>
        <w:t xml:space="preserve"> of other popular narratives in circulation from the Ming up through the 20</w:t>
      </w:r>
      <w:r w:rsidR="00EF0D9E" w:rsidRPr="00D50F63">
        <w:rPr>
          <w:rFonts w:ascii="Times New Roman" w:hAnsi="Times New Roman" w:cs="Times New Roman"/>
          <w:vertAlign w:val="superscript"/>
          <w:lang w:eastAsia="zh-TW"/>
        </w:rPr>
        <w:t>th</w:t>
      </w:r>
      <w:r w:rsidR="00EF0D9E" w:rsidRPr="00D50F63">
        <w:rPr>
          <w:rFonts w:ascii="Times New Roman" w:hAnsi="Times New Roman" w:cs="Times New Roman"/>
          <w:lang w:eastAsia="zh-TW"/>
        </w:rPr>
        <w:t xml:space="preserve"> century. A</w:t>
      </w:r>
      <w:r w:rsidR="004C449E" w:rsidRPr="00D50F63">
        <w:rPr>
          <w:rFonts w:ascii="Times New Roman" w:hAnsi="Times New Roman" w:cs="Times New Roman"/>
          <w:lang w:eastAsia="zh-TW"/>
        </w:rPr>
        <w:t>fter the opening statement about the emperor issuing the document in such-and-such a year, there is an immediate shift to the mythic</w:t>
      </w:r>
      <w:r w:rsidR="00CC1770" w:rsidRPr="00D50F63">
        <w:rPr>
          <w:rFonts w:ascii="Times New Roman" w:hAnsi="Times New Roman" w:cs="Times New Roman"/>
          <w:lang w:eastAsia="zh-TW"/>
        </w:rPr>
        <w:t>al</w:t>
      </w:r>
      <w:r w:rsidR="004C449E" w:rsidRPr="00D50F63">
        <w:rPr>
          <w:rFonts w:ascii="Times New Roman" w:hAnsi="Times New Roman" w:cs="Times New Roman"/>
          <w:lang w:eastAsia="zh-TW"/>
        </w:rPr>
        <w:t xml:space="preserve"> account of Yao origins, which in the standard charter and in She charts is the story of the dragon-dog </w:t>
      </w:r>
      <w:proofErr w:type="spellStart"/>
      <w:r w:rsidR="004C449E" w:rsidRPr="00D50F63">
        <w:rPr>
          <w:rFonts w:ascii="Times New Roman" w:hAnsi="Times New Roman" w:cs="Times New Roman"/>
          <w:lang w:eastAsia="zh-TW"/>
        </w:rPr>
        <w:t>Panhu’s</w:t>
      </w:r>
      <w:proofErr w:type="spellEnd"/>
      <w:r w:rsidR="004C449E" w:rsidRPr="00D50F63">
        <w:rPr>
          <w:rFonts w:ascii="Times New Roman" w:hAnsi="Times New Roman" w:cs="Times New Roman"/>
          <w:lang w:eastAsia="zh-TW"/>
        </w:rPr>
        <w:t xml:space="preserve"> meritorious service for </w:t>
      </w:r>
      <w:r w:rsidR="00FA0CE9">
        <w:rPr>
          <w:rFonts w:ascii="Times New Roman" w:hAnsi="Times New Roman" w:cs="Times New Roman"/>
          <w:lang w:eastAsia="zh-TW"/>
        </w:rPr>
        <w:t>a</w:t>
      </w:r>
      <w:r w:rsidR="004C449E" w:rsidRPr="00D50F63">
        <w:rPr>
          <w:rFonts w:ascii="Times New Roman" w:hAnsi="Times New Roman" w:cs="Times New Roman"/>
          <w:lang w:eastAsia="zh-TW"/>
        </w:rPr>
        <w:t xml:space="preserve"> m</w:t>
      </w:r>
      <w:r w:rsidR="002845B9" w:rsidRPr="00D50F63">
        <w:rPr>
          <w:rFonts w:ascii="Times New Roman" w:hAnsi="Times New Roman" w:cs="Times New Roman"/>
          <w:lang w:eastAsia="zh-TW"/>
        </w:rPr>
        <w:t xml:space="preserve">ythical </w:t>
      </w:r>
      <w:r w:rsidR="00FA0CE9">
        <w:rPr>
          <w:rFonts w:ascii="Times New Roman" w:hAnsi="Times New Roman" w:cs="Times New Roman"/>
          <w:lang w:eastAsia="zh-TW"/>
        </w:rPr>
        <w:t>e</w:t>
      </w:r>
      <w:r w:rsidR="002845B9" w:rsidRPr="00D50F63">
        <w:rPr>
          <w:rFonts w:ascii="Times New Roman" w:hAnsi="Times New Roman" w:cs="Times New Roman"/>
          <w:lang w:eastAsia="zh-TW"/>
        </w:rPr>
        <w:t>mperor</w:t>
      </w:r>
      <w:r w:rsidR="00AF16AE" w:rsidRPr="00D50F63">
        <w:rPr>
          <w:rFonts w:ascii="Times New Roman" w:hAnsi="Times New Roman" w:cs="Times New Roman"/>
          <w:lang w:eastAsia="zh-TW"/>
        </w:rPr>
        <w:t xml:space="preserve"> discussed above</w:t>
      </w:r>
      <w:r w:rsidR="004C449E" w:rsidRPr="00D50F63">
        <w:rPr>
          <w:rFonts w:ascii="Times New Roman" w:hAnsi="Times New Roman" w:cs="Times New Roman"/>
          <w:lang w:eastAsia="zh-TW"/>
        </w:rPr>
        <w:t xml:space="preserve">. Thus, in the standard charter, immediately after the reference to a real Song dynasty emperor and an actual historical year, the text jumps to a </w:t>
      </w:r>
      <w:r w:rsidR="004C449E" w:rsidRPr="00D50F63">
        <w:rPr>
          <w:rFonts w:ascii="Times New Roman" w:hAnsi="Times New Roman" w:cs="Times New Roman"/>
          <w:lang w:eastAsia="zh-TW"/>
        </w:rPr>
        <w:lastRenderedPageBreak/>
        <w:t>myth</w:t>
      </w:r>
      <w:r w:rsidR="00AF16AE" w:rsidRPr="00D50F63">
        <w:rPr>
          <w:rFonts w:ascii="Times New Roman" w:hAnsi="Times New Roman" w:cs="Times New Roman"/>
          <w:lang w:eastAsia="zh-TW"/>
        </w:rPr>
        <w:t xml:space="preserve">ical </w:t>
      </w:r>
      <w:proofErr w:type="gramStart"/>
      <w:r w:rsidR="00AF16AE" w:rsidRPr="00D50F63">
        <w:rPr>
          <w:rFonts w:ascii="Times New Roman" w:hAnsi="Times New Roman" w:cs="Times New Roman"/>
          <w:lang w:eastAsia="zh-TW"/>
        </w:rPr>
        <w:t>time-frame</w:t>
      </w:r>
      <w:proofErr w:type="gramEnd"/>
      <w:r w:rsidR="00AF16AE" w:rsidRPr="00D50F63">
        <w:rPr>
          <w:rFonts w:ascii="Times New Roman" w:hAnsi="Times New Roman" w:cs="Times New Roman"/>
          <w:lang w:eastAsia="zh-TW"/>
        </w:rPr>
        <w:t xml:space="preserve"> represented by</w:t>
      </w:r>
      <w:r w:rsidR="004C449E" w:rsidRPr="00D50F63">
        <w:rPr>
          <w:rFonts w:ascii="Times New Roman" w:hAnsi="Times New Roman" w:cs="Times New Roman"/>
          <w:lang w:eastAsia="zh-TW"/>
        </w:rPr>
        <w:t xml:space="preserve"> the reign period, </w:t>
      </w:r>
      <w:proofErr w:type="spellStart"/>
      <w:r w:rsidR="004C449E" w:rsidRPr="00D50F63">
        <w:rPr>
          <w:rFonts w:ascii="Times New Roman" w:hAnsi="Times New Roman" w:cs="Times New Roman"/>
          <w:i/>
          <w:lang w:eastAsia="zh-TW"/>
        </w:rPr>
        <w:t>Hundun</w:t>
      </w:r>
      <w:proofErr w:type="spellEnd"/>
      <w:r w:rsidR="004C449E" w:rsidRPr="00D50F63">
        <w:rPr>
          <w:rFonts w:ascii="Times New Roman" w:hAnsi="Times New Roman" w:cs="Times New Roman"/>
          <w:lang w:eastAsia="zh-TW"/>
        </w:rPr>
        <w:t>混沌</w:t>
      </w:r>
      <w:r w:rsidR="00403DED">
        <w:rPr>
          <w:rFonts w:ascii="Times New Roman" w:hAnsi="Times New Roman" w:cs="Times New Roman"/>
          <w:lang w:eastAsia="zh-TW"/>
        </w:rPr>
        <w:t>. This is</w:t>
      </w:r>
      <w:r w:rsidR="004C449E" w:rsidRPr="00D50F63">
        <w:rPr>
          <w:rFonts w:ascii="Times New Roman" w:hAnsi="Times New Roman" w:cs="Times New Roman"/>
          <w:lang w:eastAsia="zh-TW"/>
        </w:rPr>
        <w:t xml:space="preserve"> not an actual reign period, but rather the primordial chaos before the cosmos was generated spontaneously according to Daoist traditions. In still other charters mainly from central Guangxi, this shift is even more dramatic. These charters, which claim to have been copied in the imperial palace during the fifth year of the Hongwu</w:t>
      </w:r>
      <w:r w:rsidR="004C449E" w:rsidRPr="00D50F63">
        <w:rPr>
          <w:rFonts w:ascii="Times New Roman" w:hAnsi="Times New Roman" w:cs="Times New Roman"/>
          <w:lang w:eastAsia="zh-TW"/>
        </w:rPr>
        <w:t>洪武</w:t>
      </w:r>
      <w:r w:rsidR="004C449E" w:rsidRPr="00D50F63">
        <w:rPr>
          <w:rFonts w:ascii="Times New Roman" w:hAnsi="Times New Roman" w:cs="Times New Roman"/>
          <w:lang w:eastAsia="zh-TW"/>
        </w:rPr>
        <w:t xml:space="preserve"> reign period (i.e. the reign of the first Ming emperor), immediately transition to a mythical timeframe using the words, “In former times in high antiquity” (</w:t>
      </w:r>
      <w:proofErr w:type="spellStart"/>
      <w:r w:rsidR="004C449E" w:rsidRPr="00D50F63">
        <w:rPr>
          <w:rFonts w:ascii="Times New Roman" w:hAnsi="Times New Roman" w:cs="Times New Roman"/>
          <w:i/>
          <w:lang w:eastAsia="zh-TW"/>
        </w:rPr>
        <w:t>xiri</w:t>
      </w:r>
      <w:proofErr w:type="spellEnd"/>
      <w:r w:rsidR="004C449E" w:rsidRPr="00D50F63">
        <w:rPr>
          <w:rFonts w:ascii="Times New Roman" w:hAnsi="Times New Roman" w:cs="Times New Roman"/>
          <w:i/>
          <w:lang w:eastAsia="zh-TW"/>
        </w:rPr>
        <w:t xml:space="preserve"> </w:t>
      </w:r>
      <w:proofErr w:type="spellStart"/>
      <w:r w:rsidR="004C449E" w:rsidRPr="00D50F63">
        <w:rPr>
          <w:rFonts w:ascii="Times New Roman" w:hAnsi="Times New Roman" w:cs="Times New Roman"/>
          <w:i/>
          <w:lang w:eastAsia="zh-TW"/>
        </w:rPr>
        <w:t>shanggu</w:t>
      </w:r>
      <w:proofErr w:type="spellEnd"/>
      <w:r w:rsidR="004C449E" w:rsidRPr="00D50F63">
        <w:rPr>
          <w:rFonts w:ascii="Times New Roman" w:hAnsi="Times New Roman" w:cs="Times New Roman"/>
          <w:lang w:eastAsia="zh-TW"/>
        </w:rPr>
        <w:t>昔日上古</w:t>
      </w:r>
      <w:r w:rsidR="004C449E" w:rsidRPr="00D50F63">
        <w:rPr>
          <w:rFonts w:ascii="Times New Roman" w:hAnsi="Times New Roman" w:cs="Times New Roman"/>
          <w:lang w:eastAsia="zh-TW"/>
        </w:rPr>
        <w:t>)—words that serve as a code switch between historical and mythical time.</w:t>
      </w:r>
      <w:r w:rsidR="00EE1F7A">
        <w:rPr>
          <w:rFonts w:ascii="Times New Roman" w:hAnsi="Times New Roman" w:cs="Times New Roman"/>
          <w:lang w:eastAsia="zh-TW"/>
        </w:rPr>
        <w:t xml:space="preserve"> </w:t>
      </w:r>
      <w:r w:rsidR="004C449E" w:rsidRPr="00D50F63">
        <w:rPr>
          <w:rFonts w:ascii="Times New Roman" w:hAnsi="Times New Roman" w:cs="Times New Roman"/>
          <w:lang w:eastAsia="zh-TW"/>
        </w:rPr>
        <w:t>“</w:t>
      </w:r>
      <w:r w:rsidR="00403DED">
        <w:rPr>
          <w:rFonts w:ascii="Times New Roman" w:hAnsi="Times New Roman" w:cs="Times New Roman"/>
          <w:lang w:eastAsia="zh-TW"/>
        </w:rPr>
        <w:t>H</w:t>
      </w:r>
      <w:r w:rsidR="004C449E" w:rsidRPr="00D50F63">
        <w:rPr>
          <w:rFonts w:ascii="Times New Roman" w:hAnsi="Times New Roman" w:cs="Times New Roman"/>
          <w:lang w:eastAsia="zh-TW"/>
        </w:rPr>
        <w:t>igh antiquity” in traditional Chinese historiography normally refers to the historical time of early Chinese history</w:t>
      </w:r>
      <w:r w:rsidR="00403DED">
        <w:rPr>
          <w:rFonts w:ascii="Times New Roman" w:hAnsi="Times New Roman" w:cs="Times New Roman"/>
          <w:lang w:eastAsia="zh-TW"/>
        </w:rPr>
        <w:t>.</w:t>
      </w:r>
      <w:r w:rsidR="00664851">
        <w:rPr>
          <w:rFonts w:ascii="Times New Roman" w:hAnsi="Times New Roman" w:cs="Times New Roman"/>
          <w:lang w:eastAsia="zh-TW"/>
        </w:rPr>
        <w:t xml:space="preserve"> </w:t>
      </w:r>
      <w:r w:rsidR="00403DED">
        <w:rPr>
          <w:rFonts w:ascii="Times New Roman" w:hAnsi="Times New Roman" w:cs="Times New Roman"/>
          <w:lang w:eastAsia="zh-TW"/>
        </w:rPr>
        <w:t>I</w:t>
      </w:r>
      <w:r w:rsidR="00403DED" w:rsidRPr="00D50F63">
        <w:rPr>
          <w:rFonts w:ascii="Times New Roman" w:hAnsi="Times New Roman" w:cs="Times New Roman"/>
          <w:lang w:eastAsia="zh-TW"/>
        </w:rPr>
        <w:t xml:space="preserve">n </w:t>
      </w:r>
      <w:r w:rsidR="004C449E" w:rsidRPr="00D50F63">
        <w:rPr>
          <w:rFonts w:ascii="Times New Roman" w:hAnsi="Times New Roman" w:cs="Times New Roman"/>
          <w:lang w:eastAsia="zh-TW"/>
        </w:rPr>
        <w:t xml:space="preserve">these Yao charters, </w:t>
      </w:r>
      <w:r w:rsidR="00403DED">
        <w:rPr>
          <w:rFonts w:ascii="Times New Roman" w:hAnsi="Times New Roman" w:cs="Times New Roman"/>
          <w:lang w:eastAsia="zh-TW"/>
        </w:rPr>
        <w:t xml:space="preserve">on the contrary, </w:t>
      </w:r>
      <w:r w:rsidR="004C449E" w:rsidRPr="00D50F63">
        <w:rPr>
          <w:rFonts w:ascii="Times New Roman" w:hAnsi="Times New Roman" w:cs="Times New Roman"/>
          <w:lang w:eastAsia="zh-TW"/>
        </w:rPr>
        <w:t xml:space="preserve">what are </w:t>
      </w:r>
      <w:proofErr w:type="gramStart"/>
      <w:r w:rsidR="004C449E" w:rsidRPr="00D50F63">
        <w:rPr>
          <w:rFonts w:ascii="Times New Roman" w:hAnsi="Times New Roman" w:cs="Times New Roman"/>
          <w:lang w:eastAsia="zh-TW"/>
        </w:rPr>
        <w:t>fairly typical</w:t>
      </w:r>
      <w:proofErr w:type="gramEnd"/>
      <w:r w:rsidR="004C449E" w:rsidRPr="00D50F63">
        <w:rPr>
          <w:rFonts w:ascii="Times New Roman" w:hAnsi="Times New Roman" w:cs="Times New Roman"/>
          <w:lang w:eastAsia="zh-TW"/>
        </w:rPr>
        <w:t xml:space="preserve"> words used by Chinese historians</w:t>
      </w:r>
      <w:r w:rsidR="00664851">
        <w:rPr>
          <w:rFonts w:ascii="Times New Roman" w:hAnsi="Times New Roman" w:cs="Times New Roman"/>
          <w:lang w:eastAsia="zh-TW"/>
        </w:rPr>
        <w:t xml:space="preserve"> </w:t>
      </w:r>
      <w:r w:rsidR="004C449E" w:rsidRPr="00D50F63">
        <w:rPr>
          <w:rFonts w:ascii="Times New Roman" w:hAnsi="Times New Roman" w:cs="Times New Roman"/>
          <w:lang w:eastAsia="zh-TW"/>
        </w:rPr>
        <w:t>send the reader back to the primordial chaos prior to the creation of the cosmos</w:t>
      </w:r>
      <w:r w:rsidR="00403DED">
        <w:rPr>
          <w:rFonts w:ascii="Times New Roman" w:hAnsi="Times New Roman" w:cs="Times New Roman"/>
          <w:lang w:eastAsia="zh-TW"/>
        </w:rPr>
        <w:t>. I</w:t>
      </w:r>
      <w:r w:rsidR="004C449E" w:rsidRPr="00D50F63">
        <w:rPr>
          <w:rFonts w:ascii="Times New Roman" w:hAnsi="Times New Roman" w:cs="Times New Roman"/>
          <w:lang w:eastAsia="zh-TW"/>
        </w:rPr>
        <w:t xml:space="preserve">nstead of the text describing the Yao primogenitor as an anomalous creature who achieves merit in the service of the emperor, </w:t>
      </w:r>
      <w:r w:rsidR="00403DED">
        <w:rPr>
          <w:rFonts w:ascii="Times New Roman" w:hAnsi="Times New Roman" w:cs="Times New Roman"/>
          <w:lang w:eastAsia="zh-TW"/>
        </w:rPr>
        <w:t xml:space="preserve">though, </w:t>
      </w:r>
      <w:r w:rsidR="004C449E" w:rsidRPr="00D50F63">
        <w:rPr>
          <w:rFonts w:ascii="Times New Roman" w:hAnsi="Times New Roman" w:cs="Times New Roman"/>
          <w:lang w:eastAsia="zh-TW"/>
        </w:rPr>
        <w:t xml:space="preserve">it traces Yao origins and merit back to the original creative act when </w:t>
      </w:r>
      <w:proofErr w:type="spellStart"/>
      <w:r w:rsidR="004C449E" w:rsidRPr="00D50F63">
        <w:rPr>
          <w:rFonts w:ascii="Times New Roman" w:hAnsi="Times New Roman" w:cs="Times New Roman"/>
          <w:lang w:eastAsia="zh-TW"/>
        </w:rPr>
        <w:t>Pangu</w:t>
      </w:r>
      <w:proofErr w:type="spellEnd"/>
      <w:r w:rsidR="004C449E" w:rsidRPr="00D50F63">
        <w:rPr>
          <w:rFonts w:ascii="Times New Roman" w:hAnsi="Times New Roman" w:cs="Times New Roman"/>
          <w:lang w:eastAsia="zh-TW"/>
        </w:rPr>
        <w:t>盤古</w:t>
      </w:r>
      <w:r w:rsidR="004C449E" w:rsidRPr="00D50F63">
        <w:rPr>
          <w:rFonts w:ascii="Times New Roman" w:hAnsi="Times New Roman" w:cs="Times New Roman"/>
          <w:lang w:eastAsia="zh-TW"/>
        </w:rPr>
        <w:t xml:space="preserve"> separated heaven and earth: “At that time, suddenly generated our Sage Emperor </w:t>
      </w:r>
      <w:proofErr w:type="spellStart"/>
      <w:r w:rsidR="004C449E" w:rsidRPr="00D50F63">
        <w:rPr>
          <w:rFonts w:ascii="Times New Roman" w:hAnsi="Times New Roman" w:cs="Times New Roman"/>
          <w:lang w:eastAsia="zh-TW"/>
        </w:rPr>
        <w:t>Pangu</w:t>
      </w:r>
      <w:proofErr w:type="spellEnd"/>
      <w:r w:rsidR="004C449E" w:rsidRPr="00D50F63">
        <w:rPr>
          <w:rFonts w:ascii="Times New Roman" w:hAnsi="Times New Roman" w:cs="Times New Roman"/>
          <w:lang w:eastAsia="zh-TW"/>
        </w:rPr>
        <w:t>” (</w:t>
      </w:r>
      <w:proofErr w:type="spellStart"/>
      <w:r w:rsidR="004C449E" w:rsidRPr="00D50F63">
        <w:rPr>
          <w:rFonts w:ascii="Times New Roman" w:hAnsi="Times New Roman" w:cs="Times New Roman"/>
          <w:i/>
          <w:lang w:eastAsia="zh-TW"/>
        </w:rPr>
        <w:t>shishi</w:t>
      </w:r>
      <w:proofErr w:type="spellEnd"/>
      <w:r w:rsidR="004C449E" w:rsidRPr="00D50F63">
        <w:rPr>
          <w:rFonts w:ascii="Times New Roman" w:hAnsi="Times New Roman" w:cs="Times New Roman"/>
          <w:i/>
          <w:lang w:eastAsia="zh-TW"/>
        </w:rPr>
        <w:t xml:space="preserve"> hushing wo </w:t>
      </w:r>
      <w:proofErr w:type="spellStart"/>
      <w:r w:rsidR="004C449E" w:rsidRPr="00D50F63">
        <w:rPr>
          <w:rFonts w:ascii="Times New Roman" w:hAnsi="Times New Roman" w:cs="Times New Roman"/>
          <w:i/>
          <w:lang w:eastAsia="zh-TW"/>
        </w:rPr>
        <w:t>Pangu</w:t>
      </w:r>
      <w:proofErr w:type="spellEnd"/>
      <w:r w:rsidR="004C449E" w:rsidRPr="00D50F63">
        <w:rPr>
          <w:rFonts w:ascii="Times New Roman" w:hAnsi="Times New Roman" w:cs="Times New Roman"/>
          <w:i/>
          <w:lang w:eastAsia="zh-TW"/>
        </w:rPr>
        <w:t xml:space="preserve"> </w:t>
      </w:r>
      <w:proofErr w:type="spellStart"/>
      <w:r w:rsidR="004C449E" w:rsidRPr="00D50F63">
        <w:rPr>
          <w:rFonts w:ascii="Times New Roman" w:hAnsi="Times New Roman" w:cs="Times New Roman"/>
          <w:i/>
          <w:lang w:eastAsia="zh-TW"/>
        </w:rPr>
        <w:t>shenghuang</w:t>
      </w:r>
      <w:proofErr w:type="spellEnd"/>
      <w:r w:rsidR="004C449E" w:rsidRPr="00D50F63">
        <w:rPr>
          <w:rFonts w:ascii="Times New Roman" w:hAnsi="Times New Roman" w:cs="Times New Roman"/>
          <w:lang w:eastAsia="zh-TW"/>
        </w:rPr>
        <w:t>是時忽生我盤古聖皇</w:t>
      </w:r>
      <w:r w:rsidR="004C449E" w:rsidRPr="00D50F63">
        <w:rPr>
          <w:rFonts w:ascii="Times New Roman" w:hAnsi="Times New Roman" w:cs="Times New Roman"/>
          <w:lang w:eastAsia="zh-TW"/>
        </w:rPr>
        <w:t>). These documents from central Guangxi fabricate this connection to the mythical and ri</w:t>
      </w:r>
      <w:r w:rsidR="008878E5" w:rsidRPr="00D50F63">
        <w:rPr>
          <w:rFonts w:ascii="Times New Roman" w:hAnsi="Times New Roman" w:cs="Times New Roman"/>
          <w:lang w:eastAsia="zh-TW"/>
        </w:rPr>
        <w:t xml:space="preserve">tual source </w:t>
      </w:r>
      <w:r w:rsidR="004C449E" w:rsidRPr="00D50F63">
        <w:rPr>
          <w:rFonts w:ascii="Times New Roman" w:hAnsi="Times New Roman" w:cs="Times New Roman"/>
          <w:lang w:eastAsia="zh-TW"/>
        </w:rPr>
        <w:t xml:space="preserve">of heaven and earth to </w:t>
      </w:r>
      <w:r w:rsidR="00042757">
        <w:rPr>
          <w:rFonts w:ascii="Times New Roman" w:hAnsi="Times New Roman" w:cs="Times New Roman"/>
          <w:lang w:eastAsia="zh-TW"/>
        </w:rPr>
        <w:t>assert</w:t>
      </w:r>
      <w:r w:rsidR="004C449E" w:rsidRPr="00D50F63">
        <w:rPr>
          <w:rFonts w:ascii="Times New Roman" w:hAnsi="Times New Roman" w:cs="Times New Roman"/>
          <w:lang w:eastAsia="zh-TW"/>
        </w:rPr>
        <w:t xml:space="preserve"> </w:t>
      </w:r>
      <w:r w:rsidR="00042757">
        <w:rPr>
          <w:rFonts w:ascii="Times New Roman" w:hAnsi="Times New Roman" w:cs="Times New Roman"/>
          <w:lang w:eastAsia="zh-TW"/>
        </w:rPr>
        <w:t>the</w:t>
      </w:r>
      <w:r w:rsidR="004C449E" w:rsidRPr="00D50F63">
        <w:rPr>
          <w:rFonts w:ascii="Times New Roman" w:hAnsi="Times New Roman" w:cs="Times New Roman"/>
          <w:lang w:eastAsia="zh-TW"/>
        </w:rPr>
        <w:t xml:space="preserve"> </w:t>
      </w:r>
      <w:commentRangeStart w:id="62"/>
      <w:commentRangeStart w:id="63"/>
      <w:r w:rsidR="004C449E" w:rsidRPr="00D50F63">
        <w:rPr>
          <w:rFonts w:ascii="Times New Roman" w:hAnsi="Times New Roman" w:cs="Times New Roman"/>
          <w:lang w:eastAsia="zh-TW"/>
        </w:rPr>
        <w:t>claim</w:t>
      </w:r>
      <w:commentRangeEnd w:id="62"/>
      <w:r w:rsidR="00403DED">
        <w:rPr>
          <w:rStyle w:val="CommentReference"/>
        </w:rPr>
        <w:commentReference w:id="62"/>
      </w:r>
      <w:commentRangeEnd w:id="63"/>
      <w:r w:rsidR="00931F99">
        <w:rPr>
          <w:rStyle w:val="CommentReference"/>
        </w:rPr>
        <w:commentReference w:id="63"/>
      </w:r>
      <w:r w:rsidR="004C449E" w:rsidRPr="00D50F63">
        <w:rPr>
          <w:rFonts w:ascii="Times New Roman" w:hAnsi="Times New Roman" w:cs="Times New Roman"/>
          <w:lang w:eastAsia="zh-TW"/>
        </w:rPr>
        <w:t>: “First there were the Yao people, then there was the imperial court” (</w:t>
      </w:r>
      <w:proofErr w:type="spellStart"/>
      <w:r w:rsidR="004C449E" w:rsidRPr="00D50F63">
        <w:rPr>
          <w:rFonts w:ascii="Times New Roman" w:hAnsi="Times New Roman" w:cs="Times New Roman"/>
          <w:i/>
          <w:lang w:eastAsia="zh-TW"/>
        </w:rPr>
        <w:t>xian</w:t>
      </w:r>
      <w:proofErr w:type="spellEnd"/>
      <w:r w:rsidR="004C449E" w:rsidRPr="00D50F63">
        <w:rPr>
          <w:rFonts w:ascii="Times New Roman" w:hAnsi="Times New Roman" w:cs="Times New Roman"/>
          <w:i/>
          <w:lang w:eastAsia="zh-TW"/>
        </w:rPr>
        <w:t xml:space="preserve"> you </w:t>
      </w:r>
      <w:proofErr w:type="spellStart"/>
      <w:r w:rsidR="004C449E" w:rsidRPr="00D50F63">
        <w:rPr>
          <w:rFonts w:ascii="Times New Roman" w:hAnsi="Times New Roman" w:cs="Times New Roman"/>
          <w:i/>
          <w:lang w:eastAsia="zh-TW"/>
        </w:rPr>
        <w:t>yaoren</w:t>
      </w:r>
      <w:proofErr w:type="spellEnd"/>
      <w:r w:rsidR="004C449E" w:rsidRPr="00D50F63">
        <w:rPr>
          <w:rFonts w:ascii="Times New Roman" w:hAnsi="Times New Roman" w:cs="Times New Roman"/>
          <w:i/>
          <w:lang w:eastAsia="zh-TW"/>
        </w:rPr>
        <w:t xml:space="preserve">, </w:t>
      </w:r>
      <w:proofErr w:type="spellStart"/>
      <w:r w:rsidR="004C449E" w:rsidRPr="00D50F63">
        <w:rPr>
          <w:rFonts w:ascii="Times New Roman" w:hAnsi="Times New Roman" w:cs="Times New Roman"/>
          <w:i/>
          <w:lang w:eastAsia="zh-TW"/>
        </w:rPr>
        <w:t>hou</w:t>
      </w:r>
      <w:proofErr w:type="spellEnd"/>
      <w:r w:rsidR="004C449E" w:rsidRPr="00D50F63">
        <w:rPr>
          <w:rFonts w:ascii="Times New Roman" w:hAnsi="Times New Roman" w:cs="Times New Roman"/>
          <w:i/>
          <w:lang w:eastAsia="zh-TW"/>
        </w:rPr>
        <w:t xml:space="preserve"> you </w:t>
      </w:r>
      <w:proofErr w:type="spellStart"/>
      <w:r w:rsidR="004C449E" w:rsidRPr="00D50F63">
        <w:rPr>
          <w:rFonts w:ascii="Times New Roman" w:hAnsi="Times New Roman" w:cs="Times New Roman"/>
          <w:i/>
          <w:lang w:eastAsia="zh-TW"/>
        </w:rPr>
        <w:t>chaoting</w:t>
      </w:r>
      <w:proofErr w:type="spellEnd"/>
      <w:r w:rsidR="004C449E" w:rsidRPr="00D50F63">
        <w:rPr>
          <w:rFonts w:ascii="Times New Roman" w:hAnsi="Times New Roman" w:cs="Times New Roman"/>
          <w:lang w:eastAsia="zh-TW"/>
        </w:rPr>
        <w:t>先有猺人，後有朝廷</w:t>
      </w:r>
      <w:r w:rsidR="004C449E" w:rsidRPr="00D50F63">
        <w:rPr>
          <w:rFonts w:ascii="Times New Roman" w:hAnsi="Times New Roman" w:cs="Times New Roman"/>
          <w:lang w:eastAsia="zh-TW"/>
        </w:rPr>
        <w:t>).</w:t>
      </w:r>
      <w:r w:rsidR="00903A02" w:rsidRPr="00D50F63">
        <w:rPr>
          <w:rFonts w:ascii="Times New Roman" w:hAnsi="Times New Roman" w:cs="Times New Roman"/>
          <w:lang w:eastAsia="zh-TW"/>
        </w:rPr>
        <w:t xml:space="preserve"> </w:t>
      </w:r>
    </w:p>
    <w:p w14:paraId="68A54DD1" w14:textId="7B0D7F82" w:rsidR="00AD6809" w:rsidRPr="00D50F63" w:rsidRDefault="00C123BC" w:rsidP="00D1368D">
      <w:pPr>
        <w:spacing w:line="480" w:lineRule="auto"/>
        <w:rPr>
          <w:rFonts w:ascii="Times New Roman" w:hAnsi="Times New Roman" w:cs="Times New Roman"/>
          <w:vertAlign w:val="subscript"/>
          <w:lang w:eastAsia="zh-TW"/>
        </w:rPr>
      </w:pPr>
      <w:r w:rsidRPr="00D50F63">
        <w:rPr>
          <w:rFonts w:ascii="Times New Roman" w:hAnsi="Times New Roman" w:cs="Times New Roman"/>
          <w:lang w:eastAsia="zh-TW"/>
        </w:rPr>
        <w:tab/>
        <w:t>According to Gary Seaman, Chinese spirit writing cults have employed similar literary techniques from Ming times up to the present, particularly in a popular genre known as “Morality Books” (</w:t>
      </w:r>
      <w:proofErr w:type="spellStart"/>
      <w:r w:rsidRPr="00D50F63">
        <w:rPr>
          <w:rFonts w:ascii="Times New Roman" w:hAnsi="Times New Roman" w:cs="Times New Roman"/>
          <w:i/>
          <w:lang w:eastAsia="zh-TW"/>
        </w:rPr>
        <w:t>shanshu</w:t>
      </w:r>
      <w:proofErr w:type="spellEnd"/>
      <w:r w:rsidRPr="00D50F63">
        <w:rPr>
          <w:rFonts w:ascii="Times New Roman" w:hAnsi="Times New Roman" w:cs="Times New Roman"/>
          <w:lang w:eastAsia="zh-TW"/>
        </w:rPr>
        <w:t>善書</w:t>
      </w:r>
      <w:r w:rsidR="009731C7" w:rsidRPr="00D50F63">
        <w:rPr>
          <w:rFonts w:ascii="Times New Roman" w:hAnsi="Times New Roman" w:cs="Times New Roman"/>
          <w:lang w:eastAsia="zh-TW"/>
        </w:rPr>
        <w:t>), which</w:t>
      </w:r>
      <w:r w:rsidRPr="00D50F63">
        <w:rPr>
          <w:rFonts w:ascii="Times New Roman" w:hAnsi="Times New Roman" w:cs="Times New Roman"/>
          <w:lang w:eastAsia="zh-TW"/>
        </w:rPr>
        <w:t xml:space="preserve"> provide “biographical details of how the</w:t>
      </w:r>
      <w:r w:rsidR="00DB7FF1" w:rsidRPr="00D50F63">
        <w:rPr>
          <w:rFonts w:ascii="Times New Roman" w:hAnsi="Times New Roman" w:cs="Times New Roman"/>
          <w:lang w:eastAsia="zh-TW"/>
        </w:rPr>
        <w:t xml:space="preserve"> gods became gods. It is common</w:t>
      </w:r>
      <w:r w:rsidRPr="00D50F63">
        <w:rPr>
          <w:rFonts w:ascii="Times New Roman" w:hAnsi="Times New Roman" w:cs="Times New Roman"/>
          <w:lang w:eastAsia="zh-TW"/>
        </w:rPr>
        <w:t xml:space="preserve"> for a possessing spirit to tell his own story to the cult through a spirit medium.</w:t>
      </w:r>
      <w:r w:rsidR="00DB7FF1" w:rsidRPr="00D50F63">
        <w:rPr>
          <w:rFonts w:ascii="Times New Roman" w:hAnsi="Times New Roman" w:cs="Times New Roman"/>
          <w:lang w:eastAsia="zh-TW"/>
        </w:rPr>
        <w:t xml:space="preserve">” </w:t>
      </w:r>
      <w:r w:rsidR="0045479B" w:rsidRPr="00D50F63">
        <w:rPr>
          <w:rFonts w:ascii="Times New Roman" w:hAnsi="Times New Roman" w:cs="Times New Roman"/>
          <w:lang w:eastAsia="zh-TW"/>
        </w:rPr>
        <w:t xml:space="preserve">Seaman goes on to describe this technique as used in the </w:t>
      </w:r>
      <w:r w:rsidR="0045479B" w:rsidRPr="00D50F63">
        <w:rPr>
          <w:rFonts w:ascii="Times New Roman" w:hAnsi="Times New Roman" w:cs="Times New Roman"/>
          <w:i/>
          <w:lang w:eastAsia="zh-TW"/>
        </w:rPr>
        <w:t>Journey to the North</w:t>
      </w:r>
      <w:r w:rsidR="0045479B" w:rsidRPr="00D50F63">
        <w:rPr>
          <w:rFonts w:ascii="Times New Roman" w:hAnsi="Times New Roman" w:cs="Times New Roman"/>
          <w:lang w:eastAsia="zh-TW"/>
        </w:rPr>
        <w:t xml:space="preserve"> </w:t>
      </w:r>
      <w:r w:rsidR="0045479B" w:rsidRPr="00D50F63">
        <w:rPr>
          <w:rFonts w:ascii="Times New Roman" w:hAnsi="Times New Roman" w:cs="Times New Roman"/>
          <w:lang w:eastAsia="zh-TW"/>
        </w:rPr>
        <w:lastRenderedPageBreak/>
        <w:t>(</w:t>
      </w:r>
      <w:proofErr w:type="spellStart"/>
      <w:r w:rsidR="0045479B" w:rsidRPr="00D50F63">
        <w:rPr>
          <w:rFonts w:ascii="Times New Roman" w:hAnsi="Times New Roman" w:cs="Times New Roman"/>
          <w:lang w:eastAsia="zh-TW"/>
        </w:rPr>
        <w:t>Beiyouji</w:t>
      </w:r>
      <w:proofErr w:type="spellEnd"/>
      <w:r w:rsidR="0045479B" w:rsidRPr="00D50F63">
        <w:rPr>
          <w:rFonts w:ascii="Times New Roman" w:hAnsi="Times New Roman" w:cs="Times New Roman"/>
          <w:lang w:eastAsia="zh-TW"/>
        </w:rPr>
        <w:t>北遊記</w:t>
      </w:r>
      <w:r w:rsidR="0045479B" w:rsidRPr="00D50F63">
        <w:rPr>
          <w:rFonts w:ascii="Times New Roman" w:hAnsi="Times New Roman" w:cs="Times New Roman"/>
          <w:lang w:eastAsia="zh-TW"/>
        </w:rPr>
        <w:t xml:space="preserve">), part of the Ming era collection, </w:t>
      </w:r>
      <w:r w:rsidR="0045479B" w:rsidRPr="00D50F63">
        <w:rPr>
          <w:rFonts w:ascii="Times New Roman" w:hAnsi="Times New Roman" w:cs="Times New Roman"/>
          <w:i/>
          <w:lang w:eastAsia="zh-TW"/>
        </w:rPr>
        <w:t>The Four Journeys</w:t>
      </w:r>
      <w:r w:rsidR="000D0DCC" w:rsidRPr="00D50F63">
        <w:rPr>
          <w:rFonts w:ascii="Times New Roman" w:hAnsi="Times New Roman" w:cs="Times New Roman"/>
          <w:lang w:eastAsia="zh-TW"/>
        </w:rPr>
        <w:t xml:space="preserve"> (</w:t>
      </w:r>
      <w:proofErr w:type="spellStart"/>
      <w:r w:rsidR="000D0DCC" w:rsidRPr="00D50F63">
        <w:rPr>
          <w:rFonts w:ascii="Times New Roman" w:hAnsi="Times New Roman" w:cs="Times New Roman"/>
          <w:lang w:eastAsia="zh-TW"/>
        </w:rPr>
        <w:t>Siyouji</w:t>
      </w:r>
      <w:proofErr w:type="spellEnd"/>
      <w:r w:rsidR="000D0DCC" w:rsidRPr="00D50F63">
        <w:rPr>
          <w:rFonts w:ascii="Times New Roman" w:hAnsi="Times New Roman" w:cs="Times New Roman"/>
          <w:lang w:eastAsia="zh-TW"/>
        </w:rPr>
        <w:t>四遊記</w:t>
      </w:r>
      <w:r w:rsidR="00903A02" w:rsidRPr="00D50F63">
        <w:rPr>
          <w:rFonts w:ascii="Times New Roman" w:hAnsi="Times New Roman" w:cs="Times New Roman"/>
          <w:lang w:eastAsia="zh-TW"/>
        </w:rPr>
        <w:t>), which includes</w:t>
      </w:r>
      <w:r w:rsidR="000D0DCC" w:rsidRPr="00D50F63">
        <w:rPr>
          <w:rFonts w:ascii="Times New Roman" w:hAnsi="Times New Roman" w:cs="Times New Roman"/>
          <w:lang w:eastAsia="zh-TW"/>
        </w:rPr>
        <w:t xml:space="preserve"> an abbreviated version of the more famous </w:t>
      </w:r>
      <w:r w:rsidR="000D0DCC" w:rsidRPr="00D50F63">
        <w:rPr>
          <w:rFonts w:ascii="Times New Roman" w:hAnsi="Times New Roman" w:cs="Times New Roman"/>
          <w:i/>
          <w:lang w:eastAsia="zh-TW"/>
        </w:rPr>
        <w:t>Journey to the West</w:t>
      </w:r>
      <w:r w:rsidR="000D0DCC" w:rsidRPr="00D50F63">
        <w:rPr>
          <w:rFonts w:ascii="Times New Roman" w:hAnsi="Times New Roman" w:cs="Times New Roman"/>
          <w:lang w:eastAsia="zh-TW"/>
        </w:rPr>
        <w:t xml:space="preserve"> (</w:t>
      </w:r>
      <w:proofErr w:type="spellStart"/>
      <w:r w:rsidR="000D0DCC" w:rsidRPr="00D50F63">
        <w:rPr>
          <w:rFonts w:ascii="Times New Roman" w:hAnsi="Times New Roman" w:cs="Times New Roman"/>
          <w:lang w:eastAsia="zh-TW"/>
        </w:rPr>
        <w:t>Xiyouji</w:t>
      </w:r>
      <w:proofErr w:type="spellEnd"/>
      <w:r w:rsidR="000D0DCC" w:rsidRPr="00D50F63">
        <w:rPr>
          <w:rFonts w:ascii="Times New Roman" w:hAnsi="Times New Roman" w:cs="Times New Roman"/>
          <w:lang w:eastAsia="zh-TW"/>
        </w:rPr>
        <w:t>西遊記</w:t>
      </w:r>
      <w:r w:rsidR="000D0DCC" w:rsidRPr="00D50F63">
        <w:rPr>
          <w:rFonts w:ascii="Times New Roman" w:hAnsi="Times New Roman" w:cs="Times New Roman"/>
          <w:lang w:eastAsia="zh-TW"/>
        </w:rPr>
        <w:t>). In Seaman’s words, “Even though the opening sentence promises a historical point of reference ‘during the Sui dynasty when the Emperor Yang was ruler of all under heaven,’ in the next sentence we are transported to the court of the Jade Emperor at the ‘</w:t>
      </w:r>
      <w:proofErr w:type="spellStart"/>
      <w:r w:rsidR="000D0DCC" w:rsidRPr="00D50F63">
        <w:rPr>
          <w:rFonts w:ascii="Times New Roman" w:hAnsi="Times New Roman" w:cs="Times New Roman"/>
          <w:lang w:eastAsia="zh-TW"/>
        </w:rPr>
        <w:t>Tushita</w:t>
      </w:r>
      <w:proofErr w:type="spellEnd"/>
      <w:r w:rsidR="000D0DCC" w:rsidRPr="00D50F63">
        <w:rPr>
          <w:rFonts w:ascii="Times New Roman" w:hAnsi="Times New Roman" w:cs="Times New Roman"/>
          <w:lang w:eastAsia="zh-TW"/>
        </w:rPr>
        <w:t xml:space="preserve"> Palace in the Thirty-third Heaven.’ ”</w:t>
      </w:r>
      <w:r w:rsidR="00AB757D" w:rsidRPr="00D50F63">
        <w:rPr>
          <w:rStyle w:val="FootnoteReference"/>
          <w:rFonts w:ascii="Times New Roman" w:hAnsi="Times New Roman" w:cs="Times New Roman"/>
          <w:lang w:eastAsia="zh-TW"/>
        </w:rPr>
        <w:footnoteReference w:id="59"/>
      </w:r>
      <w:r w:rsidR="00E77450" w:rsidRPr="00D50F63">
        <w:rPr>
          <w:rFonts w:ascii="Times New Roman" w:hAnsi="Times New Roman" w:cs="Times New Roman"/>
          <w:lang w:eastAsia="zh-TW"/>
        </w:rPr>
        <w:t xml:space="preserve"> </w:t>
      </w:r>
      <w:r w:rsidR="00965A14">
        <w:rPr>
          <w:rFonts w:ascii="Times New Roman" w:hAnsi="Times New Roman" w:cs="Times New Roman"/>
          <w:lang w:eastAsia="zh-TW"/>
        </w:rPr>
        <w:t xml:space="preserve">One does not have to </w:t>
      </w:r>
      <w:r w:rsidR="008F4DFE">
        <w:rPr>
          <w:rFonts w:ascii="Times New Roman" w:hAnsi="Times New Roman" w:cs="Times New Roman"/>
          <w:lang w:eastAsia="zh-TW"/>
        </w:rPr>
        <w:t>accept Seaman’s view that</w:t>
      </w:r>
      <w:r w:rsidR="00BE5330">
        <w:rPr>
          <w:rFonts w:ascii="Times New Roman" w:hAnsi="Times New Roman" w:cs="Times New Roman"/>
          <w:lang w:eastAsia="zh-TW"/>
        </w:rPr>
        <w:t xml:space="preserve"> the practices of spirit writing cults</w:t>
      </w:r>
      <w:r w:rsidR="00C41EA4">
        <w:rPr>
          <w:rFonts w:ascii="Times New Roman" w:hAnsi="Times New Roman" w:cs="Times New Roman"/>
          <w:lang w:eastAsia="zh-TW"/>
        </w:rPr>
        <w:t xml:space="preserve"> </w:t>
      </w:r>
      <w:r w:rsidR="008F2026">
        <w:rPr>
          <w:rFonts w:ascii="Times New Roman" w:hAnsi="Times New Roman" w:cs="Times New Roman"/>
          <w:lang w:eastAsia="zh-TW"/>
        </w:rPr>
        <w:t xml:space="preserve">served as the central prototypes for </w:t>
      </w:r>
      <w:r w:rsidR="00176E8C">
        <w:rPr>
          <w:rFonts w:ascii="Times New Roman" w:hAnsi="Times New Roman" w:cs="Times New Roman"/>
          <w:lang w:eastAsia="zh-TW"/>
        </w:rPr>
        <w:t xml:space="preserve">Ming narratives, such us the </w:t>
      </w:r>
      <w:r w:rsidR="00176E8C">
        <w:rPr>
          <w:rFonts w:ascii="Times New Roman" w:hAnsi="Times New Roman" w:cs="Times New Roman"/>
          <w:i/>
          <w:lang w:eastAsia="zh-TW"/>
        </w:rPr>
        <w:t>Four Journeys</w:t>
      </w:r>
      <w:r w:rsidR="00C91C9A">
        <w:rPr>
          <w:rFonts w:ascii="Times New Roman" w:hAnsi="Times New Roman" w:cs="Times New Roman"/>
          <w:lang w:eastAsia="zh-TW"/>
        </w:rPr>
        <w:t xml:space="preserve">, </w:t>
      </w:r>
      <w:r w:rsidR="00176E8C">
        <w:rPr>
          <w:rFonts w:ascii="Times New Roman" w:hAnsi="Times New Roman" w:cs="Times New Roman"/>
          <w:lang w:eastAsia="zh-TW"/>
        </w:rPr>
        <w:t xml:space="preserve">to recognize the </w:t>
      </w:r>
      <w:r w:rsidR="009C791A">
        <w:rPr>
          <w:rFonts w:ascii="Times New Roman" w:hAnsi="Times New Roman" w:cs="Times New Roman"/>
          <w:lang w:eastAsia="zh-TW"/>
        </w:rPr>
        <w:t xml:space="preserve">similarity of literary technique </w:t>
      </w:r>
      <w:r w:rsidR="00844AC2">
        <w:rPr>
          <w:rFonts w:ascii="Times New Roman" w:hAnsi="Times New Roman" w:cs="Times New Roman"/>
          <w:lang w:eastAsia="zh-TW"/>
        </w:rPr>
        <w:t xml:space="preserve">and the same </w:t>
      </w:r>
      <w:r w:rsidR="00CA62BB">
        <w:rPr>
          <w:rFonts w:ascii="Times New Roman" w:hAnsi="Times New Roman" w:cs="Times New Roman"/>
          <w:lang w:eastAsia="zh-TW"/>
        </w:rPr>
        <w:t xml:space="preserve">shift from historical to mythical time. </w:t>
      </w:r>
      <w:r w:rsidR="008F4DFE">
        <w:rPr>
          <w:rFonts w:ascii="Times New Roman" w:hAnsi="Times New Roman" w:cs="Times New Roman"/>
          <w:lang w:eastAsia="zh-TW"/>
        </w:rPr>
        <w:t xml:space="preserve"> </w:t>
      </w:r>
      <w:commentRangeStart w:id="64"/>
      <w:commentRangeEnd w:id="64"/>
      <w:r w:rsidR="00403DED">
        <w:rPr>
          <w:rStyle w:val="CommentReference"/>
        </w:rPr>
        <w:commentReference w:id="64"/>
      </w:r>
      <w:r w:rsidR="000F70B9" w:rsidRPr="00D50F63">
        <w:rPr>
          <w:rFonts w:ascii="Times New Roman" w:hAnsi="Times New Roman" w:cs="Times New Roman"/>
          <w:lang w:eastAsia="zh-TW"/>
        </w:rPr>
        <w:t xml:space="preserve"> </w:t>
      </w:r>
    </w:p>
    <w:p w14:paraId="066A5060" w14:textId="4F36C2DC" w:rsidR="00085D99" w:rsidRPr="00D50F63" w:rsidRDefault="00085D99" w:rsidP="00D1368D">
      <w:pPr>
        <w:spacing w:line="480" w:lineRule="auto"/>
        <w:rPr>
          <w:rFonts w:ascii="Times New Roman" w:hAnsi="Times New Roman" w:cs="Times New Roman"/>
          <w:lang w:eastAsia="zh-TW"/>
        </w:rPr>
      </w:pPr>
      <w:r w:rsidRPr="00D50F63">
        <w:rPr>
          <w:rFonts w:ascii="Times New Roman" w:hAnsi="Times New Roman" w:cs="Times New Roman"/>
          <w:lang w:eastAsia="zh-TW"/>
        </w:rPr>
        <w:tab/>
        <w:t xml:space="preserve">The mythic narratives about </w:t>
      </w:r>
      <w:proofErr w:type="spellStart"/>
      <w:r w:rsidRPr="00D50F63">
        <w:rPr>
          <w:rFonts w:ascii="Times New Roman" w:hAnsi="Times New Roman" w:cs="Times New Roman"/>
          <w:lang w:eastAsia="zh-TW"/>
        </w:rPr>
        <w:t>Panhu</w:t>
      </w:r>
      <w:proofErr w:type="spellEnd"/>
      <w:r w:rsidRPr="00D50F63">
        <w:rPr>
          <w:rFonts w:ascii="Times New Roman" w:hAnsi="Times New Roman" w:cs="Times New Roman"/>
          <w:lang w:eastAsia="zh-TW"/>
        </w:rPr>
        <w:t xml:space="preserve"> and </w:t>
      </w:r>
      <w:proofErr w:type="spellStart"/>
      <w:r w:rsidRPr="00D50F63">
        <w:rPr>
          <w:rFonts w:ascii="Times New Roman" w:hAnsi="Times New Roman" w:cs="Times New Roman"/>
          <w:lang w:eastAsia="zh-TW"/>
        </w:rPr>
        <w:t>Pangu</w:t>
      </w:r>
      <w:proofErr w:type="spellEnd"/>
      <w:r w:rsidRPr="00D50F63">
        <w:rPr>
          <w:rFonts w:ascii="Times New Roman" w:hAnsi="Times New Roman" w:cs="Times New Roman"/>
          <w:lang w:eastAsia="zh-TW"/>
        </w:rPr>
        <w:t xml:space="preserve"> in Yao charters have </w:t>
      </w:r>
      <w:r w:rsidR="00B03036" w:rsidRPr="00D50F63">
        <w:rPr>
          <w:rFonts w:ascii="Times New Roman" w:hAnsi="Times New Roman" w:cs="Times New Roman"/>
          <w:lang w:eastAsia="zh-TW"/>
        </w:rPr>
        <w:t>long histories going back in Chinese</w:t>
      </w:r>
      <w:r w:rsidRPr="00D50F63">
        <w:rPr>
          <w:rFonts w:ascii="Times New Roman" w:hAnsi="Times New Roman" w:cs="Times New Roman"/>
          <w:lang w:eastAsia="zh-TW"/>
        </w:rPr>
        <w:t xml:space="preserve"> </w:t>
      </w:r>
      <w:proofErr w:type="spellStart"/>
      <w:r w:rsidR="00445C24" w:rsidRPr="00D50F63">
        <w:rPr>
          <w:rFonts w:ascii="Times New Roman" w:hAnsi="Times New Roman" w:cs="Times New Roman"/>
          <w:lang w:eastAsia="zh-TW"/>
        </w:rPr>
        <w:t>mytho</w:t>
      </w:r>
      <w:proofErr w:type="spellEnd"/>
      <w:r w:rsidR="00445C24" w:rsidRPr="00D50F63">
        <w:rPr>
          <w:rFonts w:ascii="Times New Roman" w:hAnsi="Times New Roman" w:cs="Times New Roman"/>
          <w:lang w:eastAsia="zh-TW"/>
        </w:rPr>
        <w:t>-</w:t>
      </w:r>
      <w:r w:rsidRPr="00D50F63">
        <w:rPr>
          <w:rFonts w:ascii="Times New Roman" w:hAnsi="Times New Roman" w:cs="Times New Roman"/>
          <w:lang w:eastAsia="zh-TW"/>
        </w:rPr>
        <w:t>historiographical</w:t>
      </w:r>
      <w:r w:rsidR="00445C24" w:rsidRPr="00D50F63">
        <w:rPr>
          <w:rFonts w:ascii="Times New Roman" w:hAnsi="Times New Roman" w:cs="Times New Roman"/>
          <w:lang w:eastAsia="zh-TW"/>
        </w:rPr>
        <w:t xml:space="preserve"> </w:t>
      </w:r>
      <w:r w:rsidRPr="00D50F63">
        <w:rPr>
          <w:rFonts w:ascii="Times New Roman" w:hAnsi="Times New Roman" w:cs="Times New Roman"/>
          <w:lang w:eastAsia="zh-TW"/>
        </w:rPr>
        <w:t>tradition</w:t>
      </w:r>
      <w:r w:rsidR="00B03036" w:rsidRPr="00D50F63">
        <w:rPr>
          <w:rFonts w:ascii="Times New Roman" w:hAnsi="Times New Roman" w:cs="Times New Roman"/>
          <w:lang w:eastAsia="zh-TW"/>
        </w:rPr>
        <w:t>s</w:t>
      </w:r>
      <w:r w:rsidRPr="00D50F63">
        <w:rPr>
          <w:rFonts w:ascii="Times New Roman" w:hAnsi="Times New Roman" w:cs="Times New Roman"/>
          <w:lang w:eastAsia="zh-TW"/>
        </w:rPr>
        <w:t xml:space="preserve"> at least to the late Han</w:t>
      </w:r>
      <w:r w:rsidR="001C594B" w:rsidRPr="00D50F63">
        <w:rPr>
          <w:rFonts w:ascii="Times New Roman" w:hAnsi="Times New Roman" w:cs="Times New Roman"/>
          <w:lang w:eastAsia="zh-TW"/>
        </w:rPr>
        <w:t xml:space="preserve"> dynasty (202 B.C.E.-220 C.E.)</w:t>
      </w:r>
      <w:r w:rsidR="00403DED">
        <w:rPr>
          <w:rFonts w:ascii="Times New Roman" w:hAnsi="Times New Roman" w:cs="Times New Roman"/>
          <w:lang w:eastAsia="zh-TW"/>
        </w:rPr>
        <w:t>. B</w:t>
      </w:r>
      <w:r w:rsidRPr="00D50F63">
        <w:rPr>
          <w:rFonts w:ascii="Times New Roman" w:hAnsi="Times New Roman" w:cs="Times New Roman"/>
          <w:lang w:eastAsia="zh-TW"/>
        </w:rPr>
        <w:t>y the 5</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and 6</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centuri</w:t>
      </w:r>
      <w:r w:rsidR="001C594B" w:rsidRPr="00D50F63">
        <w:rPr>
          <w:rFonts w:ascii="Times New Roman" w:hAnsi="Times New Roman" w:cs="Times New Roman"/>
          <w:lang w:eastAsia="zh-TW"/>
        </w:rPr>
        <w:t xml:space="preserve">es C.E., Chinese officials used the </w:t>
      </w:r>
      <w:proofErr w:type="spellStart"/>
      <w:r w:rsidR="001C594B" w:rsidRPr="00D50F63">
        <w:rPr>
          <w:rFonts w:ascii="Times New Roman" w:hAnsi="Times New Roman" w:cs="Times New Roman"/>
          <w:lang w:eastAsia="zh-TW"/>
        </w:rPr>
        <w:t>Panhu</w:t>
      </w:r>
      <w:proofErr w:type="spellEnd"/>
      <w:r w:rsidR="001C594B" w:rsidRPr="00D50F63">
        <w:rPr>
          <w:rFonts w:ascii="Times New Roman" w:hAnsi="Times New Roman" w:cs="Times New Roman"/>
          <w:lang w:eastAsia="zh-TW"/>
        </w:rPr>
        <w:t xml:space="preserve"> myth</w:t>
      </w:r>
      <w:r w:rsidRPr="00D50F63">
        <w:rPr>
          <w:rFonts w:ascii="Times New Roman" w:hAnsi="Times New Roman" w:cs="Times New Roman"/>
          <w:lang w:eastAsia="zh-TW"/>
        </w:rPr>
        <w:t xml:space="preserve"> to asc</w:t>
      </w:r>
      <w:r w:rsidR="005A1236" w:rsidRPr="00D50F63">
        <w:rPr>
          <w:rFonts w:ascii="Times New Roman" w:hAnsi="Times New Roman" w:cs="Times New Roman"/>
          <w:lang w:eastAsia="zh-TW"/>
        </w:rPr>
        <w:t>ribe canine qualities to non-Chinese peoples</w:t>
      </w:r>
      <w:r w:rsidR="004936E8" w:rsidRPr="00D50F63">
        <w:rPr>
          <w:rFonts w:ascii="Times New Roman" w:hAnsi="Times New Roman" w:cs="Times New Roman"/>
          <w:lang w:eastAsia="zh-TW"/>
        </w:rPr>
        <w:t>,</w:t>
      </w:r>
      <w:r w:rsidR="005A1236" w:rsidRPr="00D50F63">
        <w:rPr>
          <w:rFonts w:ascii="Times New Roman" w:hAnsi="Times New Roman" w:cs="Times New Roman"/>
          <w:lang w:eastAsia="zh-TW"/>
        </w:rPr>
        <w:t xml:space="preserve"> </w:t>
      </w:r>
      <w:r w:rsidR="00DF7487" w:rsidRPr="00D50F63">
        <w:rPr>
          <w:rFonts w:ascii="Times New Roman" w:hAnsi="Times New Roman" w:cs="Times New Roman"/>
          <w:lang w:eastAsia="zh-TW"/>
        </w:rPr>
        <w:t>known as</w:t>
      </w:r>
      <w:r w:rsidR="003C6A11">
        <w:rPr>
          <w:rFonts w:ascii="Times New Roman" w:hAnsi="Times New Roman" w:cs="Times New Roman"/>
          <w:lang w:eastAsia="zh-TW"/>
        </w:rPr>
        <w:t xml:space="preserve"> </w:t>
      </w:r>
      <w:r w:rsidR="00DF7487" w:rsidRPr="00D50F63">
        <w:rPr>
          <w:rFonts w:ascii="Times New Roman" w:hAnsi="Times New Roman" w:cs="Times New Roman"/>
          <w:lang w:eastAsia="zh-TW"/>
        </w:rPr>
        <w:t>Man</w:t>
      </w:r>
      <w:r w:rsidR="00DF7487" w:rsidRPr="00D50F63">
        <w:rPr>
          <w:rFonts w:ascii="Times New Roman" w:hAnsi="Times New Roman" w:cs="Times New Roman"/>
          <w:lang w:eastAsia="zh-TW"/>
        </w:rPr>
        <w:t>蠻</w:t>
      </w:r>
      <w:r w:rsidR="00DF7487" w:rsidRPr="00D50F63">
        <w:rPr>
          <w:rFonts w:ascii="Times New Roman" w:hAnsi="Times New Roman" w:cs="Times New Roman"/>
          <w:lang w:eastAsia="zh-TW"/>
        </w:rPr>
        <w:t xml:space="preserve"> </w:t>
      </w:r>
      <w:r w:rsidR="005A1236" w:rsidRPr="00D50F63">
        <w:rPr>
          <w:rFonts w:ascii="Times New Roman" w:hAnsi="Times New Roman" w:cs="Times New Roman"/>
          <w:lang w:eastAsia="zh-TW"/>
        </w:rPr>
        <w:t>in H</w:t>
      </w:r>
      <w:r w:rsidR="005E3DA9" w:rsidRPr="00D50F63">
        <w:rPr>
          <w:rFonts w:ascii="Times New Roman" w:hAnsi="Times New Roman" w:cs="Times New Roman"/>
          <w:lang w:eastAsia="zh-TW"/>
        </w:rPr>
        <w:t>unan</w:t>
      </w:r>
      <w:r w:rsidR="005A1236" w:rsidRPr="00D50F63">
        <w:rPr>
          <w:rFonts w:ascii="Times New Roman" w:hAnsi="Times New Roman" w:cs="Times New Roman"/>
          <w:lang w:eastAsia="zh-TW"/>
        </w:rPr>
        <w:t xml:space="preserve">, </w:t>
      </w:r>
      <w:r w:rsidR="00DF7487" w:rsidRPr="00D50F63">
        <w:rPr>
          <w:rFonts w:ascii="Times New Roman" w:hAnsi="Times New Roman" w:cs="Times New Roman"/>
          <w:lang w:eastAsia="zh-TW"/>
        </w:rPr>
        <w:t>and to imagine a bond between the Man and the legendary Chinese sage rule</w:t>
      </w:r>
      <w:r w:rsidR="00903A02" w:rsidRPr="00D50F63">
        <w:rPr>
          <w:rFonts w:ascii="Times New Roman" w:hAnsi="Times New Roman" w:cs="Times New Roman"/>
          <w:lang w:eastAsia="zh-TW"/>
        </w:rPr>
        <w:t>r</w:t>
      </w:r>
      <w:r w:rsidR="00DF7487" w:rsidRPr="00D50F63">
        <w:rPr>
          <w:rFonts w:ascii="Times New Roman" w:hAnsi="Times New Roman" w:cs="Times New Roman"/>
          <w:lang w:eastAsia="zh-TW"/>
        </w:rPr>
        <w:t>, Emperor Gao Xin</w:t>
      </w:r>
      <w:r w:rsidR="00903A02" w:rsidRPr="00D50F63">
        <w:rPr>
          <w:rFonts w:ascii="Times New Roman" w:hAnsi="Times New Roman" w:cs="Times New Roman"/>
          <w:lang w:eastAsia="zh-TW"/>
        </w:rPr>
        <w:t xml:space="preserve">, prior to </w:t>
      </w:r>
      <w:r w:rsidR="00F05ED4" w:rsidRPr="00D50F63">
        <w:rPr>
          <w:rFonts w:ascii="Times New Roman" w:hAnsi="Times New Roman" w:cs="Times New Roman"/>
          <w:lang w:eastAsia="zh-TW"/>
        </w:rPr>
        <w:t xml:space="preserve">the </w:t>
      </w:r>
      <w:r w:rsidR="00B03036" w:rsidRPr="00D50F63">
        <w:rPr>
          <w:rFonts w:ascii="Times New Roman" w:hAnsi="Times New Roman" w:cs="Times New Roman"/>
          <w:lang w:eastAsia="zh-TW"/>
        </w:rPr>
        <w:t>institution of the dynastic system</w:t>
      </w:r>
      <w:r w:rsidR="00DF7487" w:rsidRPr="00D50F63">
        <w:rPr>
          <w:rFonts w:ascii="Times New Roman" w:hAnsi="Times New Roman" w:cs="Times New Roman"/>
          <w:lang w:eastAsia="zh-TW"/>
        </w:rPr>
        <w:t>.</w:t>
      </w:r>
      <w:r w:rsidR="00903A02" w:rsidRPr="00D50F63">
        <w:rPr>
          <w:rFonts w:ascii="Times New Roman" w:hAnsi="Times New Roman" w:cs="Times New Roman"/>
          <w:lang w:eastAsia="zh-TW"/>
        </w:rPr>
        <w:t xml:space="preserve"> </w:t>
      </w:r>
      <w:commentRangeStart w:id="65"/>
      <w:r w:rsidR="00AB7C8D" w:rsidRPr="00D50F63">
        <w:rPr>
          <w:rFonts w:ascii="Times New Roman" w:hAnsi="Times New Roman" w:cs="Times New Roman"/>
          <w:lang w:eastAsia="zh-TW"/>
        </w:rPr>
        <w:t>As I have discussed elsewhere</w:t>
      </w:r>
      <w:commentRangeEnd w:id="65"/>
      <w:r w:rsidR="00403DED">
        <w:rPr>
          <w:rStyle w:val="CommentReference"/>
        </w:rPr>
        <w:commentReference w:id="65"/>
      </w:r>
      <w:r w:rsidR="00AB7C8D" w:rsidRPr="00D50F63">
        <w:rPr>
          <w:rFonts w:ascii="Times New Roman" w:hAnsi="Times New Roman" w:cs="Times New Roman"/>
          <w:lang w:eastAsia="zh-TW"/>
        </w:rPr>
        <w:t xml:space="preserve">, this same mythic account appears in most late </w:t>
      </w:r>
      <w:r w:rsidR="002557BD">
        <w:rPr>
          <w:rFonts w:ascii="Times New Roman" w:hAnsi="Times New Roman" w:cs="Times New Roman"/>
          <w:lang w:eastAsia="zh-TW"/>
        </w:rPr>
        <w:t>im</w:t>
      </w:r>
      <w:r w:rsidR="00AB7C8D" w:rsidRPr="00D50F63">
        <w:rPr>
          <w:rFonts w:ascii="Times New Roman" w:hAnsi="Times New Roman" w:cs="Times New Roman"/>
          <w:lang w:eastAsia="zh-TW"/>
        </w:rPr>
        <w:t>peria</w:t>
      </w:r>
      <w:r w:rsidR="006D6277" w:rsidRPr="00D50F63">
        <w:rPr>
          <w:rFonts w:ascii="Times New Roman" w:hAnsi="Times New Roman" w:cs="Times New Roman"/>
          <w:lang w:eastAsia="zh-TW"/>
        </w:rPr>
        <w:t xml:space="preserve">l descriptions of </w:t>
      </w:r>
      <w:r w:rsidR="00AB7C8D" w:rsidRPr="00D50F63">
        <w:rPr>
          <w:rFonts w:ascii="Times New Roman" w:hAnsi="Times New Roman" w:cs="Times New Roman"/>
          <w:lang w:eastAsia="zh-TW"/>
        </w:rPr>
        <w:t>Yao</w:t>
      </w:r>
      <w:r w:rsidR="006D6277" w:rsidRPr="00D50F63">
        <w:rPr>
          <w:rFonts w:ascii="Times New Roman" w:hAnsi="Times New Roman" w:cs="Times New Roman"/>
          <w:lang w:eastAsia="zh-TW"/>
        </w:rPr>
        <w:t xml:space="preserve"> people, beginning with Fan </w:t>
      </w:r>
      <w:proofErr w:type="spellStart"/>
      <w:r w:rsidR="006D6277" w:rsidRPr="00D50F63">
        <w:rPr>
          <w:rFonts w:ascii="Times New Roman" w:hAnsi="Times New Roman" w:cs="Times New Roman"/>
          <w:lang w:eastAsia="zh-TW"/>
        </w:rPr>
        <w:t>Chengda’s</w:t>
      </w:r>
      <w:proofErr w:type="spellEnd"/>
      <w:r w:rsidR="006D6277" w:rsidRPr="00D50F63">
        <w:rPr>
          <w:rFonts w:ascii="Times New Roman" w:hAnsi="Times New Roman" w:cs="Times New Roman"/>
          <w:lang w:eastAsia="zh-TW"/>
        </w:rPr>
        <w:t xml:space="preserve"> association of </w:t>
      </w:r>
      <w:proofErr w:type="spellStart"/>
      <w:r w:rsidR="006D6277" w:rsidRPr="00D50F63">
        <w:rPr>
          <w:rFonts w:ascii="Times New Roman" w:hAnsi="Times New Roman" w:cs="Times New Roman"/>
          <w:lang w:eastAsia="zh-TW"/>
        </w:rPr>
        <w:t>Panhu</w:t>
      </w:r>
      <w:proofErr w:type="spellEnd"/>
      <w:r w:rsidR="006D6277" w:rsidRPr="00D50F63">
        <w:rPr>
          <w:rFonts w:ascii="Times New Roman" w:hAnsi="Times New Roman" w:cs="Times New Roman"/>
          <w:lang w:eastAsia="zh-TW"/>
        </w:rPr>
        <w:t xml:space="preserve"> with the Yao living under his j</w:t>
      </w:r>
      <w:r w:rsidR="002E0DB7" w:rsidRPr="00D50F63">
        <w:rPr>
          <w:rFonts w:ascii="Times New Roman" w:hAnsi="Times New Roman" w:cs="Times New Roman"/>
          <w:lang w:eastAsia="zh-TW"/>
        </w:rPr>
        <w:t xml:space="preserve">urisdiction, who he </w:t>
      </w:r>
      <w:r w:rsidR="00403DED">
        <w:rPr>
          <w:rFonts w:ascii="Times New Roman" w:hAnsi="Times New Roman" w:cs="Times New Roman"/>
          <w:lang w:eastAsia="zh-TW"/>
        </w:rPr>
        <w:t>reports as</w:t>
      </w:r>
      <w:r w:rsidR="00403DED" w:rsidRPr="00D50F63">
        <w:rPr>
          <w:rFonts w:ascii="Times New Roman" w:hAnsi="Times New Roman" w:cs="Times New Roman"/>
          <w:lang w:eastAsia="zh-TW"/>
        </w:rPr>
        <w:t xml:space="preserve"> </w:t>
      </w:r>
      <w:r w:rsidR="002E0DB7" w:rsidRPr="00D50F63">
        <w:rPr>
          <w:rFonts w:ascii="Times New Roman" w:hAnsi="Times New Roman" w:cs="Times New Roman"/>
          <w:lang w:eastAsia="zh-TW"/>
        </w:rPr>
        <w:t>offer</w:t>
      </w:r>
      <w:r w:rsidR="00403DED">
        <w:rPr>
          <w:rFonts w:ascii="Times New Roman" w:hAnsi="Times New Roman" w:cs="Times New Roman"/>
          <w:lang w:eastAsia="zh-TW"/>
        </w:rPr>
        <w:t>ing</w:t>
      </w:r>
      <w:r w:rsidR="002E0DB7" w:rsidRPr="00D50F63">
        <w:rPr>
          <w:rFonts w:ascii="Times New Roman" w:hAnsi="Times New Roman" w:cs="Times New Roman"/>
          <w:lang w:eastAsia="zh-TW"/>
        </w:rPr>
        <w:t xml:space="preserve"> sacrifices to</w:t>
      </w:r>
      <w:r w:rsidR="006D6277" w:rsidRPr="00D50F63">
        <w:rPr>
          <w:rFonts w:ascii="Times New Roman" w:hAnsi="Times New Roman" w:cs="Times New Roman"/>
          <w:lang w:eastAsia="zh-TW"/>
        </w:rPr>
        <w:t xml:space="preserve"> </w:t>
      </w:r>
      <w:proofErr w:type="spellStart"/>
      <w:r w:rsidR="006D6277" w:rsidRPr="00D50F63">
        <w:rPr>
          <w:rFonts w:ascii="Times New Roman" w:hAnsi="Times New Roman" w:cs="Times New Roman"/>
          <w:lang w:eastAsia="zh-TW"/>
        </w:rPr>
        <w:t>Panhu</w:t>
      </w:r>
      <w:proofErr w:type="spellEnd"/>
      <w:r w:rsidR="006D6277" w:rsidRPr="00D50F63">
        <w:rPr>
          <w:rFonts w:ascii="Times New Roman" w:hAnsi="Times New Roman" w:cs="Times New Roman"/>
          <w:lang w:eastAsia="zh-TW"/>
        </w:rPr>
        <w:t xml:space="preserve"> </w:t>
      </w:r>
      <w:r w:rsidR="002E0DB7" w:rsidRPr="00D50F63">
        <w:rPr>
          <w:rFonts w:ascii="Times New Roman" w:hAnsi="Times New Roman" w:cs="Times New Roman"/>
          <w:lang w:eastAsia="zh-TW"/>
        </w:rPr>
        <w:t>at the start of each lunar year. Subsequently, every Ming and Qing local history that mentions the Yao</w:t>
      </w:r>
      <w:r w:rsidR="00DF7487" w:rsidRPr="00D50F63">
        <w:rPr>
          <w:rFonts w:ascii="Times New Roman" w:hAnsi="Times New Roman" w:cs="Times New Roman"/>
          <w:lang w:eastAsia="zh-TW"/>
        </w:rPr>
        <w:t xml:space="preserve"> </w:t>
      </w:r>
      <w:r w:rsidR="002E0DB7" w:rsidRPr="00D50F63">
        <w:rPr>
          <w:rFonts w:ascii="Times New Roman" w:hAnsi="Times New Roman" w:cs="Times New Roman"/>
          <w:lang w:eastAsia="zh-TW"/>
        </w:rPr>
        <w:t xml:space="preserve">describes them as the descendants of </w:t>
      </w:r>
      <w:proofErr w:type="spellStart"/>
      <w:r w:rsidR="002E0DB7" w:rsidRPr="00D50F63">
        <w:rPr>
          <w:rFonts w:ascii="Times New Roman" w:hAnsi="Times New Roman" w:cs="Times New Roman"/>
          <w:lang w:eastAsia="zh-TW"/>
        </w:rPr>
        <w:t>Panhu</w:t>
      </w:r>
      <w:proofErr w:type="spellEnd"/>
      <w:r w:rsidR="002E0DB7" w:rsidRPr="00D50F63">
        <w:rPr>
          <w:rFonts w:ascii="Times New Roman" w:hAnsi="Times New Roman" w:cs="Times New Roman"/>
          <w:lang w:eastAsia="zh-TW"/>
        </w:rPr>
        <w:t xml:space="preserve"> and first reiterates the account from the 5</w:t>
      </w:r>
      <w:r w:rsidR="002E0DB7" w:rsidRPr="00D50F63">
        <w:rPr>
          <w:rFonts w:ascii="Times New Roman" w:hAnsi="Times New Roman" w:cs="Times New Roman"/>
          <w:vertAlign w:val="superscript"/>
          <w:lang w:eastAsia="zh-TW"/>
        </w:rPr>
        <w:t>th</w:t>
      </w:r>
      <w:r w:rsidR="002E0DB7" w:rsidRPr="00D50F63">
        <w:rPr>
          <w:rFonts w:ascii="Times New Roman" w:hAnsi="Times New Roman" w:cs="Times New Roman"/>
          <w:lang w:eastAsia="zh-TW"/>
        </w:rPr>
        <w:t xml:space="preserve"> century official history, </w:t>
      </w:r>
      <w:r w:rsidR="002E0DB7" w:rsidRPr="00D50F63">
        <w:rPr>
          <w:rFonts w:ascii="Times New Roman" w:hAnsi="Times New Roman" w:cs="Times New Roman"/>
          <w:i/>
          <w:lang w:eastAsia="zh-TW"/>
        </w:rPr>
        <w:t>Documents of the Later Han</w:t>
      </w:r>
      <w:r w:rsidR="002E0DB7" w:rsidRPr="00D50F63">
        <w:rPr>
          <w:rFonts w:ascii="Times New Roman" w:hAnsi="Times New Roman" w:cs="Times New Roman"/>
          <w:lang w:eastAsia="zh-TW"/>
        </w:rPr>
        <w:t xml:space="preserve"> (</w:t>
      </w:r>
      <w:proofErr w:type="spellStart"/>
      <w:r w:rsidR="002E0DB7" w:rsidRPr="00D50F63">
        <w:rPr>
          <w:rFonts w:ascii="Times New Roman" w:hAnsi="Times New Roman" w:cs="Times New Roman"/>
          <w:lang w:eastAsia="zh-TW"/>
        </w:rPr>
        <w:t>Houhanshu</w:t>
      </w:r>
      <w:proofErr w:type="spellEnd"/>
      <w:r w:rsidR="002E0DB7" w:rsidRPr="00D50F63">
        <w:rPr>
          <w:rFonts w:ascii="Times New Roman" w:hAnsi="Times New Roman" w:cs="Times New Roman"/>
          <w:lang w:eastAsia="zh-TW"/>
        </w:rPr>
        <w:t>後漢書</w:t>
      </w:r>
      <w:r w:rsidR="002E0DB7" w:rsidRPr="00D50F63">
        <w:rPr>
          <w:rFonts w:ascii="Times New Roman" w:hAnsi="Times New Roman" w:cs="Times New Roman"/>
          <w:lang w:eastAsia="zh-TW"/>
        </w:rPr>
        <w:t>)</w:t>
      </w:r>
      <w:r w:rsidR="00106FBC" w:rsidRPr="00D50F63">
        <w:rPr>
          <w:rFonts w:ascii="Times New Roman" w:hAnsi="Times New Roman" w:cs="Times New Roman"/>
          <w:lang w:eastAsia="zh-TW"/>
        </w:rPr>
        <w:t xml:space="preserve">. </w:t>
      </w:r>
      <w:commentRangeStart w:id="66"/>
      <w:r w:rsidR="00106FBC" w:rsidRPr="00D50F63">
        <w:rPr>
          <w:rFonts w:ascii="Times New Roman" w:hAnsi="Times New Roman" w:cs="Times New Roman"/>
          <w:lang w:eastAsia="zh-TW"/>
        </w:rPr>
        <w:t xml:space="preserve">While </w:t>
      </w:r>
      <w:r w:rsidR="00403DED">
        <w:rPr>
          <w:rFonts w:ascii="Times New Roman" w:hAnsi="Times New Roman" w:cs="Times New Roman"/>
          <w:lang w:eastAsia="zh-TW"/>
        </w:rPr>
        <w:t>some have</w:t>
      </w:r>
      <w:r w:rsidR="00106FBC" w:rsidRPr="00D50F63">
        <w:rPr>
          <w:rFonts w:ascii="Times New Roman" w:hAnsi="Times New Roman" w:cs="Times New Roman"/>
          <w:lang w:eastAsia="zh-TW"/>
        </w:rPr>
        <w:t xml:space="preserve"> argued </w:t>
      </w:r>
      <w:commentRangeEnd w:id="66"/>
      <w:r w:rsidR="00403DED">
        <w:rPr>
          <w:rStyle w:val="CommentReference"/>
        </w:rPr>
        <w:commentReference w:id="66"/>
      </w:r>
      <w:r w:rsidR="00106FBC" w:rsidRPr="00D50F63">
        <w:rPr>
          <w:rFonts w:ascii="Times New Roman" w:hAnsi="Times New Roman" w:cs="Times New Roman"/>
          <w:lang w:eastAsia="zh-TW"/>
        </w:rPr>
        <w:t xml:space="preserve">that Chinese authors </w:t>
      </w:r>
      <w:r w:rsidR="00403DED">
        <w:rPr>
          <w:rFonts w:ascii="Times New Roman" w:hAnsi="Times New Roman" w:cs="Times New Roman"/>
          <w:lang w:eastAsia="zh-TW"/>
        </w:rPr>
        <w:t>simply</w:t>
      </w:r>
      <w:r w:rsidR="00403DED" w:rsidRPr="00D50F63">
        <w:rPr>
          <w:rFonts w:ascii="Times New Roman" w:hAnsi="Times New Roman" w:cs="Times New Roman"/>
          <w:lang w:eastAsia="zh-TW"/>
        </w:rPr>
        <w:t xml:space="preserve"> </w:t>
      </w:r>
      <w:r w:rsidR="00106FBC" w:rsidRPr="00D50F63">
        <w:rPr>
          <w:rFonts w:ascii="Times New Roman" w:hAnsi="Times New Roman" w:cs="Times New Roman"/>
          <w:lang w:eastAsia="zh-TW"/>
        </w:rPr>
        <w:t xml:space="preserve">wrote down a myth that was already extant orally among the Man/Yao in Hunan, </w:t>
      </w:r>
      <w:commentRangeStart w:id="67"/>
      <w:r w:rsidR="00106FBC" w:rsidRPr="00D50F63">
        <w:rPr>
          <w:rFonts w:ascii="Times New Roman" w:hAnsi="Times New Roman" w:cs="Times New Roman"/>
          <w:lang w:eastAsia="zh-TW"/>
        </w:rPr>
        <w:t xml:space="preserve">it is also possible that the </w:t>
      </w:r>
      <w:proofErr w:type="spellStart"/>
      <w:r w:rsidR="00106FBC" w:rsidRPr="00D50F63">
        <w:rPr>
          <w:rFonts w:ascii="Times New Roman" w:hAnsi="Times New Roman" w:cs="Times New Roman"/>
          <w:lang w:eastAsia="zh-TW"/>
        </w:rPr>
        <w:t>Panhu</w:t>
      </w:r>
      <w:proofErr w:type="spellEnd"/>
      <w:r w:rsidR="00106FBC" w:rsidRPr="00D50F63">
        <w:rPr>
          <w:rFonts w:ascii="Times New Roman" w:hAnsi="Times New Roman" w:cs="Times New Roman"/>
          <w:lang w:eastAsia="zh-TW"/>
        </w:rPr>
        <w:t xml:space="preserve"> myth as told in the official histories and gazetteers was </w:t>
      </w:r>
      <w:r w:rsidR="00106FBC" w:rsidRPr="00D50F63">
        <w:rPr>
          <w:rFonts w:ascii="Times New Roman" w:hAnsi="Times New Roman" w:cs="Times New Roman"/>
          <w:lang w:eastAsia="zh-TW"/>
        </w:rPr>
        <w:lastRenderedPageBreak/>
        <w:t xml:space="preserve">always a fabrication </w:t>
      </w:r>
      <w:r w:rsidR="00E520ED" w:rsidRPr="00D50F63">
        <w:rPr>
          <w:rFonts w:ascii="Times New Roman" w:hAnsi="Times New Roman" w:cs="Times New Roman"/>
          <w:lang w:eastAsia="zh-TW"/>
        </w:rPr>
        <w:t>meant to rationalize the presence of certain peoples living on the imperial frontier.</w:t>
      </w:r>
      <w:commentRangeEnd w:id="67"/>
      <w:r w:rsidR="00403DED">
        <w:rPr>
          <w:rStyle w:val="CommentReference"/>
        </w:rPr>
        <w:commentReference w:id="67"/>
      </w:r>
      <w:r w:rsidR="00E520ED" w:rsidRPr="00D50F63">
        <w:rPr>
          <w:rFonts w:ascii="Times New Roman" w:hAnsi="Times New Roman" w:cs="Times New Roman"/>
          <w:lang w:eastAsia="zh-TW"/>
        </w:rPr>
        <w:t xml:space="preserve"> From this perspective, the “Proclamation for Crossing the</w:t>
      </w:r>
      <w:r w:rsidR="00D90FEA" w:rsidRPr="00D50F63">
        <w:rPr>
          <w:rFonts w:ascii="Times New Roman" w:hAnsi="Times New Roman" w:cs="Times New Roman"/>
          <w:lang w:eastAsia="zh-TW"/>
        </w:rPr>
        <w:t xml:space="preserve"> Mountains” should be viewed as a Yao adoption and</w:t>
      </w:r>
      <w:r w:rsidR="00E520ED" w:rsidRPr="00D50F63">
        <w:rPr>
          <w:rFonts w:ascii="Times New Roman" w:hAnsi="Times New Roman" w:cs="Times New Roman"/>
          <w:lang w:eastAsia="zh-TW"/>
        </w:rPr>
        <w:t xml:space="preserve"> appropriation of this very same </w:t>
      </w:r>
      <w:r w:rsidR="00385043">
        <w:rPr>
          <w:rFonts w:ascii="Times New Roman" w:hAnsi="Times New Roman" w:cs="Times New Roman"/>
          <w:lang w:eastAsia="zh-TW"/>
        </w:rPr>
        <w:t>script</w:t>
      </w:r>
      <w:r w:rsidR="00E520ED" w:rsidRPr="00D50F63">
        <w:rPr>
          <w:rFonts w:ascii="Times New Roman" w:hAnsi="Times New Roman" w:cs="Times New Roman"/>
          <w:lang w:eastAsia="zh-TW"/>
        </w:rPr>
        <w:t xml:space="preserve">. </w:t>
      </w:r>
    </w:p>
    <w:p w14:paraId="57E45B04" w14:textId="4D8F8F17" w:rsidR="00D719EE" w:rsidRPr="00D50F63" w:rsidRDefault="00D719EE" w:rsidP="001C59E6">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 xml:space="preserve">Processes of appropriation were also at work in </w:t>
      </w:r>
      <w:r w:rsidR="0006016E">
        <w:rPr>
          <w:rFonts w:ascii="Times New Roman" w:hAnsi="Times New Roman" w:cs="Times New Roman"/>
          <w:lang w:eastAsia="zh-TW"/>
        </w:rPr>
        <w:t>how</w:t>
      </w:r>
      <w:r w:rsidRPr="00D50F63">
        <w:rPr>
          <w:rFonts w:ascii="Times New Roman" w:hAnsi="Times New Roman" w:cs="Times New Roman"/>
          <w:lang w:eastAsia="zh-TW"/>
        </w:rPr>
        <w:t xml:space="preserve"> ancient narratives from the traditional Chinese historiographical tradition evolved into the popular novels of the late Ming. As Mark </w:t>
      </w:r>
      <w:proofErr w:type="spellStart"/>
      <w:r w:rsidRPr="00D50F63">
        <w:rPr>
          <w:rFonts w:ascii="Times New Roman" w:hAnsi="Times New Roman" w:cs="Times New Roman"/>
          <w:lang w:eastAsia="zh-TW"/>
        </w:rPr>
        <w:t>Meulenbeld</w:t>
      </w:r>
      <w:proofErr w:type="spellEnd"/>
      <w:r w:rsidRPr="00D50F63">
        <w:rPr>
          <w:rFonts w:ascii="Times New Roman" w:hAnsi="Times New Roman" w:cs="Times New Roman"/>
          <w:lang w:eastAsia="zh-TW"/>
        </w:rPr>
        <w:t xml:space="preserve"> explains, even the t</w:t>
      </w:r>
      <w:r w:rsidR="00775F3A" w:rsidRPr="00D50F63">
        <w:rPr>
          <w:rFonts w:ascii="Times New Roman" w:hAnsi="Times New Roman" w:cs="Times New Roman"/>
          <w:lang w:eastAsia="zh-TW"/>
        </w:rPr>
        <w:t>itles of these so-called “fictional”</w:t>
      </w:r>
      <w:r w:rsidRPr="00D50F63">
        <w:rPr>
          <w:rFonts w:ascii="Times New Roman" w:hAnsi="Times New Roman" w:cs="Times New Roman"/>
          <w:lang w:eastAsia="zh-TW"/>
        </w:rPr>
        <w:t xml:space="preserve"> novels, in some cases written in vernacular Chinese, incorporated vocabulary from the classical tradition, “thereby appropriating classical or canonical authority.”</w:t>
      </w:r>
      <w:r w:rsidRPr="00D50F63">
        <w:rPr>
          <w:rStyle w:val="FootnoteReference"/>
          <w:rFonts w:ascii="Times New Roman" w:hAnsi="Times New Roman" w:cs="Times New Roman"/>
          <w:lang w:eastAsia="zh-TW"/>
        </w:rPr>
        <w:footnoteReference w:id="60"/>
      </w:r>
      <w:r w:rsidRPr="00D50F63">
        <w:rPr>
          <w:rFonts w:ascii="Times New Roman" w:hAnsi="Times New Roman" w:cs="Times New Roman"/>
          <w:lang w:eastAsia="zh-TW"/>
        </w:rPr>
        <w:t xml:space="preserve"> </w:t>
      </w:r>
      <w:r w:rsidR="00775F3A" w:rsidRPr="00D50F63">
        <w:rPr>
          <w:rFonts w:ascii="Times New Roman" w:hAnsi="Times New Roman" w:cs="Times New Roman"/>
          <w:lang w:eastAsia="zh-TW"/>
        </w:rPr>
        <w:t>T</w:t>
      </w:r>
      <w:r w:rsidR="008B34BD" w:rsidRPr="00D50F63">
        <w:rPr>
          <w:rFonts w:ascii="Times New Roman" w:hAnsi="Times New Roman" w:cs="Times New Roman"/>
          <w:lang w:eastAsia="zh-TW"/>
        </w:rPr>
        <w:t xml:space="preserve">he </w:t>
      </w:r>
      <w:proofErr w:type="spellStart"/>
      <w:r w:rsidR="008B34BD" w:rsidRPr="00D50F63">
        <w:rPr>
          <w:rFonts w:ascii="Times New Roman" w:hAnsi="Times New Roman" w:cs="Times New Roman"/>
          <w:lang w:eastAsia="zh-TW"/>
        </w:rPr>
        <w:t>Panhu</w:t>
      </w:r>
      <w:proofErr w:type="spellEnd"/>
      <w:r w:rsidR="008B34BD" w:rsidRPr="00D50F63">
        <w:rPr>
          <w:rFonts w:ascii="Times New Roman" w:hAnsi="Times New Roman" w:cs="Times New Roman"/>
          <w:lang w:eastAsia="zh-TW"/>
        </w:rPr>
        <w:t xml:space="preserve"> myth in the “Proclamation for Crossing the Mountains”</w:t>
      </w:r>
      <w:r w:rsidRPr="00D50F63">
        <w:rPr>
          <w:rFonts w:ascii="Times New Roman" w:hAnsi="Times New Roman" w:cs="Times New Roman"/>
          <w:lang w:eastAsia="zh-TW"/>
        </w:rPr>
        <w:t xml:space="preserve"> fits a narrative pattern that </w:t>
      </w:r>
      <w:proofErr w:type="spellStart"/>
      <w:r w:rsidRPr="00D50F63">
        <w:rPr>
          <w:rFonts w:ascii="Times New Roman" w:hAnsi="Times New Roman" w:cs="Times New Roman"/>
          <w:lang w:eastAsia="zh-TW"/>
        </w:rPr>
        <w:t>Meulenbeld</w:t>
      </w:r>
      <w:proofErr w:type="spellEnd"/>
      <w:r w:rsidRPr="00D50F63">
        <w:rPr>
          <w:rFonts w:ascii="Times New Roman" w:hAnsi="Times New Roman" w:cs="Times New Roman"/>
          <w:lang w:eastAsia="zh-TW"/>
        </w:rPr>
        <w:t xml:space="preserve"> describes was common to a number of late Ming narrative accounts, including the </w:t>
      </w:r>
      <w:r w:rsidRPr="00D50F63">
        <w:rPr>
          <w:rFonts w:ascii="Times New Roman" w:hAnsi="Times New Roman" w:cs="Times New Roman"/>
          <w:i/>
          <w:lang w:eastAsia="zh-TW"/>
        </w:rPr>
        <w:t>Canonization</w:t>
      </w:r>
      <w:r w:rsidR="001C60EC" w:rsidRPr="00D50F63">
        <w:rPr>
          <w:rFonts w:ascii="Times New Roman" w:hAnsi="Times New Roman" w:cs="Times New Roman"/>
          <w:i/>
          <w:lang w:eastAsia="zh-TW"/>
        </w:rPr>
        <w:t xml:space="preserve"> of the Gods</w:t>
      </w:r>
      <w:r w:rsidR="001C60EC" w:rsidRPr="00D50F63">
        <w:rPr>
          <w:rFonts w:ascii="Times New Roman" w:hAnsi="Times New Roman" w:cs="Times New Roman"/>
          <w:lang w:eastAsia="zh-TW"/>
        </w:rPr>
        <w:t xml:space="preserve"> (</w:t>
      </w:r>
      <w:proofErr w:type="spellStart"/>
      <w:r w:rsidR="001C60EC" w:rsidRPr="00D50F63">
        <w:rPr>
          <w:rFonts w:ascii="Times New Roman" w:hAnsi="Times New Roman" w:cs="Times New Roman"/>
          <w:lang w:eastAsia="zh-TW"/>
        </w:rPr>
        <w:t>Fengshen</w:t>
      </w:r>
      <w:proofErr w:type="spellEnd"/>
      <w:r w:rsidR="001C60EC" w:rsidRPr="00D50F63">
        <w:rPr>
          <w:rFonts w:ascii="Times New Roman" w:hAnsi="Times New Roman" w:cs="Times New Roman"/>
          <w:lang w:eastAsia="zh-TW"/>
        </w:rPr>
        <w:t xml:space="preserve"> </w:t>
      </w:r>
      <w:proofErr w:type="spellStart"/>
      <w:r w:rsidR="001C60EC" w:rsidRPr="00D50F63">
        <w:rPr>
          <w:rFonts w:ascii="Times New Roman" w:hAnsi="Times New Roman" w:cs="Times New Roman"/>
          <w:lang w:eastAsia="zh-TW"/>
        </w:rPr>
        <w:t>Yanyi</w:t>
      </w:r>
      <w:proofErr w:type="spellEnd"/>
      <w:r w:rsidR="001C60EC" w:rsidRPr="00D50F63">
        <w:rPr>
          <w:rFonts w:ascii="Times New Roman" w:hAnsi="Times New Roman" w:cs="Times New Roman"/>
          <w:lang w:eastAsia="zh-TW"/>
        </w:rPr>
        <w:t>封神演義</w:t>
      </w:r>
      <w:r w:rsidR="001C60EC" w:rsidRPr="00D50F63">
        <w:rPr>
          <w:rFonts w:ascii="Times New Roman" w:hAnsi="Times New Roman" w:cs="Times New Roman"/>
          <w:lang w:eastAsia="zh-TW"/>
        </w:rPr>
        <w:t xml:space="preserve">), also known as the </w:t>
      </w:r>
      <w:r w:rsidR="001C60EC" w:rsidRPr="00D50F63">
        <w:rPr>
          <w:rFonts w:ascii="Times New Roman" w:hAnsi="Times New Roman" w:cs="Times New Roman"/>
          <w:i/>
          <w:lang w:eastAsia="zh-TW"/>
        </w:rPr>
        <w:t>Proclamation for Canonizing the Gods</w:t>
      </w:r>
      <w:r w:rsidR="001C60EC" w:rsidRPr="00D50F63">
        <w:rPr>
          <w:rFonts w:ascii="Times New Roman" w:hAnsi="Times New Roman" w:cs="Times New Roman"/>
          <w:lang w:eastAsia="zh-TW"/>
        </w:rPr>
        <w:t xml:space="preserve"> (</w:t>
      </w:r>
      <w:proofErr w:type="spellStart"/>
      <w:r w:rsidR="001C60EC" w:rsidRPr="00D50F63">
        <w:rPr>
          <w:rFonts w:ascii="Times New Roman" w:hAnsi="Times New Roman" w:cs="Times New Roman"/>
          <w:lang w:eastAsia="zh-TW"/>
        </w:rPr>
        <w:t>Fengshenbang</w:t>
      </w:r>
      <w:proofErr w:type="spellEnd"/>
      <w:r w:rsidR="001C60EC" w:rsidRPr="00D50F63">
        <w:rPr>
          <w:rFonts w:ascii="Times New Roman" w:hAnsi="Times New Roman" w:cs="Times New Roman"/>
          <w:lang w:eastAsia="zh-TW"/>
        </w:rPr>
        <w:t>封神榜</w:t>
      </w:r>
      <w:r w:rsidR="001C60EC" w:rsidRPr="00D50F63">
        <w:rPr>
          <w:rFonts w:ascii="Times New Roman" w:hAnsi="Times New Roman" w:cs="Times New Roman"/>
          <w:lang w:eastAsia="zh-TW"/>
        </w:rPr>
        <w:t>)</w:t>
      </w:r>
      <w:r w:rsidRPr="00D50F63">
        <w:rPr>
          <w:rFonts w:ascii="Times New Roman" w:hAnsi="Times New Roman" w:cs="Times New Roman"/>
          <w:lang w:eastAsia="zh-TW"/>
        </w:rPr>
        <w:t xml:space="preserve">. Similar to the </w:t>
      </w:r>
      <w:r w:rsidRPr="00D50F63">
        <w:rPr>
          <w:rFonts w:ascii="Times New Roman" w:hAnsi="Times New Roman" w:cs="Times New Roman"/>
          <w:i/>
          <w:lang w:eastAsia="zh-TW"/>
        </w:rPr>
        <w:t>Canonization</w:t>
      </w:r>
      <w:r w:rsidRPr="00D50F63">
        <w:rPr>
          <w:rFonts w:ascii="Times New Roman" w:hAnsi="Times New Roman" w:cs="Times New Roman"/>
          <w:lang w:eastAsia="zh-TW"/>
        </w:rPr>
        <w:t>, Yao charters document the process whereby Yao peoples and their lands were integrated into an imperial vision: “</w:t>
      </w:r>
      <w:commentRangeStart w:id="68"/>
      <w:r w:rsidRPr="00D50F63">
        <w:rPr>
          <w:rFonts w:ascii="Times New Roman" w:hAnsi="Times New Roman" w:cs="Times New Roman"/>
          <w:lang w:eastAsia="zh-TW"/>
        </w:rPr>
        <w:t xml:space="preserve">To a large extent, a book like </w:t>
      </w:r>
      <w:r w:rsidRPr="00D50F63">
        <w:rPr>
          <w:rFonts w:ascii="Times New Roman" w:hAnsi="Times New Roman" w:cs="Times New Roman"/>
          <w:i/>
          <w:lang w:eastAsia="zh-TW"/>
        </w:rPr>
        <w:t>Canonization</w:t>
      </w:r>
      <w:r w:rsidRPr="00D50F63">
        <w:rPr>
          <w:rFonts w:ascii="Times New Roman" w:hAnsi="Times New Roman" w:cs="Times New Roman"/>
          <w:lang w:eastAsia="zh-TW"/>
        </w:rPr>
        <w:t xml:space="preserve"> reflects the exorcistic strategy of enlisting locally autonomous forces into a pantheon with transregional or national appeal.”</w:t>
      </w:r>
      <w:commentRangeEnd w:id="68"/>
      <w:r w:rsidR="00403DED">
        <w:rPr>
          <w:rStyle w:val="CommentReference"/>
        </w:rPr>
        <w:commentReference w:id="68"/>
      </w:r>
      <w:r w:rsidR="00973CF3">
        <w:rPr>
          <w:rStyle w:val="FootnoteReference"/>
          <w:rFonts w:ascii="Times New Roman" w:hAnsi="Times New Roman" w:cs="Times New Roman"/>
          <w:lang w:eastAsia="zh-TW"/>
        </w:rPr>
        <w:footnoteReference w:id="61"/>
      </w:r>
      <w:r w:rsidRPr="00D50F63">
        <w:rPr>
          <w:rFonts w:ascii="Times New Roman" w:hAnsi="Times New Roman" w:cs="Times New Roman"/>
          <w:lang w:eastAsia="zh-TW"/>
        </w:rPr>
        <w:t xml:space="preserve"> Like the Yao charters, “It brings local stories into a grand narrative framework that draws on the collective memory of China’s imperial history. </w:t>
      </w:r>
      <w:r w:rsidRPr="00D50F63">
        <w:rPr>
          <w:rFonts w:ascii="Times New Roman" w:hAnsi="Times New Roman" w:cs="Times New Roman"/>
          <w:i/>
          <w:lang w:eastAsia="zh-TW"/>
        </w:rPr>
        <w:t>Canonization</w:t>
      </w:r>
      <w:r w:rsidRPr="00D50F63">
        <w:rPr>
          <w:rFonts w:ascii="Times New Roman" w:hAnsi="Times New Roman" w:cs="Times New Roman"/>
          <w:lang w:eastAsia="zh-TW"/>
        </w:rPr>
        <w:t xml:space="preserve"> relates local traditions to the imagined community of a Chinese empire.”</w:t>
      </w:r>
      <w:r w:rsidR="007B7B01">
        <w:rPr>
          <w:rStyle w:val="FootnoteReference"/>
          <w:rFonts w:ascii="Times New Roman" w:hAnsi="Times New Roman" w:cs="Times New Roman"/>
          <w:lang w:eastAsia="zh-TW"/>
        </w:rPr>
        <w:footnoteReference w:id="62"/>
      </w:r>
      <w:r w:rsidRPr="00D50F63">
        <w:rPr>
          <w:rFonts w:ascii="Times New Roman" w:hAnsi="Times New Roman" w:cs="Times New Roman"/>
          <w:lang w:eastAsia="zh-TW"/>
        </w:rPr>
        <w:t xml:space="preserve"> </w:t>
      </w:r>
      <w:commentRangeStart w:id="69"/>
      <w:commentRangeStart w:id="70"/>
      <w:r w:rsidRPr="00D50F63">
        <w:rPr>
          <w:rFonts w:ascii="Times New Roman" w:hAnsi="Times New Roman" w:cs="Times New Roman"/>
          <w:lang w:eastAsia="zh-TW"/>
        </w:rPr>
        <w:t>Yao charters, similarly, draw on the collective memory of the Yao as central actors in the same imagined, imperial community.</w:t>
      </w:r>
      <w:commentRangeEnd w:id="69"/>
      <w:r w:rsidR="00403DED">
        <w:rPr>
          <w:rStyle w:val="CommentReference"/>
        </w:rPr>
        <w:commentReference w:id="69"/>
      </w:r>
      <w:commentRangeEnd w:id="70"/>
      <w:r w:rsidR="0084199F">
        <w:rPr>
          <w:rStyle w:val="CommentReference"/>
        </w:rPr>
        <w:commentReference w:id="70"/>
      </w:r>
      <w:r w:rsidR="0084199F">
        <w:rPr>
          <w:rFonts w:ascii="Times New Roman" w:hAnsi="Times New Roman" w:cs="Times New Roman"/>
          <w:lang w:eastAsia="zh-TW"/>
        </w:rPr>
        <w:t xml:space="preserve"> </w:t>
      </w:r>
    </w:p>
    <w:p w14:paraId="3DED63B4" w14:textId="0433A60B" w:rsidR="008F3F17" w:rsidRPr="00D50F63" w:rsidRDefault="008F3F17" w:rsidP="00125545">
      <w:pPr>
        <w:spacing w:line="480" w:lineRule="auto"/>
        <w:rPr>
          <w:rFonts w:ascii="Times New Roman" w:hAnsi="Times New Roman" w:cs="Times New Roman"/>
          <w:lang w:eastAsia="zh-TW"/>
        </w:rPr>
      </w:pPr>
    </w:p>
    <w:p w14:paraId="21BA9B33" w14:textId="77777777" w:rsidR="008F3F17" w:rsidRPr="00D50F63" w:rsidRDefault="008F3F17" w:rsidP="008F3F17">
      <w:pPr>
        <w:spacing w:line="480" w:lineRule="auto"/>
        <w:ind w:firstLine="720"/>
        <w:rPr>
          <w:rFonts w:ascii="Times New Roman" w:hAnsi="Times New Roman" w:cs="Times New Roman"/>
          <w:b/>
          <w:u w:val="single"/>
          <w:lang w:eastAsia="zh-TW"/>
        </w:rPr>
      </w:pPr>
      <w:r w:rsidRPr="00D50F63">
        <w:rPr>
          <w:rFonts w:ascii="Times New Roman" w:hAnsi="Times New Roman" w:cs="Times New Roman"/>
          <w:b/>
          <w:u w:val="single"/>
          <w:lang w:eastAsia="zh-TW"/>
        </w:rPr>
        <w:t>Yao Charters, the World of Imprints, and Commercial Publishers</w:t>
      </w:r>
    </w:p>
    <w:p w14:paraId="0EE0C4C1" w14:textId="7E60C144" w:rsidR="008F3F17" w:rsidRPr="00D50F63" w:rsidRDefault="008F3F17" w:rsidP="008F3F17">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lastRenderedPageBreak/>
        <w:t xml:space="preserve">The very same trends that gave rise to other textual traditions </w:t>
      </w:r>
      <w:r w:rsidR="007A3639">
        <w:rPr>
          <w:rFonts w:ascii="Times New Roman" w:hAnsi="Times New Roman" w:cs="Times New Roman"/>
          <w:lang w:eastAsia="zh-TW"/>
        </w:rPr>
        <w:t>during the Ming-Qing transition</w:t>
      </w:r>
      <w:r w:rsidRPr="00D50F63">
        <w:rPr>
          <w:rFonts w:ascii="Times New Roman" w:hAnsi="Times New Roman" w:cs="Times New Roman"/>
          <w:lang w:eastAsia="zh-TW"/>
        </w:rPr>
        <w:t xml:space="preserve"> were also at work in the spread of Yao charters across South China and ultimately to mainland Southeast Asia. The first of these trends was the result of the top-down activities of the early Ming imperial court, which according to </w:t>
      </w:r>
      <w:proofErr w:type="spellStart"/>
      <w:r w:rsidRPr="00D50F63">
        <w:rPr>
          <w:rFonts w:ascii="Times New Roman" w:hAnsi="Times New Roman" w:cs="Times New Roman"/>
          <w:lang w:eastAsia="zh-TW"/>
        </w:rPr>
        <w:t>Mclaren</w:t>
      </w:r>
      <w:proofErr w:type="spellEnd"/>
      <w:r w:rsidRPr="00D50F63">
        <w:rPr>
          <w:rFonts w:ascii="Times New Roman" w:hAnsi="Times New Roman" w:cs="Times New Roman"/>
          <w:lang w:eastAsia="zh-TW"/>
        </w:rPr>
        <w:t xml:space="preserve"> had “an intense interest in the popularization of historical knowledge for educational purposes.”</w:t>
      </w:r>
      <w:r w:rsidRPr="00D50F63">
        <w:rPr>
          <w:rStyle w:val="FootnoteReference"/>
          <w:rFonts w:ascii="Times New Roman" w:hAnsi="Times New Roman" w:cs="Times New Roman"/>
          <w:lang w:eastAsia="zh-TW"/>
        </w:rPr>
        <w:footnoteReference w:id="63"/>
      </w:r>
      <w:r w:rsidRPr="00D50F63">
        <w:rPr>
          <w:rFonts w:ascii="Times New Roman" w:hAnsi="Times New Roman" w:cs="Times New Roman"/>
          <w:lang w:eastAsia="zh-TW"/>
        </w:rPr>
        <w:t xml:space="preserve"> This “interest in producing readable didactic histories” first for the elite, but ultimately for an increasingly wider spectrum of society influenced the creation of a new genre of historical fiction known as </w:t>
      </w:r>
      <w:proofErr w:type="spellStart"/>
      <w:r w:rsidRPr="00D50F63">
        <w:rPr>
          <w:rFonts w:ascii="Times New Roman" w:hAnsi="Times New Roman" w:cs="Times New Roman"/>
          <w:i/>
          <w:lang w:eastAsia="zh-TW"/>
        </w:rPr>
        <w:t>yanyi</w:t>
      </w:r>
      <w:proofErr w:type="spellEnd"/>
      <w:r w:rsidRPr="00D50F63">
        <w:rPr>
          <w:rFonts w:ascii="Times New Roman" w:hAnsi="Times New Roman" w:cs="Times New Roman"/>
          <w:lang w:eastAsia="zh-TW"/>
        </w:rPr>
        <w:t>演義</w:t>
      </w:r>
      <w:ins w:id="71" w:author="Editor1" w:date="2019-01-28T23:10:00Z">
        <w:r w:rsidR="00403DED">
          <w:rPr>
            <w:rFonts w:ascii="Times New Roman" w:hAnsi="Times New Roman" w:cs="Times New Roman" w:hint="eastAsia"/>
            <w:lang w:eastAsia="zh-TW"/>
          </w:rPr>
          <w:t>,</w:t>
        </w:r>
      </w:ins>
      <w:r w:rsidRPr="00D50F63">
        <w:rPr>
          <w:rFonts w:ascii="Times New Roman" w:hAnsi="Times New Roman" w:cs="Times New Roman"/>
          <w:lang w:eastAsia="zh-TW"/>
        </w:rPr>
        <w:t xml:space="preserve"> or “exposition of the meaning of events in history,”</w:t>
      </w:r>
      <w:r w:rsidRPr="00D50F63">
        <w:rPr>
          <w:rStyle w:val="FootnoteReference"/>
          <w:rFonts w:ascii="Times New Roman" w:hAnsi="Times New Roman" w:cs="Times New Roman"/>
          <w:lang w:eastAsia="zh-TW"/>
        </w:rPr>
        <w:footnoteReference w:id="64"/>
      </w:r>
      <w:r w:rsidRPr="00D50F63">
        <w:rPr>
          <w:rFonts w:ascii="Times New Roman" w:hAnsi="Times New Roman" w:cs="Times New Roman"/>
          <w:lang w:eastAsia="zh-TW"/>
        </w:rPr>
        <w:t xml:space="preserve"> of which both the </w:t>
      </w:r>
      <w:r w:rsidRPr="00D50F63">
        <w:rPr>
          <w:rFonts w:ascii="Times New Roman" w:hAnsi="Times New Roman" w:cs="Times New Roman"/>
          <w:i/>
          <w:lang w:eastAsia="zh-TW"/>
        </w:rPr>
        <w:t>Narrative of the Three Kingdoms</w:t>
      </w:r>
      <w:r w:rsidRPr="00D50F63">
        <w:rPr>
          <w:rFonts w:ascii="Times New Roman" w:hAnsi="Times New Roman" w:cs="Times New Roman"/>
          <w:lang w:eastAsia="zh-TW"/>
        </w:rPr>
        <w:t xml:space="preserve"> and </w:t>
      </w:r>
      <w:r w:rsidRPr="00D50F63">
        <w:rPr>
          <w:rFonts w:ascii="Times New Roman" w:hAnsi="Times New Roman" w:cs="Times New Roman"/>
          <w:i/>
          <w:lang w:eastAsia="zh-TW"/>
        </w:rPr>
        <w:t>Canonization of the Gods</w:t>
      </w:r>
      <w:r w:rsidRPr="00D50F63">
        <w:rPr>
          <w:rFonts w:ascii="Times New Roman" w:hAnsi="Times New Roman" w:cs="Times New Roman"/>
          <w:lang w:eastAsia="zh-TW"/>
        </w:rPr>
        <w:t xml:space="preserve"> are representative works. The </w:t>
      </w:r>
      <w:r w:rsidRPr="00D50F63">
        <w:rPr>
          <w:rFonts w:ascii="Times New Roman" w:hAnsi="Times New Roman" w:cs="Times New Roman"/>
          <w:i/>
          <w:lang w:eastAsia="zh-TW"/>
        </w:rPr>
        <w:t>Three Kingdoms Narrative</w:t>
      </w:r>
      <w:r w:rsidRPr="00D50F63">
        <w:rPr>
          <w:rFonts w:ascii="Times New Roman" w:hAnsi="Times New Roman" w:cs="Times New Roman"/>
          <w:lang w:eastAsia="zh-TW"/>
        </w:rPr>
        <w:t xml:space="preserve">, for example, popularized events that occurred hundreds of years earlier when the Han dynasty, after four hundred years, disintegrated into three warring kingdoms. </w:t>
      </w:r>
      <w:r w:rsidRPr="00D50F63">
        <w:rPr>
          <w:rFonts w:ascii="Times New Roman" w:hAnsi="Times New Roman" w:cs="Times New Roman"/>
          <w:i/>
          <w:lang w:eastAsia="zh-TW"/>
        </w:rPr>
        <w:t>Canonization</w:t>
      </w:r>
      <w:r w:rsidRPr="00D50F63">
        <w:rPr>
          <w:rFonts w:ascii="Times New Roman" w:hAnsi="Times New Roman" w:cs="Times New Roman"/>
          <w:lang w:eastAsia="zh-TW"/>
        </w:rPr>
        <w:t xml:space="preserve"> popularized an even older narrative, that of </w:t>
      </w:r>
      <w:r w:rsidR="005C2D0F">
        <w:rPr>
          <w:rFonts w:ascii="Times New Roman" w:hAnsi="Times New Roman" w:cs="Times New Roman"/>
          <w:lang w:eastAsia="zh-TW"/>
        </w:rPr>
        <w:t xml:space="preserve">the </w:t>
      </w:r>
      <w:r w:rsidRPr="00D50F63">
        <w:rPr>
          <w:rFonts w:ascii="Times New Roman" w:hAnsi="Times New Roman" w:cs="Times New Roman"/>
          <w:lang w:eastAsia="zh-TW"/>
        </w:rPr>
        <w:t>Zhou conquest of the Shang in 104</w:t>
      </w:r>
      <w:r w:rsidR="0016288F">
        <w:rPr>
          <w:rFonts w:ascii="Times New Roman" w:hAnsi="Times New Roman" w:cs="Times New Roman"/>
          <w:lang w:eastAsia="zh-TW"/>
        </w:rPr>
        <w:t>6</w:t>
      </w:r>
      <w:r w:rsidRPr="00D50F63">
        <w:rPr>
          <w:rFonts w:ascii="Times New Roman" w:hAnsi="Times New Roman" w:cs="Times New Roman"/>
          <w:lang w:eastAsia="zh-TW"/>
        </w:rPr>
        <w:t xml:space="preserve"> BCE, when the Mandate of Heaven was first articulated in writing. During the Ming</w:t>
      </w:r>
      <w:r w:rsidR="00403DED">
        <w:rPr>
          <w:rFonts w:ascii="Times New Roman" w:hAnsi="Times New Roman" w:cs="Times New Roman"/>
          <w:lang w:eastAsia="zh-TW"/>
        </w:rPr>
        <w:t xml:space="preserve"> </w:t>
      </w:r>
      <w:r w:rsidR="00FA4128">
        <w:rPr>
          <w:rFonts w:ascii="Times New Roman" w:hAnsi="Times New Roman" w:cs="Times New Roman"/>
          <w:lang w:eastAsia="zh-TW"/>
        </w:rPr>
        <w:t>D</w:t>
      </w:r>
      <w:r w:rsidR="00403DED">
        <w:rPr>
          <w:rFonts w:ascii="Times New Roman" w:hAnsi="Times New Roman" w:cs="Times New Roman"/>
          <w:lang w:eastAsia="zh-TW"/>
        </w:rPr>
        <w:t>ynasty</w:t>
      </w:r>
      <w:r w:rsidRPr="00D50F63">
        <w:rPr>
          <w:rFonts w:ascii="Times New Roman" w:hAnsi="Times New Roman" w:cs="Times New Roman"/>
          <w:lang w:eastAsia="zh-TW"/>
        </w:rPr>
        <w:t xml:space="preserve">, the imperial court played a role in advancing these narratives. For instance, Ming princes and numerous governmental offices were in the </w:t>
      </w:r>
      <w:r w:rsidR="00AB073C">
        <w:rPr>
          <w:rFonts w:ascii="Times New Roman" w:hAnsi="Times New Roman" w:cs="Times New Roman"/>
          <w:lang w:eastAsia="zh-TW"/>
        </w:rPr>
        <w:t>business</w:t>
      </w:r>
      <w:commentRangeStart w:id="72"/>
      <w:r w:rsidRPr="00D50F63">
        <w:rPr>
          <w:rFonts w:ascii="Times New Roman" w:hAnsi="Times New Roman" w:cs="Times New Roman"/>
          <w:lang w:eastAsia="zh-TW"/>
        </w:rPr>
        <w:t xml:space="preserve"> </w:t>
      </w:r>
      <w:commentRangeEnd w:id="72"/>
      <w:r w:rsidR="00403DED">
        <w:rPr>
          <w:rStyle w:val="CommentReference"/>
        </w:rPr>
        <w:commentReference w:id="72"/>
      </w:r>
      <w:r w:rsidRPr="00D50F63">
        <w:rPr>
          <w:rFonts w:ascii="Times New Roman" w:hAnsi="Times New Roman" w:cs="Times New Roman"/>
          <w:lang w:eastAsia="zh-TW"/>
        </w:rPr>
        <w:t xml:space="preserve">of book production, and even published their own editions of the </w:t>
      </w:r>
      <w:r w:rsidRPr="00D50F63">
        <w:rPr>
          <w:rFonts w:ascii="Times New Roman" w:hAnsi="Times New Roman" w:cs="Times New Roman"/>
          <w:i/>
          <w:lang w:eastAsia="zh-TW"/>
        </w:rPr>
        <w:t>Narrative of the Three Kingdoms</w:t>
      </w:r>
      <w:r w:rsidRPr="00D50F63">
        <w:rPr>
          <w:rFonts w:ascii="Times New Roman" w:hAnsi="Times New Roman" w:cs="Times New Roman"/>
          <w:lang w:eastAsia="zh-TW"/>
        </w:rPr>
        <w:t>, which Brokaw owes to “the emphasis in the text on the virtues of loyalty and legitimacy.”</w:t>
      </w:r>
      <w:r w:rsidRPr="00D50F63">
        <w:rPr>
          <w:rStyle w:val="FootnoteReference"/>
          <w:rFonts w:ascii="Times New Roman" w:hAnsi="Times New Roman" w:cs="Times New Roman"/>
          <w:lang w:eastAsia="zh-TW"/>
        </w:rPr>
        <w:footnoteReference w:id="65"/>
      </w:r>
      <w:r w:rsidRPr="00D50F63">
        <w:rPr>
          <w:rFonts w:ascii="Times New Roman" w:hAnsi="Times New Roman" w:cs="Times New Roman"/>
          <w:lang w:eastAsia="zh-TW"/>
        </w:rPr>
        <w:t xml:space="preserve"> Yao charters and the related She charts served a similar function in popularizing</w:t>
      </w:r>
      <w:r w:rsidR="00364581" w:rsidRPr="00D50F63">
        <w:rPr>
          <w:rFonts w:ascii="Times New Roman" w:hAnsi="Times New Roman" w:cs="Times New Roman"/>
          <w:lang w:eastAsia="zh-TW"/>
        </w:rPr>
        <w:t xml:space="preserve"> among certain Yao groups</w:t>
      </w:r>
      <w:r w:rsidRPr="00D50F63">
        <w:rPr>
          <w:rFonts w:ascii="Times New Roman" w:hAnsi="Times New Roman" w:cs="Times New Roman"/>
          <w:lang w:eastAsia="zh-TW"/>
        </w:rPr>
        <w:t xml:space="preserve"> an ancient narrative envisioning a Yao past comprised of heroes possessing similar virtues.</w:t>
      </w:r>
    </w:p>
    <w:p w14:paraId="5FE8CFB1" w14:textId="10AFC1B8" w:rsidR="008F3F17" w:rsidRPr="00D50F63" w:rsidRDefault="008F3F17" w:rsidP="008F3F17">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lastRenderedPageBreak/>
        <w:t xml:space="preserve">This is not to say that the government was the sole sponsor of this new genre of historical fiction and other popularizing narratives. We must also look to the emergence of the commercial publishing industry, which witnessed immense growth during the Ming and Qing dynasties and </w:t>
      </w:r>
      <w:commentRangeStart w:id="73"/>
      <w:r w:rsidRPr="00D50F63">
        <w:rPr>
          <w:rFonts w:ascii="Times New Roman" w:hAnsi="Times New Roman" w:cs="Times New Roman"/>
          <w:lang w:eastAsia="zh-TW"/>
        </w:rPr>
        <w:t>came to dwarf the governmental production of texts</w:t>
      </w:r>
      <w:commentRangeEnd w:id="73"/>
      <w:r w:rsidR="00403DED">
        <w:rPr>
          <w:rStyle w:val="CommentReference"/>
        </w:rPr>
        <w:commentReference w:id="73"/>
      </w:r>
      <w:r w:rsidR="007138CC">
        <w:rPr>
          <w:rFonts w:ascii="Times New Roman" w:hAnsi="Times New Roman" w:cs="Times New Roman"/>
          <w:lang w:eastAsia="zh-TW"/>
        </w:rPr>
        <w:t xml:space="preserve"> by the late Ming</w:t>
      </w:r>
      <w:r w:rsidRPr="00D50F63">
        <w:rPr>
          <w:rFonts w:ascii="Times New Roman" w:hAnsi="Times New Roman" w:cs="Times New Roman"/>
          <w:lang w:eastAsia="zh-TW"/>
        </w:rPr>
        <w:t xml:space="preserve">. </w:t>
      </w:r>
      <w:r w:rsidR="005F2AAF">
        <w:rPr>
          <w:rFonts w:ascii="Times New Roman" w:hAnsi="Times New Roman" w:cs="Times New Roman"/>
          <w:lang w:eastAsia="zh-TW"/>
        </w:rPr>
        <w:t>C</w:t>
      </w:r>
      <w:r w:rsidRPr="00D50F63">
        <w:rPr>
          <w:rFonts w:ascii="Times New Roman" w:hAnsi="Times New Roman" w:cs="Times New Roman"/>
          <w:lang w:eastAsia="zh-TW"/>
        </w:rPr>
        <w:t>ommercial publishing spread from certain production centers in Fujian, Nanjing, and elsewhere, becoming more decentralized from the mid-Ming to the Qing</w:t>
      </w:r>
      <w:r w:rsidR="00403DED">
        <w:rPr>
          <w:rFonts w:ascii="Times New Roman" w:hAnsi="Times New Roman" w:cs="Times New Roman"/>
          <w:lang w:eastAsia="zh-TW"/>
        </w:rPr>
        <w:t>.</w:t>
      </w:r>
      <w:r w:rsidR="004A596A">
        <w:rPr>
          <w:rFonts w:ascii="Times New Roman" w:hAnsi="Times New Roman" w:cs="Times New Roman"/>
          <w:lang w:eastAsia="zh-TW"/>
        </w:rPr>
        <w:t xml:space="preserve"> </w:t>
      </w:r>
      <w:r w:rsidR="00403DED">
        <w:rPr>
          <w:rFonts w:ascii="Times New Roman" w:hAnsi="Times New Roman" w:cs="Times New Roman"/>
          <w:lang w:eastAsia="zh-TW"/>
        </w:rPr>
        <w:t>P</w:t>
      </w:r>
      <w:r w:rsidRPr="00D50F63">
        <w:rPr>
          <w:rFonts w:ascii="Times New Roman" w:hAnsi="Times New Roman" w:cs="Times New Roman"/>
          <w:lang w:eastAsia="zh-TW"/>
        </w:rPr>
        <w:t>ublishers set up shop in distant areas and those involved in the book trade made new connections: “These business and literary connections almost certainly formed part of a dense and intricate network over much of central and southern China, including other major Jiangnan cities such as Suzhou, Hangzhou, and Wuxi.”</w:t>
      </w:r>
      <w:r w:rsidRPr="00D50F63">
        <w:rPr>
          <w:rStyle w:val="FootnoteReference"/>
          <w:rFonts w:ascii="Times New Roman" w:hAnsi="Times New Roman" w:cs="Times New Roman"/>
          <w:lang w:eastAsia="zh-TW"/>
        </w:rPr>
        <w:footnoteReference w:id="66"/>
      </w:r>
      <w:r w:rsidRPr="00D50F63">
        <w:rPr>
          <w:rFonts w:ascii="Times New Roman" w:hAnsi="Times New Roman" w:cs="Times New Roman"/>
          <w:lang w:eastAsia="zh-TW"/>
        </w:rPr>
        <w:t xml:space="preserve"> According to Brokaw, up to the end of the Ming dynasty there were a small number of elite publishers who controlled a booming book trade, but the Qing witnessed the “diffusion of commercial printing into the hinterlands and through all social and educational strata, from highly literate elites to petty merchants and peasants</w:t>
      </w:r>
      <w:r w:rsidR="00403DED">
        <w:rPr>
          <w:rFonts w:ascii="Times New Roman" w:hAnsi="Times New Roman" w:cs="Times New Roman"/>
          <w:lang w:eastAsia="zh-TW"/>
        </w:rPr>
        <w:t>.</w:t>
      </w:r>
      <w:r w:rsidRPr="00D50F63">
        <w:rPr>
          <w:rFonts w:ascii="Times New Roman" w:hAnsi="Times New Roman" w:cs="Times New Roman"/>
          <w:lang w:eastAsia="zh-TW"/>
        </w:rPr>
        <w:t>”</w:t>
      </w:r>
      <w:r w:rsidRPr="00D50F63">
        <w:rPr>
          <w:rStyle w:val="FootnoteReference"/>
          <w:rFonts w:ascii="Times New Roman" w:hAnsi="Times New Roman" w:cs="Times New Roman"/>
          <w:lang w:eastAsia="zh-TW"/>
        </w:rPr>
        <w:footnoteReference w:id="67"/>
      </w:r>
      <w:r w:rsidRPr="00D50F63">
        <w:rPr>
          <w:rFonts w:ascii="Times New Roman" w:hAnsi="Times New Roman" w:cs="Times New Roman"/>
          <w:lang w:eastAsia="zh-TW"/>
        </w:rPr>
        <w:t xml:space="preserve"> The commercial publishing industry first spread to major cities across the empire during the late Ming and early Qing, but gradually “came the rise of new intermediate-level publishing centers” even spreading to more remote areas “in places quite distant from transport routes.”</w:t>
      </w:r>
      <w:r w:rsidRPr="00D50F63">
        <w:rPr>
          <w:rStyle w:val="FootnoteReference"/>
          <w:rFonts w:ascii="Times New Roman" w:hAnsi="Times New Roman" w:cs="Times New Roman"/>
          <w:lang w:eastAsia="zh-TW"/>
        </w:rPr>
        <w:footnoteReference w:id="68"/>
      </w:r>
      <w:r w:rsidRPr="00D50F63">
        <w:rPr>
          <w:rFonts w:ascii="Times New Roman" w:hAnsi="Times New Roman" w:cs="Times New Roman"/>
          <w:lang w:eastAsia="zh-TW"/>
        </w:rPr>
        <w:t xml:space="preserve"> </w:t>
      </w:r>
    </w:p>
    <w:p w14:paraId="0174A042" w14:textId="4875D538" w:rsidR="008F3F17" w:rsidRPr="00D50F63" w:rsidRDefault="001C60EC" w:rsidP="008F3F17">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This</w:t>
      </w:r>
      <w:r w:rsidR="008F3F17" w:rsidRPr="00D50F63">
        <w:rPr>
          <w:rFonts w:ascii="Times New Roman" w:hAnsi="Times New Roman" w:cs="Times New Roman"/>
          <w:lang w:eastAsia="zh-TW"/>
        </w:rPr>
        <w:t xml:space="preserve"> “spread of publishing industries” inevitably brought the practices of the publishing world to areas inhabited by non-Han peoples such as the Yao</w:t>
      </w:r>
      <w:r w:rsidR="00044717">
        <w:rPr>
          <w:rFonts w:ascii="Times New Roman" w:hAnsi="Times New Roman" w:cs="Times New Roman"/>
          <w:lang w:eastAsia="zh-TW"/>
        </w:rPr>
        <w:t>.</w:t>
      </w:r>
      <w:r w:rsidR="008F3F17" w:rsidRPr="00D50F63">
        <w:rPr>
          <w:rFonts w:ascii="Times New Roman" w:hAnsi="Times New Roman" w:cs="Times New Roman"/>
          <w:lang w:eastAsia="zh-TW"/>
        </w:rPr>
        <w:t xml:space="preserve"> </w:t>
      </w:r>
      <w:r w:rsidR="00403DED">
        <w:rPr>
          <w:rFonts w:ascii="Times New Roman" w:hAnsi="Times New Roman" w:cs="Times New Roman"/>
          <w:lang w:eastAsia="zh-TW"/>
        </w:rPr>
        <w:t>For example,</w:t>
      </w:r>
      <w:r w:rsidR="00403DED" w:rsidRPr="00D50F63">
        <w:rPr>
          <w:rFonts w:ascii="Times New Roman" w:hAnsi="Times New Roman" w:cs="Times New Roman"/>
          <w:lang w:eastAsia="zh-TW"/>
        </w:rPr>
        <w:t xml:space="preserve"> </w:t>
      </w:r>
      <w:r w:rsidR="008F3F17" w:rsidRPr="00D50F63">
        <w:rPr>
          <w:rFonts w:ascii="Times New Roman" w:hAnsi="Times New Roman" w:cs="Times New Roman"/>
          <w:lang w:eastAsia="zh-TW"/>
        </w:rPr>
        <w:t>itinerant booksellers and makers from the Hakka area of western Fujian that Brokaw studied opened bookshops in faraway places:</w:t>
      </w:r>
    </w:p>
    <w:p w14:paraId="7234A71D" w14:textId="77777777" w:rsidR="008F3F17" w:rsidRPr="00D50F63" w:rsidRDefault="008F3F17" w:rsidP="008F3F17">
      <w:pPr>
        <w:ind w:left="720"/>
        <w:rPr>
          <w:rFonts w:ascii="Times New Roman" w:hAnsi="Times New Roman" w:cs="Times New Roman"/>
          <w:lang w:eastAsia="zh-TW"/>
        </w:rPr>
      </w:pPr>
      <w:r w:rsidRPr="00D50F63">
        <w:rPr>
          <w:rFonts w:ascii="Times New Roman" w:hAnsi="Times New Roman" w:cs="Times New Roman"/>
          <w:lang w:eastAsia="zh-TW"/>
        </w:rPr>
        <w:lastRenderedPageBreak/>
        <w:t xml:space="preserve">Some of these merchants were following well-worn trade routes, but others, advancing into central and western Guangxi, Guizhou, and Yunnan, </w:t>
      </w:r>
      <w:proofErr w:type="gramStart"/>
      <w:r w:rsidRPr="00D50F63">
        <w:rPr>
          <w:rFonts w:ascii="Times New Roman" w:hAnsi="Times New Roman" w:cs="Times New Roman"/>
          <w:lang w:eastAsia="zh-TW"/>
        </w:rPr>
        <w:t>opened up</w:t>
      </w:r>
      <w:proofErr w:type="gramEnd"/>
      <w:r w:rsidRPr="00D50F63">
        <w:rPr>
          <w:rFonts w:ascii="Times New Roman" w:hAnsi="Times New Roman" w:cs="Times New Roman"/>
          <w:lang w:eastAsia="zh-TW"/>
        </w:rPr>
        <w:t xml:space="preserve"> new book markets in what were essentially frontier regions in the early and mid-Qing. It is, indeed, in this period that the Yunnan-Guizhou region was finally incorporated into the empire-wide book trade.</w:t>
      </w:r>
      <w:r w:rsidRPr="00D50F63">
        <w:rPr>
          <w:rStyle w:val="FootnoteReference"/>
          <w:rFonts w:ascii="Times New Roman" w:hAnsi="Times New Roman" w:cs="Times New Roman"/>
          <w:lang w:eastAsia="zh-TW"/>
        </w:rPr>
        <w:footnoteReference w:id="69"/>
      </w:r>
    </w:p>
    <w:p w14:paraId="68FC0B01" w14:textId="77777777" w:rsidR="008F3F17" w:rsidRPr="00D50F63" w:rsidRDefault="008F3F17" w:rsidP="008F3F17">
      <w:pPr>
        <w:rPr>
          <w:rFonts w:ascii="Times New Roman" w:hAnsi="Times New Roman" w:cs="Times New Roman"/>
          <w:lang w:eastAsia="zh-TW"/>
        </w:rPr>
      </w:pPr>
    </w:p>
    <w:p w14:paraId="283F1A54" w14:textId="72A30D41" w:rsidR="008F3F17" w:rsidRPr="00D50F63" w:rsidRDefault="008F3F17" w:rsidP="008F3F17">
      <w:pPr>
        <w:spacing w:line="480" w:lineRule="auto"/>
        <w:rPr>
          <w:rFonts w:ascii="Times New Roman" w:hAnsi="Times New Roman" w:cs="Times New Roman"/>
          <w:lang w:eastAsia="zh-TW"/>
        </w:rPr>
      </w:pPr>
      <w:r w:rsidRPr="00D50F63">
        <w:rPr>
          <w:rFonts w:ascii="Times New Roman" w:hAnsi="Times New Roman" w:cs="Times New Roman"/>
          <w:lang w:eastAsia="zh-TW"/>
        </w:rPr>
        <w:t>Brokaw goes on to suggest, “all parts of China Proper were integrated into a comprehensive hierarchy of book-producing centers and bookselling markets and distribution routes.”</w:t>
      </w:r>
      <w:r w:rsidRPr="00D50F63">
        <w:rPr>
          <w:rStyle w:val="FootnoteReference"/>
          <w:rFonts w:ascii="Times New Roman" w:hAnsi="Times New Roman" w:cs="Times New Roman"/>
          <w:lang w:eastAsia="zh-TW"/>
        </w:rPr>
        <w:footnoteReference w:id="70"/>
      </w:r>
      <w:r w:rsidRPr="00D50F63">
        <w:rPr>
          <w:rFonts w:ascii="Times New Roman" w:hAnsi="Times New Roman" w:cs="Times New Roman"/>
          <w:lang w:eastAsia="zh-TW"/>
        </w:rPr>
        <w:t xml:space="preserve"> The distribution routes that Brokaw describes would have brought booksellers and producers from Western Fujian very close to Yao and She communities who during the same period were reproducing multiple copies of the “</w:t>
      </w:r>
      <w:r w:rsidR="00CC7CA0">
        <w:rPr>
          <w:rFonts w:ascii="Times New Roman" w:hAnsi="Times New Roman" w:cs="Times New Roman"/>
          <w:lang w:eastAsia="zh-TW"/>
        </w:rPr>
        <w:t>Proclamation for Crossing the Mountains</w:t>
      </w:r>
      <w:r w:rsidRPr="00D50F63">
        <w:rPr>
          <w:rFonts w:ascii="Times New Roman" w:hAnsi="Times New Roman" w:cs="Times New Roman"/>
          <w:lang w:eastAsia="zh-TW"/>
        </w:rPr>
        <w:t xml:space="preserve">.” Western Fujian, both a major publishing center by the mid-Ming and a Hakka homeland, is also close to She communities in Fujian and contiguous areas of Jiangxi, Zhejiang, and Guangdong. </w:t>
      </w:r>
      <w:r w:rsidR="00403DED">
        <w:rPr>
          <w:rFonts w:ascii="Times New Roman" w:hAnsi="Times New Roman" w:cs="Times New Roman"/>
          <w:lang w:eastAsia="zh-TW"/>
        </w:rPr>
        <w:t>B</w:t>
      </w:r>
      <w:r w:rsidRPr="00D50F63">
        <w:rPr>
          <w:rFonts w:ascii="Times New Roman" w:hAnsi="Times New Roman" w:cs="Times New Roman"/>
          <w:lang w:eastAsia="zh-TW"/>
        </w:rPr>
        <w:t>ooksellers traveled to Hunan, Guangxi, Guangdong, and further west along routes that were dominat</w:t>
      </w:r>
      <w:r w:rsidR="00490BBE" w:rsidRPr="00D50F63">
        <w:rPr>
          <w:rFonts w:ascii="Times New Roman" w:hAnsi="Times New Roman" w:cs="Times New Roman"/>
          <w:lang w:eastAsia="zh-TW"/>
        </w:rPr>
        <w:t>ed by the Hakka, who already had</w:t>
      </w:r>
      <w:r w:rsidRPr="00D50F63">
        <w:rPr>
          <w:rFonts w:ascii="Times New Roman" w:hAnsi="Times New Roman" w:cs="Times New Roman"/>
          <w:lang w:eastAsia="zh-TW"/>
        </w:rPr>
        <w:t xml:space="preserve"> much in common with the Yao and </w:t>
      </w:r>
      <w:proofErr w:type="gramStart"/>
      <w:r w:rsidRPr="00D50F63">
        <w:rPr>
          <w:rFonts w:ascii="Times New Roman" w:hAnsi="Times New Roman" w:cs="Times New Roman"/>
          <w:lang w:eastAsia="zh-TW"/>
        </w:rPr>
        <w:t>She</w:t>
      </w:r>
      <w:proofErr w:type="gramEnd"/>
      <w:r w:rsidRPr="00D50F63">
        <w:rPr>
          <w:rFonts w:ascii="Times New Roman" w:hAnsi="Times New Roman" w:cs="Times New Roman"/>
          <w:lang w:eastAsia="zh-TW"/>
        </w:rPr>
        <w:t>. By the late 17</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and early 18</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centuries, two major bookselling lineages from western Fujian, the Ma and the Zou, were making their way to Hunan and Guangxi, the former “in southern Hunan and in scattered county seats along the Xiang River and its tributaries,” the latter “into what at the time was a fairly wild frontier area, eastern Guangxi province.”</w:t>
      </w:r>
      <w:r w:rsidRPr="00D50F63">
        <w:rPr>
          <w:rStyle w:val="FootnoteReference"/>
          <w:rFonts w:ascii="Times New Roman" w:hAnsi="Times New Roman" w:cs="Times New Roman"/>
          <w:lang w:eastAsia="zh-TW"/>
        </w:rPr>
        <w:footnoteReference w:id="71"/>
      </w:r>
      <w:r w:rsidRPr="00D50F63">
        <w:rPr>
          <w:rFonts w:ascii="Times New Roman" w:hAnsi="Times New Roman" w:cs="Times New Roman"/>
          <w:lang w:eastAsia="zh-TW"/>
        </w:rPr>
        <w:t xml:space="preserve"> </w:t>
      </w:r>
      <w:commentRangeStart w:id="74"/>
      <w:r w:rsidRPr="00D50F63">
        <w:rPr>
          <w:rFonts w:ascii="Times New Roman" w:hAnsi="Times New Roman" w:cs="Times New Roman"/>
          <w:lang w:eastAsia="zh-TW"/>
        </w:rPr>
        <w:t>These are both areas with large Yao populations</w:t>
      </w:r>
      <w:ins w:id="75" w:author="Editor1" w:date="2019-01-28T23:21:00Z">
        <w:r w:rsidR="00403DED">
          <w:rPr>
            <w:rFonts w:ascii="Times New Roman" w:hAnsi="Times New Roman" w:cs="Times New Roman"/>
            <w:lang w:eastAsia="zh-TW"/>
          </w:rPr>
          <w:t>,</w:t>
        </w:r>
      </w:ins>
      <w:r w:rsidRPr="00D50F63">
        <w:rPr>
          <w:rFonts w:ascii="Times New Roman" w:hAnsi="Times New Roman" w:cs="Times New Roman"/>
          <w:lang w:eastAsia="zh-TW"/>
        </w:rPr>
        <w:t xml:space="preserve"> and the Xiang</w:t>
      </w:r>
      <w:r w:rsidRPr="00D50F63">
        <w:rPr>
          <w:rFonts w:ascii="Times New Roman" w:hAnsi="Times New Roman" w:cs="Times New Roman"/>
          <w:lang w:eastAsia="zh-TW"/>
        </w:rPr>
        <w:t>湘</w:t>
      </w:r>
      <w:r w:rsidRPr="00D50F63">
        <w:rPr>
          <w:rFonts w:ascii="Times New Roman" w:hAnsi="Times New Roman" w:cs="Times New Roman"/>
          <w:lang w:eastAsia="zh-TW"/>
        </w:rPr>
        <w:t xml:space="preserve"> and its tributaries were the main routes on which Yao people migrated to and from Guangxi and Guangdong.</w:t>
      </w:r>
      <w:del w:id="76" w:author="Editor1" w:date="2019-01-28T23:21:00Z">
        <w:r w:rsidRPr="00D50F63" w:rsidDel="00403DED">
          <w:rPr>
            <w:rFonts w:ascii="Times New Roman" w:hAnsi="Times New Roman" w:cs="Times New Roman"/>
            <w:lang w:eastAsia="zh-TW"/>
          </w:rPr>
          <w:delText xml:space="preserve">  </w:delText>
        </w:r>
      </w:del>
    </w:p>
    <w:p w14:paraId="17E1D0C0" w14:textId="77777777" w:rsidR="008F3F17" w:rsidRPr="00D50F63" w:rsidRDefault="008F3F17" w:rsidP="008F3F17">
      <w:pPr>
        <w:spacing w:line="480" w:lineRule="auto"/>
        <w:rPr>
          <w:rFonts w:ascii="Times New Roman" w:hAnsi="Times New Roman" w:cs="Times New Roman"/>
          <w:lang w:eastAsia="zh-TW"/>
        </w:rPr>
      </w:pPr>
      <w:r w:rsidRPr="00D50F63">
        <w:rPr>
          <w:rFonts w:ascii="Times New Roman" w:hAnsi="Times New Roman" w:cs="Times New Roman"/>
          <w:lang w:eastAsia="zh-TW"/>
        </w:rPr>
        <w:tab/>
        <w:t>Leaders of Yao households produced and reproduced charters, mostly from the early Qing up through the 20</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century, and treasured them as heirlooms</w:t>
      </w:r>
      <w:commentRangeEnd w:id="74"/>
      <w:r w:rsidR="00403DED">
        <w:rPr>
          <w:rStyle w:val="CommentReference"/>
        </w:rPr>
        <w:commentReference w:id="74"/>
      </w:r>
      <w:r w:rsidRPr="00D50F63">
        <w:rPr>
          <w:rFonts w:ascii="Times New Roman" w:hAnsi="Times New Roman" w:cs="Times New Roman"/>
          <w:lang w:eastAsia="zh-TW"/>
        </w:rPr>
        <w:t xml:space="preserve"> preserving the memory not only of the individuals who produced copies of a given charter, but also of a </w:t>
      </w:r>
      <w:proofErr w:type="spellStart"/>
      <w:r w:rsidRPr="00D50F63">
        <w:rPr>
          <w:rFonts w:ascii="Times New Roman" w:hAnsi="Times New Roman" w:cs="Times New Roman"/>
          <w:lang w:eastAsia="zh-TW"/>
        </w:rPr>
        <w:t>mytho</w:t>
      </w:r>
      <w:proofErr w:type="spellEnd"/>
      <w:r w:rsidRPr="00D50F63">
        <w:rPr>
          <w:rFonts w:ascii="Times New Roman" w:hAnsi="Times New Roman" w:cs="Times New Roman"/>
          <w:lang w:eastAsia="zh-TW"/>
        </w:rPr>
        <w:t xml:space="preserve">-history of </w:t>
      </w:r>
      <w:r w:rsidRPr="00D50F63">
        <w:rPr>
          <w:rFonts w:ascii="Times New Roman" w:hAnsi="Times New Roman" w:cs="Times New Roman"/>
          <w:lang w:eastAsia="zh-TW"/>
        </w:rPr>
        <w:lastRenderedPageBreak/>
        <w:t xml:space="preserve">meritorious deeds that Yao leaders performed in the service of past emperors, tracing back to </w:t>
      </w:r>
      <w:proofErr w:type="spellStart"/>
      <w:r w:rsidRPr="00D50F63">
        <w:rPr>
          <w:rFonts w:ascii="Times New Roman" w:hAnsi="Times New Roman" w:cs="Times New Roman"/>
          <w:lang w:eastAsia="zh-TW"/>
        </w:rPr>
        <w:t>Panhu’s</w:t>
      </w:r>
      <w:proofErr w:type="spellEnd"/>
      <w:r w:rsidRPr="00D50F63">
        <w:rPr>
          <w:rFonts w:ascii="Times New Roman" w:hAnsi="Times New Roman" w:cs="Times New Roman"/>
          <w:lang w:eastAsia="zh-TW"/>
        </w:rPr>
        <w:t xml:space="preserve"> killing of the enemy Emperor Gao, and in some versions, </w:t>
      </w:r>
      <w:proofErr w:type="spellStart"/>
      <w:r w:rsidRPr="00D50F63">
        <w:rPr>
          <w:rFonts w:ascii="Times New Roman" w:hAnsi="Times New Roman" w:cs="Times New Roman"/>
          <w:lang w:eastAsia="zh-TW"/>
        </w:rPr>
        <w:t>Pangu’s</w:t>
      </w:r>
      <w:proofErr w:type="spellEnd"/>
      <w:r w:rsidRPr="00D50F63">
        <w:rPr>
          <w:rFonts w:ascii="Times New Roman" w:hAnsi="Times New Roman" w:cs="Times New Roman"/>
          <w:lang w:eastAsia="zh-TW"/>
        </w:rPr>
        <w:t xml:space="preserve"> creation of heaven and earth. </w:t>
      </w:r>
    </w:p>
    <w:p w14:paraId="4D120D1F" w14:textId="4FB9B9A3" w:rsidR="008F3F17" w:rsidRPr="00D50F63" w:rsidRDefault="008F3F17" w:rsidP="008F3F17">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When leaders of Yao households produced and reproduced charters, mostly from the early Qing up through the 20</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century, in addition to making hand copies, they also commissioned book publishers and other artisans to craft copies for them. </w:t>
      </w:r>
      <w:commentRangeStart w:id="77"/>
      <w:r w:rsidRPr="00D50F63">
        <w:rPr>
          <w:rFonts w:ascii="Times New Roman" w:hAnsi="Times New Roman" w:cs="Times New Roman"/>
          <w:lang w:eastAsia="zh-TW"/>
        </w:rPr>
        <w:t>For example, in 1890, Huang Faying</w:t>
      </w:r>
      <w:r w:rsidRPr="00D50F63">
        <w:rPr>
          <w:rFonts w:ascii="Times New Roman" w:hAnsi="Times New Roman" w:cs="Times New Roman"/>
          <w:lang w:eastAsia="zh-TW"/>
        </w:rPr>
        <w:t>黃法應</w:t>
      </w:r>
      <w:r w:rsidRPr="00D50F63">
        <w:rPr>
          <w:rFonts w:ascii="Times New Roman" w:hAnsi="Times New Roman" w:cs="Times New Roman"/>
        </w:rPr>
        <w:t xml:space="preserve">, a ritualist from </w:t>
      </w:r>
      <w:proofErr w:type="spellStart"/>
      <w:r w:rsidRPr="00D50F63">
        <w:rPr>
          <w:rFonts w:ascii="Times New Roman" w:hAnsi="Times New Roman" w:cs="Times New Roman"/>
        </w:rPr>
        <w:t>Lianshan</w:t>
      </w:r>
      <w:proofErr w:type="spellEnd"/>
      <w:r w:rsidRPr="00D50F63">
        <w:rPr>
          <w:rFonts w:ascii="Times New Roman" w:hAnsi="Times New Roman" w:cs="Times New Roman"/>
        </w:rPr>
        <w:t xml:space="preserve"> County in northwestern Guangdong, had a charter made from an ancient printing plate at </w:t>
      </w:r>
      <w:proofErr w:type="spellStart"/>
      <w:r w:rsidRPr="00D50F63">
        <w:rPr>
          <w:rFonts w:ascii="Times New Roman" w:hAnsi="Times New Roman" w:cs="Times New Roman"/>
        </w:rPr>
        <w:t>Chongwen</w:t>
      </w:r>
      <w:proofErr w:type="spellEnd"/>
      <w:r w:rsidRPr="00D50F63">
        <w:rPr>
          <w:rFonts w:ascii="Times New Roman" w:hAnsi="Times New Roman" w:cs="Times New Roman"/>
        </w:rPr>
        <w:t xml:space="preserve"> tang</w:t>
      </w:r>
      <w:r w:rsidRPr="00D50F63">
        <w:rPr>
          <w:rFonts w:ascii="Times New Roman" w:hAnsi="Times New Roman" w:cs="Times New Roman"/>
          <w:lang w:eastAsia="zh-TW"/>
        </w:rPr>
        <w:t>崇文堂</w:t>
      </w:r>
      <w:commentRangeEnd w:id="77"/>
      <w:r w:rsidR="00403DED">
        <w:rPr>
          <w:rStyle w:val="CommentReference"/>
        </w:rPr>
        <w:commentReference w:id="77"/>
      </w:r>
      <w:r w:rsidRPr="00D50F63">
        <w:rPr>
          <w:rFonts w:ascii="Times New Roman" w:hAnsi="Times New Roman" w:cs="Times New Roman"/>
          <w:lang w:eastAsia="zh-TW"/>
        </w:rPr>
        <w:t xml:space="preserve">. Huang Yu explains this simply as the </w:t>
      </w:r>
      <w:proofErr w:type="spellStart"/>
      <w:r w:rsidRPr="00D50F63">
        <w:rPr>
          <w:rFonts w:ascii="Times New Roman" w:hAnsi="Times New Roman" w:cs="Times New Roman"/>
          <w:i/>
          <w:iCs/>
          <w:lang w:eastAsia="zh-TW"/>
        </w:rPr>
        <w:t>tanghao</w:t>
      </w:r>
      <w:proofErr w:type="spellEnd"/>
      <w:r w:rsidRPr="00D50F63">
        <w:rPr>
          <w:rFonts w:ascii="Times New Roman" w:hAnsi="Times New Roman" w:cs="Times New Roman"/>
          <w:i/>
          <w:iCs/>
          <w:lang w:eastAsia="zh-TW"/>
        </w:rPr>
        <w:t xml:space="preserve"> </w:t>
      </w:r>
      <w:r w:rsidRPr="00D50F63">
        <w:rPr>
          <w:rFonts w:ascii="Times New Roman" w:hAnsi="Times New Roman" w:cs="Times New Roman"/>
          <w:lang w:eastAsia="zh-TW"/>
        </w:rPr>
        <w:t>堂號</w:t>
      </w:r>
      <w:r w:rsidRPr="00D50F63">
        <w:rPr>
          <w:rFonts w:ascii="Times New Roman" w:hAnsi="Times New Roman" w:cs="Times New Roman"/>
          <w:lang w:eastAsia="zh-TW"/>
        </w:rPr>
        <w:t xml:space="preserve"> or shrine name, which can indicate the claimed place of origin of the artisan’s surname group. However, </w:t>
      </w:r>
      <w:proofErr w:type="spellStart"/>
      <w:r w:rsidRPr="00D50F63">
        <w:rPr>
          <w:rFonts w:ascii="Times New Roman" w:hAnsi="Times New Roman" w:cs="Times New Roman"/>
          <w:lang w:eastAsia="zh-TW"/>
        </w:rPr>
        <w:t>Chongwen</w:t>
      </w:r>
      <w:proofErr w:type="spellEnd"/>
      <w:r w:rsidRPr="00D50F63">
        <w:rPr>
          <w:rFonts w:ascii="Times New Roman" w:hAnsi="Times New Roman" w:cs="Times New Roman"/>
          <w:lang w:eastAsia="zh-TW"/>
        </w:rPr>
        <w:t xml:space="preserve"> tang </w:t>
      </w:r>
      <w:r w:rsidR="00403DED">
        <w:rPr>
          <w:rFonts w:ascii="Times New Roman" w:hAnsi="Times New Roman" w:cs="Times New Roman"/>
          <w:lang w:eastAsia="zh-TW"/>
        </w:rPr>
        <w:t>m</w:t>
      </w:r>
      <w:r w:rsidR="00A62A51">
        <w:rPr>
          <w:rFonts w:ascii="Times New Roman" w:hAnsi="Times New Roman" w:cs="Times New Roman"/>
          <w:lang w:eastAsia="zh-TW"/>
        </w:rPr>
        <w:t>ight be</w:t>
      </w:r>
      <w:r w:rsidRPr="00D50F63">
        <w:rPr>
          <w:rFonts w:ascii="Times New Roman" w:hAnsi="Times New Roman" w:cs="Times New Roman"/>
          <w:lang w:eastAsia="zh-TW"/>
        </w:rPr>
        <w:t xml:space="preserve"> the name of a book publisher in </w:t>
      </w:r>
      <w:proofErr w:type="spellStart"/>
      <w:r w:rsidRPr="00D50F63">
        <w:rPr>
          <w:rFonts w:ascii="Times New Roman" w:hAnsi="Times New Roman" w:cs="Times New Roman"/>
          <w:lang w:eastAsia="zh-TW"/>
        </w:rPr>
        <w:t>Lianshan</w:t>
      </w:r>
      <w:proofErr w:type="spellEnd"/>
      <w:r w:rsidRPr="00D50F63">
        <w:rPr>
          <w:rFonts w:ascii="Times New Roman" w:hAnsi="Times New Roman" w:cs="Times New Roman"/>
          <w:lang w:eastAsia="zh-TW"/>
        </w:rPr>
        <w:t xml:space="preserve">, since booksellers and makers during the Ming and Qing dynasties were often known as </w:t>
      </w:r>
      <w:r w:rsidRPr="00D50F63">
        <w:rPr>
          <w:rFonts w:ascii="Times New Roman" w:hAnsi="Times New Roman" w:cs="Times New Roman"/>
          <w:i/>
          <w:lang w:eastAsia="zh-TW"/>
        </w:rPr>
        <w:t>tang</w:t>
      </w:r>
      <w:r w:rsidRPr="00D50F63">
        <w:rPr>
          <w:rFonts w:ascii="Times New Roman" w:hAnsi="Times New Roman" w:cs="Times New Roman"/>
          <w:lang w:eastAsia="zh-TW"/>
        </w:rPr>
        <w:t>堂</w:t>
      </w:r>
      <w:r w:rsidRPr="00D50F63">
        <w:rPr>
          <w:rFonts w:ascii="Times New Roman" w:hAnsi="Times New Roman" w:cs="Times New Roman"/>
          <w:lang w:eastAsia="zh-TW"/>
        </w:rPr>
        <w:t xml:space="preserve"> (hall), among similar words like </w:t>
      </w:r>
      <w:proofErr w:type="spellStart"/>
      <w:r w:rsidRPr="00D50F63">
        <w:rPr>
          <w:rFonts w:ascii="Times New Roman" w:hAnsi="Times New Roman" w:cs="Times New Roman"/>
          <w:i/>
          <w:lang w:eastAsia="zh-TW"/>
        </w:rPr>
        <w:t>lou</w:t>
      </w:r>
      <w:proofErr w:type="spellEnd"/>
      <w:r w:rsidRPr="00D50F63">
        <w:rPr>
          <w:rFonts w:ascii="Times New Roman" w:hAnsi="Times New Roman" w:cs="Times New Roman"/>
          <w:lang w:eastAsia="zh-TW"/>
        </w:rPr>
        <w:t>樓</w:t>
      </w:r>
      <w:r w:rsidRPr="00D50F63">
        <w:rPr>
          <w:rFonts w:ascii="Times New Roman" w:hAnsi="Times New Roman" w:cs="Times New Roman"/>
          <w:lang w:eastAsia="zh-TW"/>
        </w:rPr>
        <w:t xml:space="preserve"> (tower) and </w:t>
      </w:r>
      <w:proofErr w:type="spellStart"/>
      <w:r w:rsidRPr="00D50F63">
        <w:rPr>
          <w:rFonts w:ascii="Times New Roman" w:hAnsi="Times New Roman" w:cs="Times New Roman"/>
          <w:i/>
          <w:lang w:eastAsia="zh-TW"/>
        </w:rPr>
        <w:t>ge</w:t>
      </w:r>
      <w:proofErr w:type="spellEnd"/>
      <w:r w:rsidRPr="00D50F63">
        <w:rPr>
          <w:rFonts w:ascii="Times New Roman" w:hAnsi="Times New Roman" w:cs="Times New Roman"/>
          <w:lang w:eastAsia="zh-TW"/>
        </w:rPr>
        <w:t>閣</w:t>
      </w:r>
      <w:r w:rsidRPr="00D50F63">
        <w:rPr>
          <w:rFonts w:ascii="Times New Roman" w:hAnsi="Times New Roman" w:cs="Times New Roman"/>
          <w:lang w:eastAsia="zh-TW"/>
        </w:rPr>
        <w:t xml:space="preserve"> (pavilion).</w:t>
      </w:r>
      <w:r w:rsidR="002D4FBB">
        <w:rPr>
          <w:rStyle w:val="FootnoteReference"/>
          <w:rFonts w:ascii="Times New Roman" w:hAnsi="Times New Roman" w:cs="Times New Roman"/>
          <w:lang w:eastAsia="zh-TW"/>
        </w:rPr>
        <w:footnoteReference w:id="72"/>
      </w:r>
      <w:r w:rsidRPr="00D50F63">
        <w:rPr>
          <w:rFonts w:ascii="Times New Roman" w:hAnsi="Times New Roman" w:cs="Times New Roman"/>
          <w:lang w:eastAsia="zh-TW"/>
        </w:rPr>
        <w:t xml:space="preserve"> </w:t>
      </w:r>
    </w:p>
    <w:p w14:paraId="488E4104" w14:textId="1D4DB178" w:rsidR="008F3F17" w:rsidRPr="00D50F63" w:rsidRDefault="008F3F17" w:rsidP="008F3F17">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 xml:space="preserve">The </w:t>
      </w:r>
      <w:r w:rsidR="007D222D">
        <w:rPr>
          <w:rFonts w:ascii="Times New Roman" w:hAnsi="Times New Roman" w:cs="Times New Roman"/>
          <w:lang w:eastAsia="zh-TW"/>
        </w:rPr>
        <w:t>practice</w:t>
      </w:r>
      <w:r w:rsidR="007D222D" w:rsidRPr="00D50F63">
        <w:rPr>
          <w:rFonts w:ascii="Times New Roman" w:hAnsi="Times New Roman" w:cs="Times New Roman"/>
          <w:lang w:eastAsia="zh-TW"/>
        </w:rPr>
        <w:t xml:space="preserve"> </w:t>
      </w:r>
      <w:r w:rsidRPr="00D50F63">
        <w:rPr>
          <w:rFonts w:ascii="Times New Roman" w:hAnsi="Times New Roman" w:cs="Times New Roman"/>
          <w:lang w:eastAsia="zh-TW"/>
        </w:rPr>
        <w:t xml:space="preserve">of making copies from a standardized original, such as the ancient printing plate used at </w:t>
      </w:r>
      <w:proofErr w:type="spellStart"/>
      <w:r w:rsidRPr="00D50F63">
        <w:rPr>
          <w:rFonts w:ascii="Times New Roman" w:hAnsi="Times New Roman" w:cs="Times New Roman"/>
          <w:lang w:eastAsia="zh-TW"/>
        </w:rPr>
        <w:t>Chongwen</w:t>
      </w:r>
      <w:proofErr w:type="spellEnd"/>
      <w:r w:rsidRPr="00D50F63">
        <w:rPr>
          <w:rFonts w:ascii="Times New Roman" w:hAnsi="Times New Roman" w:cs="Times New Roman"/>
          <w:lang w:eastAsia="zh-TW"/>
        </w:rPr>
        <w:t xml:space="preserve"> </w:t>
      </w:r>
      <w:proofErr w:type="gramStart"/>
      <w:r w:rsidRPr="00D50F63">
        <w:rPr>
          <w:rFonts w:ascii="Times New Roman" w:hAnsi="Times New Roman" w:cs="Times New Roman"/>
          <w:lang w:eastAsia="zh-TW"/>
        </w:rPr>
        <w:t xml:space="preserve">tang, </w:t>
      </w:r>
      <w:r w:rsidR="007D222D">
        <w:rPr>
          <w:rFonts w:ascii="Times New Roman" w:hAnsi="Times New Roman" w:cs="Times New Roman"/>
          <w:lang w:eastAsia="zh-TW"/>
        </w:rPr>
        <w:t xml:space="preserve"> during</w:t>
      </w:r>
      <w:proofErr w:type="gramEnd"/>
      <w:r w:rsidR="007D222D">
        <w:rPr>
          <w:rFonts w:ascii="Times New Roman" w:hAnsi="Times New Roman" w:cs="Times New Roman"/>
          <w:lang w:eastAsia="zh-TW"/>
        </w:rPr>
        <w:t xml:space="preserve"> </w:t>
      </w:r>
      <w:r w:rsidRPr="00D50F63">
        <w:rPr>
          <w:rFonts w:ascii="Times New Roman" w:hAnsi="Times New Roman" w:cs="Times New Roman"/>
          <w:lang w:eastAsia="zh-TW"/>
        </w:rPr>
        <w:t>the mid-Ming, which could be viewed as the age of xylography, or woodblock printing. As McDermott describes, although the practice of using woodblock imprints to generate multiple copies of a text can be traced back to the 6</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or 7</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century in China, it was only in the </w:t>
      </w:r>
      <w:r w:rsidR="003915B8" w:rsidRPr="00D50F63">
        <w:rPr>
          <w:rFonts w:ascii="Times New Roman" w:hAnsi="Times New Roman" w:cs="Times New Roman"/>
          <w:lang w:eastAsia="zh-TW"/>
        </w:rPr>
        <w:t>mid-</w:t>
      </w:r>
      <w:r w:rsidRPr="00D50F63">
        <w:rPr>
          <w:rFonts w:ascii="Times New Roman" w:hAnsi="Times New Roman" w:cs="Times New Roman"/>
          <w:lang w:eastAsia="zh-TW"/>
        </w:rPr>
        <w:t>16</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century that imprints came to dominate th</w:t>
      </w:r>
      <w:r w:rsidR="003915B8" w:rsidRPr="00D50F63">
        <w:rPr>
          <w:rFonts w:ascii="Times New Roman" w:hAnsi="Times New Roman" w:cs="Times New Roman"/>
          <w:lang w:eastAsia="zh-TW"/>
        </w:rPr>
        <w:t>e publishing industry, though xylography</w:t>
      </w:r>
      <w:r w:rsidRPr="00D50F63">
        <w:rPr>
          <w:rFonts w:ascii="Times New Roman" w:hAnsi="Times New Roman" w:cs="Times New Roman"/>
          <w:lang w:eastAsia="zh-TW"/>
        </w:rPr>
        <w:t xml:space="preserve"> never completely replaced manuscript copies.</w:t>
      </w:r>
      <w:r w:rsidRPr="00D50F63">
        <w:rPr>
          <w:rStyle w:val="FootnoteReference"/>
          <w:rFonts w:ascii="Times New Roman" w:hAnsi="Times New Roman" w:cs="Times New Roman"/>
          <w:lang w:eastAsia="zh-TW"/>
        </w:rPr>
        <w:footnoteReference w:id="73"/>
      </w:r>
      <w:r w:rsidRPr="00D50F63">
        <w:rPr>
          <w:rFonts w:ascii="Times New Roman" w:hAnsi="Times New Roman" w:cs="Times New Roman"/>
          <w:lang w:eastAsia="zh-TW"/>
        </w:rPr>
        <w:t xml:space="preserve"> Although many charters were copied by hand, there is evidence that xylographic (woodblock) and lithographic (stone) imprints played a role in the circulation of charters, particularly from the </w:t>
      </w:r>
      <w:r w:rsidRPr="00D50F63">
        <w:rPr>
          <w:rFonts w:ascii="Times New Roman" w:hAnsi="Times New Roman" w:cs="Times New Roman"/>
          <w:lang w:eastAsia="zh-TW"/>
        </w:rPr>
        <w:lastRenderedPageBreak/>
        <w:t>17th through the 19</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centuries.</w:t>
      </w:r>
      <w:r w:rsidR="000E50F1">
        <w:rPr>
          <w:rStyle w:val="FootnoteReference"/>
          <w:rFonts w:ascii="Times New Roman" w:hAnsi="Times New Roman" w:cs="Times New Roman"/>
          <w:lang w:eastAsia="zh-TW"/>
        </w:rPr>
        <w:footnoteReference w:id="74"/>
      </w:r>
      <w:r w:rsidRPr="00D50F63">
        <w:rPr>
          <w:rFonts w:ascii="Times New Roman" w:hAnsi="Times New Roman" w:cs="Times New Roman"/>
          <w:lang w:eastAsia="zh-TW"/>
        </w:rPr>
        <w:t xml:space="preserve"> While the evidence remains somewhat scan</w:t>
      </w:r>
      <w:r w:rsidR="003915B8" w:rsidRPr="00D50F63">
        <w:rPr>
          <w:rFonts w:ascii="Times New Roman" w:hAnsi="Times New Roman" w:cs="Times New Roman"/>
          <w:lang w:eastAsia="zh-TW"/>
        </w:rPr>
        <w:t>t, the use of such printing pla</w:t>
      </w:r>
      <w:r w:rsidRPr="00D50F63">
        <w:rPr>
          <w:rFonts w:ascii="Times New Roman" w:hAnsi="Times New Roman" w:cs="Times New Roman"/>
          <w:lang w:eastAsia="zh-TW"/>
        </w:rPr>
        <w:t>t</w:t>
      </w:r>
      <w:r w:rsidR="003915B8" w:rsidRPr="00D50F63">
        <w:rPr>
          <w:rFonts w:ascii="Times New Roman" w:hAnsi="Times New Roman" w:cs="Times New Roman"/>
          <w:lang w:eastAsia="zh-TW"/>
        </w:rPr>
        <w:t>e</w:t>
      </w:r>
      <w:r w:rsidRPr="00D50F63">
        <w:rPr>
          <w:rFonts w:ascii="Times New Roman" w:hAnsi="Times New Roman" w:cs="Times New Roman"/>
          <w:lang w:eastAsia="zh-TW"/>
        </w:rPr>
        <w:t xml:space="preserve">s, or imprints, points to larger publishing trends that were taking place across China beginning in the mid-Ming. </w:t>
      </w:r>
    </w:p>
    <w:p w14:paraId="14611FBB" w14:textId="76730A6B" w:rsidR="008F3F17" w:rsidRPr="00D50F63" w:rsidRDefault="008F3F17" w:rsidP="008F3F17">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 xml:space="preserve">The spread of xylographic technology beginning in the middle of the Ming dynasty helps to explain the incredible similarities between so many versions of the Charter as if numerous copies were made from a single original.  Even </w:t>
      </w:r>
      <w:r w:rsidR="007D222D">
        <w:rPr>
          <w:rFonts w:ascii="Times New Roman" w:hAnsi="Times New Roman" w:cs="Times New Roman"/>
          <w:lang w:eastAsia="zh-TW"/>
        </w:rPr>
        <w:t>where</w:t>
      </w:r>
      <w:r w:rsidRPr="00D50F63">
        <w:rPr>
          <w:rFonts w:ascii="Times New Roman" w:hAnsi="Times New Roman" w:cs="Times New Roman"/>
          <w:lang w:eastAsia="zh-TW"/>
        </w:rPr>
        <w:t xml:space="preserve"> minor differences</w:t>
      </w:r>
      <w:r w:rsidR="007D222D">
        <w:rPr>
          <w:rFonts w:ascii="Times New Roman" w:hAnsi="Times New Roman" w:cs="Times New Roman"/>
          <w:lang w:eastAsia="zh-TW"/>
        </w:rPr>
        <w:t xml:space="preserve"> exist</w:t>
      </w:r>
      <w:r w:rsidRPr="00D50F63">
        <w:rPr>
          <w:rFonts w:ascii="Times New Roman" w:hAnsi="Times New Roman" w:cs="Times New Roman"/>
          <w:lang w:eastAsia="zh-TW"/>
        </w:rPr>
        <w:t xml:space="preserve">, those differences are repeated in multiple copies, which might be an indication that changes were inscribed into the imprint rather than simply being the result of scribal errors or purposeful changes </w:t>
      </w:r>
      <w:r w:rsidR="007D222D">
        <w:rPr>
          <w:rFonts w:ascii="Times New Roman" w:hAnsi="Times New Roman" w:cs="Times New Roman"/>
          <w:lang w:eastAsia="zh-TW"/>
        </w:rPr>
        <w:t>to</w:t>
      </w:r>
      <w:r w:rsidR="007D222D" w:rsidRPr="00D50F63">
        <w:rPr>
          <w:rFonts w:ascii="Times New Roman" w:hAnsi="Times New Roman" w:cs="Times New Roman"/>
          <w:lang w:eastAsia="zh-TW"/>
        </w:rPr>
        <w:t xml:space="preserve"> </w:t>
      </w:r>
      <w:r w:rsidRPr="00D50F63">
        <w:rPr>
          <w:rFonts w:ascii="Times New Roman" w:hAnsi="Times New Roman" w:cs="Times New Roman"/>
          <w:lang w:eastAsia="zh-TW"/>
        </w:rPr>
        <w:t xml:space="preserve">a manuscript. </w:t>
      </w:r>
    </w:p>
    <w:p w14:paraId="03B355FF" w14:textId="6A3BAFEF" w:rsidR="007808F0" w:rsidRPr="007808F0" w:rsidRDefault="008F3F17" w:rsidP="007808F0">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 xml:space="preserve">Woodblock printing would have suited the copying needs of the Yao who inhabited remote mountain villages, and at least in the case of the </w:t>
      </w:r>
      <w:proofErr w:type="spellStart"/>
      <w:r w:rsidRPr="00D50F63">
        <w:rPr>
          <w:rFonts w:ascii="Times New Roman" w:hAnsi="Times New Roman" w:cs="Times New Roman"/>
          <w:lang w:eastAsia="zh-TW"/>
        </w:rPr>
        <w:t>Iu</w:t>
      </w:r>
      <w:proofErr w:type="spellEnd"/>
      <w:r w:rsidRPr="00D50F63">
        <w:rPr>
          <w:rFonts w:ascii="Times New Roman" w:hAnsi="Times New Roman" w:cs="Times New Roman"/>
          <w:lang w:eastAsia="zh-TW"/>
        </w:rPr>
        <w:t xml:space="preserve"> Mien an</w:t>
      </w:r>
      <w:r w:rsidR="003915B8" w:rsidRPr="00D50F63">
        <w:rPr>
          <w:rFonts w:ascii="Times New Roman" w:hAnsi="Times New Roman" w:cs="Times New Roman"/>
          <w:lang w:eastAsia="zh-TW"/>
        </w:rPr>
        <w:t>d Kim Mun, were prone to migration</w:t>
      </w:r>
      <w:r w:rsidRPr="00D50F63">
        <w:rPr>
          <w:rFonts w:ascii="Times New Roman" w:hAnsi="Times New Roman" w:cs="Times New Roman"/>
          <w:lang w:eastAsia="zh-TW"/>
        </w:rPr>
        <w:t xml:space="preserve"> to new lands, traveling by the 18</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or 19</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century as far as Laos and Thailand. McDermott explains that the price of imprints dropped during the Ming, making xylography much more accessible to more people and social classes.</w:t>
      </w:r>
      <w:r w:rsidRPr="00D50F63">
        <w:rPr>
          <w:rStyle w:val="FootnoteReference"/>
          <w:rFonts w:ascii="Times New Roman" w:hAnsi="Times New Roman" w:cs="Times New Roman"/>
          <w:lang w:eastAsia="zh-TW"/>
        </w:rPr>
        <w:footnoteReference w:id="75"/>
      </w:r>
      <w:r w:rsidRPr="00D50F63">
        <w:rPr>
          <w:rFonts w:ascii="Times New Roman" w:hAnsi="Times New Roman" w:cs="Times New Roman"/>
          <w:lang w:eastAsia="zh-TW"/>
        </w:rPr>
        <w:t xml:space="preserve"> Moreover, as Brokaw describes, “…xylography allowed for greater mobility and decentralization of the printing industry. Woodblocks might not be easy to transport, but block carvers, requiring only an easily portable set of tools, could and often did travel….”</w:t>
      </w:r>
      <w:r w:rsidRPr="00D50F63">
        <w:rPr>
          <w:rStyle w:val="FootnoteReference"/>
          <w:rFonts w:ascii="Times New Roman" w:hAnsi="Times New Roman" w:cs="Times New Roman"/>
          <w:lang w:eastAsia="zh-TW"/>
        </w:rPr>
        <w:footnoteReference w:id="76"/>
      </w:r>
      <w:r w:rsidRPr="00D50F63">
        <w:rPr>
          <w:rFonts w:ascii="Times New Roman" w:hAnsi="Times New Roman" w:cs="Times New Roman"/>
          <w:lang w:eastAsia="zh-TW"/>
        </w:rPr>
        <w:t xml:space="preserve"> Nonetheless, xylography clearly did not replace manuscripts as a means of producing Yao charters, or other Ming and Qing texts. Describing the technology of reproducing genealogies, a practice that proliferated in South China from the late Ming, Xu </w:t>
      </w:r>
      <w:proofErr w:type="spellStart"/>
      <w:r w:rsidRPr="00D50F63">
        <w:rPr>
          <w:rFonts w:ascii="Times New Roman" w:hAnsi="Times New Roman" w:cs="Times New Roman"/>
          <w:lang w:eastAsia="zh-TW"/>
        </w:rPr>
        <w:t>Xiaoman</w:t>
      </w:r>
      <w:proofErr w:type="spellEnd"/>
      <w:r w:rsidRPr="00D50F63">
        <w:rPr>
          <w:rFonts w:ascii="Times New Roman" w:hAnsi="Times New Roman" w:cs="Times New Roman"/>
          <w:lang w:eastAsia="zh-TW"/>
        </w:rPr>
        <w:t xml:space="preserve"> states: “In the Qing and Republican eras, just about every possible method of </w:t>
      </w:r>
      <w:r w:rsidRPr="00D50F63">
        <w:rPr>
          <w:rFonts w:ascii="Times New Roman" w:hAnsi="Times New Roman" w:cs="Times New Roman"/>
          <w:lang w:eastAsia="zh-TW"/>
        </w:rPr>
        <w:lastRenderedPageBreak/>
        <w:t xml:space="preserve">text reproduction known in China at that time—hand-copying, xylography or woodblock printing, wooden moveable type, lead moveable type, and eventually lithography and </w:t>
      </w:r>
      <w:proofErr w:type="spellStart"/>
      <w:r w:rsidRPr="00D50F63">
        <w:rPr>
          <w:rFonts w:ascii="Times New Roman" w:hAnsi="Times New Roman" w:cs="Times New Roman"/>
          <w:lang w:eastAsia="zh-TW"/>
        </w:rPr>
        <w:t>mimeography</w:t>
      </w:r>
      <w:proofErr w:type="spellEnd"/>
      <w:r w:rsidRPr="00D50F63">
        <w:rPr>
          <w:rFonts w:ascii="Times New Roman" w:hAnsi="Times New Roman" w:cs="Times New Roman"/>
          <w:lang w:eastAsia="zh-TW"/>
        </w:rPr>
        <w:t>—was employed in the production of genealogies.”</w:t>
      </w:r>
      <w:commentRangeStart w:id="78"/>
      <w:r w:rsidRPr="00D50F63">
        <w:rPr>
          <w:rStyle w:val="FootnoteReference"/>
          <w:rFonts w:ascii="Times New Roman" w:hAnsi="Times New Roman" w:cs="Times New Roman"/>
          <w:lang w:eastAsia="zh-TW"/>
        </w:rPr>
        <w:footnoteReference w:id="77"/>
      </w:r>
      <w:commentRangeEnd w:id="78"/>
      <w:r w:rsidR="00F97FE4">
        <w:rPr>
          <w:rStyle w:val="CommentReference"/>
        </w:rPr>
        <w:commentReference w:id="78"/>
      </w:r>
      <w:r w:rsidR="00791AB0">
        <w:rPr>
          <w:rFonts w:ascii="Times New Roman" w:hAnsi="Times New Roman" w:cs="Times New Roman"/>
          <w:lang w:eastAsia="zh-TW"/>
        </w:rPr>
        <w:t xml:space="preserve"> </w:t>
      </w:r>
    </w:p>
    <w:p w14:paraId="16D055F0" w14:textId="61EB4BC8" w:rsidR="00F97FE4" w:rsidRDefault="00F97FE4" w:rsidP="009C0B8A">
      <w:pPr>
        <w:spacing w:line="480" w:lineRule="auto"/>
        <w:rPr>
          <w:rFonts w:ascii="Times New Roman" w:hAnsi="Times New Roman" w:cs="Times New Roman"/>
          <w:lang w:eastAsia="zh-TW"/>
        </w:rPr>
      </w:pPr>
    </w:p>
    <w:p w14:paraId="579D735A" w14:textId="0CBB364B" w:rsidR="00F97FE4" w:rsidRPr="00937DCE" w:rsidRDefault="00F97FE4" w:rsidP="00937DCE">
      <w:pPr>
        <w:spacing w:line="480" w:lineRule="auto"/>
        <w:ind w:firstLine="720"/>
        <w:rPr>
          <w:rFonts w:ascii="Times New Roman" w:hAnsi="Times New Roman" w:cs="Times New Roman"/>
          <w:b/>
          <w:bCs/>
          <w:u w:val="single"/>
          <w:lang w:eastAsia="zh-TW"/>
        </w:rPr>
      </w:pPr>
      <w:commentRangeStart w:id="79"/>
      <w:r w:rsidRPr="00937DCE">
        <w:rPr>
          <w:rFonts w:ascii="Times New Roman" w:hAnsi="Times New Roman" w:cs="Times New Roman"/>
          <w:b/>
          <w:bCs/>
          <w:u w:val="single"/>
          <w:lang w:eastAsia="zh-TW"/>
        </w:rPr>
        <w:t>Conclusion</w:t>
      </w:r>
      <w:commentRangeEnd w:id="79"/>
      <w:r w:rsidRPr="00937DCE">
        <w:rPr>
          <w:rStyle w:val="CommentReference"/>
          <w:b/>
          <w:u w:val="single"/>
        </w:rPr>
        <w:commentReference w:id="79"/>
      </w:r>
    </w:p>
    <w:p w14:paraId="1023EA88" w14:textId="2E86F0E6" w:rsidR="005557F8" w:rsidRDefault="00F97FE4" w:rsidP="00464FC6">
      <w:pPr>
        <w:shd w:val="clear" w:color="auto" w:fill="FFFFFF"/>
        <w:spacing w:line="480" w:lineRule="auto"/>
        <w:ind w:firstLine="720"/>
        <w:rPr>
          <w:rFonts w:ascii="Times New Roman" w:eastAsia="Times New Roman" w:hAnsi="Times New Roman" w:cs="Times New Roman"/>
          <w:color w:val="000000"/>
        </w:rPr>
      </w:pPr>
      <w:r w:rsidRPr="00F97FE4">
        <w:rPr>
          <w:rFonts w:ascii="Times New Roman" w:eastAsia="Times New Roman" w:hAnsi="Times New Roman" w:cs="Times New Roman"/>
          <w:color w:val="000000"/>
        </w:rPr>
        <w:t xml:space="preserve">This article has </w:t>
      </w:r>
      <w:r w:rsidRPr="00983534">
        <w:rPr>
          <w:rFonts w:ascii="Times New Roman" w:eastAsia="Times New Roman" w:hAnsi="Times New Roman" w:cs="Times New Roman"/>
          <w:color w:val="000000"/>
        </w:rPr>
        <w:t>explor</w:t>
      </w:r>
      <w:r w:rsidRPr="00F97FE4">
        <w:rPr>
          <w:rFonts w:ascii="Times New Roman" w:eastAsia="Times New Roman" w:hAnsi="Times New Roman" w:cs="Times New Roman"/>
          <w:color w:val="000000"/>
        </w:rPr>
        <w:t>ed</w:t>
      </w:r>
      <w:r w:rsidRPr="00983534">
        <w:rPr>
          <w:rFonts w:ascii="Times New Roman" w:eastAsia="Times New Roman" w:hAnsi="Times New Roman" w:cs="Times New Roman"/>
          <w:color w:val="000000"/>
        </w:rPr>
        <w:t xml:space="preserve"> the diverse ways that an imperial consciousness was popularized and spread all over the Chinese world</w:t>
      </w:r>
      <w:r w:rsidRPr="00F97FE4">
        <w:rPr>
          <w:rFonts w:ascii="Times New Roman" w:eastAsia="Times New Roman" w:hAnsi="Times New Roman" w:cs="Times New Roman"/>
          <w:color w:val="000000"/>
        </w:rPr>
        <w:t>,</w:t>
      </w:r>
      <w:r w:rsidRPr="00983534">
        <w:rPr>
          <w:rFonts w:ascii="Times New Roman" w:eastAsia="Times New Roman" w:hAnsi="Times New Roman" w:cs="Times New Roman"/>
          <w:color w:val="000000"/>
        </w:rPr>
        <w:t xml:space="preserve"> from the emperor outward to peoples, </w:t>
      </w:r>
      <w:r w:rsidRPr="00F97FE4">
        <w:rPr>
          <w:rFonts w:ascii="Times New Roman" w:eastAsia="Times New Roman" w:hAnsi="Times New Roman" w:cs="Times New Roman"/>
          <w:color w:val="000000"/>
        </w:rPr>
        <w:t>including</w:t>
      </w:r>
      <w:r w:rsidRPr="00983534">
        <w:rPr>
          <w:rFonts w:ascii="Times New Roman" w:eastAsia="Times New Roman" w:hAnsi="Times New Roman" w:cs="Times New Roman"/>
          <w:color w:val="000000"/>
        </w:rPr>
        <w:t xml:space="preserve"> those identified as Yao</w:t>
      </w:r>
      <w:r w:rsidRPr="00F97FE4">
        <w:rPr>
          <w:rFonts w:ascii="Times New Roman" w:eastAsia="Times New Roman" w:hAnsi="Times New Roman" w:cs="Times New Roman"/>
          <w:color w:val="000000"/>
        </w:rPr>
        <w:t xml:space="preserve"> and many others</w:t>
      </w:r>
      <w:r w:rsidRPr="00983534">
        <w:rPr>
          <w:rFonts w:ascii="Times New Roman" w:eastAsia="Times New Roman" w:hAnsi="Times New Roman" w:cs="Times New Roman"/>
          <w:color w:val="000000"/>
        </w:rPr>
        <w:t>, in the</w:t>
      </w:r>
      <w:r w:rsidR="00E558C3">
        <w:rPr>
          <w:rFonts w:ascii="Times New Roman" w:eastAsia="Times New Roman" w:hAnsi="Times New Roman" w:cs="Times New Roman"/>
          <w:color w:val="000000"/>
        </w:rPr>
        <w:t xml:space="preserve"> borderland</w:t>
      </w:r>
      <w:commentRangeStart w:id="80"/>
      <w:r w:rsidRPr="00983534">
        <w:rPr>
          <w:rFonts w:ascii="Times New Roman" w:eastAsia="Times New Roman" w:hAnsi="Times New Roman" w:cs="Times New Roman"/>
          <w:color w:val="000000"/>
        </w:rPr>
        <w:t xml:space="preserve"> regions</w:t>
      </w:r>
      <w:commentRangeEnd w:id="80"/>
      <w:r w:rsidRPr="00F97FE4">
        <w:rPr>
          <w:rStyle w:val="CommentReference"/>
          <w:rFonts w:ascii="Times New Roman" w:hAnsi="Times New Roman" w:cs="Times New Roman"/>
          <w:sz w:val="24"/>
          <w:szCs w:val="24"/>
        </w:rPr>
        <w:commentReference w:id="80"/>
      </w:r>
      <w:r w:rsidRPr="00983534">
        <w:rPr>
          <w:rFonts w:ascii="Times New Roman" w:eastAsia="Times New Roman" w:hAnsi="Times New Roman" w:cs="Times New Roman"/>
          <w:color w:val="000000"/>
        </w:rPr>
        <w:t xml:space="preserve"> of the empire, </w:t>
      </w:r>
      <w:commentRangeStart w:id="81"/>
      <w:r w:rsidRPr="00983534">
        <w:rPr>
          <w:rFonts w:ascii="Times New Roman" w:eastAsia="Times New Roman" w:hAnsi="Times New Roman" w:cs="Times New Roman"/>
          <w:color w:val="000000"/>
        </w:rPr>
        <w:t>from the</w:t>
      </w:r>
      <w:r w:rsidR="007C7C6C">
        <w:rPr>
          <w:rFonts w:ascii="Times New Roman" w:eastAsia="Times New Roman" w:hAnsi="Times New Roman" w:cs="Times New Roman"/>
          <w:color w:val="000000"/>
        </w:rPr>
        <w:t xml:space="preserve"> Song Dynasty</w:t>
      </w:r>
      <w:r w:rsidRPr="00983534">
        <w:rPr>
          <w:rFonts w:ascii="Times New Roman" w:eastAsia="Times New Roman" w:hAnsi="Times New Roman" w:cs="Times New Roman"/>
          <w:color w:val="000000"/>
        </w:rPr>
        <w:t xml:space="preserve"> into the 20th century</w:t>
      </w:r>
      <w:commentRangeEnd w:id="81"/>
      <w:r>
        <w:rPr>
          <w:rStyle w:val="CommentReference"/>
        </w:rPr>
        <w:commentReference w:id="81"/>
      </w:r>
      <w:r w:rsidRPr="00983534">
        <w:rPr>
          <w:rFonts w:ascii="Times New Roman" w:eastAsia="Times New Roman" w:hAnsi="Times New Roman" w:cs="Times New Roman"/>
          <w:color w:val="000000"/>
        </w:rPr>
        <w:t xml:space="preserve">. I </w:t>
      </w:r>
      <w:r w:rsidR="00A97945">
        <w:rPr>
          <w:rFonts w:ascii="Times New Roman" w:eastAsia="Times New Roman" w:hAnsi="Times New Roman" w:cs="Times New Roman"/>
          <w:color w:val="000000"/>
        </w:rPr>
        <w:t xml:space="preserve">have </w:t>
      </w:r>
      <w:r w:rsidRPr="00983534">
        <w:rPr>
          <w:rFonts w:ascii="Times New Roman" w:eastAsia="Times New Roman" w:hAnsi="Times New Roman" w:cs="Times New Roman"/>
          <w:color w:val="000000"/>
        </w:rPr>
        <w:t>situate</w:t>
      </w:r>
      <w:r w:rsidR="00A97945">
        <w:rPr>
          <w:rFonts w:ascii="Times New Roman" w:eastAsia="Times New Roman" w:hAnsi="Times New Roman" w:cs="Times New Roman"/>
          <w:color w:val="000000"/>
        </w:rPr>
        <w:t>d</w:t>
      </w:r>
      <w:r w:rsidRPr="00983534">
        <w:rPr>
          <w:rFonts w:ascii="Times New Roman" w:eastAsia="Times New Roman" w:hAnsi="Times New Roman" w:cs="Times New Roman"/>
          <w:color w:val="000000"/>
        </w:rPr>
        <w:t xml:space="preserve"> the Yao history of manipulating imperial documents </w:t>
      </w:r>
      <w:r w:rsidRPr="00F97FE4">
        <w:rPr>
          <w:rFonts w:ascii="Times New Roman" w:eastAsia="Times New Roman" w:hAnsi="Times New Roman" w:cs="Times New Roman"/>
          <w:color w:val="000000"/>
        </w:rPr>
        <w:t>within</w:t>
      </w:r>
      <w:r w:rsidRPr="00983534">
        <w:rPr>
          <w:rFonts w:ascii="Times New Roman" w:eastAsia="Times New Roman" w:hAnsi="Times New Roman" w:cs="Times New Roman"/>
          <w:color w:val="000000"/>
        </w:rPr>
        <w:t xml:space="preserve"> broader publishing trends during this period, </w:t>
      </w:r>
      <w:proofErr w:type="gramStart"/>
      <w:r w:rsidRPr="00983534">
        <w:rPr>
          <w:rFonts w:ascii="Times New Roman" w:eastAsia="Times New Roman" w:hAnsi="Times New Roman" w:cs="Times New Roman"/>
          <w:color w:val="000000"/>
        </w:rPr>
        <w:t>and also</w:t>
      </w:r>
      <w:proofErr w:type="gramEnd"/>
      <w:r w:rsidRPr="00983534">
        <w:rPr>
          <w:rFonts w:ascii="Times New Roman" w:eastAsia="Times New Roman" w:hAnsi="Times New Roman" w:cs="Times New Roman"/>
          <w:color w:val="000000"/>
        </w:rPr>
        <w:t xml:space="preserve"> to rethink Yao document culture, imperial document culture, and the spread of popular forms, including the emergence of the novel, as new media that were available to diverse actors. </w:t>
      </w:r>
    </w:p>
    <w:p w14:paraId="208CB6A2" w14:textId="71E46749" w:rsidR="00E3014E" w:rsidRPr="00E3014E" w:rsidRDefault="00E3014E" w:rsidP="00E3014E">
      <w:pPr>
        <w:spacing w:line="480" w:lineRule="auto"/>
        <w:ind w:firstLine="720"/>
        <w:rPr>
          <w:rFonts w:ascii="Times New Roman" w:hAnsi="Times New Roman" w:cs="Times New Roman"/>
          <w:lang w:eastAsia="zh-TW"/>
        </w:rPr>
      </w:pPr>
      <w:r>
        <w:rPr>
          <w:rFonts w:ascii="Times New Roman" w:hAnsi="Times New Roman" w:cs="Times New Roman"/>
          <w:lang w:eastAsia="zh-TW"/>
        </w:rPr>
        <w:t>By examining the lives of Yao documents in the context of the history of the Chinese book and the spread of documents more generally across China, particularly during the Ming and Qing Dynasties, I have bridged a chasm between worlds that are often perceived as separate and distinct—between literati and non-literati, Han and non-Han, mainstream and non-mainstream. Just as anthropologists once overlooked the study of documents as merely “the main mechanism and dominant emblem of the formal dimension of bureaucracy,” and unrelated to the “nonmodern, small-scale societies that were seen to operate without or independent of formal organizations,”</w:t>
      </w:r>
      <w:r>
        <w:rPr>
          <w:rStyle w:val="FootnoteReference"/>
          <w:rFonts w:ascii="Times New Roman" w:hAnsi="Times New Roman" w:cs="Times New Roman"/>
          <w:lang w:eastAsia="zh-TW"/>
        </w:rPr>
        <w:footnoteReference w:id="78"/>
      </w:r>
      <w:r>
        <w:rPr>
          <w:rFonts w:ascii="Times New Roman" w:hAnsi="Times New Roman" w:cs="Times New Roman"/>
          <w:lang w:eastAsia="zh-TW"/>
        </w:rPr>
        <w:t xml:space="preserve"> so too do many scholars who write about documents in China, conversely focus on the realm of Chinese officialdom alone. The history of documents and the book in China is </w:t>
      </w:r>
      <w:r>
        <w:rPr>
          <w:rFonts w:ascii="Times New Roman" w:hAnsi="Times New Roman" w:cs="Times New Roman"/>
          <w:lang w:eastAsia="zh-TW"/>
        </w:rPr>
        <w:lastRenderedPageBreak/>
        <w:t xml:space="preserve">not simply the culture of the literati—more specifically, Han literati, and discussions of the narratives that became the novels of the late Ming are not merely the purview of Han Chinese.   </w:t>
      </w:r>
    </w:p>
    <w:p w14:paraId="78FCAA3C" w14:textId="66C0827C" w:rsidR="00F97FE4" w:rsidRPr="00F97FE4" w:rsidRDefault="00F97FE4" w:rsidP="00464FC6">
      <w:pPr>
        <w:shd w:val="clear" w:color="auto" w:fill="FFFFFF"/>
        <w:spacing w:line="480" w:lineRule="auto"/>
        <w:ind w:firstLine="720"/>
        <w:rPr>
          <w:rFonts w:ascii="Times New Roman" w:eastAsia="Times New Roman" w:hAnsi="Times New Roman" w:cs="Times New Roman"/>
          <w:color w:val="000000"/>
        </w:rPr>
      </w:pPr>
      <w:commentRangeStart w:id="82"/>
      <w:r w:rsidRPr="00F97FE4">
        <w:rPr>
          <w:rFonts w:ascii="Times New Roman" w:eastAsia="Times New Roman" w:hAnsi="Times New Roman" w:cs="Times New Roman"/>
          <w:color w:val="000000"/>
        </w:rPr>
        <w:t xml:space="preserve">Although the ways in which </w:t>
      </w:r>
      <w:r w:rsidR="005A46E2">
        <w:rPr>
          <w:rFonts w:ascii="Times New Roman" w:eastAsia="Times New Roman" w:hAnsi="Times New Roman" w:cs="Times New Roman"/>
          <w:color w:val="000000"/>
        </w:rPr>
        <w:t xml:space="preserve">documents such as </w:t>
      </w:r>
      <w:r w:rsidRPr="00F97FE4">
        <w:rPr>
          <w:rFonts w:ascii="Times New Roman" w:eastAsia="Times New Roman" w:hAnsi="Times New Roman" w:cs="Times New Roman"/>
          <w:color w:val="000000"/>
        </w:rPr>
        <w:t xml:space="preserve">edicts were used in the early modern period may seem quite different from today’s new media formats, </w:t>
      </w:r>
      <w:r w:rsidRPr="00983534">
        <w:rPr>
          <w:rFonts w:ascii="Times New Roman" w:eastAsia="Times New Roman" w:hAnsi="Times New Roman" w:cs="Times New Roman"/>
          <w:color w:val="000000"/>
        </w:rPr>
        <w:t xml:space="preserve">such as Twitter and Facebook, </w:t>
      </w:r>
      <w:r w:rsidRPr="00F97FE4">
        <w:rPr>
          <w:rFonts w:ascii="Times New Roman" w:eastAsia="Times New Roman" w:hAnsi="Times New Roman" w:cs="Times New Roman"/>
          <w:color w:val="000000"/>
        </w:rPr>
        <w:t>there are parallels worth exploring</w:t>
      </w:r>
      <w:commentRangeEnd w:id="82"/>
      <w:r w:rsidR="00B80433">
        <w:rPr>
          <w:rFonts w:ascii="Times New Roman" w:eastAsia="Times New Roman" w:hAnsi="Times New Roman" w:cs="Times New Roman"/>
          <w:color w:val="000000"/>
        </w:rPr>
        <w:t xml:space="preserve">: </w:t>
      </w:r>
      <w:r w:rsidRPr="00F97FE4">
        <w:rPr>
          <w:rStyle w:val="CommentReference"/>
          <w:rFonts w:ascii="Times New Roman" w:hAnsi="Times New Roman" w:cs="Times New Roman"/>
          <w:sz w:val="24"/>
          <w:szCs w:val="24"/>
        </w:rPr>
        <w:commentReference w:id="82"/>
      </w:r>
      <w:r w:rsidR="000F3AC4">
        <w:rPr>
          <w:rFonts w:ascii="Times New Roman" w:eastAsia="Times New Roman" w:hAnsi="Times New Roman" w:cs="Times New Roman"/>
          <w:color w:val="000000"/>
        </w:rPr>
        <w:t>“</w:t>
      </w:r>
      <w:r w:rsidR="003348E1" w:rsidRPr="003348E1">
        <w:rPr>
          <w:rFonts w:ascii="Times New Roman" w:eastAsia="Times New Roman" w:hAnsi="Times New Roman" w:cs="Times New Roman"/>
          <w:color w:val="000000"/>
        </w:rPr>
        <w:t>Because, apart from its monetizing potential, social media has also become an excellent channel to mobilize support, disseminate narratives, wage information operations, or even coordinate military operations in the real world. States and non-state actors have started to extensively use social media to influence perception, beliefs, opinions and behaviors of their target audiences.</w:t>
      </w:r>
      <w:r w:rsidR="00464FC6">
        <w:rPr>
          <w:rFonts w:ascii="Times New Roman" w:eastAsia="Times New Roman" w:hAnsi="Times New Roman" w:cs="Times New Roman"/>
          <w:color w:val="000000"/>
        </w:rPr>
        <w:t>”</w:t>
      </w:r>
      <w:r w:rsidR="00084C45">
        <w:rPr>
          <w:rStyle w:val="FootnoteReference"/>
          <w:rFonts w:ascii="Times New Roman" w:eastAsia="Times New Roman" w:hAnsi="Times New Roman" w:cs="Times New Roman"/>
          <w:color w:val="000000"/>
        </w:rPr>
        <w:footnoteReference w:id="79"/>
      </w:r>
      <w:r w:rsidR="006304E2">
        <w:rPr>
          <w:rFonts w:ascii="Times New Roman" w:eastAsia="Times New Roman" w:hAnsi="Times New Roman" w:cs="Times New Roman"/>
          <w:color w:val="000000"/>
        </w:rPr>
        <w:t xml:space="preserve"> </w:t>
      </w:r>
      <w:r w:rsidR="0074657F" w:rsidRPr="002B28E9">
        <w:rPr>
          <w:rFonts w:ascii="Times New Roman" w:hAnsi="Times New Roman" w:cs="Times New Roman"/>
        </w:rPr>
        <w:t>Emperors, such as the Hongwu Emperor of the Ming Dynasty and the Kangxi Emperor of the Qing, used edicts to implant political messaging across the empire, as did the leaders of rebellious movements, such as the Taiping Heavenly Kingdom. The technology is different, but the end-goals are the same.</w:t>
      </w:r>
      <w:r w:rsidRPr="00983534">
        <w:rPr>
          <w:rFonts w:ascii="Times New Roman" w:eastAsia="Times New Roman" w:hAnsi="Times New Roman" w:cs="Times New Roman"/>
          <w:color w:val="000000"/>
        </w:rPr>
        <w:t xml:space="preserve"> </w:t>
      </w:r>
    </w:p>
    <w:p w14:paraId="02F3E2C0" w14:textId="7D9DF675" w:rsidR="00F97FE4" w:rsidRDefault="00F97FE4">
      <w:pPr>
        <w:shd w:val="clear" w:color="auto" w:fill="FFFFFF"/>
        <w:spacing w:line="480" w:lineRule="auto"/>
        <w:ind w:firstLine="720"/>
        <w:rPr>
          <w:rFonts w:ascii="Times New Roman" w:eastAsia="Times New Roman" w:hAnsi="Times New Roman" w:cs="Times New Roman"/>
          <w:color w:val="000000"/>
        </w:rPr>
      </w:pPr>
      <w:r w:rsidRPr="00F97FE4">
        <w:rPr>
          <w:rFonts w:ascii="Times New Roman" w:eastAsia="Times New Roman" w:hAnsi="Times New Roman" w:cs="Times New Roman"/>
          <w:color w:val="000000"/>
        </w:rPr>
        <w:t>T</w:t>
      </w:r>
      <w:r w:rsidRPr="00983534">
        <w:rPr>
          <w:rFonts w:ascii="Times New Roman" w:eastAsia="Times New Roman" w:hAnsi="Times New Roman" w:cs="Times New Roman"/>
          <w:color w:val="000000"/>
        </w:rPr>
        <w:t>he spread of literacy in Yao areas</w:t>
      </w:r>
      <w:r w:rsidRPr="00F97FE4">
        <w:rPr>
          <w:rFonts w:ascii="Times New Roman" w:eastAsia="Times New Roman" w:hAnsi="Times New Roman" w:cs="Times New Roman"/>
          <w:color w:val="000000"/>
        </w:rPr>
        <w:t>, though far from universal, permitted these documents to contribute to these new forms of consciousness</w:t>
      </w:r>
      <w:r w:rsidRPr="00983534">
        <w:rPr>
          <w:rFonts w:ascii="Times New Roman" w:eastAsia="Times New Roman" w:hAnsi="Times New Roman" w:cs="Times New Roman"/>
          <w:color w:val="000000"/>
        </w:rPr>
        <w:t xml:space="preserve">. </w:t>
      </w:r>
      <w:r w:rsidR="00C15E96">
        <w:rPr>
          <w:rFonts w:ascii="Times New Roman" w:hAnsi="Times New Roman" w:cs="Times New Roman"/>
          <w:lang w:eastAsia="zh-TW"/>
        </w:rPr>
        <w:t>Going back to the 11</w:t>
      </w:r>
      <w:r w:rsidR="00C15E96" w:rsidRPr="00D52ECD">
        <w:rPr>
          <w:rFonts w:ascii="Times New Roman" w:hAnsi="Times New Roman" w:cs="Times New Roman"/>
          <w:vertAlign w:val="superscript"/>
          <w:lang w:eastAsia="zh-TW"/>
        </w:rPr>
        <w:t>th</w:t>
      </w:r>
      <w:r w:rsidR="00C15E96">
        <w:rPr>
          <w:rFonts w:ascii="Times New Roman" w:hAnsi="Times New Roman" w:cs="Times New Roman"/>
          <w:lang w:eastAsia="zh-TW"/>
        </w:rPr>
        <w:t xml:space="preserve"> century, for instance, during the reign of Emperor </w:t>
      </w:r>
      <w:proofErr w:type="spellStart"/>
      <w:r w:rsidR="00C15E96">
        <w:rPr>
          <w:rFonts w:ascii="Times New Roman" w:hAnsi="Times New Roman" w:cs="Times New Roman"/>
          <w:lang w:eastAsia="zh-TW"/>
        </w:rPr>
        <w:t>Renzong</w:t>
      </w:r>
      <w:proofErr w:type="spellEnd"/>
      <w:r w:rsidR="00C15E96">
        <w:rPr>
          <w:rFonts w:ascii="Times New Roman" w:hAnsi="Times New Roman" w:cs="Times New Roman"/>
          <w:lang w:eastAsia="zh-TW"/>
        </w:rPr>
        <w:t xml:space="preserve"> (1022-1063), the imperial court “decreed that schools be set up in all prefectures and subprefectures and also in counties where more than two hundred students might gather….”</w:t>
      </w:r>
      <w:r w:rsidR="00C15E96">
        <w:rPr>
          <w:rStyle w:val="FootnoteReference"/>
          <w:rFonts w:ascii="Times New Roman" w:hAnsi="Times New Roman" w:cs="Times New Roman"/>
          <w:lang w:eastAsia="zh-TW"/>
        </w:rPr>
        <w:footnoteReference w:id="80"/>
      </w:r>
      <w:r w:rsidR="00C15E96">
        <w:rPr>
          <w:rFonts w:ascii="Times New Roman" w:hAnsi="Times New Roman" w:cs="Times New Roman"/>
          <w:lang w:eastAsia="zh-TW"/>
        </w:rPr>
        <w:t xml:space="preserve"> Faure explains that by the 13</w:t>
      </w:r>
      <w:r w:rsidR="00C15E96" w:rsidRPr="00AF31C1">
        <w:rPr>
          <w:rFonts w:ascii="Times New Roman" w:hAnsi="Times New Roman" w:cs="Times New Roman"/>
          <w:vertAlign w:val="superscript"/>
          <w:lang w:eastAsia="zh-TW"/>
        </w:rPr>
        <w:t>th</w:t>
      </w:r>
      <w:r w:rsidR="00C15E96">
        <w:rPr>
          <w:rFonts w:ascii="Times New Roman" w:hAnsi="Times New Roman" w:cs="Times New Roman"/>
          <w:lang w:eastAsia="zh-TW"/>
        </w:rPr>
        <w:t xml:space="preserve"> century several schools were established throughout Guangdong, including two very important schools, one in </w:t>
      </w:r>
      <w:proofErr w:type="spellStart"/>
      <w:r w:rsidR="00C15E96">
        <w:rPr>
          <w:rFonts w:ascii="Times New Roman" w:hAnsi="Times New Roman" w:cs="Times New Roman"/>
          <w:lang w:eastAsia="zh-TW"/>
        </w:rPr>
        <w:t>Lianzhou</w:t>
      </w:r>
      <w:proofErr w:type="spellEnd"/>
      <w:r w:rsidR="00C15E96">
        <w:rPr>
          <w:rFonts w:ascii="Times New Roman" w:hAnsi="Times New Roman" w:cs="Times New Roman"/>
          <w:lang w:eastAsia="zh-TW"/>
        </w:rPr>
        <w:t xml:space="preserve"> and one in </w:t>
      </w:r>
      <w:proofErr w:type="spellStart"/>
      <w:r w:rsidR="00C15E96">
        <w:rPr>
          <w:rFonts w:ascii="Times New Roman" w:hAnsi="Times New Roman" w:cs="Times New Roman"/>
          <w:lang w:eastAsia="zh-TW"/>
        </w:rPr>
        <w:t>Shaozhou</w:t>
      </w:r>
      <w:proofErr w:type="spellEnd"/>
      <w:r w:rsidR="00C15E96">
        <w:rPr>
          <w:rFonts w:ascii="Times New Roman" w:hAnsi="Times New Roman" w:cs="Times New Roman"/>
          <w:lang w:eastAsia="zh-TW"/>
        </w:rPr>
        <w:t>, which introduced neo-Confucian scholarship to southeast China.</w:t>
      </w:r>
      <w:r w:rsidR="00C15E96">
        <w:rPr>
          <w:rStyle w:val="FootnoteReference"/>
          <w:rFonts w:ascii="Times New Roman" w:hAnsi="Times New Roman" w:cs="Times New Roman"/>
          <w:lang w:eastAsia="zh-TW"/>
        </w:rPr>
        <w:footnoteReference w:id="81"/>
      </w:r>
      <w:r w:rsidR="00C15E96">
        <w:rPr>
          <w:rFonts w:ascii="Times New Roman" w:hAnsi="Times New Roman" w:cs="Times New Roman"/>
          <w:lang w:eastAsia="zh-TW"/>
        </w:rPr>
        <w:t xml:space="preserve"> Both </w:t>
      </w:r>
      <w:proofErr w:type="spellStart"/>
      <w:r w:rsidR="00C15E96">
        <w:rPr>
          <w:rFonts w:ascii="Times New Roman" w:hAnsi="Times New Roman" w:cs="Times New Roman"/>
          <w:lang w:eastAsia="zh-TW"/>
        </w:rPr>
        <w:t>Lianzhou</w:t>
      </w:r>
      <w:proofErr w:type="spellEnd"/>
      <w:r w:rsidR="00C15E96">
        <w:rPr>
          <w:rFonts w:ascii="Times New Roman" w:hAnsi="Times New Roman" w:cs="Times New Roman"/>
          <w:lang w:eastAsia="zh-TW"/>
        </w:rPr>
        <w:t xml:space="preserve"> and </w:t>
      </w:r>
      <w:proofErr w:type="spellStart"/>
      <w:r w:rsidR="00C15E96">
        <w:rPr>
          <w:rFonts w:ascii="Times New Roman" w:hAnsi="Times New Roman" w:cs="Times New Roman"/>
          <w:lang w:eastAsia="zh-TW"/>
        </w:rPr>
        <w:t>Shaozhou</w:t>
      </w:r>
      <w:proofErr w:type="spellEnd"/>
      <w:r w:rsidR="00C15E96">
        <w:rPr>
          <w:rFonts w:ascii="Times New Roman" w:hAnsi="Times New Roman" w:cs="Times New Roman"/>
          <w:lang w:eastAsia="zh-TW"/>
        </w:rPr>
        <w:t xml:space="preserve">, at the northeast tip of Guangdong, </w:t>
      </w:r>
      <w:r w:rsidR="000A5D7C">
        <w:rPr>
          <w:rFonts w:ascii="Times New Roman" w:hAnsi="Times New Roman" w:cs="Times New Roman"/>
          <w:lang w:eastAsia="zh-TW"/>
        </w:rPr>
        <w:t>have been Yao areas</w:t>
      </w:r>
      <w:r w:rsidR="00B30159">
        <w:rPr>
          <w:rFonts w:ascii="Times New Roman" w:hAnsi="Times New Roman" w:cs="Times New Roman"/>
          <w:lang w:eastAsia="zh-TW"/>
        </w:rPr>
        <w:t xml:space="preserve"> going back to </w:t>
      </w:r>
      <w:r w:rsidR="00B30159">
        <w:rPr>
          <w:rFonts w:ascii="Times New Roman" w:hAnsi="Times New Roman" w:cs="Times New Roman"/>
          <w:lang w:eastAsia="zh-TW"/>
        </w:rPr>
        <w:lastRenderedPageBreak/>
        <w:t>Song times</w:t>
      </w:r>
      <w:r w:rsidR="00C15E96">
        <w:rPr>
          <w:rFonts w:ascii="Times New Roman" w:hAnsi="Times New Roman" w:cs="Times New Roman"/>
          <w:lang w:eastAsia="zh-TW"/>
        </w:rPr>
        <w:t xml:space="preserve">. According to the </w:t>
      </w:r>
      <w:r w:rsidR="00C15E96">
        <w:rPr>
          <w:rFonts w:ascii="Times New Roman" w:hAnsi="Times New Roman" w:cs="Times New Roman"/>
          <w:i/>
          <w:iCs/>
          <w:lang w:eastAsia="zh-TW"/>
        </w:rPr>
        <w:t>Official History of the Song</w:t>
      </w:r>
      <w:r w:rsidR="00C15E96">
        <w:rPr>
          <w:rFonts w:ascii="Times New Roman" w:hAnsi="Times New Roman" w:cs="Times New Roman"/>
          <w:lang w:eastAsia="zh-TW"/>
        </w:rPr>
        <w:t xml:space="preserve">, during the reign of Emperor </w:t>
      </w:r>
      <w:proofErr w:type="spellStart"/>
      <w:r w:rsidR="00C15E96">
        <w:rPr>
          <w:rFonts w:ascii="Times New Roman" w:hAnsi="Times New Roman" w:cs="Times New Roman"/>
          <w:lang w:eastAsia="zh-TW"/>
        </w:rPr>
        <w:t>Xiaozong</w:t>
      </w:r>
      <w:proofErr w:type="spellEnd"/>
      <w:r w:rsidR="00C15E96">
        <w:rPr>
          <w:rFonts w:ascii="Times New Roman" w:hAnsi="Times New Roman" w:cs="Times New Roman"/>
          <w:lang w:eastAsia="zh-TW"/>
        </w:rPr>
        <w:t>, county schools (</w:t>
      </w:r>
      <w:proofErr w:type="spellStart"/>
      <w:r w:rsidR="00C15E96">
        <w:rPr>
          <w:rFonts w:ascii="Times New Roman" w:hAnsi="Times New Roman" w:cs="Times New Roman"/>
          <w:i/>
          <w:iCs/>
          <w:lang w:eastAsia="zh-TW"/>
        </w:rPr>
        <w:t>xianxue</w:t>
      </w:r>
      <w:proofErr w:type="spellEnd"/>
      <w:r w:rsidR="00C15E96">
        <w:rPr>
          <w:rFonts w:ascii="Times New Roman" w:hAnsi="Times New Roman" w:cs="Times New Roman" w:hint="eastAsia"/>
        </w:rPr>
        <w:t>縣學</w:t>
      </w:r>
      <w:r w:rsidR="00C15E96">
        <w:rPr>
          <w:rFonts w:ascii="Times New Roman" w:hAnsi="Times New Roman" w:cs="Times New Roman" w:hint="eastAsia"/>
        </w:rPr>
        <w:t>)</w:t>
      </w:r>
      <w:r w:rsidR="00C15E96">
        <w:rPr>
          <w:rFonts w:ascii="Times New Roman" w:hAnsi="Times New Roman" w:cs="Times New Roman"/>
        </w:rPr>
        <w:t xml:space="preserve"> were established in what is now southern Hunan province, “to educate the children of the grotto people (</w:t>
      </w:r>
      <w:proofErr w:type="spellStart"/>
      <w:r w:rsidR="00C15E96">
        <w:rPr>
          <w:rFonts w:ascii="Times New Roman" w:hAnsi="Times New Roman" w:cs="Times New Roman"/>
          <w:i/>
          <w:iCs/>
        </w:rPr>
        <w:t>dongmin</w:t>
      </w:r>
      <w:proofErr w:type="spellEnd"/>
      <w:r w:rsidR="00C15E96">
        <w:rPr>
          <w:rFonts w:ascii="Times New Roman" w:hAnsi="Times New Roman" w:cs="Times New Roman" w:hint="eastAsia"/>
        </w:rPr>
        <w:t>峒民</w:t>
      </w:r>
      <w:r w:rsidR="00C15E96">
        <w:rPr>
          <w:rFonts w:ascii="Times New Roman" w:hAnsi="Times New Roman" w:cs="Times New Roman" w:hint="eastAsia"/>
        </w:rPr>
        <w:t>)</w:t>
      </w:r>
      <w:r w:rsidR="00C15E96">
        <w:rPr>
          <w:rFonts w:ascii="Times New Roman" w:hAnsi="Times New Roman" w:cs="Times New Roman"/>
        </w:rPr>
        <w:t>,”</w:t>
      </w:r>
      <w:r w:rsidR="00C15E96">
        <w:rPr>
          <w:rStyle w:val="FootnoteReference"/>
          <w:rFonts w:ascii="Times New Roman" w:hAnsi="Times New Roman" w:cs="Times New Roman"/>
        </w:rPr>
        <w:footnoteReference w:id="82"/>
      </w:r>
      <w:r w:rsidR="00C15E96">
        <w:rPr>
          <w:rFonts w:ascii="Times New Roman" w:hAnsi="Times New Roman" w:cs="Times New Roman"/>
        </w:rPr>
        <w:t xml:space="preserve"> which given the location would have included Yao peoples</w:t>
      </w:r>
      <w:r w:rsidR="00B30159">
        <w:rPr>
          <w:rFonts w:ascii="Times New Roman" w:hAnsi="Times New Roman" w:cs="Times New Roman"/>
        </w:rPr>
        <w:t xml:space="preserve"> and </w:t>
      </w:r>
      <w:r w:rsidR="00A35730">
        <w:rPr>
          <w:rFonts w:ascii="Times New Roman" w:hAnsi="Times New Roman" w:cs="Times New Roman"/>
        </w:rPr>
        <w:t xml:space="preserve">is the </w:t>
      </w:r>
      <w:r w:rsidR="00645BEE">
        <w:rPr>
          <w:rFonts w:ascii="Times New Roman" w:hAnsi="Times New Roman" w:cs="Times New Roman"/>
        </w:rPr>
        <w:t xml:space="preserve">area where the largest number of </w:t>
      </w:r>
      <w:r w:rsidR="003B29A0">
        <w:rPr>
          <w:rFonts w:ascii="Times New Roman" w:hAnsi="Times New Roman" w:cs="Times New Roman"/>
        </w:rPr>
        <w:t>Yao charters have been produced</w:t>
      </w:r>
      <w:r w:rsidR="00C15E96">
        <w:rPr>
          <w:rFonts w:ascii="Times New Roman" w:hAnsi="Times New Roman" w:cs="Times New Roman"/>
        </w:rPr>
        <w:t>.</w:t>
      </w:r>
      <w:r w:rsidRPr="00F97FE4">
        <w:rPr>
          <w:rFonts w:ascii="Times New Roman" w:eastAsia="Times New Roman" w:hAnsi="Times New Roman" w:cs="Times New Roman"/>
          <w:color w:val="000000"/>
        </w:rPr>
        <w:t xml:space="preserve"> Those Yao who could read Chinese could also interact with official documents and make them their own. This became even more feasible as technologies facilitated changes to texts and relatively low-cost, low-stakes reproductions. </w:t>
      </w:r>
    </w:p>
    <w:p w14:paraId="200EDBE3" w14:textId="1862ADD5" w:rsidR="00504130" w:rsidRDefault="007A07E6" w:rsidP="0092094B">
      <w:pPr>
        <w:shd w:val="clear" w:color="auto" w:fill="FFFFFF"/>
        <w:spacing w:line="480" w:lineRule="auto"/>
        <w:ind w:firstLine="720"/>
        <w:rPr>
          <w:rFonts w:ascii="Times New Roman" w:eastAsia="Times New Roman" w:hAnsi="Times New Roman" w:cs="Times New Roman"/>
          <w:color w:val="000000"/>
        </w:rPr>
      </w:pPr>
      <w:r>
        <w:rPr>
          <w:rFonts w:ascii="Times New Roman" w:eastAsia="Times New Roman" w:hAnsi="Times New Roman" w:cs="Times New Roman"/>
          <w:color w:val="000000"/>
        </w:rPr>
        <w:t xml:space="preserve">We can close with </w:t>
      </w:r>
      <w:r>
        <w:rPr>
          <w:rFonts w:ascii="Times New Roman" w:hAnsi="Times New Roman" w:cs="Times New Roman"/>
          <w:lang w:eastAsia="zh-TW"/>
        </w:rPr>
        <w:t xml:space="preserve">two different senses of the word “script”—one as </w:t>
      </w:r>
      <w:r w:rsidR="00113954">
        <w:rPr>
          <w:rFonts w:ascii="Times New Roman" w:hAnsi="Times New Roman" w:cs="Times New Roman"/>
          <w:lang w:eastAsia="zh-TW"/>
        </w:rPr>
        <w:t>the scr</w:t>
      </w:r>
      <w:r w:rsidR="00353C10">
        <w:rPr>
          <w:rFonts w:ascii="Times New Roman" w:hAnsi="Times New Roman" w:cs="Times New Roman"/>
          <w:lang w:eastAsia="zh-TW"/>
        </w:rPr>
        <w:t>i</w:t>
      </w:r>
      <w:r w:rsidR="00113954">
        <w:rPr>
          <w:rFonts w:ascii="Times New Roman" w:hAnsi="Times New Roman" w:cs="Times New Roman"/>
          <w:lang w:eastAsia="zh-TW"/>
        </w:rPr>
        <w:t>pts used by actors,</w:t>
      </w:r>
      <w:r>
        <w:rPr>
          <w:rFonts w:ascii="Times New Roman" w:hAnsi="Times New Roman" w:cs="Times New Roman"/>
          <w:lang w:eastAsia="zh-TW"/>
        </w:rPr>
        <w:t xml:space="preserve"> that is, the imperial scripts that actors on the</w:t>
      </w:r>
      <w:r w:rsidR="00135C48">
        <w:rPr>
          <w:rFonts w:ascii="Times New Roman" w:hAnsi="Times New Roman" w:cs="Times New Roman"/>
          <w:lang w:eastAsia="zh-TW"/>
        </w:rPr>
        <w:t xml:space="preserve"> </w:t>
      </w:r>
      <w:r>
        <w:rPr>
          <w:rFonts w:ascii="Times New Roman" w:hAnsi="Times New Roman" w:cs="Times New Roman"/>
          <w:lang w:eastAsia="zh-TW"/>
        </w:rPr>
        <w:t>stage</w:t>
      </w:r>
      <w:r w:rsidR="00E43BE4">
        <w:rPr>
          <w:rFonts w:ascii="Times New Roman" w:hAnsi="Times New Roman" w:cs="Times New Roman"/>
          <w:lang w:eastAsia="zh-TW"/>
        </w:rPr>
        <w:t xml:space="preserve"> of empire</w:t>
      </w:r>
      <w:r>
        <w:rPr>
          <w:rFonts w:ascii="Times New Roman" w:hAnsi="Times New Roman" w:cs="Times New Roman"/>
          <w:lang w:eastAsia="zh-TW"/>
        </w:rPr>
        <w:t xml:space="preserve"> followed or </w:t>
      </w:r>
      <w:r w:rsidR="00E43BE4">
        <w:rPr>
          <w:rFonts w:ascii="Times New Roman" w:hAnsi="Times New Roman" w:cs="Times New Roman"/>
          <w:lang w:eastAsia="zh-TW"/>
        </w:rPr>
        <w:t>re-appropriated</w:t>
      </w:r>
      <w:r>
        <w:rPr>
          <w:rFonts w:ascii="Times New Roman" w:hAnsi="Times New Roman" w:cs="Times New Roman"/>
          <w:lang w:eastAsia="zh-TW"/>
        </w:rPr>
        <w:t>; the other, the specific medium used in the deployment of the imperial ideology, Chinese. For millennia, Chinese had been the hegemonic script across East Asia, the medium for all of the documents discussed in this article, but as Mullaney describes, during the 19</w:t>
      </w:r>
      <w:r w:rsidRPr="009F5748">
        <w:rPr>
          <w:rFonts w:ascii="Times New Roman" w:hAnsi="Times New Roman" w:cs="Times New Roman"/>
          <w:vertAlign w:val="superscript"/>
          <w:lang w:eastAsia="zh-TW"/>
        </w:rPr>
        <w:t>th</w:t>
      </w:r>
      <w:r>
        <w:rPr>
          <w:rFonts w:ascii="Times New Roman" w:hAnsi="Times New Roman" w:cs="Times New Roman"/>
          <w:lang w:eastAsia="zh-TW"/>
        </w:rPr>
        <w:t xml:space="preserve"> and 20</w:t>
      </w:r>
      <w:r w:rsidRPr="009F5748">
        <w:rPr>
          <w:rFonts w:ascii="Times New Roman" w:hAnsi="Times New Roman" w:cs="Times New Roman"/>
          <w:vertAlign w:val="superscript"/>
          <w:lang w:eastAsia="zh-TW"/>
        </w:rPr>
        <w:t>th</w:t>
      </w:r>
      <w:r>
        <w:rPr>
          <w:rFonts w:ascii="Times New Roman" w:hAnsi="Times New Roman" w:cs="Times New Roman"/>
          <w:lang w:eastAsia="zh-TW"/>
        </w:rPr>
        <w:t xml:space="preserve"> centuries, a new hegemonic force came into play, alphabets and syllabaries: “</w:t>
      </w:r>
      <w:r w:rsidRPr="007808F0">
        <w:rPr>
          <w:rFonts w:ascii="Times New Roman" w:hAnsi="Times New Roman" w:cs="Times New Roman"/>
          <w:lang w:eastAsia="zh-TW"/>
        </w:rPr>
        <w:t>a new hierarchy of script</w:t>
      </w:r>
      <w:r>
        <w:rPr>
          <w:rFonts w:ascii="Times New Roman" w:hAnsi="Times New Roman" w:cs="Times New Roman"/>
          <w:lang w:eastAsia="zh-TW"/>
        </w:rPr>
        <w:t xml:space="preserve">” </w:t>
      </w:r>
      <w:r w:rsidRPr="007808F0">
        <w:rPr>
          <w:rFonts w:ascii="Times New Roman" w:hAnsi="Times New Roman" w:cs="Times New Roman"/>
          <w:lang w:eastAsia="zh-TW"/>
        </w:rPr>
        <w:t>that</w:t>
      </w:r>
      <w:r>
        <w:rPr>
          <w:rFonts w:ascii="Times New Roman" w:hAnsi="Times New Roman" w:cs="Times New Roman"/>
          <w:lang w:eastAsia="zh-TW"/>
        </w:rPr>
        <w:t xml:space="preserve"> defined</w:t>
      </w:r>
      <w:r w:rsidRPr="007808F0">
        <w:rPr>
          <w:rFonts w:ascii="Times New Roman" w:hAnsi="Times New Roman" w:cs="Times New Roman"/>
          <w:lang w:eastAsia="zh-TW"/>
        </w:rPr>
        <w:t xml:space="preserve"> </w:t>
      </w:r>
      <w:r>
        <w:rPr>
          <w:rFonts w:ascii="Times New Roman" w:hAnsi="Times New Roman" w:cs="Times New Roman"/>
          <w:lang w:eastAsia="zh-TW"/>
        </w:rPr>
        <w:t>“</w:t>
      </w:r>
      <w:r w:rsidRPr="007808F0">
        <w:rPr>
          <w:rFonts w:ascii="Times New Roman" w:hAnsi="Times New Roman" w:cs="Times New Roman"/>
          <w:lang w:eastAsia="zh-TW"/>
        </w:rPr>
        <w:t>some alphabets and syllabaries</w:t>
      </w:r>
      <w:r>
        <w:rPr>
          <w:rFonts w:ascii="Times New Roman" w:hAnsi="Times New Roman" w:cs="Times New Roman"/>
          <w:lang w:eastAsia="zh-TW"/>
        </w:rPr>
        <w:t>”</w:t>
      </w:r>
      <w:r w:rsidRPr="007808F0">
        <w:rPr>
          <w:rFonts w:ascii="Times New Roman" w:hAnsi="Times New Roman" w:cs="Times New Roman"/>
          <w:lang w:eastAsia="zh-TW"/>
        </w:rPr>
        <w:t xml:space="preserve"> </w:t>
      </w:r>
      <w:r>
        <w:rPr>
          <w:rFonts w:ascii="Times New Roman" w:hAnsi="Times New Roman" w:cs="Times New Roman"/>
          <w:lang w:eastAsia="zh-TW"/>
        </w:rPr>
        <w:t>as</w:t>
      </w:r>
      <w:r w:rsidRPr="007808F0">
        <w:rPr>
          <w:rFonts w:ascii="Times New Roman" w:hAnsi="Times New Roman" w:cs="Times New Roman"/>
          <w:lang w:eastAsia="zh-TW"/>
        </w:rPr>
        <w:t xml:space="preserve"> </w:t>
      </w:r>
      <w:r>
        <w:rPr>
          <w:rFonts w:ascii="Times New Roman" w:hAnsi="Times New Roman" w:cs="Times New Roman"/>
          <w:lang w:eastAsia="zh-TW"/>
        </w:rPr>
        <w:t>“</w:t>
      </w:r>
      <w:r w:rsidRPr="007808F0">
        <w:rPr>
          <w:rFonts w:ascii="Times New Roman" w:hAnsi="Times New Roman" w:cs="Times New Roman"/>
          <w:lang w:eastAsia="zh-TW"/>
        </w:rPr>
        <w:t>more compatible with modernity than others,</w:t>
      </w:r>
      <w:r>
        <w:rPr>
          <w:rFonts w:ascii="Times New Roman" w:hAnsi="Times New Roman" w:cs="Times New Roman"/>
          <w:lang w:eastAsia="zh-TW"/>
        </w:rPr>
        <w:t>” but</w:t>
      </w:r>
      <w:r w:rsidRPr="007808F0">
        <w:rPr>
          <w:rFonts w:ascii="Times New Roman" w:hAnsi="Times New Roman" w:cs="Times New Roman"/>
          <w:lang w:eastAsia="zh-TW"/>
        </w:rPr>
        <w:t xml:space="preserve"> </w:t>
      </w:r>
      <w:r>
        <w:rPr>
          <w:rFonts w:ascii="Times New Roman" w:hAnsi="Times New Roman" w:cs="Times New Roman"/>
          <w:lang w:eastAsia="zh-TW"/>
        </w:rPr>
        <w:t>“</w:t>
      </w:r>
      <w:r w:rsidRPr="007808F0">
        <w:rPr>
          <w:rFonts w:ascii="Times New Roman" w:hAnsi="Times New Roman" w:cs="Times New Roman"/>
          <w:lang w:eastAsia="zh-TW"/>
        </w:rPr>
        <w:t>all alphabets and syllabaries</w:t>
      </w:r>
      <w:r>
        <w:rPr>
          <w:rFonts w:ascii="Times New Roman" w:hAnsi="Times New Roman" w:cs="Times New Roman"/>
          <w:lang w:eastAsia="zh-TW"/>
        </w:rPr>
        <w:t>”</w:t>
      </w:r>
      <w:r w:rsidRPr="007808F0">
        <w:rPr>
          <w:rFonts w:ascii="Times New Roman" w:hAnsi="Times New Roman" w:cs="Times New Roman"/>
          <w:lang w:eastAsia="zh-TW"/>
        </w:rPr>
        <w:t xml:space="preserve"> </w:t>
      </w:r>
      <w:r>
        <w:rPr>
          <w:rFonts w:ascii="Times New Roman" w:hAnsi="Times New Roman" w:cs="Times New Roman"/>
          <w:lang w:eastAsia="zh-TW"/>
        </w:rPr>
        <w:t>as expressing “</w:t>
      </w:r>
      <w:r w:rsidRPr="007808F0">
        <w:rPr>
          <w:rFonts w:ascii="Times New Roman" w:hAnsi="Times New Roman" w:cs="Times New Roman"/>
          <w:lang w:eastAsia="zh-TW"/>
        </w:rPr>
        <w:t>superiority over Chinese.</w:t>
      </w:r>
      <w:r>
        <w:rPr>
          <w:rFonts w:ascii="Times New Roman" w:hAnsi="Times New Roman" w:cs="Times New Roman"/>
          <w:lang w:eastAsia="zh-TW"/>
        </w:rPr>
        <w:t>”</w:t>
      </w:r>
      <w:r>
        <w:rPr>
          <w:rStyle w:val="FootnoteReference"/>
          <w:rFonts w:ascii="Times New Roman" w:hAnsi="Times New Roman" w:cs="Times New Roman"/>
          <w:lang w:eastAsia="zh-TW"/>
        </w:rPr>
        <w:footnoteReference w:id="83"/>
      </w:r>
      <w:r w:rsidRPr="007808F0">
        <w:rPr>
          <w:rFonts w:ascii="Times New Roman" w:hAnsi="Times New Roman" w:cs="Times New Roman"/>
          <w:lang w:eastAsia="zh-TW"/>
        </w:rPr>
        <w:t xml:space="preserve"> </w:t>
      </w:r>
      <w:r>
        <w:rPr>
          <w:rFonts w:ascii="Times New Roman" w:hAnsi="Times New Roman" w:cs="Times New Roman"/>
          <w:lang w:eastAsia="zh-TW"/>
        </w:rPr>
        <w:t>Not only was there the “modernizing” pressure to abandon Chinese script, which some have s</w:t>
      </w:r>
      <w:r w:rsidR="00036010">
        <w:rPr>
          <w:rFonts w:ascii="Times New Roman" w:hAnsi="Times New Roman" w:cs="Times New Roman"/>
          <w:lang w:eastAsia="zh-TW"/>
        </w:rPr>
        <w:t>een</w:t>
      </w:r>
      <w:r>
        <w:rPr>
          <w:rFonts w:ascii="Times New Roman" w:hAnsi="Times New Roman" w:cs="Times New Roman"/>
          <w:lang w:eastAsia="zh-TW"/>
        </w:rPr>
        <w:t xml:space="preserve"> as the glue holding China together, but since the 19</w:t>
      </w:r>
      <w:r w:rsidRPr="000235C7">
        <w:rPr>
          <w:rFonts w:ascii="Times New Roman" w:hAnsi="Times New Roman" w:cs="Times New Roman"/>
          <w:vertAlign w:val="superscript"/>
          <w:lang w:eastAsia="zh-TW"/>
        </w:rPr>
        <w:t>th</w:t>
      </w:r>
      <w:r>
        <w:rPr>
          <w:rFonts w:ascii="Times New Roman" w:hAnsi="Times New Roman" w:cs="Times New Roman"/>
          <w:lang w:eastAsia="zh-TW"/>
        </w:rPr>
        <w:t xml:space="preserve"> century there are whole new ways of disseminating information</w:t>
      </w:r>
      <w:r w:rsidR="00297074">
        <w:rPr>
          <w:rFonts w:ascii="Times New Roman" w:hAnsi="Times New Roman" w:cs="Times New Roman"/>
          <w:lang w:eastAsia="zh-TW"/>
        </w:rPr>
        <w:t>. Gone are the woodblocks</w:t>
      </w:r>
      <w:r w:rsidR="00263E80">
        <w:rPr>
          <w:rFonts w:ascii="Times New Roman" w:hAnsi="Times New Roman" w:cs="Times New Roman"/>
          <w:lang w:eastAsia="zh-TW"/>
        </w:rPr>
        <w:t xml:space="preserve">, which </w:t>
      </w:r>
      <w:r w:rsidR="0049405D">
        <w:rPr>
          <w:rFonts w:ascii="Times New Roman" w:hAnsi="Times New Roman" w:cs="Times New Roman"/>
          <w:lang w:eastAsia="zh-TW"/>
        </w:rPr>
        <w:t xml:space="preserve">became the predominant form of textual reproduction </w:t>
      </w:r>
      <w:r w:rsidR="00EC6BE8">
        <w:rPr>
          <w:rFonts w:ascii="Times New Roman" w:hAnsi="Times New Roman" w:cs="Times New Roman"/>
          <w:lang w:eastAsia="zh-TW"/>
        </w:rPr>
        <w:t>in the 16</w:t>
      </w:r>
      <w:r w:rsidR="00EC6BE8" w:rsidRPr="00EC6BE8">
        <w:rPr>
          <w:rFonts w:ascii="Times New Roman" w:hAnsi="Times New Roman" w:cs="Times New Roman"/>
          <w:vertAlign w:val="superscript"/>
          <w:lang w:eastAsia="zh-TW"/>
        </w:rPr>
        <w:t>th</w:t>
      </w:r>
      <w:r w:rsidR="00EC6BE8">
        <w:rPr>
          <w:rFonts w:ascii="Times New Roman" w:hAnsi="Times New Roman" w:cs="Times New Roman"/>
          <w:lang w:eastAsia="zh-TW"/>
        </w:rPr>
        <w:t xml:space="preserve"> century</w:t>
      </w:r>
      <w:r w:rsidR="00493426">
        <w:rPr>
          <w:rFonts w:ascii="Times New Roman" w:hAnsi="Times New Roman" w:cs="Times New Roman"/>
          <w:lang w:eastAsia="zh-TW"/>
        </w:rPr>
        <w:t xml:space="preserve">, </w:t>
      </w:r>
      <w:r w:rsidR="00493426">
        <w:rPr>
          <w:rFonts w:ascii="Times New Roman" w:eastAsia="Times New Roman" w:hAnsi="Times New Roman" w:cs="Times New Roman"/>
          <w:color w:val="000000"/>
        </w:rPr>
        <w:t>but by the 19</w:t>
      </w:r>
      <w:r w:rsidR="00493426" w:rsidRPr="00493426">
        <w:rPr>
          <w:rFonts w:ascii="Times New Roman" w:eastAsia="Times New Roman" w:hAnsi="Times New Roman" w:cs="Times New Roman"/>
          <w:color w:val="000000"/>
          <w:vertAlign w:val="superscript"/>
        </w:rPr>
        <w:t>th</w:t>
      </w:r>
      <w:r w:rsidR="00493426">
        <w:rPr>
          <w:rFonts w:ascii="Times New Roman" w:eastAsia="Times New Roman" w:hAnsi="Times New Roman" w:cs="Times New Roman"/>
          <w:color w:val="000000"/>
        </w:rPr>
        <w:t xml:space="preserve"> century new technologies were on the rise: “</w:t>
      </w:r>
      <w:r w:rsidR="00991365" w:rsidRPr="00991365">
        <w:rPr>
          <w:rFonts w:ascii="Times New Roman" w:eastAsia="Times New Roman" w:hAnsi="Times New Roman" w:cs="Times New Roman"/>
          <w:color w:val="000000"/>
        </w:rPr>
        <w:t>from the advent of telegraphy in the 1840s to the advent of computing in the 1950s</w:t>
      </w:r>
      <w:r w:rsidR="009E6393">
        <w:rPr>
          <w:rFonts w:ascii="Times New Roman" w:eastAsia="Times New Roman" w:hAnsi="Times New Roman" w:cs="Times New Roman"/>
          <w:color w:val="000000"/>
        </w:rPr>
        <w:t>….</w:t>
      </w:r>
      <w:r w:rsidR="00504130">
        <w:rPr>
          <w:rFonts w:ascii="Times New Roman" w:eastAsia="Times New Roman" w:hAnsi="Times New Roman" w:cs="Times New Roman"/>
          <w:color w:val="000000"/>
        </w:rPr>
        <w:t>”</w:t>
      </w:r>
    </w:p>
    <w:p w14:paraId="626E8658" w14:textId="12D0D66F" w:rsidR="00504130" w:rsidRDefault="009E6393" w:rsidP="00504130">
      <w:pPr>
        <w:shd w:val="clear" w:color="auto" w:fill="FFFFFF"/>
        <w:ind w:firstLine="720"/>
        <w:rPr>
          <w:rFonts w:ascii="Times New Roman" w:eastAsia="Times New Roman" w:hAnsi="Times New Roman" w:cs="Times New Roman"/>
          <w:color w:val="000000"/>
        </w:rPr>
      </w:pPr>
      <w:r w:rsidRPr="009E6393">
        <w:rPr>
          <w:rFonts w:ascii="Times New Roman" w:eastAsia="Times New Roman" w:hAnsi="Times New Roman" w:cs="Times New Roman"/>
          <w:color w:val="000000"/>
        </w:rPr>
        <w:lastRenderedPageBreak/>
        <w:t>Whether Morse code, braille, stenography, typewriting, Linotype, Monotype, punched-</w:t>
      </w:r>
    </w:p>
    <w:p w14:paraId="32EF2D36" w14:textId="77777777" w:rsidR="004C5959" w:rsidRDefault="009E6393" w:rsidP="00504130">
      <w:pPr>
        <w:shd w:val="clear" w:color="auto" w:fill="FFFFFF"/>
        <w:ind w:firstLine="720"/>
        <w:rPr>
          <w:rFonts w:ascii="Times New Roman" w:eastAsia="Times New Roman" w:hAnsi="Times New Roman" w:cs="Times New Roman"/>
          <w:color w:val="000000"/>
        </w:rPr>
      </w:pPr>
      <w:r w:rsidRPr="009E6393">
        <w:rPr>
          <w:rFonts w:ascii="Times New Roman" w:eastAsia="Times New Roman" w:hAnsi="Times New Roman" w:cs="Times New Roman"/>
          <w:color w:val="000000"/>
        </w:rPr>
        <w:t xml:space="preserve">card memory, text encoding, dot matrix printing, word processing, ASCII, personal </w:t>
      </w:r>
    </w:p>
    <w:p w14:paraId="2EBD67A1" w14:textId="77777777" w:rsidR="004C5959" w:rsidRDefault="009E6393" w:rsidP="00504130">
      <w:pPr>
        <w:shd w:val="clear" w:color="auto" w:fill="FFFFFF"/>
        <w:ind w:firstLine="720"/>
        <w:rPr>
          <w:rFonts w:ascii="Times New Roman" w:eastAsia="Times New Roman" w:hAnsi="Times New Roman" w:cs="Times New Roman"/>
          <w:color w:val="000000"/>
        </w:rPr>
      </w:pPr>
      <w:r w:rsidRPr="009E6393">
        <w:rPr>
          <w:rFonts w:ascii="Times New Roman" w:eastAsia="Times New Roman" w:hAnsi="Times New Roman" w:cs="Times New Roman"/>
          <w:color w:val="000000"/>
        </w:rPr>
        <w:t xml:space="preserve">computing, optical character recognition, digital typography, or a host of other examples </w:t>
      </w:r>
    </w:p>
    <w:p w14:paraId="55DDD3C1" w14:textId="77777777" w:rsidR="004C5959" w:rsidRDefault="009E6393" w:rsidP="00504130">
      <w:pPr>
        <w:shd w:val="clear" w:color="auto" w:fill="FFFFFF"/>
        <w:ind w:firstLine="720"/>
        <w:rPr>
          <w:rFonts w:ascii="Times New Roman" w:eastAsia="Times New Roman" w:hAnsi="Times New Roman" w:cs="Times New Roman"/>
          <w:color w:val="000000"/>
        </w:rPr>
      </w:pPr>
      <w:r w:rsidRPr="009E6393">
        <w:rPr>
          <w:rFonts w:ascii="Times New Roman" w:eastAsia="Times New Roman" w:hAnsi="Times New Roman" w:cs="Times New Roman"/>
          <w:color w:val="000000"/>
        </w:rPr>
        <w:t>from the past two centuries, each of these systems was</w:t>
      </w:r>
      <w:r w:rsidR="0092094B">
        <w:rPr>
          <w:rFonts w:ascii="Times New Roman" w:eastAsia="Times New Roman" w:hAnsi="Times New Roman" w:cs="Times New Roman"/>
          <w:color w:val="000000"/>
        </w:rPr>
        <w:t xml:space="preserve"> </w:t>
      </w:r>
      <w:r w:rsidR="0092094B" w:rsidRPr="0092094B">
        <w:rPr>
          <w:rFonts w:ascii="Times New Roman" w:eastAsia="Times New Roman" w:hAnsi="Times New Roman" w:cs="Times New Roman"/>
          <w:color w:val="000000"/>
        </w:rPr>
        <w:t xml:space="preserve">developed first with the Latin </w:t>
      </w:r>
    </w:p>
    <w:p w14:paraId="4C4AFEC2" w14:textId="77777777" w:rsidR="004C5959" w:rsidRDefault="0092094B" w:rsidP="00504130">
      <w:pPr>
        <w:shd w:val="clear" w:color="auto" w:fill="FFFFFF"/>
        <w:ind w:firstLine="720"/>
        <w:rPr>
          <w:rFonts w:ascii="Times New Roman" w:eastAsia="Times New Roman" w:hAnsi="Times New Roman" w:cs="Times New Roman"/>
          <w:color w:val="000000"/>
        </w:rPr>
      </w:pPr>
      <w:r w:rsidRPr="0092094B">
        <w:rPr>
          <w:rFonts w:ascii="Times New Roman" w:eastAsia="Times New Roman" w:hAnsi="Times New Roman" w:cs="Times New Roman"/>
          <w:color w:val="000000"/>
        </w:rPr>
        <w:t xml:space="preserve">alphabet in mind, and only later “extended” to encompass non-Latin alphabets— and </w:t>
      </w:r>
    </w:p>
    <w:p w14:paraId="69B2D42D" w14:textId="652EAAFD" w:rsidR="0092094B" w:rsidRDefault="0092094B" w:rsidP="00740B1F">
      <w:pPr>
        <w:shd w:val="clear" w:color="auto" w:fill="FFFFFF"/>
        <w:spacing w:line="480" w:lineRule="auto"/>
        <w:ind w:firstLine="720"/>
        <w:rPr>
          <w:rFonts w:ascii="Times New Roman" w:eastAsia="Times New Roman" w:hAnsi="Times New Roman" w:cs="Times New Roman"/>
          <w:color w:val="000000"/>
        </w:rPr>
      </w:pPr>
      <w:r w:rsidRPr="0092094B">
        <w:rPr>
          <w:rFonts w:ascii="Times New Roman" w:eastAsia="Times New Roman" w:hAnsi="Times New Roman" w:cs="Times New Roman"/>
          <w:color w:val="000000"/>
        </w:rPr>
        <w:t>perhaps nonalphabetic Chinese.</w:t>
      </w:r>
      <w:r w:rsidR="004C5959">
        <w:rPr>
          <w:rStyle w:val="FootnoteReference"/>
          <w:rFonts w:ascii="Times New Roman" w:eastAsia="Times New Roman" w:hAnsi="Times New Roman" w:cs="Times New Roman"/>
          <w:color w:val="000000"/>
        </w:rPr>
        <w:footnoteReference w:id="84"/>
      </w:r>
    </w:p>
    <w:p w14:paraId="7B6C34E3" w14:textId="7DD53F47" w:rsidR="007D7715" w:rsidRDefault="00903373" w:rsidP="00BF7C03">
      <w:pPr>
        <w:shd w:val="clear" w:color="auto" w:fill="FFFFFF"/>
        <w:spacing w:line="48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Nonetheless, Yao leaders continued to make </w:t>
      </w:r>
      <w:r w:rsidR="00BF6128">
        <w:rPr>
          <w:rFonts w:ascii="Times New Roman" w:eastAsia="Times New Roman" w:hAnsi="Times New Roman" w:cs="Times New Roman"/>
          <w:color w:val="000000"/>
        </w:rPr>
        <w:t>copies of the Proclamation for Crossing the Mountains</w:t>
      </w:r>
      <w:r w:rsidR="00B44BF0">
        <w:rPr>
          <w:rFonts w:ascii="Times New Roman" w:eastAsia="Times New Roman" w:hAnsi="Times New Roman" w:cs="Times New Roman"/>
          <w:color w:val="000000"/>
        </w:rPr>
        <w:t xml:space="preserve"> </w:t>
      </w:r>
      <w:r w:rsidR="0042712A">
        <w:rPr>
          <w:rFonts w:ascii="Times New Roman" w:eastAsia="Times New Roman" w:hAnsi="Times New Roman" w:cs="Times New Roman"/>
          <w:color w:val="000000"/>
        </w:rPr>
        <w:t>up to</w:t>
      </w:r>
      <w:r w:rsidR="00B44BF0">
        <w:rPr>
          <w:rFonts w:ascii="Times New Roman" w:eastAsia="Times New Roman" w:hAnsi="Times New Roman" w:cs="Times New Roman"/>
          <w:color w:val="000000"/>
        </w:rPr>
        <w:t xml:space="preserve"> the</w:t>
      </w:r>
      <w:r w:rsidR="0042712A">
        <w:rPr>
          <w:rFonts w:ascii="Times New Roman" w:eastAsia="Times New Roman" w:hAnsi="Times New Roman" w:cs="Times New Roman"/>
          <w:color w:val="000000"/>
        </w:rPr>
        <w:t xml:space="preserve"> late</w:t>
      </w:r>
      <w:r w:rsidR="00B44BF0">
        <w:rPr>
          <w:rFonts w:ascii="Times New Roman" w:eastAsia="Times New Roman" w:hAnsi="Times New Roman" w:cs="Times New Roman"/>
          <w:color w:val="000000"/>
        </w:rPr>
        <w:t xml:space="preserve"> 20</w:t>
      </w:r>
      <w:r w:rsidR="00B44BF0" w:rsidRPr="00B44BF0">
        <w:rPr>
          <w:rFonts w:ascii="Times New Roman" w:eastAsia="Times New Roman" w:hAnsi="Times New Roman" w:cs="Times New Roman"/>
          <w:color w:val="000000"/>
          <w:vertAlign w:val="superscript"/>
        </w:rPr>
        <w:t>th</w:t>
      </w:r>
      <w:r w:rsidR="00B44BF0">
        <w:rPr>
          <w:rFonts w:ascii="Times New Roman" w:eastAsia="Times New Roman" w:hAnsi="Times New Roman" w:cs="Times New Roman"/>
          <w:color w:val="000000"/>
        </w:rPr>
        <w:t xml:space="preserve"> century</w:t>
      </w:r>
      <w:r w:rsidR="0042712A">
        <w:rPr>
          <w:rFonts w:ascii="Times New Roman" w:eastAsia="Times New Roman" w:hAnsi="Times New Roman" w:cs="Times New Roman"/>
          <w:color w:val="000000"/>
        </w:rPr>
        <w:t xml:space="preserve">, and </w:t>
      </w:r>
      <w:r w:rsidR="002E3963">
        <w:rPr>
          <w:rFonts w:ascii="Times New Roman" w:eastAsia="Times New Roman" w:hAnsi="Times New Roman" w:cs="Times New Roman"/>
          <w:color w:val="000000"/>
        </w:rPr>
        <w:t xml:space="preserve">those </w:t>
      </w:r>
      <w:r w:rsidR="005F63E4">
        <w:rPr>
          <w:rFonts w:ascii="Times New Roman" w:eastAsia="Times New Roman" w:hAnsi="Times New Roman" w:cs="Times New Roman"/>
          <w:color w:val="000000"/>
        </w:rPr>
        <w:t>copies eventually found their way into scholarly collection</w:t>
      </w:r>
      <w:r w:rsidR="00C824F3">
        <w:rPr>
          <w:rFonts w:ascii="Times New Roman" w:eastAsia="Times New Roman" w:hAnsi="Times New Roman" w:cs="Times New Roman"/>
          <w:color w:val="000000"/>
        </w:rPr>
        <w:t>s</w:t>
      </w:r>
      <w:r w:rsidR="003625A1">
        <w:rPr>
          <w:rFonts w:ascii="Times New Roman" w:eastAsia="Times New Roman" w:hAnsi="Times New Roman" w:cs="Times New Roman"/>
          <w:color w:val="000000"/>
        </w:rPr>
        <w:t>, transformed by</w:t>
      </w:r>
      <w:r w:rsidR="005F63E4">
        <w:rPr>
          <w:rFonts w:ascii="Times New Roman" w:eastAsia="Times New Roman" w:hAnsi="Times New Roman" w:cs="Times New Roman"/>
          <w:color w:val="000000"/>
        </w:rPr>
        <w:t xml:space="preserve"> </w:t>
      </w:r>
      <w:r w:rsidR="005343FD">
        <w:rPr>
          <w:rFonts w:ascii="Times New Roman" w:eastAsia="Times New Roman" w:hAnsi="Times New Roman" w:cs="Times New Roman"/>
          <w:color w:val="000000"/>
        </w:rPr>
        <w:t>typeset</w:t>
      </w:r>
      <w:r w:rsidR="007E7899">
        <w:rPr>
          <w:rFonts w:ascii="Times New Roman" w:eastAsia="Times New Roman" w:hAnsi="Times New Roman" w:cs="Times New Roman"/>
          <w:color w:val="000000"/>
        </w:rPr>
        <w:t>.</w:t>
      </w:r>
      <w:r w:rsidR="00797DF9">
        <w:rPr>
          <w:rFonts w:ascii="Times New Roman" w:eastAsia="Times New Roman" w:hAnsi="Times New Roman" w:cs="Times New Roman"/>
          <w:color w:val="000000"/>
        </w:rPr>
        <w:t xml:space="preserve"> </w:t>
      </w:r>
      <w:r w:rsidR="00F66B29">
        <w:rPr>
          <w:rFonts w:ascii="Times New Roman" w:eastAsia="Times New Roman" w:hAnsi="Times New Roman" w:cs="Times New Roman"/>
          <w:color w:val="000000"/>
        </w:rPr>
        <w:t>At the same time</w:t>
      </w:r>
      <w:r w:rsidR="00A40309">
        <w:rPr>
          <w:rFonts w:ascii="Times New Roman" w:eastAsia="Times New Roman" w:hAnsi="Times New Roman" w:cs="Times New Roman"/>
          <w:color w:val="000000"/>
        </w:rPr>
        <w:t>,</w:t>
      </w:r>
      <w:r w:rsidR="00870A55">
        <w:rPr>
          <w:rFonts w:ascii="Times New Roman" w:eastAsia="Times New Roman" w:hAnsi="Times New Roman" w:cs="Times New Roman"/>
          <w:color w:val="000000"/>
        </w:rPr>
        <w:t xml:space="preserve"> </w:t>
      </w:r>
      <w:r w:rsidR="007E7899">
        <w:rPr>
          <w:rFonts w:ascii="Times New Roman" w:eastAsia="Times New Roman" w:hAnsi="Times New Roman" w:cs="Times New Roman"/>
          <w:color w:val="000000"/>
        </w:rPr>
        <w:t xml:space="preserve">As </w:t>
      </w:r>
      <w:r w:rsidR="00CA791E">
        <w:rPr>
          <w:rFonts w:ascii="Times New Roman" w:eastAsia="Times New Roman" w:hAnsi="Times New Roman" w:cs="Times New Roman"/>
          <w:color w:val="000000"/>
        </w:rPr>
        <w:t xml:space="preserve">Mullaney reminds us: </w:t>
      </w:r>
    </w:p>
    <w:p w14:paraId="52F86B36" w14:textId="77777777" w:rsidR="004D3406" w:rsidRDefault="00A40309" w:rsidP="004D3406">
      <w:pPr>
        <w:shd w:val="clear" w:color="auto" w:fill="FFFFFF"/>
        <w:ind w:firstLine="720"/>
        <w:rPr>
          <w:rFonts w:ascii="Times New Roman" w:eastAsia="Times New Roman" w:hAnsi="Times New Roman" w:cs="Times New Roman"/>
          <w:color w:val="000000"/>
        </w:rPr>
      </w:pPr>
      <w:r>
        <w:rPr>
          <w:rFonts w:ascii="Times New Roman" w:eastAsia="Times New Roman" w:hAnsi="Times New Roman" w:cs="Times New Roman"/>
          <w:color w:val="000000"/>
        </w:rPr>
        <w:t>Not only are Chinese characters still with us</w:t>
      </w:r>
      <w:r w:rsidR="006F659D">
        <w:rPr>
          <w:rFonts w:ascii="Times New Roman" w:eastAsia="Times New Roman" w:hAnsi="Times New Roman" w:cs="Times New Roman"/>
          <w:color w:val="000000"/>
        </w:rPr>
        <w:t>, clearly</w:t>
      </w:r>
      <w:r w:rsidR="002011AF">
        <w:rPr>
          <w:rFonts w:ascii="Times New Roman" w:eastAsia="Times New Roman" w:hAnsi="Times New Roman" w:cs="Times New Roman"/>
          <w:color w:val="000000"/>
        </w:rPr>
        <w:t>, but they form</w:t>
      </w:r>
      <w:r w:rsidR="009E3822">
        <w:rPr>
          <w:rFonts w:ascii="Times New Roman" w:eastAsia="Times New Roman" w:hAnsi="Times New Roman" w:cs="Times New Roman"/>
          <w:color w:val="000000"/>
        </w:rPr>
        <w:t xml:space="preserve"> the linguistic </w:t>
      </w:r>
    </w:p>
    <w:p w14:paraId="71370B65" w14:textId="77777777" w:rsidR="004D3406" w:rsidRDefault="009E3822" w:rsidP="004D3406">
      <w:pPr>
        <w:shd w:val="clear" w:color="auto" w:fill="FFFFFF"/>
        <w:ind w:firstLine="720"/>
        <w:rPr>
          <w:rFonts w:ascii="Times New Roman" w:eastAsia="Times New Roman" w:hAnsi="Times New Roman" w:cs="Times New Roman"/>
          <w:color w:val="000000"/>
        </w:rPr>
      </w:pPr>
      <w:r>
        <w:rPr>
          <w:rFonts w:ascii="Times New Roman" w:eastAsia="Times New Roman" w:hAnsi="Times New Roman" w:cs="Times New Roman"/>
          <w:color w:val="000000"/>
        </w:rPr>
        <w:t xml:space="preserve">substrate </w:t>
      </w:r>
      <w:r w:rsidR="00DB7DF6">
        <w:rPr>
          <w:rFonts w:ascii="Times New Roman" w:eastAsia="Times New Roman" w:hAnsi="Times New Roman" w:cs="Times New Roman"/>
          <w:color w:val="000000"/>
        </w:rPr>
        <w:t>of a more vibrant world</w:t>
      </w:r>
      <w:r w:rsidR="004A04F0">
        <w:rPr>
          <w:rFonts w:ascii="Times New Roman" w:eastAsia="Times New Roman" w:hAnsi="Times New Roman" w:cs="Times New Roman"/>
          <w:color w:val="000000"/>
        </w:rPr>
        <w:t xml:space="preserve"> of Chinese</w:t>
      </w:r>
      <w:r w:rsidR="00D235A8">
        <w:rPr>
          <w:rFonts w:ascii="Times New Roman" w:eastAsia="Times New Roman" w:hAnsi="Times New Roman" w:cs="Times New Roman"/>
          <w:color w:val="000000"/>
        </w:rPr>
        <w:t xml:space="preserve"> information technology than eve</w:t>
      </w:r>
      <w:r w:rsidR="00181C39">
        <w:rPr>
          <w:rFonts w:ascii="Times New Roman" w:eastAsia="Times New Roman" w:hAnsi="Times New Roman" w:cs="Times New Roman"/>
          <w:color w:val="000000"/>
        </w:rPr>
        <w:t xml:space="preserve">n its most </w:t>
      </w:r>
    </w:p>
    <w:p w14:paraId="5A774638" w14:textId="77777777" w:rsidR="004D3406" w:rsidRDefault="00181C39" w:rsidP="004D3406">
      <w:pPr>
        <w:shd w:val="clear" w:color="auto" w:fill="FFFFFF"/>
        <w:ind w:firstLine="720"/>
        <w:rPr>
          <w:rFonts w:ascii="Times New Roman" w:eastAsia="Times New Roman" w:hAnsi="Times New Roman" w:cs="Times New Roman"/>
          <w:color w:val="000000"/>
        </w:rPr>
      </w:pPr>
      <w:r>
        <w:rPr>
          <w:rFonts w:ascii="Times New Roman" w:eastAsia="Times New Roman" w:hAnsi="Times New Roman" w:cs="Times New Roman"/>
          <w:color w:val="000000"/>
        </w:rPr>
        <w:t>avid</w:t>
      </w:r>
      <w:r w:rsidR="00321D82">
        <w:rPr>
          <w:rFonts w:ascii="Times New Roman" w:eastAsia="Times New Roman" w:hAnsi="Times New Roman" w:cs="Times New Roman"/>
          <w:color w:val="000000"/>
        </w:rPr>
        <w:t xml:space="preserve"> defenders</w:t>
      </w:r>
      <w:r>
        <w:rPr>
          <w:rFonts w:ascii="Times New Roman" w:eastAsia="Times New Roman" w:hAnsi="Times New Roman" w:cs="Times New Roman"/>
          <w:color w:val="000000"/>
        </w:rPr>
        <w:t xml:space="preserve"> </w:t>
      </w:r>
      <w:r w:rsidR="00033E1F">
        <w:rPr>
          <w:rFonts w:ascii="Times New Roman" w:eastAsia="Times New Roman" w:hAnsi="Times New Roman" w:cs="Times New Roman"/>
          <w:color w:val="000000"/>
        </w:rPr>
        <w:t xml:space="preserve">could have dreamt </w:t>
      </w:r>
      <w:proofErr w:type="gramStart"/>
      <w:r w:rsidR="00033E1F">
        <w:rPr>
          <w:rFonts w:ascii="Times New Roman" w:eastAsia="Times New Roman" w:hAnsi="Times New Roman" w:cs="Times New Roman"/>
          <w:color w:val="000000"/>
        </w:rPr>
        <w:t>of:</w:t>
      </w:r>
      <w:proofErr w:type="gramEnd"/>
      <w:r w:rsidR="00033E1F">
        <w:rPr>
          <w:rFonts w:ascii="Times New Roman" w:eastAsia="Times New Roman" w:hAnsi="Times New Roman" w:cs="Times New Roman"/>
          <w:color w:val="000000"/>
        </w:rPr>
        <w:t xml:space="preserve"> </w:t>
      </w:r>
      <w:r w:rsidR="00D16928">
        <w:rPr>
          <w:rFonts w:ascii="Times New Roman" w:eastAsia="Times New Roman" w:hAnsi="Times New Roman" w:cs="Times New Roman"/>
          <w:color w:val="000000"/>
        </w:rPr>
        <w:t xml:space="preserve">a spectacularly large and growing </w:t>
      </w:r>
      <w:r w:rsidR="0059240A">
        <w:rPr>
          <w:rFonts w:ascii="Times New Roman" w:eastAsia="Times New Roman" w:hAnsi="Times New Roman" w:cs="Times New Roman"/>
          <w:color w:val="000000"/>
        </w:rPr>
        <w:t xml:space="preserve">presence in </w:t>
      </w:r>
    </w:p>
    <w:p w14:paraId="69227AF1" w14:textId="77777777" w:rsidR="004D3406" w:rsidRDefault="0059240A" w:rsidP="004D3406">
      <w:pPr>
        <w:shd w:val="clear" w:color="auto" w:fill="FFFFFF"/>
        <w:ind w:firstLine="720"/>
        <w:rPr>
          <w:rFonts w:ascii="Times New Roman" w:eastAsia="Times New Roman" w:hAnsi="Times New Roman" w:cs="Times New Roman"/>
          <w:color w:val="000000"/>
        </w:rPr>
      </w:pPr>
      <w:r>
        <w:rPr>
          <w:rFonts w:ascii="Times New Roman" w:eastAsia="Times New Roman" w:hAnsi="Times New Roman" w:cs="Times New Roman"/>
          <w:color w:val="000000"/>
        </w:rPr>
        <w:t>electronic media, widespread literacy</w:t>
      </w:r>
      <w:r w:rsidR="00D76D7A">
        <w:rPr>
          <w:rFonts w:ascii="Times New Roman" w:eastAsia="Times New Roman" w:hAnsi="Times New Roman" w:cs="Times New Roman"/>
          <w:color w:val="000000"/>
        </w:rPr>
        <w:t>, an ever-increasing network of Confucius Institutes</w:t>
      </w:r>
      <w:r w:rsidR="00EF4CBE">
        <w:rPr>
          <w:rFonts w:ascii="Times New Roman" w:eastAsia="Times New Roman" w:hAnsi="Times New Roman" w:cs="Times New Roman"/>
          <w:color w:val="000000"/>
        </w:rPr>
        <w:t xml:space="preserve"> </w:t>
      </w:r>
    </w:p>
    <w:p w14:paraId="4B61FD12" w14:textId="77777777" w:rsidR="004D3406" w:rsidRDefault="00EF4CBE" w:rsidP="004D3406">
      <w:pPr>
        <w:shd w:val="clear" w:color="auto" w:fill="FFFFFF"/>
        <w:ind w:firstLine="720"/>
        <w:rPr>
          <w:rFonts w:ascii="Times New Roman" w:eastAsia="Times New Roman" w:hAnsi="Times New Roman" w:cs="Times New Roman"/>
          <w:color w:val="000000"/>
        </w:rPr>
      </w:pPr>
      <w:r>
        <w:rPr>
          <w:rFonts w:ascii="Times New Roman" w:eastAsia="Times New Roman" w:hAnsi="Times New Roman" w:cs="Times New Roman"/>
          <w:color w:val="000000"/>
        </w:rPr>
        <w:t xml:space="preserve">and early education immersion </w:t>
      </w:r>
      <w:r w:rsidR="00F574C5">
        <w:rPr>
          <w:rFonts w:ascii="Times New Roman" w:eastAsia="Times New Roman" w:hAnsi="Times New Roman" w:cs="Times New Roman"/>
          <w:color w:val="000000"/>
        </w:rPr>
        <w:t xml:space="preserve">programs propelled by </w:t>
      </w:r>
      <w:r w:rsidR="0052414A">
        <w:rPr>
          <w:rFonts w:ascii="Times New Roman" w:eastAsia="Times New Roman" w:hAnsi="Times New Roman" w:cs="Times New Roman"/>
          <w:color w:val="000000"/>
        </w:rPr>
        <w:t xml:space="preserve">foreign interest in the acquisition </w:t>
      </w:r>
    </w:p>
    <w:p w14:paraId="0A614EFB" w14:textId="77777777" w:rsidR="004D3406" w:rsidRDefault="00DB5518" w:rsidP="004D3406">
      <w:pPr>
        <w:shd w:val="clear" w:color="auto" w:fill="FFFFFF"/>
        <w:ind w:firstLine="720"/>
        <w:rPr>
          <w:rFonts w:ascii="Times New Roman" w:eastAsia="Times New Roman" w:hAnsi="Times New Roman" w:cs="Times New Roman"/>
          <w:color w:val="000000"/>
        </w:rPr>
      </w:pPr>
      <w:r>
        <w:rPr>
          <w:rFonts w:ascii="Times New Roman" w:eastAsia="Times New Roman" w:hAnsi="Times New Roman" w:cs="Times New Roman"/>
          <w:color w:val="000000"/>
        </w:rPr>
        <w:t>of Chinese as a second language</w:t>
      </w:r>
      <w:r w:rsidR="00D22869">
        <w:rPr>
          <w:rFonts w:ascii="Times New Roman" w:eastAsia="Times New Roman" w:hAnsi="Times New Roman" w:cs="Times New Roman"/>
          <w:color w:val="000000"/>
        </w:rPr>
        <w:t xml:space="preserve">, and continued popular fascination with Chinese </w:t>
      </w:r>
    </w:p>
    <w:p w14:paraId="24B3A2C6" w14:textId="77777777" w:rsidR="004D3406" w:rsidRDefault="00D22869" w:rsidP="004D3406">
      <w:pPr>
        <w:shd w:val="clear" w:color="auto" w:fill="FFFFFF"/>
        <w:ind w:firstLine="720"/>
        <w:rPr>
          <w:rFonts w:ascii="Times New Roman" w:eastAsia="Times New Roman" w:hAnsi="Times New Roman" w:cs="Times New Roman"/>
          <w:color w:val="000000"/>
        </w:rPr>
      </w:pPr>
      <w:r>
        <w:rPr>
          <w:rFonts w:ascii="Times New Roman" w:eastAsia="Times New Roman" w:hAnsi="Times New Roman" w:cs="Times New Roman"/>
          <w:color w:val="000000"/>
        </w:rPr>
        <w:t>characters</w:t>
      </w:r>
      <w:r w:rsidR="00DC7239">
        <w:rPr>
          <w:rFonts w:ascii="Times New Roman" w:eastAsia="Times New Roman" w:hAnsi="Times New Roman" w:cs="Times New Roman"/>
          <w:color w:val="000000"/>
        </w:rPr>
        <w:t xml:space="preserve"> that has manifested itself</w:t>
      </w:r>
      <w:r w:rsidR="007D7715">
        <w:rPr>
          <w:rFonts w:ascii="Times New Roman" w:eastAsia="Times New Roman" w:hAnsi="Times New Roman" w:cs="Times New Roman"/>
          <w:color w:val="000000"/>
        </w:rPr>
        <w:t xml:space="preserve"> in not a few regrettable tattoos.</w:t>
      </w:r>
      <w:r w:rsidR="004A04F0">
        <w:rPr>
          <w:rFonts w:ascii="Times New Roman" w:eastAsia="Times New Roman" w:hAnsi="Times New Roman" w:cs="Times New Roman"/>
          <w:color w:val="000000"/>
        </w:rPr>
        <w:t xml:space="preserve"> </w:t>
      </w:r>
      <w:r w:rsidR="00CA791E" w:rsidRPr="00CA791E">
        <w:rPr>
          <w:rFonts w:ascii="Times New Roman" w:eastAsia="Times New Roman" w:hAnsi="Times New Roman" w:cs="Times New Roman"/>
          <w:color w:val="000000"/>
        </w:rPr>
        <w:t xml:space="preserve">More than ever </w:t>
      </w:r>
    </w:p>
    <w:p w14:paraId="0C82A6C1" w14:textId="521FB019" w:rsidR="0092094B" w:rsidRDefault="00CA791E" w:rsidP="004D3406">
      <w:pPr>
        <w:shd w:val="clear" w:color="auto" w:fill="FFFFFF"/>
        <w:ind w:firstLine="720"/>
        <w:rPr>
          <w:rFonts w:ascii="Times New Roman" w:eastAsia="Times New Roman" w:hAnsi="Times New Roman" w:cs="Times New Roman"/>
          <w:color w:val="000000"/>
        </w:rPr>
      </w:pPr>
      <w:bookmarkStart w:id="83" w:name="_GoBack"/>
      <w:bookmarkEnd w:id="83"/>
      <w:r w:rsidRPr="00CA791E">
        <w:rPr>
          <w:rFonts w:ascii="Times New Roman" w:eastAsia="Times New Roman" w:hAnsi="Times New Roman" w:cs="Times New Roman"/>
          <w:color w:val="000000"/>
        </w:rPr>
        <w:t>before, Chinese is a world script.</w:t>
      </w:r>
      <w:r w:rsidR="00515002">
        <w:rPr>
          <w:rFonts w:ascii="Times New Roman" w:eastAsia="Times New Roman" w:hAnsi="Times New Roman" w:cs="Times New Roman"/>
          <w:color w:val="000000"/>
        </w:rPr>
        <w:t>”</w:t>
      </w:r>
      <w:r w:rsidR="00303173">
        <w:rPr>
          <w:rStyle w:val="FootnoteReference"/>
          <w:rFonts w:ascii="Times New Roman" w:eastAsia="Times New Roman" w:hAnsi="Times New Roman" w:cs="Times New Roman"/>
          <w:color w:val="000000"/>
        </w:rPr>
        <w:footnoteReference w:id="85"/>
      </w:r>
    </w:p>
    <w:p w14:paraId="7F74B6A1" w14:textId="3B8F4AD4" w:rsidR="00BF7C03" w:rsidRDefault="00BF7C03" w:rsidP="00BF7C03">
      <w:pPr>
        <w:shd w:val="clear" w:color="auto" w:fill="FFFFFF"/>
        <w:rPr>
          <w:rFonts w:ascii="Times New Roman" w:eastAsia="Times New Roman" w:hAnsi="Times New Roman" w:cs="Times New Roman"/>
          <w:color w:val="000000"/>
        </w:rPr>
      </w:pPr>
    </w:p>
    <w:p w14:paraId="0336891A" w14:textId="1297B6E7" w:rsidR="00BF7C03" w:rsidRPr="0092094B" w:rsidRDefault="00345558" w:rsidP="00345558">
      <w:pPr>
        <w:shd w:val="clear" w:color="auto" w:fill="FFFFFF"/>
        <w:spacing w:line="480" w:lineRule="auto"/>
        <w:rPr>
          <w:rFonts w:ascii="Times New Roman" w:eastAsia="Times New Roman" w:hAnsi="Times New Roman" w:cs="Times New Roman"/>
          <w:color w:val="000000"/>
        </w:rPr>
      </w:pPr>
      <w:r>
        <w:rPr>
          <w:rFonts w:ascii="Times New Roman" w:eastAsia="Times New Roman" w:hAnsi="Times New Roman" w:cs="Times New Roman"/>
          <w:color w:val="000000"/>
        </w:rPr>
        <w:t>Not only has the stage grown</w:t>
      </w:r>
      <w:r w:rsidR="00944B62">
        <w:rPr>
          <w:rFonts w:ascii="Times New Roman" w:eastAsia="Times New Roman" w:hAnsi="Times New Roman" w:cs="Times New Roman"/>
          <w:color w:val="000000"/>
        </w:rPr>
        <w:t xml:space="preserve">, in altered form, but the </w:t>
      </w:r>
      <w:r w:rsidR="00102373">
        <w:rPr>
          <w:rFonts w:ascii="Times New Roman" w:eastAsia="Times New Roman" w:hAnsi="Times New Roman" w:cs="Times New Roman"/>
          <w:color w:val="000000"/>
        </w:rPr>
        <w:t xml:space="preserve">scripts have been disseminated ever farther from their original source. </w:t>
      </w:r>
    </w:p>
    <w:p w14:paraId="2E9440C9" w14:textId="5B06DBAE" w:rsidR="007F4676" w:rsidRPr="00983534" w:rsidRDefault="007F4676" w:rsidP="007F4676">
      <w:pPr>
        <w:shd w:val="clear" w:color="auto" w:fill="FFFFFF"/>
        <w:spacing w:line="480" w:lineRule="auto"/>
        <w:ind w:firstLine="720"/>
        <w:rPr>
          <w:ins w:id="84" w:author="Editor1" w:date="2019-01-28T19:42:00Z"/>
          <w:rFonts w:ascii="Times New Roman" w:eastAsia="Times New Roman" w:hAnsi="Times New Roman" w:cs="Times New Roman"/>
          <w:color w:val="000000"/>
        </w:rPr>
      </w:pPr>
    </w:p>
    <w:p w14:paraId="051EA02F" w14:textId="77777777" w:rsidR="00F97FE4" w:rsidRPr="00F97FE4" w:rsidRDefault="00F97FE4">
      <w:pPr>
        <w:spacing w:line="480" w:lineRule="auto"/>
        <w:rPr>
          <w:rFonts w:ascii="Times New Roman" w:hAnsi="Times New Roman" w:cs="Times New Roman"/>
          <w:b/>
          <w:bCs/>
          <w:lang w:eastAsia="zh-TW"/>
          <w:rPrChange w:id="85" w:author="Editor1" w:date="2019-01-28T19:42:00Z">
            <w:rPr>
              <w:rFonts w:ascii="Times New Roman" w:hAnsi="Times New Roman" w:cs="Times New Roman"/>
              <w:lang w:eastAsia="zh-TW"/>
            </w:rPr>
          </w:rPrChange>
        </w:rPr>
        <w:pPrChange w:id="86" w:author="Editor1" w:date="2019-01-28T19:42:00Z">
          <w:pPr>
            <w:spacing w:line="480" w:lineRule="auto"/>
            <w:ind w:firstLine="720"/>
          </w:pPr>
        </w:pPrChange>
      </w:pPr>
    </w:p>
    <w:p w14:paraId="5FDD61FA" w14:textId="0B2F5BED" w:rsidR="00707641" w:rsidRPr="00F97FE4" w:rsidRDefault="00707641" w:rsidP="00F97FE4">
      <w:pPr>
        <w:spacing w:line="480" w:lineRule="auto"/>
        <w:rPr>
          <w:rFonts w:ascii="Times New Roman" w:hAnsi="Times New Roman" w:cs="Times New Roman"/>
          <w:i/>
          <w:lang w:eastAsia="zh-TW"/>
        </w:rPr>
      </w:pPr>
    </w:p>
    <w:p w14:paraId="0945D5D9" w14:textId="4419807C" w:rsidR="00E8002A" w:rsidRPr="00D50F63" w:rsidRDefault="00E8002A" w:rsidP="00E8002A">
      <w:pPr>
        <w:spacing w:line="480" w:lineRule="auto"/>
        <w:ind w:firstLine="720"/>
        <w:rPr>
          <w:rFonts w:ascii="Times New Roman" w:hAnsi="Times New Roman" w:cs="Times New Roman"/>
          <w:lang w:eastAsia="zh-TW"/>
        </w:rPr>
      </w:pPr>
    </w:p>
    <w:p w14:paraId="11AAC893" w14:textId="77777777" w:rsidR="00707641" w:rsidRPr="00D50F63" w:rsidRDefault="00707641" w:rsidP="002A5A19">
      <w:pPr>
        <w:spacing w:line="480" w:lineRule="auto"/>
        <w:ind w:firstLine="720"/>
        <w:rPr>
          <w:rFonts w:ascii="Times New Roman" w:hAnsi="Times New Roman" w:cs="Times New Roman"/>
          <w:lang w:eastAsia="zh-TW"/>
        </w:rPr>
      </w:pPr>
    </w:p>
    <w:p w14:paraId="2B20C004" w14:textId="179876E1" w:rsidR="00F97FE4" w:rsidRDefault="00F97FE4">
      <w:pPr>
        <w:rPr>
          <w:ins w:id="87" w:author="Editor1" w:date="2019-01-28T20:03:00Z"/>
          <w:rFonts w:ascii="Times New Roman" w:hAnsi="Times New Roman" w:cs="Times New Roman"/>
        </w:rPr>
      </w:pPr>
      <w:ins w:id="88" w:author="Editor1" w:date="2019-01-28T20:03:00Z">
        <w:r>
          <w:rPr>
            <w:rFonts w:ascii="Times New Roman" w:hAnsi="Times New Roman" w:cs="Times New Roman"/>
          </w:rPr>
          <w:br w:type="page"/>
        </w:r>
      </w:ins>
    </w:p>
    <w:p w14:paraId="494ACD63" w14:textId="0A4A0FC3" w:rsidR="00F97FE4" w:rsidRPr="00F97FE4" w:rsidRDefault="00F97FE4" w:rsidP="00F97FE4">
      <w:pPr>
        <w:spacing w:line="480" w:lineRule="auto"/>
        <w:rPr>
          <w:rFonts w:ascii="Times New Roman" w:hAnsi="Times New Roman" w:cs="Times New Roman"/>
        </w:rPr>
      </w:pPr>
      <w:r w:rsidRPr="00E17DAE">
        <w:rPr>
          <w:rFonts w:ascii="Times New Roman" w:hAnsi="Times New Roman" w:cs="Times New Roman"/>
          <w:b/>
          <w:bCs/>
        </w:rPr>
        <w:lastRenderedPageBreak/>
        <w:t>Comments from the Editor:</w:t>
      </w:r>
      <w:r>
        <w:rPr>
          <w:rFonts w:ascii="Times New Roman" w:hAnsi="Times New Roman" w:cs="Times New Roman"/>
        </w:rPr>
        <w:br/>
      </w:r>
      <w:r w:rsidR="00E17DAE">
        <w:rPr>
          <w:rFonts w:ascii="Times New Roman" w:hAnsi="Times New Roman" w:cs="Times New Roman"/>
        </w:rPr>
        <w:t>You may consider</w:t>
      </w:r>
      <w:r w:rsidRPr="00F97FE4">
        <w:rPr>
          <w:rFonts w:ascii="Times New Roman" w:hAnsi="Times New Roman" w:cs="Times New Roman"/>
        </w:rPr>
        <w:t xml:space="preserve"> clarifying</w:t>
      </w:r>
      <w:r w:rsidR="00E17DAE">
        <w:rPr>
          <w:rFonts w:ascii="Times New Roman" w:hAnsi="Times New Roman" w:cs="Times New Roman"/>
        </w:rPr>
        <w:t xml:space="preserve"> the</w:t>
      </w:r>
      <w:r w:rsidRPr="00F97FE4">
        <w:rPr>
          <w:rFonts w:ascii="Times New Roman" w:hAnsi="Times New Roman" w:cs="Times New Roman"/>
        </w:rPr>
        <w:t xml:space="preserve"> main argument</w:t>
      </w:r>
      <w:r w:rsidR="00E17DAE">
        <w:rPr>
          <w:rFonts w:ascii="Times New Roman" w:hAnsi="Times New Roman" w:cs="Times New Roman"/>
        </w:rPr>
        <w:t xml:space="preserve"> of the manuscript</w:t>
      </w:r>
      <w:r w:rsidRPr="00F97FE4">
        <w:rPr>
          <w:rFonts w:ascii="Times New Roman" w:hAnsi="Times New Roman" w:cs="Times New Roman"/>
        </w:rPr>
        <w:t xml:space="preserve"> and then organizing evidence to support its main points around that argument. </w:t>
      </w:r>
      <w:r>
        <w:rPr>
          <w:rFonts w:ascii="Times New Roman" w:hAnsi="Times New Roman" w:cs="Times New Roman"/>
        </w:rPr>
        <w:t xml:space="preserve">I believe the recently added conclusion based on your message may help clarify the argument. If so, then the next step would be restructuring the introduction to set up that </w:t>
      </w:r>
      <w:proofErr w:type="gramStart"/>
      <w:r>
        <w:rPr>
          <w:rFonts w:ascii="Times New Roman" w:hAnsi="Times New Roman" w:cs="Times New Roman"/>
        </w:rPr>
        <w:t>conclusion, and</w:t>
      </w:r>
      <w:proofErr w:type="gramEnd"/>
      <w:r>
        <w:rPr>
          <w:rFonts w:ascii="Times New Roman" w:hAnsi="Times New Roman" w:cs="Times New Roman"/>
        </w:rPr>
        <w:t xml:space="preserve"> arranging the supporting paragraphs appropriately.</w:t>
      </w:r>
    </w:p>
    <w:p w14:paraId="55B6317F" w14:textId="77777777" w:rsidR="00F97FE4" w:rsidRPr="00F97FE4" w:rsidRDefault="00F97FE4" w:rsidP="00F97FE4">
      <w:pPr>
        <w:spacing w:line="480" w:lineRule="auto"/>
        <w:rPr>
          <w:rFonts w:ascii="Times New Roman" w:hAnsi="Times New Roman" w:cs="Times New Roman"/>
        </w:rPr>
      </w:pPr>
    </w:p>
    <w:p w14:paraId="4995A981" w14:textId="5592E528" w:rsidR="00F97FE4" w:rsidRDefault="00F97FE4" w:rsidP="00F97FE4">
      <w:pPr>
        <w:spacing w:line="480" w:lineRule="auto"/>
        <w:rPr>
          <w:rFonts w:ascii="Times New Roman" w:hAnsi="Times New Roman" w:cs="Times New Roman"/>
        </w:rPr>
      </w:pPr>
      <w:r w:rsidRPr="00F97FE4">
        <w:rPr>
          <w:rFonts w:ascii="Times New Roman" w:hAnsi="Times New Roman" w:cs="Times New Roman"/>
        </w:rPr>
        <w:t>As I see it, some key points in the article are to argue that 1) documents like edicts are mechanisms through which state ideologies are spread, but they take on lives of their own beyond their direct denotative meanings; instead, they become fetishized and then changed as those who they reach make them their own and imbue them with their own power; and 2) in Yao communities, which are both closely intertwined with the Chinese polity and culture and yet also distinct from them, documents like the Charter discussed in the manuscript intersect with Daoist rituals and practices to take on even more power. The unique contribution of this article is its close reading of the Charter and related state documents in conjunction with the analysis of the broader context of Yao people, Daoism, China and border zones, thus complicating any picture of a unitary set of edicts that proceed directly toward their subjects.</w:t>
      </w:r>
      <w:r w:rsidR="007D222D">
        <w:rPr>
          <w:rFonts w:ascii="Times New Roman" w:hAnsi="Times New Roman" w:cs="Times New Roman"/>
        </w:rPr>
        <w:t xml:space="preserve"> </w:t>
      </w:r>
    </w:p>
    <w:p w14:paraId="7608CAF0" w14:textId="77777777" w:rsidR="00F97FE4" w:rsidRPr="00F97FE4" w:rsidRDefault="00F97FE4" w:rsidP="00F97FE4">
      <w:pPr>
        <w:spacing w:line="480" w:lineRule="auto"/>
        <w:rPr>
          <w:rFonts w:ascii="Times New Roman" w:hAnsi="Times New Roman" w:cs="Times New Roman"/>
        </w:rPr>
      </w:pPr>
    </w:p>
    <w:p w14:paraId="0D94A7F0" w14:textId="4EE8E887" w:rsidR="00F97FE4" w:rsidRPr="00F97FE4" w:rsidRDefault="00F97FE4" w:rsidP="00F97FE4">
      <w:pPr>
        <w:spacing w:line="480" w:lineRule="auto"/>
        <w:rPr>
          <w:rFonts w:ascii="Times New Roman" w:hAnsi="Times New Roman" w:cs="Times New Roman"/>
        </w:rPr>
      </w:pPr>
      <w:r w:rsidRPr="00F97FE4">
        <w:rPr>
          <w:rFonts w:ascii="Times New Roman" w:hAnsi="Times New Roman" w:cs="Times New Roman"/>
        </w:rPr>
        <w:t>Does the title, “Manipulating Symbols on the Imperial Frontier,” adequately reflect the central argument? As this is further refined a new title may become necessary</w:t>
      </w:r>
      <w:r>
        <w:rPr>
          <w:rFonts w:ascii="Times New Roman" w:hAnsi="Times New Roman" w:cs="Times New Roman"/>
        </w:rPr>
        <w:t>; see my comments in that section.</w:t>
      </w:r>
    </w:p>
    <w:p w14:paraId="1AFB4F26" w14:textId="77777777" w:rsidR="00F97FE4" w:rsidRPr="00F97FE4" w:rsidRDefault="00F97FE4" w:rsidP="00F97FE4">
      <w:pPr>
        <w:spacing w:line="480" w:lineRule="auto"/>
        <w:rPr>
          <w:rFonts w:ascii="Times New Roman" w:hAnsi="Times New Roman" w:cs="Times New Roman"/>
        </w:rPr>
      </w:pPr>
    </w:p>
    <w:p w14:paraId="361817AF" w14:textId="77777777" w:rsidR="00F97FE4" w:rsidRPr="00F97FE4" w:rsidRDefault="00F97FE4" w:rsidP="00F97FE4">
      <w:pPr>
        <w:spacing w:line="480" w:lineRule="auto"/>
        <w:rPr>
          <w:rFonts w:ascii="Times New Roman" w:hAnsi="Times New Roman" w:cs="Times New Roman"/>
        </w:rPr>
      </w:pPr>
      <w:r w:rsidRPr="00F97FE4">
        <w:rPr>
          <w:rFonts w:ascii="Times New Roman" w:hAnsi="Times New Roman" w:cs="Times New Roman"/>
        </w:rPr>
        <w:t xml:space="preserve">Many parts of the manuscript need additional citations, especially in the first part of the manuscript. You are encouraged to limit the use of statements like “I will show that” “I will demonstrate that” and so on and simply proceed into demonstrating the key points. </w:t>
      </w:r>
      <w:r w:rsidRPr="00F97FE4">
        <w:rPr>
          <w:rFonts w:ascii="Times New Roman" w:hAnsi="Times New Roman" w:cs="Times New Roman"/>
        </w:rPr>
        <w:br/>
      </w:r>
      <w:r w:rsidRPr="00F97FE4">
        <w:rPr>
          <w:rFonts w:ascii="Times New Roman" w:hAnsi="Times New Roman" w:cs="Times New Roman"/>
        </w:rPr>
        <w:lastRenderedPageBreak/>
        <w:br/>
        <w:t>Specific points and suggestions follow.</w:t>
      </w:r>
    </w:p>
    <w:p w14:paraId="555154DD" w14:textId="7A06E8F2" w:rsidR="00F97FE4" w:rsidRPr="00F97FE4" w:rsidRDefault="00F97FE4" w:rsidP="00F97FE4">
      <w:pPr>
        <w:numPr>
          <w:ilvl w:val="0"/>
          <w:numId w:val="1"/>
        </w:numPr>
        <w:spacing w:line="480" w:lineRule="auto"/>
        <w:rPr>
          <w:rFonts w:ascii="Times New Roman" w:hAnsi="Times New Roman" w:cs="Times New Roman"/>
        </w:rPr>
      </w:pPr>
      <w:r w:rsidRPr="00F97FE4">
        <w:rPr>
          <w:rFonts w:ascii="Times New Roman" w:hAnsi="Times New Roman" w:cs="Times New Roman"/>
        </w:rPr>
        <w:t xml:space="preserve">I am familiar with Yao and Chinese minorities, but readers may not be. Provide </w:t>
      </w:r>
      <w:proofErr w:type="gramStart"/>
      <w:r w:rsidRPr="00F97FE4">
        <w:rPr>
          <w:rFonts w:ascii="Times New Roman" w:hAnsi="Times New Roman" w:cs="Times New Roman"/>
        </w:rPr>
        <w:t>sufficient</w:t>
      </w:r>
      <w:proofErr w:type="gramEnd"/>
      <w:r w:rsidRPr="00F97FE4">
        <w:rPr>
          <w:rFonts w:ascii="Times New Roman" w:hAnsi="Times New Roman" w:cs="Times New Roman"/>
        </w:rPr>
        <w:t xml:space="preserve"> context for the Yao, and at least a note about how their identities and naming may have changed over the centuries, close to the first mention of them. On a related note, I see that there is a placeholder footnote for talking about subgroups. How relevant are the multiple and varied subgroups here? If not too crucial, then it’s fine to keep this brief.</w:t>
      </w:r>
    </w:p>
    <w:p w14:paraId="2C317648" w14:textId="77777777" w:rsidR="00F97FE4" w:rsidRPr="00F97FE4" w:rsidRDefault="00F97FE4" w:rsidP="00F97FE4">
      <w:pPr>
        <w:numPr>
          <w:ilvl w:val="0"/>
          <w:numId w:val="1"/>
        </w:numPr>
        <w:spacing w:line="480" w:lineRule="auto"/>
        <w:rPr>
          <w:rFonts w:ascii="Times New Roman" w:hAnsi="Times New Roman" w:cs="Times New Roman"/>
        </w:rPr>
      </w:pPr>
      <w:r w:rsidRPr="00F97FE4">
        <w:rPr>
          <w:rFonts w:ascii="Times New Roman" w:hAnsi="Times New Roman" w:cs="Times New Roman"/>
        </w:rPr>
        <w:t>Related to this, provide some background and a note for the relationship of Yao to other minorities, like the She. Also explain how any indigenous religions interacted with Daoism.</w:t>
      </w:r>
    </w:p>
    <w:p w14:paraId="00937363" w14:textId="77777777" w:rsidR="00F97FE4" w:rsidRPr="00F97FE4" w:rsidRDefault="00F97FE4" w:rsidP="00F97FE4">
      <w:pPr>
        <w:numPr>
          <w:ilvl w:val="0"/>
          <w:numId w:val="1"/>
        </w:numPr>
        <w:spacing w:line="480" w:lineRule="auto"/>
        <w:rPr>
          <w:rFonts w:ascii="Times New Roman" w:hAnsi="Times New Roman" w:cs="Times New Roman"/>
        </w:rPr>
      </w:pPr>
      <w:r w:rsidRPr="00F97FE4">
        <w:rPr>
          <w:rFonts w:ascii="Times New Roman" w:hAnsi="Times New Roman" w:cs="Times New Roman"/>
        </w:rPr>
        <w:t xml:space="preserve">Reference suggestions: Ralph </w:t>
      </w:r>
      <w:proofErr w:type="spellStart"/>
      <w:r w:rsidRPr="00F97FE4">
        <w:rPr>
          <w:rFonts w:ascii="Times New Roman" w:hAnsi="Times New Roman" w:cs="Times New Roman"/>
        </w:rPr>
        <w:t>Litzinger</w:t>
      </w:r>
      <w:proofErr w:type="spellEnd"/>
      <w:r w:rsidRPr="00F97FE4">
        <w:rPr>
          <w:rFonts w:ascii="Times New Roman" w:hAnsi="Times New Roman" w:cs="Times New Roman"/>
        </w:rPr>
        <w:t xml:space="preserve"> wrote a fascinating book on Yao and the contemporary creation of Yao history: </w:t>
      </w:r>
      <w:hyperlink r:id="rId15" w:history="1">
        <w:r w:rsidRPr="00F97FE4">
          <w:rPr>
            <w:rStyle w:val="Hyperlink"/>
            <w:rFonts w:ascii="Times New Roman" w:hAnsi="Times New Roman" w:cs="Times New Roman"/>
          </w:rPr>
          <w:t>https://www.dukeupress.edu/other-chinas</w:t>
        </w:r>
      </w:hyperlink>
      <w:r w:rsidRPr="00F97FE4">
        <w:rPr>
          <w:rFonts w:ascii="Times New Roman" w:hAnsi="Times New Roman" w:cs="Times New Roman"/>
        </w:rPr>
        <w:t xml:space="preserve">. This may be relevant; see  </w:t>
      </w:r>
      <w:hyperlink r:id="rId16" w:anchor="page_scan_tab_contents" w:history="1">
        <w:r w:rsidRPr="00F97FE4">
          <w:rPr>
            <w:rStyle w:val="Hyperlink"/>
            <w:rFonts w:ascii="Times New Roman" w:hAnsi="Times New Roman" w:cs="Times New Roman"/>
          </w:rPr>
          <w:t>https://www.jstor.org/stable/3318352?seq=1#page_scan_tab_contents</w:t>
        </w:r>
      </w:hyperlink>
      <w:r w:rsidRPr="00F97FE4">
        <w:rPr>
          <w:rFonts w:ascii="Times New Roman" w:hAnsi="Times New Roman" w:cs="Times New Roman"/>
        </w:rPr>
        <w:t xml:space="preserve"> for a review. </w:t>
      </w:r>
      <w:proofErr w:type="spellStart"/>
      <w:r w:rsidRPr="00F97FE4">
        <w:rPr>
          <w:rFonts w:ascii="Times New Roman" w:hAnsi="Times New Roman" w:cs="Times New Roman"/>
        </w:rPr>
        <w:t>Mueggler’s</w:t>
      </w:r>
      <w:proofErr w:type="spellEnd"/>
      <w:r w:rsidRPr="00F97FE4">
        <w:rPr>
          <w:rFonts w:ascii="Times New Roman" w:hAnsi="Times New Roman" w:cs="Times New Roman"/>
        </w:rPr>
        <w:t xml:space="preserve"> quote from </w:t>
      </w:r>
      <w:proofErr w:type="spellStart"/>
      <w:r w:rsidRPr="00F97FE4">
        <w:rPr>
          <w:rFonts w:ascii="Times New Roman" w:hAnsi="Times New Roman" w:cs="Times New Roman"/>
        </w:rPr>
        <w:t>Litzinger’s</w:t>
      </w:r>
      <w:proofErr w:type="spellEnd"/>
      <w:r w:rsidRPr="00F97FE4">
        <w:rPr>
          <w:rFonts w:ascii="Times New Roman" w:hAnsi="Times New Roman" w:cs="Times New Roman"/>
        </w:rPr>
        <w:t xml:space="preserve"> book in this review, from the Yao scholar who speaks of history never happening, may be worth thinking through. </w:t>
      </w:r>
    </w:p>
    <w:p w14:paraId="33BE5E87" w14:textId="77777777" w:rsidR="00F97FE4" w:rsidRPr="00F97FE4" w:rsidRDefault="00F97FE4" w:rsidP="00F97FE4">
      <w:pPr>
        <w:numPr>
          <w:ilvl w:val="0"/>
          <w:numId w:val="1"/>
        </w:numPr>
        <w:spacing w:line="480" w:lineRule="auto"/>
        <w:rPr>
          <w:rFonts w:ascii="Times New Roman" w:hAnsi="Times New Roman" w:cs="Times New Roman"/>
        </w:rPr>
      </w:pPr>
      <w:r w:rsidRPr="00F97FE4">
        <w:rPr>
          <w:rFonts w:ascii="Times New Roman" w:hAnsi="Times New Roman" w:cs="Times New Roman"/>
        </w:rPr>
        <w:t xml:space="preserve">Another source that may be helpful is Thomas Mullaney’s book, </w:t>
      </w:r>
      <w:r w:rsidRPr="00F97FE4">
        <w:rPr>
          <w:rFonts w:ascii="Times New Roman" w:hAnsi="Times New Roman" w:cs="Times New Roman"/>
          <w:i/>
          <w:iCs/>
        </w:rPr>
        <w:t>The Chinese Typewriter: A History</w:t>
      </w:r>
      <w:r w:rsidRPr="00F97FE4">
        <w:rPr>
          <w:rFonts w:ascii="Times New Roman" w:hAnsi="Times New Roman" w:cs="Times New Roman"/>
        </w:rPr>
        <w:t xml:space="preserve">. </w:t>
      </w:r>
      <w:hyperlink r:id="rId17" w:history="1">
        <w:r w:rsidRPr="00F97FE4">
          <w:rPr>
            <w:rStyle w:val="Hyperlink"/>
            <w:rFonts w:ascii="Times New Roman" w:hAnsi="Times New Roman" w:cs="Times New Roman"/>
          </w:rPr>
          <w:t>https://mitpress.mit.edu/books/chinese-typewriter</w:t>
        </w:r>
      </w:hyperlink>
      <w:r w:rsidRPr="00F97FE4">
        <w:rPr>
          <w:rFonts w:ascii="Times New Roman" w:hAnsi="Times New Roman" w:cs="Times New Roman"/>
        </w:rPr>
        <w:t xml:space="preserve"> . I think it could help provide context for the history of edict and proclamation circulation discussed in the article, and would </w:t>
      </w:r>
      <w:proofErr w:type="gramStart"/>
      <w:r w:rsidRPr="00F97FE4">
        <w:rPr>
          <w:rFonts w:ascii="Times New Roman" w:hAnsi="Times New Roman" w:cs="Times New Roman"/>
        </w:rPr>
        <w:t>definitely be</w:t>
      </w:r>
      <w:proofErr w:type="gramEnd"/>
      <w:r w:rsidRPr="00F97FE4">
        <w:rPr>
          <w:rFonts w:ascii="Times New Roman" w:hAnsi="Times New Roman" w:cs="Times New Roman"/>
        </w:rPr>
        <w:t xml:space="preserve"> relevant to Note 53, on the last page (Page 30).</w:t>
      </w:r>
    </w:p>
    <w:p w14:paraId="293D386A" w14:textId="180298D1" w:rsidR="00F97FE4" w:rsidRDefault="00F97FE4" w:rsidP="00F97FE4">
      <w:pPr>
        <w:numPr>
          <w:ilvl w:val="0"/>
          <w:numId w:val="1"/>
        </w:numPr>
        <w:spacing w:line="480" w:lineRule="auto"/>
        <w:rPr>
          <w:rFonts w:ascii="Times New Roman" w:hAnsi="Times New Roman" w:cs="Times New Roman"/>
        </w:rPr>
      </w:pPr>
      <w:r w:rsidRPr="00F97FE4">
        <w:rPr>
          <w:rFonts w:ascii="Times New Roman" w:hAnsi="Times New Roman" w:cs="Times New Roman"/>
        </w:rPr>
        <w:t xml:space="preserve">There is also an edited volume with chapters by Alexander Woodside, Timothy Brook and others focused on the Chinese state from the borders: </w:t>
      </w:r>
      <w:hyperlink r:id="rId18" w:history="1">
        <w:r w:rsidRPr="00F97FE4">
          <w:rPr>
            <w:rStyle w:val="Hyperlink"/>
            <w:rFonts w:ascii="Times New Roman" w:hAnsi="Times New Roman" w:cs="Times New Roman"/>
          </w:rPr>
          <w:t>https://www.washington.edu/uwpress/search/books/LARCHC.html</w:t>
        </w:r>
      </w:hyperlink>
      <w:r w:rsidRPr="00F97FE4">
        <w:rPr>
          <w:rFonts w:ascii="Times New Roman" w:hAnsi="Times New Roman" w:cs="Times New Roman"/>
        </w:rPr>
        <w:t xml:space="preserve"> . Chapter 1, “The Centre and the Borderlands in Chinese Political Theory”, may be particularly helpful.</w:t>
      </w:r>
    </w:p>
    <w:p w14:paraId="36AD590D" w14:textId="2FB0DC9D" w:rsidR="00F97FE4" w:rsidRPr="00F97FE4" w:rsidRDefault="00F97FE4" w:rsidP="00F97FE4">
      <w:pPr>
        <w:numPr>
          <w:ilvl w:val="0"/>
          <w:numId w:val="1"/>
        </w:numPr>
        <w:spacing w:line="480" w:lineRule="auto"/>
        <w:rPr>
          <w:rFonts w:ascii="Times New Roman" w:hAnsi="Times New Roman" w:cs="Times New Roman"/>
        </w:rPr>
      </w:pPr>
      <w:r>
        <w:rPr>
          <w:rFonts w:ascii="Times New Roman" w:hAnsi="Times New Roman" w:cs="Times New Roman"/>
        </w:rPr>
        <w:lastRenderedPageBreak/>
        <w:t>Finally, there is an entire field that traces the history of documents, as well as the anthropology of documents – probably not at this point, but it may be of interest to you in the future.</w:t>
      </w:r>
    </w:p>
    <w:p w14:paraId="2CA9F18B" w14:textId="77777777" w:rsidR="00F97FE4" w:rsidRPr="00F97FE4" w:rsidRDefault="00F97FE4" w:rsidP="00F97FE4">
      <w:pPr>
        <w:spacing w:line="480" w:lineRule="auto"/>
        <w:rPr>
          <w:rFonts w:ascii="Times New Roman" w:hAnsi="Times New Roman" w:cs="Times New Roman"/>
        </w:rPr>
      </w:pPr>
    </w:p>
    <w:p w14:paraId="0EA43814" w14:textId="77777777" w:rsidR="00F97FE4" w:rsidRPr="00F97FE4" w:rsidRDefault="00F97FE4" w:rsidP="00F97FE4">
      <w:pPr>
        <w:numPr>
          <w:ilvl w:val="0"/>
          <w:numId w:val="1"/>
        </w:numPr>
        <w:spacing w:line="480" w:lineRule="auto"/>
        <w:rPr>
          <w:rFonts w:ascii="Times New Roman" w:hAnsi="Times New Roman" w:cs="Times New Roman"/>
        </w:rPr>
      </w:pPr>
      <w:r w:rsidRPr="00F97FE4">
        <w:rPr>
          <w:rFonts w:ascii="Times New Roman" w:hAnsi="Times New Roman" w:cs="Times New Roman"/>
        </w:rPr>
        <w:t xml:space="preserve">Footnote formatting: Keep in mind the Chicago Style footnote formatting for a journal article: </w:t>
      </w:r>
    </w:p>
    <w:p w14:paraId="4D08198A" w14:textId="77777777" w:rsidR="00542FDA" w:rsidRPr="00F97FE4" w:rsidRDefault="00394360" w:rsidP="00F97FE4">
      <w:pPr>
        <w:spacing w:line="480" w:lineRule="auto"/>
        <w:rPr>
          <w:rFonts w:ascii="Times New Roman" w:hAnsi="Times New Roman" w:cs="Times New Roman"/>
        </w:rPr>
      </w:pPr>
      <w:r w:rsidRPr="00F97FE4">
        <w:rPr>
          <w:rFonts w:ascii="Times New Roman" w:hAnsi="Times New Roman" w:cs="Times New Roman"/>
        </w:rPr>
        <w:t xml:space="preserve">Author </w:t>
      </w:r>
      <w:proofErr w:type="spellStart"/>
      <w:r w:rsidRPr="00F97FE4">
        <w:rPr>
          <w:rFonts w:ascii="Times New Roman" w:hAnsi="Times New Roman" w:cs="Times New Roman"/>
        </w:rPr>
        <w:t>Firstname</w:t>
      </w:r>
      <w:proofErr w:type="spellEnd"/>
      <w:r w:rsidRPr="00F97FE4">
        <w:rPr>
          <w:rFonts w:ascii="Times New Roman" w:hAnsi="Times New Roman" w:cs="Times New Roman"/>
        </w:rPr>
        <w:t xml:space="preserve"> </w:t>
      </w:r>
      <w:proofErr w:type="spellStart"/>
      <w:r w:rsidRPr="00F97FE4">
        <w:rPr>
          <w:rFonts w:ascii="Times New Roman" w:hAnsi="Times New Roman" w:cs="Times New Roman"/>
        </w:rPr>
        <w:t>Lastname</w:t>
      </w:r>
      <w:proofErr w:type="spellEnd"/>
      <w:r w:rsidRPr="00F97FE4">
        <w:rPr>
          <w:rFonts w:ascii="Times New Roman" w:hAnsi="Times New Roman" w:cs="Times New Roman"/>
        </w:rPr>
        <w:t xml:space="preserve">, “Article </w:t>
      </w:r>
      <w:proofErr w:type="spellStart"/>
      <w:proofErr w:type="gramStart"/>
      <w:r w:rsidRPr="00F97FE4">
        <w:rPr>
          <w:rFonts w:ascii="Times New Roman" w:hAnsi="Times New Roman" w:cs="Times New Roman"/>
        </w:rPr>
        <w:t>Title:Subtitle</w:t>
      </w:r>
      <w:proofErr w:type="spellEnd"/>
      <w:proofErr w:type="gramEnd"/>
      <w:r w:rsidRPr="00F97FE4">
        <w:rPr>
          <w:rFonts w:ascii="Times New Roman" w:hAnsi="Times New Roman" w:cs="Times New Roman"/>
        </w:rPr>
        <w:t>,” </w:t>
      </w:r>
      <w:r w:rsidRPr="00F97FE4">
        <w:rPr>
          <w:rFonts w:ascii="Times New Roman" w:hAnsi="Times New Roman" w:cs="Times New Roman"/>
          <w:i/>
          <w:iCs/>
        </w:rPr>
        <w:t>Title of Journal </w:t>
      </w:r>
      <w:r w:rsidRPr="00F97FE4">
        <w:rPr>
          <w:rFonts w:ascii="Times New Roman" w:hAnsi="Times New Roman" w:cs="Times New Roman"/>
        </w:rPr>
        <w:t>volume #, no. [Issue number] (Publication Month, Year): page numbers, access date, URL or DOI.</w:t>
      </w:r>
    </w:p>
    <w:p w14:paraId="4AC8A327" w14:textId="77777777" w:rsidR="00F97FE4" w:rsidRPr="00F97FE4" w:rsidRDefault="00F97FE4" w:rsidP="00F97FE4">
      <w:pPr>
        <w:spacing w:line="480" w:lineRule="auto"/>
        <w:rPr>
          <w:rFonts w:ascii="Times New Roman" w:hAnsi="Times New Roman" w:cs="Times New Roman"/>
        </w:rPr>
      </w:pPr>
    </w:p>
    <w:p w14:paraId="0E27F36D" w14:textId="77777777" w:rsidR="00F97FE4" w:rsidRPr="00F97FE4" w:rsidRDefault="00F97FE4" w:rsidP="00F97FE4">
      <w:pPr>
        <w:spacing w:line="480" w:lineRule="auto"/>
        <w:rPr>
          <w:rFonts w:ascii="Times New Roman" w:hAnsi="Times New Roman" w:cs="Times New Roman"/>
        </w:rPr>
      </w:pPr>
      <w:r w:rsidRPr="00F97FE4">
        <w:rPr>
          <w:rFonts w:ascii="Times New Roman" w:hAnsi="Times New Roman" w:cs="Times New Roman"/>
        </w:rPr>
        <w:t>“Hope A. Olson, “Codes, Costs, and Critiques: The Organization of Information in </w:t>
      </w:r>
      <w:r w:rsidRPr="00F97FE4">
        <w:rPr>
          <w:rFonts w:ascii="Times New Roman" w:hAnsi="Times New Roman" w:cs="Times New Roman"/>
          <w:i/>
          <w:iCs/>
        </w:rPr>
        <w:t>Library Quarterly</w:t>
      </w:r>
      <w:r w:rsidRPr="00F97FE4">
        <w:rPr>
          <w:rFonts w:ascii="Times New Roman" w:hAnsi="Times New Roman" w:cs="Times New Roman"/>
        </w:rPr>
        <w:t>, 1931-2004,” </w:t>
      </w:r>
      <w:r w:rsidRPr="00F97FE4">
        <w:rPr>
          <w:rFonts w:ascii="Times New Roman" w:hAnsi="Times New Roman" w:cs="Times New Roman"/>
          <w:i/>
          <w:iCs/>
        </w:rPr>
        <w:t>Library</w:t>
      </w:r>
      <w:r w:rsidRPr="00F97FE4">
        <w:rPr>
          <w:rFonts w:ascii="Times New Roman" w:hAnsi="Times New Roman" w:cs="Times New Roman"/>
        </w:rPr>
        <w:t xml:space="preserve"> </w:t>
      </w:r>
      <w:r w:rsidRPr="00F97FE4">
        <w:rPr>
          <w:rFonts w:ascii="Times New Roman" w:hAnsi="Times New Roman" w:cs="Times New Roman"/>
          <w:i/>
          <w:iCs/>
        </w:rPr>
        <w:t>Quarterly</w:t>
      </w:r>
      <w:r w:rsidRPr="00F97FE4">
        <w:rPr>
          <w:rFonts w:ascii="Times New Roman" w:hAnsi="Times New Roman" w:cs="Times New Roman"/>
        </w:rPr>
        <w:t xml:space="preserve"> 76, no. 1 (2006): 20.” </w:t>
      </w:r>
      <w:r w:rsidRPr="00F97FE4">
        <w:rPr>
          <w:rFonts w:ascii="Times New Roman" w:hAnsi="Times New Roman" w:cs="Times New Roman"/>
        </w:rPr>
        <w:br/>
      </w:r>
    </w:p>
    <w:p w14:paraId="2DB2516C" w14:textId="77777777" w:rsidR="00F97FE4" w:rsidRPr="00F97FE4" w:rsidRDefault="00F97FE4" w:rsidP="00F97FE4">
      <w:pPr>
        <w:spacing w:line="480" w:lineRule="auto"/>
        <w:rPr>
          <w:rFonts w:ascii="Times New Roman" w:hAnsi="Times New Roman" w:cs="Times New Roman"/>
        </w:rPr>
      </w:pPr>
      <w:r w:rsidRPr="00F97FE4">
        <w:rPr>
          <w:rFonts w:ascii="Times New Roman" w:hAnsi="Times New Roman" w:cs="Times New Roman"/>
        </w:rPr>
        <w:t>We can help with formatting references but need full journal names, volume and issue numbers, etc.</w:t>
      </w:r>
    </w:p>
    <w:p w14:paraId="2CEA783F" w14:textId="77777777" w:rsidR="00F97FE4" w:rsidRPr="00F97FE4" w:rsidRDefault="00F97FE4" w:rsidP="00F97FE4">
      <w:pPr>
        <w:spacing w:line="480" w:lineRule="auto"/>
        <w:rPr>
          <w:rFonts w:ascii="Times New Roman" w:hAnsi="Times New Roman" w:cs="Times New Roman"/>
        </w:rPr>
      </w:pPr>
    </w:p>
    <w:p w14:paraId="3A13E4D3" w14:textId="77777777" w:rsidR="00F97FE4" w:rsidRPr="00F97FE4" w:rsidRDefault="00F97FE4" w:rsidP="00F97FE4">
      <w:pPr>
        <w:numPr>
          <w:ilvl w:val="0"/>
          <w:numId w:val="1"/>
        </w:numPr>
        <w:spacing w:line="480" w:lineRule="auto"/>
        <w:rPr>
          <w:rFonts w:ascii="Times New Roman" w:hAnsi="Times New Roman" w:cs="Times New Roman"/>
        </w:rPr>
      </w:pPr>
      <w:r w:rsidRPr="00F97FE4">
        <w:rPr>
          <w:rFonts w:ascii="Times New Roman" w:hAnsi="Times New Roman" w:cs="Times New Roman"/>
        </w:rPr>
        <w:t xml:space="preserve">Possible journals to consider include </w:t>
      </w:r>
      <w:r w:rsidRPr="00F97FE4">
        <w:rPr>
          <w:rFonts w:ascii="Times New Roman" w:hAnsi="Times New Roman" w:cs="Times New Roman"/>
          <w:i/>
          <w:iCs/>
        </w:rPr>
        <w:t>The Journal of Chinese History</w:t>
      </w:r>
      <w:r w:rsidRPr="00F97FE4">
        <w:rPr>
          <w:rFonts w:ascii="Times New Roman" w:hAnsi="Times New Roman" w:cs="Times New Roman"/>
        </w:rPr>
        <w:t xml:space="preserve">, </w:t>
      </w:r>
      <w:r w:rsidRPr="00F97FE4">
        <w:rPr>
          <w:rFonts w:ascii="Times New Roman" w:hAnsi="Times New Roman" w:cs="Times New Roman"/>
          <w:i/>
          <w:iCs/>
        </w:rPr>
        <w:t>the Journal of Modern Chinese History</w:t>
      </w:r>
      <w:r w:rsidRPr="00F97FE4">
        <w:rPr>
          <w:rFonts w:ascii="Times New Roman" w:hAnsi="Times New Roman" w:cs="Times New Roman"/>
        </w:rPr>
        <w:t xml:space="preserve">, and </w:t>
      </w:r>
      <w:r w:rsidRPr="00F97FE4">
        <w:rPr>
          <w:rFonts w:ascii="Times New Roman" w:hAnsi="Times New Roman" w:cs="Times New Roman"/>
          <w:i/>
          <w:iCs/>
        </w:rPr>
        <w:t>Frontiers of History in China</w:t>
      </w:r>
      <w:r w:rsidRPr="00F97FE4">
        <w:rPr>
          <w:rFonts w:ascii="Times New Roman" w:hAnsi="Times New Roman" w:cs="Times New Roman"/>
        </w:rPr>
        <w:t xml:space="preserve">. The </w:t>
      </w:r>
      <w:r w:rsidRPr="00F97FE4">
        <w:rPr>
          <w:rFonts w:ascii="Times New Roman" w:hAnsi="Times New Roman" w:cs="Times New Roman"/>
          <w:i/>
          <w:iCs/>
        </w:rPr>
        <w:t xml:space="preserve">Frontiers </w:t>
      </w:r>
      <w:r w:rsidRPr="00F97FE4">
        <w:rPr>
          <w:rFonts w:ascii="Times New Roman" w:hAnsi="Times New Roman" w:cs="Times New Roman"/>
        </w:rPr>
        <w:t xml:space="preserve">journal seems like potentially the best fit, given the topic.  </w:t>
      </w:r>
    </w:p>
    <w:p w14:paraId="283E479F" w14:textId="77777777" w:rsidR="00F97FE4" w:rsidRPr="00F97FE4" w:rsidRDefault="00F97FE4" w:rsidP="00F97FE4">
      <w:pPr>
        <w:spacing w:line="480" w:lineRule="auto"/>
        <w:rPr>
          <w:ins w:id="89" w:author="Editor1" w:date="2019-01-28T20:03:00Z"/>
          <w:rFonts w:ascii="Times New Roman" w:hAnsi="Times New Roman" w:cs="Times New Roman"/>
        </w:rPr>
      </w:pPr>
    </w:p>
    <w:p w14:paraId="4F154817" w14:textId="77777777" w:rsidR="00D15DF5" w:rsidRPr="00D50F63" w:rsidRDefault="00D15DF5" w:rsidP="003C4592">
      <w:pPr>
        <w:spacing w:line="480" w:lineRule="auto"/>
        <w:rPr>
          <w:rFonts w:ascii="Times New Roman" w:hAnsi="Times New Roman" w:cs="Times New Roman"/>
        </w:rPr>
      </w:pPr>
    </w:p>
    <w:sectPr w:rsidR="00D15DF5" w:rsidRPr="00D50F63" w:rsidSect="00E17DAE">
      <w:headerReference w:type="even" r:id="rId19"/>
      <w:headerReference w:type="default" r:id="rId20"/>
      <w:pgSz w:w="12240" w:h="15840"/>
      <w:pgMar w:top="1440" w:right="1440" w:bottom="1260" w:left="1440" w:header="720" w:footer="720" w:gutter="0"/>
      <w:cols w:space="720"/>
      <w:titlePg/>
      <w:docGrid w:linePitch="40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0" w:author="Editor1" w:date="2019-01-28T00:57:00Z" w:initials="E1">
    <w:p w14:paraId="203F3FC6" w14:textId="77777777" w:rsidR="001B6BE1" w:rsidRDefault="001B6BE1" w:rsidP="001B6BE1">
      <w:pPr>
        <w:pStyle w:val="CommentText"/>
      </w:pPr>
      <w:r>
        <w:rPr>
          <w:rStyle w:val="CommentReference"/>
        </w:rPr>
        <w:annotationRef/>
      </w:r>
      <w:r>
        <w:t>Consider shortening this footnote. If ideology is important to your argument, could it move to the text itself?</w:t>
      </w:r>
    </w:p>
  </w:comment>
  <w:comment w:id="1" w:author="Editor1" w:date="2019-01-28T01:31:00Z" w:initials="E1">
    <w:p w14:paraId="4E612D2E" w14:textId="77777777" w:rsidR="003A4B3A" w:rsidRDefault="003A4B3A" w:rsidP="003A4B3A">
      <w:pPr>
        <w:pStyle w:val="CommentText"/>
      </w:pPr>
      <w:r>
        <w:rPr>
          <w:rStyle w:val="CommentReference"/>
        </w:rPr>
        <w:annotationRef/>
      </w:r>
      <w:r>
        <w:t>Specify or remove this example.</w:t>
      </w:r>
    </w:p>
  </w:comment>
  <w:comment w:id="2" w:author="Alberts,Eli" w:date="2019-03-10T10:42:00Z" w:initials="EA">
    <w:p w14:paraId="010F1A1A" w14:textId="77777777" w:rsidR="003A4B3A" w:rsidRDefault="003A4B3A" w:rsidP="003A4B3A">
      <w:pPr>
        <w:pStyle w:val="CommentText"/>
      </w:pPr>
      <w:r>
        <w:rPr>
          <w:rStyle w:val="CommentReference"/>
        </w:rPr>
        <w:annotationRef/>
      </w:r>
      <w:r>
        <w:t xml:space="preserve">I added the </w:t>
      </w:r>
      <w:proofErr w:type="spellStart"/>
      <w:r>
        <w:t>Mclaren</w:t>
      </w:r>
      <w:proofErr w:type="spellEnd"/>
      <w:r>
        <w:t xml:space="preserve"> quote here, though I do come back to this discussion toward the end.</w:t>
      </w:r>
    </w:p>
  </w:comment>
  <w:comment w:id="3" w:author="Alberts,Eli" w:date="2019-03-10T10:42:00Z" w:initials="EA">
    <w:p w14:paraId="3B69097F" w14:textId="77777777" w:rsidR="003A4B3A" w:rsidRDefault="003A4B3A" w:rsidP="003A4B3A">
      <w:pPr>
        <w:pStyle w:val="CommentText"/>
      </w:pPr>
      <w:r>
        <w:rPr>
          <w:rStyle w:val="CommentReference"/>
        </w:rPr>
        <w:annotationRef/>
      </w:r>
    </w:p>
  </w:comment>
  <w:comment w:id="4" w:author="Editor1" w:date="2019-01-28T01:35:00Z" w:initials="E1">
    <w:p w14:paraId="479E33DD" w14:textId="77777777" w:rsidR="003A4B3A" w:rsidRDefault="003A4B3A" w:rsidP="003A4B3A">
      <w:pPr>
        <w:pStyle w:val="CommentText"/>
      </w:pPr>
      <w:r>
        <w:rPr>
          <w:rStyle w:val="CommentReference"/>
        </w:rPr>
        <w:annotationRef/>
      </w:r>
      <w:r>
        <w:t>Curious what these are; you do explain below though.</w:t>
      </w:r>
    </w:p>
  </w:comment>
  <w:comment w:id="5" w:author="Alberts,Eli" w:date="2019-03-10T10:43:00Z" w:initials="EA">
    <w:p w14:paraId="1B388BB7" w14:textId="77777777" w:rsidR="003A4B3A" w:rsidRDefault="003A4B3A" w:rsidP="003A4B3A">
      <w:pPr>
        <w:pStyle w:val="CommentText"/>
      </w:pPr>
      <w:r>
        <w:rPr>
          <w:rStyle w:val="CommentReference"/>
        </w:rPr>
        <w:annotationRef/>
      </w:r>
      <w:r>
        <w:t>So, if I explain below, is it necessary to add more here?</w:t>
      </w:r>
    </w:p>
  </w:comment>
  <w:comment w:id="6" w:author="Editor1" w:date="2019-01-28T01:36:00Z" w:initials="E1">
    <w:p w14:paraId="6354AA91" w14:textId="77777777" w:rsidR="003A4B3A" w:rsidRDefault="003A4B3A" w:rsidP="003A4B3A">
      <w:pPr>
        <w:pStyle w:val="CommentText"/>
      </w:pPr>
      <w:r>
        <w:rPr>
          <w:rStyle w:val="CommentReference"/>
        </w:rPr>
        <w:annotationRef/>
      </w:r>
      <w:r>
        <w:t>Citation?</w:t>
      </w:r>
    </w:p>
  </w:comment>
  <w:comment w:id="7" w:author="Editor1" w:date="2019-01-28T20:10:00Z" w:initials="E1">
    <w:p w14:paraId="6E5C2C25" w14:textId="75D9F207" w:rsidR="00F97FE4" w:rsidRDefault="00F97FE4">
      <w:pPr>
        <w:pStyle w:val="CommentText"/>
      </w:pPr>
      <w:r>
        <w:rPr>
          <w:rStyle w:val="CommentReference"/>
        </w:rPr>
        <w:annotationRef/>
      </w:r>
      <w:r>
        <w:t>Or, “These changes [or shifts / transformations] influenced the rebellions”</w:t>
      </w:r>
    </w:p>
  </w:comment>
  <w:comment w:id="8" w:author="Editor1" w:date="2019-01-28T20:12:00Z" w:initials="E1">
    <w:p w14:paraId="4526F7A5" w14:textId="64682265" w:rsidR="00F97FE4" w:rsidRDefault="00F97FE4">
      <w:pPr>
        <w:pStyle w:val="CommentText"/>
      </w:pPr>
      <w:r>
        <w:rPr>
          <w:rStyle w:val="CommentReference"/>
        </w:rPr>
        <w:annotationRef/>
      </w:r>
      <w:r>
        <w:t>Recommend adding a citation that provides evidence for this statement.</w:t>
      </w:r>
    </w:p>
  </w:comment>
  <w:comment w:id="9" w:author="Editor1" w:date="2019-01-28T20:28:00Z" w:initials="E1">
    <w:p w14:paraId="176C46BD" w14:textId="0BF0ACEF" w:rsidR="00F97FE4" w:rsidRDefault="00F97FE4">
      <w:pPr>
        <w:pStyle w:val="CommentText"/>
      </w:pPr>
      <w:r>
        <w:rPr>
          <w:rStyle w:val="CommentReference"/>
        </w:rPr>
        <w:annotationRef/>
      </w:r>
      <w:r>
        <w:t xml:space="preserve">Seems that this is an opportunity to discuss the relationship of Yao and Han, or Yao and Chinese more generally. </w:t>
      </w:r>
      <w:r w:rsidR="00C645C3">
        <w:t>Perhaps add</w:t>
      </w:r>
      <w:r>
        <w:t xml:space="preserve"> a general topic sentence that helps us understand how these next three paragraphs fit in to your overall argument.</w:t>
      </w:r>
    </w:p>
  </w:comment>
  <w:comment w:id="10" w:author="Editor1" w:date="2019-01-28T20:31:00Z" w:initials="E1">
    <w:p w14:paraId="0F296BD5" w14:textId="4E1C57B5" w:rsidR="00F97FE4" w:rsidRDefault="00F97FE4">
      <w:pPr>
        <w:pStyle w:val="CommentText"/>
      </w:pPr>
      <w:r>
        <w:rPr>
          <w:rStyle w:val="CommentReference"/>
        </w:rPr>
        <w:annotationRef/>
      </w:r>
      <w:r>
        <w:t>This is all quite interesting; can you include an example of one of these paintings?</w:t>
      </w:r>
    </w:p>
  </w:comment>
  <w:comment w:id="11" w:author="Editor1" w:date="2019-01-28T20:34:00Z" w:initials="E1">
    <w:p w14:paraId="4D6DE47E" w14:textId="4930A59B" w:rsidR="00F97FE4" w:rsidRDefault="00F97FE4">
      <w:pPr>
        <w:pStyle w:val="CommentText"/>
      </w:pPr>
      <w:r>
        <w:rPr>
          <w:rStyle w:val="CommentReference"/>
        </w:rPr>
        <w:annotationRef/>
      </w:r>
      <w:r>
        <w:t xml:space="preserve">At some point, possibly before this paragraph and possibly after, some additional background on the relationship between Yao and Daoism, and on the size and characteristics of the Yao people, would be helpful. </w:t>
      </w:r>
    </w:p>
  </w:comment>
  <w:comment w:id="12" w:author="Editor1" w:date="2019-01-28T20:38:00Z" w:initials="E1">
    <w:p w14:paraId="44D5B0AB" w14:textId="3E29FBEE" w:rsidR="00F97FE4" w:rsidRDefault="00F97FE4">
      <w:pPr>
        <w:pStyle w:val="CommentText"/>
      </w:pPr>
      <w:r>
        <w:rPr>
          <w:rStyle w:val="CommentReference"/>
        </w:rPr>
        <w:annotationRef/>
      </w:r>
      <w:r>
        <w:t>Either here or soon after, explain a little more what this proclamation is. How long, and what kind of content does it include? Is it mostly the creation story?</w:t>
      </w:r>
    </w:p>
  </w:comment>
  <w:comment w:id="13" w:author="Editor1" w:date="2019-01-28T20:44:00Z" w:initials="E1">
    <w:p w14:paraId="104A92C4" w14:textId="77777777" w:rsidR="00257513" w:rsidRDefault="00257513" w:rsidP="00257513">
      <w:pPr>
        <w:pStyle w:val="CommentText"/>
      </w:pPr>
      <w:r>
        <w:rPr>
          <w:rStyle w:val="CommentReference"/>
        </w:rPr>
        <w:annotationRef/>
      </w:r>
      <w:r>
        <w:t>Suggest that you provide evidence for these statements.</w:t>
      </w:r>
    </w:p>
  </w:comment>
  <w:comment w:id="14" w:author="Alberts,Eli" w:date="2019-02-12T10:54:00Z" w:initials="EA">
    <w:p w14:paraId="17ED2CCB" w14:textId="77777777" w:rsidR="00257513" w:rsidRDefault="00257513" w:rsidP="00257513">
      <w:pPr>
        <w:pStyle w:val="CommentText"/>
      </w:pPr>
      <w:r>
        <w:rPr>
          <w:rStyle w:val="CommentReference"/>
        </w:rPr>
        <w:annotationRef/>
      </w:r>
      <w:r>
        <w:t>I discuss this below and provide textual evidence.</w:t>
      </w:r>
    </w:p>
  </w:comment>
  <w:comment w:id="15" w:author="Editor1" w:date="2019-01-28T20:45:00Z" w:initials="E1">
    <w:p w14:paraId="00DC1515" w14:textId="77777777" w:rsidR="00257513" w:rsidRDefault="00257513" w:rsidP="00257513">
      <w:pPr>
        <w:pStyle w:val="CommentText"/>
      </w:pPr>
      <w:r>
        <w:rPr>
          <w:rStyle w:val="CommentReference"/>
        </w:rPr>
        <w:annotationRef/>
      </w:r>
      <w:r>
        <w:t>At what point? What evidence do you have to support this claim? It could be better to save this statement for a different section of the paper where you have room to develop these points.</w:t>
      </w:r>
    </w:p>
  </w:comment>
  <w:comment w:id="16" w:author="Editor1" w:date="2019-01-28T20:53:00Z" w:initials="E1">
    <w:p w14:paraId="162175FD" w14:textId="77777777" w:rsidR="00257513" w:rsidRDefault="00257513" w:rsidP="00257513">
      <w:pPr>
        <w:pStyle w:val="CommentText"/>
      </w:pPr>
      <w:r>
        <w:rPr>
          <w:rStyle w:val="CommentReference"/>
        </w:rPr>
        <w:annotationRef/>
      </w:r>
      <w:r>
        <w:t>Again, evidence?</w:t>
      </w:r>
    </w:p>
  </w:comment>
  <w:comment w:id="17" w:author="Editor1" w:date="2019-01-28T20:54:00Z" w:initials="E1">
    <w:p w14:paraId="1CB81699" w14:textId="77777777" w:rsidR="00257513" w:rsidRDefault="00257513" w:rsidP="00257513">
      <w:pPr>
        <w:pStyle w:val="CommentText"/>
      </w:pPr>
      <w:r>
        <w:rPr>
          <w:rStyle w:val="CommentReference"/>
        </w:rPr>
        <w:annotationRef/>
      </w:r>
      <w:r>
        <w:t>Insert “ongoing”?</w:t>
      </w:r>
    </w:p>
  </w:comment>
  <w:comment w:id="18" w:author="Editor1" w:date="2019-01-28T20:55:00Z" w:initials="E1">
    <w:p w14:paraId="5D47A696" w14:textId="77777777" w:rsidR="00257513" w:rsidRDefault="00257513" w:rsidP="00257513">
      <w:pPr>
        <w:pStyle w:val="CommentText"/>
      </w:pPr>
      <w:r>
        <w:rPr>
          <w:rStyle w:val="CommentReference"/>
        </w:rPr>
        <w:annotationRef/>
      </w:r>
      <w:r>
        <w:t xml:space="preserve">Any </w:t>
      </w:r>
      <w:proofErr w:type="gramStart"/>
      <w:r>
        <w:t>particular dynasty’s</w:t>
      </w:r>
      <w:proofErr w:type="gramEnd"/>
      <w:r>
        <w:t xml:space="preserve"> court? Or </w:t>
      </w:r>
      <w:proofErr w:type="gramStart"/>
      <w:r>
        <w:t>every one</w:t>
      </w:r>
      <w:proofErr w:type="gramEnd"/>
      <w:r>
        <w:t>?</w:t>
      </w:r>
    </w:p>
  </w:comment>
  <w:comment w:id="19" w:author="Editor1" w:date="2019-01-28T20:59:00Z" w:initials="E1">
    <w:p w14:paraId="4D88DE01" w14:textId="560FDA9D" w:rsidR="00F97FE4" w:rsidRDefault="00F97FE4">
      <w:pPr>
        <w:pStyle w:val="CommentText"/>
      </w:pPr>
      <w:r>
        <w:rPr>
          <w:rStyle w:val="CommentReference"/>
        </w:rPr>
        <w:annotationRef/>
      </w:r>
      <w:r>
        <w:t>Can you be more precise?</w:t>
      </w:r>
    </w:p>
  </w:comment>
  <w:comment w:id="20" w:author="Alberts,Eli" w:date="2019-02-23T13:36:00Z" w:initials="EA">
    <w:p w14:paraId="2145B401" w14:textId="662884B2" w:rsidR="00BD7123" w:rsidRDefault="00BD7123">
      <w:pPr>
        <w:pStyle w:val="CommentText"/>
      </w:pPr>
      <w:r>
        <w:rPr>
          <w:rStyle w:val="CommentReference"/>
        </w:rPr>
        <w:annotationRef/>
      </w:r>
      <w:r>
        <w:t xml:space="preserve">This was meant to be a general statement. </w:t>
      </w:r>
      <w:r w:rsidR="005F104E">
        <w:t xml:space="preserve">I discuss Zhu </w:t>
      </w:r>
      <w:proofErr w:type="spellStart"/>
      <w:r w:rsidR="005F104E">
        <w:t>Yuanzhang</w:t>
      </w:r>
      <w:proofErr w:type="spellEnd"/>
      <w:r w:rsidR="005F104E">
        <w:t xml:space="preserve"> below.</w:t>
      </w:r>
    </w:p>
  </w:comment>
  <w:comment w:id="21" w:author="Editor1" w:date="2019-01-28T21:08:00Z" w:initials="E1">
    <w:p w14:paraId="777162FD" w14:textId="6C3E1B1E" w:rsidR="00F97FE4" w:rsidRDefault="00F97FE4">
      <w:pPr>
        <w:pStyle w:val="CommentText"/>
      </w:pPr>
      <w:r>
        <w:rPr>
          <w:rStyle w:val="CommentReference"/>
        </w:rPr>
        <w:annotationRef/>
      </w:r>
      <w:r>
        <w:t>Throughout the article the word “dynasty” is not capitalized; is this the conventional approach? Should it be capitalized here?</w:t>
      </w:r>
    </w:p>
  </w:comment>
  <w:comment w:id="22" w:author="Editor1" w:date="2019-01-28T21:11:00Z" w:initials="E1">
    <w:p w14:paraId="742F17BB" w14:textId="77777777" w:rsidR="00C645C3" w:rsidRDefault="00F97FE4">
      <w:pPr>
        <w:pStyle w:val="CommentText"/>
      </w:pPr>
      <w:r>
        <w:rPr>
          <w:rStyle w:val="CommentReference"/>
        </w:rPr>
        <w:annotationRef/>
      </w:r>
      <w:r w:rsidR="00C645C3">
        <w:t>Consider clarifying</w:t>
      </w:r>
      <w:r>
        <w:t xml:space="preserve"> what this refers to. </w:t>
      </w:r>
    </w:p>
    <w:p w14:paraId="25A33959" w14:textId="1BDFCFAE" w:rsidR="00F97FE4" w:rsidRDefault="00F97FE4">
      <w:pPr>
        <w:pStyle w:val="CommentText"/>
      </w:pPr>
      <w:r>
        <w:t>Also, each separate quote should be cited with its own footnote.</w:t>
      </w:r>
    </w:p>
  </w:comment>
  <w:comment w:id="25" w:author="Editor1" w:date="2019-01-28T21:14:00Z" w:initials="E1">
    <w:p w14:paraId="0569B11F" w14:textId="38633D94" w:rsidR="00F97FE4" w:rsidRDefault="00F97FE4">
      <w:pPr>
        <w:pStyle w:val="CommentText"/>
      </w:pPr>
      <w:r>
        <w:rPr>
          <w:rStyle w:val="CommentReference"/>
        </w:rPr>
        <w:annotationRef/>
      </w:r>
      <w:r>
        <w:t xml:space="preserve">Where was Brook writing about? </w:t>
      </w:r>
      <w:r w:rsidR="00C645C3">
        <w:t>Readers may question whether</w:t>
      </w:r>
      <w:r>
        <w:t xml:space="preserve"> every household throughout China would really have a copy.</w:t>
      </w:r>
    </w:p>
  </w:comment>
  <w:comment w:id="26" w:author="Editor1" w:date="2019-01-28T21:13:00Z" w:initials="E1">
    <w:p w14:paraId="521B404D" w14:textId="53F55278" w:rsidR="00F97FE4" w:rsidRDefault="00F97FE4">
      <w:pPr>
        <w:pStyle w:val="CommentText"/>
      </w:pPr>
      <w:r>
        <w:rPr>
          <w:rStyle w:val="CommentReference"/>
        </w:rPr>
        <w:annotationRef/>
      </w:r>
      <w:r>
        <w:t>The footnote reads “Chu His and Public Instruction” – is this the correct title??</w:t>
      </w:r>
    </w:p>
  </w:comment>
  <w:comment w:id="27" w:author="Alberts,Eli" w:date="2019-02-12T11:32:00Z" w:initials="EA">
    <w:p w14:paraId="3491B82C" w14:textId="05EDDABD" w:rsidR="00C17983" w:rsidRDefault="00C17983">
      <w:pPr>
        <w:pStyle w:val="CommentText"/>
      </w:pPr>
      <w:r>
        <w:rPr>
          <w:rStyle w:val="CommentReference"/>
        </w:rPr>
        <w:annotationRef/>
      </w:r>
      <w:r>
        <w:t>I think this was because of autocorrect.</w:t>
      </w:r>
    </w:p>
  </w:comment>
  <w:comment w:id="30" w:author="Editor1" w:date="2019-01-28T21:15:00Z" w:initials="E1">
    <w:p w14:paraId="2BF9F984" w14:textId="1A6B0FCA" w:rsidR="00F97FE4" w:rsidRDefault="00F97FE4">
      <w:pPr>
        <w:pStyle w:val="CommentText"/>
      </w:pPr>
      <w:r>
        <w:rPr>
          <w:rStyle w:val="CommentReference"/>
        </w:rPr>
        <w:annotationRef/>
      </w:r>
      <w:r>
        <w:t>Also, so effective?</w:t>
      </w:r>
    </w:p>
  </w:comment>
  <w:comment w:id="31" w:author="Editor1" w:date="2019-01-28T21:16:00Z" w:initials="E1">
    <w:p w14:paraId="5E11A8EE" w14:textId="0DB882F6" w:rsidR="00F97FE4" w:rsidRDefault="00F97FE4">
      <w:pPr>
        <w:pStyle w:val="CommentText"/>
      </w:pPr>
      <w:r>
        <w:rPr>
          <w:rStyle w:val="CommentReference"/>
        </w:rPr>
        <w:annotationRef/>
      </w:r>
      <w:r>
        <w:t xml:space="preserve">Does this note relate directly to this sentence? </w:t>
      </w:r>
      <w:r w:rsidR="00D14D4F">
        <w:t>Readers may question whether</w:t>
      </w:r>
      <w:r>
        <w:t xml:space="preserve"> Zhu Xi’s use of proclamations alone </w:t>
      </w:r>
      <w:proofErr w:type="gramStart"/>
      <w:r>
        <w:t>was the model for</w:t>
      </w:r>
      <w:proofErr w:type="gramEnd"/>
      <w:r>
        <w:t xml:space="preserve"> every subsequent official</w:t>
      </w:r>
      <w:r w:rsidR="00D14D4F">
        <w:t>. H</w:t>
      </w:r>
      <w:r>
        <w:t>opefully the citations provided will support that.</w:t>
      </w:r>
    </w:p>
  </w:comment>
  <w:comment w:id="32" w:author="Alberts,Eli" w:date="2019-02-03T10:24:00Z" w:initials="EA">
    <w:p w14:paraId="5C9FAEE7" w14:textId="0A8EC926" w:rsidR="008851D0" w:rsidRDefault="008851D0">
      <w:pPr>
        <w:pStyle w:val="CommentText"/>
      </w:pPr>
      <w:r>
        <w:rPr>
          <w:rStyle w:val="CommentReference"/>
        </w:rPr>
        <w:annotationRef/>
      </w:r>
      <w:r w:rsidR="00807A65">
        <w:t xml:space="preserve">I will explain this footnote in more depth. It is not so much </w:t>
      </w:r>
      <w:r w:rsidR="006A456A">
        <w:t xml:space="preserve">an explanation of Zhu Xi’s use of proclamation; rather it is an example of how one Qing official </w:t>
      </w:r>
      <w:r w:rsidR="00F5539E">
        <w:t xml:space="preserve">based in a Yao area enforced </w:t>
      </w:r>
      <w:r w:rsidR="000E76BB">
        <w:t xml:space="preserve">indoctrination </w:t>
      </w:r>
      <w:r w:rsidR="00EB0DF4">
        <w:t>of the “Sacred Edict” of Kangxi.</w:t>
      </w:r>
    </w:p>
  </w:comment>
  <w:comment w:id="33" w:author="Editor1" w:date="2019-01-28T21:18:00Z" w:initials="E1">
    <w:p w14:paraId="16667DBE" w14:textId="309E31B5" w:rsidR="00F97FE4" w:rsidRDefault="00F97FE4">
      <w:pPr>
        <w:pStyle w:val="CommentText"/>
      </w:pPr>
      <w:r>
        <w:rPr>
          <w:rStyle w:val="CommentReference"/>
        </w:rPr>
        <w:annotationRef/>
      </w:r>
      <w:r>
        <w:t xml:space="preserve">If you are going to draw this comparison, </w:t>
      </w:r>
      <w:r w:rsidR="00D14D4F">
        <w:t>it would be best for it to have its</w:t>
      </w:r>
      <w:r>
        <w:t xml:space="preserve"> own section and better support. Depending where you submit this, it may also be helpful to explain a little more about how the </w:t>
      </w:r>
      <w:proofErr w:type="spellStart"/>
      <w:r>
        <w:t>dazi</w:t>
      </w:r>
      <w:proofErr w:type="spellEnd"/>
      <w:r>
        <w:t xml:space="preserve"> bao were used and why they can be considered related. </w:t>
      </w:r>
    </w:p>
  </w:comment>
  <w:comment w:id="36" w:author="Editor1" w:date="2019-01-28T21:19:00Z" w:initials="E1">
    <w:p w14:paraId="7F760CDE" w14:textId="0E096AC6" w:rsidR="00F97FE4" w:rsidRDefault="00F97FE4">
      <w:pPr>
        <w:pStyle w:val="CommentText"/>
      </w:pPr>
      <w:r>
        <w:rPr>
          <w:rStyle w:val="CommentReference"/>
        </w:rPr>
        <w:annotationRef/>
      </w:r>
      <w:r>
        <w:t>This is a wonderful quote!</w:t>
      </w:r>
    </w:p>
  </w:comment>
  <w:comment w:id="37" w:author="Editor1" w:date="2019-01-28T21:23:00Z" w:initials="E1">
    <w:p w14:paraId="60115C47" w14:textId="07CF80F2" w:rsidR="00F97FE4" w:rsidRDefault="00F97FE4">
      <w:pPr>
        <w:pStyle w:val="CommentText"/>
      </w:pPr>
      <w:r>
        <w:rPr>
          <w:rStyle w:val="CommentReference"/>
        </w:rPr>
        <w:annotationRef/>
      </w:r>
      <w:r>
        <w:t>Fascinating. Please provide the source for this information!</w:t>
      </w:r>
    </w:p>
  </w:comment>
  <w:comment w:id="39" w:author="Editor1" w:date="2019-01-28T21:24:00Z" w:initials="E1">
    <w:p w14:paraId="52E344C2" w14:textId="229E6807" w:rsidR="00F97FE4" w:rsidRDefault="00F97FE4">
      <w:pPr>
        <w:pStyle w:val="CommentText"/>
      </w:pPr>
      <w:r>
        <w:rPr>
          <w:rStyle w:val="CommentReference"/>
        </w:rPr>
        <w:annotationRef/>
      </w:r>
      <w:proofErr w:type="spellStart"/>
      <w:r>
        <w:t>Minzu</w:t>
      </w:r>
      <w:proofErr w:type="spellEnd"/>
      <w:r>
        <w:t xml:space="preserve"> was a much later concept – and it’s possible that prior group boundaries were blurred as the 20</w:t>
      </w:r>
      <w:r w:rsidRPr="00F97FE4">
        <w:rPr>
          <w:vertAlign w:val="superscript"/>
        </w:rPr>
        <w:t>th</w:t>
      </w:r>
      <w:r>
        <w:t xml:space="preserve"> century ethnic classifications took place… probably best to avoid the </w:t>
      </w:r>
      <w:proofErr w:type="spellStart"/>
      <w:r>
        <w:t>zu</w:t>
      </w:r>
      <w:proofErr w:type="spellEnd"/>
      <w:r>
        <w:t xml:space="preserve"> term here unless you are referring to that era. </w:t>
      </w:r>
    </w:p>
  </w:comment>
  <w:comment w:id="40" w:author="Editor1" w:date="2019-01-28T21:29:00Z" w:initials="E1">
    <w:p w14:paraId="306636BC" w14:textId="7E58D779" w:rsidR="00430723" w:rsidRDefault="00430723">
      <w:pPr>
        <w:pStyle w:val="CommentText"/>
      </w:pPr>
      <w:r>
        <w:rPr>
          <w:rStyle w:val="CommentReference"/>
        </w:rPr>
        <w:annotationRef/>
      </w:r>
      <w:r>
        <w:t>When?</w:t>
      </w:r>
    </w:p>
  </w:comment>
  <w:comment w:id="41" w:author="Editor1" w:date="2019-01-28T21:32:00Z" w:initials="E1">
    <w:p w14:paraId="3E32B684" w14:textId="0DC22FAC" w:rsidR="00430723" w:rsidRDefault="00430723">
      <w:pPr>
        <w:pStyle w:val="CommentText"/>
      </w:pPr>
      <w:r>
        <w:rPr>
          <w:rStyle w:val="CommentReference"/>
        </w:rPr>
        <w:annotationRef/>
      </w:r>
      <w:r>
        <w:t>Sounds interesting; can you explain more about this scholar and perhaps cite his work?</w:t>
      </w:r>
    </w:p>
  </w:comment>
  <w:comment w:id="42" w:author="Editor1" w:date="2019-01-28T21:33:00Z" w:initials="E1">
    <w:p w14:paraId="6DAB8BC2" w14:textId="6900B104" w:rsidR="00430723" w:rsidRDefault="00430723">
      <w:pPr>
        <w:pStyle w:val="CommentText"/>
      </w:pPr>
      <w:r>
        <w:rPr>
          <w:rStyle w:val="CommentReference"/>
        </w:rPr>
        <w:annotationRef/>
      </w:r>
      <w:r>
        <w:t>Why “indeed”?</w:t>
      </w:r>
    </w:p>
  </w:comment>
  <w:comment w:id="43" w:author="Editor1" w:date="2019-01-28T21:33:00Z" w:initials="E1">
    <w:p w14:paraId="4A3C7BCE" w14:textId="5A9AB5F1" w:rsidR="00430723" w:rsidRDefault="00430723">
      <w:pPr>
        <w:pStyle w:val="CommentText"/>
      </w:pPr>
      <w:r>
        <w:rPr>
          <w:rStyle w:val="CommentReference"/>
        </w:rPr>
        <w:annotationRef/>
      </w:r>
      <w:r>
        <w:t>Cite.</w:t>
      </w:r>
    </w:p>
  </w:comment>
  <w:comment w:id="44" w:author="Editor1" w:date="2019-01-28T21:34:00Z" w:initials="E1">
    <w:p w14:paraId="7C42CF9D" w14:textId="65FE487F" w:rsidR="00430723" w:rsidRDefault="00430723">
      <w:pPr>
        <w:pStyle w:val="CommentText"/>
      </w:pPr>
      <w:r>
        <w:rPr>
          <w:rStyle w:val="CommentReference"/>
        </w:rPr>
        <w:annotationRef/>
      </w:r>
      <w:r>
        <w:t>This is the kind of specific evidence that really strengthens your argument. Seems like you are intending to cite your work here, right?</w:t>
      </w:r>
    </w:p>
  </w:comment>
  <w:comment w:id="45" w:author="Editor1" w:date="2019-01-28T21:38:00Z" w:initials="E1">
    <w:p w14:paraId="67303030" w14:textId="0D7920FC" w:rsidR="00430723" w:rsidRDefault="00430723">
      <w:pPr>
        <w:pStyle w:val="CommentText"/>
      </w:pPr>
      <w:r>
        <w:rPr>
          <w:rStyle w:val="CommentReference"/>
        </w:rPr>
        <w:annotationRef/>
      </w:r>
      <w:r>
        <w:t xml:space="preserve">Provide characters here – below </w:t>
      </w:r>
      <w:proofErr w:type="spellStart"/>
      <w:r>
        <w:t>zhaofu</w:t>
      </w:r>
      <w:proofErr w:type="spellEnd"/>
      <w:r>
        <w:t xml:space="preserve"> seems to mean given amnesty and enlisted, is that right?</w:t>
      </w:r>
    </w:p>
  </w:comment>
  <w:comment w:id="46" w:author="Alberts,Eli" w:date="2019-02-03T10:35:00Z" w:initials="EA">
    <w:p w14:paraId="3D412B61" w14:textId="110E0235" w:rsidR="002C6119" w:rsidRDefault="002C6119">
      <w:pPr>
        <w:pStyle w:val="CommentText"/>
      </w:pPr>
      <w:r>
        <w:rPr>
          <w:rStyle w:val="CommentReference"/>
        </w:rPr>
        <w:annotationRef/>
      </w:r>
      <w:r>
        <w:t>Yes, that is correct</w:t>
      </w:r>
      <w:r w:rsidR="00743139">
        <w:t>.</w:t>
      </w:r>
    </w:p>
  </w:comment>
  <w:comment w:id="47" w:author="Editor1" w:date="2019-01-28T21:39:00Z" w:initials="E1">
    <w:p w14:paraId="7AF31D50" w14:textId="2FEC004A" w:rsidR="00430723" w:rsidRDefault="00430723">
      <w:pPr>
        <w:pStyle w:val="CommentText"/>
      </w:pPr>
      <w:r>
        <w:rPr>
          <w:rStyle w:val="CommentReference"/>
        </w:rPr>
        <w:annotationRef/>
      </w:r>
      <w:r>
        <w:t>What is the source for this quote?</w:t>
      </w:r>
    </w:p>
  </w:comment>
  <w:comment w:id="48" w:author="Editor1" w:date="2019-01-28T01:06:00Z" w:initials="E1">
    <w:p w14:paraId="316CD592" w14:textId="5E4E53E4" w:rsidR="00B84519" w:rsidRDefault="00B84519">
      <w:pPr>
        <w:pStyle w:val="CommentText"/>
      </w:pPr>
      <w:r>
        <w:rPr>
          <w:rStyle w:val="CommentReference"/>
        </w:rPr>
        <w:annotationRef/>
      </w:r>
      <w:r>
        <w:t>Do you think these are embellishments, or is this likely the sincere view of the Yao person involved?</w:t>
      </w:r>
    </w:p>
  </w:comment>
  <w:comment w:id="49" w:author="Alberts,Eli" w:date="2019-02-03T10:40:00Z" w:initials="EA">
    <w:p w14:paraId="7AA123DD" w14:textId="6F43BFA7" w:rsidR="00941284" w:rsidRDefault="00941284">
      <w:pPr>
        <w:pStyle w:val="CommentText"/>
      </w:pPr>
      <w:r>
        <w:rPr>
          <w:rStyle w:val="CommentReference"/>
        </w:rPr>
        <w:annotationRef/>
      </w:r>
      <w:r w:rsidR="00B21427">
        <w:t>They are likely the sincere view of the Yao person involved.</w:t>
      </w:r>
    </w:p>
  </w:comment>
  <w:comment w:id="50" w:author="Editor1" w:date="2019-01-28T21:45:00Z" w:initials="E1">
    <w:p w14:paraId="62254628" w14:textId="324D20A8" w:rsidR="004561D1" w:rsidRDefault="004561D1">
      <w:pPr>
        <w:pStyle w:val="CommentText"/>
      </w:pPr>
      <w:r>
        <w:rPr>
          <w:rStyle w:val="CommentReference"/>
        </w:rPr>
        <w:annotationRef/>
      </w:r>
      <w:r w:rsidR="00D14D4F">
        <w:rPr>
          <w:rStyle w:val="CommentReference"/>
        </w:rPr>
        <w:t>C</w:t>
      </w:r>
      <w:r>
        <w:t>an you split</w:t>
      </w:r>
      <w:r w:rsidR="00D14D4F">
        <w:t xml:space="preserve"> the sentence </w:t>
      </w:r>
      <w:r>
        <w:t>into two?</w:t>
      </w:r>
      <w:r w:rsidR="00D14D4F">
        <w:t xml:space="preserve"> It is somewhat confusing</w:t>
      </w:r>
    </w:p>
  </w:comment>
  <w:comment w:id="52" w:author="Editor1" w:date="2019-01-28T21:47:00Z" w:initials="E1">
    <w:p w14:paraId="4770C8D8" w14:textId="374CB422" w:rsidR="004561D1" w:rsidRDefault="004561D1">
      <w:pPr>
        <w:pStyle w:val="CommentText"/>
      </w:pPr>
      <w:r>
        <w:rPr>
          <w:rStyle w:val="CommentReference"/>
        </w:rPr>
        <w:annotationRef/>
      </w:r>
      <w:r>
        <w:t xml:space="preserve">Probably by now you will have explained Yao vs. </w:t>
      </w:r>
      <w:proofErr w:type="spellStart"/>
      <w:r>
        <w:t>Iu</w:t>
      </w:r>
      <w:proofErr w:type="spellEnd"/>
      <w:r>
        <w:t xml:space="preserve"> Mien, but in case you have not, be sure to do so here.  </w:t>
      </w:r>
    </w:p>
  </w:comment>
  <w:comment w:id="53" w:author="Editor1" w:date="2019-01-28T21:55:00Z" w:initials="E1">
    <w:p w14:paraId="0D7C3344" w14:textId="3B4D7A35" w:rsidR="00403DED" w:rsidRDefault="00403DED">
      <w:pPr>
        <w:pStyle w:val="CommentText"/>
      </w:pPr>
      <w:r>
        <w:rPr>
          <w:rStyle w:val="CommentReference"/>
        </w:rPr>
        <w:annotationRef/>
      </w:r>
      <w:r w:rsidR="00D14D4F">
        <w:t>Clarify this section. Readers may get a bit lost</w:t>
      </w:r>
    </w:p>
  </w:comment>
  <w:comment w:id="54" w:author="Editor1" w:date="2019-01-28T21:57:00Z" w:initials="E1">
    <w:p w14:paraId="6DC2F26F" w14:textId="1766F960" w:rsidR="00403DED" w:rsidRDefault="00403DED">
      <w:pPr>
        <w:pStyle w:val="CommentText"/>
      </w:pPr>
      <w:r>
        <w:rPr>
          <w:rStyle w:val="CommentReference"/>
        </w:rPr>
        <w:annotationRef/>
      </w:r>
      <w:r>
        <w:t>Conjures up?</w:t>
      </w:r>
    </w:p>
  </w:comment>
  <w:comment w:id="55" w:author="Editor1" w:date="2019-01-28T21:58:00Z" w:initials="E1">
    <w:p w14:paraId="6479A772" w14:textId="2B165761" w:rsidR="00403DED" w:rsidRDefault="00403DED">
      <w:pPr>
        <w:pStyle w:val="CommentText"/>
      </w:pPr>
      <w:r>
        <w:rPr>
          <w:rStyle w:val="CommentReference"/>
        </w:rPr>
        <w:annotationRef/>
      </w:r>
      <w:r>
        <w:t>Very neat illustration – please explain context and source.</w:t>
      </w:r>
    </w:p>
  </w:comment>
  <w:comment w:id="56" w:author="Editor1" w:date="2019-01-28T21:59:00Z" w:initials="E1">
    <w:p w14:paraId="288DF637" w14:textId="4F14F1DC" w:rsidR="00403DED" w:rsidRDefault="00403DED">
      <w:pPr>
        <w:pStyle w:val="CommentText"/>
      </w:pPr>
      <w:r>
        <w:rPr>
          <w:rStyle w:val="CommentReference"/>
        </w:rPr>
        <w:annotationRef/>
      </w:r>
      <w:r>
        <w:t>Quotes should only be needed the first time.</w:t>
      </w:r>
    </w:p>
  </w:comment>
  <w:comment w:id="57" w:author="Editor1" w:date="2019-01-28T22:00:00Z" w:initials="E1">
    <w:p w14:paraId="79A764BA" w14:textId="39C0430F" w:rsidR="00403DED" w:rsidRDefault="00403DED">
      <w:pPr>
        <w:pStyle w:val="CommentText"/>
      </w:pPr>
      <w:r>
        <w:rPr>
          <w:rStyle w:val="CommentReference"/>
        </w:rPr>
        <w:annotationRef/>
      </w:r>
      <w:r>
        <w:t xml:space="preserve">Again, provide details on the image. </w:t>
      </w:r>
    </w:p>
  </w:comment>
  <w:comment w:id="58" w:author="Editor1" w:date="2019-01-28T22:01:00Z" w:initials="E1">
    <w:p w14:paraId="1FD978AF" w14:textId="55463A74" w:rsidR="00403DED" w:rsidRDefault="00403DED">
      <w:pPr>
        <w:pStyle w:val="CommentText"/>
      </w:pPr>
      <w:r>
        <w:rPr>
          <w:rStyle w:val="CommentReference"/>
        </w:rPr>
        <w:annotationRef/>
      </w:r>
      <w:r>
        <w:t>Need a transition from the previous section. And, what about the She song?</w:t>
      </w:r>
    </w:p>
  </w:comment>
  <w:comment w:id="59" w:author="Editor1" w:date="2019-01-28T22:03:00Z" w:initials="E1">
    <w:p w14:paraId="7FAFF3C6" w14:textId="066D5381" w:rsidR="00403DED" w:rsidRDefault="00403DED">
      <w:pPr>
        <w:pStyle w:val="CommentText"/>
      </w:pPr>
      <w:r>
        <w:rPr>
          <w:rStyle w:val="CommentReference"/>
        </w:rPr>
        <w:annotationRef/>
      </w:r>
      <w:r>
        <w:t>Source?</w:t>
      </w:r>
    </w:p>
  </w:comment>
  <w:comment w:id="60" w:author="Editor1" w:date="2019-01-28T22:03:00Z" w:initials="E1">
    <w:p w14:paraId="2B2939E8" w14:textId="2FFE594F" w:rsidR="00403DED" w:rsidRDefault="00403DED">
      <w:pPr>
        <w:pStyle w:val="CommentText"/>
      </w:pPr>
      <w:r>
        <w:rPr>
          <w:rStyle w:val="CommentReference"/>
        </w:rPr>
        <w:annotationRef/>
      </w:r>
      <w:r>
        <w:t>This example does not seem relevant…</w:t>
      </w:r>
    </w:p>
  </w:comment>
  <w:comment w:id="61" w:author="Eli Alberts" w:date="2019-04-16T11:55:00Z" w:initials="EA">
    <w:p w14:paraId="47BE43F7" w14:textId="182DE4E8" w:rsidR="00CF4B4F" w:rsidRDefault="00CF4B4F">
      <w:pPr>
        <w:pStyle w:val="CommentText"/>
      </w:pPr>
      <w:r>
        <w:rPr>
          <w:rStyle w:val="CommentReference"/>
        </w:rPr>
        <w:annotationRef/>
      </w:r>
      <w:r w:rsidR="00D10CEB">
        <w:t xml:space="preserve">I don’t see how this example isn’t </w:t>
      </w:r>
      <w:r w:rsidR="003100B4">
        <w:t xml:space="preserve">relevant. It is the same kind of foundation myth embedded in </w:t>
      </w:r>
      <w:r w:rsidR="005C33F8">
        <w:t xml:space="preserve">a proclamation and from the same area </w:t>
      </w:r>
      <w:r w:rsidR="000273FE">
        <w:t>of China as the She documents discussed above.</w:t>
      </w:r>
    </w:p>
  </w:comment>
  <w:comment w:id="62" w:author="Editor1" w:date="2019-01-28T22:59:00Z" w:initials="E1">
    <w:p w14:paraId="0CE3548E" w14:textId="6C91A83D" w:rsidR="00403DED" w:rsidRDefault="00403DED">
      <w:pPr>
        <w:pStyle w:val="CommentText"/>
      </w:pPr>
      <w:r>
        <w:rPr>
          <w:rStyle w:val="CommentReference"/>
        </w:rPr>
        <w:annotationRef/>
      </w:r>
      <w:r w:rsidR="00D14D4F">
        <w:t>Explain w</w:t>
      </w:r>
      <w:r>
        <w:t xml:space="preserve">hy is this an astounding claim? </w:t>
      </w:r>
      <w:r w:rsidR="00BB1C78">
        <w:t>It would s</w:t>
      </w:r>
      <w:r>
        <w:t xml:space="preserve">eem reasonable that people would exist before a dynasty would…Also, this rather self-centered origin story is very common – think about Zhong </w:t>
      </w:r>
      <w:proofErr w:type="spellStart"/>
      <w:r>
        <w:t>guo</w:t>
      </w:r>
      <w:proofErr w:type="spellEnd"/>
      <w:r>
        <w:t xml:space="preserve">, for example, the Middle Kingdom! (E.g. we are at the center of the world…) </w:t>
      </w:r>
    </w:p>
  </w:comment>
  <w:comment w:id="63" w:author="Alberts,Eli" w:date="2019-02-23T15:18:00Z" w:initials="EA">
    <w:p w14:paraId="69F43B41" w14:textId="6E3FA33F" w:rsidR="00931F99" w:rsidRDefault="00931F99">
      <w:pPr>
        <w:pStyle w:val="CommentText"/>
      </w:pPr>
      <w:r>
        <w:rPr>
          <w:rStyle w:val="CommentReference"/>
        </w:rPr>
        <w:annotationRef/>
      </w:r>
      <w:r w:rsidR="00A04C93">
        <w:t xml:space="preserve">It is astounding because of the basis of the claim. </w:t>
      </w:r>
      <w:r w:rsidR="00D274F9">
        <w:t xml:space="preserve">The text argues that the ancestor of Yao people was there </w:t>
      </w:r>
      <w:r w:rsidR="00467C4F">
        <w:t>before the imperial court, before the cosmos itself</w:t>
      </w:r>
      <w:r w:rsidR="00F4582A">
        <w:t>. However, I do see what you mean</w:t>
      </w:r>
      <w:r w:rsidR="00F27480">
        <w:t>. There were humans before there were human institutions</w:t>
      </w:r>
      <w:r w:rsidR="00C55F44">
        <w:t>.</w:t>
      </w:r>
    </w:p>
  </w:comment>
  <w:comment w:id="64" w:author="Editor1" w:date="2019-01-28T23:03:00Z" w:initials="E1">
    <w:p w14:paraId="2FBFFEFA" w14:textId="15360672" w:rsidR="00403DED" w:rsidRDefault="00403DED">
      <w:pPr>
        <w:pStyle w:val="CommentText"/>
      </w:pPr>
      <w:r>
        <w:rPr>
          <w:rStyle w:val="CommentReference"/>
        </w:rPr>
        <w:annotationRef/>
      </w:r>
      <w:r w:rsidR="00BB1C78">
        <w:t>Can you clarify why this evident</w:t>
      </w:r>
      <w:r>
        <w:t>? What about the charters reflects Daoist practice? How does this relate to Seaman’s example?</w:t>
      </w:r>
    </w:p>
  </w:comment>
  <w:comment w:id="65" w:author="Editor1" w:date="2019-01-28T23:04:00Z" w:initials="E1">
    <w:p w14:paraId="09EB1739" w14:textId="395B3F46" w:rsidR="00403DED" w:rsidRDefault="00403DED">
      <w:pPr>
        <w:pStyle w:val="CommentText"/>
      </w:pPr>
      <w:r>
        <w:rPr>
          <w:rStyle w:val="CommentReference"/>
        </w:rPr>
        <w:annotationRef/>
      </w:r>
      <w:r>
        <w:t>Include citation.</w:t>
      </w:r>
    </w:p>
  </w:comment>
  <w:comment w:id="66" w:author="Editor1" w:date="2019-01-28T23:06:00Z" w:initials="E1">
    <w:p w14:paraId="680F7A9B" w14:textId="0864278B" w:rsidR="00403DED" w:rsidRDefault="00403DED">
      <w:pPr>
        <w:pStyle w:val="CommentText"/>
      </w:pPr>
      <w:r>
        <w:rPr>
          <w:rStyle w:val="CommentReference"/>
        </w:rPr>
        <w:annotationRef/>
      </w:r>
      <w:r>
        <w:t>By whom, and when?</w:t>
      </w:r>
    </w:p>
  </w:comment>
  <w:comment w:id="67" w:author="Editor1" w:date="2019-01-28T23:07:00Z" w:initials="E1">
    <w:p w14:paraId="1AC0D460" w14:textId="37DD5EA4" w:rsidR="00403DED" w:rsidRDefault="00403DED">
      <w:pPr>
        <w:pStyle w:val="CommentText"/>
      </w:pPr>
      <w:r>
        <w:rPr>
          <w:rStyle w:val="CommentReference"/>
        </w:rPr>
        <w:annotationRef/>
      </w:r>
      <w:r>
        <w:t>This could be a good place to introduce, or return to, the discussion of fabrication from the note at the start of the article (Burke).</w:t>
      </w:r>
    </w:p>
  </w:comment>
  <w:comment w:id="68" w:author="Editor1" w:date="2019-01-28T23:08:00Z" w:initials="E1">
    <w:p w14:paraId="428480AF" w14:textId="53CDB4C3" w:rsidR="00403DED" w:rsidRDefault="00403DED">
      <w:pPr>
        <w:pStyle w:val="CommentText"/>
      </w:pPr>
      <w:r>
        <w:rPr>
          <w:rStyle w:val="CommentReference"/>
        </w:rPr>
        <w:annotationRef/>
      </w:r>
      <w:r>
        <w:t>For here and following quote, explain where it comes from – if from the Charter itself, from which version?</w:t>
      </w:r>
    </w:p>
  </w:comment>
  <w:comment w:id="69" w:author="Editor1" w:date="2019-01-28T23:09:00Z" w:initials="E1">
    <w:p w14:paraId="159C8F2F" w14:textId="6CD2B153" w:rsidR="00403DED" w:rsidRDefault="00403DED">
      <w:pPr>
        <w:pStyle w:val="CommentText"/>
      </w:pPr>
      <w:r>
        <w:rPr>
          <w:rStyle w:val="CommentReference"/>
        </w:rPr>
        <w:annotationRef/>
      </w:r>
      <w:r>
        <w:t xml:space="preserve">Could you also say, then, that the Proclamation </w:t>
      </w:r>
      <w:proofErr w:type="gramStart"/>
      <w:r>
        <w:t>can be seen as</w:t>
      </w:r>
      <w:proofErr w:type="gramEnd"/>
      <w:r>
        <w:t xml:space="preserve"> a work of historical fiction, just like the Ming novels?</w:t>
      </w:r>
    </w:p>
  </w:comment>
  <w:comment w:id="70" w:author="Eli Alberts" w:date="2019-04-16T12:22:00Z" w:initials="EA">
    <w:p w14:paraId="1771512E" w14:textId="6A3473CB" w:rsidR="0084199F" w:rsidRDefault="0084199F">
      <w:pPr>
        <w:pStyle w:val="CommentText"/>
      </w:pPr>
      <w:r>
        <w:rPr>
          <w:rStyle w:val="CommentReference"/>
        </w:rPr>
        <w:annotationRef/>
      </w:r>
      <w:r>
        <w:t>T</w:t>
      </w:r>
      <w:r w:rsidR="002633ED">
        <w:t>his is basically what I am arguing.</w:t>
      </w:r>
    </w:p>
  </w:comment>
  <w:comment w:id="72" w:author="Editor1" w:date="2019-01-28T23:10:00Z" w:initials="E1">
    <w:p w14:paraId="5DEE07EB" w14:textId="27E49F37" w:rsidR="00403DED" w:rsidRDefault="00403DED">
      <w:pPr>
        <w:pStyle w:val="CommentText"/>
      </w:pPr>
      <w:r>
        <w:rPr>
          <w:rStyle w:val="CommentReference"/>
        </w:rPr>
        <w:annotationRef/>
      </w:r>
      <w:r>
        <w:t>Why call it a game?</w:t>
      </w:r>
    </w:p>
  </w:comment>
  <w:comment w:id="73" w:author="Editor1" w:date="2019-01-28T23:12:00Z" w:initials="E1">
    <w:p w14:paraId="4FD8BF53" w14:textId="58EAEE52" w:rsidR="00403DED" w:rsidRDefault="00403DED">
      <w:pPr>
        <w:pStyle w:val="CommentText"/>
      </w:pPr>
      <w:r>
        <w:rPr>
          <w:rStyle w:val="CommentReference"/>
        </w:rPr>
        <w:annotationRef/>
      </w:r>
      <w:r>
        <w:t xml:space="preserve">By what point? </w:t>
      </w:r>
      <w:r w:rsidR="00BB1C78">
        <w:t>A</w:t>
      </w:r>
      <w:r>
        <w:t>n approximate date or date range</w:t>
      </w:r>
      <w:r w:rsidR="00BB1C78">
        <w:t xml:space="preserve"> would be helpful</w:t>
      </w:r>
    </w:p>
  </w:comment>
  <w:comment w:id="74" w:author="Editor1" w:date="2019-01-28T23:20:00Z" w:initials="E1">
    <w:p w14:paraId="31215698" w14:textId="0D995DC3" w:rsidR="00403DED" w:rsidRDefault="00403DED">
      <w:pPr>
        <w:pStyle w:val="CommentText"/>
      </w:pPr>
      <w:r>
        <w:rPr>
          <w:rStyle w:val="CommentReference"/>
        </w:rPr>
        <w:annotationRef/>
      </w:r>
      <w:r w:rsidR="00BB1C78">
        <w:t xml:space="preserve">Try to smooth out the transition </w:t>
      </w:r>
      <w:r>
        <w:t xml:space="preserve">from previous paragraph and </w:t>
      </w:r>
      <w:proofErr w:type="gramStart"/>
      <w:r>
        <w:t>ideas..</w:t>
      </w:r>
      <w:proofErr w:type="gramEnd"/>
    </w:p>
  </w:comment>
  <w:comment w:id="77" w:author="Editor1" w:date="2019-01-28T23:21:00Z" w:initials="E1">
    <w:p w14:paraId="2966D9A3" w14:textId="16F674EB" w:rsidR="00403DED" w:rsidRDefault="00403DED">
      <w:pPr>
        <w:pStyle w:val="CommentText"/>
      </w:pPr>
      <w:r>
        <w:rPr>
          <w:rStyle w:val="CommentReference"/>
        </w:rPr>
        <w:annotationRef/>
      </w:r>
      <w:r>
        <w:t>Great example – what is the source for this?</w:t>
      </w:r>
    </w:p>
  </w:comment>
  <w:comment w:id="78" w:author="Editor1" w:date="2019-01-28T20:01:00Z" w:initials="E1">
    <w:p w14:paraId="10CA2039" w14:textId="09D380B9" w:rsidR="00F97FE4" w:rsidRDefault="00F97FE4">
      <w:pPr>
        <w:pStyle w:val="CommentText"/>
      </w:pPr>
      <w:r>
        <w:rPr>
          <w:rStyle w:val="CommentReference"/>
        </w:rPr>
        <w:annotationRef/>
      </w:r>
      <w:r>
        <w:t>This would be a good place to refer to Mullaney’s work on the Chinese Typewriter – see comments at end.</w:t>
      </w:r>
    </w:p>
  </w:comment>
  <w:comment w:id="79" w:author="Editor1" w:date="2019-01-28T19:55:00Z" w:initials="E1">
    <w:p w14:paraId="508FD1C3" w14:textId="79312F15" w:rsidR="00F97FE4" w:rsidRDefault="00F97FE4">
      <w:pPr>
        <w:pStyle w:val="CommentText"/>
      </w:pPr>
      <w:r>
        <w:rPr>
          <w:rStyle w:val="CommentReference"/>
        </w:rPr>
        <w:annotationRef/>
      </w:r>
      <w:r w:rsidR="00BB1C78">
        <w:t>We</w:t>
      </w:r>
      <w:r>
        <w:t xml:space="preserve"> have taken your message about what you are trying to argue in this article and adapted it for a conclusion. It could be that the first paragraph on its own will suffice. Paragraph 2 might fit in elsewhere, above; </w:t>
      </w:r>
      <w:r w:rsidR="00BB1C78">
        <w:t>we</w:t>
      </w:r>
      <w:r>
        <w:t xml:space="preserve"> think it is an important aspect of the overall argument.</w:t>
      </w:r>
    </w:p>
    <w:p w14:paraId="65EE249F" w14:textId="1343C43C" w:rsidR="00F97FE4" w:rsidRDefault="00F97FE4">
      <w:pPr>
        <w:pStyle w:val="CommentText"/>
      </w:pPr>
      <w:r>
        <w:t>You may also want to add something in the conclusion about the complicated relationship of Yao, She and Han, with the point that even though they might be defined as “other”, they actually derived much of their origin story from a common beginning and a shared past. This shared past continued to affect their intertwined present.</w:t>
      </w:r>
      <w:r w:rsidR="007D222D">
        <w:br/>
        <w:t>And “fabrication” could be worth returning to here as well.</w:t>
      </w:r>
    </w:p>
  </w:comment>
  <w:comment w:id="80" w:author="Editor1" w:date="2019-01-28T19:43:00Z" w:initials="E1">
    <w:p w14:paraId="1375FAD0" w14:textId="5E1E1205" w:rsidR="00F97FE4" w:rsidRDefault="00F97FE4">
      <w:pPr>
        <w:pStyle w:val="CommentText"/>
      </w:pPr>
      <w:r>
        <w:rPr>
          <w:rStyle w:val="CommentReference"/>
        </w:rPr>
        <w:annotationRef/>
      </w:r>
      <w:r>
        <w:t xml:space="preserve">Consider whether this word choice (hinterland) conveys what you intend. </w:t>
      </w:r>
      <w:r w:rsidR="00BB1C78">
        <w:t>N</w:t>
      </w:r>
      <w:r>
        <w:t>ot sure how remote the Yao areas were, at what points in history.</w:t>
      </w:r>
    </w:p>
  </w:comment>
  <w:comment w:id="81" w:author="Editor1" w:date="2019-01-28T19:59:00Z" w:initials="E1">
    <w:p w14:paraId="0A45E38C" w14:textId="3A6005C5" w:rsidR="00F97FE4" w:rsidRDefault="00F97FE4">
      <w:pPr>
        <w:pStyle w:val="CommentText"/>
      </w:pPr>
      <w:r>
        <w:rPr>
          <w:rStyle w:val="CommentReference"/>
        </w:rPr>
        <w:annotationRef/>
      </w:r>
      <w:r>
        <w:t xml:space="preserve">The article </w:t>
      </w:r>
      <w:proofErr w:type="gramStart"/>
      <w:r>
        <w:t>actually seems</w:t>
      </w:r>
      <w:proofErr w:type="gramEnd"/>
      <w:r>
        <w:t xml:space="preserve"> to go from late Song through the 20</w:t>
      </w:r>
      <w:r w:rsidRPr="00F97FE4">
        <w:rPr>
          <w:vertAlign w:val="superscript"/>
        </w:rPr>
        <w:t>th</w:t>
      </w:r>
      <w:r>
        <w:t xml:space="preserve"> century. Consider adjusting the sentence here to indicate that the significant changes came by late Ming, but you have discussed the origins of these changes by rooting them in the past. Alternately, simply change the phrase to whatever point you wish to start at. </w:t>
      </w:r>
    </w:p>
  </w:comment>
  <w:comment w:id="82" w:author="Editor1" w:date="2019-01-28T19:49:00Z" w:initials="E1">
    <w:p w14:paraId="065AE824" w14:textId="1C90837B" w:rsidR="00F97FE4" w:rsidRDefault="00F97FE4">
      <w:pPr>
        <w:pStyle w:val="CommentText"/>
      </w:pPr>
      <w:r>
        <w:rPr>
          <w:rStyle w:val="CommentReference"/>
        </w:rPr>
        <w:annotationRef/>
      </w:r>
      <w:r w:rsidR="00BB1C78">
        <w:t>Readers may be skeptical</w:t>
      </w:r>
      <w:r>
        <w:t xml:space="preserve">; </w:t>
      </w:r>
      <w:r w:rsidR="00BB1C78">
        <w:t>we</w:t>
      </w:r>
      <w:r>
        <w:t xml:space="preserve"> would encourage you to either double down on this argument, and better explain why you see these as related, including by citing some scholarship on social media communications—or simply note this as an area to investigate further in future work.</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03F3FC6" w15:done="1"/>
  <w15:commentEx w15:paraId="4E612D2E" w15:done="1"/>
  <w15:commentEx w15:paraId="010F1A1A" w15:paraIdParent="4E612D2E" w15:done="0"/>
  <w15:commentEx w15:paraId="3B69097F" w15:paraIdParent="4E612D2E" w15:done="0"/>
  <w15:commentEx w15:paraId="479E33DD" w15:done="0"/>
  <w15:commentEx w15:paraId="1B388BB7" w15:paraIdParent="479E33DD" w15:done="0"/>
  <w15:commentEx w15:paraId="6354AA91" w15:done="1"/>
  <w15:commentEx w15:paraId="6E5C2C25" w15:done="1"/>
  <w15:commentEx w15:paraId="4526F7A5" w15:done="1"/>
  <w15:commentEx w15:paraId="176C46BD" w15:done="0"/>
  <w15:commentEx w15:paraId="0F296BD5" w15:done="1"/>
  <w15:commentEx w15:paraId="4D6DE47E" w15:done="1"/>
  <w15:commentEx w15:paraId="44D5B0AB" w15:done="0"/>
  <w15:commentEx w15:paraId="104A92C4" w15:done="0"/>
  <w15:commentEx w15:paraId="17ED2CCB" w15:paraIdParent="104A92C4" w15:done="0"/>
  <w15:commentEx w15:paraId="00DC1515" w15:done="1"/>
  <w15:commentEx w15:paraId="162175FD" w15:done="0"/>
  <w15:commentEx w15:paraId="1CB81699" w15:done="0"/>
  <w15:commentEx w15:paraId="5D47A696" w15:done="0"/>
  <w15:commentEx w15:paraId="4D88DE01" w15:done="0"/>
  <w15:commentEx w15:paraId="2145B401" w15:paraIdParent="4D88DE01" w15:done="0"/>
  <w15:commentEx w15:paraId="777162FD" w15:done="1"/>
  <w15:commentEx w15:paraId="25A33959" w15:done="0"/>
  <w15:commentEx w15:paraId="0569B11F" w15:done="0"/>
  <w15:commentEx w15:paraId="521B404D" w15:done="1"/>
  <w15:commentEx w15:paraId="3491B82C" w15:paraIdParent="521B404D" w15:done="1"/>
  <w15:commentEx w15:paraId="2BF9F984" w15:done="0"/>
  <w15:commentEx w15:paraId="5E11A8EE" w15:done="0"/>
  <w15:commentEx w15:paraId="5C9FAEE7" w15:paraIdParent="5E11A8EE" w15:done="0"/>
  <w15:commentEx w15:paraId="16667DBE" w15:done="0"/>
  <w15:commentEx w15:paraId="7F760CDE" w15:done="0"/>
  <w15:commentEx w15:paraId="60115C47" w15:done="0"/>
  <w15:commentEx w15:paraId="52E344C2" w15:done="1"/>
  <w15:commentEx w15:paraId="306636BC" w15:done="0"/>
  <w15:commentEx w15:paraId="3E32B684" w15:done="0"/>
  <w15:commentEx w15:paraId="6DAB8BC2" w15:done="0"/>
  <w15:commentEx w15:paraId="4A3C7BCE" w15:done="0"/>
  <w15:commentEx w15:paraId="7C42CF9D" w15:done="0"/>
  <w15:commentEx w15:paraId="67303030" w15:done="0"/>
  <w15:commentEx w15:paraId="3D412B61" w15:paraIdParent="67303030" w15:done="0"/>
  <w15:commentEx w15:paraId="7AF31D50" w15:done="1"/>
  <w15:commentEx w15:paraId="316CD592" w15:done="0"/>
  <w15:commentEx w15:paraId="7AA123DD" w15:paraIdParent="316CD592" w15:done="0"/>
  <w15:commentEx w15:paraId="62254628" w15:done="1"/>
  <w15:commentEx w15:paraId="4770C8D8" w15:done="0"/>
  <w15:commentEx w15:paraId="0D7C3344" w15:done="0"/>
  <w15:commentEx w15:paraId="6DC2F26F" w15:done="1"/>
  <w15:commentEx w15:paraId="6479A772" w15:done="0"/>
  <w15:commentEx w15:paraId="288DF637" w15:done="1"/>
  <w15:commentEx w15:paraId="79A764BA" w15:done="0"/>
  <w15:commentEx w15:paraId="1FD978AF" w15:done="0"/>
  <w15:commentEx w15:paraId="7FAFF3C6" w15:done="0"/>
  <w15:commentEx w15:paraId="2B2939E8" w15:done="0"/>
  <w15:commentEx w15:paraId="47BE43F7" w15:paraIdParent="2B2939E8" w15:done="0"/>
  <w15:commentEx w15:paraId="0CE3548E" w15:done="0"/>
  <w15:commentEx w15:paraId="69F43B41" w15:paraIdParent="0CE3548E" w15:done="0"/>
  <w15:commentEx w15:paraId="2FBFFEFA" w15:done="1"/>
  <w15:commentEx w15:paraId="09EB1739" w15:done="0"/>
  <w15:commentEx w15:paraId="680F7A9B" w15:done="0"/>
  <w15:commentEx w15:paraId="1AC0D460" w15:done="0"/>
  <w15:commentEx w15:paraId="428480AF" w15:done="0"/>
  <w15:commentEx w15:paraId="159C8F2F" w15:done="0"/>
  <w15:commentEx w15:paraId="1771512E" w15:paraIdParent="159C8F2F" w15:done="0"/>
  <w15:commentEx w15:paraId="5DEE07EB" w15:done="1"/>
  <w15:commentEx w15:paraId="4FD8BF53" w15:done="1"/>
  <w15:commentEx w15:paraId="31215698" w15:done="0"/>
  <w15:commentEx w15:paraId="2966D9A3" w15:done="0"/>
  <w15:commentEx w15:paraId="10CA2039" w15:done="0"/>
  <w15:commentEx w15:paraId="65EE249F" w15:done="0"/>
  <w15:commentEx w15:paraId="1375FAD0" w15:done="0"/>
  <w15:commentEx w15:paraId="0A45E38C" w15:done="0"/>
  <w15:commentEx w15:paraId="065AE82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03F3FC6" w16cid:durableId="1FF8D205"/>
  <w16cid:commentId w16cid:paraId="4E612D2E" w16cid:durableId="1FF8DA07"/>
  <w16cid:commentId w16cid:paraId="010F1A1A" w16cid:durableId="202F6881"/>
  <w16cid:commentId w16cid:paraId="3B69097F" w16cid:durableId="202F68A7"/>
  <w16cid:commentId w16cid:paraId="479E33DD" w16cid:durableId="1FF8DAF2"/>
  <w16cid:commentId w16cid:paraId="1B388BB7" w16cid:durableId="202F68C3"/>
  <w16cid:commentId w16cid:paraId="6354AA91" w16cid:durableId="1FF8DB1E"/>
  <w16cid:commentId w16cid:paraId="6E5C2C25" w16cid:durableId="1FF9E04E"/>
  <w16cid:commentId w16cid:paraId="4526F7A5" w16cid:durableId="1FF9E0AA"/>
  <w16cid:commentId w16cid:paraId="176C46BD" w16cid:durableId="1FF9E474"/>
  <w16cid:commentId w16cid:paraId="0F296BD5" w16cid:durableId="1FF9E53A"/>
  <w16cid:commentId w16cid:paraId="4D6DE47E" w16cid:durableId="1FF9E5D7"/>
  <w16cid:commentId w16cid:paraId="44D5B0AB" w16cid:durableId="1FF9E6AB"/>
  <w16cid:commentId w16cid:paraId="104A92C4" w16cid:durableId="1FF9E833"/>
  <w16cid:commentId w16cid:paraId="17ED2CCB" w16cid:durableId="200D244C"/>
  <w16cid:commentId w16cid:paraId="00DC1515" w16cid:durableId="1FF9E861"/>
  <w16cid:commentId w16cid:paraId="162175FD" w16cid:durableId="1FF9EA2E"/>
  <w16cid:commentId w16cid:paraId="1CB81699" w16cid:durableId="1FF9EA6A"/>
  <w16cid:commentId w16cid:paraId="5D47A696" w16cid:durableId="1FF9EAAA"/>
  <w16cid:commentId w16cid:paraId="4D88DE01" w16cid:durableId="1FF9EBB6"/>
  <w16cid:commentId w16cid:paraId="2145B401" w16cid:durableId="201BCADA"/>
  <w16cid:commentId w16cid:paraId="777162FD" w16cid:durableId="1FF9EDDD"/>
  <w16cid:commentId w16cid:paraId="25A33959" w16cid:durableId="1FF9EE8C"/>
  <w16cid:commentId w16cid:paraId="0569B11F" w16cid:durableId="1FF9EF30"/>
  <w16cid:commentId w16cid:paraId="521B404D" w16cid:durableId="1FF9EF0E"/>
  <w16cid:commentId w16cid:paraId="3491B82C" w16cid:durableId="200D2D55"/>
  <w16cid:commentId w16cid:paraId="2BF9F984" w16cid:durableId="1FF9EF7D"/>
  <w16cid:commentId w16cid:paraId="5E11A8EE" w16cid:durableId="1FF9EFB4"/>
  <w16cid:commentId w16cid:paraId="5C9FAEE7" w16cid:durableId="20013FD5"/>
  <w16cid:commentId w16cid:paraId="16667DBE" w16cid:durableId="1FF9F00D"/>
  <w16cid:commentId w16cid:paraId="7F760CDE" w16cid:durableId="1FF9F073"/>
  <w16cid:commentId w16cid:paraId="60115C47" w16cid:durableId="1FF9F149"/>
  <w16cid:commentId w16cid:paraId="52E344C2" w16cid:durableId="200D1DFE"/>
  <w16cid:commentId w16cid:paraId="306636BC" w16cid:durableId="1FF9F2A0"/>
  <w16cid:commentId w16cid:paraId="3E32B684" w16cid:durableId="1FF9F370"/>
  <w16cid:commentId w16cid:paraId="6DAB8BC2" w16cid:durableId="1FF9F39D"/>
  <w16cid:commentId w16cid:paraId="4A3C7BCE" w16cid:durableId="1FF9F3C0"/>
  <w16cid:commentId w16cid:paraId="7C42CF9D" w16cid:durableId="1FF9F3E8"/>
  <w16cid:commentId w16cid:paraId="67303030" w16cid:durableId="1FF9F4CE"/>
  <w16cid:commentId w16cid:paraId="3D412B61" w16cid:durableId="2001428E"/>
  <w16cid:commentId w16cid:paraId="7AF31D50" w16cid:durableId="1FF9F504"/>
  <w16cid:commentId w16cid:paraId="316CD592" w16cid:durableId="1FF8D40D"/>
  <w16cid:commentId w16cid:paraId="7AA123DD" w16cid:durableId="2001438E"/>
  <w16cid:commentId w16cid:paraId="62254628" w16cid:durableId="1FF9F661"/>
  <w16cid:commentId w16cid:paraId="4770C8D8" w16cid:durableId="1FF9F6E9"/>
  <w16cid:commentId w16cid:paraId="0D7C3344" w16cid:durableId="1FF9F8DC"/>
  <w16cid:commentId w16cid:paraId="6DC2F26F" w16cid:durableId="1FF9F937"/>
  <w16cid:commentId w16cid:paraId="6479A772" w16cid:durableId="1FF9F977"/>
  <w16cid:commentId w16cid:paraId="288DF637" w16cid:durableId="1FF9F9B9"/>
  <w16cid:commentId w16cid:paraId="79A764BA" w16cid:durableId="1FF9F9EF"/>
  <w16cid:commentId w16cid:paraId="1FD978AF" w16cid:durableId="1FF9FA32"/>
  <w16cid:commentId w16cid:paraId="7FAFF3C6" w16cid:durableId="1FF9FA97"/>
  <w16cid:commentId w16cid:paraId="2B2939E8" w16cid:durableId="1FF9FABE"/>
  <w16cid:commentId w16cid:paraId="47BE43F7" w16cid:durableId="2060414B"/>
  <w16cid:commentId w16cid:paraId="0CE3548E" w16cid:durableId="1FFA07EC"/>
  <w16cid:commentId w16cid:paraId="69F43B41" w16cid:durableId="201BE2CA"/>
  <w16cid:commentId w16cid:paraId="2FBFFEFA" w16cid:durableId="207BD1E1"/>
  <w16cid:commentId w16cid:paraId="09EB1739" w16cid:durableId="1FFA0918"/>
  <w16cid:commentId w16cid:paraId="680F7A9B" w16cid:durableId="1FFA096F"/>
  <w16cid:commentId w16cid:paraId="1AC0D460" w16cid:durableId="1FFA099F"/>
  <w16cid:commentId w16cid:paraId="428480AF" w16cid:durableId="1FFA09F5"/>
  <w16cid:commentId w16cid:paraId="159C8F2F" w16cid:durableId="1FFA0A22"/>
  <w16cid:commentId w16cid:paraId="1771512E" w16cid:durableId="2060478B"/>
  <w16cid:commentId w16cid:paraId="5DEE07EB" w16cid:durableId="1FFA0A78"/>
  <w16cid:commentId w16cid:paraId="4FD8BF53" w16cid:durableId="1FFA0ADF"/>
  <w16cid:commentId w16cid:paraId="31215698" w16cid:durableId="1FFA0CB3"/>
  <w16cid:commentId w16cid:paraId="2966D9A3" w16cid:durableId="1FFA0D16"/>
  <w16cid:commentId w16cid:paraId="10CA2039" w16cid:durableId="1FF9DE18"/>
  <w16cid:commentId w16cid:paraId="65EE249F" w16cid:durableId="1FF9DCA6"/>
  <w16cid:commentId w16cid:paraId="1375FAD0" w16cid:durableId="1FF9D9EC"/>
  <w16cid:commentId w16cid:paraId="0A45E38C" w16cid:durableId="1FF9DD8F"/>
  <w16cid:commentId w16cid:paraId="065AE824" w16cid:durableId="1FF9DB3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AAC57C6" w14:textId="77777777" w:rsidR="0056322D" w:rsidRDefault="0056322D" w:rsidP="00743BCA">
      <w:r>
        <w:separator/>
      </w:r>
    </w:p>
  </w:endnote>
  <w:endnote w:type="continuationSeparator" w:id="0">
    <w:p w14:paraId="1F72FC6A" w14:textId="77777777" w:rsidR="0056322D" w:rsidRDefault="0056322D" w:rsidP="00743BCA">
      <w:r>
        <w:continuationSeparator/>
      </w:r>
    </w:p>
  </w:endnote>
  <w:endnote w:type="continuationNotice" w:id="1">
    <w:p w14:paraId="4DAA3F56" w14:textId="77777777" w:rsidR="0056322D" w:rsidRDefault="0056322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Lucida Grande">
    <w:altName w:val="Segoe UI"/>
    <w:charset w:val="00"/>
    <w:family w:val="auto"/>
    <w:pitch w:val="variable"/>
    <w:sig w:usb0="E1000AEF" w:usb1="5000A1FF" w:usb2="00000000" w:usb3="00000000" w:csb0="000001BF" w:csb1="00000000"/>
  </w:font>
  <w:font w:name="PMingLiU">
    <w:altName w:val="新細明體"/>
    <w:panose1 w:val="02010601000101010101"/>
    <w:charset w:val="88"/>
    <w:family w:val="roman"/>
    <w:pitch w:val="variable"/>
    <w:sig w:usb0="A00002FF" w:usb1="28CFFCFA" w:usb2="00000016" w:usb3="00000000" w:csb0="00100001" w:csb1="00000000"/>
  </w:font>
  <w:font w:name="AdvOT5843c571">
    <w:altName w:val="Cambria"/>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Songti TC Regular">
    <w:altName w:val="Calibri"/>
    <w:charset w:val="50"/>
    <w:family w:val="auto"/>
    <w:pitch w:val="variable"/>
    <w:sig w:usb0="00000287" w:usb1="080F0000" w:usb2="00000010" w:usb3="00000000" w:csb0="001400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0E271C" w14:textId="77777777" w:rsidR="0056322D" w:rsidRDefault="0056322D" w:rsidP="00743BCA">
      <w:r>
        <w:separator/>
      </w:r>
    </w:p>
  </w:footnote>
  <w:footnote w:type="continuationSeparator" w:id="0">
    <w:p w14:paraId="28BB3022" w14:textId="77777777" w:rsidR="0056322D" w:rsidRDefault="0056322D" w:rsidP="00743BCA">
      <w:r>
        <w:continuationSeparator/>
      </w:r>
    </w:p>
  </w:footnote>
  <w:footnote w:type="continuationNotice" w:id="1">
    <w:p w14:paraId="131F7AD4" w14:textId="77777777" w:rsidR="0056322D" w:rsidRDefault="0056322D"/>
  </w:footnote>
  <w:footnote w:id="2">
    <w:p w14:paraId="0272A6C6" w14:textId="15E01083" w:rsidR="002454AC" w:rsidRPr="00A85044" w:rsidRDefault="002454AC">
      <w:pPr>
        <w:pStyle w:val="FootnoteText"/>
        <w:rPr>
          <w:sz w:val="20"/>
          <w:szCs w:val="20"/>
          <w:lang w:eastAsia="zh-CN"/>
        </w:rPr>
      </w:pPr>
      <w:r>
        <w:rPr>
          <w:rStyle w:val="FootnoteReference"/>
        </w:rPr>
        <w:footnoteRef/>
      </w:r>
      <w:r w:rsidR="00F35AC1">
        <w:t xml:space="preserve"> </w:t>
      </w:r>
      <w:r w:rsidR="00D260D4">
        <w:rPr>
          <w:sz w:val="20"/>
          <w:szCs w:val="20"/>
        </w:rPr>
        <w:t xml:space="preserve">Since the 1950s, Yao peoples have been classified </w:t>
      </w:r>
      <w:r w:rsidR="00654A9C">
        <w:rPr>
          <w:sz w:val="20"/>
          <w:szCs w:val="20"/>
        </w:rPr>
        <w:t>collectively as one of the 55 minority nationalities (</w:t>
      </w:r>
      <w:proofErr w:type="spellStart"/>
      <w:r w:rsidR="001140E7">
        <w:rPr>
          <w:i/>
          <w:sz w:val="20"/>
          <w:szCs w:val="20"/>
        </w:rPr>
        <w:t>shaoshu</w:t>
      </w:r>
      <w:proofErr w:type="spellEnd"/>
      <w:r w:rsidR="001140E7">
        <w:rPr>
          <w:i/>
          <w:sz w:val="20"/>
          <w:szCs w:val="20"/>
        </w:rPr>
        <w:t xml:space="preserve"> </w:t>
      </w:r>
      <w:proofErr w:type="spellStart"/>
      <w:r w:rsidR="001140E7">
        <w:rPr>
          <w:i/>
          <w:sz w:val="20"/>
          <w:szCs w:val="20"/>
        </w:rPr>
        <w:t>minzu</w:t>
      </w:r>
      <w:proofErr w:type="spellEnd"/>
      <w:r w:rsidR="00DA18F1">
        <w:rPr>
          <w:rFonts w:hint="eastAsia"/>
          <w:sz w:val="20"/>
          <w:szCs w:val="20"/>
          <w:lang w:eastAsia="zh-CN"/>
        </w:rPr>
        <w:t>少数民族</w:t>
      </w:r>
      <w:r w:rsidR="009444AD">
        <w:rPr>
          <w:rFonts w:hint="eastAsia"/>
          <w:sz w:val="20"/>
          <w:szCs w:val="20"/>
          <w:lang w:eastAsia="zh-CN"/>
        </w:rPr>
        <w:t>)</w:t>
      </w:r>
      <w:r w:rsidR="002342D8">
        <w:rPr>
          <w:sz w:val="20"/>
          <w:szCs w:val="20"/>
          <w:lang w:eastAsia="zh-CN"/>
        </w:rPr>
        <w:t xml:space="preserve"> that </w:t>
      </w:r>
      <w:r w:rsidR="006B605F">
        <w:rPr>
          <w:sz w:val="20"/>
          <w:szCs w:val="20"/>
          <w:lang w:eastAsia="zh-CN"/>
        </w:rPr>
        <w:t xml:space="preserve">most scholars describe as separate and distinct from each other and from the majority Han nationality. </w:t>
      </w:r>
      <w:r w:rsidR="003F5A10">
        <w:rPr>
          <w:sz w:val="20"/>
          <w:szCs w:val="20"/>
          <w:lang w:eastAsia="zh-CN"/>
        </w:rPr>
        <w:t xml:space="preserve">On the Ethnic Classification Project </w:t>
      </w:r>
      <w:r w:rsidR="00D00F99">
        <w:rPr>
          <w:sz w:val="20"/>
          <w:szCs w:val="20"/>
          <w:lang w:eastAsia="zh-CN"/>
        </w:rPr>
        <w:t>after the founding of the Peoples Republic of China</w:t>
      </w:r>
      <w:r w:rsidR="00C21F70">
        <w:rPr>
          <w:sz w:val="20"/>
          <w:szCs w:val="20"/>
          <w:lang w:eastAsia="zh-CN"/>
        </w:rPr>
        <w:t>, see</w:t>
      </w:r>
      <w:r w:rsidR="006E4B09">
        <w:rPr>
          <w:sz w:val="20"/>
          <w:szCs w:val="20"/>
          <w:lang w:eastAsia="zh-CN"/>
        </w:rPr>
        <w:t xml:space="preserve"> Thomas </w:t>
      </w:r>
      <w:r w:rsidR="00786174">
        <w:rPr>
          <w:sz w:val="20"/>
          <w:szCs w:val="20"/>
          <w:lang w:eastAsia="zh-CN"/>
        </w:rPr>
        <w:t xml:space="preserve">S. </w:t>
      </w:r>
      <w:r w:rsidR="006E4B09">
        <w:rPr>
          <w:sz w:val="20"/>
          <w:szCs w:val="20"/>
          <w:lang w:eastAsia="zh-CN"/>
        </w:rPr>
        <w:t xml:space="preserve">Mullaney, </w:t>
      </w:r>
      <w:r w:rsidR="00786174">
        <w:rPr>
          <w:i/>
          <w:sz w:val="20"/>
          <w:szCs w:val="20"/>
          <w:lang w:eastAsia="zh-CN"/>
        </w:rPr>
        <w:t>Coming to Terms with the Nation</w:t>
      </w:r>
      <w:r w:rsidR="00D77E00" w:rsidRPr="00D77E00">
        <w:rPr>
          <w:i/>
          <w:sz w:val="20"/>
          <w:szCs w:val="20"/>
          <w:lang w:eastAsia="zh-CN"/>
        </w:rPr>
        <w:t>:</w:t>
      </w:r>
      <w:r w:rsidR="00D77E00">
        <w:rPr>
          <w:sz w:val="20"/>
          <w:szCs w:val="20"/>
          <w:lang w:eastAsia="zh-CN"/>
        </w:rPr>
        <w:t xml:space="preserve"> </w:t>
      </w:r>
      <w:r w:rsidR="00D77E00">
        <w:rPr>
          <w:i/>
          <w:sz w:val="20"/>
          <w:szCs w:val="20"/>
          <w:lang w:eastAsia="zh-CN"/>
        </w:rPr>
        <w:t>Ethnic Classification in Modern China</w:t>
      </w:r>
      <w:r w:rsidR="00CB4AF1">
        <w:rPr>
          <w:sz w:val="20"/>
          <w:szCs w:val="20"/>
          <w:lang w:eastAsia="zh-CN"/>
        </w:rPr>
        <w:t xml:space="preserve"> (</w:t>
      </w:r>
      <w:r w:rsidR="00A55DB2">
        <w:rPr>
          <w:sz w:val="20"/>
          <w:szCs w:val="20"/>
          <w:lang w:eastAsia="zh-CN"/>
        </w:rPr>
        <w:t xml:space="preserve">Berkeley and Los Angeles: University of California Press, </w:t>
      </w:r>
      <w:r w:rsidR="0042431B">
        <w:rPr>
          <w:sz w:val="20"/>
          <w:szCs w:val="20"/>
          <w:lang w:eastAsia="zh-CN"/>
        </w:rPr>
        <w:t xml:space="preserve">2012). </w:t>
      </w:r>
      <w:r w:rsidR="00270F64">
        <w:rPr>
          <w:sz w:val="20"/>
          <w:szCs w:val="20"/>
          <w:lang w:eastAsia="zh-CN"/>
        </w:rPr>
        <w:t xml:space="preserve">See Alberts, </w:t>
      </w:r>
      <w:r w:rsidR="00270F64">
        <w:rPr>
          <w:i/>
          <w:sz w:val="20"/>
          <w:szCs w:val="20"/>
          <w:lang w:eastAsia="zh-CN"/>
        </w:rPr>
        <w:t>A History of Daoism and the Yao Peoples of South China</w:t>
      </w:r>
      <w:r w:rsidR="0069691E">
        <w:rPr>
          <w:sz w:val="20"/>
          <w:szCs w:val="20"/>
          <w:lang w:eastAsia="zh-CN"/>
        </w:rPr>
        <w:t xml:space="preserve"> (New York: Cambria Press, </w:t>
      </w:r>
      <w:r w:rsidR="00846A7C">
        <w:rPr>
          <w:sz w:val="20"/>
          <w:szCs w:val="20"/>
          <w:lang w:eastAsia="zh-CN"/>
        </w:rPr>
        <w:t>200</w:t>
      </w:r>
      <w:r w:rsidR="00084FD9">
        <w:rPr>
          <w:sz w:val="20"/>
          <w:szCs w:val="20"/>
          <w:lang w:eastAsia="zh-CN"/>
        </w:rPr>
        <w:t>6</w:t>
      </w:r>
      <w:r w:rsidR="00846A7C">
        <w:rPr>
          <w:sz w:val="20"/>
          <w:szCs w:val="20"/>
          <w:lang w:eastAsia="zh-CN"/>
        </w:rPr>
        <w:t xml:space="preserve">), Chapters 1 and 2, for an overview </w:t>
      </w:r>
      <w:r w:rsidR="00B446D6">
        <w:rPr>
          <w:sz w:val="20"/>
          <w:szCs w:val="20"/>
          <w:lang w:eastAsia="zh-CN"/>
        </w:rPr>
        <w:t xml:space="preserve">of the label </w:t>
      </w:r>
      <w:proofErr w:type="spellStart"/>
      <w:r w:rsidR="00B446D6">
        <w:rPr>
          <w:i/>
          <w:sz w:val="20"/>
          <w:szCs w:val="20"/>
          <w:lang w:eastAsia="zh-CN"/>
        </w:rPr>
        <w:t>yao</w:t>
      </w:r>
      <w:proofErr w:type="spellEnd"/>
      <w:r w:rsidR="00A85044">
        <w:rPr>
          <w:sz w:val="20"/>
          <w:szCs w:val="20"/>
          <w:lang w:eastAsia="zh-CN"/>
        </w:rPr>
        <w:t>, which government officials used to identify certain groups in South China</w:t>
      </w:r>
      <w:r w:rsidR="00995466">
        <w:rPr>
          <w:sz w:val="20"/>
          <w:szCs w:val="20"/>
          <w:lang w:eastAsia="zh-CN"/>
        </w:rPr>
        <w:t xml:space="preserve"> going back to the early Song dynasty.</w:t>
      </w:r>
      <w:r w:rsidR="0099788B">
        <w:rPr>
          <w:sz w:val="20"/>
          <w:szCs w:val="20"/>
          <w:lang w:eastAsia="zh-CN"/>
        </w:rPr>
        <w:t xml:space="preserve"> </w:t>
      </w:r>
      <w:proofErr w:type="spellStart"/>
      <w:r w:rsidR="0099788B">
        <w:rPr>
          <w:sz w:val="20"/>
          <w:szCs w:val="20"/>
          <w:lang w:eastAsia="zh-CN"/>
        </w:rPr>
        <w:t>Iu</w:t>
      </w:r>
      <w:proofErr w:type="spellEnd"/>
      <w:r w:rsidR="0099788B">
        <w:rPr>
          <w:sz w:val="20"/>
          <w:szCs w:val="20"/>
          <w:lang w:eastAsia="zh-CN"/>
        </w:rPr>
        <w:t xml:space="preserve"> Mien are the </w:t>
      </w:r>
      <w:r w:rsidR="000A52EC">
        <w:rPr>
          <w:sz w:val="20"/>
          <w:szCs w:val="20"/>
          <w:lang w:eastAsia="zh-CN"/>
        </w:rPr>
        <w:t>most populous</w:t>
      </w:r>
      <w:r w:rsidR="0099788B">
        <w:rPr>
          <w:sz w:val="20"/>
          <w:szCs w:val="20"/>
          <w:lang w:eastAsia="zh-CN"/>
        </w:rPr>
        <w:t xml:space="preserve"> grouping of </w:t>
      </w:r>
      <w:r w:rsidR="009531A0">
        <w:rPr>
          <w:sz w:val="20"/>
          <w:szCs w:val="20"/>
          <w:lang w:eastAsia="zh-CN"/>
        </w:rPr>
        <w:t>people that the government has identified as Yao</w:t>
      </w:r>
      <w:r w:rsidR="000A52EC">
        <w:rPr>
          <w:sz w:val="20"/>
          <w:szCs w:val="20"/>
          <w:lang w:eastAsia="zh-CN"/>
        </w:rPr>
        <w:t>.</w:t>
      </w:r>
      <w:r w:rsidR="00861228">
        <w:rPr>
          <w:sz w:val="20"/>
          <w:szCs w:val="20"/>
          <w:lang w:eastAsia="zh-CN"/>
        </w:rPr>
        <w:t xml:space="preserve"> It should be noted </w:t>
      </w:r>
      <w:r w:rsidR="00DF5894">
        <w:rPr>
          <w:sz w:val="20"/>
          <w:szCs w:val="20"/>
          <w:lang w:eastAsia="zh-CN"/>
        </w:rPr>
        <w:t xml:space="preserve">that there are </w:t>
      </w:r>
      <w:proofErr w:type="gramStart"/>
      <w:r w:rsidR="00DF5894">
        <w:rPr>
          <w:sz w:val="20"/>
          <w:szCs w:val="20"/>
          <w:lang w:eastAsia="zh-CN"/>
        </w:rPr>
        <w:t>a number of</w:t>
      </w:r>
      <w:proofErr w:type="gramEnd"/>
      <w:r w:rsidR="00DF5894">
        <w:rPr>
          <w:sz w:val="20"/>
          <w:szCs w:val="20"/>
          <w:lang w:eastAsia="zh-CN"/>
        </w:rPr>
        <w:t xml:space="preserve"> Yao sub-groups, not all of which speak the same language</w:t>
      </w:r>
      <w:r w:rsidR="00BF72C5">
        <w:rPr>
          <w:sz w:val="20"/>
          <w:szCs w:val="20"/>
          <w:lang w:eastAsia="zh-CN"/>
        </w:rPr>
        <w:t xml:space="preserve">. There are also peoples known by different </w:t>
      </w:r>
      <w:r w:rsidR="006872E9">
        <w:rPr>
          <w:sz w:val="20"/>
          <w:szCs w:val="20"/>
          <w:lang w:eastAsia="zh-CN"/>
        </w:rPr>
        <w:t xml:space="preserve">labels, such as the </w:t>
      </w:r>
      <w:r w:rsidR="00D64384">
        <w:rPr>
          <w:sz w:val="20"/>
          <w:szCs w:val="20"/>
          <w:lang w:eastAsia="zh-CN"/>
        </w:rPr>
        <w:t>She</w:t>
      </w:r>
      <w:r w:rsidR="00565E53">
        <w:rPr>
          <w:rFonts w:hint="eastAsia"/>
          <w:sz w:val="20"/>
          <w:szCs w:val="20"/>
          <w:lang w:eastAsia="zh-CN"/>
        </w:rPr>
        <w:t>畲</w:t>
      </w:r>
      <w:r w:rsidR="007E5B5A">
        <w:rPr>
          <w:sz w:val="20"/>
          <w:szCs w:val="20"/>
          <w:lang w:eastAsia="zh-CN"/>
        </w:rPr>
        <w:t xml:space="preserve">, who share commonalities with </w:t>
      </w:r>
      <w:r w:rsidR="00175F4B">
        <w:rPr>
          <w:sz w:val="20"/>
          <w:szCs w:val="20"/>
          <w:lang w:eastAsia="zh-CN"/>
        </w:rPr>
        <w:t xml:space="preserve">specific Yao sub-groups, particularly the </w:t>
      </w:r>
      <w:proofErr w:type="spellStart"/>
      <w:r w:rsidR="00175F4B">
        <w:rPr>
          <w:sz w:val="20"/>
          <w:szCs w:val="20"/>
          <w:lang w:eastAsia="zh-CN"/>
        </w:rPr>
        <w:t>Iu</w:t>
      </w:r>
      <w:proofErr w:type="spellEnd"/>
      <w:r w:rsidR="00175F4B">
        <w:rPr>
          <w:sz w:val="20"/>
          <w:szCs w:val="20"/>
          <w:lang w:eastAsia="zh-CN"/>
        </w:rPr>
        <w:t xml:space="preserve"> Mien, and were in fact identified as Yao during the Ming and Qing dynasties. </w:t>
      </w:r>
    </w:p>
  </w:footnote>
  <w:footnote w:id="3">
    <w:p w14:paraId="1B2156BD" w14:textId="31EAD963" w:rsidR="00BE6854" w:rsidRPr="00BE6854" w:rsidRDefault="00BE6854">
      <w:pPr>
        <w:pStyle w:val="FootnoteText"/>
        <w:rPr>
          <w:sz w:val="20"/>
          <w:szCs w:val="20"/>
        </w:rPr>
      </w:pPr>
      <w:r>
        <w:rPr>
          <w:rStyle w:val="FootnoteReference"/>
        </w:rPr>
        <w:footnoteRef/>
      </w:r>
      <w:r>
        <w:t xml:space="preserve"> </w:t>
      </w:r>
      <w:r>
        <w:rPr>
          <w:sz w:val="20"/>
          <w:szCs w:val="20"/>
        </w:rPr>
        <w:t xml:space="preserve">There are certainly aspects </w:t>
      </w:r>
      <w:r w:rsidR="0044668B">
        <w:rPr>
          <w:sz w:val="20"/>
          <w:szCs w:val="20"/>
        </w:rPr>
        <w:t>that are intangible</w:t>
      </w:r>
      <w:r w:rsidR="00C7672B">
        <w:rPr>
          <w:sz w:val="20"/>
          <w:szCs w:val="20"/>
        </w:rPr>
        <w:t xml:space="preserve">, but what I am interested in exploring is the connection between </w:t>
      </w:r>
      <w:r w:rsidR="00917A6B">
        <w:rPr>
          <w:sz w:val="20"/>
          <w:szCs w:val="20"/>
        </w:rPr>
        <w:t xml:space="preserve">those intangible aspects and the very tangible </w:t>
      </w:r>
      <w:r w:rsidR="00B239AB">
        <w:rPr>
          <w:sz w:val="20"/>
          <w:szCs w:val="20"/>
        </w:rPr>
        <w:t xml:space="preserve">apparatus by which </w:t>
      </w:r>
      <w:r w:rsidR="00DD1168">
        <w:rPr>
          <w:sz w:val="20"/>
          <w:szCs w:val="20"/>
        </w:rPr>
        <w:t>such</w:t>
      </w:r>
      <w:r w:rsidR="00B239AB">
        <w:rPr>
          <w:sz w:val="20"/>
          <w:szCs w:val="20"/>
        </w:rPr>
        <w:t xml:space="preserve"> aspects are transmitted</w:t>
      </w:r>
      <w:r w:rsidR="00DD1168">
        <w:rPr>
          <w:sz w:val="20"/>
          <w:szCs w:val="20"/>
        </w:rPr>
        <w:t>.</w:t>
      </w:r>
    </w:p>
  </w:footnote>
  <w:footnote w:id="4">
    <w:p w14:paraId="3F478A1A" w14:textId="4005C0D7" w:rsidR="009E6FAE" w:rsidRPr="00E5336D" w:rsidRDefault="009E6FAE">
      <w:pPr>
        <w:pStyle w:val="FootnoteText"/>
        <w:rPr>
          <w:sz w:val="20"/>
          <w:szCs w:val="20"/>
        </w:rPr>
      </w:pPr>
      <w:r>
        <w:rPr>
          <w:rStyle w:val="FootnoteReference"/>
        </w:rPr>
        <w:footnoteRef/>
      </w:r>
      <w:r>
        <w:t xml:space="preserve"> </w:t>
      </w:r>
      <w:r w:rsidR="00160DC8">
        <w:rPr>
          <w:sz w:val="20"/>
          <w:szCs w:val="20"/>
        </w:rPr>
        <w:t xml:space="preserve">Here I am borrowing from Molina’s notion of </w:t>
      </w:r>
      <w:r w:rsidR="003C1334">
        <w:rPr>
          <w:sz w:val="20"/>
          <w:szCs w:val="20"/>
        </w:rPr>
        <w:t>racial scripts</w:t>
      </w:r>
      <w:r w:rsidR="00CF7659">
        <w:rPr>
          <w:sz w:val="20"/>
          <w:szCs w:val="20"/>
        </w:rPr>
        <w:t xml:space="preserve">, which she </w:t>
      </w:r>
      <w:r w:rsidR="00767E25">
        <w:rPr>
          <w:sz w:val="20"/>
          <w:szCs w:val="20"/>
        </w:rPr>
        <w:t>describes as determining how different groups in America have been, and continue to be, racialized</w:t>
      </w:r>
      <w:r w:rsidR="00BD7C06">
        <w:rPr>
          <w:sz w:val="20"/>
          <w:szCs w:val="20"/>
        </w:rPr>
        <w:t>: “When we pull the lens back, we can see different racial projects</w:t>
      </w:r>
      <w:r w:rsidR="00D71FAB">
        <w:rPr>
          <w:sz w:val="20"/>
          <w:szCs w:val="20"/>
        </w:rPr>
        <w:t xml:space="preserve"> occurring across racialized groups</w:t>
      </w:r>
      <w:r w:rsidR="00FA122C">
        <w:rPr>
          <w:sz w:val="20"/>
          <w:szCs w:val="20"/>
        </w:rPr>
        <w:t xml:space="preserve">, thereby </w:t>
      </w:r>
      <w:r w:rsidR="00FA122C">
        <w:rPr>
          <w:i/>
          <w:sz w:val="20"/>
          <w:szCs w:val="20"/>
        </w:rPr>
        <w:t>linking</w:t>
      </w:r>
      <w:r w:rsidR="00FA122C">
        <w:rPr>
          <w:sz w:val="20"/>
          <w:szCs w:val="20"/>
        </w:rPr>
        <w:t xml:space="preserve"> them, which helps us more readily see how racial categories are a social</w:t>
      </w:r>
      <w:r w:rsidR="00CD6D40">
        <w:rPr>
          <w:sz w:val="20"/>
          <w:szCs w:val="20"/>
        </w:rPr>
        <w:t xml:space="preserve"> construction</w:t>
      </w:r>
      <w:r w:rsidR="00BD7862">
        <w:rPr>
          <w:sz w:val="20"/>
          <w:szCs w:val="20"/>
        </w:rPr>
        <w:t>…</w:t>
      </w:r>
      <w:r w:rsidR="00E0192A">
        <w:rPr>
          <w:sz w:val="20"/>
          <w:szCs w:val="20"/>
        </w:rPr>
        <w:t>. Of course, these scripts are not</w:t>
      </w:r>
      <w:r w:rsidR="000649AA">
        <w:rPr>
          <w:sz w:val="20"/>
          <w:szCs w:val="20"/>
        </w:rPr>
        <w:t xml:space="preserve"> automatically uprooted from one situation to the next</w:t>
      </w:r>
      <w:r w:rsidR="00891380">
        <w:rPr>
          <w:sz w:val="20"/>
          <w:szCs w:val="20"/>
        </w:rPr>
        <w:t xml:space="preserve"> or simply transferred from one group to another. We must always take into consideration</w:t>
      </w:r>
      <w:r w:rsidR="0017269C">
        <w:rPr>
          <w:sz w:val="20"/>
          <w:szCs w:val="20"/>
        </w:rPr>
        <w:t xml:space="preserve"> the conditions under which </w:t>
      </w:r>
      <w:r w:rsidR="00916628">
        <w:rPr>
          <w:sz w:val="20"/>
          <w:szCs w:val="20"/>
        </w:rPr>
        <w:t>racial scripts emerge—the social structure, the material conditions</w:t>
      </w:r>
      <w:r w:rsidR="00983416">
        <w:rPr>
          <w:sz w:val="20"/>
          <w:szCs w:val="20"/>
        </w:rPr>
        <w:t xml:space="preserve">, and the historical context—and bear in mind that there is </w:t>
      </w:r>
      <w:r w:rsidR="00164FBD">
        <w:rPr>
          <w:sz w:val="20"/>
          <w:szCs w:val="20"/>
        </w:rPr>
        <w:t>not a uniform experience of racialization….</w:t>
      </w:r>
      <w:r w:rsidR="001D0A27">
        <w:rPr>
          <w:sz w:val="20"/>
          <w:szCs w:val="20"/>
        </w:rPr>
        <w:t>” Natalia Molina</w:t>
      </w:r>
      <w:r w:rsidR="00AE0DA0">
        <w:rPr>
          <w:sz w:val="20"/>
          <w:szCs w:val="20"/>
        </w:rPr>
        <w:t xml:space="preserve">, </w:t>
      </w:r>
      <w:r w:rsidR="00AE0DA0">
        <w:rPr>
          <w:i/>
          <w:sz w:val="20"/>
          <w:szCs w:val="20"/>
        </w:rPr>
        <w:t>How Race is Made in America</w:t>
      </w:r>
      <w:r w:rsidR="00E5336D">
        <w:rPr>
          <w:i/>
          <w:sz w:val="20"/>
          <w:szCs w:val="20"/>
        </w:rPr>
        <w:t>: Immigration, Citizenship, and the Historical Power of Racial Scripts</w:t>
      </w:r>
      <w:r w:rsidR="00E5336D">
        <w:rPr>
          <w:sz w:val="20"/>
          <w:szCs w:val="20"/>
        </w:rPr>
        <w:t xml:space="preserve"> (</w:t>
      </w:r>
      <w:r w:rsidR="006D743C">
        <w:rPr>
          <w:sz w:val="20"/>
          <w:szCs w:val="20"/>
        </w:rPr>
        <w:t xml:space="preserve">Berkeley, Los Angeles, and London: </w:t>
      </w:r>
      <w:r w:rsidR="009A00CB">
        <w:rPr>
          <w:sz w:val="20"/>
          <w:szCs w:val="20"/>
        </w:rPr>
        <w:t xml:space="preserve">University of California Press, </w:t>
      </w:r>
      <w:r w:rsidR="00850028">
        <w:rPr>
          <w:sz w:val="20"/>
          <w:szCs w:val="20"/>
        </w:rPr>
        <w:t>2014</w:t>
      </w:r>
      <w:r w:rsidR="00D47162">
        <w:rPr>
          <w:sz w:val="20"/>
          <w:szCs w:val="20"/>
        </w:rPr>
        <w:t>), p. 9.</w:t>
      </w:r>
    </w:p>
  </w:footnote>
  <w:footnote w:id="5">
    <w:p w14:paraId="357E4ACC" w14:textId="25184DA3" w:rsidR="001B6BE1" w:rsidRPr="00366FE4" w:rsidRDefault="001B6BE1" w:rsidP="001B6BE1">
      <w:pPr>
        <w:rPr>
          <w:sz w:val="20"/>
          <w:szCs w:val="20"/>
        </w:rPr>
      </w:pPr>
      <w:r>
        <w:rPr>
          <w:rStyle w:val="FootnoteReference"/>
        </w:rPr>
        <w:footnoteRef/>
      </w:r>
      <w:r>
        <w:t xml:space="preserve"> </w:t>
      </w:r>
      <w:r w:rsidRPr="00366FE4">
        <w:rPr>
          <w:sz w:val="20"/>
          <w:szCs w:val="20"/>
        </w:rPr>
        <w:t>John B. Thompso</w:t>
      </w:r>
      <w:r w:rsidR="00442632">
        <w:rPr>
          <w:sz w:val="20"/>
          <w:szCs w:val="20"/>
        </w:rPr>
        <w:t>n</w:t>
      </w:r>
      <w:r w:rsidRPr="00366FE4">
        <w:rPr>
          <w:sz w:val="20"/>
          <w:szCs w:val="20"/>
        </w:rPr>
        <w:t xml:space="preserve">, </w:t>
      </w:r>
      <w:r w:rsidRPr="00366FE4">
        <w:rPr>
          <w:i/>
          <w:sz w:val="20"/>
          <w:szCs w:val="20"/>
        </w:rPr>
        <w:t>Ideology and Modern Culture</w:t>
      </w:r>
      <w:r w:rsidR="0092798B">
        <w:rPr>
          <w:sz w:val="20"/>
          <w:szCs w:val="20"/>
        </w:rPr>
        <w:t xml:space="preserve"> (Stanford: Stanford University Press, 1990)</w:t>
      </w:r>
      <w:r w:rsidR="00AF6C6E">
        <w:rPr>
          <w:sz w:val="20"/>
          <w:szCs w:val="20"/>
        </w:rPr>
        <w:t>, p. 123.</w:t>
      </w:r>
      <w:r w:rsidRPr="00366FE4">
        <w:rPr>
          <w:sz w:val="20"/>
          <w:szCs w:val="20"/>
        </w:rPr>
        <w:t xml:space="preserve"> </w:t>
      </w:r>
    </w:p>
  </w:footnote>
  <w:footnote w:id="6">
    <w:p w14:paraId="5DC45487" w14:textId="2EF88E54" w:rsidR="00F937E5" w:rsidRPr="00345601" w:rsidRDefault="00F937E5">
      <w:pPr>
        <w:pStyle w:val="FootnoteText"/>
        <w:rPr>
          <w:sz w:val="20"/>
          <w:szCs w:val="20"/>
        </w:rPr>
      </w:pPr>
      <w:r>
        <w:rPr>
          <w:rStyle w:val="FootnoteReference"/>
        </w:rPr>
        <w:footnoteRef/>
      </w:r>
      <w:r>
        <w:t xml:space="preserve"> </w:t>
      </w:r>
      <w:r w:rsidRPr="00345601">
        <w:rPr>
          <w:sz w:val="20"/>
          <w:szCs w:val="20"/>
        </w:rPr>
        <w:t>Alexander Woodside</w:t>
      </w:r>
      <w:r w:rsidR="0067057B" w:rsidRPr="00345601">
        <w:rPr>
          <w:sz w:val="20"/>
          <w:szCs w:val="20"/>
        </w:rPr>
        <w:t xml:space="preserve">, “The Centre and the </w:t>
      </w:r>
      <w:r w:rsidR="00422148" w:rsidRPr="00345601">
        <w:rPr>
          <w:sz w:val="20"/>
          <w:szCs w:val="20"/>
        </w:rPr>
        <w:t>Borderlands in Chinese Political Theory</w:t>
      </w:r>
      <w:r w:rsidR="00BC00D1" w:rsidRPr="00345601">
        <w:rPr>
          <w:sz w:val="20"/>
          <w:szCs w:val="20"/>
        </w:rPr>
        <w:t xml:space="preserve">,” in </w:t>
      </w:r>
      <w:r w:rsidR="00B14D8A" w:rsidRPr="00345601">
        <w:rPr>
          <w:sz w:val="20"/>
          <w:szCs w:val="20"/>
        </w:rPr>
        <w:t>Dian</w:t>
      </w:r>
      <w:r w:rsidR="00484CF7" w:rsidRPr="00345601">
        <w:rPr>
          <w:sz w:val="20"/>
          <w:szCs w:val="20"/>
        </w:rPr>
        <w:t xml:space="preserve">a </w:t>
      </w:r>
      <w:proofErr w:type="spellStart"/>
      <w:r w:rsidR="00484CF7" w:rsidRPr="00345601">
        <w:rPr>
          <w:sz w:val="20"/>
          <w:szCs w:val="20"/>
        </w:rPr>
        <w:t>Lary</w:t>
      </w:r>
      <w:proofErr w:type="spellEnd"/>
      <w:r w:rsidR="00484CF7" w:rsidRPr="00345601">
        <w:rPr>
          <w:sz w:val="20"/>
          <w:szCs w:val="20"/>
        </w:rPr>
        <w:t xml:space="preserve"> ed., </w:t>
      </w:r>
      <w:r w:rsidR="003B30EF" w:rsidRPr="00345601">
        <w:rPr>
          <w:i/>
          <w:sz w:val="20"/>
          <w:szCs w:val="20"/>
        </w:rPr>
        <w:t>Chinese State at the Borders</w:t>
      </w:r>
      <w:r w:rsidR="003B30EF" w:rsidRPr="00345601">
        <w:rPr>
          <w:sz w:val="20"/>
          <w:szCs w:val="20"/>
        </w:rPr>
        <w:t xml:space="preserve">. </w:t>
      </w:r>
      <w:r w:rsidR="003F3FBF" w:rsidRPr="00345601">
        <w:rPr>
          <w:sz w:val="20"/>
          <w:szCs w:val="20"/>
        </w:rPr>
        <w:t>Seattle: University of Washington Press</w:t>
      </w:r>
      <w:r w:rsidR="00FF70B1" w:rsidRPr="00345601">
        <w:rPr>
          <w:sz w:val="20"/>
          <w:szCs w:val="20"/>
        </w:rPr>
        <w:t>, 2008: 16</w:t>
      </w:r>
      <w:r w:rsidR="00401699" w:rsidRPr="00345601">
        <w:rPr>
          <w:sz w:val="20"/>
          <w:szCs w:val="20"/>
        </w:rPr>
        <w:t>.</w:t>
      </w:r>
    </w:p>
  </w:footnote>
  <w:footnote w:id="7">
    <w:p w14:paraId="4C37F2B4" w14:textId="2E5419D9" w:rsidR="00B50D5F" w:rsidRDefault="00B50D5F">
      <w:pPr>
        <w:pStyle w:val="FootnoteText"/>
      </w:pPr>
      <w:r w:rsidRPr="00345601">
        <w:rPr>
          <w:rStyle w:val="FootnoteReference"/>
          <w:sz w:val="20"/>
          <w:szCs w:val="20"/>
        </w:rPr>
        <w:footnoteRef/>
      </w:r>
      <w:r w:rsidRPr="00345601">
        <w:rPr>
          <w:sz w:val="20"/>
          <w:szCs w:val="20"/>
        </w:rPr>
        <w:t xml:space="preserve"> Ibid, </w:t>
      </w:r>
      <w:r w:rsidR="00EB6103" w:rsidRPr="00345601">
        <w:rPr>
          <w:sz w:val="20"/>
          <w:szCs w:val="20"/>
        </w:rPr>
        <w:t>p. 16.</w:t>
      </w:r>
    </w:p>
  </w:footnote>
  <w:footnote w:id="8">
    <w:p w14:paraId="484985D3" w14:textId="488FA932" w:rsidR="005F31F6" w:rsidRPr="00B8611D" w:rsidRDefault="005F31F6">
      <w:pPr>
        <w:pStyle w:val="FootnoteText"/>
        <w:rPr>
          <w:sz w:val="20"/>
          <w:szCs w:val="20"/>
        </w:rPr>
      </w:pPr>
      <w:r>
        <w:rPr>
          <w:rStyle w:val="FootnoteReference"/>
        </w:rPr>
        <w:footnoteRef/>
      </w:r>
      <w:r>
        <w:t xml:space="preserve"> </w:t>
      </w:r>
      <w:r>
        <w:rPr>
          <w:sz w:val="20"/>
          <w:szCs w:val="20"/>
        </w:rPr>
        <w:t xml:space="preserve">Molina, </w:t>
      </w:r>
      <w:r w:rsidR="00B8611D">
        <w:rPr>
          <w:i/>
          <w:sz w:val="20"/>
          <w:szCs w:val="20"/>
        </w:rPr>
        <w:t>How Race is Made in America</w:t>
      </w:r>
      <w:r w:rsidR="00B8611D">
        <w:rPr>
          <w:sz w:val="20"/>
          <w:szCs w:val="20"/>
        </w:rPr>
        <w:t>, p</w:t>
      </w:r>
      <w:r w:rsidR="005E2731">
        <w:rPr>
          <w:sz w:val="20"/>
          <w:szCs w:val="20"/>
        </w:rPr>
        <w:t>p</w:t>
      </w:r>
      <w:r w:rsidR="00B8611D">
        <w:rPr>
          <w:sz w:val="20"/>
          <w:szCs w:val="20"/>
        </w:rPr>
        <w:t xml:space="preserve">. </w:t>
      </w:r>
      <w:r w:rsidR="00AA3762">
        <w:rPr>
          <w:sz w:val="20"/>
          <w:szCs w:val="20"/>
        </w:rPr>
        <w:t>10-11</w:t>
      </w:r>
    </w:p>
  </w:footnote>
  <w:footnote w:id="9">
    <w:p w14:paraId="141F5CF6" w14:textId="160E0EAE" w:rsidR="000E22CB" w:rsidRDefault="000E22CB">
      <w:pPr>
        <w:pStyle w:val="FootnoteText"/>
      </w:pPr>
      <w:r>
        <w:rPr>
          <w:rStyle w:val="FootnoteReference"/>
        </w:rPr>
        <w:footnoteRef/>
      </w:r>
      <w:r>
        <w:t xml:space="preserve"> </w:t>
      </w:r>
      <w:r w:rsidRPr="00E2325F">
        <w:rPr>
          <w:sz w:val="20"/>
          <w:szCs w:val="20"/>
        </w:rPr>
        <w:t xml:space="preserve">Thomas </w:t>
      </w:r>
      <w:r w:rsidRPr="00E2325F">
        <w:rPr>
          <w:rFonts w:ascii="Times New Roman" w:hAnsi="Times New Roman" w:cs="Times New Roman"/>
          <w:sz w:val="20"/>
          <w:szCs w:val="20"/>
        </w:rPr>
        <w:t xml:space="preserve">Mullaney, </w:t>
      </w:r>
      <w:r w:rsidRPr="003F3D80">
        <w:rPr>
          <w:rFonts w:cstheme="minorHAnsi"/>
          <w:i/>
          <w:sz w:val="20"/>
          <w:szCs w:val="20"/>
        </w:rPr>
        <w:t>The Chinese Typewriter</w:t>
      </w:r>
      <w:r w:rsidRPr="003F3D80">
        <w:rPr>
          <w:rFonts w:cstheme="minorHAnsi"/>
          <w:sz w:val="20"/>
          <w:szCs w:val="20"/>
        </w:rPr>
        <w:t xml:space="preserve"> (</w:t>
      </w:r>
      <w:r w:rsidR="005F3D13">
        <w:rPr>
          <w:rFonts w:cstheme="minorHAnsi"/>
          <w:sz w:val="20"/>
          <w:szCs w:val="20"/>
        </w:rPr>
        <w:t xml:space="preserve">Massachusetts: </w:t>
      </w:r>
      <w:r w:rsidRPr="003F3D80">
        <w:rPr>
          <w:rFonts w:cstheme="minorHAnsi"/>
          <w:sz w:val="20"/>
          <w:szCs w:val="20"/>
        </w:rPr>
        <w:t>The MIT Press</w:t>
      </w:r>
      <w:r w:rsidR="005F3D13">
        <w:rPr>
          <w:rFonts w:cstheme="minorHAnsi"/>
          <w:sz w:val="20"/>
          <w:szCs w:val="20"/>
        </w:rPr>
        <w:t xml:space="preserve">, </w:t>
      </w:r>
      <w:r w:rsidR="002375C4">
        <w:rPr>
          <w:rFonts w:cstheme="minorHAnsi"/>
          <w:sz w:val="20"/>
          <w:szCs w:val="20"/>
        </w:rPr>
        <w:t>2018</w:t>
      </w:r>
      <w:r w:rsidRPr="003F3D80">
        <w:rPr>
          <w:rFonts w:cstheme="minorHAnsi"/>
          <w:sz w:val="20"/>
          <w:szCs w:val="20"/>
        </w:rPr>
        <w:t>)</w:t>
      </w:r>
      <w:r w:rsidR="008865D1">
        <w:rPr>
          <w:rFonts w:cstheme="minorHAnsi"/>
          <w:sz w:val="20"/>
          <w:szCs w:val="20"/>
        </w:rPr>
        <w:t xml:space="preserve">, p. </w:t>
      </w:r>
      <w:r w:rsidR="007A2551">
        <w:rPr>
          <w:rFonts w:cstheme="minorHAnsi"/>
          <w:sz w:val="20"/>
          <w:szCs w:val="20"/>
        </w:rPr>
        <w:t>199</w:t>
      </w:r>
      <w:r w:rsidRPr="003F3D80">
        <w:rPr>
          <w:rFonts w:cstheme="minorHAnsi"/>
          <w:sz w:val="20"/>
          <w:szCs w:val="20"/>
        </w:rPr>
        <w:t>.</w:t>
      </w:r>
      <w:r w:rsidRPr="000E22CB">
        <w:rPr>
          <w:rFonts w:ascii="Times New Roman" w:hAnsi="Times New Roman" w:cs="Times New Roman"/>
        </w:rPr>
        <w:t xml:space="preserve"> </w:t>
      </w:r>
    </w:p>
  </w:footnote>
  <w:footnote w:id="10">
    <w:p w14:paraId="42207AA1" w14:textId="77777777" w:rsidR="003A4B3A" w:rsidRDefault="003A4B3A" w:rsidP="003A4B3A">
      <w:pPr>
        <w:pStyle w:val="FootnoteText"/>
      </w:pPr>
      <w:r>
        <w:rPr>
          <w:rStyle w:val="FootnoteReference"/>
        </w:rPr>
        <w:footnoteRef/>
      </w:r>
      <w:r>
        <w:t xml:space="preserve"> </w:t>
      </w:r>
      <w:r w:rsidRPr="0090726F">
        <w:rPr>
          <w:sz w:val="20"/>
          <w:szCs w:val="20"/>
        </w:rPr>
        <w:t xml:space="preserve">Cynthia J. Brokaw, </w:t>
      </w:r>
      <w:r w:rsidRPr="0090726F">
        <w:rPr>
          <w:i/>
          <w:sz w:val="20"/>
          <w:szCs w:val="20"/>
        </w:rPr>
        <w:t xml:space="preserve">Commerce in Culture: The </w:t>
      </w:r>
      <w:proofErr w:type="spellStart"/>
      <w:r w:rsidRPr="0090726F">
        <w:rPr>
          <w:i/>
          <w:sz w:val="20"/>
          <w:szCs w:val="20"/>
        </w:rPr>
        <w:t>Sibao</w:t>
      </w:r>
      <w:proofErr w:type="spellEnd"/>
      <w:r w:rsidRPr="0090726F">
        <w:rPr>
          <w:i/>
          <w:sz w:val="20"/>
          <w:szCs w:val="20"/>
        </w:rPr>
        <w:t xml:space="preserve"> Book Trade in the Qing and Republican Periods</w:t>
      </w:r>
      <w:r w:rsidRPr="0090726F">
        <w:rPr>
          <w:sz w:val="20"/>
          <w:szCs w:val="20"/>
        </w:rPr>
        <w:t xml:space="preserve"> </w:t>
      </w:r>
      <w:r>
        <w:rPr>
          <w:sz w:val="20"/>
          <w:szCs w:val="20"/>
        </w:rPr>
        <w:t>(</w:t>
      </w:r>
      <w:r w:rsidRPr="0090726F">
        <w:rPr>
          <w:sz w:val="20"/>
          <w:szCs w:val="20"/>
        </w:rPr>
        <w:t>Cambridge, Mass. And London: Harvard University Asia Center, 2007</w:t>
      </w:r>
      <w:r>
        <w:rPr>
          <w:sz w:val="20"/>
          <w:szCs w:val="20"/>
        </w:rPr>
        <w:t>).</w:t>
      </w:r>
    </w:p>
  </w:footnote>
  <w:footnote w:id="11">
    <w:p w14:paraId="730D5949" w14:textId="77777777" w:rsidR="003A4B3A" w:rsidRPr="009310B7" w:rsidRDefault="003A4B3A" w:rsidP="003A4B3A">
      <w:pPr>
        <w:pStyle w:val="FootnoteText"/>
        <w:rPr>
          <w:color w:val="FF0000"/>
        </w:rPr>
      </w:pPr>
      <w:r>
        <w:rPr>
          <w:rStyle w:val="FootnoteReference"/>
        </w:rPr>
        <w:footnoteRef/>
      </w:r>
      <w:r>
        <w:t xml:space="preserve"> </w:t>
      </w:r>
      <w:r>
        <w:rPr>
          <w:sz w:val="20"/>
          <w:szCs w:val="20"/>
        </w:rPr>
        <w:t xml:space="preserve">Anne E. </w:t>
      </w:r>
      <w:proofErr w:type="spellStart"/>
      <w:r>
        <w:rPr>
          <w:sz w:val="20"/>
          <w:szCs w:val="20"/>
        </w:rPr>
        <w:t>Mclaren</w:t>
      </w:r>
      <w:proofErr w:type="spellEnd"/>
      <w:r>
        <w:rPr>
          <w:sz w:val="20"/>
          <w:szCs w:val="20"/>
        </w:rPr>
        <w:t xml:space="preserve">, “Ming Audiences and Vernacular Hermeneutics: The Uses of ‘The Romances of the Three Kingdoms,” </w:t>
      </w:r>
      <w:proofErr w:type="spellStart"/>
      <w:r>
        <w:rPr>
          <w:i/>
          <w:sz w:val="20"/>
          <w:szCs w:val="20"/>
        </w:rPr>
        <w:t>T’oung</w:t>
      </w:r>
      <w:proofErr w:type="spellEnd"/>
      <w:r>
        <w:rPr>
          <w:i/>
          <w:sz w:val="20"/>
          <w:szCs w:val="20"/>
        </w:rPr>
        <w:t xml:space="preserve"> Pao</w:t>
      </w:r>
      <w:r>
        <w:rPr>
          <w:sz w:val="20"/>
          <w:szCs w:val="20"/>
        </w:rPr>
        <w:t xml:space="preserve">, Second Series, Vol. 81, Fasc. 1/3 (1995), 51-80. As </w:t>
      </w:r>
      <w:proofErr w:type="spellStart"/>
      <w:r>
        <w:rPr>
          <w:sz w:val="20"/>
          <w:szCs w:val="20"/>
        </w:rPr>
        <w:t>Mclaren</w:t>
      </w:r>
      <w:proofErr w:type="spellEnd"/>
      <w:r>
        <w:rPr>
          <w:sz w:val="20"/>
          <w:szCs w:val="20"/>
        </w:rPr>
        <w:t xml:space="preserve"> explains, well before </w:t>
      </w:r>
      <w:r>
        <w:rPr>
          <w:i/>
          <w:sz w:val="20"/>
          <w:szCs w:val="20"/>
        </w:rPr>
        <w:t>The Romance of the Three Kingdoms</w:t>
      </w:r>
      <w:r>
        <w:rPr>
          <w:sz w:val="20"/>
          <w:szCs w:val="20"/>
        </w:rPr>
        <w:t xml:space="preserve">, </w:t>
      </w:r>
      <w:r>
        <w:rPr>
          <w:i/>
          <w:sz w:val="20"/>
          <w:szCs w:val="20"/>
        </w:rPr>
        <w:t>Water Margins</w:t>
      </w:r>
      <w:r>
        <w:rPr>
          <w:sz w:val="20"/>
          <w:szCs w:val="20"/>
        </w:rPr>
        <w:t xml:space="preserve">, and </w:t>
      </w:r>
      <w:r>
        <w:rPr>
          <w:i/>
          <w:sz w:val="20"/>
          <w:szCs w:val="20"/>
        </w:rPr>
        <w:t>Journey to the West</w:t>
      </w:r>
      <w:r>
        <w:rPr>
          <w:sz w:val="20"/>
          <w:szCs w:val="20"/>
        </w:rPr>
        <w:t xml:space="preserve">, were published as “vernacular masterpieces,” there were multiple versions of all three in circulation among different social strata: “In the process of adaption, Confucian notions from elite culture became more accessible to the less educated and, conversely, motifs and legendary material derived from oral tradition became legitimated in vernacular texts, some of which were designed for the literati…. This characteristic of Ming vernacular publishing played </w:t>
      </w:r>
      <w:proofErr w:type="gramStart"/>
      <w:r>
        <w:rPr>
          <w:sz w:val="20"/>
          <w:szCs w:val="20"/>
        </w:rPr>
        <w:t>an as yet</w:t>
      </w:r>
      <w:proofErr w:type="gramEnd"/>
      <w:r>
        <w:rPr>
          <w:sz w:val="20"/>
          <w:szCs w:val="20"/>
        </w:rPr>
        <w:t xml:space="preserve"> unassessed role in transmitting a shared set of cultural assumptions and values across broad social groups at a time when vernacular print in Europe was a dynamic and often divisive agent of intellectual and social transformation.” See </w:t>
      </w:r>
      <w:proofErr w:type="spellStart"/>
      <w:r>
        <w:rPr>
          <w:sz w:val="20"/>
          <w:szCs w:val="20"/>
        </w:rPr>
        <w:t>Mclaren</w:t>
      </w:r>
      <w:proofErr w:type="spellEnd"/>
      <w:r>
        <w:rPr>
          <w:sz w:val="20"/>
          <w:szCs w:val="20"/>
        </w:rPr>
        <w:t>, p. 52.</w:t>
      </w:r>
    </w:p>
  </w:footnote>
  <w:footnote w:id="12">
    <w:p w14:paraId="66DA1097" w14:textId="6CB2B180" w:rsidR="002A4D29" w:rsidRPr="00A066F1" w:rsidRDefault="002A4D29">
      <w:pPr>
        <w:pStyle w:val="FootnoteText"/>
        <w:rPr>
          <w:sz w:val="20"/>
          <w:szCs w:val="20"/>
        </w:rPr>
      </w:pPr>
      <w:r>
        <w:rPr>
          <w:rStyle w:val="FootnoteReference"/>
        </w:rPr>
        <w:footnoteRef/>
      </w:r>
      <w:r>
        <w:t xml:space="preserve"> </w:t>
      </w:r>
      <w:r>
        <w:rPr>
          <w:sz w:val="20"/>
          <w:szCs w:val="20"/>
        </w:rPr>
        <w:t xml:space="preserve">On the </w:t>
      </w:r>
      <w:r w:rsidR="0074501A">
        <w:rPr>
          <w:sz w:val="20"/>
          <w:szCs w:val="20"/>
        </w:rPr>
        <w:t xml:space="preserve">Taiping rebellion, see </w:t>
      </w:r>
      <w:r w:rsidR="00EB33DB">
        <w:rPr>
          <w:sz w:val="20"/>
          <w:szCs w:val="20"/>
        </w:rPr>
        <w:t xml:space="preserve">Jonathan Spence, </w:t>
      </w:r>
      <w:r w:rsidR="008D7626">
        <w:rPr>
          <w:i/>
          <w:sz w:val="20"/>
          <w:szCs w:val="20"/>
        </w:rPr>
        <w:t xml:space="preserve">God’s Chinese Son: The Taiping Heavenly Kingdom of Hong </w:t>
      </w:r>
      <w:proofErr w:type="spellStart"/>
      <w:r w:rsidR="008D7626">
        <w:rPr>
          <w:i/>
          <w:sz w:val="20"/>
          <w:szCs w:val="20"/>
        </w:rPr>
        <w:t>Xiuquan</w:t>
      </w:r>
      <w:proofErr w:type="spellEnd"/>
      <w:r w:rsidR="00B3444F">
        <w:rPr>
          <w:sz w:val="20"/>
          <w:szCs w:val="20"/>
        </w:rPr>
        <w:t xml:space="preserve"> (</w:t>
      </w:r>
      <w:r w:rsidR="00D15804">
        <w:rPr>
          <w:sz w:val="20"/>
          <w:szCs w:val="20"/>
        </w:rPr>
        <w:t xml:space="preserve">New York: W.W. Norton </w:t>
      </w:r>
      <w:r w:rsidR="00192AA5">
        <w:rPr>
          <w:sz w:val="20"/>
          <w:szCs w:val="20"/>
        </w:rPr>
        <w:t xml:space="preserve">&amp; Company, 1996) and </w:t>
      </w:r>
      <w:r w:rsidR="0061224D">
        <w:rPr>
          <w:sz w:val="20"/>
          <w:szCs w:val="20"/>
        </w:rPr>
        <w:t xml:space="preserve">Stephen R. Platt, </w:t>
      </w:r>
      <w:r w:rsidR="00A11D3C">
        <w:rPr>
          <w:i/>
          <w:sz w:val="20"/>
          <w:szCs w:val="20"/>
        </w:rPr>
        <w:t>Autumn in the Heavenly Kingdom:</w:t>
      </w:r>
      <w:r w:rsidR="00A066F1">
        <w:rPr>
          <w:i/>
          <w:sz w:val="20"/>
          <w:szCs w:val="20"/>
        </w:rPr>
        <w:t xml:space="preserve"> China, The West, and the Epic Story of the Taiping </w:t>
      </w:r>
      <w:r w:rsidR="00C67D8A">
        <w:rPr>
          <w:i/>
          <w:sz w:val="20"/>
          <w:szCs w:val="20"/>
        </w:rPr>
        <w:t>Civil War</w:t>
      </w:r>
      <w:r w:rsidR="00A066F1">
        <w:rPr>
          <w:sz w:val="20"/>
          <w:szCs w:val="20"/>
        </w:rPr>
        <w:t xml:space="preserve"> (</w:t>
      </w:r>
      <w:r w:rsidR="00C67D8A">
        <w:rPr>
          <w:sz w:val="20"/>
          <w:szCs w:val="20"/>
        </w:rPr>
        <w:t xml:space="preserve">New York: </w:t>
      </w:r>
      <w:r w:rsidR="00D22004">
        <w:rPr>
          <w:sz w:val="20"/>
          <w:szCs w:val="20"/>
        </w:rPr>
        <w:t>Random House, 2012).</w:t>
      </w:r>
    </w:p>
  </w:footnote>
  <w:footnote w:id="13">
    <w:p w14:paraId="2E202F4D" w14:textId="1E1C1435" w:rsidR="00C11B0E" w:rsidRPr="003D3834" w:rsidRDefault="00C11B0E">
      <w:pPr>
        <w:pStyle w:val="FootnoteText"/>
        <w:rPr>
          <w:sz w:val="20"/>
          <w:szCs w:val="20"/>
        </w:rPr>
      </w:pPr>
      <w:r>
        <w:rPr>
          <w:rStyle w:val="FootnoteReference"/>
        </w:rPr>
        <w:footnoteRef/>
      </w:r>
      <w:r>
        <w:t xml:space="preserve"> </w:t>
      </w:r>
      <w:r w:rsidR="00FA35A2">
        <w:rPr>
          <w:sz w:val="20"/>
          <w:szCs w:val="20"/>
        </w:rPr>
        <w:t xml:space="preserve">Esherick </w:t>
      </w:r>
      <w:r w:rsidR="00B35A7E">
        <w:rPr>
          <w:sz w:val="20"/>
          <w:szCs w:val="20"/>
        </w:rPr>
        <w:t xml:space="preserve">writes of </w:t>
      </w:r>
      <w:r w:rsidR="007C1E9F">
        <w:rPr>
          <w:sz w:val="20"/>
          <w:szCs w:val="20"/>
        </w:rPr>
        <w:t xml:space="preserve">the signs that the Qing was </w:t>
      </w:r>
      <w:r w:rsidR="00486031">
        <w:rPr>
          <w:sz w:val="20"/>
          <w:szCs w:val="20"/>
        </w:rPr>
        <w:t xml:space="preserve">perceived as </w:t>
      </w:r>
      <w:r w:rsidR="007C1E9F">
        <w:rPr>
          <w:sz w:val="20"/>
          <w:szCs w:val="20"/>
        </w:rPr>
        <w:t xml:space="preserve">reaching its end </w:t>
      </w:r>
      <w:r w:rsidR="00B00A68">
        <w:rPr>
          <w:sz w:val="20"/>
          <w:szCs w:val="20"/>
        </w:rPr>
        <w:t>and the Zhou Dynasty (</w:t>
      </w:r>
      <w:r w:rsidR="004663EF">
        <w:rPr>
          <w:sz w:val="20"/>
          <w:szCs w:val="20"/>
        </w:rPr>
        <w:t>1046-221 B.C.E.) narrative of the Mandate of Heaven: “</w:t>
      </w:r>
      <w:r w:rsidR="00FC342A">
        <w:rPr>
          <w:sz w:val="20"/>
          <w:szCs w:val="20"/>
        </w:rPr>
        <w:t>Strange omens foretold trouble: clouds without rain</w:t>
      </w:r>
      <w:r w:rsidR="001B7B1C">
        <w:rPr>
          <w:sz w:val="20"/>
          <w:szCs w:val="20"/>
        </w:rPr>
        <w:t xml:space="preserve"> on a particular day, pear trees </w:t>
      </w:r>
      <w:r w:rsidR="001D0201">
        <w:rPr>
          <w:sz w:val="20"/>
          <w:szCs w:val="20"/>
        </w:rPr>
        <w:t>bearing melons, bamboo flowering across the city</w:t>
      </w:r>
      <w:r w:rsidR="002512EB">
        <w:rPr>
          <w:sz w:val="20"/>
          <w:szCs w:val="20"/>
        </w:rPr>
        <w:t>, rats fleeing</w:t>
      </w:r>
      <w:r w:rsidR="002A6569">
        <w:rPr>
          <w:sz w:val="20"/>
          <w:szCs w:val="20"/>
        </w:rPr>
        <w:t xml:space="preserve">, a falling meteorite. </w:t>
      </w:r>
      <w:r w:rsidR="00CE6F49">
        <w:rPr>
          <w:sz w:val="20"/>
          <w:szCs w:val="20"/>
        </w:rPr>
        <w:t xml:space="preserve">Such portents </w:t>
      </w:r>
      <w:r w:rsidR="00A8032C">
        <w:rPr>
          <w:sz w:val="20"/>
          <w:szCs w:val="20"/>
        </w:rPr>
        <w:t>suggested that the dynasty</w:t>
      </w:r>
      <w:r w:rsidR="00C63584">
        <w:rPr>
          <w:sz w:val="20"/>
          <w:szCs w:val="20"/>
        </w:rPr>
        <w:t xml:space="preserve"> had failed to maintain</w:t>
      </w:r>
      <w:r w:rsidR="00615C94">
        <w:rPr>
          <w:sz w:val="20"/>
          <w:szCs w:val="20"/>
        </w:rPr>
        <w:t xml:space="preserve"> cosmic harmony and was losing the Mandate of Heaven</w:t>
      </w:r>
      <w:r w:rsidR="008B79B0">
        <w:rPr>
          <w:sz w:val="20"/>
          <w:szCs w:val="20"/>
        </w:rPr>
        <w:t xml:space="preserve">.” </w:t>
      </w:r>
      <w:r w:rsidR="007B05F8">
        <w:rPr>
          <w:sz w:val="20"/>
          <w:szCs w:val="20"/>
        </w:rPr>
        <w:t xml:space="preserve">Joseph Esherick, </w:t>
      </w:r>
      <w:r w:rsidR="007B05F8">
        <w:rPr>
          <w:i/>
          <w:sz w:val="20"/>
          <w:szCs w:val="20"/>
        </w:rPr>
        <w:t>Ancestral Leaves: A</w:t>
      </w:r>
      <w:r w:rsidR="003D3834">
        <w:rPr>
          <w:i/>
          <w:sz w:val="20"/>
          <w:szCs w:val="20"/>
        </w:rPr>
        <w:t xml:space="preserve"> Family Journey through Chinese History</w:t>
      </w:r>
      <w:r w:rsidR="003D3834">
        <w:rPr>
          <w:sz w:val="20"/>
          <w:szCs w:val="20"/>
        </w:rPr>
        <w:t xml:space="preserve"> (</w:t>
      </w:r>
      <w:r w:rsidR="00097BA1">
        <w:rPr>
          <w:sz w:val="20"/>
          <w:szCs w:val="20"/>
        </w:rPr>
        <w:t xml:space="preserve">Berkeley, Los Angeles, and London: University of California Press, </w:t>
      </w:r>
      <w:r w:rsidR="0076121A">
        <w:rPr>
          <w:sz w:val="20"/>
          <w:szCs w:val="20"/>
        </w:rPr>
        <w:t>2011), p. 8.</w:t>
      </w:r>
    </w:p>
  </w:footnote>
  <w:footnote w:id="14">
    <w:p w14:paraId="26310E00" w14:textId="790BA3B4" w:rsidR="00775765" w:rsidRPr="00D63EC4" w:rsidRDefault="00775765">
      <w:pPr>
        <w:pStyle w:val="FootnoteText"/>
        <w:rPr>
          <w:sz w:val="20"/>
          <w:szCs w:val="20"/>
        </w:rPr>
      </w:pPr>
      <w:r>
        <w:rPr>
          <w:rStyle w:val="FootnoteReference"/>
        </w:rPr>
        <w:footnoteRef/>
      </w:r>
      <w:r>
        <w:t xml:space="preserve"> </w:t>
      </w:r>
      <w:r w:rsidR="007C3601">
        <w:rPr>
          <w:sz w:val="20"/>
          <w:szCs w:val="20"/>
        </w:rPr>
        <w:t xml:space="preserve">Zhang </w:t>
      </w:r>
      <w:proofErr w:type="spellStart"/>
      <w:r w:rsidR="007C3601">
        <w:rPr>
          <w:sz w:val="20"/>
          <w:szCs w:val="20"/>
        </w:rPr>
        <w:t>Xiumin</w:t>
      </w:r>
      <w:proofErr w:type="spellEnd"/>
      <w:r w:rsidR="007C3601">
        <w:rPr>
          <w:sz w:val="20"/>
          <w:szCs w:val="20"/>
        </w:rPr>
        <w:t xml:space="preserve">, </w:t>
      </w:r>
      <w:proofErr w:type="spellStart"/>
      <w:r w:rsidR="00D63EC4">
        <w:rPr>
          <w:i/>
          <w:sz w:val="20"/>
          <w:szCs w:val="20"/>
        </w:rPr>
        <w:t>Zhongguo</w:t>
      </w:r>
      <w:proofErr w:type="spellEnd"/>
      <w:r w:rsidR="00D63EC4">
        <w:rPr>
          <w:i/>
          <w:sz w:val="20"/>
          <w:szCs w:val="20"/>
        </w:rPr>
        <w:t xml:space="preserve"> </w:t>
      </w:r>
      <w:proofErr w:type="spellStart"/>
      <w:r w:rsidR="00D63EC4">
        <w:rPr>
          <w:i/>
          <w:sz w:val="20"/>
          <w:szCs w:val="20"/>
        </w:rPr>
        <w:t>Yinshua</w:t>
      </w:r>
      <w:proofErr w:type="spellEnd"/>
      <w:r w:rsidR="00D63EC4">
        <w:rPr>
          <w:i/>
          <w:sz w:val="20"/>
          <w:szCs w:val="20"/>
        </w:rPr>
        <w:t xml:space="preserve"> </w:t>
      </w:r>
      <w:proofErr w:type="spellStart"/>
      <w:r w:rsidR="00D63EC4">
        <w:rPr>
          <w:i/>
          <w:sz w:val="20"/>
          <w:szCs w:val="20"/>
        </w:rPr>
        <w:t>shi</w:t>
      </w:r>
      <w:proofErr w:type="spellEnd"/>
      <w:r w:rsidR="00D63EC4">
        <w:rPr>
          <w:sz w:val="20"/>
          <w:szCs w:val="20"/>
        </w:rPr>
        <w:t xml:space="preserve"> (</w:t>
      </w:r>
      <w:r w:rsidR="00AC7C5D">
        <w:rPr>
          <w:sz w:val="20"/>
          <w:szCs w:val="20"/>
        </w:rPr>
        <w:t>A History of Publishing in China</w:t>
      </w:r>
      <w:r w:rsidR="00BD6355">
        <w:rPr>
          <w:sz w:val="20"/>
          <w:szCs w:val="20"/>
        </w:rPr>
        <w:t>) (Shanghai</w:t>
      </w:r>
      <w:r w:rsidR="00D935CE">
        <w:rPr>
          <w:sz w:val="20"/>
          <w:szCs w:val="20"/>
        </w:rPr>
        <w:t>:</w:t>
      </w:r>
      <w:r w:rsidR="00BD6355">
        <w:rPr>
          <w:sz w:val="20"/>
          <w:szCs w:val="20"/>
        </w:rPr>
        <w:t xml:space="preserve"> Renmin </w:t>
      </w:r>
      <w:proofErr w:type="spellStart"/>
      <w:r w:rsidR="00BD6355">
        <w:rPr>
          <w:sz w:val="20"/>
          <w:szCs w:val="20"/>
        </w:rPr>
        <w:t>Chubanshe</w:t>
      </w:r>
      <w:proofErr w:type="spellEnd"/>
      <w:r w:rsidR="00D935CE">
        <w:rPr>
          <w:sz w:val="20"/>
          <w:szCs w:val="20"/>
        </w:rPr>
        <w:t>, 1989</w:t>
      </w:r>
      <w:r w:rsidR="005F6DA4">
        <w:rPr>
          <w:sz w:val="20"/>
          <w:szCs w:val="20"/>
        </w:rPr>
        <w:t>)</w:t>
      </w:r>
      <w:r w:rsidR="006C08B4">
        <w:rPr>
          <w:sz w:val="20"/>
          <w:szCs w:val="20"/>
        </w:rPr>
        <w:t>, pp. 427-</w:t>
      </w:r>
      <w:r w:rsidR="00F745A3">
        <w:rPr>
          <w:sz w:val="20"/>
          <w:szCs w:val="20"/>
        </w:rPr>
        <w:t>430.</w:t>
      </w:r>
    </w:p>
  </w:footnote>
  <w:footnote w:id="15">
    <w:p w14:paraId="54F8444D" w14:textId="639BC0E2" w:rsidR="005E5843" w:rsidRPr="008B4A74" w:rsidRDefault="005E5843">
      <w:pPr>
        <w:pStyle w:val="FootnoteText"/>
        <w:rPr>
          <w:sz w:val="20"/>
          <w:szCs w:val="20"/>
        </w:rPr>
      </w:pPr>
      <w:r>
        <w:rPr>
          <w:rStyle w:val="FootnoteReference"/>
        </w:rPr>
        <w:footnoteRef/>
      </w:r>
      <w:r>
        <w:t xml:space="preserve"> </w:t>
      </w:r>
      <w:r w:rsidR="00A33B71">
        <w:rPr>
          <w:sz w:val="20"/>
          <w:szCs w:val="20"/>
        </w:rPr>
        <w:t>As Faure writes of ritual performance in the Pearl River Delta</w:t>
      </w:r>
      <w:r w:rsidR="0000159E">
        <w:rPr>
          <w:sz w:val="20"/>
          <w:szCs w:val="20"/>
        </w:rPr>
        <w:t xml:space="preserve"> in southeast China: “In sum, deities are integrated </w:t>
      </w:r>
      <w:r w:rsidR="00444341">
        <w:rPr>
          <w:sz w:val="20"/>
          <w:szCs w:val="20"/>
        </w:rPr>
        <w:t>into a pantheon at the head of which sits an imperial figure</w:t>
      </w:r>
      <w:r w:rsidR="00330865">
        <w:rPr>
          <w:sz w:val="20"/>
          <w:szCs w:val="20"/>
        </w:rPr>
        <w:t>, religious specialists become performers of an imperial tradition</w:t>
      </w:r>
      <w:r w:rsidR="00CC0E65">
        <w:rPr>
          <w:sz w:val="20"/>
          <w:szCs w:val="20"/>
        </w:rPr>
        <w:t>, and the literati lead a structure that avows</w:t>
      </w:r>
      <w:r w:rsidR="00F40E02">
        <w:rPr>
          <w:sz w:val="20"/>
          <w:szCs w:val="20"/>
        </w:rPr>
        <w:t xml:space="preserve"> loyalty to the emperor and filial piety to the ancestors</w:t>
      </w:r>
      <w:r w:rsidR="009261B7">
        <w:rPr>
          <w:sz w:val="20"/>
          <w:szCs w:val="20"/>
        </w:rPr>
        <w:t>. The presence of an emperor in person is not strictly needed in the village context</w:t>
      </w:r>
      <w:r w:rsidR="00587FC4">
        <w:rPr>
          <w:sz w:val="20"/>
          <w:szCs w:val="20"/>
        </w:rPr>
        <w:t xml:space="preserve">, for it is enough that some representation be made of his authority.” </w:t>
      </w:r>
      <w:r w:rsidR="00DC38BA">
        <w:rPr>
          <w:sz w:val="20"/>
          <w:szCs w:val="20"/>
        </w:rPr>
        <w:t xml:space="preserve">David Faure, </w:t>
      </w:r>
      <w:r w:rsidR="002D4033">
        <w:rPr>
          <w:sz w:val="20"/>
          <w:szCs w:val="20"/>
        </w:rPr>
        <w:t>“The Emperor in the Village: Representing the State in South China</w:t>
      </w:r>
      <w:r w:rsidR="00FC3B6D">
        <w:rPr>
          <w:sz w:val="20"/>
          <w:szCs w:val="20"/>
        </w:rPr>
        <w:t>,” i</w:t>
      </w:r>
      <w:r w:rsidR="00236014">
        <w:rPr>
          <w:sz w:val="20"/>
          <w:szCs w:val="20"/>
        </w:rPr>
        <w:t xml:space="preserve">n Joseph P. McDermott ed., </w:t>
      </w:r>
      <w:r w:rsidR="00236014">
        <w:rPr>
          <w:i/>
          <w:sz w:val="20"/>
          <w:szCs w:val="20"/>
        </w:rPr>
        <w:t xml:space="preserve">State and </w:t>
      </w:r>
      <w:r w:rsidR="008B4A74">
        <w:rPr>
          <w:i/>
          <w:sz w:val="20"/>
          <w:szCs w:val="20"/>
        </w:rPr>
        <w:t>Court Ritual in China</w:t>
      </w:r>
      <w:r w:rsidR="008B4A74">
        <w:rPr>
          <w:sz w:val="20"/>
          <w:szCs w:val="20"/>
        </w:rPr>
        <w:t xml:space="preserve"> (</w:t>
      </w:r>
      <w:r w:rsidR="00DD406C">
        <w:rPr>
          <w:sz w:val="20"/>
          <w:szCs w:val="20"/>
        </w:rPr>
        <w:t xml:space="preserve">Cambridge: </w:t>
      </w:r>
      <w:r w:rsidR="00791A52">
        <w:rPr>
          <w:sz w:val="20"/>
          <w:szCs w:val="20"/>
        </w:rPr>
        <w:t>Cambridge University Press, 1999), p.</w:t>
      </w:r>
      <w:r w:rsidR="00F858D6">
        <w:rPr>
          <w:sz w:val="20"/>
          <w:szCs w:val="20"/>
        </w:rPr>
        <w:t xml:space="preserve"> 278.</w:t>
      </w:r>
    </w:p>
  </w:footnote>
  <w:footnote w:id="16">
    <w:p w14:paraId="74E62003" w14:textId="7E5DA146" w:rsidR="00934329" w:rsidRPr="00F76D10" w:rsidRDefault="00934329" w:rsidP="00746657">
      <w:pPr>
        <w:pStyle w:val="FootnoteText"/>
        <w:rPr>
          <w:sz w:val="20"/>
          <w:szCs w:val="20"/>
        </w:rPr>
      </w:pPr>
      <w:r>
        <w:rPr>
          <w:rStyle w:val="FootnoteReference"/>
        </w:rPr>
        <w:footnoteRef/>
      </w:r>
      <w:r>
        <w:t xml:space="preserve"> </w:t>
      </w:r>
      <w:r w:rsidR="000E3764">
        <w:rPr>
          <w:sz w:val="20"/>
          <w:szCs w:val="20"/>
        </w:rPr>
        <w:t>See</w:t>
      </w:r>
      <w:r w:rsidR="00326E39">
        <w:rPr>
          <w:sz w:val="20"/>
          <w:szCs w:val="20"/>
        </w:rPr>
        <w:t xml:space="preserve"> </w:t>
      </w:r>
      <w:r w:rsidR="003279CB" w:rsidRPr="005D0403">
        <w:rPr>
          <w:sz w:val="20"/>
          <w:szCs w:val="20"/>
        </w:rPr>
        <w:t>Alberts</w:t>
      </w:r>
      <w:r w:rsidR="00BE0BE0">
        <w:rPr>
          <w:sz w:val="20"/>
          <w:szCs w:val="20"/>
        </w:rPr>
        <w:t>,</w:t>
      </w:r>
      <w:r w:rsidR="003279CB" w:rsidRPr="005D0403">
        <w:rPr>
          <w:sz w:val="20"/>
          <w:szCs w:val="20"/>
        </w:rPr>
        <w:t xml:space="preserve"> </w:t>
      </w:r>
      <w:r w:rsidR="00BE0BE0">
        <w:rPr>
          <w:sz w:val="20"/>
          <w:szCs w:val="20"/>
        </w:rPr>
        <w:t>“</w:t>
      </w:r>
      <w:r w:rsidR="003279CB" w:rsidRPr="005D0403">
        <w:rPr>
          <w:sz w:val="20"/>
          <w:szCs w:val="20"/>
        </w:rPr>
        <w:t xml:space="preserve">From Yao to </w:t>
      </w:r>
      <w:r w:rsidR="00E57D05">
        <w:rPr>
          <w:sz w:val="20"/>
          <w:szCs w:val="20"/>
        </w:rPr>
        <w:t>N</w:t>
      </w:r>
      <w:r w:rsidR="003279CB" w:rsidRPr="005D0403">
        <w:rPr>
          <w:sz w:val="20"/>
          <w:szCs w:val="20"/>
        </w:rPr>
        <w:t>ow: Daoism and the</w:t>
      </w:r>
      <w:r w:rsidR="005D0403">
        <w:rPr>
          <w:sz w:val="20"/>
          <w:szCs w:val="20"/>
        </w:rPr>
        <w:t xml:space="preserve"> </w:t>
      </w:r>
      <w:r w:rsidR="00E57D05">
        <w:rPr>
          <w:sz w:val="20"/>
          <w:szCs w:val="20"/>
        </w:rPr>
        <w:t>I</w:t>
      </w:r>
      <w:r w:rsidR="003279CB" w:rsidRPr="003279CB">
        <w:rPr>
          <w:sz w:val="20"/>
          <w:szCs w:val="20"/>
        </w:rPr>
        <w:t xml:space="preserve">mperialization of the China/Southeast Asia </w:t>
      </w:r>
      <w:r w:rsidR="00E57D05">
        <w:rPr>
          <w:sz w:val="20"/>
          <w:szCs w:val="20"/>
        </w:rPr>
        <w:t>B</w:t>
      </w:r>
      <w:r w:rsidR="003279CB" w:rsidRPr="003279CB">
        <w:rPr>
          <w:sz w:val="20"/>
          <w:szCs w:val="20"/>
        </w:rPr>
        <w:t>orderlands</w:t>
      </w:r>
      <w:r w:rsidR="00BE0BE0">
        <w:rPr>
          <w:sz w:val="20"/>
          <w:szCs w:val="20"/>
        </w:rPr>
        <w:t>”</w:t>
      </w:r>
      <w:r w:rsidR="003279CB" w:rsidRPr="003279CB">
        <w:rPr>
          <w:sz w:val="20"/>
          <w:szCs w:val="20"/>
        </w:rPr>
        <w:t xml:space="preserve"> </w:t>
      </w:r>
      <w:r w:rsidR="00BE0BE0">
        <w:rPr>
          <w:sz w:val="20"/>
          <w:szCs w:val="20"/>
        </w:rPr>
        <w:t>(</w:t>
      </w:r>
      <w:r w:rsidR="003279CB" w:rsidRPr="003279CB">
        <w:rPr>
          <w:i/>
          <w:sz w:val="20"/>
          <w:szCs w:val="20"/>
        </w:rPr>
        <w:t>Asian Ethnicity</w:t>
      </w:r>
      <w:r w:rsidR="003279CB" w:rsidRPr="003279CB">
        <w:rPr>
          <w:sz w:val="20"/>
          <w:szCs w:val="20"/>
        </w:rPr>
        <w:t>,</w:t>
      </w:r>
      <w:r w:rsidR="00F36534">
        <w:rPr>
          <w:sz w:val="20"/>
          <w:szCs w:val="20"/>
        </w:rPr>
        <w:t xml:space="preserve"> Volume 18, Issue 2</w:t>
      </w:r>
      <w:r w:rsidR="00600112">
        <w:rPr>
          <w:sz w:val="20"/>
          <w:szCs w:val="20"/>
        </w:rPr>
        <w:t>, 2017,</w:t>
      </w:r>
      <w:r w:rsidR="003279CB" w:rsidRPr="003279CB">
        <w:rPr>
          <w:sz w:val="20"/>
          <w:szCs w:val="20"/>
        </w:rPr>
        <w:t xml:space="preserve"> DO</w:t>
      </w:r>
      <w:r w:rsidR="000433CC">
        <w:rPr>
          <w:sz w:val="20"/>
          <w:szCs w:val="20"/>
        </w:rPr>
        <w:t xml:space="preserve">I: </w:t>
      </w:r>
      <w:r w:rsidR="003279CB" w:rsidRPr="005D0403">
        <w:rPr>
          <w:sz w:val="20"/>
          <w:szCs w:val="20"/>
        </w:rPr>
        <w:t>10.1080/14631369.2016.1192946</w:t>
      </w:r>
      <w:r w:rsidR="00600112">
        <w:rPr>
          <w:sz w:val="20"/>
          <w:szCs w:val="20"/>
        </w:rPr>
        <w:t>).</w:t>
      </w:r>
      <w:r w:rsidR="005C6F98">
        <w:rPr>
          <w:sz w:val="20"/>
          <w:szCs w:val="20"/>
        </w:rPr>
        <w:t xml:space="preserve"> Also see</w:t>
      </w:r>
      <w:r w:rsidR="00B560EC">
        <w:rPr>
          <w:sz w:val="20"/>
          <w:szCs w:val="20"/>
        </w:rPr>
        <w:t xml:space="preserve"> Chen </w:t>
      </w:r>
      <w:proofErr w:type="spellStart"/>
      <w:r w:rsidR="00B560EC">
        <w:rPr>
          <w:sz w:val="20"/>
          <w:szCs w:val="20"/>
        </w:rPr>
        <w:t>Meiwen</w:t>
      </w:r>
      <w:proofErr w:type="spellEnd"/>
      <w:r w:rsidR="00B560EC">
        <w:rPr>
          <w:sz w:val="20"/>
          <w:szCs w:val="20"/>
        </w:rPr>
        <w:t>,</w:t>
      </w:r>
      <w:r w:rsidR="00746657" w:rsidRPr="00746657">
        <w:rPr>
          <w:rFonts w:ascii="AdvOT5843c571" w:hAnsi="AdvOT5843c571" w:cs="AdvOT5843c571"/>
          <w:sz w:val="18"/>
          <w:szCs w:val="18"/>
        </w:rPr>
        <w:t xml:space="preserve"> </w:t>
      </w:r>
      <w:r w:rsidR="00746657" w:rsidRPr="00746657">
        <w:rPr>
          <w:sz w:val="20"/>
          <w:szCs w:val="20"/>
        </w:rPr>
        <w:t>“Religion as a Civilizing Process? Rethinking Yao Religious Culture and Ritual</w:t>
      </w:r>
      <w:r w:rsidR="00EF06F3">
        <w:rPr>
          <w:sz w:val="20"/>
          <w:szCs w:val="20"/>
        </w:rPr>
        <w:t xml:space="preserve"> </w:t>
      </w:r>
      <w:r w:rsidR="00746657" w:rsidRPr="00746657">
        <w:rPr>
          <w:sz w:val="20"/>
          <w:szCs w:val="20"/>
        </w:rPr>
        <w:t xml:space="preserve">Manuscripts.” </w:t>
      </w:r>
      <w:proofErr w:type="spellStart"/>
      <w:r w:rsidR="00746657" w:rsidRPr="00746657">
        <w:rPr>
          <w:sz w:val="20"/>
          <w:szCs w:val="20"/>
        </w:rPr>
        <w:t>Minsu</w:t>
      </w:r>
      <w:proofErr w:type="spellEnd"/>
      <w:r w:rsidR="00746657" w:rsidRPr="00746657">
        <w:rPr>
          <w:sz w:val="20"/>
          <w:szCs w:val="20"/>
        </w:rPr>
        <w:t xml:space="preserve"> </w:t>
      </w:r>
      <w:proofErr w:type="spellStart"/>
      <w:r w:rsidR="00746657" w:rsidRPr="00746657">
        <w:rPr>
          <w:sz w:val="20"/>
          <w:szCs w:val="20"/>
        </w:rPr>
        <w:t>Quyi</w:t>
      </w:r>
      <w:proofErr w:type="spellEnd"/>
      <w:r w:rsidR="00746657" w:rsidRPr="00746657">
        <w:rPr>
          <w:sz w:val="20"/>
          <w:szCs w:val="20"/>
        </w:rPr>
        <w:t xml:space="preserve"> </w:t>
      </w:r>
      <w:r w:rsidR="00746657" w:rsidRPr="00746657">
        <w:rPr>
          <w:rFonts w:hint="eastAsia"/>
          <w:sz w:val="20"/>
          <w:szCs w:val="20"/>
        </w:rPr>
        <w:t>民俗曲藝</w:t>
      </w:r>
      <w:r w:rsidR="00746657" w:rsidRPr="00746657">
        <w:rPr>
          <w:sz w:val="20"/>
          <w:szCs w:val="20"/>
        </w:rPr>
        <w:t>187 (2015):</w:t>
      </w:r>
      <w:r w:rsidR="00EF06F3">
        <w:rPr>
          <w:sz w:val="20"/>
          <w:szCs w:val="20"/>
        </w:rPr>
        <w:t xml:space="preserve"> </w:t>
      </w:r>
      <w:r w:rsidR="00746657" w:rsidRPr="00746657">
        <w:rPr>
          <w:sz w:val="20"/>
          <w:szCs w:val="20"/>
        </w:rPr>
        <w:t>155–209</w:t>
      </w:r>
      <w:r w:rsidR="00291695">
        <w:rPr>
          <w:sz w:val="20"/>
          <w:szCs w:val="20"/>
        </w:rPr>
        <w:t xml:space="preserve">, and Jacob </w:t>
      </w:r>
      <w:proofErr w:type="spellStart"/>
      <w:r w:rsidR="00291695">
        <w:rPr>
          <w:sz w:val="20"/>
          <w:szCs w:val="20"/>
        </w:rPr>
        <w:t>Cawthore</w:t>
      </w:r>
      <w:proofErr w:type="spellEnd"/>
      <w:r w:rsidR="00291695">
        <w:rPr>
          <w:sz w:val="20"/>
          <w:szCs w:val="20"/>
        </w:rPr>
        <w:t>, “</w:t>
      </w:r>
      <w:r w:rsidR="00B77FC0">
        <w:rPr>
          <w:sz w:val="20"/>
          <w:szCs w:val="20"/>
        </w:rPr>
        <w:t>Letters Without Capital: Literacy, Religion, and Community</w:t>
      </w:r>
      <w:r w:rsidR="006701E8">
        <w:rPr>
          <w:sz w:val="20"/>
          <w:szCs w:val="20"/>
        </w:rPr>
        <w:t xml:space="preserve"> among the Kim Mun (Yao)</w:t>
      </w:r>
      <w:r w:rsidR="005035FF">
        <w:rPr>
          <w:sz w:val="20"/>
          <w:szCs w:val="20"/>
        </w:rPr>
        <w:t xml:space="preserve"> in Laos</w:t>
      </w:r>
      <w:r w:rsidR="00CE553A">
        <w:rPr>
          <w:sz w:val="20"/>
          <w:szCs w:val="20"/>
        </w:rPr>
        <w:t>,</w:t>
      </w:r>
      <w:r w:rsidR="005035FF">
        <w:rPr>
          <w:sz w:val="20"/>
          <w:szCs w:val="20"/>
        </w:rPr>
        <w:t>”</w:t>
      </w:r>
      <w:r w:rsidR="00CE553A">
        <w:rPr>
          <w:sz w:val="20"/>
          <w:szCs w:val="20"/>
        </w:rPr>
        <w:t xml:space="preserve"> Dissertation</w:t>
      </w:r>
      <w:r w:rsidR="00B15567">
        <w:rPr>
          <w:sz w:val="20"/>
          <w:szCs w:val="20"/>
        </w:rPr>
        <w:t>, The University of Melbourne, 2015</w:t>
      </w:r>
      <w:r w:rsidR="00746657" w:rsidRPr="00746657">
        <w:rPr>
          <w:sz w:val="20"/>
          <w:szCs w:val="20"/>
        </w:rPr>
        <w:t>.</w:t>
      </w:r>
      <w:r w:rsidR="00B560EC">
        <w:rPr>
          <w:sz w:val="20"/>
          <w:szCs w:val="20"/>
        </w:rPr>
        <w:t xml:space="preserve"> </w:t>
      </w:r>
      <w:r w:rsidR="004C6A9D">
        <w:rPr>
          <w:sz w:val="20"/>
          <w:szCs w:val="20"/>
        </w:rPr>
        <w:t xml:space="preserve"> </w:t>
      </w:r>
      <w:proofErr w:type="gramStart"/>
      <w:r w:rsidR="004C6A9D">
        <w:rPr>
          <w:sz w:val="20"/>
          <w:szCs w:val="20"/>
        </w:rPr>
        <w:t>Daoist</w:t>
      </w:r>
      <w:proofErr w:type="gramEnd"/>
      <w:r w:rsidR="004C6A9D">
        <w:rPr>
          <w:sz w:val="20"/>
          <w:szCs w:val="20"/>
        </w:rPr>
        <w:t xml:space="preserve"> religion is </w:t>
      </w:r>
      <w:r w:rsidR="00DE6FA7">
        <w:rPr>
          <w:sz w:val="20"/>
          <w:szCs w:val="20"/>
        </w:rPr>
        <w:t xml:space="preserve">one </w:t>
      </w:r>
      <w:r w:rsidR="009C2052">
        <w:rPr>
          <w:sz w:val="20"/>
          <w:szCs w:val="20"/>
        </w:rPr>
        <w:t>system of beliefs and practices</w:t>
      </w:r>
      <w:r w:rsidR="00DE6FA7">
        <w:rPr>
          <w:sz w:val="20"/>
          <w:szCs w:val="20"/>
        </w:rPr>
        <w:t xml:space="preserve"> that </w:t>
      </w:r>
      <w:r w:rsidR="009B1DC6">
        <w:rPr>
          <w:sz w:val="20"/>
          <w:szCs w:val="20"/>
        </w:rPr>
        <w:t xml:space="preserve">is frequently viewed as </w:t>
      </w:r>
      <w:r w:rsidR="00E9605F">
        <w:rPr>
          <w:sz w:val="20"/>
          <w:szCs w:val="20"/>
        </w:rPr>
        <w:t>normal</w:t>
      </w:r>
      <w:r w:rsidR="009B1DC6">
        <w:rPr>
          <w:sz w:val="20"/>
          <w:szCs w:val="20"/>
        </w:rPr>
        <w:t xml:space="preserve"> among</w:t>
      </w:r>
      <w:r w:rsidR="009C2052">
        <w:rPr>
          <w:sz w:val="20"/>
          <w:szCs w:val="20"/>
        </w:rPr>
        <w:t xml:space="preserve"> Han Chinese</w:t>
      </w:r>
      <w:r w:rsidR="00E57D05">
        <w:rPr>
          <w:sz w:val="20"/>
          <w:szCs w:val="20"/>
        </w:rPr>
        <w:t xml:space="preserve">, but </w:t>
      </w:r>
      <w:r w:rsidR="000E77A5">
        <w:rPr>
          <w:sz w:val="20"/>
          <w:szCs w:val="20"/>
        </w:rPr>
        <w:t>unusual</w:t>
      </w:r>
      <w:r w:rsidR="004E69F4">
        <w:rPr>
          <w:sz w:val="20"/>
          <w:szCs w:val="20"/>
        </w:rPr>
        <w:t xml:space="preserve"> and exceptional</w:t>
      </w:r>
      <w:r w:rsidR="000E77A5">
        <w:rPr>
          <w:sz w:val="20"/>
          <w:szCs w:val="20"/>
        </w:rPr>
        <w:t xml:space="preserve"> among </w:t>
      </w:r>
      <w:r w:rsidR="004E69F4">
        <w:rPr>
          <w:sz w:val="20"/>
          <w:szCs w:val="20"/>
        </w:rPr>
        <w:t xml:space="preserve">border </w:t>
      </w:r>
      <w:r w:rsidR="00945885">
        <w:rPr>
          <w:sz w:val="20"/>
          <w:szCs w:val="20"/>
        </w:rPr>
        <w:t>peoples such as the Yao who have been identified</w:t>
      </w:r>
      <w:r w:rsidR="004E69F4">
        <w:rPr>
          <w:sz w:val="20"/>
          <w:szCs w:val="20"/>
        </w:rPr>
        <w:t xml:space="preserve"> since the 20</w:t>
      </w:r>
      <w:r w:rsidR="004E69F4" w:rsidRPr="004E69F4">
        <w:rPr>
          <w:sz w:val="20"/>
          <w:szCs w:val="20"/>
          <w:vertAlign w:val="superscript"/>
        </w:rPr>
        <w:t>th</w:t>
      </w:r>
      <w:r w:rsidR="004E69F4">
        <w:rPr>
          <w:sz w:val="20"/>
          <w:szCs w:val="20"/>
        </w:rPr>
        <w:t xml:space="preserve"> century</w:t>
      </w:r>
      <w:r w:rsidR="00945885">
        <w:rPr>
          <w:sz w:val="20"/>
          <w:szCs w:val="20"/>
        </w:rPr>
        <w:t xml:space="preserve"> as minorities</w:t>
      </w:r>
      <w:r w:rsidR="00170DAE">
        <w:rPr>
          <w:sz w:val="20"/>
          <w:szCs w:val="20"/>
        </w:rPr>
        <w:t xml:space="preserve">. </w:t>
      </w:r>
      <w:r w:rsidR="007F7ABF">
        <w:rPr>
          <w:sz w:val="20"/>
          <w:szCs w:val="20"/>
        </w:rPr>
        <w:t xml:space="preserve">However, Daoism has never been a religion that was exclusive to one </w:t>
      </w:r>
      <w:r w:rsidR="00CD2F6B">
        <w:rPr>
          <w:sz w:val="20"/>
          <w:szCs w:val="20"/>
        </w:rPr>
        <w:t>group: “</w:t>
      </w:r>
      <w:r w:rsidR="00DD6D3E">
        <w:rPr>
          <w:sz w:val="20"/>
          <w:szCs w:val="20"/>
        </w:rPr>
        <w:t xml:space="preserve">It is </w:t>
      </w:r>
      <w:r w:rsidR="002D768D">
        <w:rPr>
          <w:sz w:val="20"/>
          <w:szCs w:val="20"/>
        </w:rPr>
        <w:t>surprising, therefore, that a cursory history of Daoism</w:t>
      </w:r>
      <w:r w:rsidR="00E71263">
        <w:rPr>
          <w:sz w:val="20"/>
          <w:szCs w:val="20"/>
        </w:rPr>
        <w:t xml:space="preserve"> shows that non-Chinese ethnic groups have pla</w:t>
      </w:r>
      <w:r w:rsidR="00B856B5">
        <w:rPr>
          <w:sz w:val="20"/>
          <w:szCs w:val="20"/>
        </w:rPr>
        <w:t>yed a significant role in Daoism from the beginning</w:t>
      </w:r>
      <w:r w:rsidR="006F3DBE">
        <w:rPr>
          <w:sz w:val="20"/>
          <w:szCs w:val="20"/>
        </w:rPr>
        <w:t>, that Daoism remains an influential religion among ethnic minorities within and outside China even today</w:t>
      </w:r>
      <w:r w:rsidR="00FA5583">
        <w:rPr>
          <w:sz w:val="20"/>
          <w:szCs w:val="20"/>
        </w:rPr>
        <w:t>, and that archaic forms of Daoism survive among non-Chinese peoples</w:t>
      </w:r>
      <w:r w:rsidR="000F3044">
        <w:rPr>
          <w:sz w:val="20"/>
          <w:szCs w:val="20"/>
        </w:rPr>
        <w:t xml:space="preserve"> that are no longer to be found among the Chinese.” Terry </w:t>
      </w:r>
      <w:proofErr w:type="spellStart"/>
      <w:r w:rsidR="000F3044">
        <w:rPr>
          <w:sz w:val="20"/>
          <w:szCs w:val="20"/>
        </w:rPr>
        <w:t>Kleeman</w:t>
      </w:r>
      <w:proofErr w:type="spellEnd"/>
      <w:r w:rsidR="000F3044">
        <w:rPr>
          <w:sz w:val="20"/>
          <w:szCs w:val="20"/>
        </w:rPr>
        <w:t xml:space="preserve">, </w:t>
      </w:r>
      <w:r w:rsidR="00CA21DF">
        <w:rPr>
          <w:sz w:val="20"/>
          <w:szCs w:val="20"/>
        </w:rPr>
        <w:t xml:space="preserve">“Ethnic Identity and Daoist Identity in Traditional </w:t>
      </w:r>
      <w:proofErr w:type="gramStart"/>
      <w:r w:rsidR="00CA21DF">
        <w:rPr>
          <w:sz w:val="20"/>
          <w:szCs w:val="20"/>
        </w:rPr>
        <w:t>China,“</w:t>
      </w:r>
      <w:proofErr w:type="gramEnd"/>
      <w:r w:rsidR="00CA21DF">
        <w:rPr>
          <w:sz w:val="20"/>
          <w:szCs w:val="20"/>
        </w:rPr>
        <w:t xml:space="preserve"> in </w:t>
      </w:r>
      <w:r w:rsidR="006B18CA">
        <w:rPr>
          <w:sz w:val="20"/>
          <w:szCs w:val="20"/>
        </w:rPr>
        <w:t xml:space="preserve">Livia Kohn and Harold D. Roth eds., </w:t>
      </w:r>
      <w:r w:rsidR="00042D49">
        <w:rPr>
          <w:i/>
          <w:sz w:val="20"/>
          <w:szCs w:val="20"/>
        </w:rPr>
        <w:t>Daoist Identity: History, Lineage, and Ritual</w:t>
      </w:r>
      <w:r w:rsidR="00A62887">
        <w:rPr>
          <w:sz w:val="20"/>
          <w:szCs w:val="20"/>
        </w:rPr>
        <w:t xml:space="preserve"> (Honolulu: University of Hawaii Press, 2002), </w:t>
      </w:r>
      <w:r w:rsidR="00D50B62">
        <w:rPr>
          <w:sz w:val="20"/>
          <w:szCs w:val="20"/>
        </w:rPr>
        <w:t>p. 24.</w:t>
      </w:r>
      <w:r w:rsidR="006B18CA">
        <w:rPr>
          <w:sz w:val="20"/>
          <w:szCs w:val="20"/>
        </w:rPr>
        <w:t xml:space="preserve"> </w:t>
      </w:r>
      <w:r w:rsidR="002D768D">
        <w:rPr>
          <w:sz w:val="20"/>
          <w:szCs w:val="20"/>
        </w:rPr>
        <w:t xml:space="preserve"> </w:t>
      </w:r>
      <w:r w:rsidR="00170DAE">
        <w:rPr>
          <w:sz w:val="20"/>
          <w:szCs w:val="20"/>
        </w:rPr>
        <w:t xml:space="preserve"> </w:t>
      </w:r>
      <w:r w:rsidR="00E57D05">
        <w:rPr>
          <w:sz w:val="20"/>
          <w:szCs w:val="20"/>
        </w:rPr>
        <w:t xml:space="preserve"> </w:t>
      </w:r>
    </w:p>
  </w:footnote>
  <w:footnote w:id="17">
    <w:p w14:paraId="3A26E78B" w14:textId="09302F68" w:rsidR="00BE3B5E" w:rsidRPr="00786304" w:rsidRDefault="00BE3B5E">
      <w:pPr>
        <w:pStyle w:val="FootnoteText"/>
        <w:rPr>
          <w:sz w:val="20"/>
          <w:szCs w:val="20"/>
        </w:rPr>
      </w:pPr>
      <w:r>
        <w:rPr>
          <w:rStyle w:val="FootnoteReference"/>
        </w:rPr>
        <w:footnoteRef/>
      </w:r>
      <w:r>
        <w:t xml:space="preserve"> </w:t>
      </w:r>
      <w:r w:rsidR="00786304">
        <w:rPr>
          <w:sz w:val="20"/>
          <w:szCs w:val="20"/>
        </w:rPr>
        <w:t>See Alberts, “Commemoration of the Ancestors’ Merit</w:t>
      </w:r>
      <w:r w:rsidR="006768A8">
        <w:rPr>
          <w:sz w:val="20"/>
          <w:szCs w:val="20"/>
        </w:rPr>
        <w:t>,</w:t>
      </w:r>
      <w:r w:rsidR="00AA10F5">
        <w:rPr>
          <w:sz w:val="20"/>
          <w:szCs w:val="20"/>
        </w:rPr>
        <w:t>” for a more detailed description and interpretation of th</w:t>
      </w:r>
      <w:r w:rsidR="00BF4CA7">
        <w:rPr>
          <w:sz w:val="20"/>
          <w:szCs w:val="20"/>
        </w:rPr>
        <w:t>e tradition</w:t>
      </w:r>
      <w:r w:rsidR="00FC2C0E">
        <w:rPr>
          <w:sz w:val="20"/>
          <w:szCs w:val="20"/>
        </w:rPr>
        <w:t xml:space="preserve"> of documents</w:t>
      </w:r>
      <w:r w:rsidR="00F31DEB">
        <w:rPr>
          <w:sz w:val="20"/>
          <w:szCs w:val="20"/>
        </w:rPr>
        <w:t xml:space="preserve"> known as </w:t>
      </w:r>
      <w:r w:rsidR="00D00E32">
        <w:rPr>
          <w:sz w:val="20"/>
          <w:szCs w:val="20"/>
        </w:rPr>
        <w:t>charters or proclamations</w:t>
      </w:r>
      <w:r w:rsidR="00BF4CA7">
        <w:rPr>
          <w:sz w:val="20"/>
          <w:szCs w:val="20"/>
        </w:rPr>
        <w:t xml:space="preserve"> </w:t>
      </w:r>
      <w:r w:rsidR="005B1DD6">
        <w:rPr>
          <w:sz w:val="20"/>
          <w:szCs w:val="20"/>
        </w:rPr>
        <w:t xml:space="preserve">in Yao, particularly </w:t>
      </w:r>
      <w:proofErr w:type="spellStart"/>
      <w:r w:rsidR="005B1DD6">
        <w:rPr>
          <w:sz w:val="20"/>
          <w:szCs w:val="20"/>
        </w:rPr>
        <w:t>Iu</w:t>
      </w:r>
      <w:proofErr w:type="spellEnd"/>
      <w:r w:rsidR="005B1DD6">
        <w:rPr>
          <w:sz w:val="20"/>
          <w:szCs w:val="20"/>
        </w:rPr>
        <w:t xml:space="preserve"> Mien, communities</w:t>
      </w:r>
      <w:r w:rsidR="00555E26">
        <w:rPr>
          <w:sz w:val="20"/>
          <w:szCs w:val="20"/>
        </w:rPr>
        <w:t xml:space="preserve"> from the border area connecting </w:t>
      </w:r>
      <w:r w:rsidR="00AD46C1">
        <w:rPr>
          <w:sz w:val="20"/>
          <w:szCs w:val="20"/>
        </w:rPr>
        <w:t xml:space="preserve">Hunan, </w:t>
      </w:r>
      <w:r w:rsidR="00AD4ACA">
        <w:rPr>
          <w:sz w:val="20"/>
          <w:szCs w:val="20"/>
        </w:rPr>
        <w:t xml:space="preserve">Guangxi, and Guangdong, extending across Guangxi </w:t>
      </w:r>
      <w:r w:rsidR="00520617">
        <w:rPr>
          <w:sz w:val="20"/>
          <w:szCs w:val="20"/>
        </w:rPr>
        <w:t>to Yunnan, and into mainland</w:t>
      </w:r>
      <w:r w:rsidR="006768A8">
        <w:rPr>
          <w:sz w:val="20"/>
          <w:szCs w:val="20"/>
        </w:rPr>
        <w:t xml:space="preserve"> Southeast Asia. In short, </w:t>
      </w:r>
      <w:r w:rsidR="00867C92">
        <w:rPr>
          <w:sz w:val="20"/>
          <w:szCs w:val="20"/>
        </w:rPr>
        <w:t>Yao leaders</w:t>
      </w:r>
      <w:r w:rsidR="00D00E32">
        <w:rPr>
          <w:sz w:val="20"/>
          <w:szCs w:val="20"/>
        </w:rPr>
        <w:t xml:space="preserve"> produced</w:t>
      </w:r>
      <w:r w:rsidR="00B14FC2">
        <w:rPr>
          <w:sz w:val="20"/>
          <w:szCs w:val="20"/>
        </w:rPr>
        <w:t>, or commissioned others to produce</w:t>
      </w:r>
      <w:r w:rsidR="00755525">
        <w:rPr>
          <w:sz w:val="20"/>
          <w:szCs w:val="20"/>
        </w:rPr>
        <w:t xml:space="preserve"> such documents as evidence of</w:t>
      </w:r>
      <w:r w:rsidR="009E3F59">
        <w:rPr>
          <w:sz w:val="20"/>
          <w:szCs w:val="20"/>
        </w:rPr>
        <w:t xml:space="preserve"> imperial recognition of</w:t>
      </w:r>
      <w:r w:rsidR="00755525">
        <w:rPr>
          <w:sz w:val="20"/>
          <w:szCs w:val="20"/>
        </w:rPr>
        <w:t xml:space="preserve"> their ancestors’ merit</w:t>
      </w:r>
      <w:r w:rsidR="00E86009">
        <w:rPr>
          <w:sz w:val="20"/>
          <w:szCs w:val="20"/>
        </w:rPr>
        <w:t>.</w:t>
      </w:r>
      <w:r w:rsidR="00755525">
        <w:rPr>
          <w:sz w:val="20"/>
          <w:szCs w:val="20"/>
        </w:rPr>
        <w:t xml:space="preserve"> </w:t>
      </w:r>
    </w:p>
  </w:footnote>
  <w:footnote w:id="18">
    <w:p w14:paraId="1EBE59F9" w14:textId="4D165565" w:rsidR="000A02E7" w:rsidRPr="000A02E7" w:rsidRDefault="000A02E7">
      <w:pPr>
        <w:pStyle w:val="FootnoteText"/>
        <w:rPr>
          <w:sz w:val="20"/>
          <w:szCs w:val="20"/>
        </w:rPr>
      </w:pPr>
      <w:r>
        <w:rPr>
          <w:rStyle w:val="FootnoteReference"/>
        </w:rPr>
        <w:footnoteRef/>
      </w:r>
      <w:r>
        <w:t xml:space="preserve"> </w:t>
      </w:r>
      <w:r w:rsidR="00F80B11">
        <w:rPr>
          <w:sz w:val="20"/>
          <w:szCs w:val="20"/>
        </w:rPr>
        <w:t>The</w:t>
      </w:r>
      <w:r w:rsidR="00434119">
        <w:rPr>
          <w:sz w:val="20"/>
          <w:szCs w:val="20"/>
        </w:rPr>
        <w:t xml:space="preserve"> text of the </w:t>
      </w:r>
      <w:r w:rsidR="00B06862">
        <w:rPr>
          <w:sz w:val="20"/>
          <w:szCs w:val="20"/>
        </w:rPr>
        <w:t xml:space="preserve">“Proclamation for Crossing the Mountains” has been </w:t>
      </w:r>
      <w:r w:rsidR="00181BCA">
        <w:rPr>
          <w:sz w:val="20"/>
          <w:szCs w:val="20"/>
        </w:rPr>
        <w:t>produced using diverse media, including</w:t>
      </w:r>
      <w:r w:rsidR="00DE6848">
        <w:rPr>
          <w:sz w:val="20"/>
          <w:szCs w:val="20"/>
        </w:rPr>
        <w:t xml:space="preserve"> </w:t>
      </w:r>
      <w:r w:rsidR="0093228D">
        <w:rPr>
          <w:sz w:val="20"/>
          <w:szCs w:val="20"/>
        </w:rPr>
        <w:t xml:space="preserve">paper, cloth, </w:t>
      </w:r>
      <w:r w:rsidR="002D588B">
        <w:rPr>
          <w:sz w:val="20"/>
          <w:szCs w:val="20"/>
        </w:rPr>
        <w:t xml:space="preserve">bamboo, </w:t>
      </w:r>
      <w:r w:rsidR="0093228D">
        <w:rPr>
          <w:sz w:val="20"/>
          <w:szCs w:val="20"/>
        </w:rPr>
        <w:t>wood, silk, and stone</w:t>
      </w:r>
      <w:r w:rsidR="00C40AAB">
        <w:rPr>
          <w:sz w:val="20"/>
          <w:szCs w:val="20"/>
        </w:rPr>
        <w:t>, and is usually very long, thou</w:t>
      </w:r>
      <w:r w:rsidR="003372AE">
        <w:rPr>
          <w:sz w:val="20"/>
          <w:szCs w:val="20"/>
        </w:rPr>
        <w:t xml:space="preserve">gh there are also abbreviated versions. </w:t>
      </w:r>
      <w:r w:rsidR="000A78C8">
        <w:rPr>
          <w:sz w:val="20"/>
          <w:szCs w:val="20"/>
        </w:rPr>
        <w:t>F</w:t>
      </w:r>
      <w:r w:rsidR="005C0868">
        <w:rPr>
          <w:sz w:val="20"/>
          <w:szCs w:val="20"/>
        </w:rPr>
        <w:t xml:space="preserve">igure 2 shows a </w:t>
      </w:r>
      <w:r w:rsidR="00E64AB8">
        <w:rPr>
          <w:sz w:val="20"/>
          <w:szCs w:val="20"/>
        </w:rPr>
        <w:t xml:space="preserve">“Proclamation” that is almost </w:t>
      </w:r>
      <w:r w:rsidR="003B059F">
        <w:rPr>
          <w:sz w:val="20"/>
          <w:szCs w:val="20"/>
        </w:rPr>
        <w:t>6 meters long</w:t>
      </w:r>
      <w:r w:rsidR="007E018F">
        <w:rPr>
          <w:sz w:val="20"/>
          <w:szCs w:val="20"/>
        </w:rPr>
        <w:t xml:space="preserve">, and as </w:t>
      </w:r>
      <w:proofErr w:type="spellStart"/>
      <w:r w:rsidR="007E018F">
        <w:rPr>
          <w:sz w:val="20"/>
          <w:szCs w:val="20"/>
        </w:rPr>
        <w:t>Pourret</w:t>
      </w:r>
      <w:proofErr w:type="spellEnd"/>
      <w:r w:rsidR="007E018F">
        <w:rPr>
          <w:sz w:val="20"/>
          <w:szCs w:val="20"/>
        </w:rPr>
        <w:t xml:space="preserve"> describes, was </w:t>
      </w:r>
      <w:r w:rsidR="00F00986">
        <w:rPr>
          <w:sz w:val="20"/>
          <w:szCs w:val="20"/>
        </w:rPr>
        <w:t>“made from a piece of cotton” (p</w:t>
      </w:r>
      <w:r w:rsidR="00395DDF">
        <w:rPr>
          <w:sz w:val="20"/>
          <w:szCs w:val="20"/>
        </w:rPr>
        <w:t xml:space="preserve">. 258). </w:t>
      </w:r>
      <w:r w:rsidR="005A2CD9">
        <w:rPr>
          <w:sz w:val="20"/>
          <w:szCs w:val="20"/>
        </w:rPr>
        <w:t>There are also various images that appear</w:t>
      </w:r>
      <w:r w:rsidR="00B75AEE">
        <w:rPr>
          <w:sz w:val="20"/>
          <w:szCs w:val="20"/>
        </w:rPr>
        <w:t xml:space="preserve">, though there is almost </w:t>
      </w:r>
      <w:r w:rsidR="00880467">
        <w:rPr>
          <w:sz w:val="20"/>
          <w:szCs w:val="20"/>
        </w:rPr>
        <w:t xml:space="preserve">always an image of </w:t>
      </w:r>
      <w:r w:rsidR="003C1BBC">
        <w:rPr>
          <w:sz w:val="20"/>
          <w:szCs w:val="20"/>
        </w:rPr>
        <w:t xml:space="preserve">Yao ritualists performing a ceremony to King </w:t>
      </w:r>
      <w:r w:rsidR="00766F3A">
        <w:rPr>
          <w:sz w:val="20"/>
          <w:szCs w:val="20"/>
        </w:rPr>
        <w:t xml:space="preserve">or Emperor Pan that might, but does not </w:t>
      </w:r>
      <w:r w:rsidR="00DD7BDB">
        <w:rPr>
          <w:sz w:val="20"/>
          <w:szCs w:val="20"/>
        </w:rPr>
        <w:t>always,</w:t>
      </w:r>
      <w:r w:rsidR="00766F3A">
        <w:rPr>
          <w:sz w:val="20"/>
          <w:szCs w:val="20"/>
        </w:rPr>
        <w:t xml:space="preserve"> include his children</w:t>
      </w:r>
      <w:r w:rsidR="00DD7BDB">
        <w:rPr>
          <w:sz w:val="20"/>
          <w:szCs w:val="20"/>
        </w:rPr>
        <w:t xml:space="preserve">, the ancestors </w:t>
      </w:r>
      <w:r w:rsidR="00FE7856">
        <w:rPr>
          <w:sz w:val="20"/>
          <w:szCs w:val="20"/>
        </w:rPr>
        <w:t xml:space="preserve">of the Yao surname lines. Beginning </w:t>
      </w:r>
      <w:r w:rsidR="00F67A37">
        <w:rPr>
          <w:sz w:val="20"/>
          <w:szCs w:val="20"/>
        </w:rPr>
        <w:t>in the 20</w:t>
      </w:r>
      <w:r w:rsidR="00F67A37" w:rsidRPr="00F67A37">
        <w:rPr>
          <w:sz w:val="20"/>
          <w:szCs w:val="20"/>
          <w:vertAlign w:val="superscript"/>
        </w:rPr>
        <w:t>th</w:t>
      </w:r>
      <w:r w:rsidR="00F67A37">
        <w:rPr>
          <w:sz w:val="20"/>
          <w:szCs w:val="20"/>
        </w:rPr>
        <w:t xml:space="preserve"> century, there was a shift to representing the highest gods of Daoism, known as the </w:t>
      </w:r>
      <w:r w:rsidR="00860CFC">
        <w:rPr>
          <w:sz w:val="20"/>
          <w:szCs w:val="20"/>
        </w:rPr>
        <w:t xml:space="preserve">Three Pure Ones. </w:t>
      </w:r>
      <w:r w:rsidR="009D7C0A">
        <w:rPr>
          <w:sz w:val="20"/>
          <w:szCs w:val="20"/>
        </w:rPr>
        <w:t xml:space="preserve">Other images include imperial seals, maps, such as at the </w:t>
      </w:r>
      <w:r w:rsidR="00860193">
        <w:rPr>
          <w:sz w:val="20"/>
          <w:szCs w:val="20"/>
        </w:rPr>
        <w:t>top right of Figure 2, mythical scenes</w:t>
      </w:r>
      <w:r w:rsidR="009F60B2">
        <w:rPr>
          <w:sz w:val="20"/>
          <w:szCs w:val="20"/>
        </w:rPr>
        <w:t>,</w:t>
      </w:r>
      <w:r w:rsidR="00FB1698">
        <w:rPr>
          <w:sz w:val="20"/>
          <w:szCs w:val="20"/>
        </w:rPr>
        <w:t xml:space="preserve"> historical figures,</w:t>
      </w:r>
      <w:r w:rsidR="009F60B2">
        <w:rPr>
          <w:sz w:val="20"/>
          <w:szCs w:val="20"/>
        </w:rPr>
        <w:t xml:space="preserve"> </w:t>
      </w:r>
      <w:r w:rsidR="001C7ED3">
        <w:rPr>
          <w:sz w:val="20"/>
          <w:szCs w:val="20"/>
        </w:rPr>
        <w:t xml:space="preserve">and </w:t>
      </w:r>
      <w:r w:rsidR="009F60B2">
        <w:rPr>
          <w:sz w:val="20"/>
          <w:szCs w:val="20"/>
        </w:rPr>
        <w:t>Daoist talismans</w:t>
      </w:r>
      <w:r w:rsidR="00FB1698">
        <w:rPr>
          <w:sz w:val="20"/>
          <w:szCs w:val="20"/>
        </w:rPr>
        <w:t>.</w:t>
      </w:r>
      <w:r w:rsidR="00181B0B">
        <w:rPr>
          <w:sz w:val="20"/>
          <w:szCs w:val="20"/>
        </w:rPr>
        <w:t xml:space="preserve"> While the </w:t>
      </w:r>
      <w:r w:rsidR="003E1280">
        <w:rPr>
          <w:sz w:val="20"/>
          <w:szCs w:val="20"/>
        </w:rPr>
        <w:t xml:space="preserve">form and appearance of these Yao documents varies, the </w:t>
      </w:r>
      <w:r w:rsidR="00450EB0">
        <w:rPr>
          <w:sz w:val="20"/>
          <w:szCs w:val="20"/>
        </w:rPr>
        <w:t>content is relatively static</w:t>
      </w:r>
      <w:r w:rsidR="00FD0CF8">
        <w:rPr>
          <w:sz w:val="20"/>
          <w:szCs w:val="20"/>
        </w:rPr>
        <w:t>, as is discussed in Alberts, “Commemoration of the Ancestors’ Merit.”</w:t>
      </w:r>
      <w:r w:rsidR="00F00986">
        <w:rPr>
          <w:sz w:val="20"/>
          <w:szCs w:val="20"/>
        </w:rPr>
        <w:t xml:space="preserve"> </w:t>
      </w:r>
    </w:p>
  </w:footnote>
  <w:footnote w:id="19">
    <w:p w14:paraId="20CEB720" w14:textId="77777777" w:rsidR="00257513" w:rsidRDefault="00257513" w:rsidP="00257513">
      <w:pPr>
        <w:pStyle w:val="FootnoteText"/>
      </w:pPr>
      <w:r>
        <w:rPr>
          <w:rStyle w:val="FootnoteReference"/>
        </w:rPr>
        <w:footnoteRef/>
      </w:r>
      <w:r>
        <w:t xml:space="preserve"> </w:t>
      </w:r>
      <w:r>
        <w:rPr>
          <w:sz w:val="20"/>
          <w:szCs w:val="20"/>
        </w:rPr>
        <w:t>In the article, I will speak of this document as the “Proclamation,” the “Charter,” and collectively as “Yao Charters.” When referring to the most common version of this document in terms of content, I use the name, “Standard Charter.”</w:t>
      </w:r>
    </w:p>
  </w:footnote>
  <w:footnote w:id="20">
    <w:p w14:paraId="355414B4" w14:textId="77777777" w:rsidR="00257513" w:rsidRPr="00AF19D8" w:rsidRDefault="00257513" w:rsidP="00257513">
      <w:pPr>
        <w:pStyle w:val="FootnoteText"/>
        <w:rPr>
          <w:color w:val="FF0000"/>
        </w:rPr>
      </w:pPr>
      <w:r>
        <w:rPr>
          <w:rStyle w:val="FootnoteReference"/>
        </w:rPr>
        <w:footnoteRef/>
      </w:r>
      <w:r>
        <w:t xml:space="preserve"> </w:t>
      </w:r>
      <w:r>
        <w:rPr>
          <w:sz w:val="20"/>
          <w:szCs w:val="20"/>
        </w:rPr>
        <w:t>Burke’s study of Louis XIV in France illuminates this article, in that Burke not only explores the culture industry that constructed and presented images of Louis to the world, but he also examines the audiences who processed those images and the competitors who manipulated and re-appropriated them for their own purposes.</w:t>
      </w:r>
      <w:r w:rsidRPr="00366FE4">
        <w:rPr>
          <w:sz w:val="20"/>
          <w:szCs w:val="20"/>
        </w:rPr>
        <w:t xml:space="preserve"> </w:t>
      </w:r>
      <w:r w:rsidRPr="00CF5ED2">
        <w:rPr>
          <w:sz w:val="20"/>
          <w:szCs w:val="20"/>
        </w:rPr>
        <w:t>I am not using the word “fabrication” to make a negativ</w:t>
      </w:r>
      <w:r>
        <w:rPr>
          <w:sz w:val="20"/>
          <w:szCs w:val="20"/>
        </w:rPr>
        <w:t>e statement about Yao people v.</w:t>
      </w:r>
      <w:r w:rsidRPr="00CF5ED2">
        <w:rPr>
          <w:sz w:val="20"/>
          <w:szCs w:val="20"/>
        </w:rPr>
        <w:t xml:space="preserve"> other peoples, or to say that Yao culture is fabricated (or forged) while the </w:t>
      </w:r>
      <w:r>
        <w:rPr>
          <w:sz w:val="20"/>
          <w:szCs w:val="20"/>
        </w:rPr>
        <w:t>actions of the imperial court are</w:t>
      </w:r>
      <w:r w:rsidRPr="00CF5ED2">
        <w:rPr>
          <w:sz w:val="20"/>
          <w:szCs w:val="20"/>
        </w:rPr>
        <w:t xml:space="preserve"> real</w:t>
      </w:r>
      <w:r>
        <w:rPr>
          <w:sz w:val="20"/>
          <w:szCs w:val="20"/>
        </w:rPr>
        <w:t>. In Burke’s words,</w:t>
      </w:r>
      <w:r w:rsidRPr="00CF5ED2">
        <w:rPr>
          <w:sz w:val="20"/>
          <w:szCs w:val="20"/>
        </w:rPr>
        <w:t xml:space="preserve"> “The term ‘fabrication’ is not intended to imply that Louis was artificial while other people are natural. In a sense, as Goffman shows with great skill, we all construct ourselves. Louis was unusual only in the assistance he received in the work of construction.” See </w:t>
      </w:r>
      <w:r>
        <w:rPr>
          <w:sz w:val="20"/>
          <w:szCs w:val="20"/>
        </w:rPr>
        <w:t xml:space="preserve">Peter </w:t>
      </w:r>
      <w:r w:rsidRPr="008A59FD">
        <w:rPr>
          <w:color w:val="000000" w:themeColor="text1"/>
          <w:sz w:val="20"/>
          <w:szCs w:val="20"/>
        </w:rPr>
        <w:t xml:space="preserve">Burke, </w:t>
      </w:r>
      <w:r w:rsidRPr="008A59FD">
        <w:rPr>
          <w:i/>
          <w:color w:val="000000" w:themeColor="text1"/>
          <w:sz w:val="20"/>
          <w:szCs w:val="20"/>
        </w:rPr>
        <w:t>The Fabrication of Louis XIV</w:t>
      </w:r>
      <w:r w:rsidRPr="008A59FD">
        <w:rPr>
          <w:color w:val="000000" w:themeColor="text1"/>
          <w:sz w:val="20"/>
          <w:szCs w:val="20"/>
        </w:rPr>
        <w:t xml:space="preserve"> (New Haven and London, 1992), p. 10, 50, 135-178.</w:t>
      </w:r>
      <w:r>
        <w:rPr>
          <w:color w:val="FF0000"/>
        </w:rPr>
        <w:t xml:space="preserve"> </w:t>
      </w:r>
    </w:p>
  </w:footnote>
  <w:footnote w:id="21">
    <w:p w14:paraId="75AAFB34" w14:textId="77777777" w:rsidR="00257513" w:rsidRDefault="00257513" w:rsidP="00257513">
      <w:pPr>
        <w:pStyle w:val="FootnoteText"/>
      </w:pPr>
      <w:r>
        <w:rPr>
          <w:rStyle w:val="FootnoteReference"/>
        </w:rPr>
        <w:footnoteRef/>
      </w:r>
      <w:r>
        <w:t xml:space="preserve"> </w:t>
      </w:r>
      <w:r w:rsidRPr="00F559F8">
        <w:rPr>
          <w:rFonts w:cstheme="minorHAnsi"/>
          <w:sz w:val="20"/>
          <w:szCs w:val="20"/>
        </w:rPr>
        <w:t xml:space="preserve">Eli Alberts, “Commemorating the Ancestors’ Merit: Myth, Schema, and History in the ‘Charter of Emperor Ping’” Volume 9, </w:t>
      </w:r>
      <w:r w:rsidRPr="00F559F8">
        <w:rPr>
          <w:rFonts w:cstheme="minorHAnsi"/>
          <w:iCs/>
          <w:sz w:val="20"/>
          <w:szCs w:val="20"/>
        </w:rPr>
        <w:t>No. 1 (June 2011), 19-65.</w:t>
      </w:r>
    </w:p>
  </w:footnote>
  <w:footnote w:id="22">
    <w:p w14:paraId="3B73F479" w14:textId="77777777" w:rsidR="00257513" w:rsidRPr="000F3D73" w:rsidRDefault="00257513" w:rsidP="00257513">
      <w:pPr>
        <w:pStyle w:val="FootnoteText"/>
        <w:rPr>
          <w:sz w:val="20"/>
          <w:szCs w:val="20"/>
        </w:rPr>
      </w:pPr>
      <w:r>
        <w:rPr>
          <w:rStyle w:val="FootnoteReference"/>
        </w:rPr>
        <w:footnoteRef/>
      </w:r>
      <w:r>
        <w:t xml:space="preserve"> </w:t>
      </w:r>
      <w:proofErr w:type="spellStart"/>
      <w:r w:rsidRPr="000F3D73">
        <w:rPr>
          <w:sz w:val="20"/>
          <w:szCs w:val="20"/>
        </w:rPr>
        <w:t>Mingming</w:t>
      </w:r>
      <w:proofErr w:type="spellEnd"/>
      <w:r w:rsidRPr="000F3D73">
        <w:rPr>
          <w:sz w:val="20"/>
          <w:szCs w:val="20"/>
        </w:rPr>
        <w:t xml:space="preserve"> Wang, </w:t>
      </w:r>
      <w:r w:rsidRPr="000F3D73">
        <w:rPr>
          <w:i/>
          <w:sz w:val="20"/>
          <w:szCs w:val="20"/>
        </w:rPr>
        <w:t>Empire and Local Worlds: A Chinese Model of Long-Term Histori</w:t>
      </w:r>
      <w:r>
        <w:rPr>
          <w:i/>
          <w:sz w:val="20"/>
          <w:szCs w:val="20"/>
        </w:rPr>
        <w:t>cal Anthropology</w:t>
      </w:r>
      <w:r>
        <w:rPr>
          <w:sz w:val="20"/>
          <w:szCs w:val="20"/>
        </w:rPr>
        <w:t xml:space="preserve"> (Walnut Creek, California: Left Coast Press, Inc., 2009).  </w:t>
      </w:r>
    </w:p>
  </w:footnote>
  <w:footnote w:id="23">
    <w:p w14:paraId="6A76A616" w14:textId="77777777" w:rsidR="00257513" w:rsidRPr="00697E9C" w:rsidRDefault="00257513" w:rsidP="00257513">
      <w:pPr>
        <w:pStyle w:val="FootnoteText"/>
        <w:rPr>
          <w:sz w:val="20"/>
          <w:szCs w:val="20"/>
          <w:lang w:eastAsia="zh-CN"/>
        </w:rPr>
      </w:pPr>
      <w:r>
        <w:rPr>
          <w:rStyle w:val="FootnoteReference"/>
        </w:rPr>
        <w:footnoteRef/>
      </w:r>
      <w:r>
        <w:t xml:space="preserve"> </w:t>
      </w:r>
      <w:r>
        <w:rPr>
          <w:sz w:val="20"/>
          <w:szCs w:val="20"/>
          <w:lang w:eastAsia="zh-CN"/>
        </w:rPr>
        <w:t xml:space="preserve">Hilde De </w:t>
      </w:r>
      <w:proofErr w:type="spellStart"/>
      <w:r>
        <w:rPr>
          <w:sz w:val="20"/>
          <w:szCs w:val="20"/>
          <w:lang w:eastAsia="zh-CN"/>
        </w:rPr>
        <w:t>Weerdt</w:t>
      </w:r>
      <w:proofErr w:type="spellEnd"/>
      <w:r>
        <w:rPr>
          <w:sz w:val="20"/>
          <w:szCs w:val="20"/>
          <w:lang w:eastAsia="zh-CN"/>
        </w:rPr>
        <w:t xml:space="preserve">, </w:t>
      </w:r>
      <w:r>
        <w:rPr>
          <w:i/>
          <w:iCs/>
          <w:sz w:val="20"/>
          <w:szCs w:val="20"/>
          <w:lang w:eastAsia="zh-CN"/>
        </w:rPr>
        <w:t>Information, Territory, and Networks: The Crisis and Maintenance of Empire in Song China</w:t>
      </w:r>
      <w:r>
        <w:rPr>
          <w:sz w:val="20"/>
          <w:szCs w:val="20"/>
          <w:lang w:eastAsia="zh-CN"/>
        </w:rPr>
        <w:t xml:space="preserve"> (Cambridge, Massachusetts and London: Harvard University Press, 2015), 12-22: “In the </w:t>
      </w:r>
      <w:proofErr w:type="spellStart"/>
      <w:r>
        <w:rPr>
          <w:sz w:val="20"/>
          <w:szCs w:val="20"/>
          <w:lang w:eastAsia="zh-CN"/>
        </w:rPr>
        <w:t>books’s</w:t>
      </w:r>
      <w:proofErr w:type="spellEnd"/>
      <w:r>
        <w:rPr>
          <w:sz w:val="20"/>
          <w:szCs w:val="20"/>
          <w:lang w:eastAsia="zh-CN"/>
        </w:rPr>
        <w:t xml:space="preserve"> individual chapters on the publishing and dissemination of court gazettes, archival and historical compilations, maps and atlases, and military and administrative geographies, we see a general shift from the almost exclusive court supervision and publication of these genres toward their widening private and commercial production from the late eleventh and twelfth centuries onward” (p. 12).</w:t>
      </w:r>
    </w:p>
  </w:footnote>
  <w:footnote w:id="24">
    <w:p w14:paraId="1F66D1C0" w14:textId="27BC5B5F" w:rsidR="004D3B22" w:rsidRPr="007A4441" w:rsidRDefault="004D3B22" w:rsidP="00C148C4">
      <w:pPr>
        <w:pStyle w:val="FootnoteText"/>
        <w:rPr>
          <w:color w:val="FF0000"/>
          <w:sz w:val="20"/>
          <w:szCs w:val="20"/>
        </w:rPr>
      </w:pPr>
      <w:r w:rsidRPr="007A4441">
        <w:rPr>
          <w:rStyle w:val="FootnoteReference"/>
          <w:sz w:val="20"/>
          <w:szCs w:val="20"/>
        </w:rPr>
        <w:footnoteRef/>
      </w:r>
      <w:r w:rsidRPr="007A4441">
        <w:rPr>
          <w:sz w:val="20"/>
          <w:szCs w:val="20"/>
        </w:rPr>
        <w:t xml:space="preserve"> </w:t>
      </w:r>
      <w:r w:rsidR="00CC6E4C" w:rsidRPr="007A4441">
        <w:rPr>
          <w:sz w:val="20"/>
          <w:szCs w:val="20"/>
        </w:rPr>
        <w:t>Lien</w:t>
      </w:r>
      <w:r w:rsidR="00FD11E3" w:rsidRPr="007A4441">
        <w:rPr>
          <w:sz w:val="20"/>
          <w:szCs w:val="20"/>
        </w:rPr>
        <w:t xml:space="preserve"> </w:t>
      </w:r>
      <w:proofErr w:type="spellStart"/>
      <w:r w:rsidRPr="007A4441">
        <w:rPr>
          <w:sz w:val="20"/>
          <w:szCs w:val="20"/>
        </w:rPr>
        <w:t>Ch’i</w:t>
      </w:r>
      <w:proofErr w:type="spellEnd"/>
      <w:r w:rsidRPr="007A4441">
        <w:rPr>
          <w:sz w:val="20"/>
          <w:szCs w:val="20"/>
        </w:rPr>
        <w:t xml:space="preserve">-yuen, </w:t>
      </w:r>
      <w:proofErr w:type="spellStart"/>
      <w:r w:rsidRPr="007A4441">
        <w:rPr>
          <w:i/>
          <w:sz w:val="20"/>
          <w:szCs w:val="20"/>
        </w:rPr>
        <w:t>Mingdai</w:t>
      </w:r>
      <w:proofErr w:type="spellEnd"/>
      <w:r w:rsidRPr="007A4441">
        <w:rPr>
          <w:i/>
          <w:sz w:val="20"/>
          <w:szCs w:val="20"/>
        </w:rPr>
        <w:t xml:space="preserve"> de </w:t>
      </w:r>
      <w:proofErr w:type="spellStart"/>
      <w:r w:rsidRPr="007A4441">
        <w:rPr>
          <w:i/>
          <w:sz w:val="20"/>
          <w:szCs w:val="20"/>
        </w:rPr>
        <w:t>Gaoshi</w:t>
      </w:r>
      <w:proofErr w:type="spellEnd"/>
      <w:r w:rsidRPr="007A4441">
        <w:rPr>
          <w:i/>
          <w:sz w:val="20"/>
          <w:szCs w:val="20"/>
        </w:rPr>
        <w:t xml:space="preserve"> </w:t>
      </w:r>
      <w:proofErr w:type="spellStart"/>
      <w:r w:rsidRPr="007A4441">
        <w:rPr>
          <w:i/>
          <w:sz w:val="20"/>
          <w:szCs w:val="20"/>
        </w:rPr>
        <w:t>Bangwen</w:t>
      </w:r>
      <w:proofErr w:type="spellEnd"/>
      <w:r w:rsidRPr="007A4441">
        <w:rPr>
          <w:sz w:val="20"/>
          <w:szCs w:val="20"/>
        </w:rPr>
        <w:t xml:space="preserve">, 21. </w:t>
      </w:r>
      <w:r w:rsidR="00BB5DA9" w:rsidRPr="007D4A09">
        <w:rPr>
          <w:sz w:val="20"/>
          <w:szCs w:val="20"/>
        </w:rPr>
        <w:t>See also Martin Ker</w:t>
      </w:r>
      <w:r w:rsidR="005441BE" w:rsidRPr="007D4A09">
        <w:rPr>
          <w:sz w:val="20"/>
          <w:szCs w:val="20"/>
        </w:rPr>
        <w:t>n, “</w:t>
      </w:r>
      <w:r w:rsidR="009E60FA" w:rsidRPr="007A4441">
        <w:rPr>
          <w:rFonts w:cstheme="minorHAnsi"/>
          <w:color w:val="111111"/>
          <w:sz w:val="20"/>
          <w:szCs w:val="20"/>
          <w:shd w:val="clear" w:color="auto" w:fill="FFFFFF"/>
        </w:rPr>
        <w:t>The Stele Inscriptions of Ch'in Shih-</w:t>
      </w:r>
      <w:proofErr w:type="spellStart"/>
      <w:r w:rsidR="009E60FA" w:rsidRPr="007A4441">
        <w:rPr>
          <w:rFonts w:cstheme="minorHAnsi"/>
          <w:color w:val="111111"/>
          <w:sz w:val="20"/>
          <w:szCs w:val="20"/>
          <w:shd w:val="clear" w:color="auto" w:fill="FFFFFF"/>
        </w:rPr>
        <w:t>huang</w:t>
      </w:r>
      <w:proofErr w:type="spellEnd"/>
      <w:r w:rsidR="009E60FA" w:rsidRPr="007A4441">
        <w:rPr>
          <w:rFonts w:cstheme="minorHAnsi"/>
          <w:color w:val="111111"/>
          <w:sz w:val="20"/>
          <w:szCs w:val="20"/>
          <w:shd w:val="clear" w:color="auto" w:fill="FFFFFF"/>
        </w:rPr>
        <w:t>: Text and Ritual in Early Chinese Imperial Representation</w:t>
      </w:r>
      <w:r w:rsidR="00A23A04" w:rsidRPr="007A4441">
        <w:rPr>
          <w:rFonts w:cstheme="minorHAnsi"/>
          <w:color w:val="111111"/>
          <w:sz w:val="20"/>
          <w:szCs w:val="20"/>
          <w:shd w:val="clear" w:color="auto" w:fill="FFFFFF"/>
        </w:rPr>
        <w:t xml:space="preserve">” </w:t>
      </w:r>
      <w:r w:rsidR="007D4A09">
        <w:rPr>
          <w:rFonts w:cstheme="minorHAnsi"/>
          <w:color w:val="111111"/>
          <w:sz w:val="20"/>
          <w:szCs w:val="20"/>
          <w:shd w:val="clear" w:color="auto" w:fill="FFFFFF"/>
        </w:rPr>
        <w:t>(</w:t>
      </w:r>
      <w:r w:rsidR="00844CBB" w:rsidRPr="007A4441">
        <w:rPr>
          <w:rFonts w:cstheme="minorHAnsi"/>
          <w:color w:val="4A4A4A"/>
          <w:sz w:val="20"/>
          <w:szCs w:val="20"/>
          <w:shd w:val="clear" w:color="auto" w:fill="F0F0F0"/>
        </w:rPr>
        <w:t>New Haven: American Oriental Society, 2000</w:t>
      </w:r>
      <w:r w:rsidR="007D4A09">
        <w:rPr>
          <w:rFonts w:cstheme="minorHAnsi"/>
          <w:color w:val="4A4A4A"/>
          <w:sz w:val="20"/>
          <w:szCs w:val="20"/>
          <w:shd w:val="clear" w:color="auto" w:fill="F0F0F0"/>
        </w:rPr>
        <w:t>)</w:t>
      </w:r>
      <w:r w:rsidR="007A4441" w:rsidRPr="007A4441">
        <w:rPr>
          <w:rFonts w:cstheme="minorHAnsi"/>
          <w:color w:val="4A4A4A"/>
          <w:sz w:val="20"/>
          <w:szCs w:val="20"/>
          <w:shd w:val="clear" w:color="auto" w:fill="F0F0F0"/>
        </w:rPr>
        <w:t>.</w:t>
      </w:r>
    </w:p>
  </w:footnote>
  <w:footnote w:id="25">
    <w:p w14:paraId="46897CEE" w14:textId="691A5EFE" w:rsidR="004D3B22" w:rsidRPr="007A4441" w:rsidRDefault="004D3B22" w:rsidP="00C148C4">
      <w:pPr>
        <w:pStyle w:val="FootnoteText"/>
        <w:rPr>
          <w:sz w:val="20"/>
          <w:szCs w:val="20"/>
        </w:rPr>
      </w:pPr>
      <w:r w:rsidRPr="007A4441">
        <w:rPr>
          <w:rStyle w:val="FootnoteReference"/>
          <w:sz w:val="20"/>
          <w:szCs w:val="20"/>
        </w:rPr>
        <w:footnoteRef/>
      </w:r>
      <w:r w:rsidRPr="007A4441">
        <w:rPr>
          <w:sz w:val="20"/>
          <w:szCs w:val="20"/>
        </w:rPr>
        <w:t xml:space="preserve"> John D. Langlois, Jr., “Ming Law,” </w:t>
      </w:r>
      <w:r w:rsidRPr="007A4441">
        <w:rPr>
          <w:i/>
          <w:sz w:val="20"/>
          <w:szCs w:val="20"/>
        </w:rPr>
        <w:t>CHC</w:t>
      </w:r>
      <w:r w:rsidRPr="007A4441">
        <w:rPr>
          <w:sz w:val="20"/>
          <w:szCs w:val="20"/>
        </w:rPr>
        <w:t>, volume 8, p. 175.</w:t>
      </w:r>
    </w:p>
  </w:footnote>
  <w:footnote w:id="26">
    <w:p w14:paraId="3E8CAA5C" w14:textId="616A6656" w:rsidR="002C6B59" w:rsidRDefault="002C6B59">
      <w:pPr>
        <w:pStyle w:val="FootnoteText"/>
      </w:pPr>
      <w:r>
        <w:rPr>
          <w:rStyle w:val="FootnoteReference"/>
        </w:rPr>
        <w:footnoteRef/>
      </w:r>
      <w:r>
        <w:t xml:space="preserve"> </w:t>
      </w:r>
      <w:r w:rsidR="00E14810" w:rsidRPr="007A4441">
        <w:rPr>
          <w:sz w:val="20"/>
          <w:szCs w:val="20"/>
        </w:rPr>
        <w:t xml:space="preserve">Endymion Wilkinson, </w:t>
      </w:r>
      <w:r w:rsidR="00E14810" w:rsidRPr="007A4441">
        <w:rPr>
          <w:i/>
          <w:sz w:val="20"/>
          <w:szCs w:val="20"/>
        </w:rPr>
        <w:t>Chinese History: A New Manual</w:t>
      </w:r>
      <w:r w:rsidR="00E14810" w:rsidRPr="007A4441">
        <w:rPr>
          <w:sz w:val="20"/>
          <w:szCs w:val="20"/>
        </w:rPr>
        <w:t>, p. 280-282.</w:t>
      </w:r>
      <w:r w:rsidR="00A45E04">
        <w:rPr>
          <w:sz w:val="20"/>
          <w:szCs w:val="20"/>
        </w:rPr>
        <w:t xml:space="preserve"> For a translation</w:t>
      </w:r>
      <w:r w:rsidR="0071108C">
        <w:rPr>
          <w:sz w:val="20"/>
          <w:szCs w:val="20"/>
        </w:rPr>
        <w:t xml:space="preserve"> and study of Zhu </w:t>
      </w:r>
      <w:proofErr w:type="spellStart"/>
      <w:r w:rsidR="0071108C">
        <w:rPr>
          <w:sz w:val="20"/>
          <w:szCs w:val="20"/>
        </w:rPr>
        <w:t>Yuanzhang’s</w:t>
      </w:r>
      <w:proofErr w:type="spellEnd"/>
      <w:r w:rsidR="0071108C">
        <w:rPr>
          <w:sz w:val="20"/>
          <w:szCs w:val="20"/>
        </w:rPr>
        <w:t xml:space="preserve"> “Placard</w:t>
      </w:r>
      <w:r w:rsidR="00A728BD">
        <w:rPr>
          <w:sz w:val="20"/>
          <w:szCs w:val="20"/>
        </w:rPr>
        <w:t xml:space="preserve">” </w:t>
      </w:r>
      <w:r w:rsidR="005971F3">
        <w:rPr>
          <w:sz w:val="20"/>
          <w:szCs w:val="20"/>
        </w:rPr>
        <w:t xml:space="preserve">see </w:t>
      </w:r>
      <w:r w:rsidR="00F03F8E" w:rsidRPr="00F03F8E">
        <w:rPr>
          <w:i/>
          <w:sz w:val="20"/>
          <w:szCs w:val="20"/>
        </w:rPr>
        <w:t xml:space="preserve">Edward Farmer, Zhu </w:t>
      </w:r>
      <w:proofErr w:type="spellStart"/>
      <w:r w:rsidR="00F03F8E" w:rsidRPr="00F03F8E">
        <w:rPr>
          <w:i/>
          <w:sz w:val="20"/>
          <w:szCs w:val="20"/>
        </w:rPr>
        <w:t>Yuanzhang</w:t>
      </w:r>
      <w:proofErr w:type="spellEnd"/>
      <w:r w:rsidR="00F03F8E" w:rsidRPr="00F03F8E">
        <w:rPr>
          <w:i/>
          <w:sz w:val="20"/>
          <w:szCs w:val="20"/>
        </w:rPr>
        <w:t xml:space="preserve"> and Early Ming Legislation: The Reordering of Chinese Society Following the Era of Mongol Rule</w:t>
      </w:r>
      <w:r w:rsidR="00F03F8E" w:rsidRPr="00F03F8E">
        <w:rPr>
          <w:sz w:val="20"/>
          <w:szCs w:val="20"/>
        </w:rPr>
        <w:t xml:space="preserve"> (Leiden: Brill, 1995) pp. 197-203</w:t>
      </w:r>
      <w:r w:rsidR="00F03F8E">
        <w:rPr>
          <w:sz w:val="20"/>
          <w:szCs w:val="20"/>
        </w:rPr>
        <w:t>.</w:t>
      </w:r>
    </w:p>
  </w:footnote>
  <w:footnote w:id="27">
    <w:p w14:paraId="6D9358C4" w14:textId="5E2369E5" w:rsidR="001D6C12" w:rsidRPr="00EC5764" w:rsidRDefault="001D6C12">
      <w:pPr>
        <w:pStyle w:val="FootnoteText"/>
        <w:rPr>
          <w:sz w:val="20"/>
          <w:szCs w:val="20"/>
        </w:rPr>
      </w:pPr>
      <w:r>
        <w:rPr>
          <w:rStyle w:val="FootnoteReference"/>
        </w:rPr>
        <w:footnoteRef/>
      </w:r>
      <w:r>
        <w:t xml:space="preserve"> </w:t>
      </w:r>
      <w:r w:rsidR="00EC5764">
        <w:rPr>
          <w:sz w:val="20"/>
          <w:szCs w:val="20"/>
        </w:rPr>
        <w:t>Wilkinson, p. 280-282.</w:t>
      </w:r>
    </w:p>
  </w:footnote>
  <w:footnote w:id="28">
    <w:p w14:paraId="238A898F" w14:textId="0FA2597A" w:rsidR="004D3B22" w:rsidRPr="007A4441" w:rsidRDefault="004D3B22" w:rsidP="00C148C4">
      <w:pPr>
        <w:pStyle w:val="FootnoteText"/>
        <w:rPr>
          <w:sz w:val="20"/>
          <w:szCs w:val="20"/>
        </w:rPr>
      </w:pPr>
      <w:r w:rsidRPr="007A4441">
        <w:rPr>
          <w:rStyle w:val="FootnoteReference"/>
          <w:sz w:val="20"/>
          <w:szCs w:val="20"/>
        </w:rPr>
        <w:footnoteRef/>
      </w:r>
      <w:r w:rsidRPr="007A4441">
        <w:rPr>
          <w:sz w:val="20"/>
          <w:szCs w:val="20"/>
        </w:rPr>
        <w:t xml:space="preserve"> </w:t>
      </w:r>
      <w:r w:rsidR="00096AA7">
        <w:rPr>
          <w:sz w:val="20"/>
          <w:szCs w:val="20"/>
        </w:rPr>
        <w:t>Ibid</w:t>
      </w:r>
      <w:r w:rsidR="00EC5764">
        <w:rPr>
          <w:sz w:val="20"/>
          <w:szCs w:val="20"/>
        </w:rPr>
        <w:t>.</w:t>
      </w:r>
    </w:p>
  </w:footnote>
  <w:footnote w:id="29">
    <w:p w14:paraId="14CBF749" w14:textId="39129F8C" w:rsidR="004D3B22" w:rsidRPr="00B12807" w:rsidRDefault="004D3B22" w:rsidP="00C148C4">
      <w:pPr>
        <w:pStyle w:val="FootnoteText"/>
        <w:rPr>
          <w:sz w:val="20"/>
          <w:szCs w:val="20"/>
        </w:rPr>
      </w:pPr>
      <w:r w:rsidRPr="007A4441">
        <w:rPr>
          <w:rStyle w:val="FootnoteReference"/>
          <w:sz w:val="20"/>
          <w:szCs w:val="20"/>
        </w:rPr>
        <w:footnoteRef/>
      </w:r>
      <w:r w:rsidRPr="007A4441">
        <w:rPr>
          <w:sz w:val="20"/>
          <w:szCs w:val="20"/>
        </w:rPr>
        <w:t xml:space="preserve"> See Timothy Brook, “Communications and Commerce,” </w:t>
      </w:r>
      <w:r w:rsidRPr="007A4441">
        <w:rPr>
          <w:i/>
          <w:sz w:val="20"/>
          <w:szCs w:val="20"/>
        </w:rPr>
        <w:t>CHC</w:t>
      </w:r>
      <w:r w:rsidRPr="007A4441">
        <w:rPr>
          <w:sz w:val="20"/>
          <w:szCs w:val="20"/>
        </w:rPr>
        <w:t>, volume 8, p. 651.</w:t>
      </w:r>
    </w:p>
  </w:footnote>
  <w:footnote w:id="30">
    <w:p w14:paraId="6FDA782B" w14:textId="24B03A2F" w:rsidR="004D3B22" w:rsidRPr="00B12807" w:rsidRDefault="004D3B22" w:rsidP="00C148C4">
      <w:pPr>
        <w:pStyle w:val="FootnoteText"/>
        <w:rPr>
          <w:sz w:val="20"/>
          <w:szCs w:val="20"/>
        </w:rPr>
      </w:pPr>
      <w:r w:rsidRPr="00B12807">
        <w:rPr>
          <w:rStyle w:val="FootnoteReference"/>
          <w:sz w:val="20"/>
          <w:szCs w:val="20"/>
        </w:rPr>
        <w:footnoteRef/>
      </w:r>
      <w:r w:rsidRPr="00B12807">
        <w:rPr>
          <w:sz w:val="20"/>
          <w:szCs w:val="20"/>
        </w:rPr>
        <w:t xml:space="preserve"> Ron-</w:t>
      </w:r>
      <w:proofErr w:type="spellStart"/>
      <w:r w:rsidRPr="00B12807">
        <w:rPr>
          <w:sz w:val="20"/>
          <w:szCs w:val="20"/>
        </w:rPr>
        <w:t>Guey</w:t>
      </w:r>
      <w:proofErr w:type="spellEnd"/>
      <w:r w:rsidRPr="00B12807">
        <w:rPr>
          <w:sz w:val="20"/>
          <w:szCs w:val="20"/>
        </w:rPr>
        <w:t xml:space="preserve"> Chu, “Chu </w:t>
      </w:r>
      <w:proofErr w:type="spellStart"/>
      <w:r w:rsidRPr="00B12807">
        <w:rPr>
          <w:sz w:val="20"/>
          <w:szCs w:val="20"/>
        </w:rPr>
        <w:t>Hs</w:t>
      </w:r>
      <w:r w:rsidR="009A0D3C">
        <w:rPr>
          <w:sz w:val="20"/>
          <w:szCs w:val="20"/>
        </w:rPr>
        <w:t>i</w:t>
      </w:r>
      <w:proofErr w:type="spellEnd"/>
      <w:r w:rsidRPr="00B12807">
        <w:rPr>
          <w:sz w:val="20"/>
          <w:szCs w:val="20"/>
        </w:rPr>
        <w:t xml:space="preserve"> and Public Instruction,” p. 253.</w:t>
      </w:r>
    </w:p>
  </w:footnote>
  <w:footnote w:id="31">
    <w:p w14:paraId="2B4102DB" w14:textId="77777777" w:rsidR="004D3B22" w:rsidRPr="00B12807" w:rsidRDefault="004D3B22" w:rsidP="00C148C4">
      <w:pPr>
        <w:pStyle w:val="FootnoteText"/>
        <w:rPr>
          <w:sz w:val="20"/>
          <w:szCs w:val="20"/>
        </w:rPr>
      </w:pPr>
      <w:r w:rsidRPr="00B12807">
        <w:rPr>
          <w:rStyle w:val="FootnoteReference"/>
          <w:sz w:val="20"/>
          <w:szCs w:val="20"/>
        </w:rPr>
        <w:footnoteRef/>
      </w:r>
      <w:r w:rsidRPr="00B12807">
        <w:rPr>
          <w:sz w:val="20"/>
          <w:szCs w:val="20"/>
        </w:rPr>
        <w:t xml:space="preserve"> Ibid, p. 253.</w:t>
      </w:r>
    </w:p>
  </w:footnote>
  <w:footnote w:id="32">
    <w:p w14:paraId="78176180" w14:textId="77777777" w:rsidR="004D3B22" w:rsidRDefault="004D3B22" w:rsidP="00C148C4">
      <w:pPr>
        <w:pStyle w:val="FootnoteText"/>
      </w:pPr>
      <w:r w:rsidRPr="00B12807">
        <w:rPr>
          <w:rStyle w:val="FootnoteReference"/>
          <w:sz w:val="20"/>
          <w:szCs w:val="20"/>
        </w:rPr>
        <w:footnoteRef/>
      </w:r>
      <w:r w:rsidRPr="00B12807">
        <w:rPr>
          <w:sz w:val="20"/>
          <w:szCs w:val="20"/>
        </w:rPr>
        <w:t xml:space="preserve"> Ibid, pp. 255-</w:t>
      </w:r>
    </w:p>
  </w:footnote>
  <w:footnote w:id="33">
    <w:p w14:paraId="07FCB0D1" w14:textId="0DEFA1EA" w:rsidR="004D3B22" w:rsidRPr="00EC39E9" w:rsidRDefault="004D3B22">
      <w:pPr>
        <w:pStyle w:val="FootnoteText"/>
        <w:rPr>
          <w:sz w:val="20"/>
          <w:szCs w:val="20"/>
        </w:rPr>
      </w:pPr>
      <w:r>
        <w:rPr>
          <w:rStyle w:val="FootnoteReference"/>
        </w:rPr>
        <w:footnoteRef/>
      </w:r>
      <w:r>
        <w:t xml:space="preserve"> </w:t>
      </w:r>
      <w:r w:rsidRPr="00EC39E9">
        <w:rPr>
          <w:sz w:val="20"/>
          <w:szCs w:val="20"/>
        </w:rPr>
        <w:t>See David Faure, “The Yao Wars</w:t>
      </w:r>
      <w:r w:rsidR="006A4EC3">
        <w:rPr>
          <w:sz w:val="20"/>
          <w:szCs w:val="20"/>
        </w:rPr>
        <w:t xml:space="preserve"> in the Mid-Ming and their Impact</w:t>
      </w:r>
      <w:r w:rsidR="00F27861">
        <w:rPr>
          <w:sz w:val="20"/>
          <w:szCs w:val="20"/>
        </w:rPr>
        <w:t xml:space="preserve"> on Yao Ethnicity</w:t>
      </w:r>
      <w:r w:rsidRPr="00EC39E9">
        <w:rPr>
          <w:sz w:val="20"/>
          <w:szCs w:val="20"/>
        </w:rPr>
        <w:t>”</w:t>
      </w:r>
      <w:r w:rsidR="00F27861">
        <w:rPr>
          <w:sz w:val="20"/>
          <w:szCs w:val="20"/>
        </w:rPr>
        <w:t xml:space="preserve"> in Pam</w:t>
      </w:r>
      <w:r w:rsidR="002328F9">
        <w:rPr>
          <w:sz w:val="20"/>
          <w:szCs w:val="20"/>
        </w:rPr>
        <w:t>ela Crossley, Helen F. Siu, and Donald S. Sutton</w:t>
      </w:r>
      <w:r w:rsidRPr="00EC39E9">
        <w:rPr>
          <w:sz w:val="20"/>
          <w:szCs w:val="20"/>
        </w:rPr>
        <w:t>,</w:t>
      </w:r>
      <w:r w:rsidR="000102E1">
        <w:rPr>
          <w:sz w:val="20"/>
          <w:szCs w:val="20"/>
        </w:rPr>
        <w:t xml:space="preserve"> eds. </w:t>
      </w:r>
      <w:r w:rsidR="000102E1">
        <w:rPr>
          <w:i/>
          <w:iCs/>
          <w:sz w:val="20"/>
          <w:szCs w:val="20"/>
        </w:rPr>
        <w:t>Empire at the Margins: Cultural</w:t>
      </w:r>
      <w:r w:rsidR="004A022C">
        <w:rPr>
          <w:i/>
          <w:iCs/>
          <w:sz w:val="20"/>
          <w:szCs w:val="20"/>
        </w:rPr>
        <w:t>, Ethnicity, and Frontier in Early Modern China</w:t>
      </w:r>
      <w:r w:rsidR="004A022C">
        <w:rPr>
          <w:sz w:val="20"/>
          <w:szCs w:val="20"/>
        </w:rPr>
        <w:t xml:space="preserve"> (</w:t>
      </w:r>
      <w:r w:rsidR="00265818">
        <w:rPr>
          <w:sz w:val="20"/>
          <w:szCs w:val="20"/>
        </w:rPr>
        <w:t>Berkeley, Los Angeles, and London:</w:t>
      </w:r>
      <w:r w:rsidR="00D77DE4">
        <w:rPr>
          <w:sz w:val="20"/>
          <w:szCs w:val="20"/>
        </w:rPr>
        <w:t xml:space="preserve"> University of California Press, 2006), for discussion of</w:t>
      </w:r>
      <w:r w:rsidRPr="00EC39E9">
        <w:rPr>
          <w:sz w:val="20"/>
          <w:szCs w:val="20"/>
        </w:rPr>
        <w:t xml:space="preserve"> Wang </w:t>
      </w:r>
      <w:proofErr w:type="spellStart"/>
      <w:r w:rsidRPr="00EC39E9">
        <w:rPr>
          <w:sz w:val="20"/>
          <w:szCs w:val="20"/>
        </w:rPr>
        <w:t>Yangming</w:t>
      </w:r>
      <w:proofErr w:type="spellEnd"/>
      <w:r w:rsidRPr="00EC39E9">
        <w:rPr>
          <w:sz w:val="20"/>
          <w:szCs w:val="20"/>
        </w:rPr>
        <w:t xml:space="preserve"> and the Yao in Guangxi Province.</w:t>
      </w:r>
    </w:p>
  </w:footnote>
  <w:footnote w:id="34">
    <w:p w14:paraId="7E4826E9" w14:textId="6C5C88ED" w:rsidR="00F21112" w:rsidRPr="00F21112" w:rsidRDefault="004D3B22" w:rsidP="00F21112">
      <w:pPr>
        <w:pStyle w:val="FootnoteText"/>
        <w:rPr>
          <w:i/>
          <w:iCs/>
          <w:sz w:val="20"/>
          <w:szCs w:val="20"/>
          <w:lang w:eastAsia="zh-TW"/>
        </w:rPr>
      </w:pPr>
      <w:r w:rsidRPr="00B12807">
        <w:rPr>
          <w:rStyle w:val="FootnoteReference"/>
          <w:sz w:val="20"/>
          <w:szCs w:val="20"/>
        </w:rPr>
        <w:footnoteRef/>
      </w:r>
      <w:r w:rsidRPr="00B12807">
        <w:rPr>
          <w:sz w:val="20"/>
          <w:szCs w:val="20"/>
        </w:rPr>
        <w:t xml:space="preserve"> </w:t>
      </w:r>
      <w:r w:rsidRPr="00411E6B">
        <w:rPr>
          <w:sz w:val="20"/>
          <w:szCs w:val="20"/>
          <w:lang w:eastAsia="zh-TW"/>
        </w:rPr>
        <w:t>On one Qing official’s attempt to enforce the reading of Kangxi’s Sacred Edict in a Yao region of northern Guangdong, see Alberts, “From Yao to Now,” p.</w:t>
      </w:r>
      <w:r w:rsidR="00F87260">
        <w:rPr>
          <w:sz w:val="20"/>
          <w:szCs w:val="20"/>
          <w:lang w:eastAsia="zh-TW"/>
        </w:rPr>
        <w:t xml:space="preserve"> 10-11. </w:t>
      </w:r>
      <w:r w:rsidRPr="00411E6B">
        <w:rPr>
          <w:sz w:val="20"/>
          <w:szCs w:val="20"/>
          <w:lang w:eastAsia="zh-TW"/>
        </w:rPr>
        <w:t>See also</w:t>
      </w:r>
      <w:r w:rsidR="00F87260">
        <w:rPr>
          <w:sz w:val="20"/>
          <w:szCs w:val="20"/>
          <w:lang w:eastAsia="zh-TW"/>
        </w:rPr>
        <w:t xml:space="preserve"> Victor Mair</w:t>
      </w:r>
      <w:r w:rsidR="00A72092">
        <w:rPr>
          <w:sz w:val="20"/>
          <w:szCs w:val="20"/>
          <w:lang w:eastAsia="zh-TW"/>
        </w:rPr>
        <w:t>, “</w:t>
      </w:r>
      <w:r w:rsidR="00F21112" w:rsidRPr="00F21112">
        <w:rPr>
          <w:sz w:val="20"/>
          <w:szCs w:val="20"/>
          <w:lang w:eastAsia="zh-TW"/>
        </w:rPr>
        <w:t>Language and Ideology in Popularizations of the Sacred Edict.” In</w:t>
      </w:r>
      <w:r w:rsidR="00F21112">
        <w:rPr>
          <w:sz w:val="20"/>
          <w:szCs w:val="20"/>
          <w:lang w:eastAsia="zh-TW"/>
        </w:rPr>
        <w:t xml:space="preserve"> </w:t>
      </w:r>
      <w:r w:rsidR="00F21112" w:rsidRPr="00F21112">
        <w:rPr>
          <w:sz w:val="20"/>
          <w:szCs w:val="20"/>
          <w:lang w:eastAsia="zh-TW"/>
        </w:rPr>
        <w:t>D. Johnson, A. J. Nathan, and E. S. Rawski</w:t>
      </w:r>
      <w:r w:rsidR="00F21112">
        <w:rPr>
          <w:sz w:val="20"/>
          <w:szCs w:val="20"/>
          <w:lang w:eastAsia="zh-TW"/>
        </w:rPr>
        <w:t xml:space="preserve"> eds.,</w:t>
      </w:r>
      <w:r w:rsidR="00F21112" w:rsidRPr="00F21112">
        <w:rPr>
          <w:sz w:val="20"/>
          <w:szCs w:val="20"/>
          <w:lang w:eastAsia="zh-TW"/>
        </w:rPr>
        <w:t xml:space="preserve"> </w:t>
      </w:r>
      <w:r w:rsidR="00F21112" w:rsidRPr="00F21112">
        <w:rPr>
          <w:i/>
          <w:iCs/>
          <w:sz w:val="20"/>
          <w:szCs w:val="20"/>
          <w:lang w:eastAsia="zh-TW"/>
        </w:rPr>
        <w:t>Popular Culture in</w:t>
      </w:r>
    </w:p>
    <w:p w14:paraId="53446E8B" w14:textId="1D390CF3" w:rsidR="004D3B22" w:rsidRPr="00BC2EB0" w:rsidRDefault="00F21112" w:rsidP="00F21112">
      <w:pPr>
        <w:pStyle w:val="FootnoteText"/>
        <w:rPr>
          <w:sz w:val="20"/>
          <w:szCs w:val="20"/>
          <w:lang w:eastAsia="zh-TW"/>
        </w:rPr>
      </w:pPr>
      <w:r w:rsidRPr="00F21112">
        <w:rPr>
          <w:i/>
          <w:iCs/>
          <w:sz w:val="20"/>
          <w:szCs w:val="20"/>
          <w:lang w:eastAsia="zh-TW"/>
        </w:rPr>
        <w:t>Late Imperial China</w:t>
      </w:r>
      <w:r w:rsidRPr="00F21112">
        <w:rPr>
          <w:sz w:val="20"/>
          <w:szCs w:val="20"/>
          <w:lang w:eastAsia="zh-TW"/>
        </w:rPr>
        <w:t xml:space="preserve"> </w:t>
      </w:r>
      <w:r w:rsidR="00BC2EB0">
        <w:rPr>
          <w:sz w:val="20"/>
          <w:szCs w:val="20"/>
          <w:lang w:eastAsia="zh-TW"/>
        </w:rPr>
        <w:t>(</w:t>
      </w:r>
      <w:r w:rsidRPr="00F21112">
        <w:rPr>
          <w:sz w:val="20"/>
          <w:szCs w:val="20"/>
          <w:lang w:eastAsia="zh-TW"/>
        </w:rPr>
        <w:t>Berkeley:</w:t>
      </w:r>
      <w:r w:rsidR="00BC2EB0">
        <w:rPr>
          <w:sz w:val="20"/>
          <w:szCs w:val="20"/>
          <w:lang w:eastAsia="zh-TW"/>
        </w:rPr>
        <w:t xml:space="preserve"> </w:t>
      </w:r>
      <w:r w:rsidRPr="00F21112">
        <w:rPr>
          <w:sz w:val="20"/>
          <w:szCs w:val="20"/>
          <w:lang w:eastAsia="zh-TW"/>
        </w:rPr>
        <w:t>University of California Press, 1985</w:t>
      </w:r>
      <w:r w:rsidR="00BC2EB0">
        <w:rPr>
          <w:sz w:val="20"/>
          <w:szCs w:val="20"/>
          <w:lang w:eastAsia="zh-TW"/>
        </w:rPr>
        <w:t>)</w:t>
      </w:r>
      <w:r w:rsidRPr="00F21112">
        <w:rPr>
          <w:sz w:val="20"/>
          <w:szCs w:val="20"/>
          <w:lang w:eastAsia="zh-TW"/>
        </w:rPr>
        <w:t>.</w:t>
      </w:r>
    </w:p>
  </w:footnote>
  <w:footnote w:id="35">
    <w:p w14:paraId="3A027B16" w14:textId="46DA318E" w:rsidR="00D042E7" w:rsidRPr="005F661B" w:rsidRDefault="00D042E7">
      <w:pPr>
        <w:pStyle w:val="FootnoteText"/>
        <w:rPr>
          <w:sz w:val="20"/>
          <w:szCs w:val="20"/>
        </w:rPr>
      </w:pPr>
      <w:r>
        <w:rPr>
          <w:rStyle w:val="FootnoteReference"/>
        </w:rPr>
        <w:footnoteRef/>
      </w:r>
      <w:r>
        <w:t xml:space="preserve"> </w:t>
      </w:r>
      <w:r w:rsidR="003251FB">
        <w:rPr>
          <w:sz w:val="20"/>
          <w:szCs w:val="20"/>
        </w:rPr>
        <w:t xml:space="preserve">See Gao Yuan, </w:t>
      </w:r>
      <w:r w:rsidR="005F661B">
        <w:rPr>
          <w:i/>
          <w:iCs/>
          <w:sz w:val="20"/>
          <w:szCs w:val="20"/>
        </w:rPr>
        <w:t>Born Red: A Chronicle of the Cultural Revolution</w:t>
      </w:r>
      <w:r w:rsidR="005F661B">
        <w:rPr>
          <w:sz w:val="20"/>
          <w:szCs w:val="20"/>
        </w:rPr>
        <w:t xml:space="preserve"> </w:t>
      </w:r>
      <w:r w:rsidR="00DF641B">
        <w:rPr>
          <w:sz w:val="20"/>
          <w:szCs w:val="20"/>
        </w:rPr>
        <w:t xml:space="preserve">(Stanford: Stanford University Press, 1987), pp. </w:t>
      </w:r>
      <w:r w:rsidR="0065325D">
        <w:rPr>
          <w:sz w:val="20"/>
          <w:szCs w:val="20"/>
        </w:rPr>
        <w:t xml:space="preserve">39-50, for a vivid </w:t>
      </w:r>
      <w:r w:rsidR="00EF147C">
        <w:rPr>
          <w:sz w:val="20"/>
          <w:szCs w:val="20"/>
        </w:rPr>
        <w:t>portray</w:t>
      </w:r>
      <w:r w:rsidR="007810DF">
        <w:rPr>
          <w:sz w:val="20"/>
          <w:szCs w:val="20"/>
        </w:rPr>
        <w:t>al</w:t>
      </w:r>
      <w:r w:rsidR="00EF147C">
        <w:rPr>
          <w:sz w:val="20"/>
          <w:szCs w:val="20"/>
        </w:rPr>
        <w:t xml:space="preserve"> of how </w:t>
      </w:r>
      <w:r w:rsidR="00B73209">
        <w:rPr>
          <w:sz w:val="20"/>
          <w:szCs w:val="20"/>
        </w:rPr>
        <w:t xml:space="preserve">students in </w:t>
      </w:r>
      <w:r w:rsidR="00A85790">
        <w:rPr>
          <w:sz w:val="20"/>
          <w:szCs w:val="20"/>
        </w:rPr>
        <w:t>the mid-1960s used big character posters to find fault</w:t>
      </w:r>
      <w:r w:rsidR="00685609">
        <w:rPr>
          <w:sz w:val="20"/>
          <w:szCs w:val="20"/>
        </w:rPr>
        <w:t xml:space="preserve"> with</w:t>
      </w:r>
      <w:r w:rsidR="00A85790">
        <w:rPr>
          <w:sz w:val="20"/>
          <w:szCs w:val="20"/>
        </w:rPr>
        <w:t xml:space="preserve"> and destroy the reputations of their teachers, a</w:t>
      </w:r>
      <w:r w:rsidR="00685609">
        <w:rPr>
          <w:sz w:val="20"/>
          <w:szCs w:val="20"/>
        </w:rPr>
        <w:t>uthors, government officials</w:t>
      </w:r>
      <w:r w:rsidR="002253AB">
        <w:rPr>
          <w:sz w:val="20"/>
          <w:szCs w:val="20"/>
        </w:rPr>
        <w:t>, and others: “</w:t>
      </w:r>
      <w:r w:rsidR="00444E8A">
        <w:rPr>
          <w:sz w:val="20"/>
          <w:szCs w:val="20"/>
        </w:rPr>
        <w:t>More posters went up questioning their teachers’ back</w:t>
      </w:r>
      <w:r w:rsidR="000C580B">
        <w:rPr>
          <w:sz w:val="20"/>
          <w:szCs w:val="20"/>
        </w:rPr>
        <w:t>grounds</w:t>
      </w:r>
      <w:r w:rsidR="003678D2">
        <w:rPr>
          <w:sz w:val="20"/>
          <w:szCs w:val="20"/>
        </w:rPr>
        <w:t xml:space="preserve">. Why did Teacher Feng have an American father? </w:t>
      </w:r>
      <w:r w:rsidR="005556B3">
        <w:rPr>
          <w:sz w:val="20"/>
          <w:szCs w:val="20"/>
        </w:rPr>
        <w:t xml:space="preserve">What were the circumstances </w:t>
      </w:r>
      <w:r w:rsidR="002E6048">
        <w:rPr>
          <w:sz w:val="20"/>
          <w:szCs w:val="20"/>
        </w:rPr>
        <w:t>surrounding Teacher Li’s defection from the Kuomintang to the Communists?</w:t>
      </w:r>
      <w:r w:rsidR="00177714">
        <w:rPr>
          <w:sz w:val="20"/>
          <w:szCs w:val="20"/>
        </w:rPr>
        <w:t xml:space="preserve"> By now layer upon layer of paper covered the school walls. </w:t>
      </w:r>
      <w:r w:rsidR="003C1B84">
        <w:rPr>
          <w:sz w:val="20"/>
          <w:szCs w:val="20"/>
        </w:rPr>
        <w:t xml:space="preserve">The debate had extended far beyond the bounds </w:t>
      </w:r>
      <w:r w:rsidR="005E5285">
        <w:rPr>
          <w:sz w:val="20"/>
          <w:szCs w:val="20"/>
        </w:rPr>
        <w:t>of the Three Family Village</w:t>
      </w:r>
      <w:r w:rsidR="00901766">
        <w:rPr>
          <w:sz w:val="20"/>
          <w:szCs w:val="20"/>
        </w:rPr>
        <w:t>, although the Three Village</w:t>
      </w:r>
      <w:r w:rsidR="00DD718A">
        <w:rPr>
          <w:sz w:val="20"/>
          <w:szCs w:val="20"/>
        </w:rPr>
        <w:t>r</w:t>
      </w:r>
      <w:r w:rsidR="00901766">
        <w:rPr>
          <w:sz w:val="20"/>
          <w:szCs w:val="20"/>
        </w:rPr>
        <w:t xml:space="preserve">s’ names </w:t>
      </w:r>
      <w:r w:rsidR="00DD718A">
        <w:rPr>
          <w:sz w:val="20"/>
          <w:szCs w:val="20"/>
        </w:rPr>
        <w:t>still appeared here and there</w:t>
      </w:r>
      <w:r w:rsidR="00EE48B8">
        <w:rPr>
          <w:sz w:val="20"/>
          <w:szCs w:val="20"/>
        </w:rPr>
        <w:t xml:space="preserve"> usually covered with big red X’s</w:t>
      </w:r>
      <w:r w:rsidR="00860221">
        <w:rPr>
          <w:sz w:val="20"/>
          <w:szCs w:val="20"/>
        </w:rPr>
        <w:t xml:space="preserve">, the symbol </w:t>
      </w:r>
      <w:r w:rsidR="00180F29">
        <w:rPr>
          <w:sz w:val="20"/>
          <w:szCs w:val="20"/>
        </w:rPr>
        <w:t>used</w:t>
      </w:r>
      <w:r w:rsidR="00860221">
        <w:rPr>
          <w:sz w:val="20"/>
          <w:szCs w:val="20"/>
        </w:rPr>
        <w:t xml:space="preserve"> on court decrees</w:t>
      </w:r>
      <w:r w:rsidR="00180F29">
        <w:rPr>
          <w:sz w:val="20"/>
          <w:szCs w:val="20"/>
        </w:rPr>
        <w:t xml:space="preserve"> to signify the death sentence</w:t>
      </w:r>
      <w:r w:rsidR="00A662F1">
        <w:rPr>
          <w:sz w:val="20"/>
          <w:szCs w:val="20"/>
        </w:rPr>
        <w:t>”</w:t>
      </w:r>
      <w:r w:rsidR="00E55A8E">
        <w:rPr>
          <w:sz w:val="20"/>
          <w:szCs w:val="20"/>
        </w:rPr>
        <w:t xml:space="preserve"> (p. 42).</w:t>
      </w:r>
      <w:r w:rsidR="00860221">
        <w:rPr>
          <w:sz w:val="20"/>
          <w:szCs w:val="20"/>
        </w:rPr>
        <w:t xml:space="preserve"> </w:t>
      </w:r>
    </w:p>
  </w:footnote>
  <w:footnote w:id="36">
    <w:p w14:paraId="34045274" w14:textId="06B9854B" w:rsidR="004D3B22" w:rsidRPr="007D5DC0" w:rsidRDefault="004D3B22" w:rsidP="00C148C4">
      <w:pPr>
        <w:pStyle w:val="FootnoteText"/>
      </w:pPr>
      <w:r w:rsidRPr="00B12807">
        <w:rPr>
          <w:rStyle w:val="FootnoteReference"/>
          <w:sz w:val="20"/>
          <w:szCs w:val="20"/>
        </w:rPr>
        <w:footnoteRef/>
      </w:r>
      <w:r w:rsidRPr="00B12807">
        <w:rPr>
          <w:sz w:val="20"/>
          <w:szCs w:val="20"/>
        </w:rPr>
        <w:t xml:space="preserve"> </w:t>
      </w:r>
      <w:r w:rsidRPr="00697FDD">
        <w:rPr>
          <w:sz w:val="20"/>
          <w:szCs w:val="20"/>
        </w:rPr>
        <w:t xml:space="preserve">See Timothy Brook, “Communications and Commerce,” in </w:t>
      </w:r>
      <w:r w:rsidRPr="00697FDD">
        <w:rPr>
          <w:i/>
          <w:sz w:val="20"/>
          <w:szCs w:val="20"/>
        </w:rPr>
        <w:t>CHC</w:t>
      </w:r>
      <w:r w:rsidRPr="00697FDD">
        <w:rPr>
          <w:sz w:val="20"/>
          <w:szCs w:val="20"/>
        </w:rPr>
        <w:t>, pp. 645-647.</w:t>
      </w:r>
    </w:p>
  </w:footnote>
  <w:footnote w:id="37">
    <w:p w14:paraId="6AC46ADE" w14:textId="66A7AB1B" w:rsidR="003A6C0A" w:rsidRDefault="003A6C0A">
      <w:pPr>
        <w:pStyle w:val="FootnoteText"/>
      </w:pPr>
      <w:r>
        <w:rPr>
          <w:rStyle w:val="FootnoteReference"/>
        </w:rPr>
        <w:footnoteRef/>
      </w:r>
      <w:r>
        <w:t xml:space="preserve"> </w:t>
      </w:r>
      <w:r w:rsidR="00A30A64" w:rsidRPr="00212B0E">
        <w:rPr>
          <w:sz w:val="20"/>
          <w:szCs w:val="20"/>
        </w:rPr>
        <w:t>Alberts, “Commemorating the Ancestors’ Merit</w:t>
      </w:r>
      <w:r w:rsidR="00025E04" w:rsidRPr="00212B0E">
        <w:rPr>
          <w:sz w:val="20"/>
          <w:szCs w:val="20"/>
        </w:rPr>
        <w:t>.”</w:t>
      </w:r>
    </w:p>
  </w:footnote>
  <w:footnote w:id="38">
    <w:p w14:paraId="664B3D92" w14:textId="4C0D74A2" w:rsidR="00937A90" w:rsidRDefault="00937A90" w:rsidP="00937A90">
      <w:pPr>
        <w:pStyle w:val="FootnoteText"/>
        <w:rPr>
          <w:sz w:val="20"/>
          <w:szCs w:val="20"/>
        </w:rPr>
      </w:pPr>
      <w:r>
        <w:rPr>
          <w:rStyle w:val="FootnoteReference"/>
        </w:rPr>
        <w:footnoteRef/>
      </w:r>
      <w:r>
        <w:t xml:space="preserve"> </w:t>
      </w:r>
      <w:r>
        <w:rPr>
          <w:sz w:val="20"/>
          <w:szCs w:val="20"/>
        </w:rPr>
        <w:t xml:space="preserve">See Huang, p. 538 </w:t>
      </w:r>
      <w:proofErr w:type="gramStart"/>
      <w:r>
        <w:rPr>
          <w:sz w:val="20"/>
          <w:szCs w:val="20"/>
        </w:rPr>
        <w:t>and also</w:t>
      </w:r>
      <w:proofErr w:type="gramEnd"/>
      <w:r>
        <w:rPr>
          <w:sz w:val="20"/>
          <w:szCs w:val="20"/>
        </w:rPr>
        <w:t xml:space="preserve"> Alberts, 2011, p. 29. Recall that the “Charter” is another name for the “Proclamation.”</w:t>
      </w:r>
      <w:r w:rsidR="00B719B1">
        <w:rPr>
          <w:sz w:val="20"/>
          <w:szCs w:val="20"/>
        </w:rPr>
        <w:t xml:space="preserve"> Huang Yu, who is from Guangxi and is himself </w:t>
      </w:r>
      <w:proofErr w:type="spellStart"/>
      <w:r w:rsidR="00B719B1">
        <w:rPr>
          <w:sz w:val="20"/>
          <w:szCs w:val="20"/>
        </w:rPr>
        <w:t>Iu</w:t>
      </w:r>
      <w:proofErr w:type="spellEnd"/>
      <w:r w:rsidR="00B719B1">
        <w:rPr>
          <w:sz w:val="20"/>
          <w:szCs w:val="20"/>
        </w:rPr>
        <w:t xml:space="preserve"> Mien, has </w:t>
      </w:r>
      <w:r w:rsidR="00C2264B">
        <w:rPr>
          <w:sz w:val="20"/>
          <w:szCs w:val="20"/>
        </w:rPr>
        <w:t>probably collected more Yao charters than any other scholar.</w:t>
      </w:r>
    </w:p>
  </w:footnote>
  <w:footnote w:id="39">
    <w:p w14:paraId="6F85F8B5" w14:textId="7553B182" w:rsidR="00937A90" w:rsidRPr="00EF13CE" w:rsidRDefault="00937A90" w:rsidP="00937A90">
      <w:pPr>
        <w:pStyle w:val="FootnoteText"/>
        <w:rPr>
          <w:sz w:val="20"/>
          <w:szCs w:val="20"/>
        </w:rPr>
      </w:pPr>
      <w:r>
        <w:rPr>
          <w:rStyle w:val="FootnoteReference"/>
          <w:sz w:val="20"/>
          <w:szCs w:val="20"/>
        </w:rPr>
        <w:footnoteRef/>
      </w:r>
      <w:r>
        <w:rPr>
          <w:sz w:val="20"/>
          <w:szCs w:val="20"/>
        </w:rPr>
        <w:t xml:space="preserve"> </w:t>
      </w:r>
      <w:r w:rsidR="0004316D">
        <w:rPr>
          <w:sz w:val="20"/>
          <w:szCs w:val="20"/>
        </w:rPr>
        <w:t xml:space="preserve">Lei </w:t>
      </w:r>
      <w:proofErr w:type="spellStart"/>
      <w:r w:rsidR="0004316D">
        <w:rPr>
          <w:sz w:val="20"/>
          <w:szCs w:val="20"/>
        </w:rPr>
        <w:t>Feipeng</w:t>
      </w:r>
      <w:proofErr w:type="spellEnd"/>
      <w:r w:rsidR="0004316D">
        <w:rPr>
          <w:sz w:val="20"/>
          <w:szCs w:val="20"/>
        </w:rPr>
        <w:t xml:space="preserve">, </w:t>
      </w:r>
      <w:r w:rsidR="00A17649">
        <w:rPr>
          <w:i/>
          <w:iCs/>
          <w:sz w:val="20"/>
          <w:szCs w:val="20"/>
        </w:rPr>
        <w:t xml:space="preserve">Gazetteer of </w:t>
      </w:r>
      <w:proofErr w:type="spellStart"/>
      <w:r w:rsidR="00EF13CE">
        <w:rPr>
          <w:i/>
          <w:iCs/>
          <w:sz w:val="20"/>
          <w:szCs w:val="20"/>
        </w:rPr>
        <w:t>Lanshan</w:t>
      </w:r>
      <w:proofErr w:type="spellEnd"/>
      <w:r w:rsidR="00EF13CE">
        <w:rPr>
          <w:i/>
          <w:iCs/>
          <w:sz w:val="20"/>
          <w:szCs w:val="20"/>
        </w:rPr>
        <w:t xml:space="preserve"> County</w:t>
      </w:r>
      <w:r w:rsidR="00EF13CE">
        <w:rPr>
          <w:sz w:val="20"/>
          <w:szCs w:val="20"/>
        </w:rPr>
        <w:t>, volume 1</w:t>
      </w:r>
      <w:r w:rsidR="00B719B1">
        <w:rPr>
          <w:sz w:val="20"/>
          <w:szCs w:val="20"/>
        </w:rPr>
        <w:t>, p. 868.</w:t>
      </w:r>
    </w:p>
  </w:footnote>
  <w:footnote w:id="40">
    <w:p w14:paraId="01A31C76" w14:textId="4CE9D595" w:rsidR="00937A90" w:rsidRDefault="00937A90" w:rsidP="00937A90">
      <w:pPr>
        <w:pStyle w:val="FootnoteText"/>
        <w:rPr>
          <w:sz w:val="20"/>
          <w:szCs w:val="20"/>
        </w:rPr>
      </w:pPr>
      <w:r>
        <w:rPr>
          <w:rStyle w:val="FootnoteReference"/>
          <w:sz w:val="20"/>
          <w:szCs w:val="20"/>
        </w:rPr>
        <w:footnoteRef/>
      </w:r>
      <w:r>
        <w:rPr>
          <w:sz w:val="20"/>
          <w:szCs w:val="20"/>
        </w:rPr>
        <w:t xml:space="preserve"> Huang Yu, personal communication, December 2008.</w:t>
      </w:r>
      <w:r w:rsidR="00C30510">
        <w:rPr>
          <w:sz w:val="20"/>
          <w:szCs w:val="20"/>
        </w:rPr>
        <w:t xml:space="preserve"> </w:t>
      </w:r>
      <w:r w:rsidR="00DB53D1">
        <w:rPr>
          <w:sz w:val="20"/>
          <w:szCs w:val="20"/>
        </w:rPr>
        <w:t>See Huang Yu</w:t>
      </w:r>
      <w:r w:rsidR="00BB2196">
        <w:rPr>
          <w:rFonts w:hint="eastAsia"/>
          <w:sz w:val="20"/>
          <w:szCs w:val="20"/>
          <w:lang w:eastAsia="zh-CN"/>
        </w:rPr>
        <w:t>,</w:t>
      </w:r>
      <w:r w:rsidR="00BB2196">
        <w:rPr>
          <w:sz w:val="20"/>
          <w:szCs w:val="20"/>
          <w:lang w:eastAsia="zh-CN"/>
        </w:rPr>
        <w:t xml:space="preserve"> </w:t>
      </w:r>
      <w:r w:rsidR="004A5D92">
        <w:rPr>
          <w:rFonts w:ascii="Times New Roman" w:hAnsi="Times New Roman" w:cs="Times New Roman" w:hint="eastAsia"/>
          <w:sz w:val="20"/>
          <w:szCs w:val="20"/>
          <w:lang w:eastAsia="zh-CN"/>
        </w:rPr>
        <w:t>黄</w:t>
      </w:r>
      <w:r w:rsidR="004A5D92">
        <w:rPr>
          <w:rFonts w:ascii="Times New Roman" w:eastAsia="SimSun" w:hAnsi="Times New Roman" w:cs="Times New Roman" w:hint="eastAsia"/>
          <w:sz w:val="20"/>
          <w:szCs w:val="20"/>
          <w:lang w:eastAsia="zh-CN"/>
        </w:rPr>
        <w:t>钰</w:t>
      </w:r>
      <w:r w:rsidR="004A5D92">
        <w:rPr>
          <w:rFonts w:ascii="Times New Roman" w:eastAsia="SimSun" w:hAnsi="Times New Roman" w:cs="Times New Roman"/>
          <w:sz w:val="20"/>
          <w:szCs w:val="20"/>
          <w:lang w:eastAsia="zh-CN"/>
        </w:rPr>
        <w:t xml:space="preserve"> </w:t>
      </w:r>
      <w:proofErr w:type="spellStart"/>
      <w:r w:rsidR="004A5D92">
        <w:rPr>
          <w:rFonts w:ascii="Times New Roman" w:eastAsia="SimSun" w:hAnsi="Times New Roman" w:cs="Times New Roman"/>
          <w:i/>
          <w:sz w:val="20"/>
          <w:szCs w:val="20"/>
          <w:lang w:eastAsia="zh-CN"/>
        </w:rPr>
        <w:t>Pinghuang</w:t>
      </w:r>
      <w:proofErr w:type="spellEnd"/>
      <w:r w:rsidR="004A5D92">
        <w:rPr>
          <w:rFonts w:ascii="Times New Roman" w:eastAsia="SimSun" w:hAnsi="Times New Roman" w:cs="Times New Roman"/>
          <w:i/>
          <w:sz w:val="20"/>
          <w:szCs w:val="20"/>
          <w:lang w:eastAsia="zh-CN"/>
        </w:rPr>
        <w:t xml:space="preserve"> </w:t>
      </w:r>
      <w:proofErr w:type="spellStart"/>
      <w:r w:rsidR="004A5D92">
        <w:rPr>
          <w:rFonts w:ascii="Times New Roman" w:eastAsia="SimSun" w:hAnsi="Times New Roman" w:cs="Times New Roman"/>
          <w:i/>
          <w:sz w:val="20"/>
          <w:szCs w:val="20"/>
          <w:lang w:eastAsia="zh-CN"/>
        </w:rPr>
        <w:t>Quandie</w:t>
      </w:r>
      <w:proofErr w:type="spellEnd"/>
      <w:r w:rsidR="004A5D92">
        <w:rPr>
          <w:rFonts w:ascii="Times New Roman" w:eastAsia="SimSun" w:hAnsi="Times New Roman" w:cs="Times New Roman"/>
          <w:i/>
          <w:sz w:val="20"/>
          <w:szCs w:val="20"/>
          <w:lang w:eastAsia="zh-CN"/>
        </w:rPr>
        <w:t xml:space="preserve"> </w:t>
      </w:r>
      <w:proofErr w:type="spellStart"/>
      <w:r w:rsidR="004A5D92">
        <w:rPr>
          <w:rFonts w:ascii="Times New Roman" w:eastAsia="SimSun" w:hAnsi="Times New Roman" w:cs="Times New Roman"/>
          <w:i/>
          <w:sz w:val="20"/>
          <w:szCs w:val="20"/>
          <w:lang w:eastAsia="zh-CN"/>
        </w:rPr>
        <w:t>Jibian</w:t>
      </w:r>
      <w:proofErr w:type="spellEnd"/>
      <w:r w:rsidR="004A5D92">
        <w:rPr>
          <w:rFonts w:ascii="Times New Roman" w:eastAsia="SimSun" w:hAnsi="Times New Roman" w:cs="Times New Roman" w:hint="eastAsia"/>
          <w:sz w:val="20"/>
          <w:szCs w:val="20"/>
          <w:lang w:eastAsia="zh-CN"/>
        </w:rPr>
        <w:t>评皇券牒集编</w:t>
      </w:r>
      <w:r w:rsidR="0065647F">
        <w:rPr>
          <w:rFonts w:ascii="Times New Roman" w:eastAsia="SimSun" w:hAnsi="Times New Roman" w:cs="Times New Roman"/>
          <w:sz w:val="20"/>
          <w:szCs w:val="20"/>
          <w:lang w:eastAsia="zh-CN"/>
        </w:rPr>
        <w:t xml:space="preserve"> (Compilation of Charters of Emperor Ping)</w:t>
      </w:r>
      <w:r w:rsidR="00DA080C">
        <w:rPr>
          <w:rFonts w:ascii="Times New Roman" w:eastAsia="SimSun" w:hAnsi="Times New Roman" w:cs="Times New Roman"/>
          <w:sz w:val="20"/>
          <w:szCs w:val="20"/>
          <w:lang w:eastAsia="zh-CN"/>
        </w:rPr>
        <w:t>, Nanning: Guangxi</w:t>
      </w:r>
      <w:r w:rsidR="00E834F1">
        <w:rPr>
          <w:rFonts w:ascii="Times New Roman" w:eastAsia="SimSun" w:hAnsi="Times New Roman" w:cs="Times New Roman"/>
          <w:sz w:val="20"/>
          <w:szCs w:val="20"/>
          <w:lang w:eastAsia="zh-CN"/>
        </w:rPr>
        <w:t xml:space="preserve"> Renmin </w:t>
      </w:r>
      <w:proofErr w:type="spellStart"/>
      <w:r w:rsidR="00E834F1">
        <w:rPr>
          <w:rFonts w:ascii="Times New Roman" w:eastAsia="SimSun" w:hAnsi="Times New Roman" w:cs="Times New Roman"/>
          <w:sz w:val="20"/>
          <w:szCs w:val="20"/>
          <w:lang w:eastAsia="zh-CN"/>
        </w:rPr>
        <w:t>Chubanshe</w:t>
      </w:r>
      <w:proofErr w:type="spellEnd"/>
      <w:r w:rsidR="004C455C">
        <w:rPr>
          <w:rFonts w:ascii="Times New Roman" w:eastAsia="SimSun" w:hAnsi="Times New Roman" w:cs="Times New Roman"/>
          <w:sz w:val="20"/>
          <w:szCs w:val="20"/>
          <w:lang w:eastAsia="zh-CN"/>
        </w:rPr>
        <w:t xml:space="preserve">, which is the largest collection of documents known as </w:t>
      </w:r>
      <w:r w:rsidR="007B05C7">
        <w:rPr>
          <w:rFonts w:ascii="Times New Roman" w:eastAsia="SimSun" w:hAnsi="Times New Roman" w:cs="Times New Roman"/>
          <w:sz w:val="20"/>
          <w:szCs w:val="20"/>
          <w:lang w:eastAsia="zh-CN"/>
        </w:rPr>
        <w:t>“The Proclamation for Crossing the Mountains” or “Charter of Emperor Ping.”</w:t>
      </w:r>
    </w:p>
  </w:footnote>
  <w:footnote w:id="41">
    <w:p w14:paraId="69879323" w14:textId="77777777" w:rsidR="00937A90" w:rsidRDefault="00937A90" w:rsidP="00937A90">
      <w:pPr>
        <w:pStyle w:val="FootnoteText"/>
        <w:rPr>
          <w:sz w:val="20"/>
          <w:szCs w:val="20"/>
        </w:rPr>
      </w:pPr>
      <w:r>
        <w:rPr>
          <w:rStyle w:val="FootnoteReference"/>
          <w:sz w:val="20"/>
          <w:szCs w:val="20"/>
        </w:rPr>
        <w:footnoteRef/>
      </w:r>
      <w:r>
        <w:rPr>
          <w:sz w:val="20"/>
          <w:szCs w:val="20"/>
        </w:rPr>
        <w:t xml:space="preserve"> </w:t>
      </w:r>
      <w:r>
        <w:rPr>
          <w:rFonts w:ascii="Times New Roman" w:hAnsi="Times New Roman" w:cs="Times New Roman"/>
          <w:sz w:val="20"/>
          <w:szCs w:val="20"/>
        </w:rPr>
        <w:t xml:space="preserve">However, the temple name of the emperor listed is not </w:t>
      </w:r>
      <w:proofErr w:type="spellStart"/>
      <w:r>
        <w:rPr>
          <w:rFonts w:ascii="Times New Roman" w:hAnsi="Times New Roman" w:cs="Times New Roman"/>
          <w:sz w:val="20"/>
          <w:szCs w:val="20"/>
        </w:rPr>
        <w:t>Lizong</w:t>
      </w:r>
      <w:proofErr w:type="spellEnd"/>
      <w:r>
        <w:rPr>
          <w:rFonts w:ascii="Times New Roman" w:hAnsi="Times New Roman" w:cs="Times New Roman"/>
          <w:sz w:val="20"/>
          <w:szCs w:val="20"/>
        </w:rPr>
        <w:t xml:space="preserve">. </w:t>
      </w:r>
      <w:r>
        <w:rPr>
          <w:rFonts w:ascii="Times New Roman" w:hAnsi="Times New Roman" w:cs="Times New Roman"/>
          <w:sz w:val="20"/>
          <w:szCs w:val="20"/>
          <w:lang w:eastAsia="zh-TW"/>
        </w:rPr>
        <w:t xml:space="preserve">Instead, the emperor issuing the charter is known as </w:t>
      </w:r>
      <w:proofErr w:type="spellStart"/>
      <w:r>
        <w:rPr>
          <w:rFonts w:ascii="Times New Roman" w:hAnsi="Times New Roman" w:cs="Times New Roman"/>
          <w:sz w:val="20"/>
          <w:szCs w:val="20"/>
          <w:lang w:eastAsia="zh-TW"/>
        </w:rPr>
        <w:t>Zhengzhong</w:t>
      </w:r>
      <w:proofErr w:type="spellEnd"/>
      <w:r>
        <w:rPr>
          <w:rFonts w:ascii="Times New Roman" w:hAnsi="Times New Roman" w:cs="Times New Roman" w:hint="eastAsia"/>
          <w:sz w:val="20"/>
          <w:szCs w:val="20"/>
          <w:lang w:eastAsia="zh-TW"/>
        </w:rPr>
        <w:t>正忠</w:t>
      </w:r>
      <w:r>
        <w:rPr>
          <w:rFonts w:ascii="Times New Roman" w:hAnsi="Times New Roman" w:cs="Times New Roman"/>
          <w:sz w:val="20"/>
          <w:szCs w:val="20"/>
          <w:lang w:eastAsia="zh-TW"/>
        </w:rPr>
        <w:t>. Print collections of charters, such as Huang Yu’s</w:t>
      </w:r>
      <w:r>
        <w:rPr>
          <w:rFonts w:ascii="Times New Roman" w:hAnsi="Times New Roman" w:cs="Times New Roman" w:hint="eastAsia"/>
          <w:sz w:val="20"/>
          <w:szCs w:val="20"/>
          <w:lang w:eastAsia="zh-CN"/>
        </w:rPr>
        <w:t>黄</w:t>
      </w:r>
      <w:r>
        <w:rPr>
          <w:rFonts w:ascii="Times New Roman" w:eastAsia="SimSun" w:hAnsi="Times New Roman" w:cs="Times New Roman" w:hint="eastAsia"/>
          <w:sz w:val="20"/>
          <w:szCs w:val="20"/>
          <w:lang w:eastAsia="zh-CN"/>
        </w:rPr>
        <w:t>钰</w:t>
      </w:r>
      <w:r>
        <w:rPr>
          <w:rFonts w:ascii="Times New Roman" w:eastAsia="SimSun" w:hAnsi="Times New Roman" w:cs="Times New Roman"/>
          <w:sz w:val="20"/>
          <w:szCs w:val="20"/>
          <w:lang w:eastAsia="zh-CN"/>
        </w:rPr>
        <w:t xml:space="preserve"> </w:t>
      </w:r>
      <w:proofErr w:type="spellStart"/>
      <w:r>
        <w:rPr>
          <w:rFonts w:ascii="Times New Roman" w:eastAsia="SimSun" w:hAnsi="Times New Roman" w:cs="Times New Roman"/>
          <w:i/>
          <w:sz w:val="20"/>
          <w:szCs w:val="20"/>
          <w:lang w:eastAsia="zh-CN"/>
        </w:rPr>
        <w:t>Pinghuang</w:t>
      </w:r>
      <w:proofErr w:type="spellEnd"/>
      <w:r>
        <w:rPr>
          <w:rFonts w:ascii="Times New Roman" w:eastAsia="SimSun" w:hAnsi="Times New Roman" w:cs="Times New Roman"/>
          <w:i/>
          <w:sz w:val="20"/>
          <w:szCs w:val="20"/>
          <w:lang w:eastAsia="zh-CN"/>
        </w:rPr>
        <w:t xml:space="preserve"> </w:t>
      </w:r>
      <w:proofErr w:type="spellStart"/>
      <w:r>
        <w:rPr>
          <w:rFonts w:ascii="Times New Roman" w:eastAsia="SimSun" w:hAnsi="Times New Roman" w:cs="Times New Roman"/>
          <w:i/>
          <w:sz w:val="20"/>
          <w:szCs w:val="20"/>
          <w:lang w:eastAsia="zh-CN"/>
        </w:rPr>
        <w:t>Quandie</w:t>
      </w:r>
      <w:proofErr w:type="spellEnd"/>
      <w:r>
        <w:rPr>
          <w:rFonts w:ascii="Times New Roman" w:eastAsia="SimSun" w:hAnsi="Times New Roman" w:cs="Times New Roman"/>
          <w:i/>
          <w:sz w:val="20"/>
          <w:szCs w:val="20"/>
          <w:lang w:eastAsia="zh-CN"/>
        </w:rPr>
        <w:t xml:space="preserve"> </w:t>
      </w:r>
      <w:proofErr w:type="spellStart"/>
      <w:r>
        <w:rPr>
          <w:rFonts w:ascii="Times New Roman" w:eastAsia="SimSun" w:hAnsi="Times New Roman" w:cs="Times New Roman"/>
          <w:i/>
          <w:sz w:val="20"/>
          <w:szCs w:val="20"/>
          <w:lang w:eastAsia="zh-CN"/>
        </w:rPr>
        <w:t>Jibian</w:t>
      </w:r>
      <w:proofErr w:type="spellEnd"/>
      <w:r>
        <w:rPr>
          <w:rFonts w:ascii="Times New Roman" w:eastAsia="SimSun" w:hAnsi="Times New Roman" w:cs="Times New Roman" w:hint="eastAsia"/>
          <w:sz w:val="20"/>
          <w:szCs w:val="20"/>
          <w:lang w:eastAsia="zh-CN"/>
        </w:rPr>
        <w:t>评皇券牒集编</w:t>
      </w:r>
      <w:r>
        <w:rPr>
          <w:rFonts w:ascii="Times New Roman" w:eastAsia="SimSun" w:hAnsi="Times New Roman" w:cs="Times New Roman"/>
          <w:sz w:val="20"/>
          <w:szCs w:val="20"/>
          <w:lang w:eastAsia="zh-CN"/>
        </w:rPr>
        <w:t>, simply gloss over what they take to be an error.</w:t>
      </w:r>
    </w:p>
  </w:footnote>
  <w:footnote w:id="42">
    <w:p w14:paraId="381031C3" w14:textId="2867E36E" w:rsidR="00BD5A78" w:rsidRPr="00BD5A78" w:rsidRDefault="00BD5A78">
      <w:pPr>
        <w:pStyle w:val="FootnoteText"/>
        <w:rPr>
          <w:sz w:val="20"/>
          <w:szCs w:val="20"/>
          <w:lang w:eastAsia="zh-CN"/>
        </w:rPr>
      </w:pPr>
      <w:r>
        <w:rPr>
          <w:rStyle w:val="FootnoteReference"/>
        </w:rPr>
        <w:footnoteRef/>
      </w:r>
      <w:r>
        <w:t xml:space="preserve"> </w:t>
      </w:r>
      <w:r>
        <w:rPr>
          <w:sz w:val="20"/>
          <w:szCs w:val="20"/>
          <w:lang w:eastAsia="zh-CN"/>
        </w:rPr>
        <w:t>See Alberts, “Commemorating the Ancestors’ Merit.”</w:t>
      </w:r>
    </w:p>
  </w:footnote>
  <w:footnote w:id="43">
    <w:p w14:paraId="11248F5E" w14:textId="4D26D925" w:rsidR="00937A90" w:rsidRPr="001A59E8" w:rsidRDefault="00937A90" w:rsidP="00937A90">
      <w:pPr>
        <w:pStyle w:val="FootnoteText"/>
        <w:rPr>
          <w:sz w:val="20"/>
          <w:szCs w:val="20"/>
        </w:rPr>
      </w:pPr>
      <w:r>
        <w:rPr>
          <w:rStyle w:val="FootnoteReference"/>
          <w:sz w:val="20"/>
          <w:szCs w:val="20"/>
        </w:rPr>
        <w:footnoteRef/>
      </w:r>
      <w:r>
        <w:rPr>
          <w:sz w:val="20"/>
          <w:szCs w:val="20"/>
        </w:rPr>
        <w:t xml:space="preserve"> </w:t>
      </w:r>
      <w:r w:rsidR="00EC53EA">
        <w:rPr>
          <w:sz w:val="20"/>
          <w:szCs w:val="20"/>
        </w:rPr>
        <w:t xml:space="preserve">Barend </w:t>
      </w:r>
      <w:proofErr w:type="spellStart"/>
      <w:r w:rsidR="00EC53EA">
        <w:rPr>
          <w:sz w:val="20"/>
          <w:szCs w:val="20"/>
        </w:rPr>
        <w:t>ter</w:t>
      </w:r>
      <w:proofErr w:type="spellEnd"/>
      <w:r w:rsidR="00EC53EA">
        <w:rPr>
          <w:sz w:val="20"/>
          <w:szCs w:val="20"/>
        </w:rPr>
        <w:t xml:space="preserve"> </w:t>
      </w:r>
      <w:proofErr w:type="spellStart"/>
      <w:r w:rsidR="00EC53EA">
        <w:rPr>
          <w:sz w:val="20"/>
          <w:szCs w:val="20"/>
        </w:rPr>
        <w:t>Haar</w:t>
      </w:r>
      <w:proofErr w:type="spellEnd"/>
      <w:r w:rsidR="00EC53EA">
        <w:rPr>
          <w:sz w:val="20"/>
          <w:szCs w:val="20"/>
        </w:rPr>
        <w:t>, “</w:t>
      </w:r>
      <w:r w:rsidR="00D86F14">
        <w:rPr>
          <w:sz w:val="20"/>
          <w:szCs w:val="20"/>
        </w:rPr>
        <w:t>A New Interpretation of the Yao Charters,”</w:t>
      </w:r>
      <w:r w:rsidR="00855D54">
        <w:rPr>
          <w:sz w:val="20"/>
          <w:szCs w:val="20"/>
        </w:rPr>
        <w:t xml:space="preserve"> in </w:t>
      </w:r>
      <w:r w:rsidR="007E3BCF">
        <w:rPr>
          <w:i/>
          <w:sz w:val="20"/>
          <w:szCs w:val="20"/>
        </w:rPr>
        <w:t>New Developments in Asian Studies</w:t>
      </w:r>
      <w:r w:rsidR="001A59E8">
        <w:rPr>
          <w:sz w:val="20"/>
          <w:szCs w:val="20"/>
        </w:rPr>
        <w:t>, eds. Paul van der Velde and Alex McKay</w:t>
      </w:r>
      <w:r w:rsidR="0074699B">
        <w:rPr>
          <w:sz w:val="20"/>
          <w:szCs w:val="20"/>
        </w:rPr>
        <w:t xml:space="preserve"> (London and New York</w:t>
      </w:r>
      <w:r w:rsidR="004A3FFB">
        <w:rPr>
          <w:sz w:val="20"/>
          <w:szCs w:val="20"/>
        </w:rPr>
        <w:t>: Kegan Paul International), p</w:t>
      </w:r>
      <w:r w:rsidR="006414AA">
        <w:rPr>
          <w:sz w:val="20"/>
          <w:szCs w:val="20"/>
        </w:rPr>
        <w:t>. 1.</w:t>
      </w:r>
    </w:p>
  </w:footnote>
  <w:footnote w:id="44">
    <w:p w14:paraId="429CCC6F" w14:textId="77777777" w:rsidR="00937A90" w:rsidRDefault="00937A90" w:rsidP="00937A90">
      <w:pPr>
        <w:pStyle w:val="FootnoteText"/>
        <w:rPr>
          <w:sz w:val="20"/>
          <w:szCs w:val="20"/>
        </w:rPr>
      </w:pPr>
      <w:r>
        <w:rPr>
          <w:rStyle w:val="FootnoteReference"/>
          <w:sz w:val="20"/>
          <w:szCs w:val="20"/>
        </w:rPr>
        <w:footnoteRef/>
      </w:r>
      <w:r>
        <w:rPr>
          <w:sz w:val="20"/>
          <w:szCs w:val="20"/>
        </w:rPr>
        <w:t xml:space="preserve"> Personal </w:t>
      </w:r>
      <w:proofErr w:type="spellStart"/>
      <w:r>
        <w:rPr>
          <w:sz w:val="20"/>
          <w:szCs w:val="20"/>
        </w:rPr>
        <w:t>commication</w:t>
      </w:r>
      <w:proofErr w:type="spellEnd"/>
      <w:r>
        <w:rPr>
          <w:sz w:val="20"/>
          <w:szCs w:val="20"/>
        </w:rPr>
        <w:t xml:space="preserve"> (</w:t>
      </w:r>
      <w:proofErr w:type="gramStart"/>
      <w:r>
        <w:rPr>
          <w:sz w:val="20"/>
          <w:szCs w:val="20"/>
        </w:rPr>
        <w:t>October,</w:t>
      </w:r>
      <w:proofErr w:type="gramEnd"/>
      <w:r>
        <w:rPr>
          <w:sz w:val="20"/>
          <w:szCs w:val="20"/>
        </w:rPr>
        <w:t xml:space="preserve"> 2001).</w:t>
      </w:r>
    </w:p>
  </w:footnote>
  <w:footnote w:id="45">
    <w:p w14:paraId="79C0F5B3" w14:textId="33E03BBE" w:rsidR="004D3B22" w:rsidRPr="00293DAE" w:rsidRDefault="004D3B22">
      <w:pPr>
        <w:pStyle w:val="FootnoteText"/>
        <w:rPr>
          <w:sz w:val="20"/>
          <w:szCs w:val="20"/>
        </w:rPr>
      </w:pPr>
      <w:r>
        <w:rPr>
          <w:rStyle w:val="FootnoteReference"/>
        </w:rPr>
        <w:footnoteRef/>
      </w:r>
      <w:r>
        <w:t xml:space="preserve"> </w:t>
      </w:r>
      <w:r w:rsidR="00293DAE">
        <w:rPr>
          <w:sz w:val="20"/>
          <w:szCs w:val="20"/>
        </w:rPr>
        <w:t xml:space="preserve">Eli </w:t>
      </w:r>
      <w:r w:rsidRPr="00A72C0D">
        <w:rPr>
          <w:sz w:val="20"/>
          <w:szCs w:val="20"/>
        </w:rPr>
        <w:t>Alberts</w:t>
      </w:r>
      <w:r w:rsidR="00EE6280">
        <w:rPr>
          <w:sz w:val="20"/>
          <w:szCs w:val="20"/>
        </w:rPr>
        <w:t xml:space="preserve">, </w:t>
      </w:r>
      <w:r w:rsidR="00293DAE">
        <w:rPr>
          <w:i/>
          <w:sz w:val="20"/>
          <w:szCs w:val="20"/>
        </w:rPr>
        <w:t>A History of Daoism and the Yao People of South China</w:t>
      </w:r>
      <w:r w:rsidR="000030B1">
        <w:rPr>
          <w:sz w:val="20"/>
          <w:szCs w:val="20"/>
        </w:rPr>
        <w:t xml:space="preserve">, </w:t>
      </w:r>
      <w:r w:rsidR="00E97197">
        <w:rPr>
          <w:sz w:val="20"/>
          <w:szCs w:val="20"/>
        </w:rPr>
        <w:t>p</w:t>
      </w:r>
      <w:r w:rsidR="00517A32">
        <w:rPr>
          <w:sz w:val="20"/>
          <w:szCs w:val="20"/>
        </w:rPr>
        <w:t>p</w:t>
      </w:r>
      <w:r w:rsidR="00E97197">
        <w:rPr>
          <w:sz w:val="20"/>
          <w:szCs w:val="20"/>
        </w:rPr>
        <w:t xml:space="preserve">. </w:t>
      </w:r>
      <w:r w:rsidR="00B83DA4">
        <w:rPr>
          <w:sz w:val="20"/>
          <w:szCs w:val="20"/>
        </w:rPr>
        <w:t>40</w:t>
      </w:r>
      <w:r w:rsidR="00517A32">
        <w:rPr>
          <w:sz w:val="20"/>
          <w:szCs w:val="20"/>
        </w:rPr>
        <w:t>-42</w:t>
      </w:r>
      <w:r w:rsidR="00B83DA4">
        <w:rPr>
          <w:sz w:val="20"/>
          <w:szCs w:val="20"/>
        </w:rPr>
        <w:t>.</w:t>
      </w:r>
    </w:p>
  </w:footnote>
  <w:footnote w:id="46">
    <w:p w14:paraId="7DA9B7B1" w14:textId="0BBDD67D" w:rsidR="004D3B22" w:rsidRPr="00532977" w:rsidRDefault="004D3B22">
      <w:pPr>
        <w:pStyle w:val="FootnoteText"/>
        <w:rPr>
          <w:sz w:val="20"/>
          <w:szCs w:val="20"/>
        </w:rPr>
      </w:pPr>
      <w:r w:rsidRPr="00A72C0D">
        <w:rPr>
          <w:rStyle w:val="FootnoteReference"/>
          <w:sz w:val="20"/>
          <w:szCs w:val="20"/>
        </w:rPr>
        <w:footnoteRef/>
      </w:r>
      <w:r w:rsidRPr="00A72C0D">
        <w:rPr>
          <w:sz w:val="20"/>
          <w:szCs w:val="20"/>
        </w:rPr>
        <w:t xml:space="preserve"> </w:t>
      </w:r>
      <w:proofErr w:type="spellStart"/>
      <w:r w:rsidR="00A51DE9" w:rsidRPr="00532977">
        <w:rPr>
          <w:rFonts w:hint="eastAsia"/>
          <w:i/>
          <w:iCs/>
          <w:sz w:val="20"/>
          <w:szCs w:val="20"/>
          <w:lang w:eastAsia="zh-CN"/>
        </w:rPr>
        <w:t>Song</w:t>
      </w:r>
      <w:r w:rsidR="00532977" w:rsidRPr="00532977">
        <w:rPr>
          <w:i/>
          <w:iCs/>
          <w:sz w:val="20"/>
          <w:szCs w:val="20"/>
        </w:rPr>
        <w:t>shi</w:t>
      </w:r>
      <w:proofErr w:type="spellEnd"/>
      <w:r w:rsidR="00532977" w:rsidRPr="00532977">
        <w:rPr>
          <w:i/>
          <w:iCs/>
          <w:sz w:val="20"/>
          <w:szCs w:val="20"/>
        </w:rPr>
        <w:t>,</w:t>
      </w:r>
      <w:r w:rsidR="00532977">
        <w:rPr>
          <w:i/>
          <w:iCs/>
          <w:color w:val="FF0000"/>
          <w:sz w:val="20"/>
          <w:szCs w:val="20"/>
        </w:rPr>
        <w:t xml:space="preserve"> </w:t>
      </w:r>
      <w:proofErr w:type="spellStart"/>
      <w:r w:rsidR="00532977" w:rsidRPr="00532977">
        <w:rPr>
          <w:sz w:val="20"/>
          <w:szCs w:val="20"/>
        </w:rPr>
        <w:t>juan</w:t>
      </w:r>
      <w:proofErr w:type="spellEnd"/>
      <w:r w:rsidR="00532977" w:rsidRPr="00532977">
        <w:rPr>
          <w:sz w:val="20"/>
          <w:szCs w:val="20"/>
        </w:rPr>
        <w:t xml:space="preserve"> 493, </w:t>
      </w:r>
      <w:r w:rsidR="007D509B">
        <w:rPr>
          <w:sz w:val="20"/>
          <w:szCs w:val="20"/>
        </w:rPr>
        <w:t xml:space="preserve">p. </w:t>
      </w:r>
      <w:r w:rsidR="00655990">
        <w:rPr>
          <w:sz w:val="20"/>
          <w:szCs w:val="20"/>
        </w:rPr>
        <w:t>14183</w:t>
      </w:r>
      <w:r w:rsidR="00F927A0">
        <w:rPr>
          <w:sz w:val="20"/>
          <w:szCs w:val="20"/>
        </w:rPr>
        <w:t>.</w:t>
      </w:r>
    </w:p>
  </w:footnote>
  <w:footnote w:id="47">
    <w:p w14:paraId="7B7529F5" w14:textId="409FE477" w:rsidR="004D3B22" w:rsidRPr="00A72C0D" w:rsidRDefault="004D3B22">
      <w:pPr>
        <w:pStyle w:val="FootnoteText"/>
        <w:rPr>
          <w:color w:val="FF0000"/>
          <w:sz w:val="20"/>
          <w:szCs w:val="20"/>
        </w:rPr>
      </w:pPr>
      <w:r w:rsidRPr="00A72C0D">
        <w:rPr>
          <w:rStyle w:val="FootnoteReference"/>
          <w:sz w:val="20"/>
          <w:szCs w:val="20"/>
        </w:rPr>
        <w:footnoteRef/>
      </w:r>
      <w:r w:rsidRPr="00A72C0D">
        <w:rPr>
          <w:sz w:val="20"/>
          <w:szCs w:val="20"/>
        </w:rPr>
        <w:t xml:space="preserve"> </w:t>
      </w:r>
      <w:r w:rsidR="004302FA" w:rsidRPr="00694C3F">
        <w:rPr>
          <w:sz w:val="20"/>
          <w:szCs w:val="20"/>
        </w:rPr>
        <w:t xml:space="preserve">See </w:t>
      </w:r>
      <w:r w:rsidRPr="00694C3F">
        <w:rPr>
          <w:sz w:val="20"/>
          <w:szCs w:val="20"/>
        </w:rPr>
        <w:t>Alberts, “From Yao to Now,” p. 3-6, for a fuller discussion of Fan’s efforts. Also see</w:t>
      </w:r>
      <w:r w:rsidR="007F7058" w:rsidRPr="00694C3F">
        <w:rPr>
          <w:sz w:val="20"/>
          <w:szCs w:val="20"/>
        </w:rPr>
        <w:t xml:space="preserve"> </w:t>
      </w:r>
      <w:r w:rsidR="00556EF8" w:rsidRPr="00694C3F">
        <w:rPr>
          <w:sz w:val="20"/>
          <w:szCs w:val="20"/>
        </w:rPr>
        <w:t xml:space="preserve">Fan </w:t>
      </w:r>
      <w:proofErr w:type="spellStart"/>
      <w:r w:rsidR="00556EF8" w:rsidRPr="00694C3F">
        <w:rPr>
          <w:sz w:val="20"/>
          <w:szCs w:val="20"/>
        </w:rPr>
        <w:t>Chengda</w:t>
      </w:r>
      <w:proofErr w:type="spellEnd"/>
      <w:r w:rsidR="00556EF8" w:rsidRPr="00694C3F">
        <w:rPr>
          <w:sz w:val="20"/>
          <w:szCs w:val="20"/>
        </w:rPr>
        <w:t xml:space="preserve">, </w:t>
      </w:r>
      <w:r w:rsidR="00F228C5" w:rsidRPr="00694C3F">
        <w:rPr>
          <w:bCs/>
          <w:i/>
          <w:sz w:val="20"/>
          <w:szCs w:val="20"/>
        </w:rPr>
        <w:t>Treatises of the Supervisor and Guardian of the Cinnamon Sea: The Natural World and Material Culture of Twelfth-Century China</w:t>
      </w:r>
      <w:r w:rsidR="0025727B" w:rsidRPr="00694C3F">
        <w:rPr>
          <w:bCs/>
          <w:sz w:val="20"/>
          <w:szCs w:val="20"/>
        </w:rPr>
        <w:t xml:space="preserve">, trans. </w:t>
      </w:r>
      <w:r w:rsidR="00493932" w:rsidRPr="00694C3F">
        <w:rPr>
          <w:bCs/>
          <w:sz w:val="20"/>
          <w:szCs w:val="20"/>
        </w:rPr>
        <w:t>James M. Hargett</w:t>
      </w:r>
      <w:r w:rsidR="007F1A4D" w:rsidRPr="00694C3F">
        <w:rPr>
          <w:bCs/>
          <w:sz w:val="20"/>
          <w:szCs w:val="20"/>
        </w:rPr>
        <w:t xml:space="preserve"> (</w:t>
      </w:r>
      <w:r w:rsidR="00CA42C4" w:rsidRPr="00694C3F">
        <w:rPr>
          <w:bCs/>
          <w:sz w:val="20"/>
          <w:szCs w:val="20"/>
        </w:rPr>
        <w:t>Seattle</w:t>
      </w:r>
      <w:r w:rsidR="00F27110" w:rsidRPr="00694C3F">
        <w:rPr>
          <w:bCs/>
          <w:sz w:val="20"/>
          <w:szCs w:val="20"/>
        </w:rPr>
        <w:t>: University of Washington Press, 2010)</w:t>
      </w:r>
      <w:r w:rsidR="00694C3F" w:rsidRPr="00694C3F">
        <w:rPr>
          <w:bCs/>
          <w:sz w:val="20"/>
          <w:szCs w:val="20"/>
        </w:rPr>
        <w:t>.</w:t>
      </w:r>
      <w:r w:rsidR="00D5642E" w:rsidRPr="00694C3F">
        <w:rPr>
          <w:bCs/>
          <w:sz w:val="20"/>
          <w:szCs w:val="20"/>
        </w:rPr>
        <w:t xml:space="preserve"> </w:t>
      </w:r>
      <w:r w:rsidRPr="00694C3F">
        <w:rPr>
          <w:sz w:val="20"/>
          <w:szCs w:val="20"/>
        </w:rPr>
        <w:t xml:space="preserve"> The region from southern Hunan to the Guilin area of Guangxi is where the largest number of documents known as the “Proclamation for Crossing the Mountains” and as the “Charter of Emperor Ping” have been collected.</w:t>
      </w:r>
    </w:p>
  </w:footnote>
  <w:footnote w:id="48">
    <w:p w14:paraId="1B454528" w14:textId="7CF4C61F" w:rsidR="004D3B22" w:rsidRPr="00A72C0D" w:rsidRDefault="004D3B22">
      <w:pPr>
        <w:pStyle w:val="FootnoteText"/>
        <w:rPr>
          <w:color w:val="FF0000"/>
          <w:sz w:val="20"/>
          <w:szCs w:val="20"/>
          <w:lang w:eastAsia="zh-CN"/>
        </w:rPr>
      </w:pPr>
      <w:r w:rsidRPr="00A72C0D">
        <w:rPr>
          <w:rStyle w:val="FootnoteReference"/>
          <w:sz w:val="20"/>
          <w:szCs w:val="20"/>
        </w:rPr>
        <w:footnoteRef/>
      </w:r>
      <w:r w:rsidRPr="00A72C0D">
        <w:rPr>
          <w:sz w:val="20"/>
          <w:szCs w:val="20"/>
        </w:rPr>
        <w:t xml:space="preserve"> </w:t>
      </w:r>
      <w:r w:rsidRPr="004302FA">
        <w:rPr>
          <w:sz w:val="20"/>
          <w:szCs w:val="20"/>
        </w:rPr>
        <w:t>Alberts, “Commemorating the Ancestors’ Merit</w:t>
      </w:r>
      <w:r w:rsidR="009E392E" w:rsidRPr="004302FA">
        <w:rPr>
          <w:rFonts w:hint="eastAsia"/>
          <w:sz w:val="20"/>
          <w:szCs w:val="20"/>
          <w:lang w:eastAsia="zh-CN"/>
        </w:rPr>
        <w:t>,</w:t>
      </w:r>
      <w:r w:rsidR="009E392E" w:rsidRPr="004302FA">
        <w:rPr>
          <w:sz w:val="20"/>
          <w:szCs w:val="20"/>
          <w:lang w:eastAsia="zh-CN"/>
        </w:rPr>
        <w:t xml:space="preserve">” </w:t>
      </w:r>
      <w:r w:rsidR="00C83FA1" w:rsidRPr="004302FA">
        <w:rPr>
          <w:sz w:val="20"/>
          <w:szCs w:val="20"/>
          <w:lang w:eastAsia="zh-CN"/>
        </w:rPr>
        <w:t>27</w:t>
      </w:r>
      <w:r w:rsidR="007C511D" w:rsidRPr="004302FA">
        <w:rPr>
          <w:sz w:val="20"/>
          <w:szCs w:val="20"/>
          <w:lang w:eastAsia="zh-CN"/>
        </w:rPr>
        <w:t xml:space="preserve"> and 44-46.</w:t>
      </w:r>
    </w:p>
  </w:footnote>
  <w:footnote w:id="49">
    <w:p w14:paraId="14D17803" w14:textId="2F927831" w:rsidR="00AF5306" w:rsidRPr="00F45149" w:rsidRDefault="00AF5306">
      <w:pPr>
        <w:pStyle w:val="FootnoteText"/>
        <w:rPr>
          <w:sz w:val="20"/>
          <w:szCs w:val="20"/>
          <w:lang w:eastAsia="zh-CN"/>
        </w:rPr>
      </w:pPr>
      <w:r>
        <w:rPr>
          <w:rStyle w:val="FootnoteReference"/>
        </w:rPr>
        <w:footnoteRef/>
      </w:r>
      <w:r>
        <w:t xml:space="preserve"> </w:t>
      </w:r>
      <w:proofErr w:type="spellStart"/>
      <w:r w:rsidR="002474E4" w:rsidRPr="00F45149">
        <w:rPr>
          <w:sz w:val="20"/>
          <w:szCs w:val="20"/>
          <w:lang w:eastAsia="zh-CN"/>
        </w:rPr>
        <w:t>Ch’i</w:t>
      </w:r>
      <w:proofErr w:type="spellEnd"/>
      <w:r w:rsidR="002474E4" w:rsidRPr="00F45149">
        <w:rPr>
          <w:sz w:val="20"/>
          <w:szCs w:val="20"/>
          <w:lang w:eastAsia="zh-CN"/>
        </w:rPr>
        <w:t xml:space="preserve">-yuen Lien, </w:t>
      </w:r>
      <w:r w:rsidR="00F45149" w:rsidRPr="00F45149">
        <w:rPr>
          <w:sz w:val="20"/>
          <w:szCs w:val="20"/>
          <w:lang w:eastAsia="zh-CN"/>
        </w:rPr>
        <w:t>“</w:t>
      </w:r>
      <w:r w:rsidR="002474E4" w:rsidRPr="00F45149">
        <w:rPr>
          <w:sz w:val="20"/>
          <w:szCs w:val="20"/>
          <w:lang w:eastAsia="zh-CN"/>
        </w:rPr>
        <w:t>Ming Dynasty Proclamations of Announcement</w:t>
      </w:r>
      <w:r w:rsidR="00F45149" w:rsidRPr="00F45149">
        <w:rPr>
          <w:sz w:val="20"/>
          <w:szCs w:val="20"/>
          <w:lang w:eastAsia="zh-CN"/>
        </w:rPr>
        <w:t>,” pp. 40-42.</w:t>
      </w:r>
    </w:p>
  </w:footnote>
  <w:footnote w:id="50">
    <w:p w14:paraId="157DFB8B" w14:textId="58E85C11" w:rsidR="004D3B22" w:rsidRPr="00F45149" w:rsidRDefault="004D3B22">
      <w:pPr>
        <w:pStyle w:val="FootnoteText"/>
        <w:rPr>
          <w:sz w:val="20"/>
          <w:szCs w:val="20"/>
          <w:lang w:eastAsia="zh-TW"/>
        </w:rPr>
      </w:pPr>
      <w:r w:rsidRPr="00F45149">
        <w:rPr>
          <w:rStyle w:val="FootnoteReference"/>
          <w:sz w:val="20"/>
          <w:szCs w:val="20"/>
        </w:rPr>
        <w:footnoteRef/>
      </w:r>
      <w:r w:rsidRPr="00F45149">
        <w:rPr>
          <w:sz w:val="20"/>
          <w:szCs w:val="20"/>
        </w:rPr>
        <w:t xml:space="preserve"> </w:t>
      </w:r>
      <w:r w:rsidR="00F45149" w:rsidRPr="00F45149">
        <w:rPr>
          <w:sz w:val="20"/>
          <w:szCs w:val="20"/>
        </w:rPr>
        <w:t>Ibid</w:t>
      </w:r>
      <w:r w:rsidRPr="00F45149">
        <w:rPr>
          <w:sz w:val="20"/>
          <w:szCs w:val="20"/>
        </w:rPr>
        <w:t>,</w:t>
      </w:r>
      <w:r w:rsidRPr="00F45149">
        <w:rPr>
          <w:sz w:val="20"/>
          <w:szCs w:val="20"/>
          <w:lang w:eastAsia="zh-TW"/>
        </w:rPr>
        <w:t xml:space="preserve"> pp. 40-42.</w:t>
      </w:r>
    </w:p>
  </w:footnote>
  <w:footnote w:id="51">
    <w:p w14:paraId="428FC6B4" w14:textId="4F3857FE" w:rsidR="004D3B22" w:rsidRPr="005C26E9" w:rsidRDefault="004D3B22">
      <w:pPr>
        <w:pStyle w:val="FootnoteText"/>
        <w:rPr>
          <w:sz w:val="20"/>
          <w:szCs w:val="20"/>
        </w:rPr>
      </w:pPr>
      <w:r w:rsidRPr="005C26E9">
        <w:rPr>
          <w:rStyle w:val="FootnoteReference"/>
          <w:sz w:val="20"/>
          <w:szCs w:val="20"/>
        </w:rPr>
        <w:footnoteRef/>
      </w:r>
      <w:r w:rsidRPr="005C26E9">
        <w:rPr>
          <w:sz w:val="20"/>
          <w:szCs w:val="20"/>
        </w:rPr>
        <w:t xml:space="preserve"> </w:t>
      </w:r>
      <w:r>
        <w:rPr>
          <w:sz w:val="20"/>
          <w:szCs w:val="20"/>
        </w:rPr>
        <w:t xml:space="preserve">The reader should bear in mind that there are long and separate narrative traditions surrounding two distinct figures with almost identical names: </w:t>
      </w:r>
      <w:proofErr w:type="spellStart"/>
      <w:r>
        <w:rPr>
          <w:sz w:val="20"/>
          <w:szCs w:val="20"/>
        </w:rPr>
        <w:t>Panhu</w:t>
      </w:r>
      <w:proofErr w:type="spellEnd"/>
      <w:r>
        <w:rPr>
          <w:sz w:val="20"/>
          <w:szCs w:val="20"/>
        </w:rPr>
        <w:t>, a canine ancestral figure to various southern peoples, but after the Song</w:t>
      </w:r>
      <w:r w:rsidR="00F42710">
        <w:rPr>
          <w:sz w:val="20"/>
          <w:szCs w:val="20"/>
        </w:rPr>
        <w:t xml:space="preserve"> dynasty</w:t>
      </w:r>
      <w:r>
        <w:rPr>
          <w:sz w:val="20"/>
          <w:szCs w:val="20"/>
        </w:rPr>
        <w:t xml:space="preserve">, most notably the Yao; and </w:t>
      </w:r>
      <w:proofErr w:type="spellStart"/>
      <w:r>
        <w:rPr>
          <w:sz w:val="20"/>
          <w:szCs w:val="20"/>
        </w:rPr>
        <w:t>Pangu</w:t>
      </w:r>
      <w:proofErr w:type="spellEnd"/>
      <w:r>
        <w:rPr>
          <w:sz w:val="20"/>
          <w:szCs w:val="20"/>
        </w:rPr>
        <w:t>, who emanates from the primordial chaos to separate Heaven and Earth in a Big Bang theory of cosmogenesis.</w:t>
      </w:r>
    </w:p>
  </w:footnote>
  <w:footnote w:id="52">
    <w:p w14:paraId="2F929ADD" w14:textId="5F9F5A0E" w:rsidR="004D3B22" w:rsidRPr="007545A1" w:rsidRDefault="004D3B22" w:rsidP="00A15ABD">
      <w:pPr>
        <w:pStyle w:val="FootnoteText"/>
        <w:rPr>
          <w:lang w:eastAsia="zh-TW"/>
        </w:rPr>
      </w:pPr>
      <w:r>
        <w:rPr>
          <w:rStyle w:val="FootnoteReference"/>
        </w:rPr>
        <w:footnoteRef/>
      </w:r>
      <w:r>
        <w:t xml:space="preserve"> </w:t>
      </w:r>
      <w:r w:rsidRPr="001770F4">
        <w:rPr>
          <w:sz w:val="20"/>
          <w:szCs w:val="20"/>
        </w:rPr>
        <w:t>See Zhu Hong</w:t>
      </w:r>
      <w:r w:rsidRPr="001770F4">
        <w:rPr>
          <w:rFonts w:hint="eastAsia"/>
          <w:sz w:val="20"/>
          <w:szCs w:val="20"/>
          <w:lang w:eastAsia="zh-TW"/>
        </w:rPr>
        <w:t>朱洪</w:t>
      </w:r>
      <w:r w:rsidRPr="001770F4">
        <w:rPr>
          <w:sz w:val="20"/>
          <w:szCs w:val="20"/>
          <w:lang w:eastAsia="zh-TW"/>
        </w:rPr>
        <w:t xml:space="preserve"> and Li </w:t>
      </w:r>
      <w:proofErr w:type="spellStart"/>
      <w:r w:rsidRPr="001770F4">
        <w:rPr>
          <w:sz w:val="20"/>
          <w:szCs w:val="20"/>
          <w:lang w:eastAsia="zh-TW"/>
        </w:rPr>
        <w:t>Xiaowen</w:t>
      </w:r>
      <w:proofErr w:type="spellEnd"/>
      <w:r w:rsidRPr="001770F4">
        <w:rPr>
          <w:rFonts w:hint="eastAsia"/>
          <w:sz w:val="20"/>
          <w:szCs w:val="20"/>
          <w:lang w:eastAsia="zh-TW"/>
        </w:rPr>
        <w:t>李筱文</w:t>
      </w:r>
      <w:r w:rsidRPr="001770F4">
        <w:rPr>
          <w:sz w:val="20"/>
          <w:szCs w:val="20"/>
          <w:lang w:eastAsia="zh-TW"/>
        </w:rPr>
        <w:t xml:space="preserve">, eds. </w:t>
      </w:r>
      <w:r w:rsidRPr="001770F4">
        <w:rPr>
          <w:i/>
          <w:sz w:val="20"/>
          <w:szCs w:val="20"/>
          <w:lang w:eastAsia="zh-TW"/>
        </w:rPr>
        <w:t xml:space="preserve">Guangdong </w:t>
      </w:r>
      <w:proofErr w:type="spellStart"/>
      <w:r w:rsidRPr="001770F4">
        <w:rPr>
          <w:i/>
          <w:sz w:val="20"/>
          <w:szCs w:val="20"/>
          <w:lang w:eastAsia="zh-TW"/>
        </w:rPr>
        <w:t>Shezu</w:t>
      </w:r>
      <w:proofErr w:type="spellEnd"/>
      <w:r w:rsidRPr="001770F4">
        <w:rPr>
          <w:i/>
          <w:sz w:val="20"/>
          <w:szCs w:val="20"/>
          <w:lang w:eastAsia="zh-TW"/>
        </w:rPr>
        <w:t xml:space="preserve"> </w:t>
      </w:r>
      <w:proofErr w:type="spellStart"/>
      <w:r w:rsidRPr="001770F4">
        <w:rPr>
          <w:i/>
          <w:sz w:val="20"/>
          <w:szCs w:val="20"/>
          <w:lang w:eastAsia="zh-TW"/>
        </w:rPr>
        <w:t>Guji</w:t>
      </w:r>
      <w:proofErr w:type="spellEnd"/>
      <w:r w:rsidRPr="001770F4">
        <w:rPr>
          <w:i/>
          <w:sz w:val="20"/>
          <w:szCs w:val="20"/>
          <w:lang w:eastAsia="zh-TW"/>
        </w:rPr>
        <w:t xml:space="preserve"> </w:t>
      </w:r>
      <w:proofErr w:type="spellStart"/>
      <w:r w:rsidRPr="001770F4">
        <w:rPr>
          <w:i/>
          <w:sz w:val="20"/>
          <w:szCs w:val="20"/>
          <w:lang w:eastAsia="zh-TW"/>
        </w:rPr>
        <w:t>Ziliao</w:t>
      </w:r>
      <w:proofErr w:type="spellEnd"/>
      <w:r w:rsidRPr="001770F4">
        <w:rPr>
          <w:i/>
          <w:sz w:val="20"/>
          <w:szCs w:val="20"/>
          <w:lang w:eastAsia="zh-TW"/>
        </w:rPr>
        <w:t xml:space="preserve"> </w:t>
      </w:r>
      <w:proofErr w:type="spellStart"/>
      <w:r w:rsidRPr="001770F4">
        <w:rPr>
          <w:i/>
          <w:sz w:val="20"/>
          <w:szCs w:val="20"/>
          <w:lang w:eastAsia="zh-TW"/>
        </w:rPr>
        <w:t>Huibian</w:t>
      </w:r>
      <w:proofErr w:type="spellEnd"/>
      <w:r w:rsidRPr="001770F4">
        <w:rPr>
          <w:i/>
          <w:sz w:val="20"/>
          <w:szCs w:val="20"/>
          <w:lang w:eastAsia="zh-TW"/>
        </w:rPr>
        <w:t xml:space="preserve"> – </w:t>
      </w:r>
      <w:proofErr w:type="spellStart"/>
      <w:r w:rsidRPr="001770F4">
        <w:rPr>
          <w:i/>
          <w:sz w:val="20"/>
          <w:szCs w:val="20"/>
          <w:lang w:eastAsia="zh-TW"/>
        </w:rPr>
        <w:t>Tuteng</w:t>
      </w:r>
      <w:proofErr w:type="spellEnd"/>
      <w:r w:rsidRPr="001770F4">
        <w:rPr>
          <w:i/>
          <w:sz w:val="20"/>
          <w:szCs w:val="20"/>
          <w:lang w:eastAsia="zh-TW"/>
        </w:rPr>
        <w:t xml:space="preserve"> </w:t>
      </w:r>
      <w:proofErr w:type="spellStart"/>
      <w:r w:rsidRPr="001770F4">
        <w:rPr>
          <w:i/>
          <w:sz w:val="20"/>
          <w:szCs w:val="20"/>
          <w:lang w:eastAsia="zh-TW"/>
        </w:rPr>
        <w:t>Wenhua</w:t>
      </w:r>
      <w:proofErr w:type="spellEnd"/>
      <w:r w:rsidRPr="001770F4">
        <w:rPr>
          <w:i/>
          <w:sz w:val="20"/>
          <w:szCs w:val="20"/>
          <w:lang w:eastAsia="zh-TW"/>
        </w:rPr>
        <w:t xml:space="preserve"> ji qi di</w:t>
      </w:r>
      <w:r w:rsidRPr="001770F4">
        <w:rPr>
          <w:rFonts w:hint="eastAsia"/>
          <w:sz w:val="20"/>
          <w:szCs w:val="20"/>
          <w:lang w:eastAsia="zh-TW"/>
        </w:rPr>
        <w:t xml:space="preserve"> </w:t>
      </w:r>
      <w:r w:rsidRPr="001770F4">
        <w:rPr>
          <w:rFonts w:hint="eastAsia"/>
          <w:sz w:val="20"/>
          <w:szCs w:val="20"/>
          <w:lang w:eastAsia="zh-TW"/>
        </w:rPr>
        <w:t>畲族古籍資料彙編</w:t>
      </w:r>
      <w:r w:rsidRPr="001770F4">
        <w:rPr>
          <w:rFonts w:hint="eastAsia"/>
          <w:sz w:val="20"/>
          <w:szCs w:val="20"/>
          <w:lang w:eastAsia="zh-TW"/>
        </w:rPr>
        <w:t xml:space="preserve"> </w:t>
      </w:r>
      <w:r w:rsidRPr="001770F4">
        <w:rPr>
          <w:sz w:val="20"/>
          <w:szCs w:val="20"/>
          <w:lang w:eastAsia="zh-TW"/>
        </w:rPr>
        <w:t>–</w:t>
      </w:r>
      <w:r w:rsidRPr="001770F4">
        <w:rPr>
          <w:rFonts w:hint="eastAsia"/>
          <w:sz w:val="20"/>
          <w:szCs w:val="20"/>
          <w:lang w:eastAsia="zh-TW"/>
        </w:rPr>
        <w:t xml:space="preserve"> </w:t>
      </w:r>
      <w:r w:rsidRPr="001770F4">
        <w:rPr>
          <w:rFonts w:hint="eastAsia"/>
          <w:sz w:val="20"/>
          <w:szCs w:val="20"/>
          <w:lang w:eastAsia="zh-TW"/>
        </w:rPr>
        <w:t>圖騰文化及其地</w:t>
      </w:r>
      <w:r w:rsidRPr="001770F4">
        <w:rPr>
          <w:sz w:val="20"/>
          <w:szCs w:val="20"/>
          <w:lang w:eastAsia="zh-TW"/>
        </w:rPr>
        <w:t>, pp. 94-99.</w:t>
      </w:r>
      <w:r>
        <w:rPr>
          <w:lang w:eastAsia="zh-TW"/>
        </w:rPr>
        <w:t xml:space="preserve"> </w:t>
      </w:r>
    </w:p>
  </w:footnote>
  <w:footnote w:id="53">
    <w:p w14:paraId="264BDCDD" w14:textId="73375517" w:rsidR="004D3B22" w:rsidRDefault="004D3B22" w:rsidP="00A15ABD">
      <w:pPr>
        <w:pStyle w:val="FootnoteText"/>
      </w:pPr>
      <w:r>
        <w:rPr>
          <w:rStyle w:val="FootnoteReference"/>
        </w:rPr>
        <w:footnoteRef/>
      </w:r>
      <w:r>
        <w:t xml:space="preserve"> </w:t>
      </w:r>
      <w:r w:rsidRPr="000B02EA">
        <w:rPr>
          <w:sz w:val="20"/>
          <w:szCs w:val="20"/>
        </w:rPr>
        <w:t>Ibid</w:t>
      </w:r>
      <w:r>
        <w:t xml:space="preserve"> </w:t>
      </w:r>
    </w:p>
  </w:footnote>
  <w:footnote w:id="54">
    <w:p w14:paraId="335C798B" w14:textId="77777777" w:rsidR="004D3B22" w:rsidRPr="009731C7" w:rsidRDefault="004D3B22" w:rsidP="00085D99">
      <w:pPr>
        <w:pStyle w:val="FootnoteText"/>
        <w:rPr>
          <w:sz w:val="20"/>
          <w:szCs w:val="20"/>
          <w:lang w:eastAsia="zh-TW"/>
        </w:rPr>
      </w:pPr>
      <w:r>
        <w:rPr>
          <w:rStyle w:val="FootnoteReference"/>
        </w:rPr>
        <w:footnoteRef/>
      </w:r>
      <w:r>
        <w:t xml:space="preserve"> </w:t>
      </w:r>
      <w:proofErr w:type="spellStart"/>
      <w:r w:rsidRPr="009731C7">
        <w:rPr>
          <w:sz w:val="20"/>
          <w:szCs w:val="20"/>
        </w:rPr>
        <w:t>Rostislav</w:t>
      </w:r>
      <w:proofErr w:type="spellEnd"/>
      <w:r w:rsidRPr="009731C7">
        <w:rPr>
          <w:sz w:val="20"/>
          <w:szCs w:val="20"/>
        </w:rPr>
        <w:t xml:space="preserve"> </w:t>
      </w:r>
      <w:proofErr w:type="spellStart"/>
      <w:r w:rsidRPr="009731C7">
        <w:rPr>
          <w:sz w:val="20"/>
          <w:szCs w:val="20"/>
        </w:rPr>
        <w:t>Berezken</w:t>
      </w:r>
      <w:proofErr w:type="spellEnd"/>
      <w:r w:rsidRPr="009731C7">
        <w:rPr>
          <w:sz w:val="20"/>
          <w:szCs w:val="20"/>
        </w:rPr>
        <w:t>, “Scripture-Telling (</w:t>
      </w:r>
      <w:proofErr w:type="spellStart"/>
      <w:r w:rsidRPr="009731C7">
        <w:rPr>
          <w:i/>
          <w:sz w:val="20"/>
          <w:szCs w:val="20"/>
        </w:rPr>
        <w:t>jiangjing</w:t>
      </w:r>
      <w:proofErr w:type="spellEnd"/>
      <w:r w:rsidRPr="009731C7">
        <w:rPr>
          <w:rFonts w:hint="eastAsia"/>
          <w:sz w:val="20"/>
          <w:szCs w:val="20"/>
          <w:lang w:eastAsia="zh-TW"/>
        </w:rPr>
        <w:t>) in</w:t>
      </w:r>
      <w:r w:rsidRPr="009731C7">
        <w:rPr>
          <w:sz w:val="20"/>
          <w:szCs w:val="20"/>
          <w:lang w:eastAsia="zh-TW"/>
        </w:rPr>
        <w:t xml:space="preserve"> the Zhangjiagang Area and the History of Chinese Storytelling.”</w:t>
      </w:r>
    </w:p>
  </w:footnote>
  <w:footnote w:id="55">
    <w:p w14:paraId="563F6476" w14:textId="4EECB5CC" w:rsidR="00D32786" w:rsidRPr="00A72AC0" w:rsidRDefault="00D32786">
      <w:pPr>
        <w:pStyle w:val="FootnoteText"/>
        <w:rPr>
          <w:sz w:val="20"/>
          <w:szCs w:val="20"/>
        </w:rPr>
      </w:pPr>
      <w:r>
        <w:rPr>
          <w:rStyle w:val="FootnoteReference"/>
        </w:rPr>
        <w:footnoteRef/>
      </w:r>
      <w:r>
        <w:t xml:space="preserve"> </w:t>
      </w:r>
      <w:r w:rsidRPr="00A72AC0">
        <w:rPr>
          <w:sz w:val="20"/>
          <w:szCs w:val="20"/>
        </w:rPr>
        <w:t>Ibid</w:t>
      </w:r>
    </w:p>
  </w:footnote>
  <w:footnote w:id="56">
    <w:p w14:paraId="7DAFA175" w14:textId="6DBA20A5" w:rsidR="004D3B22" w:rsidRPr="009731C7" w:rsidRDefault="004D3B22" w:rsidP="00085D99">
      <w:pPr>
        <w:pStyle w:val="FootnoteText"/>
        <w:rPr>
          <w:sz w:val="20"/>
          <w:szCs w:val="20"/>
        </w:rPr>
      </w:pPr>
      <w:r w:rsidRPr="009731C7">
        <w:rPr>
          <w:rStyle w:val="FootnoteReference"/>
          <w:sz w:val="20"/>
          <w:szCs w:val="20"/>
        </w:rPr>
        <w:footnoteRef/>
      </w:r>
      <w:r w:rsidRPr="009731C7">
        <w:rPr>
          <w:sz w:val="20"/>
          <w:szCs w:val="20"/>
        </w:rPr>
        <w:t xml:space="preserve"> </w:t>
      </w:r>
      <w:r w:rsidR="00A72AC0">
        <w:rPr>
          <w:sz w:val="20"/>
          <w:szCs w:val="20"/>
        </w:rPr>
        <w:t>Ibid</w:t>
      </w:r>
    </w:p>
  </w:footnote>
  <w:footnote w:id="57">
    <w:p w14:paraId="7CC74BF2" w14:textId="215595E6" w:rsidR="009731C7" w:rsidRPr="009731C7" w:rsidRDefault="009731C7">
      <w:pPr>
        <w:pStyle w:val="FootnoteText"/>
        <w:rPr>
          <w:sz w:val="20"/>
          <w:szCs w:val="20"/>
        </w:rPr>
      </w:pPr>
      <w:r w:rsidRPr="009731C7">
        <w:rPr>
          <w:rStyle w:val="FootnoteReference"/>
          <w:sz w:val="20"/>
          <w:szCs w:val="20"/>
        </w:rPr>
        <w:footnoteRef/>
      </w:r>
      <w:r w:rsidRPr="009731C7">
        <w:rPr>
          <w:sz w:val="20"/>
          <w:szCs w:val="20"/>
        </w:rPr>
        <w:t xml:space="preserve"> Zhejiang, Jiangxi, and Fujian are all provinces with She populations</w:t>
      </w:r>
      <w:r w:rsidR="00403DED">
        <w:rPr>
          <w:sz w:val="20"/>
          <w:szCs w:val="20"/>
        </w:rPr>
        <w:t>.</w:t>
      </w:r>
      <w:r w:rsidR="00B81EA3">
        <w:rPr>
          <w:sz w:val="20"/>
          <w:szCs w:val="20"/>
        </w:rPr>
        <w:t xml:space="preserve"> S</w:t>
      </w:r>
      <w:r w:rsidRPr="009731C7">
        <w:rPr>
          <w:sz w:val="20"/>
          <w:szCs w:val="20"/>
        </w:rPr>
        <w:t>ome She surnames also made their way to Taiwan.</w:t>
      </w:r>
      <w:r w:rsidR="00403DED">
        <w:rPr>
          <w:sz w:val="20"/>
          <w:szCs w:val="20"/>
        </w:rPr>
        <w:t xml:space="preserve"> </w:t>
      </w:r>
    </w:p>
  </w:footnote>
  <w:footnote w:id="58">
    <w:p w14:paraId="55D20F25" w14:textId="0B3E92EA" w:rsidR="004D3B22" w:rsidRPr="00284AFC" w:rsidRDefault="004D3B22" w:rsidP="00085D99">
      <w:pPr>
        <w:pStyle w:val="FootnoteText"/>
      </w:pPr>
      <w:r w:rsidRPr="009731C7">
        <w:rPr>
          <w:rStyle w:val="FootnoteReference"/>
          <w:sz w:val="20"/>
          <w:szCs w:val="20"/>
        </w:rPr>
        <w:footnoteRef/>
      </w:r>
      <w:r w:rsidRPr="009731C7">
        <w:rPr>
          <w:sz w:val="20"/>
          <w:szCs w:val="20"/>
        </w:rPr>
        <w:t xml:space="preserve"> Barend </w:t>
      </w:r>
      <w:proofErr w:type="spellStart"/>
      <w:r w:rsidRPr="009731C7">
        <w:rPr>
          <w:sz w:val="20"/>
          <w:szCs w:val="20"/>
        </w:rPr>
        <w:t>ter</w:t>
      </w:r>
      <w:proofErr w:type="spellEnd"/>
      <w:r w:rsidRPr="009731C7">
        <w:rPr>
          <w:sz w:val="20"/>
          <w:szCs w:val="20"/>
        </w:rPr>
        <w:t xml:space="preserve"> </w:t>
      </w:r>
      <w:proofErr w:type="spellStart"/>
      <w:r w:rsidRPr="009731C7">
        <w:rPr>
          <w:sz w:val="20"/>
          <w:szCs w:val="20"/>
        </w:rPr>
        <w:t>Haar</w:t>
      </w:r>
      <w:proofErr w:type="spellEnd"/>
      <w:r w:rsidRPr="009731C7">
        <w:rPr>
          <w:sz w:val="20"/>
          <w:szCs w:val="20"/>
        </w:rPr>
        <w:t xml:space="preserve">, </w:t>
      </w:r>
      <w:r w:rsidRPr="009731C7">
        <w:rPr>
          <w:i/>
          <w:sz w:val="20"/>
          <w:szCs w:val="20"/>
        </w:rPr>
        <w:t>Practicing Scripture: A Lay Buddhist Movement in Late Imperial China</w:t>
      </w:r>
      <w:r w:rsidRPr="009731C7">
        <w:rPr>
          <w:sz w:val="20"/>
          <w:szCs w:val="20"/>
        </w:rPr>
        <w:t xml:space="preserve"> (2014), 1. This text was known as the “Proclamation to Protect the Sutras” (</w:t>
      </w:r>
      <w:proofErr w:type="spellStart"/>
      <w:r w:rsidRPr="009731C7">
        <w:rPr>
          <w:i/>
          <w:sz w:val="20"/>
          <w:szCs w:val="20"/>
        </w:rPr>
        <w:t>hujing</w:t>
      </w:r>
      <w:proofErr w:type="spellEnd"/>
      <w:r w:rsidRPr="009731C7">
        <w:rPr>
          <w:sz w:val="20"/>
          <w:szCs w:val="20"/>
          <w:lang w:eastAsia="zh-TW"/>
        </w:rPr>
        <w:t xml:space="preserve"> </w:t>
      </w:r>
      <w:proofErr w:type="spellStart"/>
      <w:r w:rsidRPr="009731C7">
        <w:rPr>
          <w:i/>
          <w:sz w:val="20"/>
          <w:szCs w:val="20"/>
          <w:lang w:eastAsia="zh-TW"/>
        </w:rPr>
        <w:t>bangwen</w:t>
      </w:r>
      <w:proofErr w:type="spellEnd"/>
      <w:r w:rsidRPr="009731C7">
        <w:rPr>
          <w:rFonts w:hint="eastAsia"/>
          <w:sz w:val="20"/>
          <w:szCs w:val="20"/>
          <w:lang w:eastAsia="zh-TW"/>
        </w:rPr>
        <w:t>護經榜文</w:t>
      </w:r>
      <w:r w:rsidRPr="009731C7">
        <w:rPr>
          <w:sz w:val="20"/>
          <w:szCs w:val="20"/>
          <w:lang w:eastAsia="zh-TW"/>
        </w:rPr>
        <w:t>) and as the “Proclamation to Protect the Way” (</w:t>
      </w:r>
      <w:proofErr w:type="spellStart"/>
      <w:r w:rsidRPr="009731C7">
        <w:rPr>
          <w:i/>
          <w:sz w:val="20"/>
          <w:szCs w:val="20"/>
          <w:lang w:eastAsia="zh-TW"/>
        </w:rPr>
        <w:t>hudao</w:t>
      </w:r>
      <w:proofErr w:type="spellEnd"/>
      <w:r w:rsidRPr="009731C7">
        <w:rPr>
          <w:i/>
          <w:sz w:val="20"/>
          <w:szCs w:val="20"/>
          <w:lang w:eastAsia="zh-TW"/>
        </w:rPr>
        <w:t xml:space="preserve"> </w:t>
      </w:r>
      <w:proofErr w:type="spellStart"/>
      <w:r w:rsidRPr="009731C7">
        <w:rPr>
          <w:i/>
          <w:sz w:val="20"/>
          <w:szCs w:val="20"/>
          <w:lang w:eastAsia="zh-TW"/>
        </w:rPr>
        <w:t>bangwe</w:t>
      </w:r>
      <w:r w:rsidRPr="009731C7">
        <w:rPr>
          <w:rFonts w:hint="eastAsia"/>
          <w:sz w:val="20"/>
          <w:szCs w:val="20"/>
          <w:lang w:eastAsia="zh-TW"/>
        </w:rPr>
        <w:t>n</w:t>
      </w:r>
      <w:proofErr w:type="spellEnd"/>
      <w:r w:rsidRPr="009731C7">
        <w:rPr>
          <w:rFonts w:hint="eastAsia"/>
          <w:sz w:val="20"/>
          <w:szCs w:val="20"/>
          <w:lang w:eastAsia="zh-TW"/>
        </w:rPr>
        <w:t>護道榜文</w:t>
      </w:r>
      <w:r w:rsidRPr="009731C7">
        <w:rPr>
          <w:sz w:val="20"/>
          <w:szCs w:val="20"/>
          <w:lang w:eastAsia="zh-TW"/>
        </w:rPr>
        <w:t>)</w:t>
      </w:r>
      <w:r w:rsidRPr="009731C7">
        <w:rPr>
          <w:sz w:val="20"/>
          <w:szCs w:val="20"/>
        </w:rPr>
        <w:t xml:space="preserve">. As </w:t>
      </w:r>
      <w:proofErr w:type="spellStart"/>
      <w:r w:rsidRPr="009731C7">
        <w:rPr>
          <w:sz w:val="20"/>
          <w:szCs w:val="20"/>
        </w:rPr>
        <w:t>ter</w:t>
      </w:r>
      <w:proofErr w:type="spellEnd"/>
      <w:r w:rsidRPr="009731C7">
        <w:rPr>
          <w:sz w:val="20"/>
          <w:szCs w:val="20"/>
        </w:rPr>
        <w:t xml:space="preserve"> </w:t>
      </w:r>
      <w:proofErr w:type="spellStart"/>
      <w:r w:rsidRPr="009731C7">
        <w:rPr>
          <w:sz w:val="20"/>
          <w:szCs w:val="20"/>
        </w:rPr>
        <w:t>Haar</w:t>
      </w:r>
      <w:proofErr w:type="spellEnd"/>
      <w:r w:rsidRPr="009731C7">
        <w:rPr>
          <w:sz w:val="20"/>
          <w:szCs w:val="20"/>
        </w:rPr>
        <w:t xml:space="preserve"> remarks, the Proclamation “asserted that freedom of practice had been granted to Patriarch Luo because of his service to the nation in the early sixteenth century</w:t>
      </w:r>
      <w:r w:rsidR="00403DED">
        <w:rPr>
          <w:sz w:val="20"/>
          <w:szCs w:val="20"/>
        </w:rPr>
        <w:t>,</w:t>
      </w:r>
      <w:r w:rsidRPr="009731C7">
        <w:rPr>
          <w:sz w:val="20"/>
          <w:szCs w:val="20"/>
        </w:rPr>
        <w:t>” 182-186.</w:t>
      </w:r>
      <w:r>
        <w:t xml:space="preserve"> </w:t>
      </w:r>
    </w:p>
  </w:footnote>
  <w:footnote w:id="59">
    <w:p w14:paraId="3E5CA213" w14:textId="77777777" w:rsidR="004D3B22" w:rsidRPr="000D0DCC" w:rsidRDefault="004D3B22" w:rsidP="00AB757D">
      <w:pPr>
        <w:pStyle w:val="FootnoteText"/>
      </w:pPr>
      <w:r>
        <w:rPr>
          <w:rStyle w:val="FootnoteReference"/>
        </w:rPr>
        <w:footnoteRef/>
      </w:r>
      <w:r>
        <w:t xml:space="preserve"> </w:t>
      </w:r>
      <w:r w:rsidRPr="007B733C">
        <w:rPr>
          <w:sz w:val="20"/>
          <w:szCs w:val="20"/>
        </w:rPr>
        <w:t>Gary Seaman, “</w:t>
      </w:r>
      <w:r w:rsidRPr="007B733C">
        <w:rPr>
          <w:i/>
          <w:sz w:val="20"/>
          <w:szCs w:val="20"/>
        </w:rPr>
        <w:t>Journey to the North: An Ethnohistorical Analysis and Annotated Translation of the Chinese Folk Novel Pei-</w:t>
      </w:r>
      <w:proofErr w:type="spellStart"/>
      <w:r w:rsidRPr="007B733C">
        <w:rPr>
          <w:i/>
          <w:sz w:val="20"/>
          <w:szCs w:val="20"/>
        </w:rPr>
        <w:t>yu</w:t>
      </w:r>
      <w:proofErr w:type="spellEnd"/>
      <w:r w:rsidRPr="007B733C">
        <w:rPr>
          <w:i/>
          <w:sz w:val="20"/>
          <w:szCs w:val="20"/>
        </w:rPr>
        <w:t xml:space="preserve"> Chi</w:t>
      </w:r>
      <w:r w:rsidRPr="007B733C">
        <w:rPr>
          <w:sz w:val="20"/>
          <w:szCs w:val="20"/>
        </w:rPr>
        <w:t>, p. 13.</w:t>
      </w:r>
    </w:p>
  </w:footnote>
  <w:footnote w:id="60">
    <w:p w14:paraId="221C4B5E" w14:textId="7FA1CB37" w:rsidR="00D719EE" w:rsidRPr="00D719EE" w:rsidRDefault="00D719EE">
      <w:pPr>
        <w:pStyle w:val="FootnoteText"/>
        <w:rPr>
          <w:sz w:val="20"/>
          <w:szCs w:val="20"/>
        </w:rPr>
      </w:pPr>
      <w:r>
        <w:rPr>
          <w:rStyle w:val="FootnoteReference"/>
        </w:rPr>
        <w:footnoteRef/>
      </w:r>
      <w:r>
        <w:t xml:space="preserve"> </w:t>
      </w:r>
      <w:r>
        <w:rPr>
          <w:sz w:val="20"/>
          <w:szCs w:val="20"/>
        </w:rPr>
        <w:t xml:space="preserve">Mark R.E. </w:t>
      </w:r>
      <w:proofErr w:type="spellStart"/>
      <w:r>
        <w:rPr>
          <w:sz w:val="20"/>
          <w:szCs w:val="20"/>
        </w:rPr>
        <w:t>Meulenbeld</w:t>
      </w:r>
      <w:proofErr w:type="spellEnd"/>
      <w:r>
        <w:rPr>
          <w:sz w:val="20"/>
          <w:szCs w:val="20"/>
        </w:rPr>
        <w:t xml:space="preserve">, </w:t>
      </w:r>
      <w:r>
        <w:rPr>
          <w:i/>
          <w:sz w:val="20"/>
          <w:szCs w:val="20"/>
        </w:rPr>
        <w:t>Demonic Warfare</w:t>
      </w:r>
      <w:r>
        <w:rPr>
          <w:sz w:val="20"/>
          <w:szCs w:val="20"/>
        </w:rPr>
        <w:t>, p. 62.</w:t>
      </w:r>
    </w:p>
  </w:footnote>
  <w:footnote w:id="61">
    <w:p w14:paraId="536FEBB2" w14:textId="2543A77D" w:rsidR="00973CF3" w:rsidRDefault="00973CF3">
      <w:pPr>
        <w:pStyle w:val="FootnoteText"/>
      </w:pPr>
      <w:r>
        <w:rPr>
          <w:rStyle w:val="FootnoteReference"/>
        </w:rPr>
        <w:footnoteRef/>
      </w:r>
      <w:r>
        <w:t xml:space="preserve"> </w:t>
      </w:r>
      <w:r w:rsidR="007B7B01" w:rsidRPr="007B7B01">
        <w:rPr>
          <w:sz w:val="20"/>
          <w:szCs w:val="20"/>
        </w:rPr>
        <w:t>Ibid, p. 62.</w:t>
      </w:r>
    </w:p>
  </w:footnote>
  <w:footnote w:id="62">
    <w:p w14:paraId="72A3AE18" w14:textId="513FDC3D" w:rsidR="007B7B01" w:rsidRPr="007B7B01" w:rsidRDefault="007B7B01">
      <w:pPr>
        <w:pStyle w:val="FootnoteText"/>
        <w:rPr>
          <w:sz w:val="20"/>
          <w:szCs w:val="20"/>
        </w:rPr>
      </w:pPr>
      <w:r w:rsidRPr="007B7B01">
        <w:rPr>
          <w:rStyle w:val="FootnoteReference"/>
          <w:sz w:val="20"/>
          <w:szCs w:val="20"/>
        </w:rPr>
        <w:footnoteRef/>
      </w:r>
      <w:r w:rsidRPr="007B7B01">
        <w:rPr>
          <w:sz w:val="20"/>
          <w:szCs w:val="20"/>
        </w:rPr>
        <w:t xml:space="preserve"> Ibid, p. 62.</w:t>
      </w:r>
    </w:p>
  </w:footnote>
  <w:footnote w:id="63">
    <w:p w14:paraId="5AAFEC3C" w14:textId="77777777" w:rsidR="004D3B22" w:rsidRPr="00F15725" w:rsidRDefault="004D3B22" w:rsidP="008F3F17">
      <w:pPr>
        <w:pStyle w:val="FootnoteText"/>
        <w:rPr>
          <w:sz w:val="20"/>
          <w:szCs w:val="20"/>
        </w:rPr>
      </w:pPr>
      <w:r>
        <w:rPr>
          <w:rStyle w:val="FootnoteReference"/>
        </w:rPr>
        <w:footnoteRef/>
      </w:r>
      <w:r>
        <w:t xml:space="preserve"> </w:t>
      </w:r>
      <w:r w:rsidRPr="00F15725">
        <w:rPr>
          <w:sz w:val="20"/>
          <w:szCs w:val="20"/>
        </w:rPr>
        <w:t xml:space="preserve">Anne </w:t>
      </w:r>
      <w:proofErr w:type="spellStart"/>
      <w:r w:rsidRPr="00F15725">
        <w:rPr>
          <w:sz w:val="20"/>
          <w:szCs w:val="20"/>
        </w:rPr>
        <w:t>Mclaren</w:t>
      </w:r>
      <w:proofErr w:type="spellEnd"/>
      <w:r w:rsidRPr="00F15725">
        <w:rPr>
          <w:sz w:val="20"/>
          <w:szCs w:val="20"/>
        </w:rPr>
        <w:t>, “History Repackaged in the Age of Print: The ‘</w:t>
      </w:r>
      <w:proofErr w:type="spellStart"/>
      <w:r w:rsidRPr="00F15725">
        <w:rPr>
          <w:sz w:val="20"/>
          <w:szCs w:val="20"/>
        </w:rPr>
        <w:t>Sanguozhi</w:t>
      </w:r>
      <w:proofErr w:type="spellEnd"/>
      <w:r w:rsidRPr="00F15725">
        <w:rPr>
          <w:sz w:val="20"/>
          <w:szCs w:val="20"/>
        </w:rPr>
        <w:t>’ and ‘</w:t>
      </w:r>
      <w:proofErr w:type="spellStart"/>
      <w:r w:rsidRPr="00F15725">
        <w:rPr>
          <w:sz w:val="20"/>
          <w:szCs w:val="20"/>
        </w:rPr>
        <w:t>Sanguo</w:t>
      </w:r>
      <w:proofErr w:type="spellEnd"/>
      <w:r w:rsidRPr="00F15725">
        <w:rPr>
          <w:sz w:val="20"/>
          <w:szCs w:val="20"/>
        </w:rPr>
        <w:t xml:space="preserve"> </w:t>
      </w:r>
      <w:proofErr w:type="spellStart"/>
      <w:r w:rsidRPr="00F15725">
        <w:rPr>
          <w:sz w:val="20"/>
          <w:szCs w:val="20"/>
        </w:rPr>
        <w:t>yanyi</w:t>
      </w:r>
      <w:proofErr w:type="spellEnd"/>
      <w:r w:rsidRPr="00F15725">
        <w:rPr>
          <w:sz w:val="20"/>
          <w:szCs w:val="20"/>
        </w:rPr>
        <w:t xml:space="preserve">,’” </w:t>
      </w:r>
      <w:r w:rsidRPr="00F15725">
        <w:rPr>
          <w:i/>
          <w:sz w:val="20"/>
          <w:szCs w:val="20"/>
        </w:rPr>
        <w:t>Bulletin of the School of Oriental and African Studies</w:t>
      </w:r>
      <w:r w:rsidRPr="00F15725">
        <w:rPr>
          <w:sz w:val="20"/>
          <w:szCs w:val="20"/>
        </w:rPr>
        <w:t xml:space="preserve">, University of London, Vol. 69, No. 2 (2006), p. 299. </w:t>
      </w:r>
    </w:p>
  </w:footnote>
  <w:footnote w:id="64">
    <w:p w14:paraId="2A06AEE9" w14:textId="65A444E7" w:rsidR="004D3B22" w:rsidRDefault="004D3B22" w:rsidP="008F3F17">
      <w:pPr>
        <w:pStyle w:val="FootnoteText"/>
      </w:pPr>
      <w:r w:rsidRPr="00F15725">
        <w:rPr>
          <w:rStyle w:val="FootnoteReference"/>
          <w:sz w:val="20"/>
          <w:szCs w:val="20"/>
        </w:rPr>
        <w:footnoteRef/>
      </w:r>
      <w:r w:rsidRPr="00F15725">
        <w:rPr>
          <w:sz w:val="20"/>
          <w:szCs w:val="20"/>
        </w:rPr>
        <w:t xml:space="preserve"> Ibid, p. 293.</w:t>
      </w:r>
    </w:p>
  </w:footnote>
  <w:footnote w:id="65">
    <w:p w14:paraId="5D70F6D0" w14:textId="69F43259" w:rsidR="004D3B22" w:rsidRPr="0090726F" w:rsidRDefault="004D3B22" w:rsidP="008F3F17">
      <w:pPr>
        <w:pStyle w:val="FootnoteText"/>
        <w:rPr>
          <w:sz w:val="20"/>
          <w:szCs w:val="20"/>
        </w:rPr>
      </w:pPr>
      <w:r>
        <w:rPr>
          <w:rStyle w:val="FootnoteReference"/>
        </w:rPr>
        <w:footnoteRef/>
      </w:r>
      <w:r>
        <w:t xml:space="preserve"> </w:t>
      </w:r>
      <w:r w:rsidRPr="0090726F">
        <w:rPr>
          <w:sz w:val="20"/>
          <w:szCs w:val="20"/>
        </w:rPr>
        <w:t xml:space="preserve">Cynthia Brokaw, “On the History of the Book in China,” in Cynthia J. Brokaw and Kai-wing Chow eds. </w:t>
      </w:r>
      <w:r w:rsidRPr="0090726F">
        <w:rPr>
          <w:i/>
          <w:sz w:val="20"/>
          <w:szCs w:val="20"/>
        </w:rPr>
        <w:t>Printing and Book Culture in Late Imperial China</w:t>
      </w:r>
      <w:r w:rsidRPr="0090726F">
        <w:rPr>
          <w:sz w:val="20"/>
          <w:szCs w:val="20"/>
        </w:rPr>
        <w:t>, 17.</w:t>
      </w:r>
    </w:p>
  </w:footnote>
  <w:footnote w:id="66">
    <w:p w14:paraId="4F807F97" w14:textId="4328D4EC" w:rsidR="004D3B22" w:rsidRPr="0090726F" w:rsidRDefault="004D3B22" w:rsidP="008F3F17">
      <w:pPr>
        <w:pStyle w:val="FootnoteText"/>
        <w:rPr>
          <w:sz w:val="20"/>
          <w:szCs w:val="20"/>
        </w:rPr>
      </w:pPr>
      <w:r w:rsidRPr="0090726F">
        <w:rPr>
          <w:rStyle w:val="FootnoteReference"/>
          <w:sz w:val="20"/>
          <w:szCs w:val="20"/>
        </w:rPr>
        <w:footnoteRef/>
      </w:r>
      <w:r w:rsidRPr="0090726F">
        <w:rPr>
          <w:sz w:val="20"/>
          <w:szCs w:val="20"/>
        </w:rPr>
        <w:t xml:space="preserve"> Lucille Chia, “Of Three Mountains Street: The Commercial Publishers of Ming Nanjing,” p. 107.</w:t>
      </w:r>
    </w:p>
  </w:footnote>
  <w:footnote w:id="67">
    <w:p w14:paraId="0FABA617" w14:textId="3E0911B6" w:rsidR="004D3B22" w:rsidRPr="00A90F8D" w:rsidRDefault="004D3B22" w:rsidP="008F3F17">
      <w:pPr>
        <w:pStyle w:val="FootnoteText"/>
      </w:pPr>
      <w:r w:rsidRPr="0090726F">
        <w:rPr>
          <w:rStyle w:val="FootnoteReference"/>
          <w:sz w:val="20"/>
          <w:szCs w:val="20"/>
        </w:rPr>
        <w:footnoteRef/>
      </w:r>
      <w:r w:rsidRPr="0090726F">
        <w:rPr>
          <w:sz w:val="20"/>
          <w:szCs w:val="20"/>
        </w:rPr>
        <w:t xml:space="preserve"> Cynthia J. Brokaw, </w:t>
      </w:r>
      <w:r w:rsidRPr="0090726F">
        <w:rPr>
          <w:i/>
          <w:sz w:val="20"/>
          <w:szCs w:val="20"/>
        </w:rPr>
        <w:t xml:space="preserve">Commerce in Culture: The </w:t>
      </w:r>
      <w:proofErr w:type="spellStart"/>
      <w:r w:rsidRPr="0090726F">
        <w:rPr>
          <w:i/>
          <w:sz w:val="20"/>
          <w:szCs w:val="20"/>
        </w:rPr>
        <w:t>Sibao</w:t>
      </w:r>
      <w:proofErr w:type="spellEnd"/>
      <w:r w:rsidRPr="0090726F">
        <w:rPr>
          <w:i/>
          <w:sz w:val="20"/>
          <w:szCs w:val="20"/>
        </w:rPr>
        <w:t xml:space="preserve"> Book Trade in the Qing and Republican Periods</w:t>
      </w:r>
      <w:r w:rsidRPr="0090726F">
        <w:rPr>
          <w:sz w:val="20"/>
          <w:szCs w:val="20"/>
        </w:rPr>
        <w:t>, Cambridge, Mass. And London: Harvard University Asia Center, 2007: p. 8.</w:t>
      </w:r>
      <w:r>
        <w:t xml:space="preserve"> </w:t>
      </w:r>
    </w:p>
  </w:footnote>
  <w:footnote w:id="68">
    <w:p w14:paraId="470F78DA" w14:textId="7740052C" w:rsidR="004D3B22" w:rsidRDefault="004D3B22" w:rsidP="008F3F17">
      <w:pPr>
        <w:pStyle w:val="FootnoteText"/>
      </w:pPr>
      <w:r>
        <w:rPr>
          <w:rStyle w:val="FootnoteReference"/>
        </w:rPr>
        <w:footnoteRef/>
      </w:r>
      <w:r>
        <w:t xml:space="preserve"> </w:t>
      </w:r>
      <w:r w:rsidRPr="0090726F">
        <w:rPr>
          <w:sz w:val="20"/>
          <w:szCs w:val="20"/>
        </w:rPr>
        <w:t>Ibid, p. 11.</w:t>
      </w:r>
    </w:p>
  </w:footnote>
  <w:footnote w:id="69">
    <w:p w14:paraId="379C1B63" w14:textId="1E65E8EF" w:rsidR="004D3B22" w:rsidRPr="007E5BFD" w:rsidRDefault="004D3B22" w:rsidP="008F3F17">
      <w:pPr>
        <w:pStyle w:val="FootnoteText"/>
        <w:rPr>
          <w:sz w:val="20"/>
          <w:szCs w:val="20"/>
        </w:rPr>
      </w:pPr>
      <w:r>
        <w:rPr>
          <w:rStyle w:val="FootnoteReference"/>
        </w:rPr>
        <w:footnoteRef/>
      </w:r>
      <w:r>
        <w:t xml:space="preserve"> </w:t>
      </w:r>
      <w:r w:rsidRPr="007E5BFD">
        <w:rPr>
          <w:sz w:val="20"/>
          <w:szCs w:val="20"/>
        </w:rPr>
        <w:t>Ibid, p. 12.</w:t>
      </w:r>
    </w:p>
  </w:footnote>
  <w:footnote w:id="70">
    <w:p w14:paraId="7AD376C9" w14:textId="438E0B82" w:rsidR="004D3B22" w:rsidRPr="007E5BFD" w:rsidRDefault="004D3B22" w:rsidP="008F3F17">
      <w:pPr>
        <w:pStyle w:val="FootnoteText"/>
        <w:rPr>
          <w:sz w:val="20"/>
          <w:szCs w:val="20"/>
        </w:rPr>
      </w:pPr>
      <w:r w:rsidRPr="007E5BFD">
        <w:rPr>
          <w:rStyle w:val="FootnoteReference"/>
          <w:sz w:val="20"/>
          <w:szCs w:val="20"/>
        </w:rPr>
        <w:footnoteRef/>
      </w:r>
      <w:r w:rsidRPr="007E5BFD">
        <w:rPr>
          <w:sz w:val="20"/>
          <w:szCs w:val="20"/>
        </w:rPr>
        <w:t xml:space="preserve"> Ibid, p. 12-13. </w:t>
      </w:r>
    </w:p>
  </w:footnote>
  <w:footnote w:id="71">
    <w:p w14:paraId="1D80E459" w14:textId="2C9AFEA9" w:rsidR="004D3B22" w:rsidRPr="007E5BFD" w:rsidRDefault="004D3B22" w:rsidP="008F3F17">
      <w:pPr>
        <w:pStyle w:val="FootnoteText"/>
        <w:rPr>
          <w:sz w:val="20"/>
          <w:szCs w:val="20"/>
        </w:rPr>
      </w:pPr>
      <w:r w:rsidRPr="007E5BFD">
        <w:rPr>
          <w:rStyle w:val="FootnoteReference"/>
          <w:sz w:val="20"/>
          <w:szCs w:val="20"/>
        </w:rPr>
        <w:footnoteRef/>
      </w:r>
      <w:r w:rsidRPr="007E5BFD">
        <w:rPr>
          <w:sz w:val="20"/>
          <w:szCs w:val="20"/>
        </w:rPr>
        <w:t xml:space="preserve"> Ibid, pp. 192-216.</w:t>
      </w:r>
    </w:p>
  </w:footnote>
  <w:footnote w:id="72">
    <w:p w14:paraId="16A34B0B" w14:textId="2530D0CE" w:rsidR="002D4FBB" w:rsidRPr="005C39D1" w:rsidRDefault="002D4FBB" w:rsidP="005C39D1">
      <w:pPr>
        <w:rPr>
          <w:rFonts w:cs="Times New Roman"/>
          <w:sz w:val="20"/>
          <w:szCs w:val="20"/>
          <w:lang w:eastAsia="zh-TW"/>
        </w:rPr>
      </w:pPr>
      <w:r>
        <w:rPr>
          <w:rStyle w:val="FootnoteReference"/>
        </w:rPr>
        <w:footnoteRef/>
      </w:r>
      <w:r>
        <w:t xml:space="preserve"> </w:t>
      </w:r>
      <w:r w:rsidRPr="009F0E27">
        <w:rPr>
          <w:rFonts w:cs="Times New Roman"/>
          <w:sz w:val="20"/>
          <w:szCs w:val="20"/>
          <w:lang w:eastAsia="zh-TW"/>
        </w:rPr>
        <w:t xml:space="preserve">Some publishing houses or book shops described by Brokaw with similar names include </w:t>
      </w:r>
      <w:proofErr w:type="spellStart"/>
      <w:r w:rsidRPr="009F0E27">
        <w:rPr>
          <w:rFonts w:cs="Times New Roman"/>
          <w:sz w:val="20"/>
          <w:szCs w:val="20"/>
          <w:lang w:eastAsia="zh-TW"/>
        </w:rPr>
        <w:t>Chongbai</w:t>
      </w:r>
      <w:proofErr w:type="spellEnd"/>
      <w:r w:rsidRPr="009F0E27">
        <w:rPr>
          <w:rFonts w:cs="Times New Roman"/>
          <w:sz w:val="20"/>
          <w:szCs w:val="20"/>
          <w:lang w:eastAsia="zh-TW"/>
        </w:rPr>
        <w:t xml:space="preserve"> tang</w:t>
      </w:r>
      <w:r w:rsidRPr="009F0E27">
        <w:rPr>
          <w:rFonts w:cs="Times New Roman"/>
          <w:sz w:val="20"/>
          <w:szCs w:val="20"/>
          <w:lang w:eastAsia="zh-TW"/>
        </w:rPr>
        <w:t>崇白堂</w:t>
      </w:r>
      <w:r w:rsidRPr="009F0E27">
        <w:rPr>
          <w:rFonts w:cs="Times New Roman"/>
          <w:sz w:val="20"/>
          <w:szCs w:val="20"/>
          <w:lang w:eastAsia="zh-TW"/>
        </w:rPr>
        <w:t xml:space="preserve"> and </w:t>
      </w:r>
      <w:proofErr w:type="spellStart"/>
      <w:r w:rsidRPr="009F0E27">
        <w:rPr>
          <w:rFonts w:cs="Times New Roman"/>
          <w:sz w:val="20"/>
          <w:szCs w:val="20"/>
          <w:lang w:eastAsia="zh-TW"/>
        </w:rPr>
        <w:t>Chongde</w:t>
      </w:r>
      <w:proofErr w:type="spellEnd"/>
      <w:r w:rsidRPr="009F0E27">
        <w:rPr>
          <w:rFonts w:cs="Times New Roman"/>
          <w:sz w:val="20"/>
          <w:szCs w:val="20"/>
          <w:lang w:eastAsia="zh-TW"/>
        </w:rPr>
        <w:t xml:space="preserve"> tang</w:t>
      </w:r>
      <w:r w:rsidRPr="009F0E27">
        <w:rPr>
          <w:rFonts w:cs="Times New Roman"/>
          <w:sz w:val="20"/>
          <w:szCs w:val="20"/>
          <w:lang w:eastAsia="zh-TW"/>
        </w:rPr>
        <w:t>崇德堂</w:t>
      </w:r>
      <w:r w:rsidRPr="009F0E27">
        <w:rPr>
          <w:rFonts w:cs="Times New Roman"/>
          <w:sz w:val="20"/>
          <w:szCs w:val="20"/>
          <w:lang w:eastAsia="zh-TW"/>
        </w:rPr>
        <w:t xml:space="preserve">. There was also a </w:t>
      </w:r>
      <w:proofErr w:type="spellStart"/>
      <w:r w:rsidRPr="009F0E27">
        <w:rPr>
          <w:rFonts w:cs="Times New Roman"/>
          <w:sz w:val="20"/>
          <w:szCs w:val="20"/>
          <w:lang w:eastAsia="zh-TW"/>
        </w:rPr>
        <w:t>Chongwen</w:t>
      </w:r>
      <w:proofErr w:type="spellEnd"/>
      <w:r w:rsidRPr="009F0E27">
        <w:rPr>
          <w:rFonts w:cs="Times New Roman"/>
          <w:sz w:val="20"/>
          <w:szCs w:val="20"/>
          <w:lang w:eastAsia="zh-TW"/>
        </w:rPr>
        <w:t xml:space="preserve"> </w:t>
      </w:r>
      <w:proofErr w:type="spellStart"/>
      <w:r w:rsidRPr="009F0E27">
        <w:rPr>
          <w:rFonts w:cs="Times New Roman"/>
          <w:sz w:val="20"/>
          <w:szCs w:val="20"/>
          <w:lang w:eastAsia="zh-TW"/>
        </w:rPr>
        <w:t>lou</w:t>
      </w:r>
      <w:proofErr w:type="spellEnd"/>
      <w:r w:rsidRPr="009F0E27">
        <w:rPr>
          <w:rFonts w:cs="Times New Roman"/>
          <w:sz w:val="20"/>
          <w:szCs w:val="20"/>
          <w:lang w:eastAsia="zh-TW"/>
        </w:rPr>
        <w:t>崇文樓</w:t>
      </w:r>
      <w:r w:rsidRPr="009F0E27">
        <w:rPr>
          <w:rFonts w:cs="Times New Roman"/>
          <w:sz w:val="20"/>
          <w:szCs w:val="20"/>
          <w:lang w:eastAsia="zh-TW"/>
        </w:rPr>
        <w:t xml:space="preserve">, though none of these were in </w:t>
      </w:r>
      <w:proofErr w:type="spellStart"/>
      <w:r w:rsidRPr="009F0E27">
        <w:rPr>
          <w:rFonts w:cs="Times New Roman"/>
          <w:sz w:val="20"/>
          <w:szCs w:val="20"/>
          <w:lang w:eastAsia="zh-TW"/>
        </w:rPr>
        <w:t>Lianshan</w:t>
      </w:r>
      <w:proofErr w:type="spellEnd"/>
      <w:r w:rsidRPr="009F0E27">
        <w:rPr>
          <w:rFonts w:cs="Times New Roman"/>
          <w:sz w:val="20"/>
          <w:szCs w:val="20"/>
          <w:lang w:eastAsia="zh-TW"/>
        </w:rPr>
        <w:t>.</w:t>
      </w:r>
      <w:r w:rsidRPr="009F0E27">
        <w:rPr>
          <w:rStyle w:val="CommentReference"/>
          <w:sz w:val="20"/>
          <w:szCs w:val="20"/>
        </w:rPr>
        <w:annotationRef/>
      </w:r>
      <w:r w:rsidRPr="009F0E27">
        <w:rPr>
          <w:rStyle w:val="CommentReference"/>
          <w:sz w:val="20"/>
          <w:szCs w:val="20"/>
        </w:rPr>
        <w:annotationRef/>
      </w:r>
    </w:p>
  </w:footnote>
  <w:footnote w:id="73">
    <w:p w14:paraId="74C4F063" w14:textId="77777777" w:rsidR="004D3B22" w:rsidRDefault="004D3B22" w:rsidP="008F3F17">
      <w:pPr>
        <w:pStyle w:val="FootnoteText"/>
        <w:rPr>
          <w:lang w:eastAsia="zh-TW"/>
        </w:rPr>
      </w:pPr>
      <w:r>
        <w:rPr>
          <w:rStyle w:val="FootnoteReference"/>
        </w:rPr>
        <w:footnoteRef/>
      </w:r>
      <w:r>
        <w:t xml:space="preserve"> </w:t>
      </w:r>
      <w:r w:rsidRPr="005C39D1">
        <w:rPr>
          <w:sz w:val="20"/>
          <w:szCs w:val="20"/>
        </w:rPr>
        <w:t>Joseph McDermott, “The Ascendance of the Imprint in China,” p. 56.</w:t>
      </w:r>
    </w:p>
  </w:footnote>
  <w:footnote w:id="74">
    <w:p w14:paraId="162046C2" w14:textId="603F85B4" w:rsidR="000E50F1" w:rsidRPr="007C2971" w:rsidRDefault="000E50F1">
      <w:pPr>
        <w:pStyle w:val="FootnoteText"/>
        <w:rPr>
          <w:sz w:val="20"/>
          <w:szCs w:val="20"/>
        </w:rPr>
      </w:pPr>
      <w:r>
        <w:rPr>
          <w:rStyle w:val="FootnoteReference"/>
        </w:rPr>
        <w:footnoteRef/>
      </w:r>
      <w:r>
        <w:t xml:space="preserve"> </w:t>
      </w:r>
      <w:r w:rsidRPr="007C2971">
        <w:rPr>
          <w:rFonts w:ascii="Times New Roman" w:hAnsi="Times New Roman" w:cs="Times New Roman"/>
          <w:sz w:val="20"/>
          <w:szCs w:val="20"/>
          <w:lang w:eastAsia="zh-TW"/>
        </w:rPr>
        <w:t>For instance, Huang</w:t>
      </w:r>
      <w:r w:rsidR="00292087" w:rsidRPr="007C2971">
        <w:rPr>
          <w:rFonts w:ascii="Times New Roman" w:hAnsi="Times New Roman" w:cs="Times New Roman"/>
          <w:sz w:val="20"/>
          <w:szCs w:val="20"/>
          <w:lang w:eastAsia="zh-TW"/>
        </w:rPr>
        <w:t xml:space="preserve">, </w:t>
      </w:r>
      <w:proofErr w:type="spellStart"/>
      <w:r w:rsidR="00292087" w:rsidRPr="007C2971">
        <w:rPr>
          <w:rFonts w:ascii="Times New Roman" w:hAnsi="Times New Roman" w:cs="Times New Roman"/>
          <w:i/>
          <w:sz w:val="20"/>
          <w:szCs w:val="20"/>
          <w:lang w:eastAsia="zh-TW"/>
        </w:rPr>
        <w:t>Pinghuang</w:t>
      </w:r>
      <w:proofErr w:type="spellEnd"/>
      <w:r w:rsidR="00292087" w:rsidRPr="007C2971">
        <w:rPr>
          <w:rFonts w:ascii="Times New Roman" w:hAnsi="Times New Roman" w:cs="Times New Roman"/>
          <w:i/>
          <w:sz w:val="20"/>
          <w:szCs w:val="20"/>
          <w:lang w:eastAsia="zh-TW"/>
        </w:rPr>
        <w:t xml:space="preserve"> </w:t>
      </w:r>
      <w:proofErr w:type="spellStart"/>
      <w:r w:rsidR="00292087" w:rsidRPr="007C2971">
        <w:rPr>
          <w:rFonts w:ascii="Times New Roman" w:hAnsi="Times New Roman" w:cs="Times New Roman"/>
          <w:i/>
          <w:sz w:val="20"/>
          <w:szCs w:val="20"/>
          <w:lang w:eastAsia="zh-TW"/>
        </w:rPr>
        <w:t>Quandie</w:t>
      </w:r>
      <w:proofErr w:type="spellEnd"/>
      <w:r w:rsidR="00292087" w:rsidRPr="007C2971">
        <w:rPr>
          <w:rFonts w:ascii="Times New Roman" w:hAnsi="Times New Roman" w:cs="Times New Roman"/>
          <w:sz w:val="20"/>
          <w:szCs w:val="20"/>
          <w:lang w:eastAsia="zh-TW"/>
        </w:rPr>
        <w:t>,</w:t>
      </w:r>
      <w:r w:rsidRPr="007C2971">
        <w:rPr>
          <w:rFonts w:ascii="Times New Roman" w:hAnsi="Times New Roman" w:cs="Times New Roman"/>
          <w:sz w:val="20"/>
          <w:szCs w:val="20"/>
          <w:lang w:eastAsia="zh-TW"/>
        </w:rPr>
        <w:t xml:space="preserve"> includes some charters </w:t>
      </w:r>
      <w:r w:rsidRPr="007C2971">
        <w:rPr>
          <w:rStyle w:val="CommentReference"/>
          <w:sz w:val="20"/>
          <w:szCs w:val="20"/>
        </w:rPr>
        <w:annotationRef/>
      </w:r>
      <w:r w:rsidRPr="007C2971">
        <w:rPr>
          <w:rStyle w:val="CommentReference"/>
          <w:sz w:val="20"/>
          <w:szCs w:val="20"/>
        </w:rPr>
        <w:annotationRef/>
      </w:r>
      <w:r w:rsidRPr="007C2971">
        <w:rPr>
          <w:rFonts w:ascii="Times New Roman" w:hAnsi="Times New Roman" w:cs="Times New Roman"/>
          <w:sz w:val="20"/>
          <w:szCs w:val="20"/>
          <w:lang w:eastAsia="zh-TW"/>
        </w:rPr>
        <w:t>that were copies made from ancient printing plates (</w:t>
      </w:r>
      <w:proofErr w:type="spellStart"/>
      <w:r w:rsidRPr="007C2971">
        <w:rPr>
          <w:rFonts w:ascii="Times New Roman" w:hAnsi="Times New Roman" w:cs="Times New Roman"/>
          <w:i/>
          <w:sz w:val="20"/>
          <w:szCs w:val="20"/>
          <w:lang w:eastAsia="zh-TW"/>
        </w:rPr>
        <w:t>guben</w:t>
      </w:r>
      <w:proofErr w:type="spellEnd"/>
      <w:r w:rsidRPr="007C2971">
        <w:rPr>
          <w:rFonts w:ascii="Times New Roman" w:hAnsi="Times New Roman" w:cs="Times New Roman"/>
          <w:i/>
          <w:sz w:val="20"/>
          <w:szCs w:val="20"/>
          <w:lang w:eastAsia="zh-TW"/>
        </w:rPr>
        <w:t xml:space="preserve"> </w:t>
      </w:r>
      <w:proofErr w:type="spellStart"/>
      <w:r w:rsidRPr="007C2971">
        <w:rPr>
          <w:rFonts w:ascii="Times New Roman" w:hAnsi="Times New Roman" w:cs="Times New Roman"/>
          <w:i/>
          <w:sz w:val="20"/>
          <w:szCs w:val="20"/>
          <w:lang w:eastAsia="zh-TW"/>
        </w:rPr>
        <w:t>yinban</w:t>
      </w:r>
      <w:proofErr w:type="spellEnd"/>
      <w:r w:rsidRPr="007C2971">
        <w:rPr>
          <w:rFonts w:ascii="Times New Roman" w:hAnsi="Times New Roman" w:cs="Times New Roman"/>
          <w:sz w:val="20"/>
          <w:szCs w:val="20"/>
          <w:lang w:eastAsia="zh-TW"/>
        </w:rPr>
        <w:t>古本印版</w:t>
      </w:r>
      <w:r w:rsidRPr="007C2971">
        <w:rPr>
          <w:rFonts w:ascii="Times New Roman" w:hAnsi="Times New Roman" w:cs="Times New Roman"/>
          <w:sz w:val="20"/>
          <w:szCs w:val="20"/>
          <w:lang w:eastAsia="zh-TW"/>
        </w:rPr>
        <w:t>), wood blocks (</w:t>
      </w:r>
      <w:proofErr w:type="spellStart"/>
      <w:r w:rsidRPr="007C2971">
        <w:rPr>
          <w:rFonts w:ascii="Times New Roman" w:hAnsi="Times New Roman" w:cs="Times New Roman"/>
          <w:i/>
          <w:sz w:val="20"/>
          <w:szCs w:val="20"/>
          <w:lang w:eastAsia="zh-TW"/>
        </w:rPr>
        <w:t>muke</w:t>
      </w:r>
      <w:proofErr w:type="spellEnd"/>
      <w:r w:rsidRPr="007C2971">
        <w:rPr>
          <w:rFonts w:ascii="Times New Roman" w:hAnsi="Times New Roman" w:cs="Times New Roman"/>
          <w:i/>
          <w:sz w:val="20"/>
          <w:szCs w:val="20"/>
          <w:lang w:eastAsia="zh-TW"/>
        </w:rPr>
        <w:t xml:space="preserve"> </w:t>
      </w:r>
      <w:proofErr w:type="spellStart"/>
      <w:r w:rsidRPr="007C2971">
        <w:rPr>
          <w:rFonts w:ascii="Times New Roman" w:hAnsi="Times New Roman" w:cs="Times New Roman"/>
          <w:i/>
          <w:sz w:val="20"/>
          <w:szCs w:val="20"/>
          <w:lang w:eastAsia="zh-TW"/>
        </w:rPr>
        <w:t>yinban</w:t>
      </w:r>
      <w:proofErr w:type="spellEnd"/>
      <w:r w:rsidRPr="007C2971">
        <w:rPr>
          <w:rFonts w:ascii="Times New Roman" w:hAnsi="Times New Roman" w:cs="Times New Roman"/>
          <w:sz w:val="20"/>
          <w:szCs w:val="20"/>
          <w:lang w:eastAsia="zh-TW"/>
        </w:rPr>
        <w:t>木刻印版</w:t>
      </w:r>
      <w:r w:rsidRPr="007C2971">
        <w:rPr>
          <w:rFonts w:ascii="Times New Roman" w:hAnsi="Times New Roman" w:cs="Times New Roman"/>
          <w:sz w:val="20"/>
          <w:szCs w:val="20"/>
          <w:lang w:eastAsia="zh-TW"/>
        </w:rPr>
        <w:t>), or from stone originals (</w:t>
      </w:r>
      <w:proofErr w:type="spellStart"/>
      <w:r w:rsidRPr="007C2971">
        <w:rPr>
          <w:rFonts w:ascii="Times New Roman" w:hAnsi="Times New Roman" w:cs="Times New Roman"/>
          <w:i/>
          <w:sz w:val="20"/>
          <w:szCs w:val="20"/>
          <w:lang w:eastAsia="zh-TW"/>
        </w:rPr>
        <w:t>shiyin</w:t>
      </w:r>
      <w:proofErr w:type="spellEnd"/>
      <w:r w:rsidRPr="007C2971">
        <w:rPr>
          <w:rFonts w:ascii="Times New Roman" w:hAnsi="Times New Roman" w:cs="Times New Roman"/>
          <w:i/>
          <w:sz w:val="20"/>
          <w:szCs w:val="20"/>
          <w:lang w:eastAsia="zh-TW"/>
        </w:rPr>
        <w:t xml:space="preserve"> </w:t>
      </w:r>
      <w:proofErr w:type="spellStart"/>
      <w:r w:rsidRPr="007C2971">
        <w:rPr>
          <w:rFonts w:ascii="Times New Roman" w:hAnsi="Times New Roman" w:cs="Times New Roman"/>
          <w:i/>
          <w:sz w:val="20"/>
          <w:szCs w:val="20"/>
          <w:lang w:eastAsia="zh-TW"/>
        </w:rPr>
        <w:t>banben</w:t>
      </w:r>
      <w:proofErr w:type="spellEnd"/>
      <w:r w:rsidRPr="007C2971">
        <w:rPr>
          <w:rFonts w:ascii="Times New Roman" w:hAnsi="Times New Roman" w:cs="Times New Roman"/>
          <w:sz w:val="20"/>
          <w:szCs w:val="20"/>
          <w:lang w:eastAsia="zh-TW"/>
        </w:rPr>
        <w:t>石印版本</w:t>
      </w:r>
      <w:r w:rsidRPr="007C2971">
        <w:rPr>
          <w:rFonts w:ascii="Times New Roman" w:hAnsi="Times New Roman" w:cs="Times New Roman"/>
          <w:sz w:val="20"/>
          <w:szCs w:val="20"/>
          <w:lang w:eastAsia="zh-TW"/>
        </w:rPr>
        <w:t>).</w:t>
      </w:r>
    </w:p>
  </w:footnote>
  <w:footnote w:id="75">
    <w:p w14:paraId="4246FFCC" w14:textId="3E0C4DBD" w:rsidR="004D3B22" w:rsidRPr="00783BE1" w:rsidRDefault="004D3B22" w:rsidP="008F3F17">
      <w:pPr>
        <w:pStyle w:val="FootnoteText"/>
        <w:rPr>
          <w:sz w:val="20"/>
          <w:szCs w:val="20"/>
        </w:rPr>
      </w:pPr>
      <w:r>
        <w:rPr>
          <w:rStyle w:val="FootnoteReference"/>
        </w:rPr>
        <w:footnoteRef/>
      </w:r>
      <w:r>
        <w:t xml:space="preserve"> </w:t>
      </w:r>
      <w:r w:rsidR="009045D1" w:rsidRPr="00783BE1">
        <w:rPr>
          <w:sz w:val="20"/>
          <w:szCs w:val="20"/>
        </w:rPr>
        <w:t>I</w:t>
      </w:r>
      <w:r w:rsidRPr="00783BE1">
        <w:rPr>
          <w:sz w:val="20"/>
          <w:szCs w:val="20"/>
        </w:rPr>
        <w:t>bid, p. 78.</w:t>
      </w:r>
    </w:p>
  </w:footnote>
  <w:footnote w:id="76">
    <w:p w14:paraId="38D01C70" w14:textId="77777777" w:rsidR="004D3B22" w:rsidRPr="00783BE1" w:rsidRDefault="004D3B22" w:rsidP="008F3F17">
      <w:pPr>
        <w:pStyle w:val="FootnoteText"/>
        <w:rPr>
          <w:sz w:val="20"/>
          <w:szCs w:val="20"/>
        </w:rPr>
      </w:pPr>
      <w:r w:rsidRPr="00783BE1">
        <w:rPr>
          <w:rStyle w:val="FootnoteReference"/>
          <w:sz w:val="20"/>
          <w:szCs w:val="20"/>
        </w:rPr>
        <w:footnoteRef/>
      </w:r>
      <w:r w:rsidRPr="00783BE1">
        <w:rPr>
          <w:sz w:val="20"/>
          <w:szCs w:val="20"/>
        </w:rPr>
        <w:t xml:space="preserve"> Cynthia Brokaw, “On the History of the Book in China,” p. 9.</w:t>
      </w:r>
    </w:p>
  </w:footnote>
  <w:footnote w:id="77">
    <w:p w14:paraId="22DFBAAC" w14:textId="551FE9A2" w:rsidR="004D3B22" w:rsidRDefault="004D3B22" w:rsidP="008F3F17">
      <w:pPr>
        <w:pStyle w:val="FootnoteText"/>
      </w:pPr>
      <w:r>
        <w:rPr>
          <w:rStyle w:val="FootnoteReference"/>
        </w:rPr>
        <w:footnoteRef/>
      </w:r>
      <w:r>
        <w:t xml:space="preserve"> </w:t>
      </w:r>
      <w:r w:rsidRPr="00084C45">
        <w:rPr>
          <w:sz w:val="20"/>
          <w:szCs w:val="20"/>
        </w:rPr>
        <w:t xml:space="preserve">Xu </w:t>
      </w:r>
      <w:proofErr w:type="spellStart"/>
      <w:r w:rsidRPr="00084C45">
        <w:rPr>
          <w:sz w:val="20"/>
          <w:szCs w:val="20"/>
        </w:rPr>
        <w:t>Xiaoman</w:t>
      </w:r>
      <w:proofErr w:type="spellEnd"/>
      <w:r w:rsidRPr="00084C45">
        <w:rPr>
          <w:sz w:val="20"/>
          <w:szCs w:val="20"/>
        </w:rPr>
        <w:t>, “‘Preserving the Bonds of Kin’ Genealogy Masters and Genealogy Production in the Jiangsu-Zhejiang Area in the Qing and Republican Periods.”</w:t>
      </w:r>
    </w:p>
  </w:footnote>
  <w:footnote w:id="78">
    <w:p w14:paraId="2735EC36" w14:textId="77777777" w:rsidR="00E3014E" w:rsidRPr="00266A68" w:rsidRDefault="00E3014E" w:rsidP="00E3014E">
      <w:pPr>
        <w:pStyle w:val="FootnoteText"/>
      </w:pPr>
      <w:r>
        <w:rPr>
          <w:rStyle w:val="FootnoteReference"/>
        </w:rPr>
        <w:footnoteRef/>
      </w:r>
      <w:r>
        <w:t xml:space="preserve"> </w:t>
      </w:r>
      <w:r w:rsidRPr="00945970">
        <w:rPr>
          <w:sz w:val="20"/>
          <w:szCs w:val="20"/>
        </w:rPr>
        <w:t xml:space="preserve">Matthew S. Hull, “Documents and Bureaucracy,” </w:t>
      </w:r>
      <w:r w:rsidRPr="00945970">
        <w:rPr>
          <w:i/>
          <w:sz w:val="20"/>
          <w:szCs w:val="20"/>
        </w:rPr>
        <w:t>Annual Review of Anthropology, Volume 41</w:t>
      </w:r>
      <w:r w:rsidRPr="00945970">
        <w:rPr>
          <w:sz w:val="20"/>
          <w:szCs w:val="20"/>
        </w:rPr>
        <w:t xml:space="preserve"> (2012), 25</w:t>
      </w:r>
      <w:r>
        <w:rPr>
          <w:sz w:val="20"/>
          <w:szCs w:val="20"/>
        </w:rPr>
        <w:t>2</w:t>
      </w:r>
      <w:r w:rsidRPr="00945970">
        <w:rPr>
          <w:sz w:val="20"/>
          <w:szCs w:val="20"/>
        </w:rPr>
        <w:t>.</w:t>
      </w:r>
    </w:p>
  </w:footnote>
  <w:footnote w:id="79">
    <w:p w14:paraId="06D7C8C1" w14:textId="5C1636B2" w:rsidR="00084C45" w:rsidRPr="00084C45" w:rsidRDefault="00084C45">
      <w:pPr>
        <w:pStyle w:val="FootnoteText"/>
        <w:rPr>
          <w:sz w:val="20"/>
          <w:szCs w:val="20"/>
        </w:rPr>
      </w:pPr>
      <w:r>
        <w:rPr>
          <w:rStyle w:val="FootnoteReference"/>
        </w:rPr>
        <w:footnoteRef/>
      </w:r>
      <w:r>
        <w:t xml:space="preserve"> </w:t>
      </w:r>
      <w:proofErr w:type="spellStart"/>
      <w:r w:rsidR="00430312">
        <w:rPr>
          <w:sz w:val="20"/>
          <w:szCs w:val="20"/>
        </w:rPr>
        <w:t>Biata</w:t>
      </w:r>
      <w:proofErr w:type="spellEnd"/>
      <w:r w:rsidR="00430312">
        <w:rPr>
          <w:sz w:val="20"/>
          <w:szCs w:val="20"/>
        </w:rPr>
        <w:t xml:space="preserve"> Bialy, “</w:t>
      </w:r>
      <w:r w:rsidR="00430312" w:rsidRPr="00430312">
        <w:rPr>
          <w:sz w:val="20"/>
          <w:szCs w:val="20"/>
        </w:rPr>
        <w:t>Social Media—From Social Exchange to Battlefield</w:t>
      </w:r>
      <w:r w:rsidR="00430312">
        <w:rPr>
          <w:sz w:val="20"/>
          <w:szCs w:val="20"/>
        </w:rPr>
        <w:t>,”</w:t>
      </w:r>
      <w:r w:rsidR="00430312" w:rsidRPr="00430312">
        <w:rPr>
          <w:sz w:val="20"/>
          <w:szCs w:val="20"/>
        </w:rPr>
        <w:t xml:space="preserve"> </w:t>
      </w:r>
      <w:r w:rsidR="00430312" w:rsidRPr="00DB0AE4">
        <w:rPr>
          <w:i/>
          <w:sz w:val="20"/>
          <w:szCs w:val="20"/>
        </w:rPr>
        <w:t>The Cyber Defense Review</w:t>
      </w:r>
      <w:r w:rsidR="00430312" w:rsidRPr="00430312">
        <w:rPr>
          <w:sz w:val="20"/>
          <w:szCs w:val="20"/>
        </w:rPr>
        <w:t>, Vol. 2, No. 2 (</w:t>
      </w:r>
      <w:r w:rsidR="00924BA1">
        <w:rPr>
          <w:sz w:val="20"/>
          <w:szCs w:val="20"/>
        </w:rPr>
        <w:t>Summer</w:t>
      </w:r>
      <w:r w:rsidR="00430312" w:rsidRPr="00430312">
        <w:rPr>
          <w:sz w:val="20"/>
          <w:szCs w:val="20"/>
        </w:rPr>
        <w:t xml:space="preserve"> 2017), p</w:t>
      </w:r>
      <w:r w:rsidR="00941FDB">
        <w:rPr>
          <w:sz w:val="20"/>
          <w:szCs w:val="20"/>
        </w:rPr>
        <w:t>. 75.</w:t>
      </w:r>
      <w:r w:rsidR="00430312" w:rsidRPr="00430312">
        <w:rPr>
          <w:sz w:val="20"/>
          <w:szCs w:val="20"/>
        </w:rPr>
        <w:t xml:space="preserve"> </w:t>
      </w:r>
    </w:p>
  </w:footnote>
  <w:footnote w:id="80">
    <w:p w14:paraId="73BA3E0A" w14:textId="77777777" w:rsidR="00C15E96" w:rsidRPr="00AF16A1" w:rsidRDefault="00C15E96" w:rsidP="00C15E96">
      <w:pPr>
        <w:pStyle w:val="FootnoteText"/>
        <w:rPr>
          <w:sz w:val="20"/>
          <w:szCs w:val="20"/>
        </w:rPr>
      </w:pPr>
      <w:r>
        <w:rPr>
          <w:rStyle w:val="FootnoteReference"/>
        </w:rPr>
        <w:footnoteRef/>
      </w:r>
      <w:r>
        <w:t xml:space="preserve"> </w:t>
      </w:r>
      <w:r>
        <w:rPr>
          <w:sz w:val="20"/>
          <w:szCs w:val="20"/>
        </w:rPr>
        <w:t xml:space="preserve">David Faure, </w:t>
      </w:r>
      <w:r w:rsidRPr="00AF16A1">
        <w:rPr>
          <w:i/>
          <w:iCs/>
          <w:sz w:val="20"/>
          <w:szCs w:val="20"/>
        </w:rPr>
        <w:t>Emperor and Ancestor: State and Lineage in South China</w:t>
      </w:r>
      <w:r>
        <w:rPr>
          <w:sz w:val="20"/>
          <w:szCs w:val="20"/>
        </w:rPr>
        <w:t xml:space="preserve"> (Stanford: Stanford University Press, 2007), p. 29.</w:t>
      </w:r>
    </w:p>
  </w:footnote>
  <w:footnote w:id="81">
    <w:p w14:paraId="4AEAFABF" w14:textId="77777777" w:rsidR="00C15E96" w:rsidRPr="002B3C16" w:rsidRDefault="00C15E96" w:rsidP="00C15E96">
      <w:pPr>
        <w:pStyle w:val="FootnoteText"/>
        <w:rPr>
          <w:sz w:val="20"/>
          <w:szCs w:val="20"/>
          <w:lang w:eastAsia="zh-CN"/>
        </w:rPr>
      </w:pPr>
      <w:r>
        <w:rPr>
          <w:rStyle w:val="FootnoteReference"/>
        </w:rPr>
        <w:footnoteRef/>
      </w:r>
      <w:r>
        <w:t xml:space="preserve"> </w:t>
      </w:r>
      <w:r>
        <w:rPr>
          <w:sz w:val="20"/>
          <w:szCs w:val="20"/>
          <w:lang w:eastAsia="zh-CN"/>
        </w:rPr>
        <w:t>Ibid, pp. 33-34.</w:t>
      </w:r>
    </w:p>
  </w:footnote>
  <w:footnote w:id="82">
    <w:p w14:paraId="33A247A1" w14:textId="77777777" w:rsidR="00C15E96" w:rsidRPr="00FA50F4" w:rsidRDefault="00C15E96" w:rsidP="00C15E96">
      <w:pPr>
        <w:pStyle w:val="FootnoteText"/>
        <w:rPr>
          <w:sz w:val="20"/>
          <w:szCs w:val="20"/>
          <w:lang w:eastAsia="zh-CN"/>
        </w:rPr>
      </w:pPr>
      <w:r>
        <w:rPr>
          <w:rStyle w:val="FootnoteReference"/>
        </w:rPr>
        <w:footnoteRef/>
      </w:r>
      <w:r>
        <w:t xml:space="preserve"> </w:t>
      </w:r>
      <w:proofErr w:type="spellStart"/>
      <w:r>
        <w:rPr>
          <w:i/>
          <w:iCs/>
          <w:sz w:val="20"/>
          <w:szCs w:val="20"/>
          <w:lang w:eastAsia="zh-CN"/>
        </w:rPr>
        <w:t>Songshi</w:t>
      </w:r>
      <w:proofErr w:type="spellEnd"/>
      <w:r>
        <w:rPr>
          <w:sz w:val="20"/>
          <w:szCs w:val="20"/>
          <w:lang w:eastAsia="zh-CN"/>
        </w:rPr>
        <w:t>, Volume 57, p. 675.</w:t>
      </w:r>
    </w:p>
  </w:footnote>
  <w:footnote w:id="83">
    <w:p w14:paraId="291C411E" w14:textId="7483AC4D" w:rsidR="007A07E6" w:rsidRPr="00BA5833" w:rsidRDefault="007A07E6" w:rsidP="00D95D92">
      <w:pPr>
        <w:pStyle w:val="FootnoteText"/>
        <w:rPr>
          <w:rFonts w:ascii="Times New Roman" w:hAnsi="Times New Roman" w:cs="Times New Roman"/>
          <w:sz w:val="20"/>
          <w:szCs w:val="20"/>
          <w:lang w:eastAsia="zh-TW"/>
        </w:rPr>
      </w:pPr>
      <w:r>
        <w:rPr>
          <w:rStyle w:val="FootnoteReference"/>
        </w:rPr>
        <w:footnoteRef/>
      </w:r>
      <w:r>
        <w:t xml:space="preserve"> </w:t>
      </w:r>
      <w:r w:rsidRPr="00A17D6D">
        <w:rPr>
          <w:rFonts w:ascii="Times New Roman" w:hAnsi="Times New Roman" w:cs="Times New Roman"/>
          <w:sz w:val="20"/>
          <w:szCs w:val="20"/>
          <w:lang w:eastAsia="zh-TW"/>
        </w:rPr>
        <w:t xml:space="preserve">Thomas S. Mullaney, </w:t>
      </w:r>
      <w:r w:rsidRPr="00A17D6D">
        <w:rPr>
          <w:rFonts w:ascii="Times New Roman" w:hAnsi="Times New Roman" w:cs="Times New Roman"/>
          <w:i/>
          <w:sz w:val="20"/>
          <w:szCs w:val="20"/>
          <w:lang w:eastAsia="zh-TW"/>
        </w:rPr>
        <w:t>The Chinese Typewriter</w:t>
      </w:r>
      <w:r w:rsidRPr="00A17D6D">
        <w:rPr>
          <w:rFonts w:ascii="Times New Roman" w:hAnsi="Times New Roman" w:cs="Times New Roman"/>
          <w:sz w:val="20"/>
          <w:szCs w:val="20"/>
          <w:lang w:eastAsia="zh-TW"/>
        </w:rPr>
        <w:t>, pp.</w:t>
      </w:r>
      <w:r w:rsidR="00AE312E">
        <w:rPr>
          <w:rFonts w:ascii="Times New Roman" w:hAnsi="Times New Roman" w:cs="Times New Roman"/>
          <w:sz w:val="20"/>
          <w:szCs w:val="20"/>
          <w:lang w:eastAsia="zh-TW"/>
        </w:rPr>
        <w:t xml:space="preserve"> </w:t>
      </w:r>
      <w:r w:rsidR="00BD5C1E">
        <w:rPr>
          <w:rFonts w:ascii="Times New Roman" w:hAnsi="Times New Roman" w:cs="Times New Roman"/>
          <w:sz w:val="20"/>
          <w:szCs w:val="20"/>
          <w:lang w:eastAsia="zh-TW"/>
        </w:rPr>
        <w:t>9</w:t>
      </w:r>
      <w:r w:rsidR="00FB70D6">
        <w:rPr>
          <w:rFonts w:ascii="Times New Roman" w:hAnsi="Times New Roman" w:cs="Times New Roman"/>
          <w:sz w:val="20"/>
          <w:szCs w:val="20"/>
          <w:lang w:eastAsia="zh-TW"/>
        </w:rPr>
        <w:t>-16.</w:t>
      </w:r>
      <w:r w:rsidR="00D95D92">
        <w:rPr>
          <w:rFonts w:ascii="Times New Roman" w:hAnsi="Times New Roman" w:cs="Times New Roman"/>
          <w:sz w:val="20"/>
          <w:szCs w:val="20"/>
          <w:lang w:eastAsia="zh-TW"/>
        </w:rPr>
        <w:t xml:space="preserve">  “</w:t>
      </w:r>
      <w:r w:rsidR="00D95D92" w:rsidRPr="00D95D92">
        <w:rPr>
          <w:rFonts w:ascii="Times New Roman" w:hAnsi="Times New Roman" w:cs="Times New Roman"/>
          <w:sz w:val="20"/>
          <w:szCs w:val="20"/>
          <w:lang w:eastAsia="zh-TW"/>
        </w:rPr>
        <w:t xml:space="preserve">Beginning in the nineteenth century, as we will see, Chinese script was enmeshed within a novel global information order whose infrastructure depended increasingly upon something China did not possess, and could not simply </w:t>
      </w:r>
      <w:r w:rsidR="002701FF">
        <w:rPr>
          <w:rFonts w:ascii="Times New Roman" w:hAnsi="Times New Roman" w:cs="Times New Roman"/>
          <w:sz w:val="20"/>
          <w:szCs w:val="20"/>
          <w:lang w:eastAsia="zh-TW"/>
        </w:rPr>
        <w:t>‘</w:t>
      </w:r>
      <w:r w:rsidR="00D95D92" w:rsidRPr="00D95D92">
        <w:rPr>
          <w:rFonts w:ascii="Times New Roman" w:hAnsi="Times New Roman" w:cs="Times New Roman"/>
          <w:sz w:val="20"/>
          <w:szCs w:val="20"/>
          <w:lang w:eastAsia="zh-TW"/>
        </w:rPr>
        <w:t>adopt</w:t>
      </w:r>
      <w:r w:rsidR="00081859">
        <w:rPr>
          <w:rFonts w:ascii="Times New Roman" w:hAnsi="Times New Roman" w:cs="Times New Roman"/>
          <w:sz w:val="20"/>
          <w:szCs w:val="20"/>
          <w:lang w:eastAsia="zh-TW"/>
        </w:rPr>
        <w:t>’</w:t>
      </w:r>
      <w:r w:rsidR="00D95D92" w:rsidRPr="00D95D92">
        <w:rPr>
          <w:rFonts w:ascii="Times New Roman" w:hAnsi="Times New Roman" w:cs="Times New Roman"/>
          <w:sz w:val="20"/>
          <w:szCs w:val="20"/>
          <w:lang w:eastAsia="zh-TW"/>
        </w:rPr>
        <w:t>: namely, an alphabet.</w:t>
      </w:r>
      <w:r w:rsidR="00D95D92">
        <w:rPr>
          <w:rFonts w:ascii="Times New Roman" w:hAnsi="Times New Roman" w:cs="Times New Roman"/>
          <w:sz w:val="20"/>
          <w:szCs w:val="20"/>
          <w:lang w:eastAsia="zh-TW"/>
        </w:rPr>
        <w:t>”</w:t>
      </w:r>
    </w:p>
  </w:footnote>
  <w:footnote w:id="84">
    <w:p w14:paraId="777B6DD6" w14:textId="743B618E" w:rsidR="004C5959" w:rsidRPr="003E24B4" w:rsidRDefault="004C5959">
      <w:pPr>
        <w:pStyle w:val="FootnoteText"/>
        <w:rPr>
          <w:sz w:val="20"/>
          <w:szCs w:val="20"/>
        </w:rPr>
      </w:pPr>
      <w:r>
        <w:rPr>
          <w:rStyle w:val="FootnoteReference"/>
        </w:rPr>
        <w:footnoteRef/>
      </w:r>
      <w:r>
        <w:t xml:space="preserve"> </w:t>
      </w:r>
      <w:r w:rsidR="003E24B4">
        <w:rPr>
          <w:sz w:val="20"/>
          <w:szCs w:val="20"/>
        </w:rPr>
        <w:t>Ibid, p.</w:t>
      </w:r>
      <w:r w:rsidR="004C72E9">
        <w:rPr>
          <w:sz w:val="20"/>
          <w:szCs w:val="20"/>
        </w:rPr>
        <w:t xml:space="preserve"> </w:t>
      </w:r>
      <w:r w:rsidR="00026070">
        <w:rPr>
          <w:sz w:val="20"/>
          <w:szCs w:val="20"/>
        </w:rPr>
        <w:t>9.</w:t>
      </w:r>
    </w:p>
  </w:footnote>
  <w:footnote w:id="85">
    <w:p w14:paraId="009A5B8A" w14:textId="154A8CAE" w:rsidR="00303173" w:rsidRPr="00303173" w:rsidRDefault="00303173">
      <w:pPr>
        <w:pStyle w:val="FootnoteText"/>
        <w:rPr>
          <w:sz w:val="20"/>
          <w:szCs w:val="20"/>
        </w:rPr>
      </w:pPr>
      <w:r>
        <w:rPr>
          <w:rStyle w:val="FootnoteReference"/>
        </w:rPr>
        <w:footnoteRef/>
      </w:r>
      <w:r>
        <w:t xml:space="preserve"> </w:t>
      </w:r>
      <w:r>
        <w:rPr>
          <w:sz w:val="20"/>
          <w:szCs w:val="20"/>
        </w:rPr>
        <w:t xml:space="preserve">Ibid, p. </w:t>
      </w:r>
      <w:r w:rsidR="004C72E9">
        <w:rPr>
          <w:sz w:val="20"/>
          <w:szCs w:val="20"/>
        </w:rPr>
        <w:t>14.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ustomXmlInsRangeStart w:id="90" w:author="Editor1" w:date="2019-01-28T01:27:00Z"/>
  <w:sdt>
    <w:sdtPr>
      <w:rPr>
        <w:rStyle w:val="PageNumber"/>
      </w:rPr>
      <w:id w:val="1279907743"/>
      <w:docPartObj>
        <w:docPartGallery w:val="Page Numbers (Top of Page)"/>
        <w:docPartUnique/>
      </w:docPartObj>
    </w:sdtPr>
    <w:sdtEndPr>
      <w:rPr>
        <w:rStyle w:val="PageNumber"/>
      </w:rPr>
    </w:sdtEndPr>
    <w:sdtContent>
      <w:customXmlInsRangeEnd w:id="90"/>
      <w:p w14:paraId="4E67A7C6" w14:textId="794F787E" w:rsidR="007262DE" w:rsidRDefault="007262DE" w:rsidP="00ED3A57">
        <w:pPr>
          <w:pStyle w:val="Header"/>
          <w:framePr w:wrap="none" w:vAnchor="text" w:hAnchor="margin" w:xAlign="center" w:y="1"/>
          <w:rPr>
            <w:ins w:id="91" w:author="Editor1" w:date="2019-01-28T01:27:00Z"/>
            <w:rStyle w:val="PageNumber"/>
          </w:rPr>
        </w:pPr>
        <w:ins w:id="92" w:author="Editor1" w:date="2019-01-28T01:27:00Z">
          <w:r>
            <w:rPr>
              <w:rStyle w:val="PageNumber"/>
            </w:rPr>
            <w:fldChar w:fldCharType="begin"/>
          </w:r>
          <w:r>
            <w:rPr>
              <w:rStyle w:val="PageNumber"/>
            </w:rPr>
            <w:instrText xml:space="preserve"> PAGE </w:instrText>
          </w:r>
          <w:r>
            <w:rPr>
              <w:rStyle w:val="PageNumber"/>
            </w:rPr>
            <w:fldChar w:fldCharType="end"/>
          </w:r>
        </w:ins>
      </w:p>
      <w:customXmlInsRangeStart w:id="93" w:author="Editor1" w:date="2019-01-28T01:27:00Z"/>
    </w:sdtContent>
  </w:sdt>
  <w:customXmlInsRangeEnd w:id="93"/>
  <w:p w14:paraId="590D46BD" w14:textId="77777777" w:rsidR="007262DE" w:rsidRDefault="007262D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ustomXmlInsRangeStart w:id="94" w:author="Editor1" w:date="2019-01-28T01:27:00Z"/>
  <w:sdt>
    <w:sdtPr>
      <w:rPr>
        <w:rStyle w:val="PageNumber"/>
      </w:rPr>
      <w:id w:val="1687638634"/>
      <w:docPartObj>
        <w:docPartGallery w:val="Page Numbers (Top of Page)"/>
        <w:docPartUnique/>
      </w:docPartObj>
    </w:sdtPr>
    <w:sdtEndPr>
      <w:rPr>
        <w:rStyle w:val="PageNumber"/>
      </w:rPr>
    </w:sdtEndPr>
    <w:sdtContent>
      <w:customXmlInsRangeEnd w:id="94"/>
      <w:p w14:paraId="2D278F6B" w14:textId="0DF2B77E" w:rsidR="007262DE" w:rsidRDefault="007262DE" w:rsidP="00ED3A57">
        <w:pPr>
          <w:pStyle w:val="Header"/>
          <w:framePr w:wrap="none" w:vAnchor="text" w:hAnchor="margin" w:xAlign="center" w:y="1"/>
          <w:rPr>
            <w:ins w:id="95" w:author="Editor1" w:date="2019-01-28T01:27:00Z"/>
            <w:rStyle w:val="PageNumber"/>
          </w:rPr>
        </w:pPr>
        <w:ins w:id="96" w:author="Editor1" w:date="2019-01-28T01:27:00Z">
          <w:r>
            <w:rPr>
              <w:rStyle w:val="PageNumber"/>
            </w:rPr>
            <w:fldChar w:fldCharType="begin"/>
          </w:r>
          <w:r>
            <w:rPr>
              <w:rStyle w:val="PageNumber"/>
            </w:rPr>
            <w:instrText xml:space="preserve"> PAGE </w:instrText>
          </w:r>
        </w:ins>
        <w:r>
          <w:rPr>
            <w:rStyle w:val="PageNumber"/>
          </w:rPr>
          <w:fldChar w:fldCharType="separate"/>
        </w:r>
        <w:r>
          <w:rPr>
            <w:rStyle w:val="PageNumber"/>
            <w:noProof/>
          </w:rPr>
          <w:t>1</w:t>
        </w:r>
        <w:ins w:id="97" w:author="Editor1" w:date="2019-01-28T01:27:00Z">
          <w:r>
            <w:rPr>
              <w:rStyle w:val="PageNumber"/>
            </w:rPr>
            <w:fldChar w:fldCharType="end"/>
          </w:r>
        </w:ins>
      </w:p>
      <w:customXmlInsRangeStart w:id="98" w:author="Editor1" w:date="2019-01-28T01:27:00Z"/>
    </w:sdtContent>
  </w:sdt>
  <w:customXmlInsRangeEnd w:id="98"/>
  <w:p w14:paraId="0A0437AA" w14:textId="77777777" w:rsidR="007262DE" w:rsidRDefault="007262DE">
    <w:pPr>
      <w:pStyle w:val="Header"/>
      <w:jc w:val="center"/>
      <w:pPrChange w:id="99" w:author="Editor1" w:date="2019-01-28T01:28:00Z">
        <w:pPr>
          <w:pStyle w:val="Header"/>
        </w:pPr>
      </w:pPrChang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D91941"/>
    <w:multiLevelType w:val="hybridMultilevel"/>
    <w:tmpl w:val="E506C86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lberts,Eli">
    <w15:presenceInfo w15:providerId="None" w15:userId="Alberts,Eli"/>
  </w15:person>
  <w15:person w15:author="Eli Alberts">
    <w15:presenceInfo w15:providerId="None" w15:userId="Eli Albert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61F4"/>
    <w:rsid w:val="0000159E"/>
    <w:rsid w:val="00001840"/>
    <w:rsid w:val="000030B1"/>
    <w:rsid w:val="00003742"/>
    <w:rsid w:val="00004561"/>
    <w:rsid w:val="00005C40"/>
    <w:rsid w:val="0001000D"/>
    <w:rsid w:val="000102E1"/>
    <w:rsid w:val="000146B3"/>
    <w:rsid w:val="00014CCE"/>
    <w:rsid w:val="00015074"/>
    <w:rsid w:val="0001603B"/>
    <w:rsid w:val="00016E50"/>
    <w:rsid w:val="00017329"/>
    <w:rsid w:val="000224C7"/>
    <w:rsid w:val="000235C7"/>
    <w:rsid w:val="0002557F"/>
    <w:rsid w:val="00025E04"/>
    <w:rsid w:val="00026070"/>
    <w:rsid w:val="000273FE"/>
    <w:rsid w:val="00030D54"/>
    <w:rsid w:val="000322F1"/>
    <w:rsid w:val="00033E1F"/>
    <w:rsid w:val="00036010"/>
    <w:rsid w:val="000361F4"/>
    <w:rsid w:val="000362E0"/>
    <w:rsid w:val="00036C26"/>
    <w:rsid w:val="00040320"/>
    <w:rsid w:val="00042757"/>
    <w:rsid w:val="00042D49"/>
    <w:rsid w:val="00042FB9"/>
    <w:rsid w:val="0004316D"/>
    <w:rsid w:val="000433CC"/>
    <w:rsid w:val="00043518"/>
    <w:rsid w:val="00043840"/>
    <w:rsid w:val="00044717"/>
    <w:rsid w:val="00044D62"/>
    <w:rsid w:val="00054FF2"/>
    <w:rsid w:val="000550B7"/>
    <w:rsid w:val="00057152"/>
    <w:rsid w:val="00057424"/>
    <w:rsid w:val="0006016E"/>
    <w:rsid w:val="00061957"/>
    <w:rsid w:val="00062187"/>
    <w:rsid w:val="00062A56"/>
    <w:rsid w:val="000649AA"/>
    <w:rsid w:val="000656A1"/>
    <w:rsid w:val="0006604C"/>
    <w:rsid w:val="00067DBA"/>
    <w:rsid w:val="0007139F"/>
    <w:rsid w:val="00071532"/>
    <w:rsid w:val="00071548"/>
    <w:rsid w:val="000732E4"/>
    <w:rsid w:val="000747F7"/>
    <w:rsid w:val="00075141"/>
    <w:rsid w:val="0007560D"/>
    <w:rsid w:val="00076C39"/>
    <w:rsid w:val="000772BD"/>
    <w:rsid w:val="000805DC"/>
    <w:rsid w:val="000811A7"/>
    <w:rsid w:val="00081859"/>
    <w:rsid w:val="000825AF"/>
    <w:rsid w:val="00084633"/>
    <w:rsid w:val="00084C45"/>
    <w:rsid w:val="00084FD9"/>
    <w:rsid w:val="000850E2"/>
    <w:rsid w:val="000856B8"/>
    <w:rsid w:val="00085D99"/>
    <w:rsid w:val="00086370"/>
    <w:rsid w:val="0008718A"/>
    <w:rsid w:val="000873EA"/>
    <w:rsid w:val="00090546"/>
    <w:rsid w:val="00093240"/>
    <w:rsid w:val="000963F7"/>
    <w:rsid w:val="00096412"/>
    <w:rsid w:val="00096AA7"/>
    <w:rsid w:val="000972AB"/>
    <w:rsid w:val="00097BA1"/>
    <w:rsid w:val="000A02E7"/>
    <w:rsid w:val="000A310E"/>
    <w:rsid w:val="000A52EC"/>
    <w:rsid w:val="000A5D7C"/>
    <w:rsid w:val="000A78C8"/>
    <w:rsid w:val="000B0294"/>
    <w:rsid w:val="000B02EA"/>
    <w:rsid w:val="000B0457"/>
    <w:rsid w:val="000B293F"/>
    <w:rsid w:val="000B39E7"/>
    <w:rsid w:val="000B3A79"/>
    <w:rsid w:val="000B49DE"/>
    <w:rsid w:val="000B5E39"/>
    <w:rsid w:val="000B6B55"/>
    <w:rsid w:val="000B7112"/>
    <w:rsid w:val="000C463D"/>
    <w:rsid w:val="000C5166"/>
    <w:rsid w:val="000C580B"/>
    <w:rsid w:val="000C61DD"/>
    <w:rsid w:val="000D0B52"/>
    <w:rsid w:val="000D0DCC"/>
    <w:rsid w:val="000D2DB1"/>
    <w:rsid w:val="000D39FD"/>
    <w:rsid w:val="000D4338"/>
    <w:rsid w:val="000D625E"/>
    <w:rsid w:val="000D7284"/>
    <w:rsid w:val="000E1213"/>
    <w:rsid w:val="000E1EBD"/>
    <w:rsid w:val="000E22CB"/>
    <w:rsid w:val="000E2B63"/>
    <w:rsid w:val="000E3764"/>
    <w:rsid w:val="000E4A49"/>
    <w:rsid w:val="000E50F1"/>
    <w:rsid w:val="000E5523"/>
    <w:rsid w:val="000E6041"/>
    <w:rsid w:val="000E76BB"/>
    <w:rsid w:val="000E77A5"/>
    <w:rsid w:val="000F3044"/>
    <w:rsid w:val="000F3490"/>
    <w:rsid w:val="000F3AC4"/>
    <w:rsid w:val="000F3C4B"/>
    <w:rsid w:val="000F3D73"/>
    <w:rsid w:val="000F6B0E"/>
    <w:rsid w:val="000F70B9"/>
    <w:rsid w:val="00100459"/>
    <w:rsid w:val="00102373"/>
    <w:rsid w:val="00103273"/>
    <w:rsid w:val="001034D5"/>
    <w:rsid w:val="0010456B"/>
    <w:rsid w:val="00105809"/>
    <w:rsid w:val="00106FBC"/>
    <w:rsid w:val="00107B81"/>
    <w:rsid w:val="00110791"/>
    <w:rsid w:val="0011213F"/>
    <w:rsid w:val="00112265"/>
    <w:rsid w:val="001130E4"/>
    <w:rsid w:val="001135DD"/>
    <w:rsid w:val="00113954"/>
    <w:rsid w:val="001140E7"/>
    <w:rsid w:val="0011450B"/>
    <w:rsid w:val="001156D5"/>
    <w:rsid w:val="00115F44"/>
    <w:rsid w:val="00121E28"/>
    <w:rsid w:val="001223F2"/>
    <w:rsid w:val="0012355E"/>
    <w:rsid w:val="00125128"/>
    <w:rsid w:val="00125545"/>
    <w:rsid w:val="00127629"/>
    <w:rsid w:val="00133C96"/>
    <w:rsid w:val="00135707"/>
    <w:rsid w:val="00135C48"/>
    <w:rsid w:val="00137E37"/>
    <w:rsid w:val="00141D40"/>
    <w:rsid w:val="00142C1F"/>
    <w:rsid w:val="001432E1"/>
    <w:rsid w:val="001434A7"/>
    <w:rsid w:val="00144AE1"/>
    <w:rsid w:val="00145E08"/>
    <w:rsid w:val="00146FA5"/>
    <w:rsid w:val="0015003F"/>
    <w:rsid w:val="001505F4"/>
    <w:rsid w:val="00150FBD"/>
    <w:rsid w:val="0015165D"/>
    <w:rsid w:val="00151CEB"/>
    <w:rsid w:val="00157E71"/>
    <w:rsid w:val="00160456"/>
    <w:rsid w:val="00160DC8"/>
    <w:rsid w:val="001624AE"/>
    <w:rsid w:val="0016288F"/>
    <w:rsid w:val="00163D3C"/>
    <w:rsid w:val="00164FBD"/>
    <w:rsid w:val="0016526A"/>
    <w:rsid w:val="00165C53"/>
    <w:rsid w:val="00165CD9"/>
    <w:rsid w:val="00165E4A"/>
    <w:rsid w:val="00170DAE"/>
    <w:rsid w:val="0017269C"/>
    <w:rsid w:val="00172C3D"/>
    <w:rsid w:val="00175F4B"/>
    <w:rsid w:val="001767AE"/>
    <w:rsid w:val="00176E8C"/>
    <w:rsid w:val="001770F4"/>
    <w:rsid w:val="00177714"/>
    <w:rsid w:val="00180F29"/>
    <w:rsid w:val="00181B0B"/>
    <w:rsid w:val="00181BCA"/>
    <w:rsid w:val="00181C39"/>
    <w:rsid w:val="00182516"/>
    <w:rsid w:val="00183623"/>
    <w:rsid w:val="00184696"/>
    <w:rsid w:val="001853E3"/>
    <w:rsid w:val="001863AD"/>
    <w:rsid w:val="001911C4"/>
    <w:rsid w:val="0019212E"/>
    <w:rsid w:val="001921A0"/>
    <w:rsid w:val="001929AE"/>
    <w:rsid w:val="00192AA5"/>
    <w:rsid w:val="001956A6"/>
    <w:rsid w:val="00195FD4"/>
    <w:rsid w:val="00197127"/>
    <w:rsid w:val="00197556"/>
    <w:rsid w:val="001A0199"/>
    <w:rsid w:val="001A350B"/>
    <w:rsid w:val="001A59E8"/>
    <w:rsid w:val="001A5F8E"/>
    <w:rsid w:val="001A609D"/>
    <w:rsid w:val="001A621E"/>
    <w:rsid w:val="001A6A09"/>
    <w:rsid w:val="001B0BCE"/>
    <w:rsid w:val="001B0E2D"/>
    <w:rsid w:val="001B6843"/>
    <w:rsid w:val="001B6BE1"/>
    <w:rsid w:val="001B7387"/>
    <w:rsid w:val="001B790F"/>
    <w:rsid w:val="001B7A60"/>
    <w:rsid w:val="001B7B0E"/>
    <w:rsid w:val="001B7B1C"/>
    <w:rsid w:val="001C1DE3"/>
    <w:rsid w:val="001C3583"/>
    <w:rsid w:val="001C4D68"/>
    <w:rsid w:val="001C517A"/>
    <w:rsid w:val="001C594B"/>
    <w:rsid w:val="001C59E6"/>
    <w:rsid w:val="001C5A4E"/>
    <w:rsid w:val="001C5DA1"/>
    <w:rsid w:val="001C60EC"/>
    <w:rsid w:val="001C7ED3"/>
    <w:rsid w:val="001D0201"/>
    <w:rsid w:val="001D0A27"/>
    <w:rsid w:val="001D0BDF"/>
    <w:rsid w:val="001D23D0"/>
    <w:rsid w:val="001D2D4C"/>
    <w:rsid w:val="001D42E7"/>
    <w:rsid w:val="001D6C12"/>
    <w:rsid w:val="001E1394"/>
    <w:rsid w:val="001E38F2"/>
    <w:rsid w:val="001E67FF"/>
    <w:rsid w:val="001E6C35"/>
    <w:rsid w:val="001E6E3E"/>
    <w:rsid w:val="001E712C"/>
    <w:rsid w:val="001E7877"/>
    <w:rsid w:val="001F00C6"/>
    <w:rsid w:val="001F34AF"/>
    <w:rsid w:val="001F388B"/>
    <w:rsid w:val="001F412C"/>
    <w:rsid w:val="001F50FE"/>
    <w:rsid w:val="001F717D"/>
    <w:rsid w:val="002008E4"/>
    <w:rsid w:val="0020099C"/>
    <w:rsid w:val="0020108E"/>
    <w:rsid w:val="002011AF"/>
    <w:rsid w:val="00201D96"/>
    <w:rsid w:val="002020B7"/>
    <w:rsid w:val="002027F3"/>
    <w:rsid w:val="002064A6"/>
    <w:rsid w:val="00207330"/>
    <w:rsid w:val="00207713"/>
    <w:rsid w:val="0021011E"/>
    <w:rsid w:val="00211A4F"/>
    <w:rsid w:val="00212593"/>
    <w:rsid w:val="00212B0E"/>
    <w:rsid w:val="00213ADA"/>
    <w:rsid w:val="002175B3"/>
    <w:rsid w:val="00223128"/>
    <w:rsid w:val="00223EC9"/>
    <w:rsid w:val="002241D5"/>
    <w:rsid w:val="002253AB"/>
    <w:rsid w:val="00225E84"/>
    <w:rsid w:val="002263BC"/>
    <w:rsid w:val="0022705A"/>
    <w:rsid w:val="00227796"/>
    <w:rsid w:val="00227CC2"/>
    <w:rsid w:val="00230715"/>
    <w:rsid w:val="002317CE"/>
    <w:rsid w:val="002328F9"/>
    <w:rsid w:val="002342D8"/>
    <w:rsid w:val="00235D32"/>
    <w:rsid w:val="00236014"/>
    <w:rsid w:val="00236070"/>
    <w:rsid w:val="00237428"/>
    <w:rsid w:val="002375C4"/>
    <w:rsid w:val="0024157A"/>
    <w:rsid w:val="00244B6B"/>
    <w:rsid w:val="002454AC"/>
    <w:rsid w:val="0024626C"/>
    <w:rsid w:val="002474E4"/>
    <w:rsid w:val="00247A5A"/>
    <w:rsid w:val="0025105E"/>
    <w:rsid w:val="002512EB"/>
    <w:rsid w:val="00251B17"/>
    <w:rsid w:val="00252583"/>
    <w:rsid w:val="00254E53"/>
    <w:rsid w:val="0025563A"/>
    <w:rsid w:val="002557BD"/>
    <w:rsid w:val="002565DD"/>
    <w:rsid w:val="0025727B"/>
    <w:rsid w:val="00257394"/>
    <w:rsid w:val="00257513"/>
    <w:rsid w:val="0026060F"/>
    <w:rsid w:val="00261401"/>
    <w:rsid w:val="00262D87"/>
    <w:rsid w:val="002633ED"/>
    <w:rsid w:val="00263E80"/>
    <w:rsid w:val="00264D01"/>
    <w:rsid w:val="00264D36"/>
    <w:rsid w:val="00265818"/>
    <w:rsid w:val="0026630E"/>
    <w:rsid w:val="00266A68"/>
    <w:rsid w:val="00266F34"/>
    <w:rsid w:val="002701FF"/>
    <w:rsid w:val="00270E8E"/>
    <w:rsid w:val="00270F64"/>
    <w:rsid w:val="002756E2"/>
    <w:rsid w:val="00275B21"/>
    <w:rsid w:val="00276450"/>
    <w:rsid w:val="002769C9"/>
    <w:rsid w:val="00282FFE"/>
    <w:rsid w:val="002845B9"/>
    <w:rsid w:val="002847CF"/>
    <w:rsid w:val="002852E7"/>
    <w:rsid w:val="00286719"/>
    <w:rsid w:val="002902B3"/>
    <w:rsid w:val="00291695"/>
    <w:rsid w:val="00292087"/>
    <w:rsid w:val="002929D4"/>
    <w:rsid w:val="00293DAE"/>
    <w:rsid w:val="002950B5"/>
    <w:rsid w:val="00297074"/>
    <w:rsid w:val="0029765D"/>
    <w:rsid w:val="002A09F5"/>
    <w:rsid w:val="002A2060"/>
    <w:rsid w:val="002A241A"/>
    <w:rsid w:val="002A4D29"/>
    <w:rsid w:val="002A5A19"/>
    <w:rsid w:val="002A6516"/>
    <w:rsid w:val="002A6569"/>
    <w:rsid w:val="002A78EC"/>
    <w:rsid w:val="002B05B0"/>
    <w:rsid w:val="002B28E9"/>
    <w:rsid w:val="002B3C16"/>
    <w:rsid w:val="002B40AF"/>
    <w:rsid w:val="002B4F5A"/>
    <w:rsid w:val="002B77D0"/>
    <w:rsid w:val="002C1C07"/>
    <w:rsid w:val="002C212E"/>
    <w:rsid w:val="002C5489"/>
    <w:rsid w:val="002C6119"/>
    <w:rsid w:val="002C6B59"/>
    <w:rsid w:val="002C7583"/>
    <w:rsid w:val="002C779E"/>
    <w:rsid w:val="002C7DFE"/>
    <w:rsid w:val="002D0104"/>
    <w:rsid w:val="002D2C7E"/>
    <w:rsid w:val="002D4033"/>
    <w:rsid w:val="002D4FBB"/>
    <w:rsid w:val="002D588B"/>
    <w:rsid w:val="002D68D5"/>
    <w:rsid w:val="002D710A"/>
    <w:rsid w:val="002D768D"/>
    <w:rsid w:val="002E0423"/>
    <w:rsid w:val="002E0DB7"/>
    <w:rsid w:val="002E3837"/>
    <w:rsid w:val="002E3963"/>
    <w:rsid w:val="002E4176"/>
    <w:rsid w:val="002E4B01"/>
    <w:rsid w:val="002E59BE"/>
    <w:rsid w:val="002E6048"/>
    <w:rsid w:val="002F0AAA"/>
    <w:rsid w:val="002F0BD8"/>
    <w:rsid w:val="002F1162"/>
    <w:rsid w:val="002F2428"/>
    <w:rsid w:val="002F2AB3"/>
    <w:rsid w:val="002F5AF5"/>
    <w:rsid w:val="002F682E"/>
    <w:rsid w:val="002F7345"/>
    <w:rsid w:val="002F79ED"/>
    <w:rsid w:val="002F7B7B"/>
    <w:rsid w:val="002F7CAD"/>
    <w:rsid w:val="00300DC7"/>
    <w:rsid w:val="003025BC"/>
    <w:rsid w:val="00303173"/>
    <w:rsid w:val="00307D1D"/>
    <w:rsid w:val="003100B4"/>
    <w:rsid w:val="00313761"/>
    <w:rsid w:val="00314ABC"/>
    <w:rsid w:val="003155EE"/>
    <w:rsid w:val="003174CA"/>
    <w:rsid w:val="0032054D"/>
    <w:rsid w:val="0032066F"/>
    <w:rsid w:val="00321D82"/>
    <w:rsid w:val="003226ED"/>
    <w:rsid w:val="003251FB"/>
    <w:rsid w:val="003254A6"/>
    <w:rsid w:val="00326E39"/>
    <w:rsid w:val="003279CB"/>
    <w:rsid w:val="00330865"/>
    <w:rsid w:val="00332BFE"/>
    <w:rsid w:val="00334599"/>
    <w:rsid w:val="003348E1"/>
    <w:rsid w:val="003372AE"/>
    <w:rsid w:val="00337E31"/>
    <w:rsid w:val="00340F66"/>
    <w:rsid w:val="00341927"/>
    <w:rsid w:val="00341A29"/>
    <w:rsid w:val="00344263"/>
    <w:rsid w:val="00344530"/>
    <w:rsid w:val="00345558"/>
    <w:rsid w:val="00345601"/>
    <w:rsid w:val="00345F25"/>
    <w:rsid w:val="00346ABB"/>
    <w:rsid w:val="00347D6E"/>
    <w:rsid w:val="003513BD"/>
    <w:rsid w:val="00352A26"/>
    <w:rsid w:val="00353C10"/>
    <w:rsid w:val="00354FEB"/>
    <w:rsid w:val="003555AB"/>
    <w:rsid w:val="00355DA5"/>
    <w:rsid w:val="00356207"/>
    <w:rsid w:val="00357D76"/>
    <w:rsid w:val="003603EC"/>
    <w:rsid w:val="003622D3"/>
    <w:rsid w:val="003625A1"/>
    <w:rsid w:val="00363224"/>
    <w:rsid w:val="00364444"/>
    <w:rsid w:val="00364581"/>
    <w:rsid w:val="00364F96"/>
    <w:rsid w:val="003654DD"/>
    <w:rsid w:val="00365E9A"/>
    <w:rsid w:val="003666B4"/>
    <w:rsid w:val="00366FE4"/>
    <w:rsid w:val="003678D2"/>
    <w:rsid w:val="0037151C"/>
    <w:rsid w:val="00371A72"/>
    <w:rsid w:val="00373FCE"/>
    <w:rsid w:val="00376C21"/>
    <w:rsid w:val="00377A4E"/>
    <w:rsid w:val="00382871"/>
    <w:rsid w:val="00384753"/>
    <w:rsid w:val="003849F8"/>
    <w:rsid w:val="00384AA1"/>
    <w:rsid w:val="00384EE8"/>
    <w:rsid w:val="00385043"/>
    <w:rsid w:val="003850B3"/>
    <w:rsid w:val="00390537"/>
    <w:rsid w:val="0039078F"/>
    <w:rsid w:val="003915B8"/>
    <w:rsid w:val="00392C47"/>
    <w:rsid w:val="00393579"/>
    <w:rsid w:val="00393F71"/>
    <w:rsid w:val="00394360"/>
    <w:rsid w:val="00395DDF"/>
    <w:rsid w:val="003977B7"/>
    <w:rsid w:val="003A0734"/>
    <w:rsid w:val="003A0C61"/>
    <w:rsid w:val="003A323D"/>
    <w:rsid w:val="003A4B3A"/>
    <w:rsid w:val="003A5530"/>
    <w:rsid w:val="003A6C0A"/>
    <w:rsid w:val="003B036B"/>
    <w:rsid w:val="003B059F"/>
    <w:rsid w:val="003B25BC"/>
    <w:rsid w:val="003B29A0"/>
    <w:rsid w:val="003B30EF"/>
    <w:rsid w:val="003B5E44"/>
    <w:rsid w:val="003C0858"/>
    <w:rsid w:val="003C0A4A"/>
    <w:rsid w:val="003C0E50"/>
    <w:rsid w:val="003C1334"/>
    <w:rsid w:val="003C1B84"/>
    <w:rsid w:val="003C1BBC"/>
    <w:rsid w:val="003C1D31"/>
    <w:rsid w:val="003C242A"/>
    <w:rsid w:val="003C3BB9"/>
    <w:rsid w:val="003C4592"/>
    <w:rsid w:val="003C4778"/>
    <w:rsid w:val="003C4CB6"/>
    <w:rsid w:val="003C6A11"/>
    <w:rsid w:val="003C7B5B"/>
    <w:rsid w:val="003C7EB6"/>
    <w:rsid w:val="003D0CB0"/>
    <w:rsid w:val="003D0D47"/>
    <w:rsid w:val="003D3834"/>
    <w:rsid w:val="003D5993"/>
    <w:rsid w:val="003D64AC"/>
    <w:rsid w:val="003E0EC7"/>
    <w:rsid w:val="003E1280"/>
    <w:rsid w:val="003E24B4"/>
    <w:rsid w:val="003F1D2E"/>
    <w:rsid w:val="003F3D80"/>
    <w:rsid w:val="003F3FBF"/>
    <w:rsid w:val="003F5A10"/>
    <w:rsid w:val="003F6F43"/>
    <w:rsid w:val="003F71A1"/>
    <w:rsid w:val="00401699"/>
    <w:rsid w:val="0040198C"/>
    <w:rsid w:val="00403DED"/>
    <w:rsid w:val="00406169"/>
    <w:rsid w:val="0041007C"/>
    <w:rsid w:val="00411E6B"/>
    <w:rsid w:val="00414E10"/>
    <w:rsid w:val="0041585C"/>
    <w:rsid w:val="00415F5D"/>
    <w:rsid w:val="00416A6F"/>
    <w:rsid w:val="0042060D"/>
    <w:rsid w:val="00420C70"/>
    <w:rsid w:val="0042121A"/>
    <w:rsid w:val="004216C8"/>
    <w:rsid w:val="00422148"/>
    <w:rsid w:val="004225C0"/>
    <w:rsid w:val="00423191"/>
    <w:rsid w:val="0042427F"/>
    <w:rsid w:val="0042431B"/>
    <w:rsid w:val="004254B2"/>
    <w:rsid w:val="00425CA1"/>
    <w:rsid w:val="00426D3C"/>
    <w:rsid w:val="0042712A"/>
    <w:rsid w:val="00427293"/>
    <w:rsid w:val="004302FA"/>
    <w:rsid w:val="00430312"/>
    <w:rsid w:val="00430723"/>
    <w:rsid w:val="004316C1"/>
    <w:rsid w:val="0043242B"/>
    <w:rsid w:val="00434119"/>
    <w:rsid w:val="004342CC"/>
    <w:rsid w:val="004354F8"/>
    <w:rsid w:val="004407C2"/>
    <w:rsid w:val="004415C2"/>
    <w:rsid w:val="00441AB1"/>
    <w:rsid w:val="00442632"/>
    <w:rsid w:val="0044319B"/>
    <w:rsid w:val="00444341"/>
    <w:rsid w:val="004449DB"/>
    <w:rsid w:val="00444E0A"/>
    <w:rsid w:val="00444E8A"/>
    <w:rsid w:val="00445B43"/>
    <w:rsid w:val="00445C24"/>
    <w:rsid w:val="0044668B"/>
    <w:rsid w:val="00447EC7"/>
    <w:rsid w:val="00450EB0"/>
    <w:rsid w:val="00451291"/>
    <w:rsid w:val="004524D4"/>
    <w:rsid w:val="0045295C"/>
    <w:rsid w:val="004531BF"/>
    <w:rsid w:val="0045479B"/>
    <w:rsid w:val="004547E6"/>
    <w:rsid w:val="004561D1"/>
    <w:rsid w:val="004570FA"/>
    <w:rsid w:val="00457D10"/>
    <w:rsid w:val="00463A67"/>
    <w:rsid w:val="00464126"/>
    <w:rsid w:val="00464FC6"/>
    <w:rsid w:val="004663EF"/>
    <w:rsid w:val="00467A40"/>
    <w:rsid w:val="00467C4F"/>
    <w:rsid w:val="004705F9"/>
    <w:rsid w:val="004746DC"/>
    <w:rsid w:val="004749A7"/>
    <w:rsid w:val="00481414"/>
    <w:rsid w:val="00484AA7"/>
    <w:rsid w:val="00484CF7"/>
    <w:rsid w:val="00484E1C"/>
    <w:rsid w:val="00486031"/>
    <w:rsid w:val="004868B5"/>
    <w:rsid w:val="00486EBB"/>
    <w:rsid w:val="004873D6"/>
    <w:rsid w:val="00490BBE"/>
    <w:rsid w:val="00493426"/>
    <w:rsid w:val="004936E8"/>
    <w:rsid w:val="00493932"/>
    <w:rsid w:val="0049405D"/>
    <w:rsid w:val="00494A9A"/>
    <w:rsid w:val="004A022C"/>
    <w:rsid w:val="004A04F0"/>
    <w:rsid w:val="004A2428"/>
    <w:rsid w:val="004A2A8D"/>
    <w:rsid w:val="004A2B59"/>
    <w:rsid w:val="004A2F75"/>
    <w:rsid w:val="004A3FFB"/>
    <w:rsid w:val="004A44F6"/>
    <w:rsid w:val="004A4551"/>
    <w:rsid w:val="004A4E8D"/>
    <w:rsid w:val="004A596A"/>
    <w:rsid w:val="004A5CAE"/>
    <w:rsid w:val="004A5D92"/>
    <w:rsid w:val="004A73A8"/>
    <w:rsid w:val="004A7424"/>
    <w:rsid w:val="004B1410"/>
    <w:rsid w:val="004B2ADF"/>
    <w:rsid w:val="004B3222"/>
    <w:rsid w:val="004B6B74"/>
    <w:rsid w:val="004C0A17"/>
    <w:rsid w:val="004C1442"/>
    <w:rsid w:val="004C2DDC"/>
    <w:rsid w:val="004C449E"/>
    <w:rsid w:val="004C455C"/>
    <w:rsid w:val="004C5313"/>
    <w:rsid w:val="004C5333"/>
    <w:rsid w:val="004C5904"/>
    <w:rsid w:val="004C5959"/>
    <w:rsid w:val="004C6A9D"/>
    <w:rsid w:val="004C72E9"/>
    <w:rsid w:val="004D037C"/>
    <w:rsid w:val="004D057B"/>
    <w:rsid w:val="004D0DA0"/>
    <w:rsid w:val="004D2969"/>
    <w:rsid w:val="004D3406"/>
    <w:rsid w:val="004D3B22"/>
    <w:rsid w:val="004D6EEE"/>
    <w:rsid w:val="004E11FF"/>
    <w:rsid w:val="004E37DB"/>
    <w:rsid w:val="004E4453"/>
    <w:rsid w:val="004E67CE"/>
    <w:rsid w:val="004E69F4"/>
    <w:rsid w:val="004F39C0"/>
    <w:rsid w:val="004F3C44"/>
    <w:rsid w:val="004F42DD"/>
    <w:rsid w:val="005005B6"/>
    <w:rsid w:val="00501637"/>
    <w:rsid w:val="005035FF"/>
    <w:rsid w:val="00504130"/>
    <w:rsid w:val="005044A0"/>
    <w:rsid w:val="0050505E"/>
    <w:rsid w:val="0051123C"/>
    <w:rsid w:val="005115BE"/>
    <w:rsid w:val="00514100"/>
    <w:rsid w:val="005142F3"/>
    <w:rsid w:val="0051442F"/>
    <w:rsid w:val="005146DC"/>
    <w:rsid w:val="00515002"/>
    <w:rsid w:val="00515081"/>
    <w:rsid w:val="0051596A"/>
    <w:rsid w:val="00517A32"/>
    <w:rsid w:val="00520617"/>
    <w:rsid w:val="0052120C"/>
    <w:rsid w:val="005216D2"/>
    <w:rsid w:val="005221E5"/>
    <w:rsid w:val="0052354A"/>
    <w:rsid w:val="00523A22"/>
    <w:rsid w:val="0052414A"/>
    <w:rsid w:val="005246AF"/>
    <w:rsid w:val="00525A15"/>
    <w:rsid w:val="00530B43"/>
    <w:rsid w:val="00531FAA"/>
    <w:rsid w:val="0053266D"/>
    <w:rsid w:val="00532977"/>
    <w:rsid w:val="005343FD"/>
    <w:rsid w:val="0053617D"/>
    <w:rsid w:val="00540C2D"/>
    <w:rsid w:val="00541D8F"/>
    <w:rsid w:val="00542551"/>
    <w:rsid w:val="005441BE"/>
    <w:rsid w:val="00547BF7"/>
    <w:rsid w:val="00550432"/>
    <w:rsid w:val="0055165B"/>
    <w:rsid w:val="0055467A"/>
    <w:rsid w:val="005556B3"/>
    <w:rsid w:val="005557F8"/>
    <w:rsid w:val="00555E26"/>
    <w:rsid w:val="00556CE1"/>
    <w:rsid w:val="00556DC7"/>
    <w:rsid w:val="00556EF8"/>
    <w:rsid w:val="00562539"/>
    <w:rsid w:val="00562569"/>
    <w:rsid w:val="00562899"/>
    <w:rsid w:val="0056291A"/>
    <w:rsid w:val="0056322D"/>
    <w:rsid w:val="005646DA"/>
    <w:rsid w:val="00564DAE"/>
    <w:rsid w:val="00565E53"/>
    <w:rsid w:val="00567D36"/>
    <w:rsid w:val="0057175B"/>
    <w:rsid w:val="005766C1"/>
    <w:rsid w:val="0058525F"/>
    <w:rsid w:val="00586F0D"/>
    <w:rsid w:val="0058752E"/>
    <w:rsid w:val="00587FC4"/>
    <w:rsid w:val="0059240A"/>
    <w:rsid w:val="00596945"/>
    <w:rsid w:val="005971F3"/>
    <w:rsid w:val="005A1236"/>
    <w:rsid w:val="005A1478"/>
    <w:rsid w:val="005A2CD9"/>
    <w:rsid w:val="005A358C"/>
    <w:rsid w:val="005A46E2"/>
    <w:rsid w:val="005A6105"/>
    <w:rsid w:val="005A679C"/>
    <w:rsid w:val="005A76D7"/>
    <w:rsid w:val="005B1DD6"/>
    <w:rsid w:val="005B26B3"/>
    <w:rsid w:val="005B3861"/>
    <w:rsid w:val="005B53E1"/>
    <w:rsid w:val="005B5B1B"/>
    <w:rsid w:val="005C058E"/>
    <w:rsid w:val="005C0868"/>
    <w:rsid w:val="005C1AE9"/>
    <w:rsid w:val="005C26E9"/>
    <w:rsid w:val="005C2D0F"/>
    <w:rsid w:val="005C33F8"/>
    <w:rsid w:val="005C39D1"/>
    <w:rsid w:val="005C3CBD"/>
    <w:rsid w:val="005C4CBC"/>
    <w:rsid w:val="005C5A27"/>
    <w:rsid w:val="005C6BE5"/>
    <w:rsid w:val="005C6F98"/>
    <w:rsid w:val="005D0403"/>
    <w:rsid w:val="005D0EEA"/>
    <w:rsid w:val="005D6B68"/>
    <w:rsid w:val="005D73D0"/>
    <w:rsid w:val="005D77CB"/>
    <w:rsid w:val="005E050F"/>
    <w:rsid w:val="005E0F20"/>
    <w:rsid w:val="005E139B"/>
    <w:rsid w:val="005E152A"/>
    <w:rsid w:val="005E2731"/>
    <w:rsid w:val="005E315B"/>
    <w:rsid w:val="005E3954"/>
    <w:rsid w:val="005E3DA9"/>
    <w:rsid w:val="005E3F3D"/>
    <w:rsid w:val="005E5285"/>
    <w:rsid w:val="005E5843"/>
    <w:rsid w:val="005E6514"/>
    <w:rsid w:val="005F0D5C"/>
    <w:rsid w:val="005F104E"/>
    <w:rsid w:val="005F1959"/>
    <w:rsid w:val="005F2789"/>
    <w:rsid w:val="005F2AAF"/>
    <w:rsid w:val="005F31F6"/>
    <w:rsid w:val="005F3D13"/>
    <w:rsid w:val="005F61A0"/>
    <w:rsid w:val="005F63E4"/>
    <w:rsid w:val="005F661B"/>
    <w:rsid w:val="005F6DA4"/>
    <w:rsid w:val="005F6FD5"/>
    <w:rsid w:val="005F70AD"/>
    <w:rsid w:val="005F729A"/>
    <w:rsid w:val="00600112"/>
    <w:rsid w:val="00600516"/>
    <w:rsid w:val="0060506C"/>
    <w:rsid w:val="0061224D"/>
    <w:rsid w:val="006124A7"/>
    <w:rsid w:val="00612C64"/>
    <w:rsid w:val="006130FD"/>
    <w:rsid w:val="00613D5A"/>
    <w:rsid w:val="006140E2"/>
    <w:rsid w:val="00615C94"/>
    <w:rsid w:val="00616DA7"/>
    <w:rsid w:val="006170BB"/>
    <w:rsid w:val="0061777E"/>
    <w:rsid w:val="006178AB"/>
    <w:rsid w:val="0062039D"/>
    <w:rsid w:val="00622081"/>
    <w:rsid w:val="006240C0"/>
    <w:rsid w:val="006279C5"/>
    <w:rsid w:val="006304E2"/>
    <w:rsid w:val="0063178E"/>
    <w:rsid w:val="00634063"/>
    <w:rsid w:val="006343F1"/>
    <w:rsid w:val="00634520"/>
    <w:rsid w:val="0063529B"/>
    <w:rsid w:val="00635AB9"/>
    <w:rsid w:val="00635F8F"/>
    <w:rsid w:val="0063627A"/>
    <w:rsid w:val="00636BF4"/>
    <w:rsid w:val="006378DD"/>
    <w:rsid w:val="00640B3D"/>
    <w:rsid w:val="006413A7"/>
    <w:rsid w:val="006414AA"/>
    <w:rsid w:val="0064442C"/>
    <w:rsid w:val="00644E70"/>
    <w:rsid w:val="00645BEE"/>
    <w:rsid w:val="0065325D"/>
    <w:rsid w:val="00653D99"/>
    <w:rsid w:val="00654020"/>
    <w:rsid w:val="00654A9C"/>
    <w:rsid w:val="00655990"/>
    <w:rsid w:val="0065647F"/>
    <w:rsid w:val="00657CCF"/>
    <w:rsid w:val="0066083B"/>
    <w:rsid w:val="00663E8A"/>
    <w:rsid w:val="00664851"/>
    <w:rsid w:val="0066536D"/>
    <w:rsid w:val="006670F4"/>
    <w:rsid w:val="00667AFD"/>
    <w:rsid w:val="006701E8"/>
    <w:rsid w:val="00670203"/>
    <w:rsid w:val="0067057B"/>
    <w:rsid w:val="0067410D"/>
    <w:rsid w:val="00675994"/>
    <w:rsid w:val="0067660D"/>
    <w:rsid w:val="006768A8"/>
    <w:rsid w:val="00676F8E"/>
    <w:rsid w:val="00681D91"/>
    <w:rsid w:val="00682C1E"/>
    <w:rsid w:val="006836C5"/>
    <w:rsid w:val="00683D6E"/>
    <w:rsid w:val="00685609"/>
    <w:rsid w:val="00685975"/>
    <w:rsid w:val="006872E9"/>
    <w:rsid w:val="006879E8"/>
    <w:rsid w:val="00690DC6"/>
    <w:rsid w:val="006918CC"/>
    <w:rsid w:val="00693563"/>
    <w:rsid w:val="0069392C"/>
    <w:rsid w:val="00694C3F"/>
    <w:rsid w:val="0069691E"/>
    <w:rsid w:val="00696C9F"/>
    <w:rsid w:val="006978B2"/>
    <w:rsid w:val="00697CF3"/>
    <w:rsid w:val="00697E9C"/>
    <w:rsid w:val="00697FDD"/>
    <w:rsid w:val="006A0FB6"/>
    <w:rsid w:val="006A170B"/>
    <w:rsid w:val="006A2025"/>
    <w:rsid w:val="006A3865"/>
    <w:rsid w:val="006A456A"/>
    <w:rsid w:val="006A4B6D"/>
    <w:rsid w:val="006A4EC3"/>
    <w:rsid w:val="006A6614"/>
    <w:rsid w:val="006A7780"/>
    <w:rsid w:val="006B18CA"/>
    <w:rsid w:val="006B2D52"/>
    <w:rsid w:val="006B4161"/>
    <w:rsid w:val="006B426C"/>
    <w:rsid w:val="006B59DE"/>
    <w:rsid w:val="006B605F"/>
    <w:rsid w:val="006B62A3"/>
    <w:rsid w:val="006B6D12"/>
    <w:rsid w:val="006C08B4"/>
    <w:rsid w:val="006C159B"/>
    <w:rsid w:val="006C4B3B"/>
    <w:rsid w:val="006C5EB8"/>
    <w:rsid w:val="006C696E"/>
    <w:rsid w:val="006C6A92"/>
    <w:rsid w:val="006C72DF"/>
    <w:rsid w:val="006C7B26"/>
    <w:rsid w:val="006D02FD"/>
    <w:rsid w:val="006D394E"/>
    <w:rsid w:val="006D3CCE"/>
    <w:rsid w:val="006D6277"/>
    <w:rsid w:val="006D743C"/>
    <w:rsid w:val="006E037A"/>
    <w:rsid w:val="006E0EBD"/>
    <w:rsid w:val="006E10C1"/>
    <w:rsid w:val="006E24D4"/>
    <w:rsid w:val="006E3D70"/>
    <w:rsid w:val="006E4B09"/>
    <w:rsid w:val="006E5C4F"/>
    <w:rsid w:val="006E694C"/>
    <w:rsid w:val="006F0E1D"/>
    <w:rsid w:val="006F2F0E"/>
    <w:rsid w:val="006F3DBE"/>
    <w:rsid w:val="006F3E62"/>
    <w:rsid w:val="006F4D82"/>
    <w:rsid w:val="006F5BB5"/>
    <w:rsid w:val="006F659D"/>
    <w:rsid w:val="006F6CC6"/>
    <w:rsid w:val="007010DF"/>
    <w:rsid w:val="007017D1"/>
    <w:rsid w:val="007021BC"/>
    <w:rsid w:val="00702D1D"/>
    <w:rsid w:val="007038E1"/>
    <w:rsid w:val="00705104"/>
    <w:rsid w:val="00707641"/>
    <w:rsid w:val="0071108C"/>
    <w:rsid w:val="00711104"/>
    <w:rsid w:val="007126E0"/>
    <w:rsid w:val="007138CC"/>
    <w:rsid w:val="00717DBB"/>
    <w:rsid w:val="00720CA5"/>
    <w:rsid w:val="00722A0A"/>
    <w:rsid w:val="0072365A"/>
    <w:rsid w:val="007262DE"/>
    <w:rsid w:val="0073554D"/>
    <w:rsid w:val="007408A0"/>
    <w:rsid w:val="00740B1F"/>
    <w:rsid w:val="00743139"/>
    <w:rsid w:val="00743BCA"/>
    <w:rsid w:val="00743E00"/>
    <w:rsid w:val="007443D0"/>
    <w:rsid w:val="0074501A"/>
    <w:rsid w:val="007462F1"/>
    <w:rsid w:val="0074657F"/>
    <w:rsid w:val="00746657"/>
    <w:rsid w:val="0074699B"/>
    <w:rsid w:val="00746B63"/>
    <w:rsid w:val="0074757C"/>
    <w:rsid w:val="0075085B"/>
    <w:rsid w:val="007511BF"/>
    <w:rsid w:val="0075160D"/>
    <w:rsid w:val="00751FF3"/>
    <w:rsid w:val="00752F48"/>
    <w:rsid w:val="00754C0A"/>
    <w:rsid w:val="00755106"/>
    <w:rsid w:val="00755525"/>
    <w:rsid w:val="00755B87"/>
    <w:rsid w:val="0076121A"/>
    <w:rsid w:val="00762B3A"/>
    <w:rsid w:val="00763D10"/>
    <w:rsid w:val="00765C4E"/>
    <w:rsid w:val="00765DA8"/>
    <w:rsid w:val="0076678B"/>
    <w:rsid w:val="00766B78"/>
    <w:rsid w:val="00766F3A"/>
    <w:rsid w:val="00767E25"/>
    <w:rsid w:val="0077035F"/>
    <w:rsid w:val="007722F1"/>
    <w:rsid w:val="0077248D"/>
    <w:rsid w:val="00773B07"/>
    <w:rsid w:val="00775765"/>
    <w:rsid w:val="00775D45"/>
    <w:rsid w:val="00775F3A"/>
    <w:rsid w:val="007802F7"/>
    <w:rsid w:val="007808F0"/>
    <w:rsid w:val="007810DF"/>
    <w:rsid w:val="007824BF"/>
    <w:rsid w:val="0078265F"/>
    <w:rsid w:val="00782C3D"/>
    <w:rsid w:val="00783BE1"/>
    <w:rsid w:val="007859FF"/>
    <w:rsid w:val="00786174"/>
    <w:rsid w:val="00786304"/>
    <w:rsid w:val="00786FB3"/>
    <w:rsid w:val="007905C0"/>
    <w:rsid w:val="00790CF1"/>
    <w:rsid w:val="00791A52"/>
    <w:rsid w:val="00791AB0"/>
    <w:rsid w:val="00792F34"/>
    <w:rsid w:val="0079304A"/>
    <w:rsid w:val="00794779"/>
    <w:rsid w:val="00794CA8"/>
    <w:rsid w:val="007968AE"/>
    <w:rsid w:val="0079739C"/>
    <w:rsid w:val="00797DF9"/>
    <w:rsid w:val="00797F23"/>
    <w:rsid w:val="007A0475"/>
    <w:rsid w:val="007A07E6"/>
    <w:rsid w:val="007A0A9E"/>
    <w:rsid w:val="007A2551"/>
    <w:rsid w:val="007A3639"/>
    <w:rsid w:val="007A4441"/>
    <w:rsid w:val="007A4CAD"/>
    <w:rsid w:val="007A514F"/>
    <w:rsid w:val="007A5578"/>
    <w:rsid w:val="007A59C4"/>
    <w:rsid w:val="007A6D20"/>
    <w:rsid w:val="007A78A1"/>
    <w:rsid w:val="007B05C7"/>
    <w:rsid w:val="007B05F8"/>
    <w:rsid w:val="007B0A37"/>
    <w:rsid w:val="007B593F"/>
    <w:rsid w:val="007B5B8B"/>
    <w:rsid w:val="007B6F7E"/>
    <w:rsid w:val="007B733C"/>
    <w:rsid w:val="007B7B01"/>
    <w:rsid w:val="007C1E9F"/>
    <w:rsid w:val="007C2971"/>
    <w:rsid w:val="007C3601"/>
    <w:rsid w:val="007C3A4B"/>
    <w:rsid w:val="007C43AE"/>
    <w:rsid w:val="007C447A"/>
    <w:rsid w:val="007C511D"/>
    <w:rsid w:val="007C6DD6"/>
    <w:rsid w:val="007C7C6C"/>
    <w:rsid w:val="007D10CA"/>
    <w:rsid w:val="007D11C5"/>
    <w:rsid w:val="007D1D29"/>
    <w:rsid w:val="007D222D"/>
    <w:rsid w:val="007D47C9"/>
    <w:rsid w:val="007D4A09"/>
    <w:rsid w:val="007D509B"/>
    <w:rsid w:val="007D541A"/>
    <w:rsid w:val="007D5E53"/>
    <w:rsid w:val="007D6786"/>
    <w:rsid w:val="007D7715"/>
    <w:rsid w:val="007E018F"/>
    <w:rsid w:val="007E0CF9"/>
    <w:rsid w:val="007E11A7"/>
    <w:rsid w:val="007E3BCF"/>
    <w:rsid w:val="007E4571"/>
    <w:rsid w:val="007E48DB"/>
    <w:rsid w:val="007E5B5A"/>
    <w:rsid w:val="007E5BFD"/>
    <w:rsid w:val="007E7899"/>
    <w:rsid w:val="007F0167"/>
    <w:rsid w:val="007F1A4D"/>
    <w:rsid w:val="007F1BE7"/>
    <w:rsid w:val="007F2DD0"/>
    <w:rsid w:val="007F4676"/>
    <w:rsid w:val="007F4AC7"/>
    <w:rsid w:val="007F5E89"/>
    <w:rsid w:val="007F7058"/>
    <w:rsid w:val="007F7ABF"/>
    <w:rsid w:val="008006B2"/>
    <w:rsid w:val="00807061"/>
    <w:rsid w:val="00807A65"/>
    <w:rsid w:val="00813053"/>
    <w:rsid w:val="00813A05"/>
    <w:rsid w:val="00813B37"/>
    <w:rsid w:val="00814AE4"/>
    <w:rsid w:val="0082287E"/>
    <w:rsid w:val="008300A6"/>
    <w:rsid w:val="0083430D"/>
    <w:rsid w:val="008353F7"/>
    <w:rsid w:val="00840452"/>
    <w:rsid w:val="0084199F"/>
    <w:rsid w:val="0084291F"/>
    <w:rsid w:val="0084339A"/>
    <w:rsid w:val="00843B9D"/>
    <w:rsid w:val="0084409B"/>
    <w:rsid w:val="00844AC2"/>
    <w:rsid w:val="00844CBB"/>
    <w:rsid w:val="0084692E"/>
    <w:rsid w:val="00846A7C"/>
    <w:rsid w:val="00847DFF"/>
    <w:rsid w:val="00850028"/>
    <w:rsid w:val="00852AA3"/>
    <w:rsid w:val="00852DFD"/>
    <w:rsid w:val="00855D54"/>
    <w:rsid w:val="008561D3"/>
    <w:rsid w:val="00856464"/>
    <w:rsid w:val="008564AB"/>
    <w:rsid w:val="00860193"/>
    <w:rsid w:val="00860221"/>
    <w:rsid w:val="00860CFC"/>
    <w:rsid w:val="00861228"/>
    <w:rsid w:val="0086411B"/>
    <w:rsid w:val="008654DF"/>
    <w:rsid w:val="0086619F"/>
    <w:rsid w:val="00867C92"/>
    <w:rsid w:val="00867DF9"/>
    <w:rsid w:val="00867E32"/>
    <w:rsid w:val="00870A55"/>
    <w:rsid w:val="0087374B"/>
    <w:rsid w:val="008759E9"/>
    <w:rsid w:val="00875F87"/>
    <w:rsid w:val="00880467"/>
    <w:rsid w:val="008806AF"/>
    <w:rsid w:val="00884974"/>
    <w:rsid w:val="00884BDA"/>
    <w:rsid w:val="00884CB9"/>
    <w:rsid w:val="008850CD"/>
    <w:rsid w:val="008851D0"/>
    <w:rsid w:val="00885FE1"/>
    <w:rsid w:val="008865D1"/>
    <w:rsid w:val="00887219"/>
    <w:rsid w:val="008878E5"/>
    <w:rsid w:val="0089020A"/>
    <w:rsid w:val="008902A6"/>
    <w:rsid w:val="008907D7"/>
    <w:rsid w:val="00890C88"/>
    <w:rsid w:val="00891380"/>
    <w:rsid w:val="008923E9"/>
    <w:rsid w:val="00892D3A"/>
    <w:rsid w:val="008940EC"/>
    <w:rsid w:val="00897783"/>
    <w:rsid w:val="008A2C9F"/>
    <w:rsid w:val="008A39A6"/>
    <w:rsid w:val="008A554A"/>
    <w:rsid w:val="008A5667"/>
    <w:rsid w:val="008A59FD"/>
    <w:rsid w:val="008A6199"/>
    <w:rsid w:val="008A7E50"/>
    <w:rsid w:val="008B1512"/>
    <w:rsid w:val="008B2BF5"/>
    <w:rsid w:val="008B34BD"/>
    <w:rsid w:val="008B3E89"/>
    <w:rsid w:val="008B454E"/>
    <w:rsid w:val="008B4A74"/>
    <w:rsid w:val="008B79B0"/>
    <w:rsid w:val="008C038C"/>
    <w:rsid w:val="008C045A"/>
    <w:rsid w:val="008C0AF8"/>
    <w:rsid w:val="008C3527"/>
    <w:rsid w:val="008C4B3C"/>
    <w:rsid w:val="008C516A"/>
    <w:rsid w:val="008C615E"/>
    <w:rsid w:val="008C7761"/>
    <w:rsid w:val="008C7EF0"/>
    <w:rsid w:val="008D3D36"/>
    <w:rsid w:val="008D7626"/>
    <w:rsid w:val="008E011B"/>
    <w:rsid w:val="008E099B"/>
    <w:rsid w:val="008E0D59"/>
    <w:rsid w:val="008E0FAE"/>
    <w:rsid w:val="008E1119"/>
    <w:rsid w:val="008E206D"/>
    <w:rsid w:val="008E210C"/>
    <w:rsid w:val="008E3B5D"/>
    <w:rsid w:val="008E61F4"/>
    <w:rsid w:val="008E6EE3"/>
    <w:rsid w:val="008E7477"/>
    <w:rsid w:val="008E7EE4"/>
    <w:rsid w:val="008F1799"/>
    <w:rsid w:val="008F2026"/>
    <w:rsid w:val="008F3F17"/>
    <w:rsid w:val="008F4DFE"/>
    <w:rsid w:val="008F72C9"/>
    <w:rsid w:val="008F7BD2"/>
    <w:rsid w:val="008F7F9D"/>
    <w:rsid w:val="00901766"/>
    <w:rsid w:val="00901C17"/>
    <w:rsid w:val="00901CD3"/>
    <w:rsid w:val="00903373"/>
    <w:rsid w:val="00903A02"/>
    <w:rsid w:val="009045D1"/>
    <w:rsid w:val="0090726F"/>
    <w:rsid w:val="00911EC2"/>
    <w:rsid w:val="0091345D"/>
    <w:rsid w:val="00913D5C"/>
    <w:rsid w:val="00916628"/>
    <w:rsid w:val="0091737F"/>
    <w:rsid w:val="00917A6B"/>
    <w:rsid w:val="0092094B"/>
    <w:rsid w:val="009237CB"/>
    <w:rsid w:val="00924BA1"/>
    <w:rsid w:val="00925EB6"/>
    <w:rsid w:val="009261B7"/>
    <w:rsid w:val="009270BA"/>
    <w:rsid w:val="0092798B"/>
    <w:rsid w:val="00931064"/>
    <w:rsid w:val="009310B7"/>
    <w:rsid w:val="00931F99"/>
    <w:rsid w:val="0093228D"/>
    <w:rsid w:val="00933F93"/>
    <w:rsid w:val="00934329"/>
    <w:rsid w:val="009358FB"/>
    <w:rsid w:val="00936933"/>
    <w:rsid w:val="00937A90"/>
    <w:rsid w:val="00937DCE"/>
    <w:rsid w:val="00937EBF"/>
    <w:rsid w:val="0094027A"/>
    <w:rsid w:val="00940746"/>
    <w:rsid w:val="00941284"/>
    <w:rsid w:val="00941A90"/>
    <w:rsid w:val="00941FDB"/>
    <w:rsid w:val="009444AD"/>
    <w:rsid w:val="00944B62"/>
    <w:rsid w:val="0094582C"/>
    <w:rsid w:val="00945885"/>
    <w:rsid w:val="00945970"/>
    <w:rsid w:val="0094703F"/>
    <w:rsid w:val="00950410"/>
    <w:rsid w:val="00950477"/>
    <w:rsid w:val="00951790"/>
    <w:rsid w:val="00951CD4"/>
    <w:rsid w:val="00952E9B"/>
    <w:rsid w:val="009531A0"/>
    <w:rsid w:val="00954AFA"/>
    <w:rsid w:val="009556A4"/>
    <w:rsid w:val="009636FB"/>
    <w:rsid w:val="00964883"/>
    <w:rsid w:val="00964CFE"/>
    <w:rsid w:val="00965A14"/>
    <w:rsid w:val="00970B35"/>
    <w:rsid w:val="00971430"/>
    <w:rsid w:val="00971BE6"/>
    <w:rsid w:val="0097263A"/>
    <w:rsid w:val="009731C7"/>
    <w:rsid w:val="00973CF3"/>
    <w:rsid w:val="00974ADE"/>
    <w:rsid w:val="00975406"/>
    <w:rsid w:val="00983416"/>
    <w:rsid w:val="00984912"/>
    <w:rsid w:val="00985037"/>
    <w:rsid w:val="009872AF"/>
    <w:rsid w:val="00990404"/>
    <w:rsid w:val="00991365"/>
    <w:rsid w:val="0099165F"/>
    <w:rsid w:val="009923BE"/>
    <w:rsid w:val="00992DF4"/>
    <w:rsid w:val="0099508B"/>
    <w:rsid w:val="00995466"/>
    <w:rsid w:val="00995C21"/>
    <w:rsid w:val="00995D80"/>
    <w:rsid w:val="0099788B"/>
    <w:rsid w:val="009A00CB"/>
    <w:rsid w:val="009A07CB"/>
    <w:rsid w:val="009A0D3C"/>
    <w:rsid w:val="009A152A"/>
    <w:rsid w:val="009A1616"/>
    <w:rsid w:val="009A203B"/>
    <w:rsid w:val="009A302A"/>
    <w:rsid w:val="009A3063"/>
    <w:rsid w:val="009A33EE"/>
    <w:rsid w:val="009A3825"/>
    <w:rsid w:val="009A588A"/>
    <w:rsid w:val="009A63D4"/>
    <w:rsid w:val="009A7453"/>
    <w:rsid w:val="009B0248"/>
    <w:rsid w:val="009B05AA"/>
    <w:rsid w:val="009B1DC6"/>
    <w:rsid w:val="009B3934"/>
    <w:rsid w:val="009B4B50"/>
    <w:rsid w:val="009C01F7"/>
    <w:rsid w:val="009C0B8A"/>
    <w:rsid w:val="009C2052"/>
    <w:rsid w:val="009C275D"/>
    <w:rsid w:val="009C2A30"/>
    <w:rsid w:val="009C2B6E"/>
    <w:rsid w:val="009C2EA5"/>
    <w:rsid w:val="009C67B7"/>
    <w:rsid w:val="009C6B54"/>
    <w:rsid w:val="009C791A"/>
    <w:rsid w:val="009D0A7B"/>
    <w:rsid w:val="009D0B7B"/>
    <w:rsid w:val="009D46F1"/>
    <w:rsid w:val="009D6851"/>
    <w:rsid w:val="009D6F80"/>
    <w:rsid w:val="009D7C0A"/>
    <w:rsid w:val="009E0CF0"/>
    <w:rsid w:val="009E3822"/>
    <w:rsid w:val="009E392E"/>
    <w:rsid w:val="009E3C7B"/>
    <w:rsid w:val="009E3F59"/>
    <w:rsid w:val="009E4E45"/>
    <w:rsid w:val="009E5910"/>
    <w:rsid w:val="009E5A60"/>
    <w:rsid w:val="009E60FA"/>
    <w:rsid w:val="009E6393"/>
    <w:rsid w:val="009E69F1"/>
    <w:rsid w:val="009E6FAE"/>
    <w:rsid w:val="009F05E7"/>
    <w:rsid w:val="009F0E27"/>
    <w:rsid w:val="009F1E29"/>
    <w:rsid w:val="009F3640"/>
    <w:rsid w:val="009F4275"/>
    <w:rsid w:val="009F4F1C"/>
    <w:rsid w:val="009F5121"/>
    <w:rsid w:val="009F5748"/>
    <w:rsid w:val="009F60B2"/>
    <w:rsid w:val="009F6325"/>
    <w:rsid w:val="009F691E"/>
    <w:rsid w:val="009F6E0F"/>
    <w:rsid w:val="009F7125"/>
    <w:rsid w:val="00A01066"/>
    <w:rsid w:val="00A04509"/>
    <w:rsid w:val="00A04C93"/>
    <w:rsid w:val="00A066F1"/>
    <w:rsid w:val="00A11D3C"/>
    <w:rsid w:val="00A12D14"/>
    <w:rsid w:val="00A15ABD"/>
    <w:rsid w:val="00A1643C"/>
    <w:rsid w:val="00A17649"/>
    <w:rsid w:val="00A17D6D"/>
    <w:rsid w:val="00A20D38"/>
    <w:rsid w:val="00A237B0"/>
    <w:rsid w:val="00A23A04"/>
    <w:rsid w:val="00A23B2F"/>
    <w:rsid w:val="00A247A5"/>
    <w:rsid w:val="00A25B33"/>
    <w:rsid w:val="00A260EA"/>
    <w:rsid w:val="00A30A64"/>
    <w:rsid w:val="00A333CC"/>
    <w:rsid w:val="00A334E9"/>
    <w:rsid w:val="00A33625"/>
    <w:rsid w:val="00A33B71"/>
    <w:rsid w:val="00A349FA"/>
    <w:rsid w:val="00A35730"/>
    <w:rsid w:val="00A36F50"/>
    <w:rsid w:val="00A40309"/>
    <w:rsid w:val="00A44709"/>
    <w:rsid w:val="00A45E04"/>
    <w:rsid w:val="00A464FB"/>
    <w:rsid w:val="00A46F9C"/>
    <w:rsid w:val="00A473DC"/>
    <w:rsid w:val="00A51DE9"/>
    <w:rsid w:val="00A525F7"/>
    <w:rsid w:val="00A52FE5"/>
    <w:rsid w:val="00A532A1"/>
    <w:rsid w:val="00A55DB2"/>
    <w:rsid w:val="00A56564"/>
    <w:rsid w:val="00A607A8"/>
    <w:rsid w:val="00A62887"/>
    <w:rsid w:val="00A62A51"/>
    <w:rsid w:val="00A64896"/>
    <w:rsid w:val="00A6520F"/>
    <w:rsid w:val="00A662F1"/>
    <w:rsid w:val="00A663A2"/>
    <w:rsid w:val="00A668C0"/>
    <w:rsid w:val="00A679A2"/>
    <w:rsid w:val="00A70E9F"/>
    <w:rsid w:val="00A72092"/>
    <w:rsid w:val="00A728BD"/>
    <w:rsid w:val="00A72AC0"/>
    <w:rsid w:val="00A72C0D"/>
    <w:rsid w:val="00A73D55"/>
    <w:rsid w:val="00A773CB"/>
    <w:rsid w:val="00A775D9"/>
    <w:rsid w:val="00A77A4F"/>
    <w:rsid w:val="00A77A6F"/>
    <w:rsid w:val="00A8032C"/>
    <w:rsid w:val="00A85044"/>
    <w:rsid w:val="00A85790"/>
    <w:rsid w:val="00A86C76"/>
    <w:rsid w:val="00A90D8F"/>
    <w:rsid w:val="00A94F58"/>
    <w:rsid w:val="00A964B7"/>
    <w:rsid w:val="00A97945"/>
    <w:rsid w:val="00A97FBD"/>
    <w:rsid w:val="00A97FF9"/>
    <w:rsid w:val="00AA059F"/>
    <w:rsid w:val="00AA10F5"/>
    <w:rsid w:val="00AA13A9"/>
    <w:rsid w:val="00AA201A"/>
    <w:rsid w:val="00AA25C2"/>
    <w:rsid w:val="00AA2EB5"/>
    <w:rsid w:val="00AA3762"/>
    <w:rsid w:val="00AA3847"/>
    <w:rsid w:val="00AA3D96"/>
    <w:rsid w:val="00AA683D"/>
    <w:rsid w:val="00AA692F"/>
    <w:rsid w:val="00AA7149"/>
    <w:rsid w:val="00AB06DE"/>
    <w:rsid w:val="00AB073C"/>
    <w:rsid w:val="00AB1052"/>
    <w:rsid w:val="00AB2A6D"/>
    <w:rsid w:val="00AB757D"/>
    <w:rsid w:val="00AB7C8D"/>
    <w:rsid w:val="00AC084F"/>
    <w:rsid w:val="00AC0B00"/>
    <w:rsid w:val="00AC0F3D"/>
    <w:rsid w:val="00AC5693"/>
    <w:rsid w:val="00AC7C5D"/>
    <w:rsid w:val="00AD16E7"/>
    <w:rsid w:val="00AD1FCC"/>
    <w:rsid w:val="00AD3F92"/>
    <w:rsid w:val="00AD4231"/>
    <w:rsid w:val="00AD46C1"/>
    <w:rsid w:val="00AD4ACA"/>
    <w:rsid w:val="00AD5513"/>
    <w:rsid w:val="00AD6809"/>
    <w:rsid w:val="00AD79FA"/>
    <w:rsid w:val="00AE04AC"/>
    <w:rsid w:val="00AE067B"/>
    <w:rsid w:val="00AE0DA0"/>
    <w:rsid w:val="00AE312E"/>
    <w:rsid w:val="00AE4188"/>
    <w:rsid w:val="00AE447F"/>
    <w:rsid w:val="00AE581A"/>
    <w:rsid w:val="00AE590B"/>
    <w:rsid w:val="00AE686F"/>
    <w:rsid w:val="00AE78EB"/>
    <w:rsid w:val="00AF16A1"/>
    <w:rsid w:val="00AF16AE"/>
    <w:rsid w:val="00AF19D8"/>
    <w:rsid w:val="00AF31C1"/>
    <w:rsid w:val="00AF4323"/>
    <w:rsid w:val="00AF4ADF"/>
    <w:rsid w:val="00AF5306"/>
    <w:rsid w:val="00AF6C6E"/>
    <w:rsid w:val="00B00393"/>
    <w:rsid w:val="00B00A68"/>
    <w:rsid w:val="00B015C3"/>
    <w:rsid w:val="00B02BC3"/>
    <w:rsid w:val="00B02CB4"/>
    <w:rsid w:val="00B03036"/>
    <w:rsid w:val="00B03A40"/>
    <w:rsid w:val="00B04B0D"/>
    <w:rsid w:val="00B06862"/>
    <w:rsid w:val="00B07263"/>
    <w:rsid w:val="00B12807"/>
    <w:rsid w:val="00B12D51"/>
    <w:rsid w:val="00B14C73"/>
    <w:rsid w:val="00B14D8A"/>
    <w:rsid w:val="00B14FC2"/>
    <w:rsid w:val="00B15567"/>
    <w:rsid w:val="00B15625"/>
    <w:rsid w:val="00B21427"/>
    <w:rsid w:val="00B235C0"/>
    <w:rsid w:val="00B239AB"/>
    <w:rsid w:val="00B23A8A"/>
    <w:rsid w:val="00B24052"/>
    <w:rsid w:val="00B2426A"/>
    <w:rsid w:val="00B250B8"/>
    <w:rsid w:val="00B30159"/>
    <w:rsid w:val="00B30E1B"/>
    <w:rsid w:val="00B313D4"/>
    <w:rsid w:val="00B31481"/>
    <w:rsid w:val="00B3159C"/>
    <w:rsid w:val="00B32256"/>
    <w:rsid w:val="00B3444F"/>
    <w:rsid w:val="00B34699"/>
    <w:rsid w:val="00B358D9"/>
    <w:rsid w:val="00B35A7E"/>
    <w:rsid w:val="00B36D06"/>
    <w:rsid w:val="00B41C4A"/>
    <w:rsid w:val="00B43352"/>
    <w:rsid w:val="00B446D6"/>
    <w:rsid w:val="00B44BF0"/>
    <w:rsid w:val="00B50BF5"/>
    <w:rsid w:val="00B50D5F"/>
    <w:rsid w:val="00B5208C"/>
    <w:rsid w:val="00B55491"/>
    <w:rsid w:val="00B560EC"/>
    <w:rsid w:val="00B56264"/>
    <w:rsid w:val="00B565C7"/>
    <w:rsid w:val="00B567CB"/>
    <w:rsid w:val="00B60D18"/>
    <w:rsid w:val="00B637BC"/>
    <w:rsid w:val="00B645DD"/>
    <w:rsid w:val="00B64F11"/>
    <w:rsid w:val="00B64F1D"/>
    <w:rsid w:val="00B66ECA"/>
    <w:rsid w:val="00B679AC"/>
    <w:rsid w:val="00B67FB1"/>
    <w:rsid w:val="00B719B1"/>
    <w:rsid w:val="00B73209"/>
    <w:rsid w:val="00B74197"/>
    <w:rsid w:val="00B75AEE"/>
    <w:rsid w:val="00B77149"/>
    <w:rsid w:val="00B77A06"/>
    <w:rsid w:val="00B77FC0"/>
    <w:rsid w:val="00B800A7"/>
    <w:rsid w:val="00B80433"/>
    <w:rsid w:val="00B80ABE"/>
    <w:rsid w:val="00B819AA"/>
    <w:rsid w:val="00B81B2D"/>
    <w:rsid w:val="00B81EA3"/>
    <w:rsid w:val="00B82F1F"/>
    <w:rsid w:val="00B8347C"/>
    <w:rsid w:val="00B83DA4"/>
    <w:rsid w:val="00B84519"/>
    <w:rsid w:val="00B856B5"/>
    <w:rsid w:val="00B8611D"/>
    <w:rsid w:val="00B875D5"/>
    <w:rsid w:val="00B950B4"/>
    <w:rsid w:val="00B95ECC"/>
    <w:rsid w:val="00BA1075"/>
    <w:rsid w:val="00BA23E5"/>
    <w:rsid w:val="00BA2BEE"/>
    <w:rsid w:val="00BA432C"/>
    <w:rsid w:val="00BA5540"/>
    <w:rsid w:val="00BA5833"/>
    <w:rsid w:val="00BA7E36"/>
    <w:rsid w:val="00BB0048"/>
    <w:rsid w:val="00BB0446"/>
    <w:rsid w:val="00BB1C78"/>
    <w:rsid w:val="00BB209A"/>
    <w:rsid w:val="00BB2196"/>
    <w:rsid w:val="00BB21E7"/>
    <w:rsid w:val="00BB52E8"/>
    <w:rsid w:val="00BB5DA9"/>
    <w:rsid w:val="00BB71AF"/>
    <w:rsid w:val="00BC00D1"/>
    <w:rsid w:val="00BC1774"/>
    <w:rsid w:val="00BC1BF9"/>
    <w:rsid w:val="00BC2EB0"/>
    <w:rsid w:val="00BC33BD"/>
    <w:rsid w:val="00BC4744"/>
    <w:rsid w:val="00BC5C1B"/>
    <w:rsid w:val="00BC6FFF"/>
    <w:rsid w:val="00BC772D"/>
    <w:rsid w:val="00BC7D93"/>
    <w:rsid w:val="00BD26CF"/>
    <w:rsid w:val="00BD4E78"/>
    <w:rsid w:val="00BD5A78"/>
    <w:rsid w:val="00BD5AAA"/>
    <w:rsid w:val="00BD5B42"/>
    <w:rsid w:val="00BD5C1E"/>
    <w:rsid w:val="00BD6355"/>
    <w:rsid w:val="00BD7123"/>
    <w:rsid w:val="00BD7862"/>
    <w:rsid w:val="00BD7C06"/>
    <w:rsid w:val="00BE0BE0"/>
    <w:rsid w:val="00BE1486"/>
    <w:rsid w:val="00BE1D56"/>
    <w:rsid w:val="00BE36D7"/>
    <w:rsid w:val="00BE3B5E"/>
    <w:rsid w:val="00BE4344"/>
    <w:rsid w:val="00BE456B"/>
    <w:rsid w:val="00BE4D85"/>
    <w:rsid w:val="00BE5330"/>
    <w:rsid w:val="00BE6854"/>
    <w:rsid w:val="00BE69D8"/>
    <w:rsid w:val="00BE7997"/>
    <w:rsid w:val="00BF06B4"/>
    <w:rsid w:val="00BF26D9"/>
    <w:rsid w:val="00BF2EBD"/>
    <w:rsid w:val="00BF4644"/>
    <w:rsid w:val="00BF4CA7"/>
    <w:rsid w:val="00BF6128"/>
    <w:rsid w:val="00BF72C5"/>
    <w:rsid w:val="00BF7C03"/>
    <w:rsid w:val="00C0086A"/>
    <w:rsid w:val="00C03F46"/>
    <w:rsid w:val="00C042AF"/>
    <w:rsid w:val="00C05C9A"/>
    <w:rsid w:val="00C11098"/>
    <w:rsid w:val="00C11B0E"/>
    <w:rsid w:val="00C123BC"/>
    <w:rsid w:val="00C14075"/>
    <w:rsid w:val="00C148C4"/>
    <w:rsid w:val="00C15843"/>
    <w:rsid w:val="00C15997"/>
    <w:rsid w:val="00C15A8C"/>
    <w:rsid w:val="00C15E96"/>
    <w:rsid w:val="00C17983"/>
    <w:rsid w:val="00C20555"/>
    <w:rsid w:val="00C21F70"/>
    <w:rsid w:val="00C2264B"/>
    <w:rsid w:val="00C25EA4"/>
    <w:rsid w:val="00C25EDA"/>
    <w:rsid w:val="00C26405"/>
    <w:rsid w:val="00C26574"/>
    <w:rsid w:val="00C274D0"/>
    <w:rsid w:val="00C30510"/>
    <w:rsid w:val="00C3099E"/>
    <w:rsid w:val="00C31F0B"/>
    <w:rsid w:val="00C32428"/>
    <w:rsid w:val="00C3254B"/>
    <w:rsid w:val="00C35992"/>
    <w:rsid w:val="00C36C83"/>
    <w:rsid w:val="00C36F5E"/>
    <w:rsid w:val="00C370C6"/>
    <w:rsid w:val="00C3755A"/>
    <w:rsid w:val="00C375D0"/>
    <w:rsid w:val="00C37E85"/>
    <w:rsid w:val="00C40AAB"/>
    <w:rsid w:val="00C40E60"/>
    <w:rsid w:val="00C41EA4"/>
    <w:rsid w:val="00C472FB"/>
    <w:rsid w:val="00C53804"/>
    <w:rsid w:val="00C53A0F"/>
    <w:rsid w:val="00C55F44"/>
    <w:rsid w:val="00C563F7"/>
    <w:rsid w:val="00C57476"/>
    <w:rsid w:val="00C62CA6"/>
    <w:rsid w:val="00C63584"/>
    <w:rsid w:val="00C63A61"/>
    <w:rsid w:val="00C63B27"/>
    <w:rsid w:val="00C63D80"/>
    <w:rsid w:val="00C645C3"/>
    <w:rsid w:val="00C67D8A"/>
    <w:rsid w:val="00C73413"/>
    <w:rsid w:val="00C73BC3"/>
    <w:rsid w:val="00C7672B"/>
    <w:rsid w:val="00C77D27"/>
    <w:rsid w:val="00C8081D"/>
    <w:rsid w:val="00C8241C"/>
    <w:rsid w:val="00C824F3"/>
    <w:rsid w:val="00C83FA1"/>
    <w:rsid w:val="00C8553D"/>
    <w:rsid w:val="00C87166"/>
    <w:rsid w:val="00C87D13"/>
    <w:rsid w:val="00C91C9A"/>
    <w:rsid w:val="00C93323"/>
    <w:rsid w:val="00C9640D"/>
    <w:rsid w:val="00C96ECD"/>
    <w:rsid w:val="00CA1404"/>
    <w:rsid w:val="00CA18AA"/>
    <w:rsid w:val="00CA21DF"/>
    <w:rsid w:val="00CA291D"/>
    <w:rsid w:val="00CA42C4"/>
    <w:rsid w:val="00CA4F4F"/>
    <w:rsid w:val="00CA62BB"/>
    <w:rsid w:val="00CA791E"/>
    <w:rsid w:val="00CB2587"/>
    <w:rsid w:val="00CB3D95"/>
    <w:rsid w:val="00CB472B"/>
    <w:rsid w:val="00CB4AF1"/>
    <w:rsid w:val="00CB6961"/>
    <w:rsid w:val="00CB77E2"/>
    <w:rsid w:val="00CC0E65"/>
    <w:rsid w:val="00CC1770"/>
    <w:rsid w:val="00CC35D5"/>
    <w:rsid w:val="00CC6972"/>
    <w:rsid w:val="00CC6E4C"/>
    <w:rsid w:val="00CC78C0"/>
    <w:rsid w:val="00CC7CA0"/>
    <w:rsid w:val="00CD03F0"/>
    <w:rsid w:val="00CD1193"/>
    <w:rsid w:val="00CD2CDF"/>
    <w:rsid w:val="00CD2F6B"/>
    <w:rsid w:val="00CD3BF7"/>
    <w:rsid w:val="00CD53E8"/>
    <w:rsid w:val="00CD57B3"/>
    <w:rsid w:val="00CD5831"/>
    <w:rsid w:val="00CD6643"/>
    <w:rsid w:val="00CD6D40"/>
    <w:rsid w:val="00CE0D36"/>
    <w:rsid w:val="00CE0E90"/>
    <w:rsid w:val="00CE3037"/>
    <w:rsid w:val="00CE47D8"/>
    <w:rsid w:val="00CE4DAB"/>
    <w:rsid w:val="00CE553A"/>
    <w:rsid w:val="00CE654B"/>
    <w:rsid w:val="00CE6F49"/>
    <w:rsid w:val="00CE7992"/>
    <w:rsid w:val="00CF11D5"/>
    <w:rsid w:val="00CF16DD"/>
    <w:rsid w:val="00CF2030"/>
    <w:rsid w:val="00CF2A20"/>
    <w:rsid w:val="00CF43FD"/>
    <w:rsid w:val="00CF4B4F"/>
    <w:rsid w:val="00CF4BB8"/>
    <w:rsid w:val="00CF4C4D"/>
    <w:rsid w:val="00CF592D"/>
    <w:rsid w:val="00CF5ED2"/>
    <w:rsid w:val="00CF6987"/>
    <w:rsid w:val="00CF6D62"/>
    <w:rsid w:val="00CF7659"/>
    <w:rsid w:val="00D00E32"/>
    <w:rsid w:val="00D00F99"/>
    <w:rsid w:val="00D02022"/>
    <w:rsid w:val="00D03EDB"/>
    <w:rsid w:val="00D042E7"/>
    <w:rsid w:val="00D04A1D"/>
    <w:rsid w:val="00D04F21"/>
    <w:rsid w:val="00D0569B"/>
    <w:rsid w:val="00D07708"/>
    <w:rsid w:val="00D10B3D"/>
    <w:rsid w:val="00D10CEB"/>
    <w:rsid w:val="00D114A0"/>
    <w:rsid w:val="00D1160C"/>
    <w:rsid w:val="00D11DF0"/>
    <w:rsid w:val="00D1368D"/>
    <w:rsid w:val="00D14370"/>
    <w:rsid w:val="00D14928"/>
    <w:rsid w:val="00D14D4F"/>
    <w:rsid w:val="00D14FBF"/>
    <w:rsid w:val="00D15804"/>
    <w:rsid w:val="00D15DF5"/>
    <w:rsid w:val="00D16446"/>
    <w:rsid w:val="00D16928"/>
    <w:rsid w:val="00D169AC"/>
    <w:rsid w:val="00D16F82"/>
    <w:rsid w:val="00D16FE1"/>
    <w:rsid w:val="00D20390"/>
    <w:rsid w:val="00D20CCF"/>
    <w:rsid w:val="00D2141E"/>
    <w:rsid w:val="00D22004"/>
    <w:rsid w:val="00D22120"/>
    <w:rsid w:val="00D22869"/>
    <w:rsid w:val="00D235A8"/>
    <w:rsid w:val="00D250FD"/>
    <w:rsid w:val="00D260D4"/>
    <w:rsid w:val="00D26DA2"/>
    <w:rsid w:val="00D274F9"/>
    <w:rsid w:val="00D323CD"/>
    <w:rsid w:val="00D32786"/>
    <w:rsid w:val="00D34608"/>
    <w:rsid w:val="00D346A4"/>
    <w:rsid w:val="00D34F3A"/>
    <w:rsid w:val="00D41991"/>
    <w:rsid w:val="00D44553"/>
    <w:rsid w:val="00D45CF3"/>
    <w:rsid w:val="00D465B3"/>
    <w:rsid w:val="00D47162"/>
    <w:rsid w:val="00D50B62"/>
    <w:rsid w:val="00D50F63"/>
    <w:rsid w:val="00D51212"/>
    <w:rsid w:val="00D51CA9"/>
    <w:rsid w:val="00D52ECD"/>
    <w:rsid w:val="00D53612"/>
    <w:rsid w:val="00D55CD0"/>
    <w:rsid w:val="00D56034"/>
    <w:rsid w:val="00D5638E"/>
    <w:rsid w:val="00D5642E"/>
    <w:rsid w:val="00D57690"/>
    <w:rsid w:val="00D57C18"/>
    <w:rsid w:val="00D57F47"/>
    <w:rsid w:val="00D61CB8"/>
    <w:rsid w:val="00D625E1"/>
    <w:rsid w:val="00D63E6B"/>
    <w:rsid w:val="00D63EC4"/>
    <w:rsid w:val="00D64384"/>
    <w:rsid w:val="00D6448A"/>
    <w:rsid w:val="00D66174"/>
    <w:rsid w:val="00D66866"/>
    <w:rsid w:val="00D719EE"/>
    <w:rsid w:val="00D71FAB"/>
    <w:rsid w:val="00D73EDB"/>
    <w:rsid w:val="00D7520F"/>
    <w:rsid w:val="00D75347"/>
    <w:rsid w:val="00D76D7A"/>
    <w:rsid w:val="00D77DE4"/>
    <w:rsid w:val="00D77E00"/>
    <w:rsid w:val="00D826F0"/>
    <w:rsid w:val="00D831B8"/>
    <w:rsid w:val="00D837F2"/>
    <w:rsid w:val="00D83817"/>
    <w:rsid w:val="00D842B4"/>
    <w:rsid w:val="00D850D0"/>
    <w:rsid w:val="00D85FE6"/>
    <w:rsid w:val="00D86F14"/>
    <w:rsid w:val="00D87CB6"/>
    <w:rsid w:val="00D90FEA"/>
    <w:rsid w:val="00D91219"/>
    <w:rsid w:val="00D91F77"/>
    <w:rsid w:val="00D935CE"/>
    <w:rsid w:val="00D95B34"/>
    <w:rsid w:val="00D95D92"/>
    <w:rsid w:val="00D96AA0"/>
    <w:rsid w:val="00D97AD2"/>
    <w:rsid w:val="00DA080C"/>
    <w:rsid w:val="00DA18F1"/>
    <w:rsid w:val="00DA225A"/>
    <w:rsid w:val="00DA2C5E"/>
    <w:rsid w:val="00DA37BE"/>
    <w:rsid w:val="00DA450F"/>
    <w:rsid w:val="00DA4841"/>
    <w:rsid w:val="00DA5B4F"/>
    <w:rsid w:val="00DA79A9"/>
    <w:rsid w:val="00DB0A86"/>
    <w:rsid w:val="00DB0AE4"/>
    <w:rsid w:val="00DB1702"/>
    <w:rsid w:val="00DB195E"/>
    <w:rsid w:val="00DB3941"/>
    <w:rsid w:val="00DB3EF5"/>
    <w:rsid w:val="00DB4CB2"/>
    <w:rsid w:val="00DB5253"/>
    <w:rsid w:val="00DB53D1"/>
    <w:rsid w:val="00DB5518"/>
    <w:rsid w:val="00DB6229"/>
    <w:rsid w:val="00DB7DF6"/>
    <w:rsid w:val="00DB7FF1"/>
    <w:rsid w:val="00DC0EBC"/>
    <w:rsid w:val="00DC1ED0"/>
    <w:rsid w:val="00DC38BA"/>
    <w:rsid w:val="00DC41A0"/>
    <w:rsid w:val="00DC585D"/>
    <w:rsid w:val="00DC6BEB"/>
    <w:rsid w:val="00DC6CDB"/>
    <w:rsid w:val="00DC7239"/>
    <w:rsid w:val="00DC7DB5"/>
    <w:rsid w:val="00DC7F31"/>
    <w:rsid w:val="00DD0534"/>
    <w:rsid w:val="00DD1168"/>
    <w:rsid w:val="00DD1268"/>
    <w:rsid w:val="00DD21B3"/>
    <w:rsid w:val="00DD406C"/>
    <w:rsid w:val="00DD6D3E"/>
    <w:rsid w:val="00DD718A"/>
    <w:rsid w:val="00DD7BDB"/>
    <w:rsid w:val="00DE3044"/>
    <w:rsid w:val="00DE6848"/>
    <w:rsid w:val="00DE6FA7"/>
    <w:rsid w:val="00DF01E8"/>
    <w:rsid w:val="00DF4C83"/>
    <w:rsid w:val="00DF4F78"/>
    <w:rsid w:val="00DF5894"/>
    <w:rsid w:val="00DF641B"/>
    <w:rsid w:val="00DF7487"/>
    <w:rsid w:val="00DF76AA"/>
    <w:rsid w:val="00E0031F"/>
    <w:rsid w:val="00E0192A"/>
    <w:rsid w:val="00E01B57"/>
    <w:rsid w:val="00E023C4"/>
    <w:rsid w:val="00E023E2"/>
    <w:rsid w:val="00E03CD4"/>
    <w:rsid w:val="00E0477D"/>
    <w:rsid w:val="00E04BFC"/>
    <w:rsid w:val="00E05E47"/>
    <w:rsid w:val="00E06A7C"/>
    <w:rsid w:val="00E11A82"/>
    <w:rsid w:val="00E12F87"/>
    <w:rsid w:val="00E1339F"/>
    <w:rsid w:val="00E14810"/>
    <w:rsid w:val="00E14FB4"/>
    <w:rsid w:val="00E15A65"/>
    <w:rsid w:val="00E15FC3"/>
    <w:rsid w:val="00E170E0"/>
    <w:rsid w:val="00E17DAE"/>
    <w:rsid w:val="00E230A8"/>
    <w:rsid w:val="00E2325F"/>
    <w:rsid w:val="00E3014E"/>
    <w:rsid w:val="00E35334"/>
    <w:rsid w:val="00E35EAA"/>
    <w:rsid w:val="00E37FF0"/>
    <w:rsid w:val="00E422A8"/>
    <w:rsid w:val="00E4321D"/>
    <w:rsid w:val="00E438CD"/>
    <w:rsid w:val="00E43BE4"/>
    <w:rsid w:val="00E44981"/>
    <w:rsid w:val="00E5040F"/>
    <w:rsid w:val="00E516B0"/>
    <w:rsid w:val="00E520ED"/>
    <w:rsid w:val="00E52392"/>
    <w:rsid w:val="00E5336D"/>
    <w:rsid w:val="00E53686"/>
    <w:rsid w:val="00E536B8"/>
    <w:rsid w:val="00E5494F"/>
    <w:rsid w:val="00E553E3"/>
    <w:rsid w:val="00E558C3"/>
    <w:rsid w:val="00E55A8E"/>
    <w:rsid w:val="00E57D05"/>
    <w:rsid w:val="00E60754"/>
    <w:rsid w:val="00E63610"/>
    <w:rsid w:val="00E63E22"/>
    <w:rsid w:val="00E64AB8"/>
    <w:rsid w:val="00E71263"/>
    <w:rsid w:val="00E71F9D"/>
    <w:rsid w:val="00E76189"/>
    <w:rsid w:val="00E77450"/>
    <w:rsid w:val="00E8002A"/>
    <w:rsid w:val="00E815D4"/>
    <w:rsid w:val="00E81EFC"/>
    <w:rsid w:val="00E82C9E"/>
    <w:rsid w:val="00E82D58"/>
    <w:rsid w:val="00E834F1"/>
    <w:rsid w:val="00E8537B"/>
    <w:rsid w:val="00E86009"/>
    <w:rsid w:val="00E9090A"/>
    <w:rsid w:val="00E92C68"/>
    <w:rsid w:val="00E954D4"/>
    <w:rsid w:val="00E9605F"/>
    <w:rsid w:val="00E9630C"/>
    <w:rsid w:val="00E96789"/>
    <w:rsid w:val="00E97197"/>
    <w:rsid w:val="00E97898"/>
    <w:rsid w:val="00EA0456"/>
    <w:rsid w:val="00EA3C80"/>
    <w:rsid w:val="00EA66AA"/>
    <w:rsid w:val="00EA6765"/>
    <w:rsid w:val="00EB05E4"/>
    <w:rsid w:val="00EB0DF4"/>
    <w:rsid w:val="00EB2AF8"/>
    <w:rsid w:val="00EB2E79"/>
    <w:rsid w:val="00EB33DB"/>
    <w:rsid w:val="00EB45A2"/>
    <w:rsid w:val="00EB555D"/>
    <w:rsid w:val="00EB6103"/>
    <w:rsid w:val="00EB67FE"/>
    <w:rsid w:val="00EC047B"/>
    <w:rsid w:val="00EC2467"/>
    <w:rsid w:val="00EC2B22"/>
    <w:rsid w:val="00EC39E9"/>
    <w:rsid w:val="00EC53EA"/>
    <w:rsid w:val="00EC5764"/>
    <w:rsid w:val="00EC6BE8"/>
    <w:rsid w:val="00EC70C1"/>
    <w:rsid w:val="00EC75FE"/>
    <w:rsid w:val="00ED0EC2"/>
    <w:rsid w:val="00ED1EA3"/>
    <w:rsid w:val="00ED2018"/>
    <w:rsid w:val="00ED2225"/>
    <w:rsid w:val="00ED2F2A"/>
    <w:rsid w:val="00ED5B6A"/>
    <w:rsid w:val="00ED77FC"/>
    <w:rsid w:val="00EE0279"/>
    <w:rsid w:val="00EE032D"/>
    <w:rsid w:val="00EE1F7A"/>
    <w:rsid w:val="00EE2353"/>
    <w:rsid w:val="00EE2ECA"/>
    <w:rsid w:val="00EE48B8"/>
    <w:rsid w:val="00EE6280"/>
    <w:rsid w:val="00EF06F3"/>
    <w:rsid w:val="00EF0D9E"/>
    <w:rsid w:val="00EF0F4E"/>
    <w:rsid w:val="00EF13CE"/>
    <w:rsid w:val="00EF147C"/>
    <w:rsid w:val="00EF3F95"/>
    <w:rsid w:val="00EF40AC"/>
    <w:rsid w:val="00EF410D"/>
    <w:rsid w:val="00EF4252"/>
    <w:rsid w:val="00EF4CBE"/>
    <w:rsid w:val="00F00986"/>
    <w:rsid w:val="00F01C58"/>
    <w:rsid w:val="00F01F2A"/>
    <w:rsid w:val="00F03F8E"/>
    <w:rsid w:val="00F051A6"/>
    <w:rsid w:val="00F05ED4"/>
    <w:rsid w:val="00F06B84"/>
    <w:rsid w:val="00F06EFE"/>
    <w:rsid w:val="00F07D02"/>
    <w:rsid w:val="00F07F62"/>
    <w:rsid w:val="00F11177"/>
    <w:rsid w:val="00F11365"/>
    <w:rsid w:val="00F11687"/>
    <w:rsid w:val="00F14E11"/>
    <w:rsid w:val="00F1527C"/>
    <w:rsid w:val="00F15725"/>
    <w:rsid w:val="00F16924"/>
    <w:rsid w:val="00F17882"/>
    <w:rsid w:val="00F202AF"/>
    <w:rsid w:val="00F20DD2"/>
    <w:rsid w:val="00F21112"/>
    <w:rsid w:val="00F223AD"/>
    <w:rsid w:val="00F228C5"/>
    <w:rsid w:val="00F2566D"/>
    <w:rsid w:val="00F258D9"/>
    <w:rsid w:val="00F27110"/>
    <w:rsid w:val="00F27480"/>
    <w:rsid w:val="00F27861"/>
    <w:rsid w:val="00F30299"/>
    <w:rsid w:val="00F30C57"/>
    <w:rsid w:val="00F31DEB"/>
    <w:rsid w:val="00F340CA"/>
    <w:rsid w:val="00F35AC1"/>
    <w:rsid w:val="00F36534"/>
    <w:rsid w:val="00F405F6"/>
    <w:rsid w:val="00F40635"/>
    <w:rsid w:val="00F40E02"/>
    <w:rsid w:val="00F42710"/>
    <w:rsid w:val="00F42895"/>
    <w:rsid w:val="00F433C7"/>
    <w:rsid w:val="00F43B04"/>
    <w:rsid w:val="00F43D9F"/>
    <w:rsid w:val="00F45149"/>
    <w:rsid w:val="00F4582A"/>
    <w:rsid w:val="00F45B4E"/>
    <w:rsid w:val="00F5539E"/>
    <w:rsid w:val="00F559F8"/>
    <w:rsid w:val="00F56360"/>
    <w:rsid w:val="00F574C5"/>
    <w:rsid w:val="00F604AE"/>
    <w:rsid w:val="00F61CA9"/>
    <w:rsid w:val="00F64C88"/>
    <w:rsid w:val="00F6509F"/>
    <w:rsid w:val="00F65FED"/>
    <w:rsid w:val="00F66B29"/>
    <w:rsid w:val="00F67A37"/>
    <w:rsid w:val="00F722D9"/>
    <w:rsid w:val="00F72627"/>
    <w:rsid w:val="00F73BA3"/>
    <w:rsid w:val="00F745A3"/>
    <w:rsid w:val="00F76D10"/>
    <w:rsid w:val="00F77399"/>
    <w:rsid w:val="00F8070F"/>
    <w:rsid w:val="00F80B11"/>
    <w:rsid w:val="00F81E8D"/>
    <w:rsid w:val="00F82E8A"/>
    <w:rsid w:val="00F8336A"/>
    <w:rsid w:val="00F839CC"/>
    <w:rsid w:val="00F844C3"/>
    <w:rsid w:val="00F858D6"/>
    <w:rsid w:val="00F8706E"/>
    <w:rsid w:val="00F87260"/>
    <w:rsid w:val="00F927A0"/>
    <w:rsid w:val="00F937E5"/>
    <w:rsid w:val="00F96169"/>
    <w:rsid w:val="00F97593"/>
    <w:rsid w:val="00F97FE4"/>
    <w:rsid w:val="00FA0CE9"/>
    <w:rsid w:val="00FA10C1"/>
    <w:rsid w:val="00FA122C"/>
    <w:rsid w:val="00FA35A2"/>
    <w:rsid w:val="00FA4128"/>
    <w:rsid w:val="00FA43AD"/>
    <w:rsid w:val="00FA4BAD"/>
    <w:rsid w:val="00FA50F4"/>
    <w:rsid w:val="00FA5583"/>
    <w:rsid w:val="00FA7252"/>
    <w:rsid w:val="00FB1698"/>
    <w:rsid w:val="00FB64E6"/>
    <w:rsid w:val="00FB696F"/>
    <w:rsid w:val="00FB70D6"/>
    <w:rsid w:val="00FC2480"/>
    <w:rsid w:val="00FC2C0E"/>
    <w:rsid w:val="00FC342A"/>
    <w:rsid w:val="00FC3AA5"/>
    <w:rsid w:val="00FC3B6D"/>
    <w:rsid w:val="00FC4B6A"/>
    <w:rsid w:val="00FC5384"/>
    <w:rsid w:val="00FC595A"/>
    <w:rsid w:val="00FD0924"/>
    <w:rsid w:val="00FD0CF8"/>
    <w:rsid w:val="00FD11E3"/>
    <w:rsid w:val="00FD376C"/>
    <w:rsid w:val="00FD59BC"/>
    <w:rsid w:val="00FD6641"/>
    <w:rsid w:val="00FE0A14"/>
    <w:rsid w:val="00FE0AF8"/>
    <w:rsid w:val="00FE25AC"/>
    <w:rsid w:val="00FE33A9"/>
    <w:rsid w:val="00FE4937"/>
    <w:rsid w:val="00FE6E3F"/>
    <w:rsid w:val="00FE7856"/>
    <w:rsid w:val="00FF0434"/>
    <w:rsid w:val="00FF0907"/>
    <w:rsid w:val="00FF3C92"/>
    <w:rsid w:val="00FF70B1"/>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9A29147"/>
  <w15:docId w15:val="{6827161B-BF8A-4686-9A6F-7FDE09F1AF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743BCA"/>
    <w:rPr>
      <w:lang w:eastAsia="en-US"/>
    </w:rPr>
  </w:style>
  <w:style w:type="character" w:customStyle="1" w:styleId="FootnoteTextChar">
    <w:name w:val="Footnote Text Char"/>
    <w:basedOn w:val="DefaultParagraphFont"/>
    <w:link w:val="FootnoteText"/>
    <w:uiPriority w:val="99"/>
    <w:rsid w:val="00743BCA"/>
    <w:rPr>
      <w:lang w:eastAsia="en-US"/>
    </w:rPr>
  </w:style>
  <w:style w:type="character" w:styleId="FootnoteReference">
    <w:name w:val="footnote reference"/>
    <w:basedOn w:val="DefaultParagraphFont"/>
    <w:uiPriority w:val="99"/>
    <w:unhideWhenUsed/>
    <w:rsid w:val="00743BCA"/>
    <w:rPr>
      <w:vertAlign w:val="superscript"/>
    </w:rPr>
  </w:style>
  <w:style w:type="paragraph" w:styleId="BalloonText">
    <w:name w:val="Balloon Text"/>
    <w:basedOn w:val="Normal"/>
    <w:link w:val="BalloonTextChar"/>
    <w:uiPriority w:val="99"/>
    <w:semiHidden/>
    <w:unhideWhenUsed/>
    <w:rsid w:val="009731C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731C7"/>
    <w:rPr>
      <w:rFonts w:ascii="Lucida Grande" w:hAnsi="Lucida Grande" w:cs="Lucida Grande"/>
      <w:sz w:val="18"/>
      <w:szCs w:val="18"/>
    </w:rPr>
  </w:style>
  <w:style w:type="paragraph" w:styleId="Caption">
    <w:name w:val="caption"/>
    <w:basedOn w:val="Normal"/>
    <w:next w:val="Normal"/>
    <w:uiPriority w:val="35"/>
    <w:unhideWhenUsed/>
    <w:qFormat/>
    <w:rsid w:val="00017329"/>
    <w:pPr>
      <w:spacing w:after="200"/>
    </w:pPr>
    <w:rPr>
      <w:i/>
      <w:iCs/>
      <w:color w:val="44546A" w:themeColor="text2"/>
      <w:sz w:val="18"/>
      <w:szCs w:val="18"/>
    </w:rPr>
  </w:style>
  <w:style w:type="paragraph" w:styleId="Revision">
    <w:name w:val="Revision"/>
    <w:hidden/>
    <w:uiPriority w:val="99"/>
    <w:semiHidden/>
    <w:rsid w:val="00DB1702"/>
  </w:style>
  <w:style w:type="character" w:styleId="CommentReference">
    <w:name w:val="annotation reference"/>
    <w:basedOn w:val="DefaultParagraphFont"/>
    <w:uiPriority w:val="99"/>
    <w:semiHidden/>
    <w:unhideWhenUsed/>
    <w:rsid w:val="00DB1702"/>
    <w:rPr>
      <w:sz w:val="16"/>
      <w:szCs w:val="16"/>
    </w:rPr>
  </w:style>
  <w:style w:type="paragraph" w:styleId="CommentText">
    <w:name w:val="annotation text"/>
    <w:basedOn w:val="Normal"/>
    <w:link w:val="CommentTextChar"/>
    <w:uiPriority w:val="99"/>
    <w:semiHidden/>
    <w:unhideWhenUsed/>
    <w:rsid w:val="00DB1702"/>
    <w:rPr>
      <w:sz w:val="20"/>
      <w:szCs w:val="20"/>
    </w:rPr>
  </w:style>
  <w:style w:type="character" w:customStyle="1" w:styleId="CommentTextChar">
    <w:name w:val="Comment Text Char"/>
    <w:basedOn w:val="DefaultParagraphFont"/>
    <w:link w:val="CommentText"/>
    <w:uiPriority w:val="99"/>
    <w:semiHidden/>
    <w:rsid w:val="00DB1702"/>
    <w:rPr>
      <w:sz w:val="20"/>
      <w:szCs w:val="20"/>
    </w:rPr>
  </w:style>
  <w:style w:type="paragraph" w:styleId="CommentSubject">
    <w:name w:val="annotation subject"/>
    <w:basedOn w:val="CommentText"/>
    <w:next w:val="CommentText"/>
    <w:link w:val="CommentSubjectChar"/>
    <w:uiPriority w:val="99"/>
    <w:semiHidden/>
    <w:unhideWhenUsed/>
    <w:rsid w:val="00DB1702"/>
    <w:rPr>
      <w:b/>
      <w:bCs/>
    </w:rPr>
  </w:style>
  <w:style w:type="character" w:customStyle="1" w:styleId="CommentSubjectChar">
    <w:name w:val="Comment Subject Char"/>
    <w:basedOn w:val="CommentTextChar"/>
    <w:link w:val="CommentSubject"/>
    <w:uiPriority w:val="99"/>
    <w:semiHidden/>
    <w:rsid w:val="00DB1702"/>
    <w:rPr>
      <w:b/>
      <w:bCs/>
      <w:sz w:val="20"/>
      <w:szCs w:val="20"/>
    </w:rPr>
  </w:style>
  <w:style w:type="paragraph" w:styleId="Header">
    <w:name w:val="header"/>
    <w:basedOn w:val="Normal"/>
    <w:link w:val="HeaderChar"/>
    <w:uiPriority w:val="99"/>
    <w:unhideWhenUsed/>
    <w:rsid w:val="007262DE"/>
    <w:pPr>
      <w:tabs>
        <w:tab w:val="center" w:pos="4680"/>
        <w:tab w:val="right" w:pos="9360"/>
      </w:tabs>
    </w:pPr>
  </w:style>
  <w:style w:type="character" w:customStyle="1" w:styleId="HeaderChar">
    <w:name w:val="Header Char"/>
    <w:basedOn w:val="DefaultParagraphFont"/>
    <w:link w:val="Header"/>
    <w:uiPriority w:val="99"/>
    <w:rsid w:val="007262DE"/>
  </w:style>
  <w:style w:type="paragraph" w:styleId="Footer">
    <w:name w:val="footer"/>
    <w:basedOn w:val="Normal"/>
    <w:link w:val="FooterChar"/>
    <w:uiPriority w:val="99"/>
    <w:unhideWhenUsed/>
    <w:rsid w:val="007262DE"/>
    <w:pPr>
      <w:tabs>
        <w:tab w:val="center" w:pos="4680"/>
        <w:tab w:val="right" w:pos="9360"/>
      </w:tabs>
    </w:pPr>
  </w:style>
  <w:style w:type="character" w:customStyle="1" w:styleId="FooterChar">
    <w:name w:val="Footer Char"/>
    <w:basedOn w:val="DefaultParagraphFont"/>
    <w:link w:val="Footer"/>
    <w:uiPriority w:val="99"/>
    <w:rsid w:val="007262DE"/>
  </w:style>
  <w:style w:type="character" w:styleId="PageNumber">
    <w:name w:val="page number"/>
    <w:basedOn w:val="DefaultParagraphFont"/>
    <w:uiPriority w:val="99"/>
    <w:semiHidden/>
    <w:unhideWhenUsed/>
    <w:rsid w:val="007262DE"/>
  </w:style>
  <w:style w:type="character" w:styleId="Hyperlink">
    <w:name w:val="Hyperlink"/>
    <w:basedOn w:val="DefaultParagraphFont"/>
    <w:uiPriority w:val="99"/>
    <w:unhideWhenUsed/>
    <w:rsid w:val="00F97FE4"/>
    <w:rPr>
      <w:color w:val="0563C1" w:themeColor="hyperlink"/>
      <w:u w:val="single"/>
    </w:rPr>
  </w:style>
  <w:style w:type="character" w:styleId="UnresolvedMention">
    <w:name w:val="Unresolved Mention"/>
    <w:basedOn w:val="DefaultParagraphFont"/>
    <w:uiPriority w:val="99"/>
    <w:semiHidden/>
    <w:unhideWhenUsed/>
    <w:rsid w:val="00F97FE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61484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3.jpeg"/><Relationship Id="rId18" Type="http://schemas.openxmlformats.org/officeDocument/2006/relationships/hyperlink" Target="https://www.washington.edu/uwpress/search/books/LARCHC.html"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hyperlink" Target="https://mitpress.mit.edu/books/chinese-typewriter" TargetMode="External"/><Relationship Id="rId2" Type="http://schemas.openxmlformats.org/officeDocument/2006/relationships/numbering" Target="numbering.xml"/><Relationship Id="rId16" Type="http://schemas.openxmlformats.org/officeDocument/2006/relationships/hyperlink" Target="https://www.jstor.org/stable/3318352?seq=1"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5" Type="http://schemas.openxmlformats.org/officeDocument/2006/relationships/webSettings" Target="webSettings.xml"/><Relationship Id="rId15" Type="http://schemas.openxmlformats.org/officeDocument/2006/relationships/hyperlink" Target="https://www.dukeupress.edu/other-chinas" TargetMode="External"/><Relationship Id="rId23" Type="http://schemas.openxmlformats.org/officeDocument/2006/relationships/theme" Target="theme/theme1.xml"/><Relationship Id="rId10" Type="http://schemas.microsoft.com/office/2016/09/relationships/commentsIds" Target="commentsIds.xml"/><Relationship Id="rId19" Type="http://schemas.openxmlformats.org/officeDocument/2006/relationships/header" Target="header1.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4.jpeg"/><Relationship Id="rId22"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78FF9FAF-0D76-4BBB-BCA3-D420C05851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10329</TotalTime>
  <Pages>39</Pages>
  <Words>9307</Words>
  <Characters>53051</Characters>
  <Application>Microsoft Office Word</Application>
  <DocSecurity>0</DocSecurity>
  <Lines>442</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Alberts,Eli</dc:creator>
  <cp:keywords/>
  <dc:description/>
  <cp:lastModifiedBy>Eli Alberts</cp:lastModifiedBy>
  <cp:revision>448</cp:revision>
  <dcterms:created xsi:type="dcterms:W3CDTF">2019-05-07T15:52:00Z</dcterms:created>
  <dcterms:modified xsi:type="dcterms:W3CDTF">2019-06-14T18:30:00Z</dcterms:modified>
</cp:coreProperties>
</file>