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8E2D8D" w14:textId="6F22CF0D" w:rsidR="00E70DC2" w:rsidRPr="00D14C2B" w:rsidRDefault="0014231A" w:rsidP="0014231A">
      <w:pPr>
        <w:bidi w:val="0"/>
        <w:rPr>
          <w:b/>
          <w:bCs/>
          <w:sz w:val="26"/>
          <w:szCs w:val="26"/>
        </w:rPr>
      </w:pPr>
      <w:r w:rsidRPr="003B1EC5">
        <w:rPr>
          <w:b/>
          <w:sz w:val="26"/>
          <w:szCs w:val="26"/>
        </w:rPr>
        <w:t>Name of Lesson Plan</w:t>
      </w:r>
      <w:r>
        <w:rPr>
          <w:b/>
          <w:sz w:val="26"/>
          <w:szCs w:val="26"/>
        </w:rPr>
        <w:t xml:space="preserve">: </w:t>
      </w:r>
      <w:r w:rsidR="007D6D1C" w:rsidRPr="00D14C2B">
        <w:rPr>
          <w:b/>
          <w:bCs/>
          <w:sz w:val="26"/>
          <w:szCs w:val="26"/>
        </w:rPr>
        <w:t>What Day is It?</w:t>
      </w:r>
      <w:r w:rsidR="0056496B">
        <w:rPr>
          <w:b/>
          <w:bCs/>
          <w:sz w:val="26"/>
          <w:szCs w:val="26"/>
        </w:rPr>
        <w:t xml:space="preserve"> </w:t>
      </w:r>
      <w:r w:rsidR="007D6D1C" w:rsidRPr="00D14C2B">
        <w:rPr>
          <w:b/>
          <w:bCs/>
          <w:sz w:val="26"/>
          <w:szCs w:val="26"/>
        </w:rPr>
        <w:t>Creative Ways to Remember the Day of the Omer</w:t>
      </w:r>
    </w:p>
    <w:p w14:paraId="2A764CB8" w14:textId="7D393005" w:rsidR="00E70DC2" w:rsidDel="0035294A" w:rsidRDefault="007D6D1C" w:rsidP="0009472F">
      <w:pPr>
        <w:bidi w:val="0"/>
        <w:rPr>
          <w:del w:id="0" w:author="Karen Ettinger" w:date="2020-04-27T15:03:00Z"/>
        </w:rPr>
      </w:pPr>
      <w:del w:id="1" w:author="Karen Ettinger" w:date="2020-04-27T15:03:00Z">
        <w:r w:rsidDel="0035294A">
          <w:rPr>
            <w:b/>
          </w:rPr>
          <w:delText xml:space="preserve">Short </w:delText>
        </w:r>
        <w:r w:rsidR="00745829" w:rsidDel="0035294A">
          <w:rPr>
            <w:b/>
          </w:rPr>
          <w:delText>Description</w:delText>
        </w:r>
        <w:r w:rsidR="00745829" w:rsidDel="0035294A">
          <w:delText xml:space="preserve"> </w:delText>
        </w:r>
        <w:r w:rsidDel="0035294A">
          <w:delText xml:space="preserve">&lt;for catalogue result page&gt; </w:delText>
        </w:r>
        <w:r w:rsidR="00745829" w:rsidDel="0035294A">
          <w:delText xml:space="preserve"> </w:delText>
        </w:r>
        <w:r w:rsidDel="0035294A">
          <w:delText>A lesson analysing various aids for counting the Omer</w:delText>
        </w:r>
        <w:r w:rsidR="00D14C2B" w:rsidDel="0035294A">
          <w:delText xml:space="preserve"> from the National Library</w:delText>
        </w:r>
        <w:r w:rsidR="00745829" w:rsidDel="0035294A">
          <w:delText>’s collections</w:delText>
        </w:r>
        <w:r w:rsidR="00D14C2B" w:rsidDel="0035294A">
          <w:delText xml:space="preserve"> and elsewhere</w:delText>
        </w:r>
        <w:r w:rsidDel="0035294A">
          <w:delText xml:space="preserve"> </w:delText>
        </w:r>
        <w:r w:rsidR="0014231A" w:rsidDel="0035294A">
          <w:delText xml:space="preserve">and </w:delText>
        </w:r>
        <w:r w:rsidR="00745829" w:rsidDel="0035294A">
          <w:delText xml:space="preserve">ending with students </w:delText>
        </w:r>
        <w:r w:rsidDel="0035294A">
          <w:delText xml:space="preserve">creating </w:delText>
        </w:r>
        <w:r w:rsidR="0014231A" w:rsidDel="0035294A">
          <w:delText>their own</w:delText>
        </w:r>
        <w:r w:rsidDel="0035294A">
          <w:delText xml:space="preserve"> </w:delText>
        </w:r>
        <w:r w:rsidR="0014231A" w:rsidDel="0035294A">
          <w:delText xml:space="preserve">Omer </w:delText>
        </w:r>
        <w:r w:rsidDel="0035294A">
          <w:delText>counter.</w:delText>
        </w:r>
      </w:del>
    </w:p>
    <w:p w14:paraId="176A0829" w14:textId="77777777" w:rsidR="00E70DC2" w:rsidRPr="006D0D3A" w:rsidRDefault="007D6D1C" w:rsidP="00D14C2B">
      <w:pPr>
        <w:bidi w:val="0"/>
        <w:rPr>
          <w:b/>
          <w:sz w:val="28"/>
          <w:szCs w:val="28"/>
        </w:rPr>
      </w:pPr>
      <w:r w:rsidRPr="006D0D3A">
        <w:rPr>
          <w:b/>
          <w:sz w:val="28"/>
          <w:szCs w:val="28"/>
        </w:rPr>
        <w:t>Lesson Information</w:t>
      </w:r>
    </w:p>
    <w:tbl>
      <w:tblPr>
        <w:tblStyle w:val="a"/>
        <w:tblW w:w="82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2"/>
        <w:gridCol w:w="6308"/>
      </w:tblGrid>
      <w:tr w:rsidR="00E70DC2" w14:paraId="440CAEAC" w14:textId="77777777" w:rsidTr="00D14C2B">
        <w:trPr>
          <w:jc w:val="center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7D426" w14:textId="77777777" w:rsidR="00E70DC2" w:rsidRDefault="007D6D1C" w:rsidP="00094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>Introduction of Lesson</w:t>
            </w:r>
          </w:p>
          <w:p w14:paraId="6222AC0A" w14:textId="77777777" w:rsidR="00E70DC2" w:rsidRDefault="007D6D1C" w:rsidP="000947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>(for lesson homepage and top of lesson)</w:t>
            </w:r>
          </w:p>
        </w:tc>
        <w:tc>
          <w:tcPr>
            <w:tcW w:w="6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ED99" w14:textId="515D8C62" w:rsidR="00E70DC2" w:rsidRDefault="007D6D1C" w:rsidP="0009472F">
            <w:pPr>
              <w:bidi w:val="0"/>
            </w:pPr>
            <w:r>
              <w:t xml:space="preserve">The Counting of the Omer takes place </w:t>
            </w:r>
            <w:r w:rsidR="00C479E8">
              <w:t>throughout the</w:t>
            </w:r>
            <w:r>
              <w:t xml:space="preserve"> 49 days between the holidays of Pesach and Shavuot. </w:t>
            </w:r>
            <w:r w:rsidR="00C479E8">
              <w:t>C</w:t>
            </w:r>
            <w:r>
              <w:t>harts, calendars</w:t>
            </w:r>
            <w:r w:rsidR="00C479E8">
              <w:t>,</w:t>
            </w:r>
            <w:r>
              <w:t xml:space="preserve"> and counters were designed to help people keep track of the days</w:t>
            </w:r>
            <w:r w:rsidR="00C479E8">
              <w:t xml:space="preserve"> of the Omer</w:t>
            </w:r>
            <w:r>
              <w:t>.</w:t>
            </w:r>
          </w:p>
          <w:p w14:paraId="0E5DEAFD" w14:textId="6D406C3E" w:rsidR="00E70DC2" w:rsidRDefault="007D6D1C" w:rsidP="0009472F">
            <w:pPr>
              <w:bidi w:val="0"/>
            </w:pPr>
            <w:r>
              <w:t xml:space="preserve">In this lesson, students learn about counting the </w:t>
            </w:r>
            <w:r w:rsidR="00C479E8" w:rsidRPr="00730CC4">
              <w:t>O</w:t>
            </w:r>
            <w:r w:rsidR="00D14C2B" w:rsidRPr="00730CC4">
              <w:t>mer</w:t>
            </w:r>
            <w:r>
              <w:t xml:space="preserve">, </w:t>
            </w:r>
            <w:r w:rsidR="00D14C2B">
              <w:t>discover</w:t>
            </w:r>
            <w:r w:rsidR="00635804">
              <w:t xml:space="preserve"> and </w:t>
            </w:r>
            <w:proofErr w:type="spellStart"/>
            <w:r w:rsidR="00635804">
              <w:t>analyse</w:t>
            </w:r>
            <w:proofErr w:type="spellEnd"/>
            <w:r w:rsidR="00D14C2B">
              <w:t xml:space="preserve"> </w:t>
            </w:r>
            <w:r w:rsidR="00635804">
              <w:t xml:space="preserve">various </w:t>
            </w:r>
            <w:r w:rsidR="00635804" w:rsidRPr="0009472F">
              <w:t>Omer</w:t>
            </w:r>
            <w:r w:rsidR="00635804">
              <w:rPr>
                <w:i/>
                <w:iCs/>
              </w:rPr>
              <w:t xml:space="preserve"> </w:t>
            </w:r>
            <w:r w:rsidR="00D14C2B">
              <w:t xml:space="preserve">counting aids from </w:t>
            </w:r>
            <w:r w:rsidR="00635804">
              <w:t>the NLI</w:t>
            </w:r>
            <w:r w:rsidR="00D14C2B">
              <w:t xml:space="preserve"> collections</w:t>
            </w:r>
            <w:r>
              <w:t>, and create their own</w:t>
            </w:r>
            <w:r w:rsidR="00635804">
              <w:t xml:space="preserve"> counter</w:t>
            </w:r>
            <w:r>
              <w:t>.</w:t>
            </w:r>
            <w:r w:rsidR="00D14C2B">
              <w:t xml:space="preserve"> </w:t>
            </w:r>
          </w:p>
        </w:tc>
      </w:tr>
      <w:tr w:rsidR="00E70DC2" w14:paraId="70CEE2CB" w14:textId="77777777" w:rsidTr="00D14C2B">
        <w:trPr>
          <w:jc w:val="center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5D041" w14:textId="77777777" w:rsidR="00E70DC2" w:rsidRDefault="007D6D1C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 xml:space="preserve">Enduring Understanding </w:t>
            </w:r>
          </w:p>
        </w:tc>
        <w:tc>
          <w:tcPr>
            <w:tcW w:w="6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2A4D" w14:textId="2B830B6C" w:rsidR="006D0D3A" w:rsidRPr="006D0D3A" w:rsidRDefault="006D0D3A" w:rsidP="00503A46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i/>
                <w:iCs/>
              </w:rPr>
            </w:pPr>
            <w:r>
              <w:t xml:space="preserve">The </w:t>
            </w:r>
            <w:r w:rsidR="0009472F" w:rsidRPr="00730CC4">
              <w:t>Omer</w:t>
            </w:r>
            <w:r w:rsidR="0009472F" w:rsidRPr="006D0D3A">
              <w:rPr>
                <w:i/>
                <w:iCs/>
              </w:rPr>
              <w:t xml:space="preserve"> </w:t>
            </w:r>
            <w:r>
              <w:t xml:space="preserve">is a </w:t>
            </w:r>
            <w:r w:rsidR="0009472F">
              <w:t xml:space="preserve">49-day </w:t>
            </w:r>
            <w:r>
              <w:t>period between Pesach and Shavuot</w:t>
            </w:r>
            <w:r w:rsidR="0009472F">
              <w:t>. A</w:t>
            </w:r>
            <w:r>
              <w:t xml:space="preserve">ccording to Jewish law, these days should be verbally counted, day by day. </w:t>
            </w:r>
          </w:p>
          <w:p w14:paraId="2A5A99E6" w14:textId="2A3907DC" w:rsidR="00E70DC2" w:rsidRDefault="00E032D3" w:rsidP="00503A46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>C</w:t>
            </w:r>
            <w:r w:rsidR="007D6D1C">
              <w:t xml:space="preserve">harts, calendars, and counters help people keep track of the days of the Omer and make sure they </w:t>
            </w:r>
            <w:r>
              <w:t xml:space="preserve">are </w:t>
            </w:r>
            <w:r w:rsidR="007D6D1C">
              <w:t xml:space="preserve">counting the </w:t>
            </w:r>
            <w:r w:rsidR="000C4D26">
              <w:t xml:space="preserve">right </w:t>
            </w:r>
            <w:r w:rsidR="007D6D1C">
              <w:t>day.</w:t>
            </w:r>
          </w:p>
        </w:tc>
      </w:tr>
      <w:tr w:rsidR="00E70DC2" w14:paraId="6F2B8167" w14:textId="77777777" w:rsidTr="00D14C2B">
        <w:trPr>
          <w:jc w:val="center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F8892" w14:textId="77777777" w:rsidR="00E70DC2" w:rsidRDefault="007D6D1C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 xml:space="preserve">Learning Outcomes </w:t>
            </w:r>
          </w:p>
        </w:tc>
        <w:tc>
          <w:tcPr>
            <w:tcW w:w="6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72892" w14:textId="68EF4F1F" w:rsidR="00E70DC2" w:rsidRDefault="007D6D1C" w:rsidP="00503A46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 xml:space="preserve">Students </w:t>
            </w:r>
            <w:r w:rsidR="000C4D26">
              <w:t xml:space="preserve">will be able to </w:t>
            </w:r>
            <w:r>
              <w:t>explain the practice of counting the Omer.</w:t>
            </w:r>
          </w:p>
          <w:p w14:paraId="312C5995" w14:textId="23CA5E82" w:rsidR="00E70DC2" w:rsidRDefault="007D6D1C" w:rsidP="00503A46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 xml:space="preserve">Students </w:t>
            </w:r>
            <w:r w:rsidR="000C4D26">
              <w:t>will</w:t>
            </w:r>
            <w:r>
              <w:t xml:space="preserve"> compare </w:t>
            </w:r>
            <w:r w:rsidR="00A21865">
              <w:t xml:space="preserve">different </w:t>
            </w:r>
            <w:r>
              <w:t>Omer counters</w:t>
            </w:r>
            <w:r w:rsidR="00A21865">
              <w:t>.</w:t>
            </w:r>
            <w:r>
              <w:t xml:space="preserve"> </w:t>
            </w:r>
          </w:p>
          <w:p w14:paraId="0D757C3A" w14:textId="259861BE" w:rsidR="00E70DC2" w:rsidRDefault="007D6D1C" w:rsidP="00116B92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 xml:space="preserve">Students </w:t>
            </w:r>
            <w:r w:rsidR="00A21865">
              <w:t xml:space="preserve">will </w:t>
            </w:r>
            <w:r>
              <w:t>create their own Omer counter</w:t>
            </w:r>
            <w:r w:rsidR="00A21865">
              <w:t>.</w:t>
            </w:r>
          </w:p>
        </w:tc>
      </w:tr>
      <w:tr w:rsidR="00E70DC2" w14:paraId="1268D03F" w14:textId="77777777" w:rsidTr="00D14C2B">
        <w:trPr>
          <w:jc w:val="center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3F6E" w14:textId="77777777" w:rsidR="00E70DC2" w:rsidRDefault="006D0D3A" w:rsidP="006D0D3A">
            <w:pPr>
              <w:widowControl w:val="0"/>
              <w:bidi w:val="0"/>
              <w:spacing w:after="0" w:line="240" w:lineRule="auto"/>
            </w:pPr>
            <w:r>
              <w:t xml:space="preserve">Age Group </w:t>
            </w:r>
          </w:p>
        </w:tc>
        <w:tc>
          <w:tcPr>
            <w:tcW w:w="6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E5845" w14:textId="77777777" w:rsidR="00E70DC2" w:rsidRDefault="00E70DC2" w:rsidP="00730CC4">
            <w:pPr>
              <w:shd w:val="clear" w:color="auto" w:fill="FFFFFF"/>
              <w:bidi w:val="0"/>
              <w:spacing w:before="60" w:after="0" w:line="240" w:lineRule="auto"/>
              <w:rPr>
                <w:b/>
                <w:color w:val="0B0C0C"/>
                <w:sz w:val="20"/>
                <w:szCs w:val="20"/>
              </w:rPr>
            </w:pPr>
          </w:p>
          <w:p w14:paraId="2B6D2BE7" w14:textId="77777777" w:rsidR="00E70DC2" w:rsidRPr="00503A46" w:rsidRDefault="007D6D1C" w:rsidP="00D14C2B">
            <w:pPr>
              <w:numPr>
                <w:ilvl w:val="0"/>
                <w:numId w:val="3"/>
              </w:numPr>
              <w:shd w:val="clear" w:color="auto" w:fill="FFFFFF"/>
              <w:bidi w:val="0"/>
              <w:spacing w:after="0" w:line="240" w:lineRule="auto"/>
              <w:rPr>
                <w:b/>
                <w:color w:val="0B0C0C"/>
              </w:rPr>
            </w:pPr>
            <w:r w:rsidRPr="00322292">
              <w:rPr>
                <w:color w:val="0B0C0C"/>
              </w:rPr>
              <w:t>Primary school</w:t>
            </w:r>
          </w:p>
          <w:p w14:paraId="163A18C8" w14:textId="61EA788F" w:rsidR="00E70DC2" w:rsidRPr="00503A46" w:rsidRDefault="007D6D1C" w:rsidP="00D14C2B">
            <w:pPr>
              <w:numPr>
                <w:ilvl w:val="0"/>
                <w:numId w:val="3"/>
              </w:numPr>
              <w:shd w:val="clear" w:color="auto" w:fill="FFFFFF"/>
              <w:bidi w:val="0"/>
              <w:spacing w:after="0" w:line="240" w:lineRule="auto"/>
              <w:rPr>
                <w:b/>
                <w:color w:val="0B0C0C"/>
              </w:rPr>
            </w:pPr>
            <w:r w:rsidRPr="00322292">
              <w:rPr>
                <w:color w:val="0B0C0C"/>
              </w:rPr>
              <w:t xml:space="preserve">Junior </w:t>
            </w:r>
            <w:r w:rsidR="00A21865">
              <w:rPr>
                <w:color w:val="0B0C0C"/>
              </w:rPr>
              <w:t>h</w:t>
            </w:r>
            <w:r w:rsidRPr="00730CC4">
              <w:rPr>
                <w:color w:val="0B0C0C"/>
              </w:rPr>
              <w:t>igh</w:t>
            </w:r>
          </w:p>
          <w:p w14:paraId="4DD57EA8" w14:textId="77777777" w:rsidR="00E70DC2" w:rsidRDefault="00E70DC2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</w:p>
        </w:tc>
      </w:tr>
      <w:tr w:rsidR="00E70DC2" w14:paraId="6FF7255C" w14:textId="77777777" w:rsidTr="00D14C2B">
        <w:trPr>
          <w:jc w:val="center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9B2DD" w14:textId="77777777" w:rsidR="00E70DC2" w:rsidRDefault="007D6D1C" w:rsidP="006D0D3A">
            <w:pPr>
              <w:widowControl w:val="0"/>
              <w:bidi w:val="0"/>
              <w:spacing w:after="0" w:line="240" w:lineRule="auto"/>
            </w:pPr>
            <w:r>
              <w:t xml:space="preserve">Length of Activity </w:t>
            </w:r>
          </w:p>
        </w:tc>
        <w:tc>
          <w:tcPr>
            <w:tcW w:w="6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FA80B" w14:textId="77777777" w:rsidR="00E70DC2" w:rsidRDefault="00E70DC2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</w:p>
          <w:p w14:paraId="767E8D14" w14:textId="77777777" w:rsidR="00E70DC2" w:rsidRDefault="007D6D1C" w:rsidP="00D14C2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>Two lessons</w:t>
            </w:r>
          </w:p>
        </w:tc>
      </w:tr>
      <w:tr w:rsidR="00E70DC2" w14:paraId="5F72CC26" w14:textId="77777777" w:rsidTr="00D14C2B">
        <w:trPr>
          <w:jc w:val="center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263E" w14:textId="77777777" w:rsidR="00E70DC2" w:rsidRDefault="007D6D1C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>Materials, Equipment, and Preparations</w:t>
            </w:r>
          </w:p>
        </w:tc>
        <w:tc>
          <w:tcPr>
            <w:tcW w:w="6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5010C" w14:textId="0BD4A8DF" w:rsidR="00E70DC2" w:rsidRDefault="007D6D1C" w:rsidP="00D14C2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del w:id="2" w:author="Karen Ettinger" w:date="2020-04-27T15:04:00Z">
              <w:r w:rsidDel="0035294A">
                <w:delText xml:space="preserve">Computers with internet access and links to the Kahoot! game and NLI resources </w:delText>
              </w:r>
              <w:r w:rsidR="006D0D3A" w:rsidDel="0035294A">
                <w:br/>
              </w:r>
              <w:r w:rsidRPr="00730CC4" w:rsidDel="0035294A">
                <w:rPr>
                  <w:b/>
                  <w:bCs/>
                </w:rPr>
                <w:delText>OR</w:delText>
              </w:r>
              <w:r w:rsidDel="0035294A">
                <w:delText xml:space="preserve"> </w:delText>
              </w:r>
              <w:r w:rsidR="006D0D3A" w:rsidDel="0035294A">
                <w:br/>
              </w:r>
            </w:del>
            <w:r w:rsidR="00274C53">
              <w:t>P</w:t>
            </w:r>
            <w:r>
              <w:t>rinted copies of the resources and questions for the game</w:t>
            </w:r>
          </w:p>
          <w:p w14:paraId="0C061230" w14:textId="35CCDB2E" w:rsidR="00E70DC2" w:rsidRDefault="007D6D1C" w:rsidP="00730CC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 xml:space="preserve">Printed copies of the </w:t>
            </w:r>
            <w:r w:rsidR="00730CC4" w:rsidRPr="00730CC4">
              <w:rPr>
                <w:highlight w:val="white"/>
              </w:rPr>
              <w:t>Primary Source Comparison Table</w:t>
            </w:r>
          </w:p>
          <w:p w14:paraId="5FF47355" w14:textId="77777777" w:rsidR="00E70DC2" w:rsidRDefault="007D6D1C" w:rsidP="00D14C2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>Art materials for creating Omer counters</w:t>
            </w:r>
          </w:p>
          <w:p w14:paraId="3FF9710D" w14:textId="77777777" w:rsidR="006D0D3A" w:rsidRDefault="006D0D3A" w:rsidP="006D0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360"/>
            </w:pPr>
          </w:p>
        </w:tc>
      </w:tr>
      <w:tr w:rsidR="00E70DC2" w:rsidDel="0035294A" w14:paraId="3BDAFACD" w14:textId="606A867C" w:rsidTr="00D14C2B">
        <w:trPr>
          <w:jc w:val="center"/>
          <w:del w:id="3" w:author="Karen Ettinger" w:date="2020-04-27T15:04:00Z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B222" w14:textId="59633CED" w:rsidR="00E70DC2" w:rsidDel="0035294A" w:rsidRDefault="007D6D1C" w:rsidP="006D0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del w:id="4" w:author="Karen Ettinger" w:date="2020-04-27T15:04:00Z"/>
              </w:rPr>
            </w:pPr>
            <w:del w:id="5" w:author="Karen Ettinger" w:date="2020-04-27T15:04:00Z">
              <w:r w:rsidDel="0035294A">
                <w:delText xml:space="preserve">Themes </w:delText>
              </w:r>
            </w:del>
          </w:p>
        </w:tc>
        <w:tc>
          <w:tcPr>
            <w:tcW w:w="6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4A483" w14:textId="785F38EB" w:rsidR="00E70DC2" w:rsidDel="0035294A" w:rsidRDefault="00E70DC2" w:rsidP="00D14C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/>
              <w:rPr>
                <w:del w:id="6" w:author="Karen Ettinger" w:date="2020-04-27T15:04:00Z"/>
                <w:sz w:val="20"/>
                <w:szCs w:val="20"/>
              </w:rPr>
            </w:pPr>
          </w:p>
          <w:p w14:paraId="1A2A4636" w14:textId="37E0CF1F" w:rsidR="00011942" w:rsidRPr="00322292" w:rsidDel="0035294A" w:rsidRDefault="007D6D1C" w:rsidP="00503A46">
            <w:pPr>
              <w:numPr>
                <w:ilvl w:val="0"/>
                <w:numId w:val="5"/>
              </w:numPr>
              <w:bidi w:val="0"/>
              <w:spacing w:after="0"/>
              <w:rPr>
                <w:del w:id="7" w:author="Karen Ettinger" w:date="2020-04-27T15:04:00Z"/>
                <w:b/>
              </w:rPr>
            </w:pPr>
            <w:del w:id="8" w:author="Karen Ettinger" w:date="2020-04-27T15:04:00Z">
              <w:r w:rsidRPr="00730CC4" w:rsidDel="0035294A">
                <w:rPr>
                  <w:bCs/>
                </w:rPr>
                <w:delText>Judaism</w:delText>
              </w:r>
            </w:del>
          </w:p>
          <w:p w14:paraId="071CEBAA" w14:textId="5330DA64" w:rsidR="00011942" w:rsidRPr="00503A46" w:rsidDel="0035294A" w:rsidRDefault="007D6D1C" w:rsidP="00730CC4">
            <w:pPr>
              <w:numPr>
                <w:ilvl w:val="0"/>
                <w:numId w:val="5"/>
              </w:numPr>
              <w:bidi w:val="0"/>
              <w:spacing w:after="0"/>
              <w:rPr>
                <w:del w:id="9" w:author="Karen Ettinger" w:date="2020-04-27T15:04:00Z"/>
              </w:rPr>
            </w:pPr>
            <w:del w:id="10" w:author="Karen Ettinger" w:date="2020-04-27T15:04:00Z">
              <w:r w:rsidRPr="00322292" w:rsidDel="0035294A">
                <w:delText>Jewish Art</w:delText>
              </w:r>
            </w:del>
          </w:p>
          <w:p w14:paraId="7B898CFB" w14:textId="209150A7" w:rsidR="00E70DC2" w:rsidRPr="00503A46" w:rsidDel="0035294A" w:rsidRDefault="007D6D1C" w:rsidP="00730CC4">
            <w:pPr>
              <w:numPr>
                <w:ilvl w:val="0"/>
                <w:numId w:val="5"/>
              </w:numPr>
              <w:bidi w:val="0"/>
              <w:spacing w:after="0"/>
              <w:rPr>
                <w:del w:id="11" w:author="Karen Ettinger" w:date="2020-04-27T15:04:00Z"/>
              </w:rPr>
            </w:pPr>
            <w:del w:id="12" w:author="Karen Ettinger" w:date="2020-04-27T15:04:00Z">
              <w:r w:rsidRPr="00730CC4" w:rsidDel="0035294A">
                <w:lastRenderedPageBreak/>
                <w:delText>Prayer and the Synagogue</w:delText>
              </w:r>
            </w:del>
          </w:p>
          <w:p w14:paraId="66F26A2C" w14:textId="207B8636" w:rsidR="00E70DC2" w:rsidRPr="00503A46" w:rsidDel="0035294A" w:rsidRDefault="007D6D1C" w:rsidP="00730CC4">
            <w:pPr>
              <w:bidi w:val="0"/>
              <w:spacing w:after="0"/>
              <w:ind w:left="1440"/>
              <w:rPr>
                <w:del w:id="13" w:author="Karen Ettinger" w:date="2020-04-27T15:04:00Z"/>
                <w:b/>
              </w:rPr>
            </w:pPr>
            <w:del w:id="14" w:author="Karen Ettinger" w:date="2020-04-27T15:04:00Z">
              <w:r w:rsidRPr="00730CC4" w:rsidDel="0035294A">
                <w:rPr>
                  <w:b/>
                </w:rPr>
                <w:delText>Jewish Culture</w:delText>
              </w:r>
            </w:del>
          </w:p>
          <w:p w14:paraId="7CE016E3" w14:textId="4F252E35" w:rsidR="00E70DC2" w:rsidDel="0035294A" w:rsidRDefault="007D6D1C" w:rsidP="00730CC4">
            <w:pPr>
              <w:bidi w:val="0"/>
              <w:spacing w:after="0"/>
              <w:ind w:left="1440"/>
              <w:rPr>
                <w:del w:id="15" w:author="Karen Ettinger" w:date="2020-04-27T15:04:00Z"/>
              </w:rPr>
            </w:pPr>
            <w:del w:id="16" w:author="Karen Ettinger" w:date="2020-04-27T15:04:00Z">
              <w:r w:rsidRPr="00730CC4" w:rsidDel="0035294A">
                <w:rPr>
                  <w:sz w:val="20"/>
                  <w:szCs w:val="20"/>
                </w:rPr>
                <w:delText>Art</w:delText>
              </w:r>
            </w:del>
          </w:p>
        </w:tc>
      </w:tr>
      <w:tr w:rsidR="00E70DC2" w:rsidDel="0035294A" w14:paraId="3DF5BDD1" w14:textId="615B0FBE" w:rsidTr="00D14C2B">
        <w:trPr>
          <w:jc w:val="center"/>
          <w:del w:id="17" w:author="Karen Ettinger" w:date="2020-04-27T15:04:00Z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45985" w14:textId="71B63E14" w:rsidR="00E70DC2" w:rsidDel="0035294A" w:rsidRDefault="007D6D1C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del w:id="18" w:author="Karen Ettinger" w:date="2020-04-27T15:04:00Z"/>
              </w:rPr>
            </w:pPr>
            <w:del w:id="19" w:author="Karen Ettinger" w:date="2020-04-27T15:04:00Z">
              <w:r w:rsidDel="0035294A">
                <w:lastRenderedPageBreak/>
                <w:delText>Jewish Calendar</w:delText>
              </w:r>
            </w:del>
          </w:p>
        </w:tc>
        <w:tc>
          <w:tcPr>
            <w:tcW w:w="6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B355C" w14:textId="6C51DC8F" w:rsidR="00E70DC2" w:rsidRPr="00730CC4" w:rsidDel="0035294A" w:rsidRDefault="00E70DC2" w:rsidP="00D14C2B">
            <w:pPr>
              <w:bidi w:val="0"/>
              <w:spacing w:after="0"/>
              <w:rPr>
                <w:del w:id="20" w:author="Karen Ettinger" w:date="2020-04-27T15:04:00Z"/>
              </w:rPr>
            </w:pPr>
          </w:p>
          <w:p w14:paraId="54BACF6E" w14:textId="2EC34825" w:rsidR="00E70DC2" w:rsidRPr="00503A46" w:rsidDel="0035294A" w:rsidRDefault="007D6D1C" w:rsidP="00D14C2B">
            <w:pPr>
              <w:numPr>
                <w:ilvl w:val="0"/>
                <w:numId w:val="5"/>
              </w:numPr>
              <w:bidi w:val="0"/>
              <w:spacing w:after="0"/>
              <w:rPr>
                <w:del w:id="21" w:author="Karen Ettinger" w:date="2020-04-27T15:04:00Z"/>
              </w:rPr>
            </w:pPr>
            <w:del w:id="22" w:author="Karen Ettinger" w:date="2020-04-27T15:04:00Z">
              <w:r w:rsidRPr="00730CC4" w:rsidDel="0035294A">
                <w:delText>Pesach</w:delText>
              </w:r>
            </w:del>
          </w:p>
          <w:p w14:paraId="1DB493F7" w14:textId="3B64847A" w:rsidR="00E70DC2" w:rsidRPr="00503A46" w:rsidDel="0035294A" w:rsidRDefault="007D6D1C" w:rsidP="00D14C2B">
            <w:pPr>
              <w:numPr>
                <w:ilvl w:val="0"/>
                <w:numId w:val="5"/>
              </w:numPr>
              <w:bidi w:val="0"/>
              <w:spacing w:after="0"/>
              <w:rPr>
                <w:del w:id="23" w:author="Karen Ettinger" w:date="2020-04-27T15:04:00Z"/>
              </w:rPr>
            </w:pPr>
            <w:del w:id="24" w:author="Karen Ettinger" w:date="2020-04-27T15:04:00Z">
              <w:r w:rsidRPr="00322292" w:rsidDel="0035294A">
                <w:delText>Lag B</w:delText>
              </w:r>
              <w:r w:rsidR="00011942" w:rsidDel="0035294A">
                <w:delText>’O</w:delText>
              </w:r>
              <w:r w:rsidRPr="00730CC4" w:rsidDel="0035294A">
                <w:delText>mer and the Omer</w:delText>
              </w:r>
            </w:del>
          </w:p>
          <w:p w14:paraId="339D3EE0" w14:textId="6780580E" w:rsidR="00E70DC2" w:rsidRPr="00503A46" w:rsidDel="0035294A" w:rsidRDefault="007D6D1C" w:rsidP="00D14C2B">
            <w:pPr>
              <w:numPr>
                <w:ilvl w:val="0"/>
                <w:numId w:val="5"/>
              </w:numPr>
              <w:bidi w:val="0"/>
              <w:spacing w:after="0"/>
              <w:rPr>
                <w:del w:id="25" w:author="Karen Ettinger" w:date="2020-04-27T15:04:00Z"/>
              </w:rPr>
            </w:pPr>
            <w:del w:id="26" w:author="Karen Ettinger" w:date="2020-04-27T15:04:00Z">
              <w:r w:rsidRPr="00730CC4" w:rsidDel="0035294A">
                <w:delText>Shavuot</w:delText>
              </w:r>
            </w:del>
          </w:p>
          <w:p w14:paraId="3281F08A" w14:textId="777868D8" w:rsidR="00E70DC2" w:rsidDel="0035294A" w:rsidRDefault="00E70DC2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del w:id="27" w:author="Karen Ettinger" w:date="2020-04-27T15:04:00Z"/>
              </w:rPr>
            </w:pPr>
          </w:p>
        </w:tc>
      </w:tr>
      <w:tr w:rsidR="00E70DC2" w14:paraId="5EFBDB9C" w14:textId="77777777" w:rsidTr="00D14C2B">
        <w:trPr>
          <w:jc w:val="center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FD30B" w14:textId="695FD848" w:rsidR="00E70DC2" w:rsidRDefault="007D6D1C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>
              <w:t xml:space="preserve">Primary </w:t>
            </w:r>
            <w:r w:rsidR="00014FDB">
              <w:t>S</w:t>
            </w:r>
            <w:r>
              <w:t xml:space="preserve">ources from the NLI </w:t>
            </w:r>
            <w:r w:rsidR="00014FDB">
              <w:t>C</w:t>
            </w:r>
            <w:r>
              <w:t>ollections</w:t>
            </w:r>
          </w:p>
        </w:tc>
        <w:tc>
          <w:tcPr>
            <w:tcW w:w="6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017DA" w14:textId="77777777" w:rsidR="00E70DC2" w:rsidRPr="00730CC4" w:rsidRDefault="007D6D1C" w:rsidP="006D0D3A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b/>
              </w:rPr>
            </w:pPr>
            <w:r w:rsidRPr="00503A46">
              <w:t>Omer Counter, 2009 &lt;</w:t>
            </w:r>
            <w:hyperlink r:id="rId5">
              <w:r w:rsidRPr="00322292">
                <w:rPr>
                  <w:rFonts w:eastAsia="Arial"/>
                  <w:color w:val="1155CC"/>
                  <w:u w:val="single"/>
                </w:rPr>
                <w:t>http://rosetta.nli.org.il/delivery/DeliveryManagerServlet?dps_pid=IE42552661</w:t>
              </w:r>
            </w:hyperlink>
            <w:r w:rsidRPr="00730CC4">
              <w:rPr>
                <w:b/>
              </w:rPr>
              <w:t>&gt;</w:t>
            </w:r>
          </w:p>
          <w:p w14:paraId="532FCB47" w14:textId="77777777" w:rsidR="00E70DC2" w:rsidRPr="00730CC4" w:rsidRDefault="007D6D1C" w:rsidP="006D0D3A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b/>
              </w:rPr>
            </w:pPr>
            <w:r w:rsidRPr="00730CC4">
              <w:rPr>
                <w:highlight w:val="white"/>
              </w:rPr>
              <w:t xml:space="preserve">Omer </w:t>
            </w:r>
            <w:r w:rsidR="00014FDB" w:rsidRPr="00730CC4">
              <w:rPr>
                <w:highlight w:val="white"/>
              </w:rPr>
              <w:t>Chart In Prayer Book</w:t>
            </w:r>
            <w:r w:rsidRPr="00730CC4">
              <w:rPr>
                <w:highlight w:val="white"/>
              </w:rPr>
              <w:t>, 1793 &lt;</w:t>
            </w:r>
            <w:hyperlink r:id="rId6">
              <w:r w:rsidRPr="00322292">
                <w:rPr>
                  <w:rFonts w:eastAsia="Arial"/>
                  <w:color w:val="1155CC"/>
                  <w:u w:val="single"/>
                </w:rPr>
                <w:t>http://beta.nli.org.il/en/images/NNL03_CJA700401712/NLI_CJA</w:t>
              </w:r>
            </w:hyperlink>
            <w:r w:rsidRPr="00730CC4">
              <w:rPr>
                <w:b/>
              </w:rPr>
              <w:t>&gt;</w:t>
            </w:r>
          </w:p>
          <w:p w14:paraId="6B964EC3" w14:textId="77777777" w:rsidR="00E70DC2" w:rsidRPr="00730CC4" w:rsidRDefault="007D6D1C" w:rsidP="006D0D3A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b/>
              </w:rPr>
            </w:pPr>
            <w:r w:rsidRPr="00730CC4">
              <w:rPr>
                <w:highlight w:val="white"/>
              </w:rPr>
              <w:t xml:space="preserve">Omer </w:t>
            </w:r>
            <w:r w:rsidR="00014FDB" w:rsidRPr="00730CC4">
              <w:rPr>
                <w:highlight w:val="white"/>
              </w:rPr>
              <w:t>Calendar</w:t>
            </w:r>
            <w:r w:rsidRPr="00730CC4">
              <w:rPr>
                <w:highlight w:val="white"/>
              </w:rPr>
              <w:t>, 1966 &lt;</w:t>
            </w:r>
            <w:hyperlink r:id="rId7">
              <w:r w:rsidRPr="00730CC4">
                <w:rPr>
                  <w:rFonts w:eastAsia="Arial"/>
                  <w:color w:val="1155CC"/>
                  <w:u w:val="single"/>
                </w:rPr>
                <w:t>http://beta.nli.org.il/en/images/NNL03_CJA700540926/NLI_CJA</w:t>
              </w:r>
            </w:hyperlink>
            <w:r w:rsidRPr="00730CC4">
              <w:rPr>
                <w:b/>
              </w:rPr>
              <w:t>&gt;</w:t>
            </w:r>
          </w:p>
          <w:p w14:paraId="0058853B" w14:textId="1CF924D7" w:rsidR="00E70DC2" w:rsidRDefault="007D6D1C" w:rsidP="00503A46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</w:pPr>
            <w:r w:rsidRPr="00730CC4">
              <w:rPr>
                <w:highlight w:val="white"/>
              </w:rPr>
              <w:t xml:space="preserve">Omer </w:t>
            </w:r>
            <w:r w:rsidR="00014FDB" w:rsidRPr="00730CC4">
              <w:rPr>
                <w:highlight w:val="white"/>
              </w:rPr>
              <w:t>Book</w:t>
            </w:r>
            <w:r w:rsidRPr="00730CC4">
              <w:rPr>
                <w:highlight w:val="white"/>
              </w:rPr>
              <w:t xml:space="preserve">, </w:t>
            </w:r>
            <w:r w:rsidR="00014FDB" w:rsidRPr="00730CC4">
              <w:rPr>
                <w:highlight w:val="white"/>
              </w:rPr>
              <w:t>Eighteent</w:t>
            </w:r>
            <w:r w:rsidRPr="00730CC4">
              <w:rPr>
                <w:highlight w:val="white"/>
              </w:rPr>
              <w:t xml:space="preserve">h Century </w:t>
            </w:r>
            <w:r w:rsidR="00913148" w:rsidRPr="00503A46">
              <w:t>&lt;</w:t>
            </w:r>
            <w:hyperlink r:id="rId8" w:anchor="|FL21976870" w:history="1">
              <w:r w:rsidR="00913148" w:rsidRPr="00503A46">
                <w:rPr>
                  <w:rStyle w:val="Hyperlink"/>
                </w:rPr>
                <w:t>http://web.nli.org.il/sites/NLI/English/digitallibrary/pages/viewer.aspx?&amp;presentorid=MANUSCRIPTS&amp;docid=PNX_MANUSCRIPTS000083268-1#|FL21976870</w:t>
              </w:r>
            </w:hyperlink>
            <w:r w:rsidRPr="006D0D3A">
              <w:rPr>
                <w:b/>
                <w:sz w:val="20"/>
                <w:szCs w:val="20"/>
              </w:rPr>
              <w:t>&gt;</w:t>
            </w:r>
          </w:p>
        </w:tc>
      </w:tr>
      <w:tr w:rsidR="00E70DC2" w:rsidDel="0035294A" w14:paraId="10C0A86F" w14:textId="0D30B3DE" w:rsidTr="00D14C2B">
        <w:trPr>
          <w:jc w:val="center"/>
          <w:del w:id="28" w:author="Karen Ettinger" w:date="2020-04-27T15:05:00Z"/>
        </w:trPr>
        <w:tc>
          <w:tcPr>
            <w:tcW w:w="1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4CBD5" w14:textId="2AD8F67D" w:rsidR="00E70DC2" w:rsidDel="0035294A" w:rsidRDefault="007D6D1C" w:rsidP="006D0D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del w:id="29" w:author="Karen Ettinger" w:date="2020-04-27T15:05:00Z"/>
              </w:rPr>
            </w:pPr>
            <w:del w:id="30" w:author="Karen Ettinger" w:date="2020-04-27T15:05:00Z">
              <w:r w:rsidDel="0035294A">
                <w:delText xml:space="preserve">Background </w:delText>
              </w:r>
              <w:r w:rsidR="00014FDB" w:rsidDel="0035294A">
                <w:delText>I</w:delText>
              </w:r>
              <w:r w:rsidDel="0035294A">
                <w:delText xml:space="preserve">nformation </w:delText>
              </w:r>
            </w:del>
          </w:p>
        </w:tc>
        <w:tc>
          <w:tcPr>
            <w:tcW w:w="63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83596" w14:textId="29B98E59" w:rsidR="00157466" w:rsidRPr="00503A46" w:rsidDel="0035294A" w:rsidRDefault="007D6D1C" w:rsidP="00322292">
            <w:pPr>
              <w:pStyle w:val="ListParagraph"/>
              <w:numPr>
                <w:ilvl w:val="0"/>
                <w:numId w:val="11"/>
              </w:numPr>
              <w:bidi w:val="0"/>
              <w:spacing w:after="120" w:line="240" w:lineRule="auto"/>
              <w:rPr>
                <w:del w:id="31" w:author="Karen Ettinger" w:date="2020-04-27T15:05:00Z"/>
              </w:rPr>
            </w:pPr>
            <w:del w:id="32" w:author="Karen Ettinger" w:date="2020-04-27T15:05:00Z">
              <w:r w:rsidRPr="00503A46" w:rsidDel="0035294A">
                <w:delText xml:space="preserve">How to Count the Omer, </w:delText>
              </w:r>
              <w:r w:rsidRPr="00503A46" w:rsidDel="0035294A">
                <w:rPr>
                  <w:i/>
                </w:rPr>
                <w:delText>My Jewish Learning</w:delText>
              </w:r>
              <w:r w:rsidRPr="00503A46" w:rsidDel="0035294A">
                <w:delText xml:space="preserve"> &lt;</w:delText>
              </w:r>
              <w:r w:rsidR="0035294A" w:rsidDel="0035294A">
                <w:fldChar w:fldCharType="begin"/>
              </w:r>
              <w:r w:rsidR="0035294A" w:rsidDel="0035294A">
                <w:delInstrText xml:space="preserve"> HYPERLINK "https://www.myjewishlearning.com/article/how-to-count-the-omer/" \h </w:delInstrText>
              </w:r>
              <w:r w:rsidR="0035294A" w:rsidDel="0035294A">
                <w:fldChar w:fldCharType="separate"/>
              </w:r>
              <w:r w:rsidRPr="00730CC4" w:rsidDel="0035294A">
                <w:rPr>
                  <w:color w:val="1155CC"/>
                  <w:u w:val="single"/>
                </w:rPr>
                <w:delText>https://www.myjewishlearning.com/article/how-to-count-the-omer/</w:delText>
              </w:r>
              <w:r w:rsidR="0035294A" w:rsidDel="0035294A">
                <w:rPr>
                  <w:color w:val="1155CC"/>
                  <w:u w:val="single"/>
                </w:rPr>
                <w:fldChar w:fldCharType="end"/>
              </w:r>
              <w:r w:rsidRPr="00503A46" w:rsidDel="0035294A">
                <w:delText>&gt;</w:delText>
              </w:r>
            </w:del>
          </w:p>
          <w:p w14:paraId="655C8452" w14:textId="02A34AAE" w:rsidR="00E70DC2" w:rsidRPr="00322292" w:rsidDel="0035294A" w:rsidRDefault="007D6D1C" w:rsidP="00322292">
            <w:pPr>
              <w:pStyle w:val="ListParagraph"/>
              <w:numPr>
                <w:ilvl w:val="0"/>
                <w:numId w:val="11"/>
              </w:numPr>
              <w:bidi w:val="0"/>
              <w:spacing w:after="120" w:line="240" w:lineRule="auto"/>
              <w:rPr>
                <w:del w:id="33" w:author="Karen Ettinger" w:date="2020-04-27T15:05:00Z"/>
              </w:rPr>
            </w:pPr>
            <w:del w:id="34" w:author="Karen Ettinger" w:date="2020-04-27T15:05:00Z">
              <w:r w:rsidRPr="00116B92" w:rsidDel="0035294A">
                <w:delText xml:space="preserve">Counting the Omer: The Basics of the Jewish Ritual, </w:delText>
              </w:r>
              <w:r w:rsidRPr="00116B92" w:rsidDel="0035294A">
                <w:rPr>
                  <w:i/>
                </w:rPr>
                <w:delText>BimBam</w:delText>
              </w:r>
              <w:r w:rsidRPr="00116B92" w:rsidDel="0035294A">
                <w:delText xml:space="preserve"> &lt;</w:delText>
              </w:r>
              <w:r w:rsidR="0035294A" w:rsidDel="0035294A">
                <w:fldChar w:fldCharType="begin"/>
              </w:r>
              <w:r w:rsidR="0035294A" w:rsidDel="0035294A">
                <w:delInstrText xml:space="preserve"> HYPERLINK "https://www.youtube.com/watch?time_c</w:delInstrText>
              </w:r>
              <w:r w:rsidR="0035294A" w:rsidDel="0035294A">
                <w:delInstrText xml:space="preserve">ontinue=217&amp;v=glKn66S26n0" \h </w:delInstrText>
              </w:r>
              <w:r w:rsidR="0035294A" w:rsidDel="0035294A">
                <w:fldChar w:fldCharType="separate"/>
              </w:r>
              <w:r w:rsidRPr="00322292" w:rsidDel="0035294A">
                <w:rPr>
                  <w:color w:val="1155CC"/>
                  <w:u w:val="single"/>
                </w:rPr>
                <w:delText>https://www.youtube.com/watch?time_continue=217&amp;v=glKn66S26n0</w:delText>
              </w:r>
              <w:r w:rsidR="0035294A" w:rsidDel="0035294A">
                <w:rPr>
                  <w:color w:val="1155CC"/>
                  <w:u w:val="single"/>
                </w:rPr>
                <w:fldChar w:fldCharType="end"/>
              </w:r>
              <w:r w:rsidRPr="00322292" w:rsidDel="0035294A">
                <w:delText>&gt;</w:delText>
              </w:r>
            </w:del>
          </w:p>
          <w:p w14:paraId="294D2CE9" w14:textId="4D74997A" w:rsidR="00E70DC2" w:rsidDel="0035294A" w:rsidRDefault="00E70DC2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del w:id="35" w:author="Karen Ettinger" w:date="2020-04-27T15:05:00Z"/>
              </w:rPr>
            </w:pPr>
          </w:p>
        </w:tc>
      </w:tr>
    </w:tbl>
    <w:p w14:paraId="4A0A703B" w14:textId="77777777" w:rsidR="00E70DC2" w:rsidRDefault="00E70DC2" w:rsidP="00D14C2B">
      <w:pPr>
        <w:bidi w:val="0"/>
      </w:pPr>
    </w:p>
    <w:p w14:paraId="0D807355" w14:textId="2C3CE62D" w:rsidR="00E70DC2" w:rsidDel="0035294A" w:rsidRDefault="007D6D1C" w:rsidP="006D0D3A">
      <w:pPr>
        <w:bidi w:val="0"/>
        <w:rPr>
          <w:del w:id="36" w:author="Karen Ettinger" w:date="2020-04-27T15:05:00Z"/>
        </w:rPr>
      </w:pPr>
      <w:del w:id="37" w:author="Karen Ettinger" w:date="2020-04-27T15:05:00Z">
        <w:r w:rsidDel="0035294A">
          <w:delText>&lt;Attached files - for NLI &gt;</w:delText>
        </w:r>
      </w:del>
    </w:p>
    <w:p w14:paraId="13D54CF0" w14:textId="214A8030" w:rsidR="006D0D3A" w:rsidDel="0035294A" w:rsidRDefault="006D0D3A" w:rsidP="006D0D3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 w:val="0"/>
        <w:spacing w:after="0" w:line="240" w:lineRule="auto"/>
        <w:rPr>
          <w:del w:id="38" w:author="Karen Ettinger" w:date="2020-04-27T15:05:00Z"/>
        </w:rPr>
      </w:pPr>
      <w:del w:id="39" w:author="Karen Ettinger" w:date="2020-04-27T15:05:00Z">
        <w:r w:rsidDel="0035294A">
          <w:delText>Printed copies of the resources and questions for the game</w:delText>
        </w:r>
      </w:del>
    </w:p>
    <w:p w14:paraId="78F54A7B" w14:textId="50259192" w:rsidR="006D0D3A" w:rsidDel="0035294A" w:rsidRDefault="006D0D3A" w:rsidP="00730CC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 w:val="0"/>
        <w:spacing w:after="0" w:line="240" w:lineRule="auto"/>
        <w:rPr>
          <w:del w:id="40" w:author="Karen Ettinger" w:date="2020-04-27T15:05:00Z"/>
        </w:rPr>
      </w:pPr>
      <w:del w:id="41" w:author="Karen Ettinger" w:date="2020-04-27T15:05:00Z">
        <w:r w:rsidDel="0035294A">
          <w:delText xml:space="preserve">Printed copies of the </w:delText>
        </w:r>
        <w:r w:rsidR="00730CC4" w:rsidRPr="00730CC4" w:rsidDel="0035294A">
          <w:rPr>
            <w:highlight w:val="white"/>
          </w:rPr>
          <w:delText>Primary Source Comparison Table</w:delText>
        </w:r>
      </w:del>
    </w:p>
    <w:p w14:paraId="753752D5" w14:textId="4C4E6D7F" w:rsidR="006D0D3A" w:rsidDel="0035294A" w:rsidRDefault="006D0D3A" w:rsidP="00D14C2B">
      <w:pPr>
        <w:bidi w:val="0"/>
        <w:jc w:val="center"/>
        <w:rPr>
          <w:del w:id="42" w:author="Karen Ettinger" w:date="2020-04-27T15:05:00Z"/>
          <w:b/>
          <w:bCs/>
          <w:sz w:val="30"/>
          <w:szCs w:val="30"/>
        </w:rPr>
      </w:pPr>
    </w:p>
    <w:p w14:paraId="6671A2D9" w14:textId="77777777" w:rsidR="00E70DC2" w:rsidRPr="006D0D3A" w:rsidRDefault="007D6D1C" w:rsidP="006D0D3A">
      <w:pPr>
        <w:bidi w:val="0"/>
        <w:jc w:val="center"/>
        <w:rPr>
          <w:b/>
          <w:bCs/>
          <w:sz w:val="30"/>
          <w:szCs w:val="30"/>
        </w:rPr>
      </w:pPr>
      <w:r w:rsidRPr="006D0D3A">
        <w:rPr>
          <w:b/>
          <w:bCs/>
          <w:sz w:val="30"/>
          <w:szCs w:val="30"/>
        </w:rPr>
        <w:t>Lesson Plan</w:t>
      </w:r>
    </w:p>
    <w:p w14:paraId="30814735" w14:textId="77777777" w:rsidR="00E70DC2" w:rsidRDefault="007D6D1C" w:rsidP="00D14C2B">
      <w:pPr>
        <w:bidi w:val="0"/>
        <w:rPr>
          <w:b/>
        </w:rPr>
      </w:pPr>
      <w:r>
        <w:rPr>
          <w:b/>
        </w:rPr>
        <w:t>Lesson One</w:t>
      </w:r>
    </w:p>
    <w:p w14:paraId="6A959711" w14:textId="2E75DA27" w:rsidR="00E70DC2" w:rsidRDefault="007D6D1C" w:rsidP="00D14C2B">
      <w:pPr>
        <w:numPr>
          <w:ilvl w:val="0"/>
          <w:numId w:val="6"/>
        </w:numPr>
        <w:bidi w:val="0"/>
        <w:spacing w:after="0"/>
        <w:rPr>
          <w:b/>
        </w:rPr>
      </w:pPr>
      <w:r>
        <w:rPr>
          <w:b/>
        </w:rPr>
        <w:t xml:space="preserve">Introduction </w:t>
      </w:r>
      <w:r w:rsidR="00157466">
        <w:rPr>
          <w:b/>
        </w:rPr>
        <w:t>–</w:t>
      </w:r>
      <w:r>
        <w:rPr>
          <w:b/>
        </w:rPr>
        <w:t xml:space="preserve"> What is the Omer?</w:t>
      </w:r>
    </w:p>
    <w:p w14:paraId="07D146B7" w14:textId="2D9A63F4" w:rsidR="00E70DC2" w:rsidRDefault="00987085" w:rsidP="0035294A">
      <w:pPr>
        <w:bidi w:val="0"/>
        <w:ind w:left="360"/>
        <w:pPrChange w:id="43" w:author="Karen Ettinger" w:date="2020-04-27T15:07:00Z">
          <w:pPr>
            <w:bidi w:val="0"/>
            <w:ind w:left="360"/>
          </w:pPr>
        </w:pPrChange>
      </w:pPr>
      <w:del w:id="44" w:author="Karen Ettinger" w:date="2020-04-27T15:07:00Z">
        <w:r w:rsidDel="0035294A">
          <w:delText>In order t</w:delText>
        </w:r>
        <w:r w:rsidR="006D0D3A" w:rsidDel="0035294A">
          <w:delText xml:space="preserve">o </w:delText>
        </w:r>
        <w:r w:rsidDel="0035294A">
          <w:delText>i</w:delText>
        </w:r>
      </w:del>
      <w:ins w:id="45" w:author="Karen Ettinger" w:date="2020-04-27T15:07:00Z">
        <w:r w:rsidR="0035294A">
          <w:t>I</w:t>
        </w:r>
      </w:ins>
      <w:r>
        <w:t>ntroduce</w:t>
      </w:r>
      <w:r w:rsidR="006D0D3A">
        <w:t xml:space="preserve"> the</w:t>
      </w:r>
      <w:r>
        <w:t xml:space="preserve"> concept of the </w:t>
      </w:r>
      <w:r w:rsidRPr="00322292">
        <w:t>O</w:t>
      </w:r>
      <w:r w:rsidR="006D0D3A" w:rsidRPr="00322292">
        <w:t>mer</w:t>
      </w:r>
      <w:ins w:id="46" w:author="Karen Ettinger" w:date="2020-04-27T15:07:00Z">
        <w:r w:rsidR="0035294A">
          <w:t xml:space="preserve"> to the students. You can also use a video such as this one - </w:t>
        </w:r>
        <w:r w:rsidR="0035294A" w:rsidRPr="0035294A">
          <w:t>https://youtu.be/oxxbS5P_jqw</w:t>
        </w:r>
      </w:ins>
      <w:del w:id="47" w:author="Karen Ettinger" w:date="2020-04-27T15:07:00Z">
        <w:r w:rsidR="006D0D3A" w:rsidRPr="00322292" w:rsidDel="0035294A">
          <w:delText xml:space="preserve"> </w:delText>
        </w:r>
        <w:r w:rsidR="006D0D3A" w:rsidDel="0035294A">
          <w:delText>or to review the topic, s</w:delText>
        </w:r>
        <w:r w:rsidR="007D6D1C" w:rsidDel="0035294A">
          <w:delText xml:space="preserve">how </w:delText>
        </w:r>
        <w:r w:rsidDel="0035294A">
          <w:delText>the</w:delText>
        </w:r>
        <w:r w:rsidR="00730CC4" w:rsidDel="0035294A">
          <w:delText xml:space="preserve"> BimBam</w:delText>
        </w:r>
        <w:r w:rsidDel="0035294A">
          <w:delText xml:space="preserve"> </w:delText>
        </w:r>
        <w:r w:rsidR="006D0D3A" w:rsidDel="0035294A">
          <w:delText>instructional video</w:delText>
        </w:r>
        <w:r w:rsidR="00503A46" w:rsidDel="0035294A">
          <w:delText>,</w:delText>
        </w:r>
        <w:r w:rsidR="006D0D3A" w:rsidDel="0035294A">
          <w:delText xml:space="preserve"> </w:delText>
        </w:r>
        <w:r w:rsidR="0035294A" w:rsidDel="0035294A">
          <w:fldChar w:fldCharType="begin"/>
        </w:r>
        <w:r w:rsidR="0035294A" w:rsidDel="0035294A">
          <w:delInstrText xml:space="preserve"> HYPERLINK "https://youtu.be/glKn66S26n0" </w:delInstrText>
        </w:r>
        <w:r w:rsidR="0035294A" w:rsidDel="0035294A">
          <w:fldChar w:fldCharType="separate"/>
        </w:r>
        <w:r w:rsidR="006D0D3A" w:rsidRPr="00322292" w:rsidDel="0035294A">
          <w:rPr>
            <w:rStyle w:val="Hyperlink"/>
            <w:i/>
            <w:iCs/>
          </w:rPr>
          <w:delText>Counting the Omer</w:delText>
        </w:r>
        <w:r w:rsidR="0035294A" w:rsidDel="0035294A">
          <w:rPr>
            <w:rStyle w:val="Hyperlink"/>
            <w:i/>
            <w:iCs/>
          </w:rPr>
          <w:fldChar w:fldCharType="end"/>
        </w:r>
      </w:del>
      <w:r w:rsidR="00503A46">
        <w:t>.</w:t>
      </w:r>
    </w:p>
    <w:p w14:paraId="02927E4D" w14:textId="1C521921" w:rsidR="00B8406D" w:rsidRPr="00B8406D" w:rsidDel="0035294A" w:rsidRDefault="007D6D1C" w:rsidP="0035294A">
      <w:pPr>
        <w:pStyle w:val="ListParagraph"/>
        <w:numPr>
          <w:ilvl w:val="0"/>
          <w:numId w:val="6"/>
        </w:numPr>
        <w:bidi w:val="0"/>
        <w:spacing w:after="0"/>
        <w:rPr>
          <w:del w:id="48" w:author="Karen Ettinger" w:date="2020-04-27T15:08:00Z"/>
          <w:b/>
        </w:rPr>
        <w:pPrChange w:id="49" w:author="Karen Ettinger" w:date="2020-04-27T15:08:00Z">
          <w:pPr>
            <w:pStyle w:val="ListParagraph"/>
            <w:numPr>
              <w:numId w:val="6"/>
            </w:numPr>
            <w:bidi w:val="0"/>
            <w:spacing w:after="0"/>
            <w:ind w:hanging="360"/>
          </w:pPr>
        </w:pPrChange>
      </w:pPr>
      <w:r w:rsidRPr="00B8406D">
        <w:rPr>
          <w:b/>
        </w:rPr>
        <w:t xml:space="preserve">Class Activity </w:t>
      </w:r>
      <w:r w:rsidR="0055771D" w:rsidRPr="00B8406D">
        <w:rPr>
          <w:b/>
        </w:rPr>
        <w:t>–</w:t>
      </w:r>
      <w:r w:rsidRPr="00B8406D">
        <w:rPr>
          <w:b/>
        </w:rPr>
        <w:t xml:space="preserve"> Omer </w:t>
      </w:r>
      <w:ins w:id="50" w:author="Karen Ettinger" w:date="2020-04-27T15:08:00Z">
        <w:r w:rsidR="0035294A">
          <w:rPr>
            <w:b/>
          </w:rPr>
          <w:t>Quiz</w:t>
        </w:r>
      </w:ins>
      <w:del w:id="51" w:author="Karen Ettinger" w:date="2020-04-27T15:08:00Z">
        <w:r w:rsidRPr="00B8406D" w:rsidDel="0035294A">
          <w:rPr>
            <w:b/>
          </w:rPr>
          <w:delText>Kahoot!</w:delText>
        </w:r>
      </w:del>
    </w:p>
    <w:p w14:paraId="4903FCB4" w14:textId="0E9FEA4D" w:rsidR="001D280B" w:rsidRPr="001D280B" w:rsidRDefault="00D917E7" w:rsidP="0035294A">
      <w:pPr>
        <w:pStyle w:val="ListParagraph"/>
        <w:numPr>
          <w:ilvl w:val="0"/>
          <w:numId w:val="6"/>
        </w:numPr>
        <w:bidi w:val="0"/>
        <w:spacing w:after="0"/>
        <w:rPr>
          <w:b/>
        </w:rPr>
        <w:pPrChange w:id="52" w:author="Karen Ettinger" w:date="2020-04-27T15:08:00Z">
          <w:pPr>
            <w:pStyle w:val="ListParagraph"/>
            <w:numPr>
              <w:numId w:val="18"/>
            </w:numPr>
            <w:bidi w:val="0"/>
            <w:ind w:firstLine="90"/>
          </w:pPr>
        </w:pPrChange>
      </w:pPr>
      <w:del w:id="53" w:author="Karen Ettinger" w:date="2020-04-27T15:08:00Z">
        <w:r w:rsidRPr="001D280B" w:rsidDel="0035294A">
          <w:rPr>
            <w:b/>
            <w:bCs/>
          </w:rPr>
          <w:lastRenderedPageBreak/>
          <w:delText xml:space="preserve">Online </w:delText>
        </w:r>
        <w:r w:rsidR="0055771D" w:rsidRPr="001D280B" w:rsidDel="0035294A">
          <w:rPr>
            <w:b/>
            <w:bCs/>
          </w:rPr>
          <w:delText>v</w:delText>
        </w:r>
        <w:r w:rsidRPr="001D280B" w:rsidDel="0035294A">
          <w:rPr>
            <w:b/>
            <w:bCs/>
          </w:rPr>
          <w:delText xml:space="preserve">ersion </w:delText>
        </w:r>
        <w:r w:rsidR="0055771D" w:rsidRPr="001D280B" w:rsidDel="0035294A">
          <w:rPr>
            <w:b/>
            <w:bCs/>
          </w:rPr>
          <w:delText>–</w:delText>
        </w:r>
        <w:r w:rsidRPr="001D280B" w:rsidDel="0035294A">
          <w:rPr>
            <w:b/>
            <w:bCs/>
          </w:rPr>
          <w:delText xml:space="preserve"> </w:delText>
        </w:r>
        <w:r w:rsidR="007D6D1C" w:rsidDel="0035294A">
          <w:delText xml:space="preserve">Students review facts about the Omer period and how to count it by playing </w:delText>
        </w:r>
        <w:r w:rsidR="0055771D" w:rsidDel="0035294A">
          <w:delText xml:space="preserve">a </w:delText>
        </w:r>
        <w:r w:rsidR="007D6D1C" w:rsidDel="0035294A">
          <w:delText>Kahoot game. &lt;</w:delText>
        </w:r>
        <w:r w:rsidR="0035294A" w:rsidDel="0035294A">
          <w:fldChar w:fldCharType="begin"/>
        </w:r>
        <w:r w:rsidR="0035294A" w:rsidDel="0035294A">
          <w:delInstrText xml:space="preserve"> HYPERLINK "https://create.kahoot.it/share/counting-the-omer/e0eb891e-bee8-4c32-bf0c-2d0cec5e84cf" \h </w:delInstrText>
        </w:r>
        <w:r w:rsidR="0035294A" w:rsidDel="0035294A">
          <w:fldChar w:fldCharType="separate"/>
        </w:r>
        <w:r w:rsidR="007D6D1C" w:rsidRPr="00730CC4" w:rsidDel="0035294A">
          <w:rPr>
            <w:color w:val="1155CC"/>
            <w:u w:val="single"/>
          </w:rPr>
          <w:delText>https://create.kahoot.it/share/counting-the-omer/e0eb891e-bee8-4c32-bf0c-2d0cec5e84cf</w:delText>
        </w:r>
        <w:r w:rsidR="0035294A" w:rsidDel="0035294A">
          <w:rPr>
            <w:color w:val="1155CC"/>
            <w:u w:val="single"/>
          </w:rPr>
          <w:fldChar w:fldCharType="end"/>
        </w:r>
        <w:r w:rsidR="007D6D1C" w:rsidDel="0035294A">
          <w:delText>&gt;</w:delText>
        </w:r>
      </w:del>
      <w:r w:rsidR="007D6D1C">
        <w:t xml:space="preserve"> </w:t>
      </w:r>
    </w:p>
    <w:p w14:paraId="39027017" w14:textId="551C84F0" w:rsidR="001F3794" w:rsidRPr="001D280B" w:rsidRDefault="00D917E7" w:rsidP="0035294A">
      <w:pPr>
        <w:pStyle w:val="ListParagraph"/>
        <w:tabs>
          <w:tab w:val="left" w:pos="1440"/>
          <w:tab w:val="right" w:pos="2977"/>
        </w:tabs>
        <w:bidi w:val="0"/>
        <w:ind w:left="810"/>
        <w:rPr>
          <w:b/>
        </w:rPr>
        <w:pPrChange w:id="54" w:author="Karen Ettinger" w:date="2020-04-27T15:08:00Z">
          <w:pPr>
            <w:pStyle w:val="ListParagraph"/>
            <w:numPr>
              <w:numId w:val="18"/>
            </w:numPr>
            <w:tabs>
              <w:tab w:val="left" w:pos="1440"/>
            </w:tabs>
            <w:bidi w:val="0"/>
            <w:ind w:firstLine="90"/>
          </w:pPr>
        </w:pPrChange>
      </w:pPr>
      <w:del w:id="55" w:author="Karen Ettinger" w:date="2020-04-27T15:08:00Z">
        <w:r w:rsidRPr="00231490" w:rsidDel="0035294A">
          <w:rPr>
            <w:b/>
            <w:bCs/>
          </w:rPr>
          <w:delText xml:space="preserve">Offline Version </w:delText>
        </w:r>
        <w:r w:rsidR="0055771D" w:rsidRPr="00231490" w:rsidDel="0035294A">
          <w:rPr>
            <w:b/>
            <w:bCs/>
          </w:rPr>
          <w:delText>–</w:delText>
        </w:r>
        <w:r w:rsidDel="0035294A">
          <w:delText xml:space="preserve"> </w:delText>
        </w:r>
      </w:del>
      <w:r w:rsidR="0055771D">
        <w:t>Play</w:t>
      </w:r>
      <w:r w:rsidR="007D6D1C">
        <w:t xml:space="preserve"> the game as </w:t>
      </w:r>
      <w:ins w:id="56" w:author="Karen Ettinger" w:date="2020-04-27T15:08:00Z">
        <w:r w:rsidR="0035294A">
          <w:t>a "</w:t>
        </w:r>
      </w:ins>
      <w:del w:id="57" w:author="Karen Ettinger" w:date="2020-04-27T15:08:00Z">
        <w:r w:rsidR="007D6D1C" w:rsidRPr="0035294A" w:rsidDel="0035294A">
          <w:rPr>
            <w:rPrChange w:id="58" w:author="Karen Ettinger" w:date="2020-04-27T15:08:00Z">
              <w:rPr>
                <w:b/>
                <w:bCs/>
              </w:rPr>
            </w:rPrChange>
          </w:rPr>
          <w:delText xml:space="preserve">a </w:delText>
        </w:r>
        <w:r w:rsidR="007D6D1C" w:rsidRPr="0035294A" w:rsidDel="0035294A">
          <w:rPr>
            <w:rPrChange w:id="59" w:author="Karen Ettinger" w:date="2020-04-27T15:08:00Z">
              <w:rPr/>
            </w:rPrChange>
          </w:rPr>
          <w:delText>f</w:delText>
        </w:r>
      </w:del>
      <w:ins w:id="60" w:author="Karen Ettinger" w:date="2020-04-27T15:08:00Z">
        <w:r w:rsidR="0035294A" w:rsidRPr="0035294A">
          <w:rPr>
            <w:rPrChange w:id="61" w:author="Karen Ettinger" w:date="2020-04-27T15:08:00Z">
              <w:rPr>
                <w:b/>
                <w:bCs/>
              </w:rPr>
            </w:rPrChange>
          </w:rPr>
          <w:t>F</w:t>
        </w:r>
      </w:ins>
      <w:r w:rsidR="007D6D1C" w:rsidRPr="00730CC4">
        <w:t xml:space="preserve">our </w:t>
      </w:r>
      <w:del w:id="62" w:author="Karen Ettinger" w:date="2020-04-27T15:08:00Z">
        <w:r w:rsidR="007D6D1C" w:rsidRPr="00730CC4" w:rsidDel="0035294A">
          <w:delText xml:space="preserve">corner </w:delText>
        </w:r>
      </w:del>
      <w:ins w:id="63" w:author="Karen Ettinger" w:date="2020-04-27T15:08:00Z">
        <w:r w:rsidR="0035294A">
          <w:t>C</w:t>
        </w:r>
        <w:r w:rsidR="0035294A" w:rsidRPr="00730CC4">
          <w:t xml:space="preserve">orner </w:t>
        </w:r>
      </w:ins>
      <w:del w:id="64" w:author="Karen Ettinger" w:date="2020-04-27T15:08:00Z">
        <w:r w:rsidR="007D6D1C" w:rsidRPr="00730CC4" w:rsidDel="0035294A">
          <w:delText>activity</w:delText>
        </w:r>
      </w:del>
      <w:ins w:id="65" w:author="Karen Ettinger" w:date="2020-04-27T15:08:00Z">
        <w:r w:rsidR="0035294A">
          <w:t>A</w:t>
        </w:r>
        <w:r w:rsidR="0035294A" w:rsidRPr="00730CC4">
          <w:t>ctivity</w:t>
        </w:r>
        <w:r w:rsidR="0035294A">
          <w:t>"</w:t>
        </w:r>
      </w:ins>
      <w:r w:rsidR="007D6D1C">
        <w:t xml:space="preserve">. </w:t>
      </w:r>
      <w:r>
        <w:br/>
        <w:t>Read the questions from this question sheet &lt;</w:t>
      </w:r>
      <w:r w:rsidRPr="001D280B">
        <w:rPr>
          <w:highlight w:val="green"/>
        </w:rPr>
        <w:t>link to question sheet</w:t>
      </w:r>
      <w:r>
        <w:t xml:space="preserve">&gt;. </w:t>
      </w:r>
      <w:r w:rsidR="0084537E">
        <w:br/>
      </w:r>
      <w:r w:rsidR="001F3794" w:rsidRPr="001D280B">
        <w:rPr>
          <w:rFonts w:eastAsia="MS Mincho"/>
        </w:rPr>
        <w:t>Each corner of the room is marked with a sign: A, B, C, and D.</w:t>
      </w:r>
      <w:r w:rsidR="001F3794" w:rsidRPr="001D280B">
        <w:rPr>
          <w:rFonts w:eastAsia="MS Mincho"/>
        </w:rPr>
        <w:br/>
        <w:t xml:space="preserve">Students answer each question by standing in the appropriate corner. </w:t>
      </w:r>
    </w:p>
    <w:p w14:paraId="7C5A6AE4" w14:textId="3F9C6E91" w:rsidR="0067379A" w:rsidRDefault="007D6D1C">
      <w:pPr>
        <w:numPr>
          <w:ilvl w:val="0"/>
          <w:numId w:val="6"/>
        </w:numPr>
        <w:tabs>
          <w:tab w:val="right" w:pos="2977"/>
        </w:tabs>
        <w:bidi w:val="0"/>
        <w:spacing w:after="0"/>
        <w:pPrChange w:id="66" w:author="Karen Ettinger" w:date="2019-04-29T08:21:00Z">
          <w:pPr>
            <w:numPr>
              <w:numId w:val="6"/>
            </w:numPr>
            <w:bidi w:val="0"/>
            <w:spacing w:after="0"/>
            <w:ind w:left="720" w:hanging="360"/>
          </w:pPr>
        </w:pPrChange>
      </w:pPr>
      <w:r>
        <w:rPr>
          <w:b/>
        </w:rPr>
        <w:t xml:space="preserve">Group Activity </w:t>
      </w:r>
      <w:r w:rsidR="001F3794">
        <w:rPr>
          <w:b/>
        </w:rPr>
        <w:t>–</w:t>
      </w:r>
      <w:r>
        <w:rPr>
          <w:b/>
        </w:rPr>
        <w:t xml:space="preserve"> </w:t>
      </w:r>
      <w:proofErr w:type="spellStart"/>
      <w:r>
        <w:rPr>
          <w:b/>
        </w:rPr>
        <w:t>Analyse</w:t>
      </w:r>
      <w:proofErr w:type="spellEnd"/>
      <w:r>
        <w:rPr>
          <w:b/>
        </w:rPr>
        <w:t xml:space="preserve"> </w:t>
      </w:r>
      <w:r w:rsidR="001F3794">
        <w:rPr>
          <w:b/>
        </w:rPr>
        <w:t xml:space="preserve">Various </w:t>
      </w:r>
      <w:r>
        <w:rPr>
          <w:b/>
        </w:rPr>
        <w:t xml:space="preserve">Omer </w:t>
      </w:r>
      <w:r w:rsidR="001F3794">
        <w:rPr>
          <w:b/>
        </w:rPr>
        <w:t>Counting A</w:t>
      </w:r>
      <w:r>
        <w:rPr>
          <w:b/>
        </w:rPr>
        <w:t>ids</w:t>
      </w:r>
      <w:r>
        <w:t xml:space="preserve"> </w:t>
      </w:r>
    </w:p>
    <w:p w14:paraId="74564323" w14:textId="6F4A8AF6" w:rsidR="0067379A" w:rsidRDefault="007D6D1C">
      <w:pPr>
        <w:pStyle w:val="ListParagraph"/>
        <w:numPr>
          <w:ilvl w:val="0"/>
          <w:numId w:val="19"/>
        </w:numPr>
        <w:tabs>
          <w:tab w:val="right" w:pos="2977"/>
        </w:tabs>
        <w:bidi w:val="0"/>
        <w:spacing w:after="0"/>
        <w:pPrChange w:id="67" w:author="Karen Ettinger" w:date="2019-04-29T08:21:00Z">
          <w:pPr>
            <w:pStyle w:val="ListParagraph"/>
            <w:numPr>
              <w:numId w:val="19"/>
            </w:numPr>
            <w:bidi w:val="0"/>
            <w:spacing w:after="0"/>
            <w:ind w:left="1440" w:hanging="360"/>
          </w:pPr>
        </w:pPrChange>
      </w:pPr>
      <w:r>
        <w:t xml:space="preserve">Divide the students into </w:t>
      </w:r>
      <w:r w:rsidR="0084537E">
        <w:t xml:space="preserve">four </w:t>
      </w:r>
      <w:r>
        <w:t>groups.</w:t>
      </w:r>
    </w:p>
    <w:p w14:paraId="27F46430" w14:textId="7F34B2A5" w:rsidR="0067379A" w:rsidRDefault="00116B92">
      <w:pPr>
        <w:pStyle w:val="ListParagraph"/>
        <w:numPr>
          <w:ilvl w:val="0"/>
          <w:numId w:val="19"/>
        </w:numPr>
        <w:tabs>
          <w:tab w:val="right" w:pos="2977"/>
        </w:tabs>
        <w:bidi w:val="0"/>
        <w:spacing w:after="0"/>
        <w:pPrChange w:id="68" w:author="Karen Ettinger" w:date="2019-04-29T08:21:00Z">
          <w:pPr>
            <w:pStyle w:val="ListParagraph"/>
            <w:numPr>
              <w:numId w:val="19"/>
            </w:numPr>
            <w:bidi w:val="0"/>
            <w:spacing w:after="0"/>
            <w:ind w:left="1440" w:hanging="360"/>
          </w:pPr>
        </w:pPrChange>
      </w:pPr>
      <w:r>
        <w:t xml:space="preserve">Each </w:t>
      </w:r>
      <w:r w:rsidR="0084537E">
        <w:t xml:space="preserve">group visit four </w:t>
      </w:r>
      <w:r>
        <w:t xml:space="preserve">different </w:t>
      </w:r>
      <w:r w:rsidR="0084537E">
        <w:t xml:space="preserve">stations in turn where they will analyse four images from the </w:t>
      </w:r>
      <w:r>
        <w:t xml:space="preserve">NLI </w:t>
      </w:r>
      <w:r w:rsidR="0084537E">
        <w:t xml:space="preserve">collections. </w:t>
      </w:r>
    </w:p>
    <w:p w14:paraId="65B45D1A" w14:textId="242A53D9" w:rsidR="00E70DC2" w:rsidRDefault="0084537E">
      <w:pPr>
        <w:pStyle w:val="ListParagraph"/>
        <w:numPr>
          <w:ilvl w:val="0"/>
          <w:numId w:val="19"/>
        </w:numPr>
        <w:tabs>
          <w:tab w:val="right" w:pos="2977"/>
        </w:tabs>
        <w:bidi w:val="0"/>
        <w:spacing w:after="0"/>
        <w:pPrChange w:id="69" w:author="Karen Ettinger" w:date="2019-04-29T08:21:00Z">
          <w:pPr>
            <w:pStyle w:val="ListParagraph"/>
            <w:numPr>
              <w:numId w:val="19"/>
            </w:numPr>
            <w:bidi w:val="0"/>
            <w:spacing w:after="0"/>
            <w:ind w:left="1440" w:hanging="360"/>
          </w:pPr>
        </w:pPrChange>
      </w:pPr>
      <w:r>
        <w:t xml:space="preserve">Students discuss the images </w:t>
      </w:r>
      <w:r w:rsidR="007D6D1C">
        <w:t xml:space="preserve">using the worksheet provided and record what they have learned on the graphic </w:t>
      </w:r>
      <w:proofErr w:type="spellStart"/>
      <w:r w:rsidR="007D6D1C">
        <w:t>organi</w:t>
      </w:r>
      <w:r w:rsidR="002E5918">
        <w:t>s</w:t>
      </w:r>
      <w:r w:rsidR="007D6D1C">
        <w:t>er</w:t>
      </w:r>
      <w:proofErr w:type="spellEnd"/>
      <w:r w:rsidR="007D6D1C">
        <w:t>. (</w:t>
      </w:r>
      <w:r w:rsidR="007D6D1C" w:rsidRPr="0067379A">
        <w:rPr>
          <w:highlight w:val="cyan"/>
        </w:rPr>
        <w:t>below</w:t>
      </w:r>
      <w:r w:rsidR="007D6D1C" w:rsidRPr="0067379A">
        <w:rPr>
          <w:highlight w:val="white"/>
        </w:rPr>
        <w:t>)</w:t>
      </w:r>
    </w:p>
    <w:p w14:paraId="53649C37" w14:textId="77777777" w:rsidR="00C12A9A" w:rsidRDefault="00C12A9A">
      <w:pPr>
        <w:tabs>
          <w:tab w:val="right" w:pos="2977"/>
        </w:tabs>
        <w:bidi w:val="0"/>
        <w:rPr>
          <w:b/>
        </w:rPr>
        <w:pPrChange w:id="70" w:author="Karen Ettinger" w:date="2019-04-29T08:21:00Z">
          <w:pPr>
            <w:bidi w:val="0"/>
          </w:pPr>
        </w:pPrChange>
      </w:pPr>
    </w:p>
    <w:p w14:paraId="55C9C7CA" w14:textId="77777777" w:rsidR="00C12A9A" w:rsidRDefault="00C12A9A">
      <w:pPr>
        <w:tabs>
          <w:tab w:val="right" w:pos="2977"/>
        </w:tabs>
        <w:bidi w:val="0"/>
        <w:rPr>
          <w:b/>
        </w:rPr>
        <w:pPrChange w:id="71" w:author="Karen Ettinger" w:date="2019-04-29T08:21:00Z">
          <w:pPr>
            <w:bidi w:val="0"/>
          </w:pPr>
        </w:pPrChange>
      </w:pPr>
    </w:p>
    <w:p w14:paraId="39027A1B" w14:textId="77777777" w:rsidR="00E70DC2" w:rsidRDefault="007D6D1C">
      <w:pPr>
        <w:tabs>
          <w:tab w:val="right" w:pos="2977"/>
        </w:tabs>
        <w:bidi w:val="0"/>
        <w:rPr>
          <w:b/>
        </w:rPr>
        <w:pPrChange w:id="72" w:author="Karen Ettinger" w:date="2019-04-29T08:21:00Z">
          <w:pPr>
            <w:bidi w:val="0"/>
          </w:pPr>
        </w:pPrChange>
      </w:pPr>
      <w:r>
        <w:rPr>
          <w:b/>
        </w:rPr>
        <w:t>Lesson Two</w:t>
      </w:r>
    </w:p>
    <w:p w14:paraId="2F1342F7" w14:textId="06DF841A" w:rsidR="00E70DC2" w:rsidRPr="00730CC4" w:rsidRDefault="007D6D1C">
      <w:pPr>
        <w:pStyle w:val="ListParagraph"/>
        <w:numPr>
          <w:ilvl w:val="3"/>
          <w:numId w:val="6"/>
        </w:numPr>
        <w:tabs>
          <w:tab w:val="right" w:pos="2977"/>
        </w:tabs>
        <w:bidi w:val="0"/>
        <w:spacing w:after="0"/>
        <w:ind w:left="720"/>
        <w:rPr>
          <w:b/>
        </w:rPr>
        <w:pPrChange w:id="73" w:author="Karen Ettinger" w:date="2019-04-29T08:21:00Z">
          <w:pPr>
            <w:pStyle w:val="ListParagraph"/>
            <w:numPr>
              <w:ilvl w:val="3"/>
              <w:numId w:val="6"/>
            </w:numPr>
            <w:bidi w:val="0"/>
            <w:spacing w:after="0"/>
            <w:ind w:left="2880" w:hanging="360"/>
          </w:pPr>
        </w:pPrChange>
      </w:pPr>
      <w:r w:rsidRPr="00730CC4">
        <w:rPr>
          <w:b/>
        </w:rPr>
        <w:t xml:space="preserve">Class Discussion </w:t>
      </w:r>
      <w:r w:rsidR="00C33463">
        <w:rPr>
          <w:b/>
        </w:rPr>
        <w:t>–</w:t>
      </w:r>
      <w:r w:rsidRPr="00730CC4">
        <w:rPr>
          <w:b/>
        </w:rPr>
        <w:t xml:space="preserve"> Review of Lesson One</w:t>
      </w:r>
    </w:p>
    <w:p w14:paraId="4A6341B3" w14:textId="4C91CD37" w:rsidR="00C33463" w:rsidRDefault="007D6D1C">
      <w:pPr>
        <w:pStyle w:val="ListParagraph"/>
        <w:numPr>
          <w:ilvl w:val="0"/>
          <w:numId w:val="14"/>
        </w:numPr>
        <w:tabs>
          <w:tab w:val="right" w:pos="2977"/>
        </w:tabs>
        <w:bidi w:val="0"/>
        <w:spacing w:after="0"/>
        <w:pPrChange w:id="74" w:author="Karen Ettinger" w:date="2019-04-29T08:21:00Z">
          <w:pPr>
            <w:pStyle w:val="ListParagraph"/>
            <w:numPr>
              <w:numId w:val="14"/>
            </w:numPr>
            <w:bidi w:val="0"/>
            <w:spacing w:after="0"/>
            <w:ind w:left="1440" w:hanging="360"/>
          </w:pPr>
        </w:pPrChange>
      </w:pPr>
      <w:r>
        <w:t xml:space="preserve">What do you think the connection </w:t>
      </w:r>
      <w:r w:rsidR="00C33463">
        <w:t xml:space="preserve">is </w:t>
      </w:r>
      <w:r>
        <w:t>between Pesach and Shavuot?</w:t>
      </w:r>
    </w:p>
    <w:p w14:paraId="0B078FF1" w14:textId="107AA3B4" w:rsidR="00C33463" w:rsidRDefault="007D6D1C">
      <w:pPr>
        <w:pStyle w:val="ListParagraph"/>
        <w:numPr>
          <w:ilvl w:val="0"/>
          <w:numId w:val="14"/>
        </w:numPr>
        <w:tabs>
          <w:tab w:val="right" w:pos="2977"/>
        </w:tabs>
        <w:bidi w:val="0"/>
        <w:spacing w:after="0"/>
        <w:pPrChange w:id="75" w:author="Karen Ettinger" w:date="2019-04-29T08:21:00Z">
          <w:pPr>
            <w:pStyle w:val="ListParagraph"/>
            <w:numPr>
              <w:numId w:val="14"/>
            </w:numPr>
            <w:bidi w:val="0"/>
            <w:spacing w:after="0"/>
            <w:ind w:left="1440" w:hanging="360"/>
          </w:pPr>
        </w:pPrChange>
      </w:pPr>
      <w:r>
        <w:t>Why do you think we count the days between the two holidays?</w:t>
      </w:r>
    </w:p>
    <w:p w14:paraId="2C65AEC8" w14:textId="5DEB12CC" w:rsidR="00DE7507" w:rsidRDefault="00C12A9A">
      <w:pPr>
        <w:pStyle w:val="ListParagraph"/>
        <w:numPr>
          <w:ilvl w:val="0"/>
          <w:numId w:val="14"/>
        </w:numPr>
        <w:tabs>
          <w:tab w:val="right" w:pos="2977"/>
        </w:tabs>
        <w:bidi w:val="0"/>
        <w:spacing w:after="0"/>
        <w:pPrChange w:id="76" w:author="Karen Ettinger" w:date="2019-04-29T08:21:00Z">
          <w:pPr>
            <w:pStyle w:val="ListParagraph"/>
            <w:numPr>
              <w:numId w:val="14"/>
            </w:numPr>
            <w:bidi w:val="0"/>
            <w:spacing w:after="0"/>
            <w:ind w:left="1440" w:hanging="360"/>
          </w:pPr>
        </w:pPrChange>
      </w:pPr>
      <w:r>
        <w:t xml:space="preserve">What </w:t>
      </w:r>
      <w:r w:rsidR="00DE7507">
        <w:t xml:space="preserve">aids </w:t>
      </w:r>
      <w:r>
        <w:t xml:space="preserve">are there to help </w:t>
      </w:r>
      <w:r w:rsidR="00DE7507">
        <w:t xml:space="preserve">people </w:t>
      </w:r>
      <w:r>
        <w:t xml:space="preserve">count the </w:t>
      </w:r>
      <w:r w:rsidR="00DE7507">
        <w:rPr>
          <w:i/>
          <w:iCs/>
        </w:rPr>
        <w:t>O</w:t>
      </w:r>
      <w:r w:rsidRPr="00DE7507">
        <w:rPr>
          <w:i/>
          <w:iCs/>
        </w:rPr>
        <w:t xml:space="preserve">mer </w:t>
      </w:r>
      <w:r>
        <w:t>correctly?</w:t>
      </w:r>
    </w:p>
    <w:p w14:paraId="11965F4C" w14:textId="1AFCF3AE" w:rsidR="00DE7507" w:rsidRDefault="007D6D1C">
      <w:pPr>
        <w:pStyle w:val="ListParagraph"/>
        <w:numPr>
          <w:ilvl w:val="0"/>
          <w:numId w:val="14"/>
        </w:numPr>
        <w:tabs>
          <w:tab w:val="right" w:pos="2977"/>
        </w:tabs>
        <w:bidi w:val="0"/>
        <w:spacing w:after="0"/>
        <w:pPrChange w:id="77" w:author="Karen Ettinger" w:date="2019-04-29T08:21:00Z">
          <w:pPr>
            <w:pStyle w:val="ListParagraph"/>
            <w:numPr>
              <w:numId w:val="14"/>
            </w:numPr>
            <w:bidi w:val="0"/>
            <w:spacing w:after="0"/>
            <w:ind w:left="1440" w:hanging="360"/>
          </w:pPr>
        </w:pPrChange>
      </w:pPr>
      <w:r>
        <w:t xml:space="preserve">Which of the Omer counters that you looked at in the previous lesson </w:t>
      </w:r>
      <w:r w:rsidR="00DE7507">
        <w:t>did you like best</w:t>
      </w:r>
      <w:r>
        <w:t>? Why?</w:t>
      </w:r>
    </w:p>
    <w:p w14:paraId="50D2AC84" w14:textId="77C53D8B" w:rsidR="00E70DC2" w:rsidRDefault="007D6D1C" w:rsidP="00730CC4">
      <w:pPr>
        <w:pStyle w:val="ListParagraph"/>
        <w:numPr>
          <w:ilvl w:val="0"/>
          <w:numId w:val="14"/>
        </w:numPr>
        <w:tabs>
          <w:tab w:val="right" w:pos="2977"/>
        </w:tabs>
        <w:bidi w:val="0"/>
        <w:spacing w:after="0"/>
      </w:pPr>
      <w:r>
        <w:t>If you were mak</w:t>
      </w:r>
      <w:r w:rsidR="00DE7507">
        <w:t>ing</w:t>
      </w:r>
      <w:r>
        <w:t xml:space="preserve"> a calendar, chart, or other aid for counting the Omer, what would you put on it?</w:t>
      </w:r>
    </w:p>
    <w:p w14:paraId="3D312FDA" w14:textId="77777777" w:rsidR="00E70DC2" w:rsidRDefault="00E70DC2" w:rsidP="00730CC4">
      <w:pPr>
        <w:tabs>
          <w:tab w:val="right" w:pos="2977"/>
        </w:tabs>
        <w:bidi w:val="0"/>
        <w:ind w:left="1440"/>
      </w:pPr>
    </w:p>
    <w:p w14:paraId="26227FEA" w14:textId="64D70317" w:rsidR="0067379A" w:rsidRDefault="00DE7507" w:rsidP="00730CC4">
      <w:pPr>
        <w:bidi w:val="0"/>
        <w:spacing w:after="0"/>
        <w:rPr>
          <w:b/>
        </w:rPr>
      </w:pPr>
      <w:r>
        <w:rPr>
          <w:b/>
        </w:rPr>
        <w:t xml:space="preserve">2.  </w:t>
      </w:r>
      <w:r w:rsidR="007D6D1C">
        <w:rPr>
          <w:b/>
        </w:rPr>
        <w:t>Creative Activity - Make an Omer counter</w:t>
      </w:r>
    </w:p>
    <w:p w14:paraId="3CB50E5B" w14:textId="279E8477" w:rsidR="0067379A" w:rsidRDefault="007D6D1C" w:rsidP="00730CC4">
      <w:pPr>
        <w:pStyle w:val="ListParagraph"/>
        <w:numPr>
          <w:ilvl w:val="0"/>
          <w:numId w:val="20"/>
        </w:numPr>
        <w:bidi w:val="0"/>
        <w:spacing w:after="0"/>
      </w:pPr>
      <w:r>
        <w:t xml:space="preserve">Design an aid for counting the Omer. </w:t>
      </w:r>
    </w:p>
    <w:p w14:paraId="2AD3C64C" w14:textId="44BAA85E" w:rsidR="005A4FC8" w:rsidRDefault="007D6D1C" w:rsidP="00730CC4">
      <w:pPr>
        <w:pStyle w:val="ListParagraph"/>
        <w:numPr>
          <w:ilvl w:val="0"/>
          <w:numId w:val="20"/>
        </w:numPr>
        <w:bidi w:val="0"/>
        <w:spacing w:after="0"/>
      </w:pPr>
      <w:r>
        <w:t>Provide materials for students to make Omer counters.</w:t>
      </w:r>
      <w:r w:rsidR="00CE4941">
        <w:t xml:space="preserve"> (A</w:t>
      </w:r>
      <w:r>
        <w:t>rt teacher</w:t>
      </w:r>
      <w:r w:rsidR="00CE4941">
        <w:t>s</w:t>
      </w:r>
      <w:r>
        <w:t xml:space="preserve"> might be able to provide a variety of materials or have creative suggestions for materials that you can </w:t>
      </w:r>
      <w:r w:rsidR="00CE4941">
        <w:t>gather</w:t>
      </w:r>
      <w:r>
        <w:t>.</w:t>
      </w:r>
      <w:r w:rsidR="00CE4941">
        <w:t xml:space="preserve">) </w:t>
      </w:r>
      <w:r>
        <w:t>Students can also bring in materials from home.</w:t>
      </w:r>
    </w:p>
    <w:p w14:paraId="196B0E87" w14:textId="77777777" w:rsidR="005E607B" w:rsidRPr="00730CC4" w:rsidRDefault="005A4FC8" w:rsidP="00730CC4">
      <w:pPr>
        <w:pStyle w:val="ListParagraph"/>
        <w:bidi w:val="0"/>
        <w:spacing w:after="0"/>
        <w:rPr>
          <w:b/>
          <w:bCs/>
        </w:rPr>
      </w:pPr>
      <w:r w:rsidRPr="00730CC4">
        <w:rPr>
          <w:b/>
          <w:bCs/>
        </w:rPr>
        <w:t>OR</w:t>
      </w:r>
    </w:p>
    <w:p w14:paraId="3B191E5F" w14:textId="0994C873" w:rsidR="00C12A9A" w:rsidRDefault="005E607B" w:rsidP="00730CC4">
      <w:pPr>
        <w:pStyle w:val="ListParagraph"/>
        <w:numPr>
          <w:ilvl w:val="0"/>
          <w:numId w:val="20"/>
        </w:numPr>
        <w:bidi w:val="0"/>
        <w:spacing w:after="0"/>
      </w:pPr>
      <w:r>
        <w:t>In</w:t>
      </w:r>
      <w:r w:rsidR="00C12A9A">
        <w:t xml:space="preserve"> </w:t>
      </w:r>
      <w:proofErr w:type="spellStart"/>
      <w:r>
        <w:t>computerised</w:t>
      </w:r>
      <w:proofErr w:type="spellEnd"/>
      <w:r>
        <w:t xml:space="preserve"> </w:t>
      </w:r>
      <w:r w:rsidR="00C12A9A">
        <w:t>class</w:t>
      </w:r>
      <w:r>
        <w:t>rooms</w:t>
      </w:r>
      <w:r w:rsidR="00C12A9A">
        <w:t xml:space="preserve">, the students </w:t>
      </w:r>
      <w:r>
        <w:t xml:space="preserve">can </w:t>
      </w:r>
      <w:r w:rsidR="00C12A9A">
        <w:t>create online product</w:t>
      </w:r>
      <w:r>
        <w:t>s</w:t>
      </w:r>
      <w:r w:rsidR="00C12A9A">
        <w:t>.</w:t>
      </w:r>
    </w:p>
    <w:p w14:paraId="4DAEE75F" w14:textId="77777777" w:rsidR="00E70DC2" w:rsidRDefault="00E70DC2" w:rsidP="00D14C2B">
      <w:pPr>
        <w:bidi w:val="0"/>
      </w:pPr>
    </w:p>
    <w:p w14:paraId="49EEFE94" w14:textId="77777777" w:rsidR="00E70DC2" w:rsidRDefault="00E70DC2" w:rsidP="00D14C2B">
      <w:pPr>
        <w:bidi w:val="0"/>
      </w:pPr>
    </w:p>
    <w:p w14:paraId="70A95026" w14:textId="77777777" w:rsidR="00E70DC2" w:rsidRDefault="00E70DC2" w:rsidP="00D14C2B">
      <w:pPr>
        <w:bidi w:val="0"/>
        <w:ind w:left="720"/>
      </w:pPr>
    </w:p>
    <w:p w14:paraId="2A74C096" w14:textId="77777777" w:rsidR="00E70DC2" w:rsidRDefault="00E70DC2" w:rsidP="00D14C2B">
      <w:pPr>
        <w:bidi w:val="0"/>
        <w:ind w:left="720"/>
      </w:pPr>
    </w:p>
    <w:p w14:paraId="5C0CFADB" w14:textId="77777777" w:rsidR="00E70DC2" w:rsidRDefault="00E70DC2" w:rsidP="00D14C2B">
      <w:pPr>
        <w:bidi w:val="0"/>
        <w:ind w:left="720"/>
      </w:pPr>
    </w:p>
    <w:p w14:paraId="79007E85" w14:textId="77777777" w:rsidR="00D917E7" w:rsidRDefault="00D917E7">
      <w:r>
        <w:br w:type="page"/>
      </w:r>
    </w:p>
    <w:p w14:paraId="2302A1CA" w14:textId="77777777" w:rsidR="00C12A9A" w:rsidRDefault="00C12A9A" w:rsidP="00D14C2B">
      <w:pPr>
        <w:bidi w:val="0"/>
        <w:jc w:val="center"/>
      </w:pPr>
      <w:r>
        <w:lastRenderedPageBreak/>
        <w:t>&lt;logo&gt;</w:t>
      </w:r>
    </w:p>
    <w:p w14:paraId="37058465" w14:textId="085DDCA7" w:rsidR="00E70DC2" w:rsidRDefault="00C12A9A" w:rsidP="0035294A">
      <w:pPr>
        <w:bidi w:val="0"/>
        <w:jc w:val="center"/>
        <w:pPrChange w:id="78" w:author="Karen Ettinger" w:date="2020-04-27T15:09:00Z">
          <w:pPr>
            <w:bidi w:val="0"/>
            <w:jc w:val="center"/>
          </w:pPr>
        </w:pPrChange>
      </w:pPr>
      <w:r w:rsidRPr="00730CC4">
        <w:rPr>
          <w:b/>
          <w:bCs/>
        </w:rPr>
        <w:t xml:space="preserve">Omer </w:t>
      </w:r>
      <w:del w:id="79" w:author="Karen Ettinger" w:date="2020-04-27T15:09:00Z">
        <w:r w:rsidR="007D6D1C" w:rsidRPr="00730CC4" w:rsidDel="0035294A">
          <w:rPr>
            <w:b/>
            <w:bCs/>
          </w:rPr>
          <w:delText>Kahoot!</w:delText>
        </w:r>
      </w:del>
      <w:ins w:id="80" w:author="Karen Ettinger" w:date="2020-04-27T15:09:00Z">
        <w:r w:rsidR="0035294A">
          <w:rPr>
            <w:b/>
            <w:bCs/>
          </w:rPr>
          <w:t>Quiz</w:t>
        </w:r>
      </w:ins>
      <w:bookmarkStart w:id="81" w:name="_GoBack"/>
      <w:bookmarkEnd w:id="81"/>
      <w:r w:rsidR="007D6D1C">
        <w:t xml:space="preserve"> </w:t>
      </w:r>
      <w:r w:rsidR="00C9727F">
        <w:t xml:space="preserve">(Question and answers; </w:t>
      </w:r>
      <w:r w:rsidR="007D6D1C">
        <w:t xml:space="preserve">correct answers in </w:t>
      </w:r>
      <w:r w:rsidR="007D6D1C">
        <w:rPr>
          <w:b/>
        </w:rPr>
        <w:t>bold</w:t>
      </w:r>
      <w:r w:rsidR="007D6D1C">
        <w:t>)</w:t>
      </w:r>
    </w:p>
    <w:p w14:paraId="69B4F181" w14:textId="77777777" w:rsidR="00E70DC2" w:rsidRDefault="007D6D1C" w:rsidP="00D14C2B">
      <w:pPr>
        <w:numPr>
          <w:ilvl w:val="0"/>
          <w:numId w:val="1"/>
        </w:numPr>
        <w:bidi w:val="0"/>
        <w:spacing w:after="0"/>
      </w:pPr>
      <w:r>
        <w:rPr>
          <w:highlight w:val="white"/>
        </w:rPr>
        <w:t>What is an Omer?</w:t>
      </w:r>
    </w:p>
    <w:p w14:paraId="5DA1C165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A flower</w:t>
      </w:r>
    </w:p>
    <w:p w14:paraId="2185303C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b/>
          <w:highlight w:val="white"/>
        </w:rPr>
      </w:pPr>
      <w:r>
        <w:rPr>
          <w:b/>
          <w:highlight w:val="white"/>
        </w:rPr>
        <w:t>A bundle of grain</w:t>
      </w:r>
    </w:p>
    <w:p w14:paraId="0D9840E5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An animal</w:t>
      </w:r>
    </w:p>
    <w:p w14:paraId="24FE5587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A tree</w:t>
      </w:r>
    </w:p>
    <w:p w14:paraId="4C23E8B2" w14:textId="77777777" w:rsidR="00E70DC2" w:rsidRDefault="007D6D1C" w:rsidP="00D14C2B">
      <w:pPr>
        <w:numPr>
          <w:ilvl w:val="0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When is the Omer first counted?</w:t>
      </w:r>
    </w:p>
    <w:p w14:paraId="18A2C78A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Shavuot</w:t>
      </w:r>
    </w:p>
    <w:p w14:paraId="37CDA890" w14:textId="139DA908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2</w:t>
      </w:r>
      <w:r w:rsidR="00C9727F" w:rsidRPr="00730CC4">
        <w:rPr>
          <w:highlight w:val="white"/>
          <w:vertAlign w:val="superscript"/>
        </w:rPr>
        <w:t>nd</w:t>
      </w:r>
      <w:r w:rsidR="00C9727F">
        <w:rPr>
          <w:highlight w:val="white"/>
        </w:rPr>
        <w:t xml:space="preserve"> </w:t>
      </w:r>
      <w:r>
        <w:rPr>
          <w:highlight w:val="white"/>
        </w:rPr>
        <w:t xml:space="preserve"> night of Sukkot</w:t>
      </w:r>
    </w:p>
    <w:p w14:paraId="67C87553" w14:textId="226A5F9D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2</w:t>
      </w:r>
      <w:r w:rsidR="00C9727F" w:rsidRPr="00231490">
        <w:rPr>
          <w:highlight w:val="white"/>
          <w:vertAlign w:val="superscript"/>
        </w:rPr>
        <w:t>nd</w:t>
      </w:r>
      <w:r w:rsidR="00C9727F">
        <w:rPr>
          <w:highlight w:val="white"/>
        </w:rPr>
        <w:t xml:space="preserve"> </w:t>
      </w:r>
      <w:r>
        <w:rPr>
          <w:highlight w:val="white"/>
        </w:rPr>
        <w:t xml:space="preserve"> night of Chanukah</w:t>
      </w:r>
    </w:p>
    <w:p w14:paraId="1049E944" w14:textId="65E2DD5A" w:rsidR="00E70DC2" w:rsidRDefault="007D6D1C" w:rsidP="00D14C2B">
      <w:pPr>
        <w:numPr>
          <w:ilvl w:val="1"/>
          <w:numId w:val="1"/>
        </w:numPr>
        <w:bidi w:val="0"/>
        <w:spacing w:after="0"/>
        <w:rPr>
          <w:b/>
          <w:highlight w:val="white"/>
        </w:rPr>
      </w:pPr>
      <w:r>
        <w:rPr>
          <w:b/>
          <w:highlight w:val="white"/>
        </w:rPr>
        <w:t>2</w:t>
      </w:r>
      <w:r w:rsidR="00C9727F" w:rsidRPr="00730CC4">
        <w:rPr>
          <w:b/>
          <w:highlight w:val="white"/>
          <w:vertAlign w:val="superscript"/>
        </w:rPr>
        <w:t>nd</w:t>
      </w:r>
      <w:r w:rsidR="00C9727F">
        <w:rPr>
          <w:b/>
          <w:highlight w:val="white"/>
        </w:rPr>
        <w:t xml:space="preserve"> </w:t>
      </w:r>
      <w:r>
        <w:rPr>
          <w:b/>
          <w:highlight w:val="white"/>
        </w:rPr>
        <w:t xml:space="preserve"> night of Pesach</w:t>
      </w:r>
    </w:p>
    <w:p w14:paraId="7E868FB2" w14:textId="77777777" w:rsidR="00E70DC2" w:rsidRDefault="007D6D1C" w:rsidP="00D14C2B">
      <w:pPr>
        <w:numPr>
          <w:ilvl w:val="0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How many days of the Omer are counted?</w:t>
      </w:r>
    </w:p>
    <w:p w14:paraId="0B439023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b/>
          <w:highlight w:val="white"/>
        </w:rPr>
      </w:pPr>
      <w:r>
        <w:rPr>
          <w:b/>
          <w:highlight w:val="white"/>
        </w:rPr>
        <w:t>49</w:t>
      </w:r>
    </w:p>
    <w:p w14:paraId="39FD348E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52</w:t>
      </w:r>
    </w:p>
    <w:p w14:paraId="41D5FB03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7</w:t>
      </w:r>
    </w:p>
    <w:p w14:paraId="490B6A3F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26</w:t>
      </w:r>
    </w:p>
    <w:p w14:paraId="55F7C9A7" w14:textId="4B52C54C" w:rsidR="00E70DC2" w:rsidRDefault="007D6D1C" w:rsidP="00D14C2B">
      <w:pPr>
        <w:numPr>
          <w:ilvl w:val="0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What holiday is celebrated on the 50</w:t>
      </w:r>
      <w:proofErr w:type="gramStart"/>
      <w:r w:rsidR="00B14D9A" w:rsidRPr="00730CC4">
        <w:rPr>
          <w:highlight w:val="white"/>
          <w:vertAlign w:val="superscript"/>
        </w:rPr>
        <w:t>th</w:t>
      </w:r>
      <w:r w:rsidR="00B14D9A">
        <w:rPr>
          <w:highlight w:val="white"/>
        </w:rPr>
        <w:t xml:space="preserve"> </w:t>
      </w:r>
      <w:r>
        <w:rPr>
          <w:highlight w:val="white"/>
        </w:rPr>
        <w:t xml:space="preserve"> day</w:t>
      </w:r>
      <w:proofErr w:type="gramEnd"/>
      <w:r>
        <w:rPr>
          <w:highlight w:val="white"/>
        </w:rPr>
        <w:t>?</w:t>
      </w:r>
    </w:p>
    <w:p w14:paraId="1DFFF28C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Pesach</w:t>
      </w:r>
    </w:p>
    <w:p w14:paraId="7F08A764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Sukkot</w:t>
      </w:r>
    </w:p>
    <w:p w14:paraId="0A0AB2EC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b/>
          <w:highlight w:val="white"/>
        </w:rPr>
      </w:pPr>
      <w:r>
        <w:rPr>
          <w:b/>
          <w:highlight w:val="white"/>
        </w:rPr>
        <w:t>Shavuot</w:t>
      </w:r>
    </w:p>
    <w:p w14:paraId="577ECA7F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Chanukah</w:t>
      </w:r>
    </w:p>
    <w:p w14:paraId="362B3DE8" w14:textId="77777777" w:rsidR="00E70DC2" w:rsidRDefault="007D6D1C" w:rsidP="00D14C2B">
      <w:pPr>
        <w:numPr>
          <w:ilvl w:val="0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What biblical event does Shavuot celebrate?</w:t>
      </w:r>
    </w:p>
    <w:p w14:paraId="33F2C9F8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Exodus from Egypt</w:t>
      </w:r>
    </w:p>
    <w:p w14:paraId="043AFD06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Entering the Land of Israel</w:t>
      </w:r>
    </w:p>
    <w:p w14:paraId="66097F0F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b/>
          <w:highlight w:val="white"/>
        </w:rPr>
      </w:pPr>
      <w:r>
        <w:rPr>
          <w:b/>
          <w:highlight w:val="white"/>
        </w:rPr>
        <w:t xml:space="preserve">Receiving the </w:t>
      </w:r>
      <w:r w:rsidR="00B14D9A">
        <w:rPr>
          <w:b/>
          <w:highlight w:val="white"/>
        </w:rPr>
        <w:t>Ten Commandments</w:t>
      </w:r>
    </w:p>
    <w:p w14:paraId="155C3EEA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End of the flood</w:t>
      </w:r>
    </w:p>
    <w:p w14:paraId="0EE65008" w14:textId="4167DB43" w:rsidR="00E70DC2" w:rsidRDefault="007D6D1C" w:rsidP="00322292">
      <w:pPr>
        <w:numPr>
          <w:ilvl w:val="0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The Omer is a _______ time.</w:t>
      </w:r>
    </w:p>
    <w:p w14:paraId="3498FF26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Happy</w:t>
      </w:r>
    </w:p>
    <w:p w14:paraId="6C813024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b/>
          <w:highlight w:val="white"/>
        </w:rPr>
      </w:pPr>
      <w:r>
        <w:rPr>
          <w:b/>
          <w:highlight w:val="white"/>
        </w:rPr>
        <w:t>Sad</w:t>
      </w:r>
    </w:p>
    <w:p w14:paraId="3320BF07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Silly</w:t>
      </w:r>
    </w:p>
    <w:p w14:paraId="0A4D4364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Scary</w:t>
      </w:r>
    </w:p>
    <w:p w14:paraId="511F109E" w14:textId="48536D56" w:rsidR="00E70DC2" w:rsidRDefault="007D6D1C" w:rsidP="00D14C2B">
      <w:pPr>
        <w:numPr>
          <w:ilvl w:val="0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 xml:space="preserve">Lag </w:t>
      </w:r>
      <w:proofErr w:type="spellStart"/>
      <w:r>
        <w:rPr>
          <w:highlight w:val="white"/>
        </w:rPr>
        <w:t>B</w:t>
      </w:r>
      <w:r w:rsidR="00B14D9A">
        <w:rPr>
          <w:highlight w:val="white"/>
        </w:rPr>
        <w:t>’</w:t>
      </w:r>
      <w:r>
        <w:rPr>
          <w:highlight w:val="white"/>
        </w:rPr>
        <w:t>Omer</w:t>
      </w:r>
      <w:proofErr w:type="spellEnd"/>
      <w:r>
        <w:rPr>
          <w:highlight w:val="white"/>
        </w:rPr>
        <w:t xml:space="preserve"> is celebrated on the _____ day of the Omer.</w:t>
      </w:r>
    </w:p>
    <w:p w14:paraId="2FCD6D91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50th</w:t>
      </w:r>
    </w:p>
    <w:p w14:paraId="76F12A4A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13th</w:t>
      </w:r>
    </w:p>
    <w:p w14:paraId="1CF05830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26th</w:t>
      </w:r>
    </w:p>
    <w:p w14:paraId="4B73F44A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b/>
          <w:highlight w:val="white"/>
        </w:rPr>
      </w:pPr>
      <w:r>
        <w:rPr>
          <w:b/>
          <w:highlight w:val="white"/>
        </w:rPr>
        <w:t>33rd</w:t>
      </w:r>
    </w:p>
    <w:p w14:paraId="3A6FA655" w14:textId="43964778" w:rsidR="00E70DC2" w:rsidRDefault="007D6D1C" w:rsidP="00D14C2B">
      <w:pPr>
        <w:numPr>
          <w:ilvl w:val="0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 xml:space="preserve">Lag </w:t>
      </w:r>
      <w:proofErr w:type="spellStart"/>
      <w:r>
        <w:rPr>
          <w:highlight w:val="white"/>
        </w:rPr>
        <w:t>B</w:t>
      </w:r>
      <w:r w:rsidR="00B14D9A">
        <w:rPr>
          <w:highlight w:val="white"/>
        </w:rPr>
        <w:t>’</w:t>
      </w:r>
      <w:r>
        <w:rPr>
          <w:highlight w:val="white"/>
        </w:rPr>
        <w:t>Omer</w:t>
      </w:r>
      <w:proofErr w:type="spellEnd"/>
      <w:r>
        <w:rPr>
          <w:highlight w:val="white"/>
        </w:rPr>
        <w:t xml:space="preserve"> is a ____ day.</w:t>
      </w:r>
    </w:p>
    <w:p w14:paraId="684CD07C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b/>
          <w:highlight w:val="white"/>
        </w:rPr>
      </w:pPr>
      <w:r>
        <w:rPr>
          <w:b/>
          <w:highlight w:val="white"/>
        </w:rPr>
        <w:t>Happy</w:t>
      </w:r>
    </w:p>
    <w:p w14:paraId="65E71B6E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Sad</w:t>
      </w:r>
    </w:p>
    <w:p w14:paraId="6E144ADC" w14:textId="77777777" w:rsidR="00E70DC2" w:rsidRDefault="007D6D1C" w:rsidP="00D14C2B">
      <w:pPr>
        <w:numPr>
          <w:ilvl w:val="1"/>
          <w:numId w:val="1"/>
        </w:numPr>
        <w:bidi w:val="0"/>
        <w:spacing w:after="0"/>
        <w:rPr>
          <w:highlight w:val="white"/>
        </w:rPr>
      </w:pPr>
      <w:r>
        <w:rPr>
          <w:highlight w:val="white"/>
        </w:rPr>
        <w:t>Silly</w:t>
      </w:r>
    </w:p>
    <w:p w14:paraId="1B88DC73" w14:textId="77777777" w:rsidR="000D267B" w:rsidRDefault="007D6D1C" w:rsidP="00D14C2B">
      <w:pPr>
        <w:numPr>
          <w:ilvl w:val="1"/>
          <w:numId w:val="1"/>
        </w:numPr>
        <w:bidi w:val="0"/>
        <w:rPr>
          <w:highlight w:val="white"/>
        </w:rPr>
        <w:sectPr w:rsidR="000D267B">
          <w:pgSz w:w="11906" w:h="16838"/>
          <w:pgMar w:top="1440" w:right="1800" w:bottom="1440" w:left="1800" w:header="708" w:footer="708" w:gutter="0"/>
          <w:pgNumType w:start="1"/>
          <w:cols w:space="720"/>
        </w:sectPr>
      </w:pPr>
      <w:r>
        <w:rPr>
          <w:highlight w:val="white"/>
        </w:rPr>
        <w:t>Scary</w:t>
      </w:r>
    </w:p>
    <w:p w14:paraId="6C7DEB6F" w14:textId="77777777" w:rsidR="00E70DC2" w:rsidRDefault="00E70DC2" w:rsidP="00D14C2B">
      <w:pPr>
        <w:bidi w:val="0"/>
        <w:rPr>
          <w:highlight w:val="white"/>
        </w:rPr>
      </w:pPr>
    </w:p>
    <w:p w14:paraId="35BE025A" w14:textId="77777777" w:rsidR="00E70DC2" w:rsidRDefault="00E70DC2" w:rsidP="00D14C2B">
      <w:pPr>
        <w:bidi w:val="0"/>
        <w:rPr>
          <w:highlight w:val="white"/>
        </w:rPr>
      </w:pPr>
    </w:p>
    <w:p w14:paraId="556D0871" w14:textId="77777777" w:rsidR="00E70DC2" w:rsidRDefault="000D267B" w:rsidP="000D267B">
      <w:pPr>
        <w:bidi w:val="0"/>
        <w:jc w:val="center"/>
        <w:rPr>
          <w:highlight w:val="white"/>
        </w:rPr>
      </w:pPr>
      <w:r w:rsidRPr="00730CC4">
        <w:rPr>
          <w:b/>
          <w:bCs/>
          <w:highlight w:val="white"/>
        </w:rPr>
        <w:t>Primary Source Comparison Table</w:t>
      </w:r>
      <w:r w:rsidR="007D6D1C">
        <w:rPr>
          <w:highlight w:val="white"/>
        </w:rPr>
        <w:t xml:space="preserve"> </w:t>
      </w:r>
      <w:r>
        <w:rPr>
          <w:highlight w:val="white"/>
        </w:rPr>
        <w:t>&lt;</w:t>
      </w:r>
      <w:r w:rsidRPr="000D267B">
        <w:rPr>
          <w:highlight w:val="green"/>
        </w:rPr>
        <w:t xml:space="preserve">logo </w:t>
      </w:r>
      <w:proofErr w:type="spellStart"/>
      <w:r w:rsidRPr="000D267B">
        <w:rPr>
          <w:highlight w:val="green"/>
        </w:rPr>
        <w:t>etc</w:t>
      </w:r>
      <w:proofErr w:type="spellEnd"/>
      <w:r>
        <w:rPr>
          <w:highlight w:val="white"/>
        </w:rPr>
        <w:t>&gt;</w:t>
      </w:r>
    </w:p>
    <w:tbl>
      <w:tblPr>
        <w:tblStyle w:val="a0"/>
        <w:tblW w:w="126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534"/>
        <w:gridCol w:w="1559"/>
        <w:gridCol w:w="1508"/>
        <w:gridCol w:w="2548"/>
        <w:gridCol w:w="2077"/>
        <w:gridCol w:w="2077"/>
      </w:tblGrid>
      <w:tr w:rsidR="00C12A9A" w14:paraId="3D05D06B" w14:textId="77777777" w:rsidTr="00C12A9A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9B768" w14:textId="77777777" w:rsidR="00C12A9A" w:rsidRDefault="00C12A9A" w:rsidP="00C12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Station number</w:t>
            </w:r>
          </w:p>
        </w:tc>
        <w:tc>
          <w:tcPr>
            <w:tcW w:w="1534" w:type="dxa"/>
          </w:tcPr>
          <w:p w14:paraId="6B2E013F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  <w:r>
              <w:rPr>
                <w:highlight w:val="white"/>
              </w:rPr>
              <w:t>Name of Item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2C060" w14:textId="77777777" w:rsidR="00C12A9A" w:rsidRDefault="00C12A9A" w:rsidP="00C12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  <w:r>
              <w:rPr>
                <w:highlight w:val="white"/>
              </w:rPr>
              <w:t>When was it made?</w:t>
            </w:r>
          </w:p>
        </w:tc>
        <w:tc>
          <w:tcPr>
            <w:tcW w:w="15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CB11B2" w14:textId="77777777" w:rsidR="00C12A9A" w:rsidRDefault="00C12A9A" w:rsidP="00C12A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  <w:r>
              <w:rPr>
                <w:highlight w:val="white"/>
              </w:rPr>
              <w:t>Where was it made?</w:t>
            </w: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72A5F2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  <w:r>
              <w:rPr>
                <w:highlight w:val="white"/>
              </w:rPr>
              <w:t>Describe the item</w:t>
            </w: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4E4F1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  <w:r>
              <w:rPr>
                <w:highlight w:val="white"/>
              </w:rPr>
              <w:t>How was it used?</w:t>
            </w: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FDBF4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  <w:r>
              <w:rPr>
                <w:highlight w:val="white"/>
              </w:rPr>
              <w:t>Additional Comments</w:t>
            </w:r>
          </w:p>
        </w:tc>
      </w:tr>
      <w:tr w:rsidR="00C12A9A" w14:paraId="00C5AB4F" w14:textId="77777777" w:rsidTr="00C12A9A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97C3A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  <w:p w14:paraId="23BF915E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1</w:t>
            </w:r>
          </w:p>
          <w:p w14:paraId="073883E4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  <w:p w14:paraId="1E2872E9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</w:tc>
        <w:tc>
          <w:tcPr>
            <w:tcW w:w="1534" w:type="dxa"/>
          </w:tcPr>
          <w:p w14:paraId="10CD0726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8009E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15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5C6FA2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38992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17948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B7CB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</w:tr>
      <w:tr w:rsidR="00C12A9A" w14:paraId="14E84617" w14:textId="77777777" w:rsidTr="00C12A9A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9B0E5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  <w:p w14:paraId="381407B3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  <w:p w14:paraId="73784068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  <w:p w14:paraId="674BC293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2</w:t>
            </w:r>
          </w:p>
        </w:tc>
        <w:tc>
          <w:tcPr>
            <w:tcW w:w="1534" w:type="dxa"/>
          </w:tcPr>
          <w:p w14:paraId="607477B6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17A0D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15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542501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1C80F1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B4E7A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E8F9D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</w:tr>
      <w:tr w:rsidR="00C12A9A" w14:paraId="37EA45E2" w14:textId="77777777" w:rsidTr="00C12A9A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5A1D8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  <w:p w14:paraId="77AEABDD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  <w:p w14:paraId="030439AC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3</w:t>
            </w:r>
          </w:p>
          <w:p w14:paraId="54251CAD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  <w:p w14:paraId="2ECA0499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</w:tc>
        <w:tc>
          <w:tcPr>
            <w:tcW w:w="1534" w:type="dxa"/>
          </w:tcPr>
          <w:p w14:paraId="171F33B5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F5D3B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15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7855EF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857FD3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59EDD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C5CA0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</w:tr>
      <w:tr w:rsidR="00C12A9A" w14:paraId="5AD99452" w14:textId="77777777" w:rsidTr="00C12A9A">
        <w:trPr>
          <w:jc w:val="center"/>
        </w:trPr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7CE30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  <w:p w14:paraId="41FDCE2C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</w:t>
            </w:r>
          </w:p>
          <w:p w14:paraId="40DB3371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  <w:p w14:paraId="34515E80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  <w:p w14:paraId="30A33648" w14:textId="77777777" w:rsidR="00C12A9A" w:rsidRDefault="00C12A9A" w:rsidP="000D2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highlight w:val="white"/>
              </w:rPr>
            </w:pPr>
          </w:p>
        </w:tc>
        <w:tc>
          <w:tcPr>
            <w:tcW w:w="1534" w:type="dxa"/>
          </w:tcPr>
          <w:p w14:paraId="00664393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B0297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15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DF50CB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2B6039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75ACD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33A20" w14:textId="77777777" w:rsidR="00C12A9A" w:rsidRDefault="00C12A9A" w:rsidP="00D14C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highlight w:val="white"/>
              </w:rPr>
            </w:pPr>
          </w:p>
        </w:tc>
      </w:tr>
    </w:tbl>
    <w:p w14:paraId="681BFE8E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15017597" w14:textId="77777777" w:rsidR="000D267B" w:rsidRDefault="000D267B" w:rsidP="00D14C2B">
      <w:pPr>
        <w:bidi w:val="0"/>
        <w:jc w:val="center"/>
        <w:rPr>
          <w:highlight w:val="white"/>
        </w:rPr>
        <w:sectPr w:rsidR="000D267B" w:rsidSect="000D267B">
          <w:pgSz w:w="16838" w:h="11906" w:orient="landscape"/>
          <w:pgMar w:top="1800" w:right="1440" w:bottom="1800" w:left="1440" w:header="708" w:footer="708" w:gutter="0"/>
          <w:pgNumType w:start="1"/>
          <w:cols w:space="720"/>
          <w:docGrid w:linePitch="299"/>
        </w:sectPr>
      </w:pPr>
    </w:p>
    <w:p w14:paraId="7408D9D3" w14:textId="77777777" w:rsidR="00E70DC2" w:rsidRDefault="000D267B" w:rsidP="000D267B">
      <w:pPr>
        <w:bidi w:val="0"/>
        <w:jc w:val="center"/>
        <w:rPr>
          <w:highlight w:val="white"/>
        </w:rPr>
      </w:pPr>
      <w:r>
        <w:rPr>
          <w:highlight w:val="white"/>
        </w:rPr>
        <w:lastRenderedPageBreak/>
        <w:t xml:space="preserve">&lt;layout – logo&gt; </w:t>
      </w:r>
    </w:p>
    <w:p w14:paraId="129967CB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222F9F34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20BEFA04" w14:textId="7740AE84" w:rsidR="00E70DC2" w:rsidRDefault="007D6D1C" w:rsidP="00322292">
      <w:pPr>
        <w:bidi w:val="0"/>
        <w:jc w:val="center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 wp14:anchorId="78871C21" wp14:editId="724F0EFA">
            <wp:extent cx="4106528" cy="488156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6528" cy="488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A2F7D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254CA58E" w14:textId="0354BBA2" w:rsidR="00E70DC2" w:rsidRPr="00730CC4" w:rsidRDefault="000D267B" w:rsidP="00730CC4">
      <w:pPr>
        <w:bidi w:val="0"/>
        <w:rPr>
          <w:b/>
          <w:bCs/>
          <w:highlight w:val="white"/>
        </w:rPr>
      </w:pPr>
      <w:r w:rsidRPr="00730CC4">
        <w:rPr>
          <w:b/>
          <w:bCs/>
          <w:highlight w:val="white"/>
        </w:rPr>
        <w:t xml:space="preserve">Jerusalem Over </w:t>
      </w:r>
      <w:proofErr w:type="spellStart"/>
      <w:r w:rsidRPr="00730CC4">
        <w:rPr>
          <w:b/>
          <w:bCs/>
          <w:highlight w:val="white"/>
        </w:rPr>
        <w:t>Orah</w:t>
      </w:r>
      <w:proofErr w:type="spellEnd"/>
      <w:r w:rsidRPr="00730CC4">
        <w:rPr>
          <w:b/>
          <w:bCs/>
          <w:highlight w:val="white"/>
        </w:rPr>
        <w:t xml:space="preserve">, </w:t>
      </w:r>
      <w:proofErr w:type="spellStart"/>
      <w:r w:rsidRPr="00730CC4">
        <w:rPr>
          <w:b/>
          <w:bCs/>
          <w:highlight w:val="white"/>
        </w:rPr>
        <w:t>Traveller</w:t>
      </w:r>
      <w:r w:rsidR="004245F7" w:rsidRPr="00730CC4">
        <w:rPr>
          <w:b/>
          <w:bCs/>
          <w:highlight w:val="white"/>
        </w:rPr>
        <w:t>’s</w:t>
      </w:r>
      <w:proofErr w:type="spellEnd"/>
      <w:r w:rsidRPr="00730CC4">
        <w:rPr>
          <w:b/>
          <w:bCs/>
          <w:highlight w:val="white"/>
        </w:rPr>
        <w:t xml:space="preserve"> </w:t>
      </w:r>
      <w:r w:rsidR="004245F7" w:rsidRPr="00730CC4">
        <w:rPr>
          <w:b/>
          <w:bCs/>
          <w:highlight w:val="white"/>
        </w:rPr>
        <w:t>P</w:t>
      </w:r>
      <w:r w:rsidRPr="00730CC4">
        <w:rPr>
          <w:b/>
          <w:bCs/>
          <w:highlight w:val="white"/>
        </w:rPr>
        <w:t xml:space="preserve">rayer </w:t>
      </w:r>
      <w:r w:rsidR="004245F7" w:rsidRPr="00730CC4">
        <w:rPr>
          <w:b/>
          <w:bCs/>
          <w:highlight w:val="white"/>
        </w:rPr>
        <w:t>B</w:t>
      </w:r>
      <w:r w:rsidRPr="00730CC4">
        <w:rPr>
          <w:b/>
          <w:bCs/>
          <w:highlight w:val="white"/>
        </w:rPr>
        <w:t>ook, Amsterdam, 1793</w:t>
      </w:r>
    </w:p>
    <w:p w14:paraId="0877F595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7D15030E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2A233D8D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24FD21AA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1E014FA0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335870F0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62F1696C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626643F3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0849BAD1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0F9088DE" w14:textId="77777777" w:rsidR="00E70DC2" w:rsidRDefault="007D6D1C" w:rsidP="00D14C2B">
      <w:pPr>
        <w:bidi w:val="0"/>
        <w:jc w:val="center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 wp14:anchorId="5DFE89B9" wp14:editId="08F6769F">
            <wp:extent cx="4755032" cy="5710238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5032" cy="571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F752E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359F38F5" w14:textId="4601932A" w:rsidR="00E70DC2" w:rsidRPr="00730CC4" w:rsidRDefault="00C12A9A" w:rsidP="00730CC4">
      <w:pPr>
        <w:bidi w:val="0"/>
        <w:rPr>
          <w:b/>
          <w:bCs/>
          <w:highlight w:val="white"/>
        </w:rPr>
      </w:pPr>
      <w:r w:rsidRPr="00730CC4">
        <w:rPr>
          <w:b/>
          <w:bCs/>
          <w:highlight w:val="white"/>
        </w:rPr>
        <w:t xml:space="preserve">Omer Book, </w:t>
      </w:r>
      <w:r w:rsidR="004245F7" w:rsidRPr="00730CC4">
        <w:rPr>
          <w:b/>
          <w:bCs/>
          <w:highlight w:val="white"/>
        </w:rPr>
        <w:t>Eighteenth C</w:t>
      </w:r>
      <w:r w:rsidRPr="00730CC4">
        <w:rPr>
          <w:b/>
          <w:bCs/>
          <w:highlight w:val="white"/>
        </w:rPr>
        <w:t>entury</w:t>
      </w:r>
    </w:p>
    <w:p w14:paraId="3858E147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44C72534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26EB0F83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22BEE357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102456C7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5D21BF6C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72B975BD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4FE6B5E4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60DCCAC3" w14:textId="77777777" w:rsidR="00E70DC2" w:rsidRDefault="007D6D1C" w:rsidP="00D14C2B">
      <w:pPr>
        <w:bidi w:val="0"/>
        <w:jc w:val="center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 wp14:anchorId="72316143" wp14:editId="6B6D4DAF">
            <wp:extent cx="3729788" cy="499586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788" cy="499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5B7A00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0520FDBB" w14:textId="457790F8" w:rsidR="00E70DC2" w:rsidRPr="00730CC4" w:rsidRDefault="000D267B" w:rsidP="00730CC4">
      <w:pPr>
        <w:bidi w:val="0"/>
        <w:rPr>
          <w:b/>
          <w:bCs/>
          <w:highlight w:val="white"/>
        </w:rPr>
      </w:pPr>
      <w:r w:rsidRPr="00730CC4">
        <w:rPr>
          <w:b/>
          <w:bCs/>
          <w:highlight w:val="white"/>
        </w:rPr>
        <w:t xml:space="preserve">Omer </w:t>
      </w:r>
      <w:r w:rsidR="001F1998" w:rsidRPr="00730CC4">
        <w:rPr>
          <w:b/>
          <w:bCs/>
          <w:highlight w:val="white"/>
        </w:rPr>
        <w:t>C</w:t>
      </w:r>
      <w:r w:rsidRPr="00730CC4">
        <w:rPr>
          <w:b/>
          <w:bCs/>
          <w:highlight w:val="white"/>
        </w:rPr>
        <w:t>ounter, Israel, 2009</w:t>
      </w:r>
    </w:p>
    <w:p w14:paraId="5DB2B165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2B4C4DF4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29575073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15B61835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05CB6739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6743B17F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2AFD5364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5374FFA4" w14:textId="77777777" w:rsidR="00E70DC2" w:rsidRDefault="00E70DC2" w:rsidP="00D14C2B">
      <w:pPr>
        <w:bidi w:val="0"/>
        <w:jc w:val="center"/>
        <w:rPr>
          <w:highlight w:val="white"/>
        </w:rPr>
      </w:pPr>
    </w:p>
    <w:p w14:paraId="4A800806" w14:textId="77777777" w:rsidR="00E70DC2" w:rsidRDefault="007D6D1C" w:rsidP="00D14C2B">
      <w:pPr>
        <w:bidi w:val="0"/>
        <w:jc w:val="center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 wp14:anchorId="5B4A26A3" wp14:editId="46B922FE">
            <wp:extent cx="6018281" cy="429101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8281" cy="4291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C0B907" w14:textId="77777777" w:rsidR="00E70DC2" w:rsidRPr="00730CC4" w:rsidRDefault="000D267B" w:rsidP="00730CC4">
      <w:pPr>
        <w:bidi w:val="0"/>
        <w:rPr>
          <w:b/>
          <w:bCs/>
          <w:highlight w:val="white"/>
        </w:rPr>
      </w:pPr>
      <w:r w:rsidRPr="00730CC4">
        <w:rPr>
          <w:b/>
          <w:bCs/>
          <w:highlight w:val="white"/>
        </w:rPr>
        <w:t xml:space="preserve">Omer </w:t>
      </w:r>
      <w:r w:rsidR="001F1998" w:rsidRPr="00730CC4">
        <w:rPr>
          <w:b/>
          <w:bCs/>
          <w:highlight w:val="white"/>
        </w:rPr>
        <w:t>Calendar</w:t>
      </w:r>
      <w:r w:rsidRPr="00730CC4">
        <w:rPr>
          <w:b/>
          <w:bCs/>
          <w:highlight w:val="white"/>
        </w:rPr>
        <w:t>, Jerusalem, 1967</w:t>
      </w:r>
    </w:p>
    <w:sectPr w:rsidR="00E70DC2" w:rsidRPr="00730CC4" w:rsidSect="000D267B">
      <w:pgSz w:w="11906" w:h="16838"/>
      <w:pgMar w:top="1440" w:right="1800" w:bottom="1440" w:left="180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46B3E"/>
    <w:multiLevelType w:val="multilevel"/>
    <w:tmpl w:val="C51E869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2735B9"/>
    <w:multiLevelType w:val="multilevel"/>
    <w:tmpl w:val="6BB6A0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C2A3F2A"/>
    <w:multiLevelType w:val="multilevel"/>
    <w:tmpl w:val="EBC8ED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E6C5240"/>
    <w:multiLevelType w:val="hybridMultilevel"/>
    <w:tmpl w:val="4CBC37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CD511D"/>
    <w:multiLevelType w:val="hybridMultilevel"/>
    <w:tmpl w:val="F412E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84D89"/>
    <w:multiLevelType w:val="multilevel"/>
    <w:tmpl w:val="710C4B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C82C04"/>
    <w:multiLevelType w:val="hybridMultilevel"/>
    <w:tmpl w:val="AF84D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F41BC"/>
    <w:multiLevelType w:val="hybridMultilevel"/>
    <w:tmpl w:val="C2F4A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885BCA"/>
    <w:multiLevelType w:val="multilevel"/>
    <w:tmpl w:val="438241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95B6FC0"/>
    <w:multiLevelType w:val="multilevel"/>
    <w:tmpl w:val="D3285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98F28D6"/>
    <w:multiLevelType w:val="hybridMultilevel"/>
    <w:tmpl w:val="A364A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128A4"/>
    <w:multiLevelType w:val="hybridMultilevel"/>
    <w:tmpl w:val="D0E454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EA240DB"/>
    <w:multiLevelType w:val="multilevel"/>
    <w:tmpl w:val="8F4834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04F0A9D"/>
    <w:multiLevelType w:val="hybridMultilevel"/>
    <w:tmpl w:val="C7580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87852"/>
    <w:multiLevelType w:val="multilevel"/>
    <w:tmpl w:val="5A446D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69843998"/>
    <w:multiLevelType w:val="hybridMultilevel"/>
    <w:tmpl w:val="94C27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D03E84"/>
    <w:multiLevelType w:val="hybridMultilevel"/>
    <w:tmpl w:val="0CC2D6B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E686006"/>
    <w:multiLevelType w:val="hybridMultilevel"/>
    <w:tmpl w:val="A590FC6C"/>
    <w:lvl w:ilvl="0" w:tplc="586E0C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B02A2E"/>
    <w:multiLevelType w:val="hybridMultilevel"/>
    <w:tmpl w:val="9CF4BE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7BF3927"/>
    <w:multiLevelType w:val="hybridMultilevel"/>
    <w:tmpl w:val="197CF6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9"/>
  </w:num>
  <w:num w:numId="5">
    <w:abstractNumId w:val="2"/>
  </w:num>
  <w:num w:numId="6">
    <w:abstractNumId w:val="12"/>
  </w:num>
  <w:num w:numId="7">
    <w:abstractNumId w:val="1"/>
  </w:num>
  <w:num w:numId="8">
    <w:abstractNumId w:val="7"/>
  </w:num>
  <w:num w:numId="9">
    <w:abstractNumId w:val="15"/>
  </w:num>
  <w:num w:numId="10">
    <w:abstractNumId w:val="16"/>
  </w:num>
  <w:num w:numId="11">
    <w:abstractNumId w:val="10"/>
  </w:num>
  <w:num w:numId="12">
    <w:abstractNumId w:val="0"/>
  </w:num>
  <w:num w:numId="13">
    <w:abstractNumId w:val="19"/>
  </w:num>
  <w:num w:numId="14">
    <w:abstractNumId w:val="11"/>
  </w:num>
  <w:num w:numId="15">
    <w:abstractNumId w:val="17"/>
  </w:num>
  <w:num w:numId="16">
    <w:abstractNumId w:val="13"/>
  </w:num>
  <w:num w:numId="17">
    <w:abstractNumId w:val="18"/>
  </w:num>
  <w:num w:numId="18">
    <w:abstractNumId w:val="6"/>
  </w:num>
  <w:num w:numId="19">
    <w:abstractNumId w:val="3"/>
  </w:num>
  <w:num w:numId="20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ren Ettinger">
    <w15:presenceInfo w15:providerId="None" w15:userId="Karen Etting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revisionView w:markup="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DC2"/>
    <w:rsid w:val="00011942"/>
    <w:rsid w:val="00014FDB"/>
    <w:rsid w:val="0009472F"/>
    <w:rsid w:val="000C4D26"/>
    <w:rsid w:val="000D267B"/>
    <w:rsid w:val="00116B92"/>
    <w:rsid w:val="0014231A"/>
    <w:rsid w:val="00157466"/>
    <w:rsid w:val="00164097"/>
    <w:rsid w:val="001D280B"/>
    <w:rsid w:val="001F1998"/>
    <w:rsid w:val="001F3794"/>
    <w:rsid w:val="00231490"/>
    <w:rsid w:val="00274C53"/>
    <w:rsid w:val="002E5918"/>
    <w:rsid w:val="00322292"/>
    <w:rsid w:val="0035294A"/>
    <w:rsid w:val="004245F7"/>
    <w:rsid w:val="00503A46"/>
    <w:rsid w:val="0055771D"/>
    <w:rsid w:val="0056496B"/>
    <w:rsid w:val="00586F10"/>
    <w:rsid w:val="005A4FC8"/>
    <w:rsid w:val="005C0E96"/>
    <w:rsid w:val="005E3C69"/>
    <w:rsid w:val="005E607B"/>
    <w:rsid w:val="00635804"/>
    <w:rsid w:val="00661CA5"/>
    <w:rsid w:val="0067379A"/>
    <w:rsid w:val="006D0D3A"/>
    <w:rsid w:val="00730CC4"/>
    <w:rsid w:val="00745829"/>
    <w:rsid w:val="007D6D1C"/>
    <w:rsid w:val="008177F3"/>
    <w:rsid w:val="0084537E"/>
    <w:rsid w:val="008B3729"/>
    <w:rsid w:val="00913148"/>
    <w:rsid w:val="00987085"/>
    <w:rsid w:val="00A21865"/>
    <w:rsid w:val="00B14D9A"/>
    <w:rsid w:val="00B8406D"/>
    <w:rsid w:val="00C12A9A"/>
    <w:rsid w:val="00C33463"/>
    <w:rsid w:val="00C479E8"/>
    <w:rsid w:val="00C9727F"/>
    <w:rsid w:val="00CA71DD"/>
    <w:rsid w:val="00CE4941"/>
    <w:rsid w:val="00D14C2B"/>
    <w:rsid w:val="00D917E7"/>
    <w:rsid w:val="00DE7507"/>
    <w:rsid w:val="00E032D3"/>
    <w:rsid w:val="00E04C44"/>
    <w:rsid w:val="00E7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D1C32"/>
  <w15:docId w15:val="{241218EF-976E-4655-9777-2202073E2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C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D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17E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4D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4D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4D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4D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4D2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03A4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22292"/>
    <w:pPr>
      <w:bidi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nli.org.il/sites/NLI/English/digitallibrary/pages/viewer.aspx?&amp;presentorid=MANUSCRIPTS&amp;docid=PNX_MANUSCRIPTS000083268-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eta.nli.org.il/en/images/NNL03_CJA700540926/NLI_CJA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eta.nli.org.il/en/images/NNL03_CJA700401712/NLI_CJA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rosetta.nli.org.il/delivery/DeliveryManagerServlet?dps_pid=IE4255266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1058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nli</Company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Ettinger</dc:creator>
  <cp:lastModifiedBy>Karen Ettinger</cp:lastModifiedBy>
  <cp:revision>3</cp:revision>
  <dcterms:created xsi:type="dcterms:W3CDTF">2020-04-27T12:03:00Z</dcterms:created>
  <dcterms:modified xsi:type="dcterms:W3CDTF">2020-04-27T12:09:00Z</dcterms:modified>
</cp:coreProperties>
</file>