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7626F9" w14:textId="62F33E93" w:rsidR="00E216B3" w:rsidRDefault="00E216B3" w:rsidP="00474FD3">
      <w:pPr>
        <w:jc w:val="center"/>
        <w:rPr>
          <w:rFonts w:cstheme="minorHAnsi"/>
          <w:b/>
          <w:bCs/>
          <w:sz w:val="24"/>
          <w:szCs w:val="24"/>
        </w:rPr>
      </w:pPr>
      <w:r>
        <w:rPr>
          <w:rFonts w:cstheme="minorHAnsi"/>
          <w:b/>
          <w:bCs/>
          <w:sz w:val="24"/>
          <w:szCs w:val="24"/>
        </w:rPr>
        <w:t>Population comp</w:t>
      </w:r>
      <w:r w:rsidR="00500051">
        <w:rPr>
          <w:rFonts w:cstheme="minorHAnsi"/>
          <w:b/>
          <w:bCs/>
          <w:sz w:val="24"/>
          <w:szCs w:val="24"/>
        </w:rPr>
        <w:t>ensation mechanisms counteract</w:t>
      </w:r>
      <w:r>
        <w:rPr>
          <w:rFonts w:cstheme="minorHAnsi"/>
          <w:b/>
          <w:bCs/>
          <w:sz w:val="24"/>
          <w:szCs w:val="24"/>
        </w:rPr>
        <w:t xml:space="preserve"> </w:t>
      </w:r>
      <w:r w:rsidR="00500051">
        <w:rPr>
          <w:rFonts w:cstheme="minorHAnsi"/>
          <w:b/>
          <w:bCs/>
          <w:sz w:val="24"/>
          <w:szCs w:val="24"/>
        </w:rPr>
        <w:t>the effect</w:t>
      </w:r>
      <w:r w:rsidR="00474FD3">
        <w:rPr>
          <w:rFonts w:cstheme="minorHAnsi"/>
          <w:b/>
          <w:bCs/>
          <w:sz w:val="24"/>
          <w:szCs w:val="24"/>
        </w:rPr>
        <w:t>ivity</w:t>
      </w:r>
      <w:r w:rsidR="00500051">
        <w:rPr>
          <w:rFonts w:cstheme="minorHAnsi"/>
          <w:b/>
          <w:bCs/>
          <w:sz w:val="24"/>
          <w:szCs w:val="24"/>
        </w:rPr>
        <w:t xml:space="preserve"> of high-</w:t>
      </w:r>
      <w:r>
        <w:rPr>
          <w:rFonts w:cstheme="minorHAnsi"/>
          <w:b/>
          <w:bCs/>
          <w:sz w:val="24"/>
          <w:szCs w:val="24"/>
        </w:rPr>
        <w:t>inte</w:t>
      </w:r>
      <w:r w:rsidR="00500051">
        <w:rPr>
          <w:rFonts w:cstheme="minorHAnsi"/>
          <w:b/>
          <w:bCs/>
          <w:sz w:val="24"/>
          <w:szCs w:val="24"/>
        </w:rPr>
        <w:t>nsity free-roaming cat sterilization</w:t>
      </w:r>
      <w:r>
        <w:rPr>
          <w:rFonts w:cstheme="minorHAnsi"/>
          <w:b/>
          <w:bCs/>
          <w:sz w:val="24"/>
          <w:szCs w:val="24"/>
        </w:rPr>
        <w:t xml:space="preserve"> - </w:t>
      </w:r>
      <w:r w:rsidRPr="007819FB">
        <w:rPr>
          <w:rFonts w:cstheme="minorHAnsi"/>
          <w:b/>
          <w:bCs/>
          <w:sz w:val="24"/>
          <w:szCs w:val="24"/>
        </w:rPr>
        <w:t xml:space="preserve">A 12-year </w:t>
      </w:r>
      <w:r w:rsidR="00500051">
        <w:rPr>
          <w:rFonts w:cstheme="minorHAnsi"/>
          <w:b/>
          <w:bCs/>
          <w:sz w:val="24"/>
          <w:szCs w:val="24"/>
        </w:rPr>
        <w:t xml:space="preserve">city-scale </w:t>
      </w:r>
      <w:r w:rsidRPr="007819FB">
        <w:rPr>
          <w:rFonts w:cstheme="minorHAnsi"/>
          <w:b/>
          <w:bCs/>
          <w:sz w:val="24"/>
          <w:szCs w:val="24"/>
        </w:rPr>
        <w:t xml:space="preserve">longitudinal </w:t>
      </w:r>
      <w:r w:rsidR="00822745">
        <w:rPr>
          <w:rFonts w:cstheme="minorHAnsi"/>
          <w:b/>
          <w:bCs/>
          <w:sz w:val="24"/>
          <w:szCs w:val="24"/>
        </w:rPr>
        <w:t>experiment</w:t>
      </w:r>
    </w:p>
    <w:p w14:paraId="652195BC" w14:textId="1756E305" w:rsidR="00CE4109" w:rsidRPr="007115E2" w:rsidRDefault="00CE4109" w:rsidP="00CB27CA">
      <w:pPr>
        <w:jc w:val="center"/>
        <w:rPr>
          <w:rFonts w:cstheme="minorHAnsi"/>
          <w:sz w:val="24"/>
          <w:szCs w:val="24"/>
          <w:rtl/>
          <w:lang w:bidi="he-IL"/>
        </w:rPr>
      </w:pPr>
      <w:r w:rsidRPr="007115E2">
        <w:rPr>
          <w:rFonts w:cstheme="minorHAnsi"/>
          <w:sz w:val="24"/>
          <w:szCs w:val="24"/>
        </w:rPr>
        <w:t xml:space="preserve">Gunther </w:t>
      </w:r>
      <w:proofErr w:type="spellStart"/>
      <w:r w:rsidRPr="007115E2">
        <w:rPr>
          <w:rFonts w:cstheme="minorHAnsi"/>
          <w:sz w:val="24"/>
          <w:szCs w:val="24"/>
        </w:rPr>
        <w:t>I.</w:t>
      </w:r>
      <w:r w:rsidR="00CB27CA">
        <w:rPr>
          <w:rFonts w:cstheme="minorHAnsi"/>
          <w:sz w:val="24"/>
          <w:szCs w:val="24"/>
          <w:vertAlign w:val="superscript"/>
        </w:rPr>
        <w:t>a</w:t>
      </w:r>
      <w:proofErr w:type="spellEnd"/>
      <w:r w:rsidR="00DC301E">
        <w:rPr>
          <w:rFonts w:cstheme="minorHAnsi"/>
          <w:sz w:val="24"/>
          <w:szCs w:val="24"/>
        </w:rPr>
        <w:t xml:space="preserve">, </w:t>
      </w:r>
      <w:proofErr w:type="spellStart"/>
      <w:r w:rsidR="00611B89">
        <w:rPr>
          <w:rFonts w:cstheme="minorHAnsi"/>
          <w:sz w:val="24"/>
          <w:szCs w:val="24"/>
        </w:rPr>
        <w:t>Azriel</w:t>
      </w:r>
      <w:proofErr w:type="spellEnd"/>
      <w:r w:rsidR="00611B89">
        <w:rPr>
          <w:rFonts w:cstheme="minorHAnsi"/>
          <w:sz w:val="24"/>
          <w:szCs w:val="24"/>
        </w:rPr>
        <w:t xml:space="preserve"> L.</w:t>
      </w:r>
      <w:r w:rsidR="00CB27CA" w:rsidRPr="00CB27CA">
        <w:rPr>
          <w:rFonts w:cstheme="minorHAnsi"/>
          <w:sz w:val="24"/>
          <w:szCs w:val="24"/>
          <w:vertAlign w:val="superscript"/>
        </w:rPr>
        <w:t xml:space="preserve"> </w:t>
      </w:r>
      <w:r w:rsidR="00CB27CA">
        <w:rPr>
          <w:rFonts w:cstheme="minorHAnsi"/>
          <w:sz w:val="24"/>
          <w:szCs w:val="24"/>
          <w:vertAlign w:val="superscript"/>
        </w:rPr>
        <w:t>a</w:t>
      </w:r>
      <w:r w:rsidR="00611B89">
        <w:rPr>
          <w:rFonts w:cstheme="minorHAnsi"/>
          <w:sz w:val="24"/>
          <w:szCs w:val="24"/>
        </w:rPr>
        <w:t xml:space="preserve">, </w:t>
      </w:r>
      <w:proofErr w:type="spellStart"/>
      <w:r w:rsidR="00611B89">
        <w:rPr>
          <w:rFonts w:cstheme="minorHAnsi"/>
          <w:sz w:val="24"/>
          <w:szCs w:val="24"/>
        </w:rPr>
        <w:t>Gibor</w:t>
      </w:r>
      <w:proofErr w:type="spellEnd"/>
      <w:r w:rsidR="00611B89">
        <w:rPr>
          <w:rFonts w:cstheme="minorHAnsi"/>
          <w:sz w:val="24"/>
          <w:szCs w:val="24"/>
        </w:rPr>
        <w:t xml:space="preserve"> D.</w:t>
      </w:r>
      <w:r w:rsidR="00CB27CA" w:rsidRPr="00CB27CA">
        <w:rPr>
          <w:rFonts w:cstheme="minorHAnsi"/>
          <w:sz w:val="24"/>
          <w:szCs w:val="24"/>
          <w:vertAlign w:val="superscript"/>
        </w:rPr>
        <w:t xml:space="preserve"> </w:t>
      </w:r>
      <w:r w:rsidR="00CB27CA">
        <w:rPr>
          <w:rFonts w:cstheme="minorHAnsi"/>
          <w:sz w:val="24"/>
          <w:szCs w:val="24"/>
          <w:vertAlign w:val="superscript"/>
        </w:rPr>
        <w:t>a</w:t>
      </w:r>
      <w:r w:rsidR="003515D5">
        <w:rPr>
          <w:rFonts w:cstheme="minorHAnsi"/>
          <w:sz w:val="24"/>
          <w:szCs w:val="24"/>
        </w:rPr>
        <w:t>,</w:t>
      </w:r>
      <w:r w:rsidR="00611B89">
        <w:rPr>
          <w:rFonts w:cstheme="minorHAnsi"/>
          <w:sz w:val="24"/>
          <w:szCs w:val="24"/>
        </w:rPr>
        <w:t xml:space="preserve"> </w:t>
      </w:r>
      <w:proofErr w:type="spellStart"/>
      <w:r w:rsidR="00CB27CA">
        <w:rPr>
          <w:rFonts w:cstheme="minorHAnsi"/>
          <w:sz w:val="24"/>
          <w:szCs w:val="24"/>
        </w:rPr>
        <w:t>Hawlena</w:t>
      </w:r>
      <w:proofErr w:type="spellEnd"/>
      <w:r w:rsidR="00CB27CA">
        <w:rPr>
          <w:rFonts w:cstheme="minorHAnsi"/>
          <w:sz w:val="24"/>
          <w:szCs w:val="24"/>
        </w:rPr>
        <w:t xml:space="preserve"> H.</w:t>
      </w:r>
      <w:r w:rsidR="00CB27CA" w:rsidRPr="00CB27CA">
        <w:rPr>
          <w:rFonts w:cstheme="minorHAnsi"/>
          <w:sz w:val="24"/>
          <w:szCs w:val="24"/>
          <w:vertAlign w:val="superscript"/>
        </w:rPr>
        <w:t xml:space="preserve"> </w:t>
      </w:r>
      <w:r w:rsidR="00CB27CA">
        <w:rPr>
          <w:rFonts w:cstheme="minorHAnsi"/>
          <w:sz w:val="24"/>
          <w:szCs w:val="24"/>
          <w:vertAlign w:val="superscript"/>
        </w:rPr>
        <w:t>b</w:t>
      </w:r>
      <w:r w:rsidR="00CB27CA">
        <w:rPr>
          <w:rFonts w:cstheme="minorHAnsi"/>
          <w:sz w:val="24"/>
          <w:szCs w:val="24"/>
        </w:rPr>
        <w:t xml:space="preserve">, </w:t>
      </w:r>
      <w:proofErr w:type="spellStart"/>
      <w:r w:rsidR="00AB55EB">
        <w:rPr>
          <w:rFonts w:cstheme="minorHAnsi"/>
          <w:sz w:val="24"/>
          <w:szCs w:val="24"/>
        </w:rPr>
        <w:t>Berk</w:t>
      </w:r>
      <w:r w:rsidR="00C726BC">
        <w:rPr>
          <w:rFonts w:cstheme="minorHAnsi"/>
          <w:sz w:val="24"/>
          <w:szCs w:val="24"/>
        </w:rPr>
        <w:t>e</w:t>
      </w:r>
      <w:proofErr w:type="spellEnd"/>
      <w:r w:rsidR="00AB55EB">
        <w:rPr>
          <w:rFonts w:cstheme="minorHAnsi"/>
          <w:sz w:val="24"/>
          <w:szCs w:val="24"/>
        </w:rPr>
        <w:t xml:space="preserve"> O.</w:t>
      </w:r>
      <w:r w:rsidR="00CB27CA" w:rsidRPr="00CB27CA">
        <w:rPr>
          <w:rFonts w:cstheme="minorHAnsi"/>
          <w:sz w:val="24"/>
          <w:szCs w:val="24"/>
          <w:vertAlign w:val="superscript"/>
        </w:rPr>
        <w:t xml:space="preserve"> </w:t>
      </w:r>
      <w:r w:rsidR="00CB27CA">
        <w:rPr>
          <w:rFonts w:cstheme="minorHAnsi"/>
          <w:sz w:val="24"/>
          <w:szCs w:val="24"/>
          <w:vertAlign w:val="superscript"/>
        </w:rPr>
        <w:t>c</w:t>
      </w:r>
      <w:r w:rsidR="00AB55EB">
        <w:rPr>
          <w:rFonts w:cstheme="minorHAnsi"/>
          <w:sz w:val="24"/>
          <w:szCs w:val="24"/>
        </w:rPr>
        <w:t xml:space="preserve">, </w:t>
      </w:r>
      <w:r w:rsidR="00611B89">
        <w:rPr>
          <w:rFonts w:cstheme="minorHAnsi"/>
          <w:sz w:val="24"/>
          <w:szCs w:val="24"/>
        </w:rPr>
        <w:t xml:space="preserve">and </w:t>
      </w:r>
      <w:proofErr w:type="spellStart"/>
      <w:r w:rsidRPr="007115E2">
        <w:rPr>
          <w:rFonts w:cstheme="minorHAnsi"/>
          <w:sz w:val="24"/>
          <w:szCs w:val="24"/>
        </w:rPr>
        <w:t>Klement</w:t>
      </w:r>
      <w:proofErr w:type="spellEnd"/>
      <w:r w:rsidRPr="007115E2">
        <w:rPr>
          <w:rFonts w:cstheme="minorHAnsi"/>
          <w:sz w:val="24"/>
          <w:szCs w:val="24"/>
        </w:rPr>
        <w:t xml:space="preserve"> E.</w:t>
      </w:r>
      <w:r w:rsidR="00CB27CA" w:rsidRPr="00CB27CA">
        <w:rPr>
          <w:rFonts w:cstheme="minorHAnsi"/>
          <w:sz w:val="24"/>
          <w:szCs w:val="24"/>
          <w:vertAlign w:val="superscript"/>
        </w:rPr>
        <w:t xml:space="preserve"> </w:t>
      </w:r>
      <w:r w:rsidR="00CB27CA">
        <w:rPr>
          <w:rFonts w:cstheme="minorHAnsi"/>
          <w:sz w:val="24"/>
          <w:szCs w:val="24"/>
          <w:vertAlign w:val="superscript"/>
        </w:rPr>
        <w:t>a</w:t>
      </w:r>
      <w:r w:rsidR="00B93568">
        <w:rPr>
          <w:rFonts w:cstheme="minorHAnsi"/>
          <w:sz w:val="24"/>
          <w:szCs w:val="24"/>
          <w:vertAlign w:val="superscript"/>
        </w:rPr>
        <w:t>*</w:t>
      </w:r>
    </w:p>
    <w:p w14:paraId="547A3958" w14:textId="1759DE6E" w:rsidR="007C68B7" w:rsidRDefault="00CB27CA" w:rsidP="007C68B7">
      <w:pPr>
        <w:rPr>
          <w:rFonts w:cstheme="minorHAnsi"/>
          <w:sz w:val="24"/>
          <w:szCs w:val="24"/>
        </w:rPr>
      </w:pPr>
      <w:r>
        <w:rPr>
          <w:rFonts w:cstheme="minorHAnsi"/>
          <w:sz w:val="24"/>
          <w:szCs w:val="24"/>
          <w:vertAlign w:val="superscript"/>
        </w:rPr>
        <w:t>a</w:t>
      </w:r>
      <w:r w:rsidRPr="007C68B7">
        <w:rPr>
          <w:rFonts w:cstheme="minorHAnsi"/>
          <w:sz w:val="24"/>
          <w:szCs w:val="24"/>
        </w:rPr>
        <w:t xml:space="preserve"> </w:t>
      </w:r>
      <w:proofErr w:type="spellStart"/>
      <w:r w:rsidR="007C68B7" w:rsidRPr="007C68B7">
        <w:rPr>
          <w:rFonts w:cstheme="minorHAnsi"/>
          <w:sz w:val="24"/>
          <w:szCs w:val="24"/>
        </w:rPr>
        <w:t>Koret</w:t>
      </w:r>
      <w:proofErr w:type="spellEnd"/>
      <w:r w:rsidR="007C68B7" w:rsidRPr="007C68B7">
        <w:rPr>
          <w:rFonts w:cstheme="minorHAnsi"/>
          <w:sz w:val="24"/>
          <w:szCs w:val="24"/>
        </w:rPr>
        <w:t xml:space="preserve"> School of Veterinary Medicine, The Robert H. Smith Faculty of Agriculture, Food &amp; Environment, The Hebrew University of Jerusalem, ISRAEL</w:t>
      </w:r>
    </w:p>
    <w:p w14:paraId="305927AD" w14:textId="77777777" w:rsidR="0028331D" w:rsidRPr="0028331D" w:rsidRDefault="00CB27CA" w:rsidP="0028331D">
      <w:pPr>
        <w:autoSpaceDE w:val="0"/>
        <w:autoSpaceDN w:val="0"/>
        <w:adjustRightInd w:val="0"/>
        <w:spacing w:after="0" w:line="240" w:lineRule="auto"/>
        <w:rPr>
          <w:rFonts w:cstheme="minorHAnsi"/>
          <w:sz w:val="24"/>
          <w:szCs w:val="24"/>
        </w:rPr>
      </w:pPr>
      <w:r>
        <w:rPr>
          <w:rFonts w:cstheme="minorHAnsi"/>
          <w:sz w:val="24"/>
          <w:szCs w:val="24"/>
          <w:vertAlign w:val="superscript"/>
        </w:rPr>
        <w:t>b</w:t>
      </w:r>
      <w:r w:rsidR="00BE68FF">
        <w:rPr>
          <w:rFonts w:cstheme="minorHAnsi"/>
          <w:sz w:val="24"/>
          <w:szCs w:val="24"/>
          <w:vertAlign w:val="superscript"/>
        </w:rPr>
        <w:t xml:space="preserve"> </w:t>
      </w:r>
      <w:proofErr w:type="spellStart"/>
      <w:r w:rsidR="0028331D" w:rsidRPr="0028331D">
        <w:rPr>
          <w:rFonts w:cstheme="minorHAnsi"/>
          <w:sz w:val="24"/>
          <w:szCs w:val="24"/>
        </w:rPr>
        <w:t>Mitrani</w:t>
      </w:r>
      <w:proofErr w:type="spellEnd"/>
      <w:r w:rsidR="0028331D" w:rsidRPr="0028331D">
        <w:rPr>
          <w:rFonts w:cstheme="minorHAnsi"/>
          <w:sz w:val="24"/>
          <w:szCs w:val="24"/>
        </w:rPr>
        <w:t xml:space="preserve"> Department of Desert Ecology, Swiss Institute for Dryland Environmental and Energy</w:t>
      </w:r>
    </w:p>
    <w:p w14:paraId="6753D4FD" w14:textId="77777777" w:rsidR="0028331D" w:rsidRPr="0028331D" w:rsidRDefault="0028331D" w:rsidP="0028331D">
      <w:pPr>
        <w:autoSpaceDE w:val="0"/>
        <w:autoSpaceDN w:val="0"/>
        <w:adjustRightInd w:val="0"/>
        <w:spacing w:after="0" w:line="240" w:lineRule="auto"/>
        <w:rPr>
          <w:rFonts w:cstheme="minorHAnsi"/>
          <w:sz w:val="24"/>
          <w:szCs w:val="24"/>
        </w:rPr>
      </w:pPr>
      <w:r w:rsidRPr="0028331D">
        <w:rPr>
          <w:rFonts w:cstheme="minorHAnsi"/>
          <w:sz w:val="24"/>
          <w:szCs w:val="24"/>
        </w:rPr>
        <w:t xml:space="preserve">Research, The Jacob </w:t>
      </w:r>
      <w:proofErr w:type="spellStart"/>
      <w:r w:rsidRPr="0028331D">
        <w:rPr>
          <w:rFonts w:cstheme="minorHAnsi"/>
          <w:sz w:val="24"/>
          <w:szCs w:val="24"/>
        </w:rPr>
        <w:t>Blaustein</w:t>
      </w:r>
      <w:proofErr w:type="spellEnd"/>
      <w:r w:rsidRPr="0028331D">
        <w:rPr>
          <w:rFonts w:cstheme="minorHAnsi"/>
          <w:sz w:val="24"/>
          <w:szCs w:val="24"/>
        </w:rPr>
        <w:t xml:space="preserve"> Institutes for Desert Research, Ben-Gurion University of the</w:t>
      </w:r>
    </w:p>
    <w:p w14:paraId="6DB6DF79" w14:textId="30D0B594" w:rsidR="00CB27CA" w:rsidRDefault="0028331D" w:rsidP="0028331D">
      <w:pPr>
        <w:rPr>
          <w:rFonts w:cstheme="minorHAnsi"/>
          <w:sz w:val="24"/>
          <w:szCs w:val="24"/>
        </w:rPr>
      </w:pPr>
      <w:r w:rsidRPr="0028331D">
        <w:rPr>
          <w:rFonts w:cstheme="minorHAnsi"/>
          <w:sz w:val="24"/>
          <w:szCs w:val="24"/>
        </w:rPr>
        <w:t>Negev, Israel</w:t>
      </w:r>
      <w:r>
        <w:rPr>
          <w:rFonts w:cstheme="minorHAnsi"/>
          <w:sz w:val="24"/>
          <w:szCs w:val="24"/>
        </w:rPr>
        <w:t xml:space="preserve"> </w:t>
      </w:r>
    </w:p>
    <w:p w14:paraId="68ABAC32" w14:textId="36C0E1F6" w:rsidR="00D3210F" w:rsidRPr="007C68B7" w:rsidRDefault="00CB27CA" w:rsidP="007C68B7">
      <w:pPr>
        <w:rPr>
          <w:rFonts w:cstheme="minorHAnsi"/>
          <w:sz w:val="24"/>
          <w:szCs w:val="24"/>
        </w:rPr>
      </w:pPr>
      <w:r>
        <w:rPr>
          <w:rFonts w:cstheme="minorHAnsi"/>
          <w:sz w:val="24"/>
          <w:szCs w:val="24"/>
          <w:vertAlign w:val="superscript"/>
        </w:rPr>
        <w:t>c</w:t>
      </w:r>
      <w:r>
        <w:rPr>
          <w:rFonts w:cstheme="minorHAnsi"/>
          <w:sz w:val="24"/>
          <w:szCs w:val="24"/>
        </w:rPr>
        <w:t xml:space="preserve"> </w:t>
      </w:r>
      <w:r w:rsidR="00D3210F">
        <w:rPr>
          <w:rFonts w:cstheme="minorHAnsi"/>
          <w:sz w:val="24"/>
          <w:szCs w:val="24"/>
        </w:rPr>
        <w:t>Department of Population Medicine, Ontario Veterinary College, University of Guelph, CANADA</w:t>
      </w:r>
    </w:p>
    <w:p w14:paraId="6FF6BBF5" w14:textId="2F183C88" w:rsidR="00CE4109" w:rsidRPr="007115E2" w:rsidRDefault="007C68B7" w:rsidP="007C68B7">
      <w:pPr>
        <w:rPr>
          <w:rFonts w:cstheme="minorHAnsi"/>
          <w:sz w:val="24"/>
          <w:szCs w:val="24"/>
        </w:rPr>
      </w:pPr>
      <w:r w:rsidRPr="007C68B7">
        <w:rPr>
          <w:rFonts w:cstheme="minorHAnsi"/>
          <w:sz w:val="24"/>
          <w:szCs w:val="24"/>
        </w:rPr>
        <w:t>* Corresponding author Tel: 972-54-</w:t>
      </w:r>
      <w:r w:rsidR="006E6C8C">
        <w:rPr>
          <w:rFonts w:cstheme="minorHAnsi"/>
          <w:sz w:val="24"/>
          <w:szCs w:val="24"/>
        </w:rPr>
        <w:t>6766004</w:t>
      </w:r>
      <w:r w:rsidRPr="007C68B7">
        <w:rPr>
          <w:rFonts w:cstheme="minorHAnsi"/>
          <w:sz w:val="24"/>
          <w:szCs w:val="24"/>
        </w:rPr>
        <w:t xml:space="preserve"> email: </w:t>
      </w:r>
      <w:r w:rsidR="006E6C8C">
        <w:rPr>
          <w:rFonts w:cstheme="minorHAnsi"/>
          <w:sz w:val="24"/>
          <w:szCs w:val="24"/>
        </w:rPr>
        <w:t>eyal.klement</w:t>
      </w:r>
      <w:r w:rsidRPr="007C68B7">
        <w:rPr>
          <w:rFonts w:cstheme="minorHAnsi"/>
          <w:sz w:val="24"/>
          <w:szCs w:val="24"/>
        </w:rPr>
        <w:t>@mail.huji.ac.il</w:t>
      </w:r>
    </w:p>
    <w:p w14:paraId="6795A1C9" w14:textId="77777777" w:rsidR="00225238" w:rsidRDefault="00225238" w:rsidP="00225238">
      <w:pPr>
        <w:rPr>
          <w:rFonts w:cstheme="minorHAnsi"/>
          <w:sz w:val="24"/>
          <w:szCs w:val="24"/>
          <w:lang w:bidi="he-IL"/>
        </w:rPr>
      </w:pPr>
    </w:p>
    <w:p w14:paraId="0B97694D" w14:textId="77777777" w:rsidR="007D478C" w:rsidRDefault="007D478C" w:rsidP="00225238">
      <w:pPr>
        <w:rPr>
          <w:rFonts w:cstheme="minorHAnsi"/>
          <w:b/>
          <w:bCs/>
          <w:sz w:val="24"/>
          <w:szCs w:val="24"/>
          <w:lang w:bidi="he-IL"/>
        </w:rPr>
      </w:pPr>
    </w:p>
    <w:p w14:paraId="4AAF6D9D" w14:textId="77777777" w:rsidR="007D478C" w:rsidRDefault="007D478C" w:rsidP="00225238">
      <w:pPr>
        <w:rPr>
          <w:rFonts w:cstheme="minorHAnsi"/>
          <w:b/>
          <w:bCs/>
          <w:sz w:val="24"/>
          <w:szCs w:val="24"/>
          <w:lang w:bidi="he-IL"/>
        </w:rPr>
      </w:pPr>
    </w:p>
    <w:p w14:paraId="470CF42E" w14:textId="77777777" w:rsidR="007D478C" w:rsidRDefault="007D478C" w:rsidP="00225238">
      <w:pPr>
        <w:rPr>
          <w:rFonts w:cstheme="minorHAnsi"/>
          <w:b/>
          <w:bCs/>
          <w:sz w:val="24"/>
          <w:szCs w:val="24"/>
          <w:lang w:bidi="he-IL"/>
        </w:rPr>
      </w:pPr>
    </w:p>
    <w:p w14:paraId="570061E0" w14:textId="77777777" w:rsidR="007D478C" w:rsidRDefault="007D478C" w:rsidP="00225238">
      <w:pPr>
        <w:rPr>
          <w:rFonts w:cstheme="minorHAnsi"/>
          <w:b/>
          <w:bCs/>
          <w:sz w:val="24"/>
          <w:szCs w:val="24"/>
          <w:lang w:bidi="he-IL"/>
        </w:rPr>
      </w:pPr>
    </w:p>
    <w:p w14:paraId="44B7AE0F" w14:textId="77777777" w:rsidR="007D478C" w:rsidRDefault="007D478C" w:rsidP="00225238">
      <w:pPr>
        <w:rPr>
          <w:rFonts w:cstheme="minorHAnsi"/>
          <w:b/>
          <w:bCs/>
          <w:sz w:val="24"/>
          <w:szCs w:val="24"/>
          <w:lang w:bidi="he-IL"/>
        </w:rPr>
      </w:pPr>
    </w:p>
    <w:p w14:paraId="559D4D90" w14:textId="77777777" w:rsidR="007D478C" w:rsidRDefault="007D478C" w:rsidP="00225238">
      <w:pPr>
        <w:rPr>
          <w:rFonts w:cstheme="minorHAnsi"/>
          <w:b/>
          <w:bCs/>
          <w:sz w:val="24"/>
          <w:szCs w:val="24"/>
          <w:lang w:bidi="he-IL"/>
        </w:rPr>
      </w:pPr>
    </w:p>
    <w:p w14:paraId="0EB57E88" w14:textId="77777777" w:rsidR="007D478C" w:rsidRDefault="007D478C" w:rsidP="00225238">
      <w:pPr>
        <w:rPr>
          <w:rFonts w:cstheme="minorHAnsi"/>
          <w:b/>
          <w:bCs/>
          <w:sz w:val="24"/>
          <w:szCs w:val="24"/>
          <w:lang w:bidi="he-IL"/>
        </w:rPr>
      </w:pPr>
    </w:p>
    <w:p w14:paraId="63C3EC7D" w14:textId="77777777" w:rsidR="007D478C" w:rsidRDefault="007D478C" w:rsidP="00225238">
      <w:pPr>
        <w:rPr>
          <w:rFonts w:cstheme="minorHAnsi"/>
          <w:b/>
          <w:bCs/>
          <w:sz w:val="24"/>
          <w:szCs w:val="24"/>
          <w:lang w:bidi="he-IL"/>
        </w:rPr>
      </w:pPr>
    </w:p>
    <w:p w14:paraId="6E546361" w14:textId="77777777" w:rsidR="007D478C" w:rsidRDefault="007D478C" w:rsidP="00225238">
      <w:pPr>
        <w:rPr>
          <w:rFonts w:cstheme="minorHAnsi"/>
          <w:b/>
          <w:bCs/>
          <w:sz w:val="24"/>
          <w:szCs w:val="24"/>
          <w:lang w:bidi="he-IL"/>
        </w:rPr>
      </w:pPr>
    </w:p>
    <w:p w14:paraId="367576A0" w14:textId="77777777" w:rsidR="007D478C" w:rsidRDefault="007D478C" w:rsidP="00225238">
      <w:pPr>
        <w:rPr>
          <w:rFonts w:cstheme="minorHAnsi"/>
          <w:b/>
          <w:bCs/>
          <w:sz w:val="24"/>
          <w:szCs w:val="24"/>
          <w:lang w:bidi="he-IL"/>
        </w:rPr>
      </w:pPr>
    </w:p>
    <w:p w14:paraId="5354B1AA" w14:textId="77777777" w:rsidR="007D478C" w:rsidRDefault="007D478C" w:rsidP="00225238">
      <w:pPr>
        <w:rPr>
          <w:rFonts w:cstheme="minorHAnsi"/>
          <w:b/>
          <w:bCs/>
          <w:sz w:val="24"/>
          <w:szCs w:val="24"/>
          <w:lang w:bidi="he-IL"/>
        </w:rPr>
      </w:pPr>
    </w:p>
    <w:p w14:paraId="7330A2EB" w14:textId="77777777" w:rsidR="007D478C" w:rsidRDefault="007D478C" w:rsidP="00225238">
      <w:pPr>
        <w:rPr>
          <w:rFonts w:cstheme="minorHAnsi"/>
          <w:b/>
          <w:bCs/>
          <w:sz w:val="24"/>
          <w:szCs w:val="24"/>
          <w:lang w:bidi="he-IL"/>
        </w:rPr>
      </w:pPr>
    </w:p>
    <w:p w14:paraId="03F37CC0" w14:textId="2859D4D5" w:rsidR="007D478C" w:rsidRDefault="007D478C" w:rsidP="00225238">
      <w:pPr>
        <w:rPr>
          <w:rFonts w:cstheme="minorHAnsi"/>
          <w:b/>
          <w:bCs/>
          <w:sz w:val="24"/>
          <w:szCs w:val="24"/>
          <w:lang w:bidi="he-IL"/>
        </w:rPr>
      </w:pPr>
    </w:p>
    <w:p w14:paraId="1946BD3B" w14:textId="6AB49689" w:rsidR="002C2456" w:rsidRDefault="002C2456" w:rsidP="00225238">
      <w:pPr>
        <w:rPr>
          <w:rFonts w:cstheme="minorHAnsi"/>
          <w:b/>
          <w:bCs/>
          <w:sz w:val="24"/>
          <w:szCs w:val="24"/>
          <w:lang w:bidi="he-IL"/>
        </w:rPr>
      </w:pPr>
    </w:p>
    <w:p w14:paraId="2CFFE6F4" w14:textId="37AE191E" w:rsidR="002C2456" w:rsidRDefault="002C2456" w:rsidP="00225238">
      <w:pPr>
        <w:rPr>
          <w:rFonts w:cstheme="minorHAnsi"/>
          <w:b/>
          <w:bCs/>
          <w:sz w:val="24"/>
          <w:szCs w:val="24"/>
          <w:lang w:bidi="he-IL"/>
        </w:rPr>
      </w:pPr>
    </w:p>
    <w:p w14:paraId="2D067408" w14:textId="077E80C9" w:rsidR="002C2456" w:rsidRDefault="002C2456" w:rsidP="00225238">
      <w:pPr>
        <w:rPr>
          <w:rFonts w:cstheme="minorHAnsi"/>
          <w:b/>
          <w:bCs/>
          <w:sz w:val="24"/>
          <w:szCs w:val="24"/>
          <w:lang w:bidi="he-IL"/>
        </w:rPr>
      </w:pPr>
    </w:p>
    <w:p w14:paraId="1B1F60A9" w14:textId="77777777" w:rsidR="002C2456" w:rsidRDefault="002C2456" w:rsidP="00225238">
      <w:pPr>
        <w:rPr>
          <w:rFonts w:cstheme="minorHAnsi"/>
          <w:b/>
          <w:bCs/>
          <w:sz w:val="24"/>
          <w:szCs w:val="24"/>
          <w:lang w:bidi="he-IL"/>
        </w:rPr>
      </w:pPr>
    </w:p>
    <w:p w14:paraId="726C788E" w14:textId="77777777" w:rsidR="001309CF" w:rsidRPr="001309CF" w:rsidRDefault="001309CF" w:rsidP="00225238">
      <w:pPr>
        <w:rPr>
          <w:rFonts w:cstheme="minorHAnsi"/>
          <w:b/>
          <w:bCs/>
          <w:sz w:val="24"/>
          <w:szCs w:val="24"/>
          <w:lang w:bidi="he-IL"/>
        </w:rPr>
      </w:pPr>
      <w:r w:rsidRPr="001309CF">
        <w:rPr>
          <w:rFonts w:cstheme="minorHAnsi"/>
          <w:b/>
          <w:bCs/>
          <w:sz w:val="24"/>
          <w:szCs w:val="24"/>
          <w:lang w:bidi="he-IL"/>
        </w:rPr>
        <w:lastRenderedPageBreak/>
        <w:t>Abstract</w:t>
      </w:r>
    </w:p>
    <w:p w14:paraId="6DDE916B" w14:textId="47E48863" w:rsidR="00C84695" w:rsidRDefault="00C84695" w:rsidP="00645715">
      <w:pPr>
        <w:rPr>
          <w:rFonts w:cstheme="minorHAnsi"/>
          <w:sz w:val="24"/>
          <w:szCs w:val="24"/>
          <w:lang w:bidi="he-IL"/>
        </w:rPr>
      </w:pPr>
      <w:r>
        <w:rPr>
          <w:rFonts w:cstheme="minorHAnsi"/>
          <w:sz w:val="24"/>
          <w:szCs w:val="24"/>
          <w:lang w:bidi="he-IL"/>
        </w:rPr>
        <w:t>T</w:t>
      </w:r>
      <w:r w:rsidRPr="00DE1FFF">
        <w:rPr>
          <w:rFonts w:cstheme="minorHAnsi"/>
          <w:sz w:val="24"/>
          <w:szCs w:val="24"/>
          <w:lang w:bidi="he-IL"/>
        </w:rPr>
        <w:t xml:space="preserve">he domestic cat </w:t>
      </w:r>
      <w:r w:rsidRPr="001160D7">
        <w:rPr>
          <w:rFonts w:cstheme="minorHAnsi"/>
          <w:sz w:val="24"/>
          <w:szCs w:val="24"/>
        </w:rPr>
        <w:t>(</w:t>
      </w:r>
      <w:proofErr w:type="spellStart"/>
      <w:r w:rsidRPr="001160D7">
        <w:rPr>
          <w:rFonts w:cstheme="minorHAnsi"/>
          <w:i/>
          <w:iCs/>
          <w:sz w:val="24"/>
          <w:szCs w:val="24"/>
        </w:rPr>
        <w:t>Felis</w:t>
      </w:r>
      <w:proofErr w:type="spellEnd"/>
      <w:r w:rsidRPr="001160D7">
        <w:rPr>
          <w:rFonts w:cstheme="minorHAnsi"/>
          <w:i/>
          <w:iCs/>
          <w:sz w:val="24"/>
          <w:szCs w:val="24"/>
        </w:rPr>
        <w:t xml:space="preserve"> </w:t>
      </w:r>
      <w:proofErr w:type="spellStart"/>
      <w:r w:rsidRPr="001160D7">
        <w:rPr>
          <w:rFonts w:cstheme="minorHAnsi"/>
          <w:i/>
          <w:iCs/>
          <w:sz w:val="24"/>
          <w:szCs w:val="24"/>
        </w:rPr>
        <w:t>sylvestris</w:t>
      </w:r>
      <w:proofErr w:type="spellEnd"/>
      <w:r w:rsidRPr="001160D7">
        <w:rPr>
          <w:rFonts w:cstheme="minorHAnsi"/>
          <w:i/>
          <w:iCs/>
          <w:sz w:val="24"/>
          <w:szCs w:val="24"/>
        </w:rPr>
        <w:t xml:space="preserve"> </w:t>
      </w:r>
      <w:proofErr w:type="spellStart"/>
      <w:r w:rsidRPr="001160D7">
        <w:rPr>
          <w:rFonts w:cstheme="minorHAnsi"/>
          <w:i/>
          <w:iCs/>
          <w:sz w:val="24"/>
          <w:szCs w:val="24"/>
        </w:rPr>
        <w:t>catus</w:t>
      </w:r>
      <w:proofErr w:type="spellEnd"/>
      <w:r w:rsidRPr="001160D7">
        <w:rPr>
          <w:rFonts w:cstheme="minorHAnsi"/>
          <w:sz w:val="24"/>
          <w:szCs w:val="24"/>
        </w:rPr>
        <w:t>)</w:t>
      </w:r>
      <w:r>
        <w:rPr>
          <w:rFonts w:cstheme="minorHAnsi"/>
          <w:sz w:val="24"/>
          <w:szCs w:val="24"/>
        </w:rPr>
        <w:t xml:space="preserve"> </w:t>
      </w:r>
      <w:r w:rsidRPr="00DE1FFF">
        <w:rPr>
          <w:rFonts w:cstheme="minorHAnsi"/>
          <w:sz w:val="24"/>
          <w:szCs w:val="24"/>
          <w:lang w:bidi="he-IL"/>
        </w:rPr>
        <w:t xml:space="preserve">has been listed among the 100 worst invasive </w:t>
      </w:r>
      <w:r w:rsidR="00F20E2C">
        <w:rPr>
          <w:rFonts w:cstheme="minorHAnsi"/>
          <w:sz w:val="24"/>
          <w:szCs w:val="24"/>
          <w:lang w:bidi="he-IL"/>
        </w:rPr>
        <w:t xml:space="preserve">alien </w:t>
      </w:r>
      <w:r w:rsidRPr="00DE1FFF">
        <w:rPr>
          <w:rFonts w:cstheme="minorHAnsi"/>
          <w:sz w:val="24"/>
          <w:szCs w:val="24"/>
          <w:lang w:bidi="he-IL"/>
        </w:rPr>
        <w:t>species in the world</w:t>
      </w:r>
      <w:r>
        <w:rPr>
          <w:rFonts w:cstheme="minorHAnsi"/>
          <w:sz w:val="24"/>
          <w:szCs w:val="24"/>
          <w:lang w:bidi="he-IL"/>
        </w:rPr>
        <w:t>.</w:t>
      </w:r>
      <w:r w:rsidRPr="00DE1FFF">
        <w:rPr>
          <w:rFonts w:cstheme="minorHAnsi"/>
          <w:sz w:val="24"/>
          <w:szCs w:val="24"/>
          <w:lang w:bidi="he-IL"/>
        </w:rPr>
        <w:t xml:space="preserve"> </w:t>
      </w:r>
      <w:r w:rsidR="00067B5B">
        <w:rPr>
          <w:rFonts w:cstheme="minorHAnsi"/>
          <w:sz w:val="24"/>
          <w:szCs w:val="24"/>
          <w:lang w:bidi="he-IL"/>
        </w:rPr>
        <w:t>Apart of</w:t>
      </w:r>
      <w:r w:rsidR="00F20E2C">
        <w:rPr>
          <w:rFonts w:cstheme="minorHAnsi"/>
          <w:sz w:val="24"/>
          <w:szCs w:val="24"/>
          <w:lang w:bidi="he-IL"/>
        </w:rPr>
        <w:t xml:space="preserve"> ecological damage</w:t>
      </w:r>
      <w:r w:rsidR="00067B5B">
        <w:rPr>
          <w:rFonts w:cstheme="minorHAnsi"/>
          <w:sz w:val="24"/>
          <w:szCs w:val="24"/>
          <w:lang w:bidi="he-IL"/>
        </w:rPr>
        <w:t>,</w:t>
      </w:r>
      <w:r w:rsidR="00F20E2C">
        <w:rPr>
          <w:rFonts w:cstheme="minorHAnsi"/>
          <w:sz w:val="24"/>
          <w:szCs w:val="24"/>
          <w:lang w:bidi="he-IL"/>
        </w:rPr>
        <w:t xml:space="preserve"> free-roaming cats (FRC) </w:t>
      </w:r>
      <w:r w:rsidR="00067B5B">
        <w:rPr>
          <w:rFonts w:cstheme="minorHAnsi"/>
          <w:sz w:val="24"/>
          <w:szCs w:val="24"/>
          <w:lang w:bidi="he-IL"/>
        </w:rPr>
        <w:t xml:space="preserve">cause </w:t>
      </w:r>
      <w:r>
        <w:rPr>
          <w:rFonts w:cstheme="minorHAnsi"/>
          <w:sz w:val="24"/>
          <w:szCs w:val="24"/>
          <w:lang w:bidi="he-IL"/>
        </w:rPr>
        <w:t>nuisances and public health risk</w:t>
      </w:r>
      <w:r w:rsidR="00F20E2C">
        <w:rPr>
          <w:rFonts w:cstheme="minorHAnsi"/>
          <w:sz w:val="24"/>
          <w:szCs w:val="24"/>
          <w:lang w:bidi="he-IL"/>
        </w:rPr>
        <w:t>s</w:t>
      </w:r>
      <w:r>
        <w:rPr>
          <w:rFonts w:cstheme="minorHAnsi"/>
          <w:sz w:val="24"/>
          <w:szCs w:val="24"/>
          <w:lang w:bidi="he-IL"/>
        </w:rPr>
        <w:t xml:space="preserve">. On the other hand, cats are considered as highly popular </w:t>
      </w:r>
      <w:r w:rsidR="00764E4C">
        <w:rPr>
          <w:rFonts w:cstheme="minorHAnsi"/>
          <w:sz w:val="24"/>
          <w:szCs w:val="24"/>
          <w:lang w:bidi="he-IL"/>
        </w:rPr>
        <w:t>companion</w:t>
      </w:r>
      <w:r>
        <w:rPr>
          <w:rFonts w:cstheme="minorHAnsi"/>
          <w:sz w:val="24"/>
          <w:szCs w:val="24"/>
          <w:lang w:bidi="he-IL"/>
        </w:rPr>
        <w:t xml:space="preserve"> animals</w:t>
      </w:r>
      <w:r w:rsidR="00FF111C">
        <w:rPr>
          <w:rFonts w:cstheme="minorHAnsi"/>
          <w:sz w:val="24"/>
          <w:szCs w:val="24"/>
          <w:lang w:bidi="he-IL"/>
        </w:rPr>
        <w:t xml:space="preserve">. This </w:t>
      </w:r>
      <w:r w:rsidR="00124E32">
        <w:rPr>
          <w:rFonts w:cstheme="minorHAnsi"/>
          <w:sz w:val="24"/>
          <w:szCs w:val="24"/>
          <w:lang w:bidi="he-IL"/>
        </w:rPr>
        <w:t xml:space="preserve">ambiguity </w:t>
      </w:r>
      <w:r w:rsidR="00067B5B">
        <w:rPr>
          <w:rFonts w:cstheme="minorHAnsi"/>
          <w:sz w:val="24"/>
          <w:szCs w:val="24"/>
          <w:lang w:bidi="he-IL"/>
        </w:rPr>
        <w:t xml:space="preserve">led to </w:t>
      </w:r>
      <w:r w:rsidR="00C65DE2">
        <w:rPr>
          <w:rFonts w:cstheme="minorHAnsi"/>
          <w:sz w:val="24"/>
          <w:szCs w:val="24"/>
          <w:lang w:bidi="he-IL"/>
        </w:rPr>
        <w:t xml:space="preserve">the common use of </w:t>
      </w:r>
      <w:r w:rsidR="00FF111C">
        <w:rPr>
          <w:rFonts w:cstheme="minorHAnsi"/>
          <w:sz w:val="24"/>
          <w:szCs w:val="24"/>
          <w:lang w:bidi="he-IL"/>
        </w:rPr>
        <w:t>fertility control as a humane population management strategy</w:t>
      </w:r>
      <w:ins w:id="0" w:author="הדס הבלנה" w:date="2020-10-18T20:38:00Z">
        <w:r w:rsidR="003E16E3">
          <w:rPr>
            <w:rFonts w:cstheme="minorHAnsi"/>
            <w:sz w:val="24"/>
            <w:szCs w:val="24"/>
            <w:lang w:bidi="he-IL"/>
          </w:rPr>
          <w:t xml:space="preserve"> </w:t>
        </w:r>
      </w:ins>
      <w:r w:rsidR="00645715">
        <w:rPr>
          <w:rFonts w:cstheme="minorHAnsi"/>
          <w:sz w:val="24"/>
          <w:szCs w:val="24"/>
          <w:lang w:bidi="he-IL"/>
        </w:rPr>
        <w:t>as</w:t>
      </w:r>
      <w:r w:rsidR="003E16E3">
        <w:rPr>
          <w:rFonts w:cstheme="minorHAnsi"/>
          <w:sz w:val="24"/>
          <w:szCs w:val="24"/>
          <w:lang w:bidi="he-IL"/>
        </w:rPr>
        <w:t xml:space="preserve"> an</w:t>
      </w:r>
      <w:r w:rsidR="00FF111C">
        <w:rPr>
          <w:rFonts w:cstheme="minorHAnsi"/>
          <w:sz w:val="24"/>
          <w:szCs w:val="24"/>
          <w:lang w:bidi="he-IL"/>
        </w:rPr>
        <w:t xml:space="preserve"> </w:t>
      </w:r>
      <w:r w:rsidR="00764E4C">
        <w:rPr>
          <w:rFonts w:cstheme="minorHAnsi"/>
          <w:sz w:val="24"/>
          <w:szCs w:val="24"/>
          <w:lang w:bidi="he-IL"/>
        </w:rPr>
        <w:t xml:space="preserve">alternative to </w:t>
      </w:r>
      <w:r w:rsidR="003F5C11">
        <w:rPr>
          <w:rFonts w:cstheme="minorHAnsi"/>
          <w:sz w:val="24"/>
          <w:szCs w:val="24"/>
          <w:lang w:bidi="he-IL"/>
        </w:rPr>
        <w:t>culling</w:t>
      </w:r>
      <w:r w:rsidR="00067B5B">
        <w:rPr>
          <w:rFonts w:cstheme="minorHAnsi"/>
          <w:sz w:val="24"/>
          <w:szCs w:val="24"/>
          <w:lang w:bidi="he-IL"/>
        </w:rPr>
        <w:t>.</w:t>
      </w:r>
      <w:r>
        <w:rPr>
          <w:rFonts w:cstheme="minorHAnsi"/>
          <w:sz w:val="24"/>
          <w:szCs w:val="24"/>
          <w:lang w:bidi="he-IL"/>
        </w:rPr>
        <w:t xml:space="preserve"> </w:t>
      </w:r>
      <w:r w:rsidR="00FF111C">
        <w:rPr>
          <w:rFonts w:cstheme="minorHAnsi"/>
          <w:sz w:val="24"/>
          <w:szCs w:val="24"/>
          <w:lang w:bidi="he-IL"/>
        </w:rPr>
        <w:t>However, t</w:t>
      </w:r>
      <w:r>
        <w:rPr>
          <w:rFonts w:cstheme="minorHAnsi"/>
          <w:sz w:val="24"/>
          <w:szCs w:val="24"/>
          <w:lang w:bidi="he-IL"/>
        </w:rPr>
        <w:t xml:space="preserve">o date, there is no controlled evidence for the long-term effectiveness of fertility control for management of FRC </w:t>
      </w:r>
      <w:proofErr w:type="spellStart"/>
      <w:r w:rsidR="00B668AB">
        <w:rPr>
          <w:rFonts w:cstheme="minorHAnsi"/>
          <w:sz w:val="24"/>
          <w:szCs w:val="24"/>
          <w:lang w:bidi="he-IL"/>
        </w:rPr>
        <w:t>meta</w:t>
      </w:r>
      <w:r>
        <w:rPr>
          <w:rFonts w:cstheme="minorHAnsi"/>
          <w:sz w:val="24"/>
          <w:szCs w:val="24"/>
          <w:lang w:bidi="he-IL"/>
        </w:rPr>
        <w:t>populations</w:t>
      </w:r>
      <w:proofErr w:type="spellEnd"/>
      <w:r>
        <w:rPr>
          <w:rFonts w:cstheme="minorHAnsi"/>
          <w:sz w:val="24"/>
          <w:szCs w:val="24"/>
          <w:lang w:bidi="he-IL"/>
        </w:rPr>
        <w:t xml:space="preserve"> as well as for the management of other </w:t>
      </w:r>
      <w:r w:rsidR="007A67E1">
        <w:rPr>
          <w:rFonts w:cstheme="minorHAnsi"/>
          <w:sz w:val="24"/>
          <w:szCs w:val="24"/>
          <w:lang w:bidi="he-IL"/>
        </w:rPr>
        <w:t>open</w:t>
      </w:r>
      <w:r w:rsidR="00380D2B">
        <w:rPr>
          <w:rFonts w:cstheme="minorHAnsi"/>
          <w:sz w:val="24"/>
          <w:szCs w:val="24"/>
          <w:lang w:bidi="he-IL"/>
        </w:rPr>
        <w:t xml:space="preserve"> </w:t>
      </w:r>
      <w:r w:rsidR="007A67E1">
        <w:rPr>
          <w:rFonts w:cstheme="minorHAnsi"/>
          <w:sz w:val="24"/>
          <w:szCs w:val="24"/>
          <w:lang w:bidi="he-IL"/>
        </w:rPr>
        <w:t xml:space="preserve">large-scale </w:t>
      </w:r>
      <w:r w:rsidR="00F1429A">
        <w:rPr>
          <w:rFonts w:cstheme="minorHAnsi"/>
          <w:sz w:val="24"/>
          <w:szCs w:val="24"/>
          <w:lang w:bidi="he-IL"/>
        </w:rPr>
        <w:t>populations of vertebrate</w:t>
      </w:r>
      <w:r>
        <w:rPr>
          <w:rFonts w:cstheme="minorHAnsi"/>
          <w:sz w:val="24"/>
          <w:szCs w:val="24"/>
          <w:lang w:bidi="he-IL"/>
        </w:rPr>
        <w:t xml:space="preserve"> species.  </w:t>
      </w:r>
    </w:p>
    <w:p w14:paraId="0E7DB687" w14:textId="0D668C54" w:rsidR="00C84695" w:rsidRDefault="00C84695" w:rsidP="00017015">
      <w:pPr>
        <w:rPr>
          <w:rFonts w:cstheme="minorHAnsi"/>
          <w:sz w:val="24"/>
          <w:szCs w:val="24"/>
          <w:lang w:bidi="he-IL"/>
        </w:rPr>
      </w:pPr>
      <w:r>
        <w:rPr>
          <w:rFonts w:cstheme="minorHAnsi"/>
          <w:sz w:val="24"/>
          <w:szCs w:val="24"/>
          <w:lang w:bidi="he-IL"/>
        </w:rPr>
        <w:t xml:space="preserve">Here we present the results of </w:t>
      </w:r>
      <w:r w:rsidR="00B23E7D">
        <w:rPr>
          <w:rFonts w:cstheme="minorHAnsi"/>
          <w:sz w:val="24"/>
          <w:szCs w:val="24"/>
          <w:lang w:bidi="he-IL"/>
        </w:rPr>
        <w:t xml:space="preserve">a </w:t>
      </w:r>
      <w:r>
        <w:rPr>
          <w:rFonts w:cstheme="minorHAnsi"/>
          <w:sz w:val="24"/>
          <w:szCs w:val="24"/>
          <w:lang w:bidi="he-IL"/>
        </w:rPr>
        <w:t>long</w:t>
      </w:r>
      <w:r w:rsidR="00052024">
        <w:rPr>
          <w:rFonts w:cstheme="minorHAnsi"/>
          <w:sz w:val="24"/>
          <w:szCs w:val="24"/>
          <w:lang w:bidi="he-IL"/>
        </w:rPr>
        <w:t>-</w:t>
      </w:r>
      <w:r>
        <w:rPr>
          <w:rFonts w:cstheme="minorHAnsi"/>
          <w:sz w:val="24"/>
          <w:szCs w:val="24"/>
          <w:lang w:bidi="he-IL"/>
        </w:rPr>
        <w:t>term</w:t>
      </w:r>
      <w:r w:rsidR="00E37CD3">
        <w:rPr>
          <w:rFonts w:cstheme="minorHAnsi"/>
          <w:sz w:val="24"/>
          <w:szCs w:val="24"/>
          <w:lang w:bidi="he-IL"/>
        </w:rPr>
        <w:t>, large-scale</w:t>
      </w:r>
      <w:r>
        <w:rPr>
          <w:rFonts w:cstheme="minorHAnsi"/>
          <w:sz w:val="24"/>
          <w:szCs w:val="24"/>
          <w:lang w:bidi="he-IL"/>
        </w:rPr>
        <w:t xml:space="preserve"> </w:t>
      </w:r>
      <w:r w:rsidR="00E37CD3">
        <w:rPr>
          <w:rFonts w:cs="Arial"/>
          <w:sz w:val="24"/>
          <w:szCs w:val="24"/>
          <w:lang w:bidi="he-IL"/>
        </w:rPr>
        <w:t>experiment</w:t>
      </w:r>
      <w:r>
        <w:rPr>
          <w:rFonts w:cstheme="minorHAnsi"/>
          <w:sz w:val="24"/>
          <w:szCs w:val="24"/>
          <w:lang w:bidi="he-IL"/>
        </w:rPr>
        <w:t xml:space="preserve">, examining the outcome of a commonly used fertility control method, the Trap-Neuter-Return (TNR) program of an </w:t>
      </w:r>
      <w:r w:rsidR="00BA1D87">
        <w:rPr>
          <w:rFonts w:cstheme="minorHAnsi"/>
          <w:sz w:val="24"/>
          <w:szCs w:val="24"/>
          <w:lang w:bidi="he-IL"/>
        </w:rPr>
        <w:t xml:space="preserve">open </w:t>
      </w:r>
      <w:r>
        <w:rPr>
          <w:rFonts w:cstheme="minorHAnsi"/>
          <w:sz w:val="24"/>
          <w:szCs w:val="24"/>
          <w:lang w:bidi="he-IL"/>
        </w:rPr>
        <w:t xml:space="preserve">urban </w:t>
      </w:r>
      <w:proofErr w:type="spellStart"/>
      <w:r w:rsidR="00B668AB">
        <w:rPr>
          <w:rFonts w:cstheme="minorHAnsi"/>
          <w:sz w:val="24"/>
          <w:szCs w:val="24"/>
          <w:lang w:bidi="he-IL"/>
        </w:rPr>
        <w:t>meta</w:t>
      </w:r>
      <w:r>
        <w:rPr>
          <w:rFonts w:cstheme="minorHAnsi"/>
          <w:sz w:val="24"/>
          <w:szCs w:val="24"/>
          <w:lang w:bidi="he-IL"/>
        </w:rPr>
        <w:t>population</w:t>
      </w:r>
      <w:proofErr w:type="spellEnd"/>
      <w:r>
        <w:rPr>
          <w:rFonts w:cstheme="minorHAnsi"/>
          <w:sz w:val="24"/>
          <w:szCs w:val="24"/>
          <w:lang w:bidi="he-IL"/>
        </w:rPr>
        <w:t xml:space="preserve"> of </w:t>
      </w:r>
      <w:r w:rsidR="002E59B3">
        <w:rPr>
          <w:rFonts w:cstheme="minorHAnsi" w:hint="cs"/>
          <w:sz w:val="24"/>
          <w:szCs w:val="24"/>
          <w:lang w:bidi="he-IL"/>
        </w:rPr>
        <w:t>FRC</w:t>
      </w:r>
      <w:r>
        <w:rPr>
          <w:rFonts w:cstheme="minorHAnsi"/>
          <w:sz w:val="24"/>
          <w:szCs w:val="24"/>
          <w:lang w:bidi="he-IL"/>
        </w:rPr>
        <w:t xml:space="preserve">. The study </w:t>
      </w:r>
      <w:r w:rsidR="00CB1CEA">
        <w:rPr>
          <w:rFonts w:cstheme="minorHAnsi"/>
          <w:sz w:val="24"/>
          <w:szCs w:val="24"/>
          <w:lang w:bidi="he-IL"/>
        </w:rPr>
        <w:t xml:space="preserve">was conducted </w:t>
      </w:r>
      <w:r w:rsidR="005772A7">
        <w:rPr>
          <w:rFonts w:cstheme="minorHAnsi"/>
          <w:sz w:val="24"/>
          <w:szCs w:val="24"/>
          <w:lang w:bidi="he-IL"/>
        </w:rPr>
        <w:t>in a large city in Israel</w:t>
      </w:r>
      <w:r w:rsidR="00CB1CEA">
        <w:rPr>
          <w:rFonts w:cstheme="minorHAnsi"/>
          <w:sz w:val="24"/>
          <w:szCs w:val="24"/>
          <w:lang w:bidi="he-IL"/>
        </w:rPr>
        <w:t xml:space="preserve"> and progressed in</w:t>
      </w:r>
      <w:r>
        <w:rPr>
          <w:rFonts w:cstheme="minorHAnsi"/>
          <w:sz w:val="24"/>
          <w:szCs w:val="24"/>
          <w:lang w:bidi="he-IL"/>
        </w:rPr>
        <w:t xml:space="preserve"> three </w:t>
      </w:r>
      <w:r w:rsidR="00CB1CEA">
        <w:rPr>
          <w:rFonts w:cstheme="minorHAnsi"/>
          <w:sz w:val="24"/>
          <w:szCs w:val="24"/>
          <w:lang w:bidi="he-IL"/>
        </w:rPr>
        <w:t>phases</w:t>
      </w:r>
      <w:r>
        <w:rPr>
          <w:rFonts w:cstheme="minorHAnsi"/>
          <w:sz w:val="24"/>
          <w:szCs w:val="24"/>
          <w:lang w:bidi="he-IL"/>
        </w:rPr>
        <w:t xml:space="preserve">: </w:t>
      </w:r>
      <w:r w:rsidR="006714E0">
        <w:rPr>
          <w:rFonts w:cstheme="minorHAnsi"/>
          <w:sz w:val="24"/>
          <w:szCs w:val="24"/>
          <w:lang w:bidi="he-IL"/>
        </w:rPr>
        <w:t xml:space="preserve">(1) </w:t>
      </w:r>
      <w:r w:rsidR="00645715">
        <w:rPr>
          <w:rFonts w:cstheme="minorHAnsi"/>
          <w:sz w:val="24"/>
          <w:szCs w:val="24"/>
          <w:lang w:bidi="he-IL"/>
        </w:rPr>
        <w:t xml:space="preserve">‘control period’, </w:t>
      </w:r>
      <w:r w:rsidR="00795D1B">
        <w:rPr>
          <w:rFonts w:cstheme="minorHAnsi"/>
          <w:sz w:val="24"/>
          <w:szCs w:val="24"/>
          <w:lang w:bidi="he-IL"/>
        </w:rPr>
        <w:t>three years preceding the TNR program (years 2007-2009</w:t>
      </w:r>
      <w:r w:rsidR="006714E0">
        <w:rPr>
          <w:rFonts w:cstheme="minorHAnsi"/>
          <w:sz w:val="24"/>
          <w:szCs w:val="24"/>
          <w:lang w:bidi="he-IL"/>
        </w:rPr>
        <w:t xml:space="preserve">), (2) </w:t>
      </w:r>
      <w:r w:rsidR="00017015">
        <w:rPr>
          <w:rFonts w:cstheme="minorHAnsi"/>
          <w:sz w:val="24"/>
          <w:szCs w:val="24"/>
          <w:lang w:bidi="he-IL"/>
        </w:rPr>
        <w:t>‘mix</w:t>
      </w:r>
      <w:r w:rsidR="000F75FB">
        <w:rPr>
          <w:rFonts w:cstheme="minorHAnsi"/>
          <w:sz w:val="24"/>
          <w:szCs w:val="24"/>
          <w:lang w:bidi="he-IL"/>
        </w:rPr>
        <w:t>ed</w:t>
      </w:r>
      <w:r w:rsidR="00017015">
        <w:rPr>
          <w:rFonts w:cstheme="minorHAnsi"/>
          <w:sz w:val="24"/>
          <w:szCs w:val="24"/>
          <w:lang w:bidi="he-IL"/>
        </w:rPr>
        <w:t xml:space="preserve"> treatment period’, </w:t>
      </w:r>
      <w:r w:rsidR="002C2CC6">
        <w:rPr>
          <w:rFonts w:cstheme="minorHAnsi"/>
          <w:sz w:val="24"/>
          <w:szCs w:val="24"/>
          <w:lang w:bidi="he-IL"/>
        </w:rPr>
        <w:t xml:space="preserve">five years of TNR in randomly allocated neighborhoods spanning </w:t>
      </w:r>
      <w:r>
        <w:rPr>
          <w:rFonts w:cstheme="minorHAnsi"/>
          <w:sz w:val="24"/>
          <w:szCs w:val="24"/>
          <w:lang w:bidi="he-IL"/>
        </w:rPr>
        <w:t xml:space="preserve">half of the city </w:t>
      </w:r>
      <w:r w:rsidR="002C2CC6">
        <w:rPr>
          <w:rFonts w:cstheme="minorHAnsi"/>
          <w:sz w:val="24"/>
          <w:szCs w:val="24"/>
          <w:lang w:bidi="he-IL"/>
        </w:rPr>
        <w:t>(</w:t>
      </w:r>
      <w:r>
        <w:rPr>
          <w:rFonts w:cstheme="minorHAnsi"/>
          <w:sz w:val="24"/>
          <w:szCs w:val="24"/>
          <w:lang w:bidi="he-IL"/>
        </w:rPr>
        <w:t>years 2010-2014</w:t>
      </w:r>
      <w:r w:rsidR="002C2CC6">
        <w:rPr>
          <w:rFonts w:cstheme="minorHAnsi"/>
          <w:sz w:val="24"/>
          <w:szCs w:val="24"/>
          <w:lang w:bidi="he-IL"/>
        </w:rPr>
        <w:t>)</w:t>
      </w:r>
      <w:r w:rsidR="003A5359">
        <w:rPr>
          <w:rFonts w:cstheme="minorHAnsi"/>
          <w:sz w:val="24"/>
          <w:szCs w:val="24"/>
          <w:lang w:bidi="he-IL"/>
        </w:rPr>
        <w:t xml:space="preserve"> resulting in high and low neutered neighborhoods</w:t>
      </w:r>
      <w:r w:rsidR="006714E0">
        <w:rPr>
          <w:rFonts w:cstheme="minorHAnsi"/>
          <w:sz w:val="24"/>
          <w:szCs w:val="24"/>
          <w:lang w:bidi="he-IL"/>
        </w:rPr>
        <w:t>,</w:t>
      </w:r>
      <w:r w:rsidR="00380D2B">
        <w:rPr>
          <w:rFonts w:cstheme="minorHAnsi"/>
          <w:sz w:val="24"/>
          <w:szCs w:val="24"/>
          <w:lang w:bidi="he-IL"/>
        </w:rPr>
        <w:t xml:space="preserve"> and</w:t>
      </w:r>
      <w:r>
        <w:rPr>
          <w:rFonts w:cstheme="minorHAnsi"/>
          <w:sz w:val="24"/>
          <w:szCs w:val="24"/>
          <w:lang w:bidi="he-IL"/>
        </w:rPr>
        <w:t xml:space="preserve"> </w:t>
      </w:r>
      <w:r w:rsidR="006714E0">
        <w:rPr>
          <w:rFonts w:cstheme="minorHAnsi"/>
          <w:sz w:val="24"/>
          <w:szCs w:val="24"/>
          <w:lang w:bidi="he-IL"/>
        </w:rPr>
        <w:t xml:space="preserve">(3) </w:t>
      </w:r>
      <w:r w:rsidR="00017015">
        <w:rPr>
          <w:rFonts w:cstheme="minorHAnsi"/>
          <w:sz w:val="24"/>
          <w:szCs w:val="24"/>
          <w:lang w:bidi="he-IL"/>
        </w:rPr>
        <w:t xml:space="preserve">‘full treatment period’, </w:t>
      </w:r>
      <w:r w:rsidR="002C2CC6">
        <w:rPr>
          <w:rFonts w:cstheme="minorHAnsi"/>
          <w:sz w:val="24"/>
          <w:szCs w:val="24"/>
          <w:lang w:bidi="he-IL"/>
        </w:rPr>
        <w:t>four years of implementation of</w:t>
      </w:r>
      <w:r>
        <w:rPr>
          <w:rFonts w:cstheme="minorHAnsi"/>
          <w:sz w:val="24"/>
          <w:szCs w:val="24"/>
          <w:lang w:bidi="he-IL"/>
        </w:rPr>
        <w:t xml:space="preserve"> the</w:t>
      </w:r>
      <w:r w:rsidR="002C2CC6">
        <w:rPr>
          <w:rFonts w:cstheme="minorHAnsi"/>
          <w:sz w:val="24"/>
          <w:szCs w:val="24"/>
          <w:lang w:bidi="he-IL"/>
        </w:rPr>
        <w:t xml:space="preserve"> TNR</w:t>
      </w:r>
      <w:r>
        <w:rPr>
          <w:rFonts w:cstheme="minorHAnsi"/>
          <w:sz w:val="24"/>
          <w:szCs w:val="24"/>
          <w:lang w:bidi="he-IL"/>
        </w:rPr>
        <w:t xml:space="preserve"> program over the entire city</w:t>
      </w:r>
      <w:r w:rsidR="002C2CC6">
        <w:rPr>
          <w:rFonts w:cstheme="minorHAnsi"/>
          <w:sz w:val="24"/>
          <w:szCs w:val="24"/>
          <w:lang w:bidi="he-IL"/>
        </w:rPr>
        <w:t xml:space="preserve"> (y</w:t>
      </w:r>
      <w:r>
        <w:rPr>
          <w:rFonts w:cstheme="minorHAnsi"/>
          <w:sz w:val="24"/>
          <w:szCs w:val="24"/>
          <w:lang w:bidi="he-IL"/>
        </w:rPr>
        <w:t>ears 2015-2018</w:t>
      </w:r>
      <w:r w:rsidR="002C2CC6">
        <w:rPr>
          <w:rFonts w:cstheme="minorHAnsi"/>
          <w:sz w:val="24"/>
          <w:szCs w:val="24"/>
          <w:lang w:bidi="he-IL"/>
        </w:rPr>
        <w:t>)</w:t>
      </w:r>
      <w:r w:rsidR="001D191F">
        <w:rPr>
          <w:rFonts w:cstheme="minorHAnsi"/>
          <w:sz w:val="24"/>
          <w:szCs w:val="24"/>
          <w:lang w:bidi="he-IL"/>
        </w:rPr>
        <w:t xml:space="preserve">. </w:t>
      </w:r>
      <w:r w:rsidR="009A2CDA">
        <w:rPr>
          <w:rFonts w:cstheme="minorHAnsi"/>
          <w:sz w:val="24"/>
          <w:szCs w:val="24"/>
          <w:lang w:bidi="he-IL"/>
        </w:rPr>
        <w:t xml:space="preserve">Population dynamics were determined by analysis of </w:t>
      </w:r>
      <w:r w:rsidR="00272049" w:rsidRPr="00272049">
        <w:rPr>
          <w:rFonts w:cstheme="minorHAnsi"/>
          <w:sz w:val="24"/>
          <w:szCs w:val="24"/>
          <w:lang w:bidi="he-IL"/>
        </w:rPr>
        <w:t>f</w:t>
      </w:r>
      <w:r w:rsidR="00272049">
        <w:rPr>
          <w:rFonts w:cstheme="minorHAnsi"/>
          <w:sz w:val="24"/>
          <w:szCs w:val="24"/>
          <w:lang w:bidi="he-IL"/>
        </w:rPr>
        <w:t xml:space="preserve">ive </w:t>
      </w:r>
      <w:r w:rsidR="009A2CDA">
        <w:rPr>
          <w:rFonts w:cstheme="minorHAnsi"/>
          <w:sz w:val="24"/>
          <w:szCs w:val="24"/>
          <w:lang w:bidi="he-IL"/>
        </w:rPr>
        <w:t>indicators: cat and kitten counts along random transects</w:t>
      </w:r>
      <w:r w:rsidR="00272049">
        <w:rPr>
          <w:rFonts w:cstheme="minorHAnsi"/>
          <w:sz w:val="24"/>
          <w:szCs w:val="24"/>
          <w:lang w:bidi="he-IL"/>
        </w:rPr>
        <w:t>, kitten per queen ratio</w:t>
      </w:r>
      <w:r w:rsidR="009A2CDA">
        <w:rPr>
          <w:rFonts w:cstheme="minorHAnsi"/>
          <w:sz w:val="24"/>
          <w:szCs w:val="24"/>
          <w:lang w:bidi="he-IL"/>
        </w:rPr>
        <w:t xml:space="preserve"> </w:t>
      </w:r>
      <w:r w:rsidR="00A008E6">
        <w:rPr>
          <w:rFonts w:cstheme="minorHAnsi"/>
          <w:sz w:val="24"/>
          <w:szCs w:val="24"/>
          <w:lang w:bidi="he-IL"/>
        </w:rPr>
        <w:t xml:space="preserve">as well as </w:t>
      </w:r>
      <w:r>
        <w:rPr>
          <w:rFonts w:cstheme="minorHAnsi"/>
          <w:sz w:val="24"/>
          <w:szCs w:val="24"/>
          <w:lang w:bidi="he-IL"/>
        </w:rPr>
        <w:t xml:space="preserve">municipal </w:t>
      </w:r>
      <w:r w:rsidR="00C846FC">
        <w:rPr>
          <w:rFonts w:cstheme="minorHAnsi"/>
          <w:sz w:val="24"/>
          <w:szCs w:val="24"/>
          <w:lang w:bidi="he-IL"/>
        </w:rPr>
        <w:t>re</w:t>
      </w:r>
      <w:r w:rsidR="009A2CDA">
        <w:rPr>
          <w:rFonts w:cstheme="minorHAnsi"/>
          <w:sz w:val="24"/>
          <w:szCs w:val="24"/>
          <w:lang w:bidi="he-IL"/>
        </w:rPr>
        <w:t>cords of carcasses and reproduction reports</w:t>
      </w:r>
      <w:r>
        <w:rPr>
          <w:rFonts w:cstheme="minorHAnsi"/>
          <w:sz w:val="24"/>
          <w:szCs w:val="24"/>
          <w:lang w:bidi="he-IL"/>
        </w:rPr>
        <w:t xml:space="preserve">. </w:t>
      </w:r>
      <w:r w:rsidR="009A2CDA">
        <w:rPr>
          <w:rFonts w:cstheme="minorHAnsi"/>
          <w:sz w:val="24"/>
          <w:szCs w:val="24"/>
          <w:lang w:bidi="he-IL"/>
        </w:rPr>
        <w:t>In addition</w:t>
      </w:r>
      <w:r w:rsidR="0004269D">
        <w:rPr>
          <w:rFonts w:cstheme="minorHAnsi"/>
          <w:sz w:val="24"/>
          <w:szCs w:val="24"/>
          <w:lang w:bidi="he-IL"/>
        </w:rPr>
        <w:t>,</w:t>
      </w:r>
      <w:r w:rsidR="00C846FC">
        <w:rPr>
          <w:rFonts w:cstheme="minorHAnsi"/>
          <w:sz w:val="24"/>
          <w:szCs w:val="24"/>
          <w:lang w:bidi="he-IL"/>
        </w:rPr>
        <w:t xml:space="preserve"> the effect of anthropogenic co-factors w</w:t>
      </w:r>
      <w:r w:rsidR="0004269D">
        <w:rPr>
          <w:rFonts w:cstheme="minorHAnsi"/>
          <w:sz w:val="24"/>
          <w:szCs w:val="24"/>
          <w:lang w:bidi="he-IL"/>
        </w:rPr>
        <w:t>as</w:t>
      </w:r>
      <w:r w:rsidR="00C846FC">
        <w:rPr>
          <w:rFonts w:cstheme="minorHAnsi"/>
          <w:sz w:val="24"/>
          <w:szCs w:val="24"/>
          <w:lang w:bidi="he-IL"/>
        </w:rPr>
        <w:t xml:space="preserve"> asses</w:t>
      </w:r>
      <w:r w:rsidR="00875AEF">
        <w:rPr>
          <w:rFonts w:cstheme="minorHAnsi"/>
          <w:sz w:val="24"/>
          <w:szCs w:val="24"/>
          <w:lang w:bidi="he-IL"/>
        </w:rPr>
        <w:t>sed.</w:t>
      </w:r>
      <w:r>
        <w:rPr>
          <w:rFonts w:cstheme="minorHAnsi"/>
          <w:sz w:val="24"/>
          <w:szCs w:val="24"/>
          <w:lang w:bidi="he-IL"/>
        </w:rPr>
        <w:t xml:space="preserve"> </w:t>
      </w:r>
    </w:p>
    <w:p w14:paraId="07D007E0" w14:textId="031E0778" w:rsidR="00C84695" w:rsidRDefault="00C84695" w:rsidP="00FD1E85">
      <w:pPr>
        <w:rPr>
          <w:rFonts w:cstheme="minorHAnsi"/>
          <w:sz w:val="24"/>
          <w:szCs w:val="24"/>
          <w:lang w:bidi="he-IL"/>
        </w:rPr>
      </w:pPr>
      <w:r>
        <w:rPr>
          <w:rFonts w:cstheme="minorHAnsi"/>
          <w:sz w:val="24"/>
          <w:szCs w:val="24"/>
          <w:lang w:bidi="he-IL"/>
        </w:rPr>
        <w:t>Overall</w:t>
      </w:r>
      <w:r w:rsidR="00380D2B">
        <w:rPr>
          <w:rFonts w:cstheme="minorHAnsi"/>
          <w:sz w:val="24"/>
          <w:szCs w:val="24"/>
          <w:lang w:bidi="he-IL"/>
        </w:rPr>
        <w:t>,</w:t>
      </w:r>
      <w:r w:rsidRPr="000C1B36">
        <w:rPr>
          <w:rFonts w:cstheme="minorHAnsi"/>
          <w:sz w:val="24"/>
          <w:szCs w:val="24"/>
          <w:lang w:bidi="he-IL"/>
        </w:rPr>
        <w:t xml:space="preserve"> </w:t>
      </w:r>
      <w:r>
        <w:rPr>
          <w:rFonts w:cstheme="minorHAnsi"/>
          <w:sz w:val="24"/>
          <w:szCs w:val="24"/>
          <w:lang w:bidi="he-IL"/>
        </w:rPr>
        <w:t xml:space="preserve">13,718 cat-observations </w:t>
      </w:r>
      <w:r w:rsidR="00FC5544">
        <w:rPr>
          <w:rFonts w:cstheme="minorHAnsi"/>
          <w:sz w:val="24"/>
          <w:szCs w:val="24"/>
          <w:lang w:bidi="he-IL"/>
        </w:rPr>
        <w:t>from</w:t>
      </w:r>
      <w:r>
        <w:rPr>
          <w:rFonts w:cstheme="minorHAnsi"/>
          <w:sz w:val="24"/>
          <w:szCs w:val="24"/>
          <w:lang w:bidi="he-IL"/>
        </w:rPr>
        <w:t xml:space="preserve"> annual sampling</w:t>
      </w:r>
      <w:r w:rsidR="00D31820">
        <w:rPr>
          <w:rFonts w:cstheme="minorHAnsi"/>
          <w:sz w:val="24"/>
          <w:szCs w:val="24"/>
          <w:lang w:bidi="he-IL"/>
        </w:rPr>
        <w:t>s</w:t>
      </w:r>
      <w:r w:rsidR="00380D2B">
        <w:rPr>
          <w:rFonts w:cstheme="minorHAnsi"/>
          <w:sz w:val="24"/>
          <w:szCs w:val="24"/>
          <w:lang w:bidi="he-IL"/>
        </w:rPr>
        <w:t xml:space="preserve"> and </w:t>
      </w:r>
      <w:r w:rsidR="00FC5544">
        <w:rPr>
          <w:rFonts w:cstheme="minorHAnsi"/>
          <w:sz w:val="24"/>
          <w:szCs w:val="24"/>
          <w:lang w:bidi="he-IL"/>
        </w:rPr>
        <w:t xml:space="preserve">a </w:t>
      </w:r>
      <w:r w:rsidR="00380D2B">
        <w:rPr>
          <w:rFonts w:cstheme="minorHAnsi"/>
          <w:sz w:val="24"/>
          <w:szCs w:val="24"/>
          <w:lang w:bidi="he-IL"/>
        </w:rPr>
        <w:t>further</w:t>
      </w:r>
      <w:r>
        <w:rPr>
          <w:rFonts w:cstheme="minorHAnsi"/>
          <w:sz w:val="24"/>
          <w:szCs w:val="24"/>
          <w:lang w:bidi="he-IL"/>
        </w:rPr>
        <w:t xml:space="preserve"> </w:t>
      </w:r>
      <w:r w:rsidR="00FC5544">
        <w:rPr>
          <w:rFonts w:cstheme="minorHAnsi"/>
          <w:sz w:val="24"/>
          <w:szCs w:val="24"/>
          <w:lang w:bidi="he-IL"/>
        </w:rPr>
        <w:t xml:space="preserve">total of </w:t>
      </w:r>
      <w:r w:rsidRPr="000B06F3">
        <w:rPr>
          <w:rFonts w:cstheme="minorHAnsi"/>
          <w:sz w:val="24"/>
          <w:szCs w:val="24"/>
          <w:lang w:bidi="he-IL"/>
        </w:rPr>
        <w:t>36</w:t>
      </w:r>
      <w:r>
        <w:rPr>
          <w:rFonts w:cstheme="minorHAnsi"/>
          <w:sz w:val="24"/>
          <w:szCs w:val="24"/>
          <w:lang w:bidi="he-IL"/>
        </w:rPr>
        <w:t>,</w:t>
      </w:r>
      <w:r w:rsidRPr="000B06F3">
        <w:rPr>
          <w:rFonts w:cstheme="minorHAnsi"/>
          <w:sz w:val="24"/>
          <w:szCs w:val="24"/>
          <w:lang w:bidi="he-IL"/>
        </w:rPr>
        <w:t xml:space="preserve">544 </w:t>
      </w:r>
      <w:r>
        <w:rPr>
          <w:rFonts w:cstheme="minorHAnsi"/>
          <w:sz w:val="24"/>
          <w:szCs w:val="24"/>
          <w:lang w:bidi="he-IL"/>
        </w:rPr>
        <w:t>carcasse</w:t>
      </w:r>
      <w:r w:rsidR="00D31820">
        <w:rPr>
          <w:rFonts w:cstheme="minorHAnsi"/>
          <w:sz w:val="24"/>
          <w:szCs w:val="24"/>
          <w:lang w:bidi="he-IL"/>
        </w:rPr>
        <w:t>s and 12,217 reproduction</w:t>
      </w:r>
      <w:r>
        <w:rPr>
          <w:rFonts w:cstheme="minorHAnsi"/>
          <w:sz w:val="24"/>
          <w:szCs w:val="24"/>
          <w:lang w:bidi="he-IL"/>
        </w:rPr>
        <w:t xml:space="preserve"> report</w:t>
      </w:r>
      <w:r w:rsidR="00D31820">
        <w:rPr>
          <w:rFonts w:cstheme="minorHAnsi"/>
          <w:sz w:val="24"/>
          <w:szCs w:val="24"/>
          <w:lang w:bidi="he-IL"/>
        </w:rPr>
        <w:t>s</w:t>
      </w:r>
      <w:r w:rsidR="00FC5544">
        <w:rPr>
          <w:rFonts w:cstheme="minorHAnsi"/>
          <w:sz w:val="24"/>
          <w:szCs w:val="24"/>
          <w:lang w:bidi="he-IL"/>
        </w:rPr>
        <w:t xml:space="preserve"> were</w:t>
      </w:r>
      <w:r>
        <w:rPr>
          <w:rFonts w:cstheme="minorHAnsi"/>
          <w:sz w:val="24"/>
          <w:szCs w:val="24"/>
          <w:lang w:bidi="he-IL"/>
        </w:rPr>
        <w:t xml:space="preserve"> </w:t>
      </w:r>
      <w:r w:rsidR="00FC5544">
        <w:rPr>
          <w:rFonts w:cstheme="minorHAnsi"/>
          <w:sz w:val="24"/>
          <w:szCs w:val="24"/>
          <w:lang w:bidi="he-IL"/>
        </w:rPr>
        <w:t>collected for analysis</w:t>
      </w:r>
      <w:r w:rsidR="00D31820">
        <w:rPr>
          <w:rFonts w:cstheme="minorHAnsi"/>
          <w:sz w:val="24"/>
          <w:szCs w:val="24"/>
          <w:lang w:bidi="he-IL"/>
        </w:rPr>
        <w:t xml:space="preserve">. During the TNR program </w:t>
      </w:r>
      <w:r>
        <w:rPr>
          <w:rFonts w:cstheme="minorHAnsi"/>
          <w:sz w:val="24"/>
          <w:szCs w:val="24"/>
          <w:lang w:bidi="he-IL"/>
        </w:rPr>
        <w:t xml:space="preserve">a total of </w:t>
      </w:r>
      <w:r w:rsidRPr="00FD1E85">
        <w:rPr>
          <w:rFonts w:cstheme="minorHAnsi"/>
          <w:sz w:val="24"/>
          <w:szCs w:val="24"/>
          <w:lang w:bidi="he-IL"/>
        </w:rPr>
        <w:t>22</w:t>
      </w:r>
      <w:r w:rsidR="00540846">
        <w:rPr>
          <w:rFonts w:cstheme="minorHAnsi"/>
          <w:sz w:val="24"/>
          <w:szCs w:val="24"/>
          <w:lang w:bidi="he-IL"/>
        </w:rPr>
        <w:t>,</w:t>
      </w:r>
      <w:r w:rsidR="00FD1E85">
        <w:rPr>
          <w:rFonts w:cstheme="minorHAnsi" w:hint="cs"/>
          <w:sz w:val="24"/>
          <w:szCs w:val="24"/>
          <w:rtl/>
          <w:lang w:bidi="he-IL"/>
        </w:rPr>
        <w:t>144</w:t>
      </w:r>
      <w:r w:rsidR="00B04F16">
        <w:rPr>
          <w:rFonts w:cstheme="minorHAnsi"/>
          <w:sz w:val="24"/>
          <w:szCs w:val="24"/>
          <w:lang w:bidi="he-IL"/>
        </w:rPr>
        <w:t xml:space="preserve"> FRC were neutered,</w:t>
      </w:r>
      <w:r>
        <w:rPr>
          <w:rFonts w:cstheme="minorHAnsi"/>
          <w:sz w:val="24"/>
          <w:szCs w:val="24"/>
          <w:lang w:bidi="he-IL"/>
        </w:rPr>
        <w:t xml:space="preserve"> reaching a median of 76% and a</w:t>
      </w:r>
      <w:r w:rsidR="00B04F16">
        <w:rPr>
          <w:rFonts w:cstheme="minorHAnsi"/>
          <w:sz w:val="24"/>
          <w:szCs w:val="24"/>
          <w:lang w:bidi="he-IL"/>
        </w:rPr>
        <w:t xml:space="preserve"> range of 28-100% neutering</w:t>
      </w:r>
      <w:r>
        <w:rPr>
          <w:rFonts w:cstheme="minorHAnsi"/>
          <w:sz w:val="24"/>
          <w:szCs w:val="24"/>
          <w:lang w:bidi="he-IL"/>
        </w:rPr>
        <w:t xml:space="preserve"> </w:t>
      </w:r>
      <w:r w:rsidR="007A67E1">
        <w:rPr>
          <w:rFonts w:cstheme="minorHAnsi"/>
          <w:sz w:val="24"/>
          <w:szCs w:val="24"/>
          <w:lang w:bidi="he-IL"/>
        </w:rPr>
        <w:t xml:space="preserve">percentage </w:t>
      </w:r>
      <w:r>
        <w:rPr>
          <w:rFonts w:cstheme="minorHAnsi"/>
          <w:sz w:val="24"/>
          <w:szCs w:val="24"/>
          <w:lang w:bidi="he-IL"/>
        </w:rPr>
        <w:t xml:space="preserve">in the city neighborhoods at the end </w:t>
      </w:r>
      <w:r w:rsidR="00B04F16">
        <w:rPr>
          <w:rFonts w:cstheme="minorHAnsi"/>
          <w:sz w:val="24"/>
          <w:szCs w:val="24"/>
          <w:lang w:bidi="he-IL"/>
        </w:rPr>
        <w:t>of the study</w:t>
      </w:r>
      <w:r>
        <w:rPr>
          <w:rFonts w:cstheme="minorHAnsi"/>
          <w:sz w:val="24"/>
          <w:szCs w:val="24"/>
          <w:lang w:bidi="he-IL"/>
        </w:rPr>
        <w:t xml:space="preserve">. </w:t>
      </w:r>
    </w:p>
    <w:p w14:paraId="6AC21C65" w14:textId="56953A5D" w:rsidR="00B37565" w:rsidRDefault="000A2E7B" w:rsidP="008B17E4">
      <w:pPr>
        <w:rPr>
          <w:rFonts w:cstheme="minorHAnsi"/>
          <w:sz w:val="24"/>
          <w:szCs w:val="24"/>
          <w:lang w:bidi="he-IL"/>
        </w:rPr>
      </w:pPr>
      <w:r>
        <w:rPr>
          <w:rFonts w:cstheme="minorHAnsi"/>
          <w:sz w:val="24"/>
          <w:szCs w:val="24"/>
          <w:lang w:bidi="he-IL"/>
        </w:rPr>
        <w:t xml:space="preserve">During the </w:t>
      </w:r>
      <w:r w:rsidR="000F75FB">
        <w:rPr>
          <w:rFonts w:cstheme="minorHAnsi"/>
          <w:sz w:val="24"/>
          <w:szCs w:val="24"/>
          <w:lang w:bidi="he-IL"/>
        </w:rPr>
        <w:t>control</w:t>
      </w:r>
      <w:r>
        <w:rPr>
          <w:rFonts w:cstheme="minorHAnsi"/>
          <w:sz w:val="24"/>
          <w:szCs w:val="24"/>
          <w:lang w:bidi="he-IL"/>
        </w:rPr>
        <w:t xml:space="preserve"> phase of the study, </w:t>
      </w:r>
      <w:r w:rsidR="00D5657A">
        <w:rPr>
          <w:rFonts w:cstheme="minorHAnsi"/>
          <w:sz w:val="24"/>
          <w:szCs w:val="24"/>
          <w:lang w:bidi="he-IL"/>
        </w:rPr>
        <w:t>an increase in FRC population was indicated</w:t>
      </w:r>
      <w:r>
        <w:rPr>
          <w:rFonts w:cstheme="minorHAnsi"/>
          <w:sz w:val="24"/>
          <w:szCs w:val="24"/>
          <w:lang w:bidi="he-IL"/>
        </w:rPr>
        <w:t xml:space="preserve">. In the </w:t>
      </w:r>
      <w:r w:rsidR="000F75FB">
        <w:rPr>
          <w:rFonts w:cstheme="minorHAnsi"/>
          <w:sz w:val="24"/>
          <w:szCs w:val="24"/>
          <w:lang w:bidi="he-IL"/>
        </w:rPr>
        <w:t>mixed treatment</w:t>
      </w:r>
      <w:r>
        <w:rPr>
          <w:rFonts w:cstheme="minorHAnsi"/>
          <w:sz w:val="24"/>
          <w:szCs w:val="24"/>
          <w:lang w:bidi="he-IL"/>
        </w:rPr>
        <w:t xml:space="preserve"> phase, </w:t>
      </w:r>
      <w:r w:rsidR="008D6C5C">
        <w:rPr>
          <w:rFonts w:cstheme="minorHAnsi"/>
          <w:sz w:val="24"/>
          <w:szCs w:val="24"/>
          <w:lang w:bidi="he-IL"/>
        </w:rPr>
        <w:t>an annual growth of ca. 21% was observed in the</w:t>
      </w:r>
      <w:r w:rsidR="00C71FA1">
        <w:rPr>
          <w:rFonts w:cstheme="minorHAnsi"/>
          <w:sz w:val="24"/>
          <w:szCs w:val="24"/>
          <w:lang w:bidi="he-IL"/>
        </w:rPr>
        <w:t xml:space="preserve"> low neutering neighborhoods</w:t>
      </w:r>
      <w:r w:rsidR="00190117">
        <w:rPr>
          <w:rFonts w:cstheme="minorHAnsi"/>
          <w:sz w:val="24"/>
          <w:szCs w:val="24"/>
          <w:lang w:bidi="he-IL"/>
        </w:rPr>
        <w:t xml:space="preserve"> (up to 30% neutering level)</w:t>
      </w:r>
      <w:r w:rsidR="006922AF">
        <w:rPr>
          <w:rFonts w:cstheme="minorHAnsi"/>
          <w:sz w:val="24"/>
          <w:szCs w:val="24"/>
          <w:lang w:bidi="he-IL"/>
        </w:rPr>
        <w:t>.</w:t>
      </w:r>
      <w:r w:rsidR="008D6C5C">
        <w:rPr>
          <w:rFonts w:cstheme="minorHAnsi"/>
          <w:sz w:val="24"/>
          <w:szCs w:val="24"/>
          <w:lang w:bidi="he-IL"/>
        </w:rPr>
        <w:t xml:space="preserve"> </w:t>
      </w:r>
      <w:r w:rsidR="006922AF">
        <w:rPr>
          <w:rFonts w:cstheme="minorHAnsi"/>
          <w:sz w:val="24"/>
          <w:szCs w:val="24"/>
          <w:lang w:bidi="he-IL"/>
        </w:rPr>
        <w:t xml:space="preserve">In the high-TNR neighborhoods (ca. 75% median neutering level), population size was </w:t>
      </w:r>
      <w:r w:rsidR="008D6C5C">
        <w:rPr>
          <w:rFonts w:cstheme="minorHAnsi"/>
          <w:sz w:val="24"/>
          <w:szCs w:val="24"/>
          <w:lang w:bidi="he-IL"/>
        </w:rPr>
        <w:t>st</w:t>
      </w:r>
      <w:r w:rsidR="006922AF">
        <w:rPr>
          <w:rFonts w:cstheme="minorHAnsi"/>
          <w:sz w:val="24"/>
          <w:szCs w:val="24"/>
          <w:lang w:bidi="he-IL"/>
        </w:rPr>
        <w:t>abilized but not reduced</w:t>
      </w:r>
      <w:r w:rsidR="0004552F">
        <w:rPr>
          <w:rFonts w:cstheme="minorHAnsi"/>
          <w:sz w:val="24"/>
          <w:szCs w:val="24"/>
          <w:lang w:bidi="he-IL"/>
        </w:rPr>
        <w:t>, pos</w:t>
      </w:r>
      <w:r w:rsidR="00190117">
        <w:rPr>
          <w:rFonts w:cstheme="minorHAnsi"/>
          <w:sz w:val="24"/>
          <w:szCs w:val="24"/>
          <w:lang w:bidi="he-IL"/>
        </w:rPr>
        <w:t>s</w:t>
      </w:r>
      <w:r w:rsidR="0004552F">
        <w:rPr>
          <w:rFonts w:cstheme="minorHAnsi"/>
          <w:sz w:val="24"/>
          <w:szCs w:val="24"/>
          <w:lang w:bidi="he-IL"/>
        </w:rPr>
        <w:t>i</w:t>
      </w:r>
      <w:r w:rsidR="00190117">
        <w:rPr>
          <w:rFonts w:cstheme="minorHAnsi"/>
          <w:sz w:val="24"/>
          <w:szCs w:val="24"/>
          <w:lang w:bidi="he-IL"/>
        </w:rPr>
        <w:t xml:space="preserve">bly due to migration of cats from low-neutering neighborhoods. </w:t>
      </w:r>
      <w:r w:rsidR="001B4765">
        <w:rPr>
          <w:rFonts w:cstheme="minorHAnsi"/>
          <w:sz w:val="24"/>
          <w:szCs w:val="24"/>
          <w:lang w:bidi="he-IL"/>
        </w:rPr>
        <w:t>I</w:t>
      </w:r>
      <w:r w:rsidR="00D5657A">
        <w:rPr>
          <w:rFonts w:cstheme="minorHAnsi"/>
          <w:sz w:val="24"/>
          <w:szCs w:val="24"/>
          <w:lang w:bidi="he-IL"/>
        </w:rPr>
        <w:t xml:space="preserve">n the </w:t>
      </w:r>
      <w:r w:rsidR="0061165E">
        <w:rPr>
          <w:rFonts w:cstheme="minorHAnsi"/>
          <w:sz w:val="24"/>
          <w:szCs w:val="24"/>
          <w:lang w:bidi="he-IL"/>
        </w:rPr>
        <w:t>full treatment phase,</w:t>
      </w:r>
      <w:r w:rsidR="001B4765">
        <w:rPr>
          <w:rFonts w:cstheme="minorHAnsi"/>
          <w:sz w:val="24"/>
          <w:szCs w:val="24"/>
          <w:lang w:bidi="he-IL"/>
        </w:rPr>
        <w:t xml:space="preserve"> an annual reduction of 7% </w:t>
      </w:r>
      <w:r w:rsidR="00D5657A">
        <w:rPr>
          <w:rFonts w:cstheme="minorHAnsi"/>
          <w:sz w:val="24"/>
          <w:szCs w:val="24"/>
          <w:lang w:bidi="he-IL"/>
        </w:rPr>
        <w:t xml:space="preserve">was observed. </w:t>
      </w:r>
      <w:r w:rsidR="00C20D43">
        <w:rPr>
          <w:rFonts w:cstheme="minorHAnsi"/>
          <w:sz w:val="24"/>
          <w:szCs w:val="24"/>
          <w:lang w:bidi="he-IL"/>
        </w:rPr>
        <w:t xml:space="preserve">However, </w:t>
      </w:r>
      <w:r w:rsidR="00190117">
        <w:rPr>
          <w:rFonts w:cstheme="minorHAnsi"/>
          <w:sz w:val="24"/>
          <w:szCs w:val="24"/>
          <w:lang w:bidi="he-IL"/>
        </w:rPr>
        <w:t>it was accompanied</w:t>
      </w:r>
      <w:r w:rsidR="00C20D43">
        <w:rPr>
          <w:rFonts w:cstheme="minorHAnsi"/>
          <w:sz w:val="24"/>
          <w:szCs w:val="24"/>
          <w:lang w:bidi="he-IL"/>
        </w:rPr>
        <w:t xml:space="preserve"> by an increase in kitten per queen</w:t>
      </w:r>
      <w:r w:rsidR="00A9385A">
        <w:rPr>
          <w:rFonts w:cstheme="minorHAnsi"/>
          <w:sz w:val="24"/>
          <w:szCs w:val="24"/>
          <w:lang w:bidi="he-IL"/>
        </w:rPr>
        <w:t xml:space="preserve"> ratio,</w:t>
      </w:r>
      <w:r w:rsidR="00C20D43">
        <w:rPr>
          <w:rFonts w:cstheme="minorHAnsi"/>
          <w:sz w:val="24"/>
          <w:szCs w:val="24"/>
          <w:lang w:bidi="he-IL"/>
        </w:rPr>
        <w:t xml:space="preserve"> reproduction reports</w:t>
      </w:r>
      <w:r w:rsidR="00A9385A">
        <w:rPr>
          <w:rFonts w:cstheme="minorHAnsi"/>
          <w:sz w:val="24"/>
          <w:szCs w:val="24"/>
          <w:lang w:bidi="he-IL"/>
        </w:rPr>
        <w:t>, and reduced carcasses reports</w:t>
      </w:r>
      <w:r w:rsidR="00F6434A">
        <w:rPr>
          <w:rFonts w:cstheme="minorHAnsi"/>
          <w:sz w:val="24"/>
          <w:szCs w:val="24"/>
          <w:lang w:bidi="he-IL"/>
        </w:rPr>
        <w:t>. These finding</w:t>
      </w:r>
      <w:r w:rsidR="0004552F">
        <w:rPr>
          <w:rFonts w:cstheme="minorHAnsi"/>
          <w:sz w:val="24"/>
          <w:szCs w:val="24"/>
          <w:lang w:bidi="he-IL"/>
        </w:rPr>
        <w:t>s</w:t>
      </w:r>
      <w:r w:rsidR="00F6434A">
        <w:rPr>
          <w:rFonts w:cstheme="minorHAnsi"/>
          <w:sz w:val="24"/>
          <w:szCs w:val="24"/>
          <w:lang w:bidi="he-IL"/>
        </w:rPr>
        <w:t xml:space="preserve"> suggest</w:t>
      </w:r>
      <w:r w:rsidR="00190117">
        <w:rPr>
          <w:rFonts w:cstheme="minorHAnsi"/>
          <w:sz w:val="24"/>
          <w:szCs w:val="24"/>
          <w:lang w:bidi="he-IL"/>
        </w:rPr>
        <w:t xml:space="preserve"> </w:t>
      </w:r>
      <w:r w:rsidR="00F6434A">
        <w:rPr>
          <w:rFonts w:cstheme="minorHAnsi"/>
          <w:sz w:val="24"/>
          <w:szCs w:val="24"/>
          <w:lang w:bidi="he-IL"/>
        </w:rPr>
        <w:t>accelerated</w:t>
      </w:r>
      <w:r w:rsidR="00015444">
        <w:rPr>
          <w:rFonts w:cstheme="minorHAnsi"/>
          <w:sz w:val="24"/>
          <w:szCs w:val="24"/>
          <w:lang w:bidi="he-IL"/>
        </w:rPr>
        <w:t xml:space="preserve"> fertility and survival as </w:t>
      </w:r>
      <w:r w:rsidR="00BA703E">
        <w:rPr>
          <w:rFonts w:cstheme="minorHAnsi"/>
          <w:sz w:val="24"/>
          <w:szCs w:val="24"/>
          <w:lang w:bidi="he-IL"/>
        </w:rPr>
        <w:t>possible compensatory mechanisms</w:t>
      </w:r>
      <w:r w:rsidR="00F6434A">
        <w:rPr>
          <w:rFonts w:cstheme="minorHAnsi"/>
          <w:sz w:val="24"/>
          <w:szCs w:val="24"/>
          <w:lang w:bidi="he-IL"/>
        </w:rPr>
        <w:t>,</w:t>
      </w:r>
      <w:r w:rsidR="00BA703E">
        <w:rPr>
          <w:rFonts w:cstheme="minorHAnsi"/>
          <w:sz w:val="24"/>
          <w:szCs w:val="24"/>
          <w:lang w:bidi="he-IL"/>
        </w:rPr>
        <w:t xml:space="preserve"> </w:t>
      </w:r>
      <w:r w:rsidR="00190117">
        <w:rPr>
          <w:rFonts w:cstheme="minorHAnsi"/>
          <w:sz w:val="24"/>
          <w:szCs w:val="24"/>
          <w:lang w:bidi="he-IL"/>
        </w:rPr>
        <w:t>diminishing the effect of TNR</w:t>
      </w:r>
      <w:r w:rsidR="006922AF">
        <w:rPr>
          <w:rFonts w:cstheme="minorHAnsi"/>
          <w:sz w:val="24"/>
          <w:szCs w:val="24"/>
          <w:lang w:bidi="he-IL"/>
        </w:rPr>
        <w:t>.</w:t>
      </w:r>
      <w:r w:rsidR="00BA703E">
        <w:rPr>
          <w:rFonts w:cstheme="minorHAnsi"/>
          <w:sz w:val="24"/>
          <w:szCs w:val="24"/>
          <w:lang w:bidi="he-IL"/>
        </w:rPr>
        <w:t xml:space="preserve"> </w:t>
      </w:r>
    </w:p>
    <w:p w14:paraId="7F0F70AC" w14:textId="2C68C539" w:rsidR="00ED3AD6" w:rsidRDefault="00070449" w:rsidP="00070449">
      <w:pPr>
        <w:rPr>
          <w:rFonts w:cstheme="minorHAnsi"/>
          <w:sz w:val="24"/>
          <w:szCs w:val="24"/>
          <w:lang w:bidi="he-IL"/>
        </w:rPr>
      </w:pPr>
      <w:r w:rsidRPr="00070449">
        <w:rPr>
          <w:rFonts w:cstheme="minorHAnsi"/>
          <w:sz w:val="24"/>
          <w:szCs w:val="24"/>
          <w:lang w:bidi="he-IL"/>
        </w:rPr>
        <w:t xml:space="preserve">Our study illustrates </w:t>
      </w:r>
      <w:r w:rsidRPr="00070449">
        <w:rPr>
          <w:rFonts w:cstheme="minorHAnsi"/>
          <w:sz w:val="24"/>
          <w:szCs w:val="24"/>
        </w:rPr>
        <w:t>the importance of long-term experimental studies in understanding the full ecological consequences (or implications) of management programs.</w:t>
      </w:r>
      <w:r>
        <w:t xml:space="preserve"> </w:t>
      </w:r>
      <w:r w:rsidR="00C84695">
        <w:rPr>
          <w:rFonts w:cstheme="minorHAnsi"/>
          <w:sz w:val="24"/>
          <w:szCs w:val="24"/>
          <w:lang w:bidi="he-IL"/>
        </w:rPr>
        <w:t>We conclude</w:t>
      </w:r>
      <w:r w:rsidR="00B37565">
        <w:rPr>
          <w:rFonts w:cstheme="minorHAnsi"/>
          <w:sz w:val="24"/>
          <w:szCs w:val="24"/>
          <w:lang w:bidi="he-IL"/>
        </w:rPr>
        <w:t>,</w:t>
      </w:r>
      <w:r w:rsidR="00C84695">
        <w:rPr>
          <w:rFonts w:cstheme="minorHAnsi"/>
          <w:sz w:val="24"/>
          <w:szCs w:val="24"/>
          <w:lang w:bidi="he-IL"/>
        </w:rPr>
        <w:t xml:space="preserve"> </w:t>
      </w:r>
      <w:r w:rsidR="002E6EBE">
        <w:rPr>
          <w:rFonts w:cstheme="minorHAnsi"/>
          <w:sz w:val="24"/>
          <w:szCs w:val="24"/>
          <w:lang w:bidi="he-IL"/>
        </w:rPr>
        <w:t>that</w:t>
      </w:r>
      <w:r w:rsidR="006D462C">
        <w:rPr>
          <w:rFonts w:cstheme="minorHAnsi"/>
          <w:sz w:val="24"/>
          <w:szCs w:val="24"/>
          <w:lang w:bidi="he-IL"/>
        </w:rPr>
        <w:t xml:space="preserve"> in order for a TNR program to be effective for</w:t>
      </w:r>
      <w:r w:rsidR="002E6EBE">
        <w:rPr>
          <w:rFonts w:cstheme="minorHAnsi"/>
          <w:sz w:val="24"/>
          <w:szCs w:val="24"/>
          <w:lang w:bidi="he-IL"/>
        </w:rPr>
        <w:t xml:space="preserve"> reduc</w:t>
      </w:r>
      <w:r w:rsidR="004C53E4">
        <w:rPr>
          <w:rFonts w:cstheme="minorHAnsi"/>
          <w:sz w:val="24"/>
          <w:szCs w:val="24"/>
          <w:lang w:bidi="he-IL"/>
        </w:rPr>
        <w:t>ing</w:t>
      </w:r>
      <w:r w:rsidR="002E6EBE">
        <w:rPr>
          <w:rFonts w:cstheme="minorHAnsi"/>
          <w:sz w:val="24"/>
          <w:szCs w:val="24"/>
          <w:lang w:bidi="he-IL"/>
        </w:rPr>
        <w:t xml:space="preserve"> </w:t>
      </w:r>
      <w:r w:rsidR="00090033">
        <w:rPr>
          <w:rFonts w:cstheme="minorHAnsi"/>
          <w:sz w:val="24"/>
          <w:szCs w:val="24"/>
          <w:lang w:bidi="he-IL"/>
        </w:rPr>
        <w:t xml:space="preserve">the size of </w:t>
      </w:r>
      <w:r w:rsidR="0004269D">
        <w:rPr>
          <w:rFonts w:cstheme="minorHAnsi"/>
          <w:sz w:val="24"/>
          <w:szCs w:val="24"/>
          <w:lang w:bidi="he-IL"/>
        </w:rPr>
        <w:t xml:space="preserve">an </w:t>
      </w:r>
      <w:r w:rsidR="00090033">
        <w:rPr>
          <w:rFonts w:cstheme="minorHAnsi"/>
          <w:sz w:val="24"/>
          <w:szCs w:val="24"/>
          <w:lang w:bidi="he-IL"/>
        </w:rPr>
        <w:t xml:space="preserve">open </w:t>
      </w:r>
      <w:r w:rsidR="002E6EBE">
        <w:rPr>
          <w:rFonts w:cstheme="minorHAnsi"/>
          <w:sz w:val="24"/>
          <w:szCs w:val="24"/>
          <w:lang w:bidi="he-IL"/>
        </w:rPr>
        <w:t>FRC population size</w:t>
      </w:r>
      <w:r w:rsidR="006D462C">
        <w:rPr>
          <w:rFonts w:cstheme="minorHAnsi"/>
          <w:sz w:val="24"/>
          <w:szCs w:val="24"/>
          <w:lang w:bidi="he-IL"/>
        </w:rPr>
        <w:t xml:space="preserve"> it demands an investment of significant resources for achieving </w:t>
      </w:r>
      <w:r w:rsidR="00F6434A">
        <w:rPr>
          <w:rFonts w:cstheme="minorHAnsi"/>
          <w:sz w:val="24"/>
          <w:szCs w:val="24"/>
          <w:lang w:bidi="he-IL"/>
        </w:rPr>
        <w:t xml:space="preserve">spatial contiguity of </w:t>
      </w:r>
      <w:r w:rsidR="00090033">
        <w:rPr>
          <w:rFonts w:cstheme="minorHAnsi"/>
          <w:sz w:val="24"/>
          <w:szCs w:val="24"/>
          <w:lang w:bidi="he-IL"/>
        </w:rPr>
        <w:t xml:space="preserve">high neutering percentage </w:t>
      </w:r>
      <w:r w:rsidR="006D462C">
        <w:rPr>
          <w:rFonts w:cstheme="minorHAnsi"/>
          <w:sz w:val="24"/>
          <w:szCs w:val="24"/>
          <w:lang w:bidi="he-IL"/>
        </w:rPr>
        <w:t xml:space="preserve">over long periods.  As we showed, even under such conditions it </w:t>
      </w:r>
      <w:r w:rsidR="00C84695">
        <w:rPr>
          <w:rFonts w:cstheme="minorHAnsi"/>
          <w:sz w:val="24"/>
          <w:szCs w:val="24"/>
          <w:lang w:bidi="he-IL"/>
        </w:rPr>
        <w:t xml:space="preserve">is limited </w:t>
      </w:r>
      <w:r w:rsidR="004C53E4">
        <w:rPr>
          <w:rFonts w:cstheme="minorHAnsi"/>
          <w:sz w:val="24"/>
          <w:szCs w:val="24"/>
          <w:lang w:bidi="he-IL"/>
        </w:rPr>
        <w:lastRenderedPageBreak/>
        <w:t xml:space="preserve">by </w:t>
      </w:r>
      <w:r w:rsidR="006D462C">
        <w:rPr>
          <w:rFonts w:cstheme="minorHAnsi"/>
          <w:sz w:val="24"/>
          <w:szCs w:val="24"/>
          <w:lang w:bidi="he-IL"/>
        </w:rPr>
        <w:t xml:space="preserve">the effect of </w:t>
      </w:r>
      <w:r w:rsidR="004C53E4">
        <w:rPr>
          <w:rFonts w:cstheme="minorHAnsi"/>
          <w:sz w:val="24"/>
          <w:szCs w:val="24"/>
          <w:lang w:bidi="he-IL"/>
        </w:rPr>
        <w:t xml:space="preserve">population compensation mechanisms. </w:t>
      </w:r>
      <w:r w:rsidR="00BC35C8" w:rsidRPr="008C05FF">
        <w:rPr>
          <w:rFonts w:cstheme="minorHAnsi"/>
          <w:sz w:val="24"/>
          <w:szCs w:val="24"/>
          <w:lang w:bidi="he-IL"/>
        </w:rPr>
        <w:t xml:space="preserve">Its use for diminishing ecological adverse effects of FRC is therefore questionable. </w:t>
      </w:r>
    </w:p>
    <w:p w14:paraId="1763CE6A" w14:textId="77777777" w:rsidR="000F5B5D" w:rsidRDefault="000F5B5D" w:rsidP="00225238">
      <w:pPr>
        <w:rPr>
          <w:rFonts w:cstheme="minorHAnsi"/>
          <w:sz w:val="24"/>
          <w:szCs w:val="24"/>
          <w:rtl/>
          <w:lang w:bidi="he-IL"/>
        </w:rPr>
      </w:pPr>
    </w:p>
    <w:p w14:paraId="39746FF0" w14:textId="562653A5" w:rsidR="00BC6D92" w:rsidRDefault="001309CF" w:rsidP="00225238">
      <w:pPr>
        <w:rPr>
          <w:rFonts w:cstheme="minorHAnsi"/>
          <w:sz w:val="24"/>
          <w:szCs w:val="24"/>
          <w:lang w:bidi="he-IL"/>
        </w:rPr>
      </w:pPr>
      <w:r>
        <w:rPr>
          <w:rFonts w:cstheme="minorHAnsi"/>
          <w:sz w:val="24"/>
          <w:szCs w:val="24"/>
          <w:lang w:bidi="he-IL"/>
        </w:rPr>
        <w:t xml:space="preserve">Abbreviations: </w:t>
      </w:r>
    </w:p>
    <w:p w14:paraId="42F72886" w14:textId="77777777" w:rsidR="00BC6D92" w:rsidRDefault="0007197D" w:rsidP="00BC6D92">
      <w:pPr>
        <w:rPr>
          <w:rFonts w:cstheme="minorHAnsi"/>
          <w:sz w:val="24"/>
          <w:szCs w:val="24"/>
          <w:lang w:bidi="he-IL"/>
        </w:rPr>
      </w:pPr>
      <w:r>
        <w:rPr>
          <w:rFonts w:cstheme="minorHAnsi"/>
          <w:sz w:val="24"/>
          <w:szCs w:val="24"/>
          <w:lang w:bidi="he-IL"/>
        </w:rPr>
        <w:t>FRC=Free-Roaming Cats</w:t>
      </w:r>
    </w:p>
    <w:p w14:paraId="1EDA6A75" w14:textId="77777777" w:rsidR="00BC6D92" w:rsidRDefault="0007197D" w:rsidP="00BC6D92">
      <w:pPr>
        <w:rPr>
          <w:rFonts w:cstheme="minorHAnsi"/>
          <w:sz w:val="24"/>
          <w:szCs w:val="24"/>
          <w:lang w:bidi="he-IL"/>
        </w:rPr>
      </w:pPr>
      <w:r>
        <w:rPr>
          <w:rFonts w:cstheme="minorHAnsi"/>
          <w:sz w:val="24"/>
          <w:szCs w:val="24"/>
          <w:lang w:bidi="he-IL"/>
        </w:rPr>
        <w:t xml:space="preserve">TNR=Trap-Neuter-Return </w:t>
      </w:r>
    </w:p>
    <w:p w14:paraId="3C32D2CF" w14:textId="77777777" w:rsidR="001309CF" w:rsidRPr="007115E2" w:rsidRDefault="0007197D" w:rsidP="00225238">
      <w:pPr>
        <w:rPr>
          <w:rFonts w:cstheme="minorHAnsi"/>
          <w:sz w:val="24"/>
          <w:szCs w:val="24"/>
          <w:lang w:bidi="he-IL"/>
        </w:rPr>
      </w:pPr>
      <w:r>
        <w:rPr>
          <w:rFonts w:cstheme="minorHAnsi"/>
          <w:sz w:val="24"/>
          <w:szCs w:val="24"/>
          <w:lang w:bidi="he-IL"/>
        </w:rPr>
        <w:t>SA=Statistical Areas</w:t>
      </w:r>
    </w:p>
    <w:p w14:paraId="04CE33E8" w14:textId="77777777" w:rsidR="005576B1" w:rsidRDefault="005576B1" w:rsidP="00225238">
      <w:pPr>
        <w:rPr>
          <w:rFonts w:cstheme="minorHAnsi"/>
          <w:b/>
          <w:bCs/>
          <w:sz w:val="24"/>
          <w:szCs w:val="24"/>
          <w:lang w:bidi="he-IL"/>
        </w:rPr>
      </w:pPr>
    </w:p>
    <w:p w14:paraId="75AA038D" w14:textId="77777777" w:rsidR="00225238" w:rsidRPr="007115E2" w:rsidRDefault="00C97080" w:rsidP="00225238">
      <w:pPr>
        <w:rPr>
          <w:rFonts w:cstheme="minorHAnsi"/>
          <w:b/>
          <w:bCs/>
          <w:sz w:val="24"/>
          <w:szCs w:val="24"/>
          <w:lang w:bidi="he-IL"/>
        </w:rPr>
      </w:pPr>
      <w:r w:rsidRPr="007115E2">
        <w:rPr>
          <w:rFonts w:cstheme="minorHAnsi"/>
          <w:b/>
          <w:bCs/>
          <w:sz w:val="24"/>
          <w:szCs w:val="24"/>
          <w:lang w:bidi="he-IL"/>
        </w:rPr>
        <w:t>Introduction</w:t>
      </w:r>
    </w:p>
    <w:p w14:paraId="7D7DCB5D" w14:textId="26D6CF09" w:rsidR="00EA4D8E" w:rsidRDefault="0013376B" w:rsidP="002E59B3">
      <w:pPr>
        <w:rPr>
          <w:rFonts w:cstheme="minorHAnsi"/>
          <w:sz w:val="24"/>
          <w:szCs w:val="24"/>
          <w:lang w:bidi="he-IL"/>
        </w:rPr>
      </w:pPr>
      <w:r w:rsidRPr="000E4D7B">
        <w:rPr>
          <w:rFonts w:cstheme="minorHAnsi"/>
          <w:sz w:val="24"/>
          <w:szCs w:val="24"/>
        </w:rPr>
        <w:t xml:space="preserve">Invasive </w:t>
      </w:r>
      <w:r w:rsidR="006049AA" w:rsidRPr="000E4D7B">
        <w:rPr>
          <w:rFonts w:cstheme="minorHAnsi"/>
          <w:sz w:val="24"/>
          <w:szCs w:val="24"/>
        </w:rPr>
        <w:t>a</w:t>
      </w:r>
      <w:r w:rsidRPr="000E4D7B">
        <w:rPr>
          <w:rFonts w:cstheme="minorHAnsi"/>
          <w:sz w:val="24"/>
          <w:szCs w:val="24"/>
        </w:rPr>
        <w:t xml:space="preserve">lien </w:t>
      </w:r>
      <w:r w:rsidR="006049AA" w:rsidRPr="000E4D7B">
        <w:rPr>
          <w:rFonts w:cstheme="minorHAnsi"/>
          <w:sz w:val="24"/>
          <w:szCs w:val="24"/>
        </w:rPr>
        <w:t>s</w:t>
      </w:r>
      <w:r w:rsidRPr="000E4D7B">
        <w:rPr>
          <w:rFonts w:cstheme="minorHAnsi"/>
          <w:sz w:val="24"/>
          <w:szCs w:val="24"/>
        </w:rPr>
        <w:t>pecies</w:t>
      </w:r>
      <w:r w:rsidR="003F3C8C" w:rsidRPr="000E4D7B">
        <w:rPr>
          <w:rFonts w:cstheme="minorHAnsi"/>
          <w:sz w:val="24"/>
          <w:szCs w:val="24"/>
        </w:rPr>
        <w:t xml:space="preserve"> </w:t>
      </w:r>
      <w:r w:rsidRPr="000E4D7B">
        <w:rPr>
          <w:rFonts w:cstheme="minorHAnsi"/>
          <w:sz w:val="24"/>
          <w:szCs w:val="24"/>
        </w:rPr>
        <w:t xml:space="preserve">are acknowledged as </w:t>
      </w:r>
      <w:r w:rsidR="003F3C8C" w:rsidRPr="000E4D7B">
        <w:rPr>
          <w:rFonts w:cstheme="minorHAnsi"/>
          <w:sz w:val="24"/>
          <w:szCs w:val="24"/>
        </w:rPr>
        <w:t xml:space="preserve">the second most common threat </w:t>
      </w:r>
      <w:r w:rsidRPr="000E4D7B">
        <w:rPr>
          <w:rFonts w:cstheme="minorHAnsi"/>
          <w:sz w:val="24"/>
          <w:szCs w:val="24"/>
        </w:rPr>
        <w:t>to biodiversity</w:t>
      </w:r>
      <w:r w:rsidR="002E59B3">
        <w:rPr>
          <w:rFonts w:cstheme="minorHAnsi"/>
          <w:sz w:val="24"/>
          <w:szCs w:val="24"/>
        </w:rPr>
        <w:t xml:space="preserve"> after habitat lost. </w:t>
      </w:r>
      <w:r w:rsidRPr="000E4D7B">
        <w:rPr>
          <w:rFonts w:cstheme="minorHAnsi"/>
          <w:sz w:val="24"/>
          <w:szCs w:val="24"/>
        </w:rPr>
        <w:t xml:space="preserve"> </w:t>
      </w:r>
      <w:r w:rsidR="002E59B3">
        <w:rPr>
          <w:rFonts w:cstheme="minorHAnsi"/>
          <w:sz w:val="24"/>
          <w:szCs w:val="24"/>
        </w:rPr>
        <w:t>A</w:t>
      </w:r>
      <w:r w:rsidRPr="000E4D7B">
        <w:rPr>
          <w:rFonts w:cstheme="minorHAnsi"/>
          <w:sz w:val="24"/>
          <w:szCs w:val="24"/>
        </w:rPr>
        <w:t>s such</w:t>
      </w:r>
      <w:r w:rsidR="002E59B3">
        <w:rPr>
          <w:rFonts w:cstheme="minorHAnsi"/>
          <w:sz w:val="24"/>
          <w:szCs w:val="24"/>
        </w:rPr>
        <w:t>,</w:t>
      </w:r>
      <w:r w:rsidRPr="000E4D7B">
        <w:rPr>
          <w:rFonts w:cstheme="minorHAnsi"/>
          <w:sz w:val="24"/>
          <w:szCs w:val="24"/>
        </w:rPr>
        <w:t xml:space="preserve"> are a growing driver of species extinction</w:t>
      </w:r>
      <w:r w:rsidR="007D49DB">
        <w:rPr>
          <w:rFonts w:cstheme="minorHAnsi"/>
          <w:sz w:val="24"/>
          <w:szCs w:val="24"/>
        </w:rPr>
        <w:t>,</w:t>
      </w:r>
      <w:r w:rsidRPr="000E4D7B">
        <w:rPr>
          <w:rFonts w:cstheme="minorHAnsi"/>
          <w:sz w:val="24"/>
          <w:szCs w:val="24"/>
        </w:rPr>
        <w:t xml:space="preserve"> and </w:t>
      </w:r>
      <w:r w:rsidR="002E59B3">
        <w:rPr>
          <w:rFonts w:cstheme="minorHAnsi"/>
          <w:sz w:val="24"/>
          <w:szCs w:val="24"/>
        </w:rPr>
        <w:t xml:space="preserve">their damage is </w:t>
      </w:r>
      <w:r w:rsidRPr="000E4D7B">
        <w:rPr>
          <w:rFonts w:cstheme="minorHAnsi"/>
          <w:sz w:val="24"/>
          <w:szCs w:val="24"/>
        </w:rPr>
        <w:t>one of the most difficult to reverse</w:t>
      </w:r>
      <w:r w:rsidR="0041440F" w:rsidRPr="000E4D7B">
        <w:rPr>
          <w:rFonts w:cstheme="minorHAnsi"/>
          <w:sz w:val="24"/>
          <w:szCs w:val="24"/>
        </w:rPr>
        <w:t xml:space="preserve"> </w:t>
      </w:r>
      <w:r w:rsidR="0041440F" w:rsidRPr="000E4D7B">
        <w:rPr>
          <w:rFonts w:cstheme="minorHAnsi"/>
          <w:sz w:val="24"/>
          <w:szCs w:val="24"/>
        </w:rPr>
        <w:fldChar w:fldCharType="begin"/>
      </w:r>
      <w:r w:rsidR="001F572A" w:rsidRPr="000E4D7B">
        <w:rPr>
          <w:rFonts w:cstheme="minorHAnsi"/>
          <w:sz w:val="24"/>
          <w:szCs w:val="24"/>
        </w:rPr>
        <w:instrText xml:space="preserve"> ADDIN EN.CITE &lt;EndNote&gt;&lt;Cite&gt;&lt;Author&gt;Van Ham&lt;/Author&gt;&lt;Year&gt;2013&lt;/Year&gt;&lt;RecNum&gt;896&lt;/RecNum&gt;&lt;DisplayText&gt;(Van Ham, Genovesi et al. 2013, Bellard, Cassey et al. 2016)&lt;/DisplayText&gt;&lt;record&gt;&lt;rec-number&gt;896&lt;/rec-number&gt;&lt;foreign-keys&gt;&lt;key app="EN" db-id="5wvdwv5wez2ax4ee99sxxrdhsz9vat2vz92x" timestamp="1595408176"&gt;896&lt;/key&gt;&lt;/foreign-keys&gt;&lt;ref-type name="Journal Article"&gt;17&lt;/ref-type&gt;&lt;contributors&gt;&lt;authors&gt;&lt;author&gt;Van Ham, C&lt;/author&gt;&lt;author&gt;Genovesi, P&lt;/author&gt;&lt;author&gt;Scalera, R&lt;/author&gt;&lt;/authors&gt;&lt;/contributors&gt;&lt;titles&gt;&lt;title&gt;Invasive alien species: the urban dimension&lt;/title&gt;&lt;secondary-title&gt;Case studies&lt;/secondary-title&gt;&lt;/titles&gt;&lt;periodical&gt;&lt;full-title&gt;Case studies&lt;/full-title&gt;&lt;/periodical&gt;&lt;dates&gt;&lt;year&gt;2013&lt;/year&gt;&lt;/dates&gt;&lt;isbn&gt;283171625X&lt;/isbn&gt;&lt;urls&gt;&lt;/urls&gt;&lt;/record&gt;&lt;/Cite&gt;&lt;Cite&gt;&lt;Author&gt;Bellard&lt;/Author&gt;&lt;Year&gt;2016&lt;/Year&gt;&lt;RecNum&gt;899&lt;/RecNum&gt;&lt;record&gt;&lt;rec-number&gt;899&lt;/rec-number&gt;&lt;foreign-keys&gt;&lt;key app="EN" db-id="5wvdwv5wez2ax4ee99sxxrdhsz9vat2vz92x" timestamp="1595833606"&gt;899&lt;/key&gt;&lt;/foreign-keys&gt;&lt;ref-type name="Journal Article"&gt;17&lt;/ref-type&gt;&lt;contributors&gt;&lt;authors&gt;&lt;author&gt;Bellard, Céline&lt;/author&gt;&lt;author&gt;Cassey, Phillip&lt;/author&gt;&lt;author&gt;Blackburn, Tim M&lt;/author&gt;&lt;/authors&gt;&lt;/contributors&gt;&lt;titles&gt;&lt;title&gt;Alien species as a driver of recent extinctions&lt;/title&gt;&lt;secondary-title&gt;Biology letters&lt;/secondary-title&gt;&lt;/titles&gt;&lt;periodical&gt;&lt;full-title&gt;Biology letters&lt;/full-title&gt;&lt;/periodical&gt;&lt;pages&gt;20150623&lt;/pages&gt;&lt;volume&gt;12&lt;/volume&gt;&lt;number&gt;2&lt;/number&gt;&lt;dates&gt;&lt;year&gt;2016&lt;/year&gt;&lt;/dates&gt;&lt;isbn&gt;1744-9561&lt;/isbn&gt;&lt;urls&gt;&lt;/urls&gt;&lt;/record&gt;&lt;/Cite&gt;&lt;/EndNote&gt;</w:instrText>
      </w:r>
      <w:r w:rsidR="0041440F" w:rsidRPr="000E4D7B">
        <w:rPr>
          <w:rFonts w:cstheme="minorHAnsi"/>
          <w:sz w:val="24"/>
          <w:szCs w:val="24"/>
        </w:rPr>
        <w:fldChar w:fldCharType="separate"/>
      </w:r>
      <w:r w:rsidR="001F572A" w:rsidRPr="000E4D7B">
        <w:rPr>
          <w:rFonts w:cstheme="minorHAnsi"/>
          <w:noProof/>
          <w:sz w:val="24"/>
          <w:szCs w:val="24"/>
        </w:rPr>
        <w:t>(Van Ham, Genovesi et al. 2013, Bellard, Cassey et al. 2016)</w:t>
      </w:r>
      <w:r w:rsidR="0041440F" w:rsidRPr="000E4D7B">
        <w:rPr>
          <w:rFonts w:cstheme="minorHAnsi"/>
          <w:sz w:val="24"/>
          <w:szCs w:val="24"/>
        </w:rPr>
        <w:fldChar w:fldCharType="end"/>
      </w:r>
      <w:r w:rsidRPr="000E4D7B">
        <w:rPr>
          <w:rFonts w:cstheme="minorHAnsi"/>
          <w:sz w:val="24"/>
          <w:szCs w:val="24"/>
        </w:rPr>
        <w:t>.</w:t>
      </w:r>
      <w:r w:rsidRPr="0013376B">
        <w:rPr>
          <w:rFonts w:cstheme="minorHAnsi"/>
          <w:sz w:val="24"/>
          <w:szCs w:val="24"/>
        </w:rPr>
        <w:t xml:space="preserve"> </w:t>
      </w:r>
      <w:r w:rsidR="00EA4D8E" w:rsidRPr="00DE1FFF">
        <w:rPr>
          <w:rFonts w:cstheme="minorHAnsi"/>
          <w:sz w:val="24"/>
          <w:szCs w:val="24"/>
          <w:lang w:bidi="he-IL"/>
        </w:rPr>
        <w:t xml:space="preserve">As a generalist predator, the domestic cat </w:t>
      </w:r>
      <w:r w:rsidR="00EA4D8E" w:rsidRPr="001160D7">
        <w:rPr>
          <w:rFonts w:cstheme="minorHAnsi"/>
          <w:sz w:val="24"/>
          <w:szCs w:val="24"/>
        </w:rPr>
        <w:t>(</w:t>
      </w:r>
      <w:proofErr w:type="spellStart"/>
      <w:r w:rsidR="00EA4D8E" w:rsidRPr="001160D7">
        <w:rPr>
          <w:rFonts w:cstheme="minorHAnsi"/>
          <w:i/>
          <w:iCs/>
          <w:sz w:val="24"/>
          <w:szCs w:val="24"/>
        </w:rPr>
        <w:t>Felis</w:t>
      </w:r>
      <w:proofErr w:type="spellEnd"/>
      <w:r w:rsidR="00EA4D8E" w:rsidRPr="001160D7">
        <w:rPr>
          <w:rFonts w:cstheme="minorHAnsi"/>
          <w:i/>
          <w:iCs/>
          <w:sz w:val="24"/>
          <w:szCs w:val="24"/>
        </w:rPr>
        <w:t xml:space="preserve"> </w:t>
      </w:r>
      <w:proofErr w:type="spellStart"/>
      <w:r w:rsidR="00EA4D8E" w:rsidRPr="001160D7">
        <w:rPr>
          <w:rFonts w:cstheme="minorHAnsi"/>
          <w:i/>
          <w:iCs/>
          <w:sz w:val="24"/>
          <w:szCs w:val="24"/>
        </w:rPr>
        <w:t>sylvestris</w:t>
      </w:r>
      <w:proofErr w:type="spellEnd"/>
      <w:r w:rsidR="00EA4D8E" w:rsidRPr="001160D7">
        <w:rPr>
          <w:rFonts w:cstheme="minorHAnsi"/>
          <w:i/>
          <w:iCs/>
          <w:sz w:val="24"/>
          <w:szCs w:val="24"/>
        </w:rPr>
        <w:t xml:space="preserve"> </w:t>
      </w:r>
      <w:proofErr w:type="spellStart"/>
      <w:r w:rsidR="00EA4D8E" w:rsidRPr="001160D7">
        <w:rPr>
          <w:rFonts w:cstheme="minorHAnsi"/>
          <w:i/>
          <w:iCs/>
          <w:sz w:val="24"/>
          <w:szCs w:val="24"/>
        </w:rPr>
        <w:t>catus</w:t>
      </w:r>
      <w:proofErr w:type="spellEnd"/>
      <w:r w:rsidR="00EA4D8E" w:rsidRPr="001160D7">
        <w:rPr>
          <w:rFonts w:cstheme="minorHAnsi"/>
          <w:sz w:val="24"/>
          <w:szCs w:val="24"/>
        </w:rPr>
        <w:t>)</w:t>
      </w:r>
      <w:r w:rsidR="00EA4D8E">
        <w:rPr>
          <w:rFonts w:cstheme="minorHAnsi"/>
          <w:sz w:val="24"/>
          <w:szCs w:val="24"/>
          <w:lang w:bidi="he-IL"/>
        </w:rPr>
        <w:t xml:space="preserve"> </w:t>
      </w:r>
      <w:r w:rsidR="00317663">
        <w:rPr>
          <w:rFonts w:cstheme="minorHAnsi"/>
          <w:sz w:val="24"/>
          <w:szCs w:val="24"/>
          <w:lang w:bidi="he-IL"/>
        </w:rPr>
        <w:t>has</w:t>
      </w:r>
      <w:r w:rsidR="00EA4D8E" w:rsidRPr="00DE1FFF">
        <w:rPr>
          <w:rFonts w:cstheme="minorHAnsi"/>
          <w:sz w:val="24"/>
          <w:szCs w:val="24"/>
          <w:lang w:bidi="he-IL"/>
        </w:rPr>
        <w:t xml:space="preserve"> been listed among the 100 worst non-native in</w:t>
      </w:r>
      <w:r w:rsidR="00EA4D8E">
        <w:rPr>
          <w:rFonts w:cstheme="minorHAnsi"/>
          <w:sz w:val="24"/>
          <w:szCs w:val="24"/>
          <w:lang w:bidi="he-IL"/>
        </w:rPr>
        <w:t xml:space="preserve">vasive species in the world </w:t>
      </w:r>
      <w:r w:rsidR="00EA4D8E">
        <w:rPr>
          <w:rFonts w:cstheme="minorHAnsi"/>
          <w:sz w:val="24"/>
          <w:szCs w:val="24"/>
          <w:lang w:bidi="he-IL"/>
        </w:rPr>
        <w:fldChar w:fldCharType="begin"/>
      </w:r>
      <w:r w:rsidR="00EA4D8E">
        <w:rPr>
          <w:rFonts w:cstheme="minorHAnsi"/>
          <w:sz w:val="24"/>
          <w:szCs w:val="24"/>
          <w:lang w:bidi="he-IL"/>
        </w:rPr>
        <w:instrText xml:space="preserve"> ADDIN EN.CITE &lt;EndNote&gt;&lt;Cite&gt;&lt;Author&gt;Lowe&lt;/Author&gt;&lt;Year&gt;2000&lt;/Year&gt;&lt;RecNum&gt;874&lt;/RecNum&gt;&lt;DisplayText&gt;(Lowe, Browne et al. 2000)&lt;/DisplayText&gt;&lt;record&gt;&lt;rec-number&gt;874&lt;/rec-number&gt;&lt;foreign-keys&gt;&lt;key app="EN" db-id="5wvdwv5wez2ax4ee99sxxrdhsz9vat2vz92x" timestamp="1581691492"&gt;874&lt;/key&gt;&lt;/foreign-keys&gt;&lt;ref-type name="Book"&gt;6&lt;/ref-type&gt;&lt;contributors&gt;&lt;authors&gt;&lt;author&gt;Lowe, Sarah&lt;/author&gt;&lt;author&gt;Browne, Michael&lt;/author&gt;&lt;author&gt;Boudjelas, Souyad&lt;/author&gt;&lt;author&gt;De Poorter, Maj&lt;/author&gt;&lt;/authors&gt;&lt;/contributors&gt;&lt;titles&gt;&lt;title&gt;100 of the world&amp;apos;s worst invasive alien species: a selection from the global invasive species database&lt;/title&gt;&lt;/titles&gt;&lt;volume&gt;12&lt;/volume&gt;&lt;dates&gt;&lt;year&gt;2000&lt;/year&gt;&lt;/dates&gt;&lt;publisher&gt;Invasive Species Specialist Group Auckland, New Zealand&lt;/publisher&gt;&lt;urls&gt;&lt;/urls&gt;&lt;/record&gt;&lt;/Cite&gt;&lt;/EndNote&gt;</w:instrText>
      </w:r>
      <w:r w:rsidR="00EA4D8E">
        <w:rPr>
          <w:rFonts w:cstheme="minorHAnsi"/>
          <w:sz w:val="24"/>
          <w:szCs w:val="24"/>
          <w:lang w:bidi="he-IL"/>
        </w:rPr>
        <w:fldChar w:fldCharType="separate"/>
      </w:r>
      <w:r w:rsidR="00EA4D8E">
        <w:rPr>
          <w:rFonts w:cstheme="minorHAnsi"/>
          <w:noProof/>
          <w:sz w:val="24"/>
          <w:szCs w:val="24"/>
          <w:lang w:bidi="he-IL"/>
        </w:rPr>
        <w:t>(Lowe, Browne et al. 2000)</w:t>
      </w:r>
      <w:r w:rsidR="00EA4D8E">
        <w:rPr>
          <w:rFonts w:cstheme="minorHAnsi"/>
          <w:sz w:val="24"/>
          <w:szCs w:val="24"/>
          <w:lang w:bidi="he-IL"/>
        </w:rPr>
        <w:fldChar w:fldCharType="end"/>
      </w:r>
      <w:r w:rsidR="00EA4D8E" w:rsidRPr="00DE1FFF">
        <w:rPr>
          <w:rFonts w:cstheme="minorHAnsi"/>
          <w:sz w:val="24"/>
          <w:szCs w:val="24"/>
          <w:lang w:bidi="he-IL"/>
        </w:rPr>
        <w:t>.</w:t>
      </w:r>
      <w:r w:rsidR="00EA4D8E">
        <w:rPr>
          <w:rFonts w:cstheme="minorHAnsi"/>
          <w:sz w:val="24"/>
          <w:szCs w:val="24"/>
          <w:lang w:bidi="he-IL"/>
        </w:rPr>
        <w:t xml:space="preserve"> </w:t>
      </w:r>
    </w:p>
    <w:p w14:paraId="14B6FA7B" w14:textId="781B1C8B" w:rsidR="00F1429A" w:rsidRDefault="00EA4D8E" w:rsidP="00256AAD">
      <w:pPr>
        <w:rPr>
          <w:rFonts w:cstheme="minorHAnsi"/>
          <w:sz w:val="24"/>
          <w:szCs w:val="24"/>
          <w:lang w:bidi="he-IL"/>
        </w:rPr>
      </w:pPr>
      <w:r w:rsidRPr="001160D7">
        <w:rPr>
          <w:rFonts w:cstheme="minorHAnsi"/>
          <w:sz w:val="24"/>
          <w:szCs w:val="24"/>
        </w:rPr>
        <w:t xml:space="preserve">The domestic cat </w:t>
      </w:r>
      <w:r>
        <w:rPr>
          <w:rFonts w:cstheme="minorHAnsi"/>
          <w:sz w:val="24"/>
          <w:szCs w:val="24"/>
        </w:rPr>
        <w:t xml:space="preserve">is a </w:t>
      </w:r>
      <w:r>
        <w:rPr>
          <w:rFonts w:cstheme="minorHAnsi"/>
          <w:sz w:val="24"/>
          <w:szCs w:val="24"/>
          <w:lang w:bidi="he-IL"/>
        </w:rPr>
        <w:t xml:space="preserve">fast life-history </w:t>
      </w:r>
      <w:r w:rsidRPr="007115E2">
        <w:rPr>
          <w:rFonts w:cstheme="minorHAnsi"/>
          <w:sz w:val="24"/>
          <w:szCs w:val="24"/>
          <w:lang w:bidi="he-IL"/>
        </w:rPr>
        <w:t>species</w:t>
      </w:r>
      <w:r>
        <w:rPr>
          <w:rFonts w:cstheme="minorHAnsi"/>
          <w:sz w:val="24"/>
          <w:szCs w:val="24"/>
          <w:lang w:bidi="he-IL"/>
        </w:rPr>
        <w:t xml:space="preserve"> </w:t>
      </w:r>
      <w:r w:rsidRPr="007115E2">
        <w:rPr>
          <w:rFonts w:cstheme="minorHAnsi"/>
          <w:sz w:val="24"/>
          <w:szCs w:val="24"/>
          <w:lang w:bidi="he-IL"/>
        </w:rPr>
        <w:t xml:space="preserve">(i.e. </w:t>
      </w:r>
      <w:r>
        <w:rPr>
          <w:rFonts w:cstheme="minorHAnsi"/>
          <w:color w:val="222222"/>
          <w:sz w:val="24"/>
          <w:szCs w:val="24"/>
          <w:shd w:val="clear" w:color="auto" w:fill="FFFFFF"/>
        </w:rPr>
        <w:t>early maturation,</w:t>
      </w:r>
      <w:r w:rsidRPr="00E20122">
        <w:rPr>
          <w:rFonts w:cstheme="minorHAnsi"/>
          <w:color w:val="222222"/>
          <w:sz w:val="24"/>
          <w:szCs w:val="24"/>
          <w:shd w:val="clear" w:color="auto" w:fill="FFFFFF"/>
        </w:rPr>
        <w:t xml:space="preserve"> smaller </w:t>
      </w:r>
      <w:r>
        <w:rPr>
          <w:rFonts w:cstheme="minorHAnsi"/>
          <w:color w:val="222222"/>
          <w:sz w:val="24"/>
          <w:szCs w:val="24"/>
          <w:shd w:val="clear" w:color="auto" w:fill="FFFFFF"/>
        </w:rPr>
        <w:t xml:space="preserve">body </w:t>
      </w:r>
      <w:r w:rsidRPr="00E20122">
        <w:rPr>
          <w:rFonts w:cstheme="minorHAnsi"/>
          <w:color w:val="222222"/>
          <w:sz w:val="24"/>
          <w:szCs w:val="24"/>
          <w:shd w:val="clear" w:color="auto" w:fill="FFFFFF"/>
        </w:rPr>
        <w:t xml:space="preserve">size, </w:t>
      </w:r>
      <w:r>
        <w:rPr>
          <w:rFonts w:cstheme="minorHAnsi"/>
          <w:color w:val="222222"/>
          <w:sz w:val="24"/>
          <w:szCs w:val="24"/>
          <w:shd w:val="clear" w:color="auto" w:fill="FFFFFF"/>
        </w:rPr>
        <w:t xml:space="preserve">rapid </w:t>
      </w:r>
      <w:r w:rsidRPr="00E20122">
        <w:rPr>
          <w:rFonts w:cstheme="minorHAnsi"/>
          <w:color w:val="222222"/>
          <w:sz w:val="24"/>
          <w:szCs w:val="24"/>
          <w:shd w:val="clear" w:color="auto" w:fill="FFFFFF"/>
        </w:rPr>
        <w:t>reproduc</w:t>
      </w:r>
      <w:r>
        <w:rPr>
          <w:rFonts w:cstheme="minorHAnsi"/>
          <w:color w:val="222222"/>
          <w:sz w:val="24"/>
          <w:szCs w:val="24"/>
          <w:shd w:val="clear" w:color="auto" w:fill="FFFFFF"/>
        </w:rPr>
        <w:t>tion</w:t>
      </w:r>
      <w:r w:rsidRPr="007115E2">
        <w:rPr>
          <w:rFonts w:cstheme="minorHAnsi"/>
          <w:sz w:val="24"/>
          <w:szCs w:val="24"/>
          <w:lang w:bidi="he-IL"/>
        </w:rPr>
        <w:t>)</w:t>
      </w:r>
      <w:r>
        <w:rPr>
          <w:rFonts w:cstheme="minorHAnsi"/>
          <w:sz w:val="24"/>
          <w:szCs w:val="24"/>
          <w:lang w:bidi="he-IL"/>
        </w:rPr>
        <w:t xml:space="preserve"> </w:t>
      </w:r>
      <w:r>
        <w:rPr>
          <w:rFonts w:cstheme="minorHAnsi"/>
          <w:sz w:val="24"/>
          <w:szCs w:val="24"/>
          <w:lang w:bidi="he-IL"/>
        </w:rPr>
        <w:fldChar w:fldCharType="begin">
          <w:fldData xml:space="preserve">PEVuZE5vdGU+PENpdGU+PEF1dGhvcj5GZWxkbWFuPC9BdXRob3I+PFllYXI+MTk5NjwvWWVhcj48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</w:fldData>
        </w:fldChar>
      </w:r>
      <w:r>
        <w:rPr>
          <w:rFonts w:cstheme="minorHAnsi"/>
          <w:sz w:val="24"/>
          <w:szCs w:val="24"/>
          <w:lang w:bidi="he-IL"/>
        </w:rPr>
        <w:instrText xml:space="preserve"> ADDIN EN.CITE </w:instrText>
      </w:r>
      <w:r>
        <w:rPr>
          <w:rFonts w:cstheme="minorHAnsi"/>
          <w:sz w:val="24"/>
          <w:szCs w:val="24"/>
          <w:lang w:bidi="he-IL"/>
        </w:rPr>
        <w:fldChar w:fldCharType="begin">
          <w:fldData xml:space="preserve">PEVuZE5vdGU+PENpdGU+PEF1dGhvcj5GZWxkbWFuPC9BdXRob3I+PFllYXI+MTk5NjwvWWVhcj48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</w:fldData>
        </w:fldChar>
      </w:r>
      <w:r>
        <w:rPr>
          <w:rFonts w:cstheme="minorHAnsi"/>
          <w:sz w:val="24"/>
          <w:szCs w:val="24"/>
          <w:lang w:bidi="he-IL"/>
        </w:rPr>
        <w:instrText xml:space="preserve"> ADDIN EN.CITE.DATA </w:instrText>
      </w:r>
      <w:r>
        <w:rPr>
          <w:rFonts w:cstheme="minorHAnsi"/>
          <w:sz w:val="24"/>
          <w:szCs w:val="24"/>
          <w:lang w:bidi="he-IL"/>
        </w:rPr>
      </w:r>
      <w:r>
        <w:rPr>
          <w:rFonts w:cstheme="minorHAnsi"/>
          <w:sz w:val="24"/>
          <w:szCs w:val="24"/>
          <w:lang w:bidi="he-IL"/>
        </w:rPr>
        <w:fldChar w:fldCharType="end"/>
      </w:r>
      <w:r>
        <w:rPr>
          <w:rFonts w:cstheme="minorHAnsi"/>
          <w:sz w:val="24"/>
          <w:szCs w:val="24"/>
          <w:lang w:bidi="he-IL"/>
        </w:rPr>
      </w:r>
      <w:r>
        <w:rPr>
          <w:rFonts w:cstheme="minorHAnsi"/>
          <w:sz w:val="24"/>
          <w:szCs w:val="24"/>
          <w:lang w:bidi="he-IL"/>
        </w:rPr>
        <w:fldChar w:fldCharType="separate"/>
      </w:r>
      <w:r>
        <w:rPr>
          <w:rFonts w:cstheme="minorHAnsi"/>
          <w:noProof/>
          <w:sz w:val="24"/>
          <w:szCs w:val="24"/>
          <w:lang w:bidi="he-IL"/>
        </w:rPr>
        <w:t>(Feldman and Nelson 1996, Scott, Levy et al. 2002, England and Heimendahl 2010)</w:t>
      </w:r>
      <w:r>
        <w:rPr>
          <w:rFonts w:cstheme="minorHAnsi"/>
          <w:sz w:val="24"/>
          <w:szCs w:val="24"/>
          <w:lang w:bidi="he-IL"/>
        </w:rPr>
        <w:fldChar w:fldCharType="end"/>
      </w:r>
      <w:r>
        <w:rPr>
          <w:rFonts w:cstheme="minorHAnsi"/>
          <w:sz w:val="24"/>
          <w:szCs w:val="24"/>
          <w:lang w:bidi="he-IL"/>
        </w:rPr>
        <w:t xml:space="preserve">, which </w:t>
      </w:r>
      <w:r w:rsidRPr="001160D7">
        <w:rPr>
          <w:rFonts w:cstheme="minorHAnsi"/>
          <w:sz w:val="24"/>
          <w:szCs w:val="24"/>
        </w:rPr>
        <w:t>ha</w:t>
      </w:r>
      <w:r>
        <w:rPr>
          <w:rFonts w:cstheme="minorHAnsi"/>
          <w:sz w:val="24"/>
          <w:szCs w:val="24"/>
        </w:rPr>
        <w:t>d</w:t>
      </w:r>
      <w:r w:rsidRPr="001160D7">
        <w:rPr>
          <w:rFonts w:cstheme="minorHAnsi"/>
          <w:sz w:val="24"/>
          <w:szCs w:val="24"/>
        </w:rPr>
        <w:t xml:space="preserve"> been distributed around the globe mainly as a pet</w:t>
      </w:r>
      <w:r>
        <w:rPr>
          <w:rFonts w:cstheme="minorHAnsi"/>
          <w:sz w:val="24"/>
          <w:szCs w:val="24"/>
        </w:rPr>
        <w:t xml:space="preserve"> </w:t>
      </w:r>
      <w:r>
        <w:rPr>
          <w:rFonts w:cstheme="minorHAnsi"/>
          <w:sz w:val="24"/>
          <w:szCs w:val="24"/>
        </w:rPr>
        <w:fldChar w:fldCharType="begin"/>
      </w:r>
      <w:r>
        <w:rPr>
          <w:rFonts w:cstheme="minorHAnsi"/>
          <w:sz w:val="24"/>
          <w:szCs w:val="24"/>
        </w:rPr>
        <w:instrText xml:space="preserve"> ADDIN EN.CITE &lt;EndNote&gt;&lt;Cite&gt;&lt;Author&gt;Serpell&lt;/Author&gt;&lt;Year&gt;2000&lt;/Year&gt;&lt;RecNum&gt;898&lt;/RecNum&gt;&lt;DisplayText&gt;(Serpell 2000)&lt;/DisplayText&gt;&lt;record&gt;&lt;rec-number&gt;898&lt;/rec-number&gt;&lt;foreign-keys&gt;&lt;key app="EN" db-id="5wvdwv5wez2ax4ee99sxxrdhsz9vat2vz92x" timestamp="1595418050"&gt;898&lt;/key&gt;&lt;/foreign-keys&gt;&lt;ref-type name="Journal Article"&gt;17&lt;/ref-type&gt;&lt;contributors&gt;&lt;authors&gt;&lt;author&gt;Serpell, James A&lt;/author&gt;&lt;/authors&gt;&lt;/contributors&gt;&lt;titles&gt;&lt;title&gt;Domestication and history of the cat&lt;/title&gt;&lt;secondary-title&gt;The domestic cat: The biology of its behaviour&lt;/secondary-title&gt;&lt;/titles&gt;&lt;periodical&gt;&lt;full-title&gt;The domestic cat: the biology of its behaviour&lt;/full-title&gt;&lt;/periodical&gt;&lt;volume&gt;179&lt;/volume&gt;&lt;dates&gt;&lt;year&gt;2000&lt;/year&gt;&lt;/dates&gt;&lt;urls&gt;&lt;/urls&gt;&lt;/record&gt;&lt;/Cite&gt;&lt;/EndNote&gt;</w:instrText>
      </w:r>
      <w:r>
        <w:rPr>
          <w:rFonts w:cstheme="minorHAnsi"/>
          <w:sz w:val="24"/>
          <w:szCs w:val="24"/>
        </w:rPr>
        <w:fldChar w:fldCharType="separate"/>
      </w:r>
      <w:r>
        <w:rPr>
          <w:rFonts w:cstheme="minorHAnsi"/>
          <w:noProof/>
          <w:sz w:val="24"/>
          <w:szCs w:val="24"/>
        </w:rPr>
        <w:t>(Serpell 2000)</w:t>
      </w:r>
      <w:r>
        <w:rPr>
          <w:rFonts w:cstheme="minorHAnsi"/>
          <w:sz w:val="24"/>
          <w:szCs w:val="24"/>
        </w:rPr>
        <w:fldChar w:fldCharType="end"/>
      </w:r>
      <w:r>
        <w:rPr>
          <w:rFonts w:cstheme="minorHAnsi"/>
          <w:sz w:val="24"/>
          <w:szCs w:val="24"/>
        </w:rPr>
        <w:t>. A</w:t>
      </w:r>
      <w:r w:rsidRPr="001160D7">
        <w:rPr>
          <w:rFonts w:cstheme="minorHAnsi"/>
          <w:sz w:val="24"/>
          <w:szCs w:val="24"/>
        </w:rPr>
        <w:t>long the years</w:t>
      </w:r>
      <w:r>
        <w:rPr>
          <w:rFonts w:cstheme="minorHAnsi"/>
          <w:sz w:val="24"/>
          <w:szCs w:val="24"/>
          <w:lang w:bidi="he-IL"/>
        </w:rPr>
        <w:t xml:space="preserve"> it formed </w:t>
      </w:r>
      <w:proofErr w:type="spellStart"/>
      <w:r>
        <w:rPr>
          <w:rFonts w:cstheme="minorHAnsi"/>
          <w:sz w:val="24"/>
          <w:szCs w:val="24"/>
          <w:lang w:bidi="he-IL"/>
        </w:rPr>
        <w:t>nondomiciliary</w:t>
      </w:r>
      <w:proofErr w:type="spellEnd"/>
      <w:r>
        <w:rPr>
          <w:rFonts w:cstheme="minorHAnsi"/>
          <w:sz w:val="24"/>
          <w:szCs w:val="24"/>
          <w:lang w:bidi="he-IL"/>
        </w:rPr>
        <w:t xml:space="preserve"> and often human-independent </w:t>
      </w:r>
      <w:r w:rsidRPr="007115E2">
        <w:rPr>
          <w:rFonts w:cstheme="minorHAnsi"/>
          <w:sz w:val="24"/>
          <w:szCs w:val="24"/>
          <w:lang w:bidi="he-IL"/>
        </w:rPr>
        <w:t xml:space="preserve">populations </w:t>
      </w:r>
      <w:r>
        <w:rPr>
          <w:rFonts w:cstheme="minorHAnsi"/>
          <w:sz w:val="24"/>
          <w:szCs w:val="24"/>
          <w:lang w:bidi="he-IL"/>
        </w:rPr>
        <w:t xml:space="preserve">known as Free-Roaming Cats (FRC) </w:t>
      </w:r>
      <w:r w:rsidR="00317663">
        <w:rPr>
          <w:rFonts w:cstheme="minorHAnsi"/>
          <w:sz w:val="24"/>
          <w:szCs w:val="24"/>
          <w:lang w:bidi="he-IL"/>
        </w:rPr>
        <w:t xml:space="preserve">which </w:t>
      </w:r>
      <w:r>
        <w:rPr>
          <w:rFonts w:cstheme="minorHAnsi"/>
          <w:sz w:val="24"/>
          <w:szCs w:val="24"/>
          <w:lang w:bidi="he-IL"/>
        </w:rPr>
        <w:t xml:space="preserve">were shown to cause adverse environmental effects  </w:t>
      </w:r>
      <w:r>
        <w:rPr>
          <w:rFonts w:cstheme="minorHAnsi"/>
          <w:sz w:val="24"/>
          <w:szCs w:val="24"/>
          <w:lang w:bidi="he-IL"/>
        </w:rPr>
        <w:fldChar w:fldCharType="begin">
          <w:fldData xml:space="preserve">PEVuZE5vdGU+PENpdGU+PEF1dGhvcj5Mb3dlPC9BdXRob3I+PFllYXI+MjAwMDwvWWVhcj48UmVj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</w:fldData>
        </w:fldChar>
      </w:r>
      <w:r w:rsidR="00BB2C98">
        <w:rPr>
          <w:rFonts w:cstheme="minorHAnsi"/>
          <w:sz w:val="24"/>
          <w:szCs w:val="24"/>
          <w:lang w:bidi="he-IL"/>
        </w:rPr>
        <w:instrText xml:space="preserve"> ADDIN EN.CITE </w:instrText>
      </w:r>
      <w:r w:rsidR="00BB2C98">
        <w:rPr>
          <w:rFonts w:cstheme="minorHAnsi"/>
          <w:sz w:val="24"/>
          <w:szCs w:val="24"/>
          <w:lang w:bidi="he-IL"/>
        </w:rPr>
        <w:fldChar w:fldCharType="begin">
          <w:fldData xml:space="preserve">PEVuZE5vdGU+PENpdGU+PEF1dGhvcj5Mb3dlPC9BdXRob3I+PFllYXI+MjAwMDwvWWVhcj48UmVj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</w:fldData>
        </w:fldChar>
      </w:r>
      <w:r w:rsidR="00BB2C98">
        <w:rPr>
          <w:rFonts w:cstheme="minorHAnsi"/>
          <w:sz w:val="24"/>
          <w:szCs w:val="24"/>
          <w:lang w:bidi="he-IL"/>
        </w:rPr>
        <w:instrText xml:space="preserve"> ADDIN EN.CITE.DATA </w:instrText>
      </w:r>
      <w:r w:rsidR="00BB2C98">
        <w:rPr>
          <w:rFonts w:cstheme="minorHAnsi"/>
          <w:sz w:val="24"/>
          <w:szCs w:val="24"/>
          <w:lang w:bidi="he-IL"/>
        </w:rPr>
      </w:r>
      <w:r w:rsidR="00BB2C98">
        <w:rPr>
          <w:rFonts w:cstheme="minorHAnsi"/>
          <w:sz w:val="24"/>
          <w:szCs w:val="24"/>
          <w:lang w:bidi="he-IL"/>
        </w:rPr>
        <w:fldChar w:fldCharType="end"/>
      </w:r>
      <w:r>
        <w:rPr>
          <w:rFonts w:cstheme="minorHAnsi"/>
          <w:sz w:val="24"/>
          <w:szCs w:val="24"/>
          <w:lang w:bidi="he-IL"/>
        </w:rPr>
      </w:r>
      <w:r>
        <w:rPr>
          <w:rFonts w:cstheme="minorHAnsi"/>
          <w:sz w:val="24"/>
          <w:szCs w:val="24"/>
          <w:lang w:bidi="he-IL"/>
        </w:rPr>
        <w:fldChar w:fldCharType="separate"/>
      </w:r>
      <w:r w:rsidR="00BB2C98">
        <w:rPr>
          <w:rFonts w:cstheme="minorHAnsi"/>
          <w:noProof/>
          <w:sz w:val="24"/>
          <w:szCs w:val="24"/>
          <w:lang w:bidi="he-IL"/>
        </w:rPr>
        <w:t>(Lowe, Browne et al. 2000, Slater, Di Nardo et al. 2008, Dabritz and Conrad 2010, Medina, Bonnaud et al. 2011, Gerhold and Jessup 2013, Gunther, Raz et al. 2015, Loss and Marra 2017)</w:t>
      </w:r>
      <w:r>
        <w:rPr>
          <w:rFonts w:cstheme="minorHAnsi"/>
          <w:sz w:val="24"/>
          <w:szCs w:val="24"/>
          <w:lang w:bidi="he-IL"/>
        </w:rPr>
        <w:fldChar w:fldCharType="end"/>
      </w:r>
      <w:r>
        <w:rPr>
          <w:rFonts w:cstheme="minorHAnsi"/>
          <w:sz w:val="24"/>
          <w:szCs w:val="24"/>
          <w:lang w:bidi="he-IL"/>
        </w:rPr>
        <w:t xml:space="preserve">. </w:t>
      </w:r>
      <w:r w:rsidR="000E4D7B" w:rsidRPr="00DE1FFF">
        <w:rPr>
          <w:rFonts w:cstheme="minorHAnsi"/>
          <w:sz w:val="24"/>
          <w:szCs w:val="24"/>
          <w:lang w:bidi="he-IL"/>
        </w:rPr>
        <w:t xml:space="preserve">The most prominent ecological adverse effect of cats is on islands, </w:t>
      </w:r>
      <w:r>
        <w:rPr>
          <w:rFonts w:cstheme="minorHAnsi"/>
          <w:sz w:val="24"/>
          <w:szCs w:val="24"/>
          <w:lang w:bidi="he-IL"/>
        </w:rPr>
        <w:t>where</w:t>
      </w:r>
      <w:r w:rsidR="000E4D7B" w:rsidRPr="00DE1FFF">
        <w:rPr>
          <w:rFonts w:cstheme="minorHAnsi"/>
          <w:sz w:val="24"/>
          <w:szCs w:val="24"/>
          <w:lang w:bidi="he-IL"/>
        </w:rPr>
        <w:t xml:space="preserve"> they are considered as responsible for at least 14% of the global bird, mammal, and reptile extinctions and are the principal threat to almost 8% of critically endangered birds, mammals, and reptiles</w:t>
      </w:r>
      <w:r w:rsidR="000E4D7B">
        <w:rPr>
          <w:rFonts w:cstheme="minorHAnsi"/>
          <w:sz w:val="24"/>
          <w:szCs w:val="24"/>
          <w:lang w:bidi="he-IL"/>
        </w:rPr>
        <w:t xml:space="preserve"> </w:t>
      </w:r>
      <w:r w:rsidR="00BB2C98">
        <w:rPr>
          <w:rFonts w:cstheme="minorHAnsi"/>
          <w:sz w:val="24"/>
          <w:szCs w:val="24"/>
          <w:lang w:bidi="he-IL"/>
        </w:rPr>
        <w:fldChar w:fldCharType="begin">
          <w:fldData xml:space="preserve">PEVuZE5vdGU+PENpdGU+PEF1dGhvcj5NZWRpbmE8L0F1dGhvcj48WWVhcj4yMDExPC9ZZWFyPjxS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</w:fldData>
        </w:fldChar>
      </w:r>
      <w:r w:rsidR="00BB2C98">
        <w:rPr>
          <w:rFonts w:cstheme="minorHAnsi"/>
          <w:sz w:val="24"/>
          <w:szCs w:val="24"/>
          <w:lang w:bidi="he-IL"/>
        </w:rPr>
        <w:instrText xml:space="preserve"> ADDIN EN.CITE </w:instrText>
      </w:r>
      <w:r w:rsidR="00BB2C98">
        <w:rPr>
          <w:rFonts w:cstheme="minorHAnsi"/>
          <w:sz w:val="24"/>
          <w:szCs w:val="24"/>
          <w:lang w:bidi="he-IL"/>
        </w:rPr>
        <w:fldChar w:fldCharType="begin">
          <w:fldData xml:space="preserve">PEVuZE5vdGU+PENpdGU+PEF1dGhvcj5NZWRpbmE8L0F1dGhvcj48WWVhcj4yMDExPC9ZZWFyPjxS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</w:fldData>
        </w:fldChar>
      </w:r>
      <w:r w:rsidR="00BB2C98">
        <w:rPr>
          <w:rFonts w:cstheme="minorHAnsi"/>
          <w:sz w:val="24"/>
          <w:szCs w:val="24"/>
          <w:lang w:bidi="he-IL"/>
        </w:rPr>
        <w:instrText xml:space="preserve"> ADDIN EN.CITE.DATA </w:instrText>
      </w:r>
      <w:r w:rsidR="00BB2C98">
        <w:rPr>
          <w:rFonts w:cstheme="minorHAnsi"/>
          <w:sz w:val="24"/>
          <w:szCs w:val="24"/>
          <w:lang w:bidi="he-IL"/>
        </w:rPr>
      </w:r>
      <w:r w:rsidR="00BB2C98">
        <w:rPr>
          <w:rFonts w:cstheme="minorHAnsi"/>
          <w:sz w:val="24"/>
          <w:szCs w:val="24"/>
          <w:lang w:bidi="he-IL"/>
        </w:rPr>
        <w:fldChar w:fldCharType="end"/>
      </w:r>
      <w:r w:rsidR="00BB2C98">
        <w:rPr>
          <w:rFonts w:cstheme="minorHAnsi"/>
          <w:sz w:val="24"/>
          <w:szCs w:val="24"/>
          <w:lang w:bidi="he-IL"/>
        </w:rPr>
      </w:r>
      <w:r w:rsidR="00BB2C98">
        <w:rPr>
          <w:rFonts w:cstheme="minorHAnsi"/>
          <w:sz w:val="24"/>
          <w:szCs w:val="24"/>
          <w:lang w:bidi="he-IL"/>
        </w:rPr>
        <w:fldChar w:fldCharType="separate"/>
      </w:r>
      <w:r w:rsidR="00BB2C98">
        <w:rPr>
          <w:rFonts w:cstheme="minorHAnsi"/>
          <w:noProof/>
          <w:sz w:val="24"/>
          <w:szCs w:val="24"/>
          <w:lang w:bidi="he-IL"/>
        </w:rPr>
        <w:t>(Medina, Bonnaud et al. 2011)</w:t>
      </w:r>
      <w:r w:rsidR="00BB2C98">
        <w:rPr>
          <w:rFonts w:cstheme="minorHAnsi"/>
          <w:sz w:val="24"/>
          <w:szCs w:val="24"/>
          <w:lang w:bidi="he-IL"/>
        </w:rPr>
        <w:fldChar w:fldCharType="end"/>
      </w:r>
      <w:r w:rsidR="000E4D7B" w:rsidRPr="00DE1FFF">
        <w:rPr>
          <w:rFonts w:cstheme="minorHAnsi"/>
          <w:sz w:val="24"/>
          <w:szCs w:val="24"/>
          <w:lang w:bidi="he-IL"/>
        </w:rPr>
        <w:t>. Moreover, cats also cause a significant ecological effect on mainland, not only due to direct predation but also due to the transmission of diseases</w:t>
      </w:r>
      <w:r w:rsidR="002C2456">
        <w:rPr>
          <w:rFonts w:cstheme="minorHAnsi"/>
          <w:sz w:val="24"/>
          <w:szCs w:val="24"/>
          <w:lang w:bidi="he-IL"/>
        </w:rPr>
        <w:t xml:space="preserve"> to other species</w:t>
      </w:r>
      <w:r w:rsidR="000E4D7B" w:rsidRPr="00DE1FFF">
        <w:rPr>
          <w:rFonts w:cstheme="minorHAnsi"/>
          <w:sz w:val="24"/>
          <w:szCs w:val="24"/>
          <w:lang w:bidi="he-IL"/>
        </w:rPr>
        <w:t xml:space="preserve">, fear-related effect, and alteration of demographic processes </w:t>
      </w:r>
      <w:r w:rsidR="000E4D7B">
        <w:rPr>
          <w:rFonts w:cstheme="minorHAnsi"/>
          <w:sz w:val="24"/>
          <w:szCs w:val="24"/>
          <w:lang w:bidi="he-IL"/>
        </w:rPr>
        <w:t xml:space="preserve">such as source–sink dynamics </w:t>
      </w:r>
      <w:r w:rsidR="000E4D7B">
        <w:rPr>
          <w:rFonts w:cstheme="minorHAnsi"/>
          <w:sz w:val="24"/>
          <w:szCs w:val="24"/>
          <w:lang w:bidi="he-IL"/>
        </w:rPr>
        <w:fldChar w:fldCharType="begin"/>
      </w:r>
      <w:r w:rsidR="000E4D7B">
        <w:rPr>
          <w:rFonts w:cstheme="minorHAnsi"/>
          <w:sz w:val="24"/>
          <w:szCs w:val="24"/>
          <w:lang w:bidi="he-IL"/>
        </w:rPr>
        <w:instrText xml:space="preserve"> ADDIN EN.CITE &lt;EndNote&gt;&lt;Cite&gt;&lt;Author&gt;Loss&lt;/Author&gt;&lt;Year&gt;2017&lt;/Year&gt;&lt;RecNum&gt;875&lt;/RecNum&gt;&lt;DisplayText&gt;(Loss and Marra 2017)&lt;/DisplayText&gt;&lt;record&gt;&lt;rec-number&gt;875&lt;/rec-number&gt;&lt;foreign-keys&gt;&lt;key app="EN" db-id="5wvdwv5wez2ax4ee99sxxrdhsz9vat2vz92x" timestamp="1581693085"&gt;875&lt;/key&gt;&lt;/foreign-keys&gt;&lt;ref-type name="Journal Article"&gt;17&lt;/ref-type&gt;&lt;contributors&gt;&lt;authors&gt;&lt;author&gt;Loss, Scott R&lt;/author&gt;&lt;author&gt;Marra, Peter P&lt;/author&gt;&lt;/authors&gt;&lt;/contributors&gt;&lt;titles&gt;&lt;title&gt;Population impacts of free‐ranging domestic cats on mainland vertebrates&lt;/title&gt;&lt;secondary-title&gt;Frontiers in Ecology and the Environment&lt;/secondary-title&gt;&lt;/titles&gt;&lt;periodical&gt;&lt;full-title&gt;Frontiers in Ecology and the Environment&lt;/full-title&gt;&lt;/periodical&gt;&lt;pages&gt;502-509&lt;/pages&gt;&lt;volume&gt;15&lt;/volume&gt;&lt;number&gt;9&lt;/number&gt;&lt;dates&gt;&lt;year&gt;2017&lt;/year&gt;&lt;/dates&gt;&lt;isbn&gt;1540-9295&lt;/isbn&gt;&lt;urls&gt;&lt;/urls&gt;&lt;/record&gt;&lt;/Cite&gt;&lt;/EndNote&gt;</w:instrText>
      </w:r>
      <w:r w:rsidR="000E4D7B">
        <w:rPr>
          <w:rFonts w:cstheme="minorHAnsi"/>
          <w:sz w:val="24"/>
          <w:szCs w:val="24"/>
          <w:lang w:bidi="he-IL"/>
        </w:rPr>
        <w:fldChar w:fldCharType="separate"/>
      </w:r>
      <w:r w:rsidR="000E4D7B">
        <w:rPr>
          <w:rFonts w:cstheme="minorHAnsi"/>
          <w:noProof/>
          <w:sz w:val="24"/>
          <w:szCs w:val="24"/>
          <w:lang w:bidi="he-IL"/>
        </w:rPr>
        <w:t>(Loss and Marra 2017)</w:t>
      </w:r>
      <w:r w:rsidR="000E4D7B">
        <w:rPr>
          <w:rFonts w:cstheme="minorHAnsi"/>
          <w:sz w:val="24"/>
          <w:szCs w:val="24"/>
          <w:lang w:bidi="he-IL"/>
        </w:rPr>
        <w:fldChar w:fldCharType="end"/>
      </w:r>
      <w:r w:rsidR="000E4D7B" w:rsidRPr="00DE1FFF">
        <w:rPr>
          <w:rFonts w:cstheme="minorHAnsi"/>
          <w:sz w:val="24"/>
          <w:szCs w:val="24"/>
          <w:lang w:bidi="he-IL"/>
        </w:rPr>
        <w:t>. By the potential to transmit certain zoonotic diseases and by direct aggressive attacks toward</w:t>
      </w:r>
      <w:r w:rsidR="001D26AF">
        <w:rPr>
          <w:rFonts w:cstheme="minorHAnsi"/>
          <w:sz w:val="24"/>
          <w:szCs w:val="24"/>
          <w:lang w:bidi="he-IL"/>
        </w:rPr>
        <w:t xml:space="preserve"> humans, FRC</w:t>
      </w:r>
      <w:r w:rsidR="000E4D7B" w:rsidRPr="00DE1FFF">
        <w:rPr>
          <w:rFonts w:cstheme="minorHAnsi"/>
          <w:sz w:val="24"/>
          <w:szCs w:val="24"/>
          <w:lang w:bidi="he-IL"/>
        </w:rPr>
        <w:t xml:space="preserve"> constitute a </w:t>
      </w:r>
      <w:r w:rsidR="000E4D7B">
        <w:rPr>
          <w:rFonts w:cstheme="minorHAnsi"/>
          <w:sz w:val="24"/>
          <w:szCs w:val="24"/>
          <w:lang w:bidi="he-IL"/>
        </w:rPr>
        <w:t xml:space="preserve">hazard to public health </w:t>
      </w:r>
      <w:r w:rsidR="000E4D7B">
        <w:rPr>
          <w:rFonts w:cstheme="minorHAnsi"/>
          <w:sz w:val="24"/>
          <w:szCs w:val="24"/>
          <w:lang w:bidi="he-IL"/>
        </w:rPr>
        <w:fldChar w:fldCharType="begin">
          <w:fldData xml:space="preserve">PEVuZE5vdGU+PENpdGU+PEF1dGhvcj5HZXJob2xkPC9BdXRob3I+PFllYXI+MjAxMzwvWWVhcj48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</w:fldData>
        </w:fldChar>
      </w:r>
      <w:r w:rsidR="000E4D7B">
        <w:rPr>
          <w:rFonts w:cstheme="minorHAnsi"/>
          <w:sz w:val="24"/>
          <w:szCs w:val="24"/>
          <w:lang w:bidi="he-IL"/>
        </w:rPr>
        <w:instrText xml:space="preserve"> ADDIN EN.CITE </w:instrText>
      </w:r>
      <w:r w:rsidR="000E4D7B">
        <w:rPr>
          <w:rFonts w:cstheme="minorHAnsi"/>
          <w:sz w:val="24"/>
          <w:szCs w:val="24"/>
          <w:lang w:bidi="he-IL"/>
        </w:rPr>
        <w:fldChar w:fldCharType="begin">
          <w:fldData xml:space="preserve">PEVuZE5vdGU+PENpdGU+PEF1dGhvcj5HZXJob2xkPC9BdXRob3I+PFllYXI+MjAxMzwvWWVhcj48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</w:fldData>
        </w:fldChar>
      </w:r>
      <w:r w:rsidR="000E4D7B">
        <w:rPr>
          <w:rFonts w:cstheme="minorHAnsi"/>
          <w:sz w:val="24"/>
          <w:szCs w:val="24"/>
          <w:lang w:bidi="he-IL"/>
        </w:rPr>
        <w:instrText xml:space="preserve"> ADDIN EN.CITE.DATA </w:instrText>
      </w:r>
      <w:r w:rsidR="000E4D7B">
        <w:rPr>
          <w:rFonts w:cstheme="minorHAnsi"/>
          <w:sz w:val="24"/>
          <w:szCs w:val="24"/>
          <w:lang w:bidi="he-IL"/>
        </w:rPr>
      </w:r>
      <w:r w:rsidR="000E4D7B">
        <w:rPr>
          <w:rFonts w:cstheme="minorHAnsi"/>
          <w:sz w:val="24"/>
          <w:szCs w:val="24"/>
          <w:lang w:bidi="he-IL"/>
        </w:rPr>
        <w:fldChar w:fldCharType="end"/>
      </w:r>
      <w:r w:rsidR="000E4D7B">
        <w:rPr>
          <w:rFonts w:cstheme="minorHAnsi"/>
          <w:sz w:val="24"/>
          <w:szCs w:val="24"/>
          <w:lang w:bidi="he-IL"/>
        </w:rPr>
      </w:r>
      <w:r w:rsidR="000E4D7B">
        <w:rPr>
          <w:rFonts w:cstheme="minorHAnsi"/>
          <w:sz w:val="24"/>
          <w:szCs w:val="24"/>
          <w:lang w:bidi="he-IL"/>
        </w:rPr>
        <w:fldChar w:fldCharType="separate"/>
      </w:r>
      <w:r w:rsidR="000E4D7B">
        <w:rPr>
          <w:rFonts w:cstheme="minorHAnsi"/>
          <w:noProof/>
          <w:sz w:val="24"/>
          <w:szCs w:val="24"/>
          <w:lang w:bidi="he-IL"/>
        </w:rPr>
        <w:t>(Dabritz and Conrad 2010, Gerhold and Jessup 2013)</w:t>
      </w:r>
      <w:r w:rsidR="000E4D7B">
        <w:rPr>
          <w:rFonts w:cstheme="minorHAnsi"/>
          <w:sz w:val="24"/>
          <w:szCs w:val="24"/>
          <w:lang w:bidi="he-IL"/>
        </w:rPr>
        <w:fldChar w:fldCharType="end"/>
      </w:r>
      <w:r w:rsidR="000E4D7B" w:rsidRPr="00DE1FFF">
        <w:rPr>
          <w:rFonts w:cstheme="minorHAnsi"/>
          <w:sz w:val="24"/>
          <w:szCs w:val="24"/>
          <w:lang w:bidi="he-IL"/>
        </w:rPr>
        <w:t>, and further might cause nuisance to humans, mainly by impair</w:t>
      </w:r>
      <w:r w:rsidR="000E4D7B">
        <w:rPr>
          <w:rFonts w:cstheme="minorHAnsi"/>
          <w:sz w:val="24"/>
          <w:szCs w:val="24"/>
          <w:lang w:bidi="he-IL"/>
        </w:rPr>
        <w:t xml:space="preserve">ing sanitation </w:t>
      </w:r>
      <w:r w:rsidR="000E4D7B">
        <w:rPr>
          <w:rFonts w:cstheme="minorHAnsi"/>
          <w:sz w:val="24"/>
          <w:szCs w:val="24"/>
          <w:lang w:bidi="he-IL"/>
        </w:rPr>
        <w:fldChar w:fldCharType="begin">
          <w:fldData xml:space="preserve">PEVuZE5vdGU+PENpdGU+PEF1dGhvcj5HdW50aGVyPC9BdXRob3I+PFllYXI+MjAxNTwvWWVhcj48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</w:fldData>
        </w:fldChar>
      </w:r>
      <w:r w:rsidR="000E4D7B">
        <w:rPr>
          <w:rFonts w:cstheme="minorHAnsi"/>
          <w:sz w:val="24"/>
          <w:szCs w:val="24"/>
          <w:lang w:bidi="he-IL"/>
        </w:rPr>
        <w:instrText xml:space="preserve"> ADDIN EN.CITE </w:instrText>
      </w:r>
      <w:r w:rsidR="000E4D7B">
        <w:rPr>
          <w:rFonts w:cstheme="minorHAnsi"/>
          <w:sz w:val="24"/>
          <w:szCs w:val="24"/>
          <w:lang w:bidi="he-IL"/>
        </w:rPr>
        <w:fldChar w:fldCharType="begin">
          <w:fldData xml:space="preserve">PEVuZE5vdGU+PENpdGU+PEF1dGhvcj5HdW50aGVyPC9BdXRob3I+PFllYXI+MjAxNTwvWWVhcj48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</w:fldData>
        </w:fldChar>
      </w:r>
      <w:r w:rsidR="000E4D7B">
        <w:rPr>
          <w:rFonts w:cstheme="minorHAnsi"/>
          <w:sz w:val="24"/>
          <w:szCs w:val="24"/>
          <w:lang w:bidi="he-IL"/>
        </w:rPr>
        <w:instrText xml:space="preserve"> ADDIN EN.CITE.DATA </w:instrText>
      </w:r>
      <w:r w:rsidR="000E4D7B">
        <w:rPr>
          <w:rFonts w:cstheme="minorHAnsi"/>
          <w:sz w:val="24"/>
          <w:szCs w:val="24"/>
          <w:lang w:bidi="he-IL"/>
        </w:rPr>
      </w:r>
      <w:r w:rsidR="000E4D7B">
        <w:rPr>
          <w:rFonts w:cstheme="minorHAnsi"/>
          <w:sz w:val="24"/>
          <w:szCs w:val="24"/>
          <w:lang w:bidi="he-IL"/>
        </w:rPr>
        <w:fldChar w:fldCharType="end"/>
      </w:r>
      <w:r w:rsidR="000E4D7B">
        <w:rPr>
          <w:rFonts w:cstheme="minorHAnsi"/>
          <w:sz w:val="24"/>
          <w:szCs w:val="24"/>
          <w:lang w:bidi="he-IL"/>
        </w:rPr>
      </w:r>
      <w:r w:rsidR="000E4D7B">
        <w:rPr>
          <w:rFonts w:cstheme="minorHAnsi"/>
          <w:sz w:val="24"/>
          <w:szCs w:val="24"/>
          <w:lang w:bidi="he-IL"/>
        </w:rPr>
        <w:fldChar w:fldCharType="separate"/>
      </w:r>
      <w:r w:rsidR="000E4D7B">
        <w:rPr>
          <w:rFonts w:cstheme="minorHAnsi"/>
          <w:noProof/>
          <w:sz w:val="24"/>
          <w:szCs w:val="24"/>
          <w:lang w:bidi="he-IL"/>
        </w:rPr>
        <w:t>(Slater, Di Nardo et al. 2008, Gunther, Raz et al. 2015)</w:t>
      </w:r>
      <w:r w:rsidR="000E4D7B">
        <w:rPr>
          <w:rFonts w:cstheme="minorHAnsi"/>
          <w:sz w:val="24"/>
          <w:szCs w:val="24"/>
          <w:lang w:bidi="he-IL"/>
        </w:rPr>
        <w:fldChar w:fldCharType="end"/>
      </w:r>
      <w:r w:rsidR="000E4D7B" w:rsidRPr="00DE1FFF">
        <w:rPr>
          <w:rFonts w:cstheme="minorHAnsi"/>
          <w:sz w:val="24"/>
          <w:szCs w:val="24"/>
          <w:lang w:bidi="he-IL"/>
        </w:rPr>
        <w:t>.</w:t>
      </w:r>
      <w:r w:rsidR="000E4D7B">
        <w:rPr>
          <w:rFonts w:cstheme="minorHAnsi"/>
          <w:sz w:val="24"/>
          <w:szCs w:val="24"/>
          <w:lang w:bidi="he-IL"/>
        </w:rPr>
        <w:t xml:space="preserve"> </w:t>
      </w:r>
      <w:r w:rsidR="00E5000C">
        <w:rPr>
          <w:rFonts w:cstheme="minorHAnsi"/>
          <w:sz w:val="24"/>
          <w:szCs w:val="24"/>
          <w:lang w:bidi="he-IL"/>
        </w:rPr>
        <w:t>These human-cat negative interaction</w:t>
      </w:r>
      <w:r w:rsidR="00A9231F">
        <w:rPr>
          <w:rFonts w:cstheme="minorHAnsi"/>
          <w:sz w:val="24"/>
          <w:szCs w:val="24"/>
          <w:lang w:bidi="he-IL"/>
        </w:rPr>
        <w:t>s</w:t>
      </w:r>
      <w:r w:rsidR="00E5000C">
        <w:rPr>
          <w:rFonts w:cstheme="minorHAnsi"/>
          <w:sz w:val="24"/>
          <w:szCs w:val="24"/>
          <w:lang w:bidi="he-IL"/>
        </w:rPr>
        <w:t xml:space="preserve"> are further enhanced by </w:t>
      </w:r>
      <w:r w:rsidR="00E5000C" w:rsidRPr="00A3779A">
        <w:rPr>
          <w:rFonts w:cstheme="minorHAnsi"/>
          <w:sz w:val="24"/>
          <w:szCs w:val="24"/>
          <w:lang w:bidi="he-IL"/>
        </w:rPr>
        <w:t>the increased urbanization over the last decades</w:t>
      </w:r>
      <w:r w:rsidR="000C0994" w:rsidRPr="00A3779A">
        <w:rPr>
          <w:rFonts w:cstheme="minorHAnsi"/>
          <w:sz w:val="24"/>
          <w:szCs w:val="24"/>
          <w:lang w:bidi="he-IL"/>
        </w:rPr>
        <w:t xml:space="preserve">, </w:t>
      </w:r>
      <w:r w:rsidR="00256AAD" w:rsidRPr="00A3779A">
        <w:rPr>
          <w:rFonts w:cstheme="minorHAnsi"/>
          <w:sz w:val="24"/>
          <w:szCs w:val="24"/>
          <w:lang w:bidi="he-IL"/>
        </w:rPr>
        <w:t xml:space="preserve">and the formation of FRC </w:t>
      </w:r>
      <w:proofErr w:type="spellStart"/>
      <w:r w:rsidR="00256AAD" w:rsidRPr="00A3779A">
        <w:rPr>
          <w:rFonts w:cstheme="minorHAnsi"/>
          <w:sz w:val="24"/>
          <w:szCs w:val="24"/>
          <w:lang w:bidi="he-IL"/>
        </w:rPr>
        <w:t>metapopulations</w:t>
      </w:r>
      <w:proofErr w:type="spellEnd"/>
      <w:r w:rsidR="00256AAD" w:rsidRPr="00A3779A">
        <w:rPr>
          <w:rFonts w:cstheme="minorHAnsi"/>
          <w:sz w:val="24"/>
          <w:szCs w:val="24"/>
          <w:lang w:bidi="he-IL"/>
        </w:rPr>
        <w:t xml:space="preserve"> </w:t>
      </w:r>
      <w:r w:rsidR="00D13923" w:rsidRPr="00A3779A">
        <w:rPr>
          <w:rFonts w:cstheme="minorHAnsi"/>
          <w:sz w:val="24"/>
          <w:szCs w:val="24"/>
          <w:lang w:bidi="he-IL"/>
        </w:rPr>
        <w:fldChar w:fldCharType="begin"/>
      </w:r>
      <w:r w:rsidR="00D13923" w:rsidRPr="00A3779A">
        <w:rPr>
          <w:rFonts w:cstheme="minorHAnsi"/>
          <w:sz w:val="24"/>
          <w:szCs w:val="24"/>
          <w:lang w:bidi="he-IL"/>
        </w:rPr>
        <w:instrText xml:space="preserve"> ADDIN EN.CITE &lt;EndNote&gt;&lt;Cite&gt;&lt;Author&gt;Boone&lt;/Author&gt;&lt;Year&gt;2015&lt;/Year&gt;&lt;RecNum&gt;722&lt;/RecNum&gt;&lt;DisplayText&gt;(Boone 2015)&lt;/DisplayText&gt;&lt;record&gt;&lt;rec-number&gt;722&lt;/rec-number&gt;&lt;foreign-keys&gt;&lt;key app="EN" db-id="5wvdwv5wez2ax4ee99sxxrdhsz9vat2vz92x" timestamp="1448395049"&gt;722&lt;/key&gt;&lt;/foreign-keys&gt;&lt;ref-type name="Journal Article"&gt;17&lt;/ref-type&gt;&lt;contributors&gt;&lt;authors&gt;&lt;author&gt;Boone, John D&lt;/author&gt;&lt;/authors&gt;&lt;/contributors&gt;&lt;titles&gt;&lt;title&gt;Better trap–neuter–return for free-roaming cats Using models and monitoring to improve population management&lt;/title&gt;&lt;secondary-title&gt;Journal of Feline Medicine and Surgery&lt;/secondary-title&gt;&lt;/titles&gt;&lt;periodical&gt;&lt;full-title&gt;Journal of Feline Medicine and Surgery&lt;/full-title&gt;&lt;/periodical&gt;&lt;pages&gt;800-807&lt;/pages&gt;&lt;volume&gt;17&lt;/volume&gt;&lt;number&gt;9&lt;/number&gt;&lt;dates&gt;&lt;year&gt;2015&lt;/year&gt;&lt;/dates&gt;&lt;publisher&gt;SAGE Publications&lt;/publisher&gt;&lt;isbn&gt;1098-612X&lt;/isbn&gt;&lt;urls&gt;&lt;/urls&gt;&lt;/record&gt;&lt;/Cite&gt;&lt;/EndNote&gt;</w:instrText>
      </w:r>
      <w:r w:rsidR="00D13923" w:rsidRPr="00A3779A">
        <w:rPr>
          <w:rFonts w:cstheme="minorHAnsi"/>
          <w:sz w:val="24"/>
          <w:szCs w:val="24"/>
          <w:lang w:bidi="he-IL"/>
        </w:rPr>
        <w:fldChar w:fldCharType="separate"/>
      </w:r>
      <w:r w:rsidR="00D13923" w:rsidRPr="00A3779A">
        <w:rPr>
          <w:rFonts w:cstheme="minorHAnsi"/>
          <w:noProof/>
          <w:sz w:val="24"/>
          <w:szCs w:val="24"/>
          <w:lang w:bidi="he-IL"/>
        </w:rPr>
        <w:t>(Boone 2015)</w:t>
      </w:r>
      <w:r w:rsidR="00D13923" w:rsidRPr="00A3779A">
        <w:rPr>
          <w:rFonts w:cstheme="minorHAnsi"/>
          <w:sz w:val="24"/>
          <w:szCs w:val="24"/>
          <w:lang w:bidi="he-IL"/>
        </w:rPr>
        <w:fldChar w:fldCharType="end"/>
      </w:r>
      <w:r w:rsidR="00E5000C" w:rsidRPr="00A3779A">
        <w:rPr>
          <w:rFonts w:cstheme="minorHAnsi"/>
          <w:sz w:val="24"/>
          <w:szCs w:val="24"/>
          <w:lang w:bidi="he-IL"/>
        </w:rPr>
        <w:t>.</w:t>
      </w:r>
    </w:p>
    <w:p w14:paraId="27BB4659" w14:textId="16539260" w:rsidR="00021A8D" w:rsidRPr="007115E2" w:rsidRDefault="00EA4D8E" w:rsidP="00814D40">
      <w:pPr>
        <w:rPr>
          <w:rFonts w:cstheme="minorHAnsi"/>
          <w:sz w:val="24"/>
          <w:szCs w:val="24"/>
          <w:lang w:bidi="he-IL"/>
        </w:rPr>
      </w:pPr>
      <w:r>
        <w:rPr>
          <w:rFonts w:cstheme="minorHAnsi"/>
          <w:sz w:val="24"/>
          <w:szCs w:val="24"/>
          <w:lang w:bidi="he-IL"/>
        </w:rPr>
        <w:t xml:space="preserve">The adverse effects </w:t>
      </w:r>
      <w:r w:rsidR="002F4CC9">
        <w:rPr>
          <w:rFonts w:cstheme="minorHAnsi"/>
          <w:sz w:val="24"/>
          <w:szCs w:val="24"/>
          <w:lang w:bidi="he-IL"/>
        </w:rPr>
        <w:t>caused by FRC and other invasive alien species raised the motivation to artificially manage their populations</w:t>
      </w:r>
      <w:r w:rsidR="009069BD">
        <w:rPr>
          <w:rFonts w:cstheme="minorHAnsi"/>
          <w:sz w:val="24"/>
          <w:szCs w:val="24"/>
          <w:lang w:bidi="he-IL"/>
        </w:rPr>
        <w:t>,</w:t>
      </w:r>
      <w:r w:rsidR="002F4CC9">
        <w:rPr>
          <w:rFonts w:cstheme="minorHAnsi"/>
          <w:sz w:val="24"/>
          <w:szCs w:val="24"/>
          <w:lang w:bidi="he-IL"/>
        </w:rPr>
        <w:t xml:space="preserve"> aiming</w:t>
      </w:r>
      <w:r w:rsidR="002F4CC9" w:rsidRPr="007115E2">
        <w:rPr>
          <w:rFonts w:cstheme="minorHAnsi"/>
          <w:sz w:val="24"/>
          <w:szCs w:val="24"/>
          <w:lang w:bidi="he-IL"/>
        </w:rPr>
        <w:t xml:space="preserve"> </w:t>
      </w:r>
      <w:r w:rsidR="002F4CC9">
        <w:rPr>
          <w:rFonts w:cstheme="minorHAnsi"/>
          <w:sz w:val="24"/>
          <w:szCs w:val="24"/>
          <w:lang w:bidi="he-IL"/>
        </w:rPr>
        <w:t xml:space="preserve">either </w:t>
      </w:r>
      <w:r w:rsidR="002F4CC9" w:rsidRPr="007115E2">
        <w:rPr>
          <w:rFonts w:cstheme="minorHAnsi"/>
          <w:sz w:val="24"/>
          <w:szCs w:val="24"/>
          <w:lang w:bidi="he-IL"/>
        </w:rPr>
        <w:t xml:space="preserve">to diminish their related-nuisances and </w:t>
      </w:r>
      <w:r w:rsidR="002F4CC9">
        <w:rPr>
          <w:rFonts w:cstheme="minorHAnsi"/>
          <w:sz w:val="24"/>
          <w:szCs w:val="24"/>
          <w:lang w:bidi="he-IL"/>
        </w:rPr>
        <w:t xml:space="preserve">their </w:t>
      </w:r>
      <w:r w:rsidR="002F4CC9" w:rsidRPr="007115E2">
        <w:rPr>
          <w:rFonts w:cstheme="minorHAnsi"/>
          <w:sz w:val="24"/>
          <w:szCs w:val="24"/>
          <w:lang w:bidi="he-IL"/>
        </w:rPr>
        <w:t>damage to agro</w:t>
      </w:r>
      <w:r w:rsidR="002F4CC9">
        <w:rPr>
          <w:rFonts w:cstheme="minorHAnsi"/>
          <w:sz w:val="24"/>
          <w:szCs w:val="24"/>
          <w:lang w:bidi="he-IL"/>
        </w:rPr>
        <w:t>-</w:t>
      </w:r>
      <w:r w:rsidR="002F4CC9" w:rsidRPr="007115E2">
        <w:rPr>
          <w:rFonts w:cstheme="minorHAnsi"/>
          <w:sz w:val="24"/>
          <w:szCs w:val="24"/>
          <w:lang w:bidi="he-IL"/>
        </w:rPr>
        <w:t xml:space="preserve">systems </w:t>
      </w:r>
      <w:r w:rsidR="002F4CC9" w:rsidRPr="007115E2">
        <w:rPr>
          <w:rFonts w:cstheme="minorHAnsi"/>
          <w:sz w:val="24"/>
          <w:szCs w:val="24"/>
          <w:lang w:bidi="he-IL"/>
        </w:rPr>
        <w:fldChar w:fldCharType="begin">
          <w:fldData xml:space="preserve">PEVuZE5vdGU+PENpdGU+PEF1dGhvcj5Qcm9rb3B5PC9BdXRob3I+PFllYXI+MjAwMzwvWWVhcj48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=
</w:fldData>
        </w:fldChar>
      </w:r>
      <w:r w:rsidR="00814D40">
        <w:rPr>
          <w:rFonts w:cstheme="minorHAnsi"/>
          <w:sz w:val="24"/>
          <w:szCs w:val="24"/>
          <w:lang w:bidi="he-IL"/>
        </w:rPr>
        <w:instrText xml:space="preserve"> ADDIN EN.CITE </w:instrText>
      </w:r>
      <w:r w:rsidR="00814D40">
        <w:rPr>
          <w:rFonts w:cstheme="minorHAnsi"/>
          <w:sz w:val="24"/>
          <w:szCs w:val="24"/>
          <w:lang w:bidi="he-IL"/>
        </w:rPr>
        <w:fldChar w:fldCharType="begin">
          <w:fldData xml:space="preserve">PEVuZE5vdGU+PENpdGU+PEF1dGhvcj5Qcm9rb3B5PC9BdXRob3I+PFllYXI+MjAwMzwvWWVhcj48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=
</w:fldData>
        </w:fldChar>
      </w:r>
      <w:r w:rsidR="00814D40">
        <w:rPr>
          <w:rFonts w:cstheme="minorHAnsi"/>
          <w:sz w:val="24"/>
          <w:szCs w:val="24"/>
          <w:lang w:bidi="he-IL"/>
        </w:rPr>
        <w:instrText xml:space="preserve"> ADDIN EN.CITE.DATA </w:instrText>
      </w:r>
      <w:r w:rsidR="00814D40">
        <w:rPr>
          <w:rFonts w:cstheme="minorHAnsi"/>
          <w:sz w:val="24"/>
          <w:szCs w:val="24"/>
          <w:lang w:bidi="he-IL"/>
        </w:rPr>
      </w:r>
      <w:r w:rsidR="00814D40">
        <w:rPr>
          <w:rFonts w:cstheme="minorHAnsi"/>
          <w:sz w:val="24"/>
          <w:szCs w:val="24"/>
          <w:lang w:bidi="he-IL"/>
        </w:rPr>
        <w:fldChar w:fldCharType="end"/>
      </w:r>
      <w:r w:rsidR="002F4CC9" w:rsidRPr="007115E2">
        <w:rPr>
          <w:rFonts w:cstheme="minorHAnsi"/>
          <w:sz w:val="24"/>
          <w:szCs w:val="24"/>
          <w:lang w:bidi="he-IL"/>
        </w:rPr>
      </w:r>
      <w:r w:rsidR="002F4CC9" w:rsidRPr="007115E2">
        <w:rPr>
          <w:rFonts w:cstheme="minorHAnsi"/>
          <w:sz w:val="24"/>
          <w:szCs w:val="24"/>
          <w:lang w:bidi="he-IL"/>
        </w:rPr>
        <w:fldChar w:fldCharType="separate"/>
      </w:r>
      <w:r w:rsidR="002F4CC9">
        <w:rPr>
          <w:rFonts w:cstheme="minorHAnsi"/>
          <w:noProof/>
          <w:sz w:val="24"/>
          <w:szCs w:val="24"/>
          <w:lang w:bidi="he-IL"/>
        </w:rPr>
        <w:t xml:space="preserve">(Doerr, McAninch et al. 2001, Prokopy 2003, Ramsey 2005, Donnelly, </w:t>
      </w:r>
      <w:r w:rsidR="002F4CC9">
        <w:rPr>
          <w:rFonts w:cstheme="minorHAnsi"/>
          <w:noProof/>
          <w:sz w:val="24"/>
          <w:szCs w:val="24"/>
          <w:lang w:bidi="he-IL"/>
        </w:rPr>
        <w:lastRenderedPageBreak/>
        <w:t>Wei et al. 2007, Dalla Villa, Kahn et al. 2010, Pinter-Wollman 2012, Linz, Bucher et al. 2015, Massei, Kindberg et al. 2015)</w:t>
      </w:r>
      <w:r w:rsidR="002F4CC9" w:rsidRPr="007115E2">
        <w:rPr>
          <w:rFonts w:cstheme="minorHAnsi"/>
          <w:sz w:val="24"/>
          <w:szCs w:val="24"/>
          <w:lang w:bidi="he-IL"/>
        </w:rPr>
        <w:fldChar w:fldCharType="end"/>
      </w:r>
      <w:r w:rsidR="002F4CC9" w:rsidRPr="007115E2">
        <w:rPr>
          <w:rFonts w:cstheme="minorHAnsi"/>
          <w:sz w:val="24"/>
          <w:szCs w:val="24"/>
          <w:lang w:bidi="he-IL"/>
        </w:rPr>
        <w:t xml:space="preserve">, or to preserve natural ecosystems </w:t>
      </w:r>
      <w:r w:rsidR="002F4CC9" w:rsidRPr="007115E2">
        <w:rPr>
          <w:rFonts w:cstheme="minorHAnsi"/>
          <w:sz w:val="24"/>
          <w:szCs w:val="24"/>
          <w:lang w:bidi="he-IL"/>
        </w:rPr>
        <w:fldChar w:fldCharType="begin">
          <w:fldData xml:space="preserve">PEVuZE5vdGU+PENpdGU+PEF1dGhvcj5HcmFyb2NrPC9BdXRob3I+PFllYXI+MjAxMzwvWWVhcj48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</w:fldData>
        </w:fldChar>
      </w:r>
      <w:r w:rsidR="002F4CC9">
        <w:rPr>
          <w:rFonts w:cstheme="minorHAnsi"/>
          <w:sz w:val="24"/>
          <w:szCs w:val="24"/>
          <w:lang w:bidi="he-IL"/>
        </w:rPr>
        <w:instrText xml:space="preserve"> ADDIN EN.CITE </w:instrText>
      </w:r>
      <w:r w:rsidR="002F4CC9">
        <w:rPr>
          <w:rFonts w:cstheme="minorHAnsi"/>
          <w:sz w:val="24"/>
          <w:szCs w:val="24"/>
          <w:lang w:bidi="he-IL"/>
        </w:rPr>
        <w:fldChar w:fldCharType="begin">
          <w:fldData xml:space="preserve">PEVuZE5vdGU+PENpdGU+PEF1dGhvcj5HcmFyb2NrPC9BdXRob3I+PFllYXI+MjAxMzwvWWVhcj48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</w:fldData>
        </w:fldChar>
      </w:r>
      <w:r w:rsidR="002F4CC9">
        <w:rPr>
          <w:rFonts w:cstheme="minorHAnsi"/>
          <w:sz w:val="24"/>
          <w:szCs w:val="24"/>
          <w:lang w:bidi="he-IL"/>
        </w:rPr>
        <w:instrText xml:space="preserve"> ADDIN EN.CITE.DATA </w:instrText>
      </w:r>
      <w:r w:rsidR="002F4CC9">
        <w:rPr>
          <w:rFonts w:cstheme="minorHAnsi"/>
          <w:sz w:val="24"/>
          <w:szCs w:val="24"/>
          <w:lang w:bidi="he-IL"/>
        </w:rPr>
      </w:r>
      <w:r w:rsidR="002F4CC9">
        <w:rPr>
          <w:rFonts w:cstheme="minorHAnsi"/>
          <w:sz w:val="24"/>
          <w:szCs w:val="24"/>
          <w:lang w:bidi="he-IL"/>
        </w:rPr>
        <w:fldChar w:fldCharType="end"/>
      </w:r>
      <w:r w:rsidR="002F4CC9" w:rsidRPr="007115E2">
        <w:rPr>
          <w:rFonts w:cstheme="minorHAnsi"/>
          <w:sz w:val="24"/>
          <w:szCs w:val="24"/>
          <w:lang w:bidi="he-IL"/>
        </w:rPr>
      </w:r>
      <w:r w:rsidR="002F4CC9" w:rsidRPr="007115E2">
        <w:rPr>
          <w:rFonts w:cstheme="minorHAnsi"/>
          <w:sz w:val="24"/>
          <w:szCs w:val="24"/>
          <w:lang w:bidi="he-IL"/>
        </w:rPr>
        <w:fldChar w:fldCharType="separate"/>
      </w:r>
      <w:r w:rsidR="002F4CC9">
        <w:rPr>
          <w:rFonts w:cstheme="minorHAnsi"/>
          <w:noProof/>
          <w:sz w:val="24"/>
          <w:szCs w:val="24"/>
          <w:lang w:bidi="he-IL"/>
        </w:rPr>
        <w:t>(Twigg, Lowe et al. 2000, Bester, Bloomer et al. 2002, Parkes and Murphy 2003, Campbell and Donlan 2005, Grarock 2013)</w:t>
      </w:r>
      <w:r w:rsidR="002F4CC9" w:rsidRPr="007115E2">
        <w:rPr>
          <w:rFonts w:cstheme="minorHAnsi"/>
          <w:sz w:val="24"/>
          <w:szCs w:val="24"/>
          <w:lang w:bidi="he-IL"/>
        </w:rPr>
        <w:fldChar w:fldCharType="end"/>
      </w:r>
      <w:r w:rsidR="002F4CC9" w:rsidRPr="007115E2">
        <w:rPr>
          <w:rFonts w:cstheme="minorHAnsi"/>
          <w:sz w:val="24"/>
          <w:szCs w:val="24"/>
          <w:lang w:bidi="he-IL"/>
        </w:rPr>
        <w:t>.</w:t>
      </w:r>
      <w:r w:rsidR="009069BD">
        <w:rPr>
          <w:rFonts w:cstheme="minorHAnsi"/>
          <w:sz w:val="24"/>
          <w:szCs w:val="24"/>
          <w:lang w:bidi="he-IL"/>
        </w:rPr>
        <w:t xml:space="preserve"> </w:t>
      </w:r>
      <w:r w:rsidR="00C97458">
        <w:rPr>
          <w:rFonts w:cstheme="minorHAnsi"/>
          <w:sz w:val="24"/>
          <w:szCs w:val="24"/>
          <w:lang w:bidi="he-IL"/>
        </w:rPr>
        <w:t>Population management is</w:t>
      </w:r>
      <w:r w:rsidR="009069BD">
        <w:rPr>
          <w:rFonts w:cstheme="minorHAnsi"/>
          <w:sz w:val="24"/>
          <w:szCs w:val="24"/>
          <w:lang w:bidi="he-IL"/>
        </w:rPr>
        <w:t xml:space="preserve"> usually performed by</w:t>
      </w:r>
      <w:r w:rsidR="002F4CC9">
        <w:rPr>
          <w:rFonts w:cstheme="minorHAnsi"/>
          <w:sz w:val="24"/>
          <w:szCs w:val="24"/>
          <w:lang w:bidi="he-IL"/>
        </w:rPr>
        <w:t xml:space="preserve"> modifying two natural processes: </w:t>
      </w:r>
      <w:r w:rsidR="00F8728B">
        <w:rPr>
          <w:rFonts w:cstheme="minorHAnsi"/>
          <w:sz w:val="24"/>
          <w:szCs w:val="24"/>
          <w:lang w:bidi="he-IL"/>
        </w:rPr>
        <w:t xml:space="preserve">the </w:t>
      </w:r>
      <w:r w:rsidR="007472BE" w:rsidRPr="007115E2">
        <w:rPr>
          <w:rFonts w:cstheme="minorHAnsi"/>
          <w:sz w:val="24"/>
          <w:szCs w:val="24"/>
          <w:lang w:bidi="he-IL"/>
        </w:rPr>
        <w:t>‘bottom-up’ process</w:t>
      </w:r>
      <w:r w:rsidR="002F4CC9">
        <w:rPr>
          <w:rFonts w:cstheme="minorHAnsi"/>
          <w:sz w:val="24"/>
          <w:szCs w:val="24"/>
          <w:lang w:bidi="he-IL"/>
        </w:rPr>
        <w:t>,</w:t>
      </w:r>
      <w:r w:rsidR="007472BE" w:rsidRPr="007115E2">
        <w:rPr>
          <w:rFonts w:cstheme="minorHAnsi"/>
          <w:sz w:val="24"/>
          <w:szCs w:val="24"/>
          <w:lang w:bidi="he-IL"/>
        </w:rPr>
        <w:t xml:space="preserve"> </w:t>
      </w:r>
      <w:r w:rsidR="002F4CC9">
        <w:rPr>
          <w:rFonts w:cstheme="minorHAnsi"/>
          <w:sz w:val="24"/>
          <w:szCs w:val="24"/>
          <w:lang w:bidi="he-IL"/>
        </w:rPr>
        <w:t xml:space="preserve">which </w:t>
      </w:r>
      <w:r w:rsidR="007472BE" w:rsidRPr="007115E2">
        <w:rPr>
          <w:rFonts w:cstheme="minorHAnsi"/>
          <w:sz w:val="24"/>
          <w:szCs w:val="24"/>
          <w:lang w:bidi="he-IL"/>
        </w:rPr>
        <w:t xml:space="preserve">refers to resource limitation in the habitat, </w:t>
      </w:r>
      <w:r w:rsidR="00F8728B">
        <w:rPr>
          <w:rFonts w:cstheme="minorHAnsi"/>
          <w:sz w:val="24"/>
          <w:szCs w:val="24"/>
          <w:lang w:bidi="he-IL"/>
        </w:rPr>
        <w:t xml:space="preserve">and </w:t>
      </w:r>
      <w:r w:rsidR="007472BE" w:rsidRPr="007115E2">
        <w:rPr>
          <w:rFonts w:cstheme="minorHAnsi"/>
          <w:sz w:val="24"/>
          <w:szCs w:val="24"/>
          <w:lang w:bidi="he-IL"/>
        </w:rPr>
        <w:t xml:space="preserve">the ‘top-down’ process </w:t>
      </w:r>
      <w:r w:rsidR="002F4CC9">
        <w:rPr>
          <w:rFonts w:cstheme="minorHAnsi"/>
          <w:sz w:val="24"/>
          <w:szCs w:val="24"/>
          <w:lang w:bidi="he-IL"/>
        </w:rPr>
        <w:t xml:space="preserve">that </w:t>
      </w:r>
      <w:r w:rsidR="007472BE" w:rsidRPr="007115E2">
        <w:rPr>
          <w:rFonts w:cstheme="minorHAnsi"/>
          <w:sz w:val="24"/>
          <w:szCs w:val="24"/>
          <w:lang w:bidi="he-IL"/>
        </w:rPr>
        <w:t>refers to actions that are applied on individuals (e.g. predation)</w:t>
      </w:r>
      <w:r w:rsidR="007472BE" w:rsidRPr="007115E2">
        <w:rPr>
          <w:rFonts w:cstheme="minorHAnsi"/>
          <w:sz w:val="24"/>
          <w:szCs w:val="24"/>
          <w:lang w:bidi="he-IL"/>
        </w:rPr>
        <w:fldChar w:fldCharType="begin">
          <w:fldData xml:space="preserve">PEVuZE5vdGU+PENpdGU+PEF1dGhvcj5TaW5jbGFpcjwvQXV0aG9yPjxZZWFyPjIwMDM8L1llYXI+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</w:fldData>
        </w:fldChar>
      </w:r>
      <w:r w:rsidR="007472BE">
        <w:rPr>
          <w:rFonts w:cstheme="minorHAnsi"/>
          <w:sz w:val="24"/>
          <w:szCs w:val="24"/>
          <w:lang w:bidi="he-IL"/>
        </w:rPr>
        <w:instrText xml:space="preserve"> ADDIN EN.CITE </w:instrText>
      </w:r>
      <w:r w:rsidR="007472BE">
        <w:rPr>
          <w:rFonts w:cstheme="minorHAnsi"/>
          <w:sz w:val="24"/>
          <w:szCs w:val="24"/>
          <w:lang w:bidi="he-IL"/>
        </w:rPr>
        <w:fldChar w:fldCharType="begin">
          <w:fldData xml:space="preserve">PEVuZE5vdGU+PENpdGU+PEF1dGhvcj5TaW5jbGFpcjwvQXV0aG9yPjxZZWFyPjIwMDM8L1llYXI+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</w:fldData>
        </w:fldChar>
      </w:r>
      <w:r w:rsidR="007472BE">
        <w:rPr>
          <w:rFonts w:cstheme="minorHAnsi"/>
          <w:sz w:val="24"/>
          <w:szCs w:val="24"/>
          <w:lang w:bidi="he-IL"/>
        </w:rPr>
        <w:instrText xml:space="preserve"> ADDIN EN.CITE.DATA </w:instrText>
      </w:r>
      <w:r w:rsidR="007472BE">
        <w:rPr>
          <w:rFonts w:cstheme="minorHAnsi"/>
          <w:sz w:val="24"/>
          <w:szCs w:val="24"/>
          <w:lang w:bidi="he-IL"/>
        </w:rPr>
      </w:r>
      <w:r w:rsidR="007472BE">
        <w:rPr>
          <w:rFonts w:cstheme="minorHAnsi"/>
          <w:sz w:val="24"/>
          <w:szCs w:val="24"/>
          <w:lang w:bidi="he-IL"/>
        </w:rPr>
        <w:fldChar w:fldCharType="end"/>
      </w:r>
      <w:r w:rsidR="007472BE" w:rsidRPr="007115E2">
        <w:rPr>
          <w:rFonts w:cstheme="minorHAnsi"/>
          <w:sz w:val="24"/>
          <w:szCs w:val="24"/>
          <w:lang w:bidi="he-IL"/>
        </w:rPr>
      </w:r>
      <w:r w:rsidR="007472BE" w:rsidRPr="007115E2">
        <w:rPr>
          <w:rFonts w:cstheme="minorHAnsi"/>
          <w:sz w:val="24"/>
          <w:szCs w:val="24"/>
          <w:lang w:bidi="he-IL"/>
        </w:rPr>
        <w:fldChar w:fldCharType="separate"/>
      </w:r>
      <w:r w:rsidR="007472BE">
        <w:rPr>
          <w:rFonts w:cstheme="minorHAnsi"/>
          <w:noProof/>
          <w:sz w:val="24"/>
          <w:szCs w:val="24"/>
          <w:lang w:bidi="he-IL"/>
        </w:rPr>
        <w:t>(Sinclair and Krebs 2002, Sinclair 2003, Gandiwa 2013)</w:t>
      </w:r>
      <w:r w:rsidR="007472BE" w:rsidRPr="007115E2">
        <w:rPr>
          <w:rFonts w:cstheme="minorHAnsi"/>
          <w:sz w:val="24"/>
          <w:szCs w:val="24"/>
          <w:lang w:bidi="he-IL"/>
        </w:rPr>
        <w:fldChar w:fldCharType="end"/>
      </w:r>
      <w:r w:rsidR="00F8728B">
        <w:rPr>
          <w:rFonts w:cstheme="minorHAnsi"/>
          <w:sz w:val="24"/>
          <w:szCs w:val="24"/>
          <w:lang w:bidi="he-IL"/>
        </w:rPr>
        <w:t xml:space="preserve">. </w:t>
      </w:r>
    </w:p>
    <w:p w14:paraId="5C56C527" w14:textId="13854E66" w:rsidR="00520488" w:rsidRDefault="000A3D46" w:rsidP="001A1640">
      <w:pPr>
        <w:rPr>
          <w:rFonts w:cstheme="minorHAnsi"/>
          <w:sz w:val="24"/>
          <w:szCs w:val="24"/>
          <w:rtl/>
          <w:lang w:bidi="he-IL"/>
        </w:rPr>
      </w:pPr>
      <w:r>
        <w:rPr>
          <w:rFonts w:cstheme="minorHAnsi"/>
          <w:sz w:val="24"/>
          <w:szCs w:val="24"/>
          <w:lang w:bidi="he-IL"/>
        </w:rPr>
        <w:t>Of the top-down control programs</w:t>
      </w:r>
      <w:r w:rsidR="00045928">
        <w:rPr>
          <w:rFonts w:cstheme="minorHAnsi"/>
          <w:sz w:val="24"/>
          <w:szCs w:val="24"/>
          <w:lang w:bidi="he-IL"/>
        </w:rPr>
        <w:t>,</w:t>
      </w:r>
      <w:r w:rsidRPr="007115E2">
        <w:rPr>
          <w:rFonts w:cstheme="minorHAnsi"/>
          <w:sz w:val="24"/>
          <w:szCs w:val="24"/>
          <w:lang w:bidi="he-IL"/>
        </w:rPr>
        <w:t xml:space="preserve"> </w:t>
      </w:r>
      <w:r>
        <w:rPr>
          <w:rFonts w:cstheme="minorHAnsi"/>
          <w:sz w:val="24"/>
          <w:szCs w:val="24"/>
          <w:lang w:bidi="he-IL"/>
        </w:rPr>
        <w:t>c</w:t>
      </w:r>
      <w:r w:rsidRPr="007115E2">
        <w:rPr>
          <w:rFonts w:cstheme="minorHAnsi"/>
          <w:sz w:val="24"/>
          <w:szCs w:val="24"/>
          <w:lang w:bidi="he-IL"/>
        </w:rPr>
        <w:t>ulling affect</w:t>
      </w:r>
      <w:r w:rsidR="00045928">
        <w:rPr>
          <w:rFonts w:cstheme="minorHAnsi"/>
          <w:sz w:val="24"/>
          <w:szCs w:val="24"/>
          <w:lang w:bidi="he-IL"/>
        </w:rPr>
        <w:t>s</w:t>
      </w:r>
      <w:r w:rsidRPr="007115E2">
        <w:rPr>
          <w:rFonts w:cstheme="minorHAnsi"/>
          <w:sz w:val="24"/>
          <w:szCs w:val="24"/>
          <w:lang w:bidi="he-IL"/>
        </w:rPr>
        <w:t xml:space="preserve"> population </w:t>
      </w:r>
      <w:r>
        <w:rPr>
          <w:rFonts w:cstheme="minorHAnsi"/>
          <w:sz w:val="24"/>
          <w:szCs w:val="24"/>
          <w:lang w:bidi="he-IL"/>
        </w:rPr>
        <w:t>dynamics</w:t>
      </w:r>
      <w:r w:rsidRPr="007115E2">
        <w:rPr>
          <w:rFonts w:cstheme="minorHAnsi"/>
          <w:sz w:val="24"/>
          <w:szCs w:val="24"/>
          <w:lang w:bidi="he-IL"/>
        </w:rPr>
        <w:t xml:space="preserve"> by </w:t>
      </w:r>
      <w:r>
        <w:rPr>
          <w:rFonts w:cstheme="minorHAnsi"/>
          <w:sz w:val="24"/>
          <w:szCs w:val="24"/>
          <w:lang w:bidi="he-IL"/>
        </w:rPr>
        <w:t>an</w:t>
      </w:r>
      <w:r w:rsidRPr="007115E2">
        <w:rPr>
          <w:rFonts w:cstheme="minorHAnsi"/>
          <w:sz w:val="24"/>
          <w:szCs w:val="24"/>
          <w:lang w:bidi="he-IL"/>
        </w:rPr>
        <w:t xml:space="preserve"> increase in mortality above the natural rate, whereas </w:t>
      </w:r>
      <w:r>
        <w:rPr>
          <w:rFonts w:cstheme="minorHAnsi"/>
          <w:sz w:val="24"/>
          <w:szCs w:val="24"/>
          <w:lang w:bidi="he-IL"/>
        </w:rPr>
        <w:t>fertility control methods</w:t>
      </w:r>
      <w:r w:rsidRPr="007115E2">
        <w:rPr>
          <w:rFonts w:cstheme="minorHAnsi"/>
          <w:sz w:val="24"/>
          <w:szCs w:val="24"/>
          <w:lang w:bidi="he-IL"/>
        </w:rPr>
        <w:t xml:space="preserve"> aim</w:t>
      </w:r>
      <w:r>
        <w:rPr>
          <w:rFonts w:cstheme="minorHAnsi"/>
          <w:sz w:val="24"/>
          <w:szCs w:val="24"/>
          <w:lang w:bidi="he-IL"/>
        </w:rPr>
        <w:t xml:space="preserve"> at</w:t>
      </w:r>
      <w:r w:rsidRPr="007115E2">
        <w:rPr>
          <w:rFonts w:cstheme="minorHAnsi"/>
          <w:sz w:val="24"/>
          <w:szCs w:val="24"/>
          <w:lang w:bidi="he-IL"/>
        </w:rPr>
        <w:t xml:space="preserve"> decreas</w:t>
      </w:r>
      <w:r>
        <w:rPr>
          <w:rFonts w:cstheme="minorHAnsi"/>
          <w:sz w:val="24"/>
          <w:szCs w:val="24"/>
          <w:lang w:bidi="he-IL"/>
        </w:rPr>
        <w:t>ing</w:t>
      </w:r>
      <w:r w:rsidRPr="007115E2">
        <w:rPr>
          <w:rFonts w:cstheme="minorHAnsi"/>
          <w:sz w:val="24"/>
          <w:szCs w:val="24"/>
          <w:lang w:bidi="he-IL"/>
        </w:rPr>
        <w:t xml:space="preserve"> </w:t>
      </w:r>
      <w:r w:rsidR="00216447">
        <w:rPr>
          <w:rFonts w:cstheme="minorHAnsi"/>
          <w:sz w:val="24"/>
          <w:szCs w:val="24"/>
          <w:lang w:bidi="he-IL"/>
        </w:rPr>
        <w:t>the</w:t>
      </w:r>
      <w:r>
        <w:rPr>
          <w:rFonts w:cstheme="minorHAnsi"/>
          <w:sz w:val="24"/>
          <w:szCs w:val="24"/>
          <w:lang w:bidi="he-IL"/>
        </w:rPr>
        <w:t xml:space="preserve"> natural reproduction</w:t>
      </w:r>
      <w:r w:rsidRPr="007115E2">
        <w:rPr>
          <w:rFonts w:cstheme="minorHAnsi"/>
          <w:sz w:val="24"/>
          <w:szCs w:val="24"/>
          <w:lang w:bidi="he-IL"/>
        </w:rPr>
        <w:t xml:space="preserve"> rate </w:t>
      </w:r>
      <w:r w:rsidRPr="007115E2">
        <w:rPr>
          <w:rFonts w:cstheme="minorHAnsi"/>
          <w:sz w:val="24"/>
          <w:szCs w:val="24"/>
          <w:lang w:bidi="he-IL"/>
        </w:rPr>
        <w:fldChar w:fldCharType="begin">
          <w:fldData xml:space="preserve">PEVuZE5vdGU+PENpdGU+PEF1dGhvcj5TY2htaWR0PC9BdXRob3I+PFllYXI+MjAwOTwvWWVhcj48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</w:fldData>
        </w:fldChar>
      </w:r>
      <w:r>
        <w:rPr>
          <w:rFonts w:cstheme="minorHAnsi"/>
          <w:sz w:val="24"/>
          <w:szCs w:val="24"/>
          <w:lang w:bidi="he-IL"/>
        </w:rPr>
        <w:instrText xml:space="preserve"> ADDIN EN.CITE </w:instrText>
      </w:r>
      <w:r>
        <w:rPr>
          <w:rFonts w:cstheme="minorHAnsi"/>
          <w:sz w:val="24"/>
          <w:szCs w:val="24"/>
          <w:lang w:bidi="he-IL"/>
        </w:rPr>
        <w:fldChar w:fldCharType="begin">
          <w:fldData xml:space="preserve">PEVuZE5vdGU+PENpdGU+PEF1dGhvcj5TY2htaWR0PC9BdXRob3I+PFllYXI+MjAwOTwvWWVhcj48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</w:fldData>
        </w:fldChar>
      </w:r>
      <w:r>
        <w:rPr>
          <w:rFonts w:cstheme="minorHAnsi"/>
          <w:sz w:val="24"/>
          <w:szCs w:val="24"/>
          <w:lang w:bidi="he-IL"/>
        </w:rPr>
        <w:instrText xml:space="preserve"> ADDIN EN.CITE.DATA </w:instrText>
      </w:r>
      <w:r>
        <w:rPr>
          <w:rFonts w:cstheme="minorHAnsi"/>
          <w:sz w:val="24"/>
          <w:szCs w:val="24"/>
          <w:lang w:bidi="he-IL"/>
        </w:rPr>
      </w:r>
      <w:r>
        <w:rPr>
          <w:rFonts w:cstheme="minorHAnsi"/>
          <w:sz w:val="24"/>
          <w:szCs w:val="24"/>
          <w:lang w:bidi="he-IL"/>
        </w:rPr>
        <w:fldChar w:fldCharType="end"/>
      </w:r>
      <w:r w:rsidRPr="007115E2">
        <w:rPr>
          <w:rFonts w:cstheme="minorHAnsi"/>
          <w:sz w:val="24"/>
          <w:szCs w:val="24"/>
          <w:lang w:bidi="he-IL"/>
        </w:rPr>
      </w:r>
      <w:r w:rsidRPr="007115E2">
        <w:rPr>
          <w:rFonts w:cstheme="minorHAnsi"/>
          <w:sz w:val="24"/>
          <w:szCs w:val="24"/>
          <w:lang w:bidi="he-IL"/>
        </w:rPr>
        <w:fldChar w:fldCharType="separate"/>
      </w:r>
      <w:r>
        <w:rPr>
          <w:rFonts w:cstheme="minorHAnsi"/>
          <w:noProof/>
          <w:sz w:val="24"/>
          <w:szCs w:val="24"/>
          <w:lang w:bidi="he-IL"/>
        </w:rPr>
        <w:t>(Schmidt, Swannack et al. 2009)</w:t>
      </w:r>
      <w:r w:rsidRPr="007115E2">
        <w:rPr>
          <w:rFonts w:cstheme="minorHAnsi"/>
          <w:sz w:val="24"/>
          <w:szCs w:val="24"/>
          <w:lang w:bidi="he-IL"/>
        </w:rPr>
        <w:fldChar w:fldCharType="end"/>
      </w:r>
      <w:r w:rsidRPr="007115E2">
        <w:rPr>
          <w:rFonts w:cstheme="minorHAnsi"/>
          <w:sz w:val="24"/>
          <w:szCs w:val="24"/>
          <w:lang w:bidi="he-IL"/>
        </w:rPr>
        <w:t xml:space="preserve">. </w:t>
      </w:r>
      <w:r w:rsidR="00587058" w:rsidRPr="004C0981">
        <w:rPr>
          <w:rFonts w:cstheme="minorHAnsi"/>
          <w:sz w:val="24"/>
          <w:szCs w:val="24"/>
          <w:lang w:bidi="he-IL"/>
        </w:rPr>
        <w:t>T</w:t>
      </w:r>
      <w:r w:rsidRPr="004C0981">
        <w:rPr>
          <w:rFonts w:cstheme="minorHAnsi"/>
          <w:sz w:val="24"/>
          <w:szCs w:val="24"/>
          <w:lang w:bidi="he-IL"/>
        </w:rPr>
        <w:t xml:space="preserve">here are </w:t>
      </w:r>
      <w:r w:rsidR="003514B9" w:rsidRPr="004C0981">
        <w:rPr>
          <w:rFonts w:cstheme="minorHAnsi"/>
          <w:sz w:val="24"/>
          <w:szCs w:val="24"/>
          <w:lang w:bidi="he-IL"/>
        </w:rPr>
        <w:t>several</w:t>
      </w:r>
      <w:r w:rsidRPr="004C0981">
        <w:rPr>
          <w:rFonts w:cstheme="minorHAnsi"/>
          <w:sz w:val="24"/>
          <w:szCs w:val="24"/>
          <w:lang w:bidi="he-IL"/>
        </w:rPr>
        <w:t xml:space="preserve"> examples for failure </w:t>
      </w:r>
      <w:r w:rsidR="00587058" w:rsidRPr="004C0981">
        <w:rPr>
          <w:rFonts w:cstheme="minorHAnsi"/>
          <w:sz w:val="24"/>
          <w:szCs w:val="24"/>
          <w:lang w:bidi="he-IL"/>
        </w:rPr>
        <w:t xml:space="preserve">of culling to </w:t>
      </w:r>
      <w:r w:rsidRPr="004C0981">
        <w:rPr>
          <w:rFonts w:cstheme="minorHAnsi"/>
          <w:sz w:val="24"/>
          <w:szCs w:val="24"/>
          <w:lang w:bidi="he-IL"/>
        </w:rPr>
        <w:t xml:space="preserve">accomplish </w:t>
      </w:r>
      <w:r w:rsidR="00653A74">
        <w:rPr>
          <w:rFonts w:cstheme="minorHAnsi"/>
          <w:sz w:val="24"/>
          <w:szCs w:val="24"/>
          <w:lang w:bidi="he-IL"/>
        </w:rPr>
        <w:t>population</w:t>
      </w:r>
      <w:r w:rsidR="00653A74" w:rsidRPr="004C0981">
        <w:rPr>
          <w:rFonts w:cstheme="minorHAnsi"/>
          <w:sz w:val="24"/>
          <w:szCs w:val="24"/>
          <w:lang w:bidi="he-IL"/>
        </w:rPr>
        <w:t xml:space="preserve"> </w:t>
      </w:r>
      <w:r w:rsidRPr="004C0981">
        <w:rPr>
          <w:rFonts w:cstheme="minorHAnsi"/>
          <w:sz w:val="24"/>
          <w:szCs w:val="24"/>
          <w:lang w:bidi="he-IL"/>
        </w:rPr>
        <w:t>control of</w:t>
      </w:r>
      <w:r w:rsidRPr="004C0981" w:rsidDel="001966D6">
        <w:rPr>
          <w:rFonts w:cstheme="minorHAnsi"/>
          <w:i/>
          <w:iCs/>
          <w:sz w:val="24"/>
          <w:szCs w:val="24"/>
          <w:lang w:bidi="he-IL"/>
        </w:rPr>
        <w:t xml:space="preserve"> </w:t>
      </w:r>
      <w:r w:rsidRPr="004C0981">
        <w:rPr>
          <w:rFonts w:cstheme="minorHAnsi"/>
          <w:sz w:val="24"/>
          <w:szCs w:val="24"/>
          <w:lang w:bidi="he-IL"/>
        </w:rPr>
        <w:t>fast life-history species</w:t>
      </w:r>
      <w:r w:rsidR="000C2572">
        <w:rPr>
          <w:rFonts w:cstheme="minorHAnsi"/>
          <w:sz w:val="24"/>
          <w:szCs w:val="24"/>
          <w:lang w:bidi="he-IL"/>
        </w:rPr>
        <w:t>,</w:t>
      </w:r>
      <w:r w:rsidR="00045928" w:rsidRPr="004C0981">
        <w:rPr>
          <w:rFonts w:cstheme="minorHAnsi"/>
          <w:sz w:val="24"/>
          <w:szCs w:val="24"/>
          <w:lang w:bidi="he-IL"/>
        </w:rPr>
        <w:t xml:space="preserve"> </w:t>
      </w:r>
      <w:r w:rsidRPr="004C0981">
        <w:rPr>
          <w:rFonts w:cstheme="minorHAnsi"/>
          <w:sz w:val="24"/>
          <w:szCs w:val="24"/>
          <w:lang w:bidi="he-IL"/>
        </w:rPr>
        <w:t xml:space="preserve">such as </w:t>
      </w:r>
      <w:r w:rsidR="0090796D" w:rsidRPr="004C0981">
        <w:rPr>
          <w:rFonts w:cstheme="minorHAnsi"/>
          <w:sz w:val="24"/>
          <w:szCs w:val="24"/>
          <w:lang w:bidi="he-IL"/>
        </w:rPr>
        <w:t xml:space="preserve">voles </w:t>
      </w:r>
      <w:r w:rsidR="0090796D" w:rsidRPr="004C0981">
        <w:rPr>
          <w:rFonts w:cstheme="minorHAnsi"/>
          <w:sz w:val="24"/>
          <w:szCs w:val="24"/>
          <w:lang w:bidi="he-IL"/>
        </w:rPr>
        <w:fldChar w:fldCharType="begin"/>
      </w:r>
      <w:r w:rsidR="00BB2C98">
        <w:rPr>
          <w:rFonts w:cstheme="minorHAnsi"/>
          <w:sz w:val="24"/>
          <w:szCs w:val="24"/>
          <w:lang w:bidi="he-IL"/>
        </w:rPr>
        <w:instrText xml:space="preserve"> ADDIN EN.CITE &lt;EndNote&gt;&lt;Cite&gt;&lt;Author&gt;Hein&lt;/Author&gt;&lt;Year&gt;2019&lt;/Year&gt;&lt;RecNum&gt;842&lt;/RecNum&gt;&lt;DisplayText&gt;(Hein and Jacob 2019)&lt;/DisplayText&gt;&lt;record&gt;&lt;rec-number&gt;842&lt;/rec-number&gt;&lt;foreign-keys&gt;&lt;key app="EN" db-id="5wvdwv5wez2ax4ee99sxxrdhsz9vat2vz92x" timestamp="1562157245"&gt;842&lt;/key&gt;&lt;/foreign-keys&gt;&lt;ref-type name="Journal Article"&gt;17&lt;/ref-type&gt;&lt;contributors&gt;&lt;authors&gt;&lt;author&gt;Hein, Susanne&lt;/author&gt;&lt;author&gt;Jacob, Jens&lt;/author&gt;&lt;/authors&gt;&lt;/contributors&gt;&lt;titles&gt;&lt;title&gt;Population recovery of a common vole population (Microtus arvalis) after population collapse&lt;/title&gt;&lt;secondary-title&gt;Pest Management Science&lt;/secondary-title&gt;&lt;/titles&gt;&lt;periodical&gt;&lt;full-title&gt;Pest management science&lt;/full-title&gt;&lt;/periodical&gt;&lt;pages&gt;908-914&lt;/pages&gt;&lt;volume&gt;75&lt;/volume&gt;&lt;number&gt;4&lt;/number&gt;&lt;dates&gt;&lt;year&gt;2019&lt;/year&gt;&lt;/dates&gt;&lt;isbn&gt;1526-498X&lt;/isbn&gt;&lt;urls&gt;&lt;/urls&gt;&lt;/record&gt;&lt;/Cite&gt;&lt;/EndNote&gt;</w:instrText>
      </w:r>
      <w:r w:rsidR="0090796D" w:rsidRPr="004C0981">
        <w:rPr>
          <w:rFonts w:cstheme="minorHAnsi"/>
          <w:sz w:val="24"/>
          <w:szCs w:val="24"/>
          <w:lang w:bidi="he-IL"/>
        </w:rPr>
        <w:fldChar w:fldCharType="separate"/>
      </w:r>
      <w:r w:rsidR="0090796D" w:rsidRPr="004C0981">
        <w:rPr>
          <w:rFonts w:cstheme="minorHAnsi"/>
          <w:noProof/>
          <w:sz w:val="24"/>
          <w:szCs w:val="24"/>
          <w:lang w:bidi="he-IL"/>
        </w:rPr>
        <w:t>(Hein and Jacob 2019)</w:t>
      </w:r>
      <w:r w:rsidR="0090796D" w:rsidRPr="004C0981">
        <w:rPr>
          <w:rFonts w:cstheme="minorHAnsi"/>
          <w:sz w:val="24"/>
          <w:szCs w:val="24"/>
          <w:lang w:bidi="he-IL"/>
        </w:rPr>
        <w:fldChar w:fldCharType="end"/>
      </w:r>
      <w:r w:rsidR="0090796D" w:rsidRPr="004C0981">
        <w:rPr>
          <w:rFonts w:cstheme="minorHAnsi"/>
          <w:sz w:val="24"/>
          <w:szCs w:val="24"/>
          <w:lang w:bidi="he-IL"/>
        </w:rPr>
        <w:t xml:space="preserve">, </w:t>
      </w:r>
      <w:r w:rsidR="002E5ADA" w:rsidRPr="004C0981">
        <w:rPr>
          <w:rFonts w:cstheme="minorHAnsi"/>
          <w:sz w:val="24"/>
          <w:szCs w:val="24"/>
          <w:lang w:bidi="he-IL"/>
        </w:rPr>
        <w:t xml:space="preserve">mice, rats, </w:t>
      </w:r>
      <w:proofErr w:type="spellStart"/>
      <w:r w:rsidR="001A1640" w:rsidRPr="00587D23">
        <w:rPr>
          <w:rFonts w:cstheme="minorHAnsi"/>
          <w:sz w:val="24"/>
          <w:szCs w:val="24"/>
          <w:lang w:bidi="he-IL"/>
        </w:rPr>
        <w:t>jirds</w:t>
      </w:r>
      <w:proofErr w:type="spellEnd"/>
      <w:r w:rsidR="002E5ADA" w:rsidRPr="004C0981">
        <w:rPr>
          <w:rFonts w:cstheme="minorHAnsi"/>
          <w:sz w:val="24"/>
          <w:szCs w:val="24"/>
          <w:lang w:bidi="he-IL"/>
        </w:rPr>
        <w:t xml:space="preserve"> </w:t>
      </w:r>
      <w:r w:rsidR="002E5ADA" w:rsidRPr="004C0981">
        <w:rPr>
          <w:rFonts w:cstheme="minorHAnsi"/>
          <w:sz w:val="24"/>
          <w:szCs w:val="24"/>
          <w:lang w:bidi="he-IL"/>
        </w:rPr>
        <w:fldChar w:fldCharType="begin"/>
      </w:r>
      <w:r w:rsidR="002E5ADA" w:rsidRPr="004C0981">
        <w:rPr>
          <w:rFonts w:cstheme="minorHAnsi"/>
          <w:sz w:val="24"/>
          <w:szCs w:val="24"/>
          <w:lang w:bidi="he-IL"/>
        </w:rPr>
        <w:instrText xml:space="preserve"> ADDIN EN.CITE &lt;EndNote&gt;&lt;Cite&gt;&lt;Author&gt;Shilova&lt;/Author&gt;&lt;Year&gt;2009&lt;/Year&gt;&lt;RecNum&gt;900&lt;/RecNum&gt;&lt;DisplayText&gt;(Shilova and Tchabovsky 2009)&lt;/DisplayText&gt;&lt;record&gt;&lt;rec-number&gt;900&lt;/rec-number&gt;&lt;foreign-keys&gt;&lt;key app="EN" db-id="5wvdwv5wez2ax4ee99sxxrdhsz9vat2vz92x" timestamp="1595837683"&gt;900&lt;/key&gt;&lt;/foreign-keys&gt;&lt;ref-type name="Journal Article"&gt;17&lt;/ref-type&gt;&lt;contributors&gt;&lt;authors&gt;&lt;author&gt;Shilova, SA&lt;/author&gt;&lt;author&gt;Tchabovsky, AV&lt;/author&gt;&lt;/authors&gt;&lt;/contributors&gt;&lt;titles&gt;&lt;title&gt;Population response of rodents to control with rodenticides&lt;/title&gt;&lt;secondary-title&gt;Current Zoology&lt;/secondary-title&gt;&lt;/titles&gt;&lt;periodical&gt;&lt;full-title&gt;Current Zoology&lt;/full-title&gt;&lt;/periodical&gt;&lt;pages&gt;81-91&lt;/pages&gt;&lt;volume&gt;55&lt;/volume&gt;&lt;number&gt;2&lt;/number&gt;&lt;dates&gt;&lt;year&gt;2009&lt;/year&gt;&lt;/dates&gt;&lt;isbn&gt;2396-9814&lt;/isbn&gt;&lt;urls&gt;&lt;/urls&gt;&lt;/record&gt;&lt;/Cite&gt;&lt;/EndNote&gt;</w:instrText>
      </w:r>
      <w:r w:rsidR="002E5ADA" w:rsidRPr="004C0981">
        <w:rPr>
          <w:rFonts w:cstheme="minorHAnsi"/>
          <w:sz w:val="24"/>
          <w:szCs w:val="24"/>
          <w:lang w:bidi="he-IL"/>
        </w:rPr>
        <w:fldChar w:fldCharType="separate"/>
      </w:r>
      <w:r w:rsidR="002E5ADA" w:rsidRPr="004C0981">
        <w:rPr>
          <w:rFonts w:cstheme="minorHAnsi"/>
          <w:noProof/>
          <w:sz w:val="24"/>
          <w:szCs w:val="24"/>
          <w:lang w:bidi="he-IL"/>
        </w:rPr>
        <w:t>(Shilova and Tchabovsky 2009)</w:t>
      </w:r>
      <w:r w:rsidR="002E5ADA" w:rsidRPr="004C0981">
        <w:rPr>
          <w:rFonts w:cstheme="minorHAnsi"/>
          <w:sz w:val="24"/>
          <w:szCs w:val="24"/>
          <w:lang w:bidi="he-IL"/>
        </w:rPr>
        <w:fldChar w:fldCharType="end"/>
      </w:r>
      <w:r w:rsidR="002B1993" w:rsidRPr="004C0981">
        <w:rPr>
          <w:rFonts w:cstheme="minorHAnsi"/>
          <w:sz w:val="24"/>
          <w:szCs w:val="24"/>
          <w:lang w:bidi="he-IL"/>
        </w:rPr>
        <w:t xml:space="preserve">, rabbits </w:t>
      </w:r>
      <w:r w:rsidR="009B534D" w:rsidRPr="004C0981">
        <w:rPr>
          <w:rFonts w:cstheme="minorHAnsi"/>
          <w:sz w:val="24"/>
          <w:szCs w:val="24"/>
          <w:lang w:bidi="he-IL"/>
        </w:rPr>
        <w:fldChar w:fldCharType="begin"/>
      </w:r>
      <w:r w:rsidR="009B534D" w:rsidRPr="004C0981">
        <w:rPr>
          <w:rFonts w:cstheme="minorHAnsi"/>
          <w:sz w:val="24"/>
          <w:szCs w:val="24"/>
          <w:lang w:bidi="he-IL"/>
        </w:rPr>
        <w:instrText xml:space="preserve"> ADDIN EN.CITE &lt;EndNote&gt;&lt;Cite&gt;&lt;Author&gt;Williams&lt;/Author&gt;&lt;Year&gt;1995&lt;/Year&gt;&lt;RecNum&gt;901&lt;/RecNum&gt;&lt;DisplayText&gt;(Williams, Parer et al. 1995)&lt;/DisplayText&gt;&lt;record&gt;&lt;rec-number&gt;901&lt;/rec-number&gt;&lt;foreign-keys&gt;&lt;key app="EN" db-id="5wvdwv5wez2ax4ee99sxxrdhsz9vat2vz92x" timestamp="1595919707"&gt;901&lt;/key&gt;&lt;/foreign-keys&gt;&lt;ref-type name="Journal Article"&gt;17&lt;/ref-type&gt;&lt;contributors&gt;&lt;authors&gt;&lt;author&gt;Williams, C Kent&lt;/author&gt;&lt;author&gt;Parer, Ian&lt;/author&gt;&lt;author&gt;Coman, BJ&lt;/author&gt;&lt;author&gt;Burley, John&lt;/author&gt;&lt;author&gt;Braysher, ML&lt;/author&gt;&lt;/authors&gt;&lt;/contributors&gt;&lt;titles&gt;&lt;title&gt;Managing vertebrate pests: rabbits&lt;/title&gt;&lt;/titles&gt;&lt;dates&gt;&lt;year&gt;1995&lt;/year&gt;&lt;/dates&gt;&lt;urls&gt;&lt;/urls&gt;&lt;/record&gt;&lt;/Cite&gt;&lt;/EndNote&gt;</w:instrText>
      </w:r>
      <w:r w:rsidR="009B534D" w:rsidRPr="004C0981">
        <w:rPr>
          <w:rFonts w:cstheme="minorHAnsi"/>
          <w:sz w:val="24"/>
          <w:szCs w:val="24"/>
          <w:lang w:bidi="he-IL"/>
        </w:rPr>
        <w:fldChar w:fldCharType="separate"/>
      </w:r>
      <w:r w:rsidR="009B534D" w:rsidRPr="004C0981">
        <w:rPr>
          <w:rFonts w:cstheme="minorHAnsi"/>
          <w:noProof/>
          <w:sz w:val="24"/>
          <w:szCs w:val="24"/>
          <w:lang w:bidi="he-IL"/>
        </w:rPr>
        <w:t>(Williams, Parer et al. 1995)</w:t>
      </w:r>
      <w:r w:rsidR="009B534D" w:rsidRPr="004C0981">
        <w:rPr>
          <w:rFonts w:cstheme="minorHAnsi"/>
          <w:sz w:val="24"/>
          <w:szCs w:val="24"/>
          <w:lang w:bidi="he-IL"/>
        </w:rPr>
        <w:fldChar w:fldCharType="end"/>
      </w:r>
      <w:r w:rsidR="00FB1EF0" w:rsidRPr="004C0981">
        <w:rPr>
          <w:rFonts w:cstheme="minorHAnsi"/>
          <w:sz w:val="24"/>
          <w:szCs w:val="24"/>
          <w:lang w:bidi="he-IL"/>
        </w:rPr>
        <w:t xml:space="preserve">, </w:t>
      </w:r>
      <w:r w:rsidR="000C2572">
        <w:rPr>
          <w:rFonts w:cstheme="minorHAnsi"/>
          <w:sz w:val="24"/>
          <w:szCs w:val="24"/>
          <w:lang w:bidi="he-IL"/>
        </w:rPr>
        <w:t xml:space="preserve">and </w:t>
      </w:r>
      <w:r w:rsidR="00FB1EF0" w:rsidRPr="004C0981">
        <w:rPr>
          <w:rFonts w:cstheme="minorHAnsi"/>
          <w:sz w:val="24"/>
          <w:szCs w:val="24"/>
          <w:lang w:bidi="he-IL"/>
        </w:rPr>
        <w:t>fox</w:t>
      </w:r>
      <w:r w:rsidR="00653A74">
        <w:rPr>
          <w:rFonts w:cstheme="minorHAnsi"/>
          <w:sz w:val="24"/>
          <w:szCs w:val="24"/>
          <w:lang w:bidi="he-IL"/>
        </w:rPr>
        <w:t>es</w:t>
      </w:r>
      <w:r w:rsidR="00FB1EF0" w:rsidRPr="004C0981">
        <w:rPr>
          <w:rFonts w:cstheme="minorHAnsi"/>
          <w:sz w:val="24"/>
          <w:szCs w:val="24"/>
          <w:lang w:bidi="he-IL"/>
        </w:rPr>
        <w:t xml:space="preserve"> </w:t>
      </w:r>
      <w:r w:rsidR="00FB1EF0" w:rsidRPr="004C0981">
        <w:rPr>
          <w:rFonts w:cstheme="minorHAnsi"/>
          <w:sz w:val="24"/>
          <w:szCs w:val="24"/>
          <w:lang w:bidi="he-IL"/>
        </w:rPr>
        <w:fldChar w:fldCharType="begin"/>
      </w:r>
      <w:r w:rsidR="00FB1EF0" w:rsidRPr="004C0981">
        <w:rPr>
          <w:rFonts w:cstheme="minorHAnsi"/>
          <w:sz w:val="24"/>
          <w:szCs w:val="24"/>
          <w:lang w:bidi="he-IL"/>
        </w:rPr>
        <w:instrText xml:space="preserve"> ADDIN EN.CITE &lt;EndNote&gt;&lt;Cite&gt;&lt;Author&gt;Baker&lt;/Author&gt;&lt;Year&gt;2006&lt;/Year&gt;&lt;RecNum&gt;902&lt;/RecNum&gt;&lt;DisplayText&gt;(Baker and Harris 2006)&lt;/DisplayText&gt;&lt;record&gt;&lt;rec-number&gt;902&lt;/rec-number&gt;&lt;foreign-keys&gt;&lt;key app="EN" db-id="5wvdwv5wez2ax4ee99sxxrdhsz9vat2vz92x" timestamp="1595952402"&gt;902&lt;/key&gt;&lt;/foreign-keys&gt;&lt;ref-type name="Journal Article"&gt;17&lt;/ref-type&gt;&lt;contributors&gt;&lt;authors&gt;&lt;author&gt;Baker, Philip J&lt;/author&gt;&lt;author&gt;Harris, Stephen&lt;/author&gt;&lt;/authors&gt;&lt;/contributors&gt;&lt;titles&gt;&lt;title&gt;Does culling reduce fox (Vulpes vulpes) density in commercial forests in Wales, UK?&lt;/title&gt;&lt;secondary-title&gt;European Journal of Wildlife Research&lt;/secondary-title&gt;&lt;/titles&gt;&lt;periodical&gt;&lt;full-title&gt;European Journal of Wildlife Research&lt;/full-title&gt;&lt;/periodical&gt;&lt;pages&gt;99-108&lt;/pages&gt;&lt;volume&gt;52&lt;/volume&gt;&lt;number&gt;2&lt;/number&gt;&lt;dates&gt;&lt;year&gt;2006&lt;/year&gt;&lt;/dates&gt;&lt;isbn&gt;1612-4642&lt;/isbn&gt;&lt;urls&gt;&lt;/urls&gt;&lt;/record&gt;&lt;/Cite&gt;&lt;/EndNote&gt;</w:instrText>
      </w:r>
      <w:r w:rsidR="00FB1EF0" w:rsidRPr="004C0981">
        <w:rPr>
          <w:rFonts w:cstheme="minorHAnsi"/>
          <w:sz w:val="24"/>
          <w:szCs w:val="24"/>
          <w:lang w:bidi="he-IL"/>
        </w:rPr>
        <w:fldChar w:fldCharType="separate"/>
      </w:r>
      <w:r w:rsidR="00FB1EF0" w:rsidRPr="004C0981">
        <w:rPr>
          <w:rFonts w:cstheme="minorHAnsi"/>
          <w:noProof/>
          <w:sz w:val="24"/>
          <w:szCs w:val="24"/>
          <w:lang w:bidi="he-IL"/>
        </w:rPr>
        <w:t>(Baker and Harris 2006)</w:t>
      </w:r>
      <w:r w:rsidR="00FB1EF0" w:rsidRPr="004C0981">
        <w:rPr>
          <w:rFonts w:cstheme="minorHAnsi"/>
          <w:sz w:val="24"/>
          <w:szCs w:val="24"/>
          <w:lang w:bidi="he-IL"/>
        </w:rPr>
        <w:fldChar w:fldCharType="end"/>
      </w:r>
      <w:r w:rsidR="009B534D" w:rsidRPr="004C0981">
        <w:rPr>
          <w:rFonts w:cstheme="minorHAnsi"/>
          <w:sz w:val="24"/>
          <w:szCs w:val="24"/>
          <w:lang w:bidi="he-IL"/>
        </w:rPr>
        <w:t>.</w:t>
      </w:r>
      <w:r w:rsidR="002E5ADA" w:rsidRPr="004C0981">
        <w:rPr>
          <w:rFonts w:cstheme="minorHAnsi"/>
          <w:sz w:val="24"/>
          <w:szCs w:val="24"/>
          <w:lang w:bidi="he-IL"/>
        </w:rPr>
        <w:t xml:space="preserve"> </w:t>
      </w:r>
      <w:r w:rsidR="00216447">
        <w:rPr>
          <w:rFonts w:cstheme="minorHAnsi"/>
          <w:sz w:val="24"/>
          <w:szCs w:val="24"/>
          <w:lang w:bidi="he-IL"/>
        </w:rPr>
        <w:t xml:space="preserve">On the other hand, information on the efficacy </w:t>
      </w:r>
      <w:r w:rsidR="000C2572">
        <w:rPr>
          <w:rFonts w:cstheme="minorHAnsi"/>
          <w:sz w:val="24"/>
          <w:szCs w:val="24"/>
          <w:lang w:bidi="he-IL"/>
        </w:rPr>
        <w:t>of fer</w:t>
      </w:r>
      <w:r w:rsidR="001E2D62">
        <w:rPr>
          <w:rFonts w:cstheme="minorHAnsi"/>
          <w:sz w:val="24"/>
          <w:szCs w:val="24"/>
          <w:lang w:bidi="he-IL"/>
        </w:rPr>
        <w:t xml:space="preserve">tility control </w:t>
      </w:r>
      <w:r w:rsidR="00216447">
        <w:rPr>
          <w:rFonts w:cstheme="minorHAnsi"/>
          <w:sz w:val="24"/>
          <w:szCs w:val="24"/>
          <w:lang w:bidi="he-IL"/>
        </w:rPr>
        <w:t>on vertebrate populations is scarce</w:t>
      </w:r>
      <w:r w:rsidR="001E2D62">
        <w:rPr>
          <w:rFonts w:cstheme="minorHAnsi"/>
          <w:sz w:val="24"/>
          <w:szCs w:val="24"/>
          <w:lang w:bidi="he-IL"/>
        </w:rPr>
        <w:t xml:space="preserve"> </w:t>
      </w:r>
      <w:r w:rsidR="001E2D62">
        <w:rPr>
          <w:rFonts w:cstheme="minorHAnsi"/>
          <w:sz w:val="24"/>
          <w:szCs w:val="24"/>
          <w:lang w:bidi="he-IL"/>
        </w:rPr>
        <w:fldChar w:fldCharType="begin"/>
      </w:r>
      <w:r w:rsidR="001E2D62">
        <w:rPr>
          <w:rFonts w:cstheme="minorHAnsi"/>
          <w:sz w:val="24"/>
          <w:szCs w:val="24"/>
          <w:lang w:bidi="he-IL"/>
        </w:rPr>
        <w:instrText xml:space="preserve"> ADDIN EN.CITE &lt;EndNote&gt;&lt;Cite&gt;&lt;Author&gt;Ransom&lt;/Author&gt;&lt;Year&gt;2014&lt;/Year&gt;&lt;RecNum&gt;904&lt;/RecNum&gt;&lt;DisplayText&gt;(Ransom, Powers et al. 2014)&lt;/DisplayText&gt;&lt;record&gt;&lt;rec-number&gt;904&lt;/rec-number&gt;&lt;foreign-keys&gt;&lt;key app="EN" db-id="5wvdwv5wez2ax4ee99sxxrdhsz9vat2vz92x" timestamp="1596010450"&gt;904&lt;/key&gt;&lt;/foreign-keys&gt;&lt;ref-type name="Journal Article"&gt;17&lt;/ref-type&gt;&lt;contributors&gt;&lt;authors&gt;&lt;author&gt;Ransom, Jason I&lt;/author&gt;&lt;author&gt;Powers, Jenny G&lt;/author&gt;&lt;author&gt;Hobbs, N Thompson&lt;/author&gt;&lt;author&gt;Baker, Dan L&lt;/author&gt;&lt;/authors&gt;&lt;/contributors&gt;&lt;titles&gt;&lt;title&gt;Ecological feedbacks can reduce population‐level efficacy of wildlife fertility control&lt;/title&gt;&lt;secondary-title&gt;Journal of Applied Ecology&lt;/secondary-title&gt;&lt;/titles&gt;&lt;periodical&gt;&lt;full-title&gt;Journal of Applied Ecology&lt;/full-title&gt;&lt;/periodical&gt;&lt;pages&gt;259-269&lt;/pages&gt;&lt;volume&gt;51&lt;/volume&gt;&lt;number&gt;1&lt;/number&gt;&lt;dates&gt;&lt;year&gt;2014&lt;/year&gt;&lt;/dates&gt;&lt;isbn&gt;1365-2664&lt;/isbn&gt;&lt;urls&gt;&lt;/urls&gt;&lt;/record&gt;&lt;/Cite&gt;&lt;/EndNote&gt;</w:instrText>
      </w:r>
      <w:r w:rsidR="001E2D62">
        <w:rPr>
          <w:rFonts w:cstheme="minorHAnsi"/>
          <w:sz w:val="24"/>
          <w:szCs w:val="24"/>
          <w:lang w:bidi="he-IL"/>
        </w:rPr>
        <w:fldChar w:fldCharType="separate"/>
      </w:r>
      <w:r w:rsidR="001E2D62">
        <w:rPr>
          <w:rFonts w:cstheme="minorHAnsi"/>
          <w:noProof/>
          <w:sz w:val="24"/>
          <w:szCs w:val="24"/>
          <w:lang w:bidi="he-IL"/>
        </w:rPr>
        <w:t>(Ransom, Powers et al. 2014)</w:t>
      </w:r>
      <w:r w:rsidR="001E2D62">
        <w:rPr>
          <w:rFonts w:cstheme="minorHAnsi"/>
          <w:sz w:val="24"/>
          <w:szCs w:val="24"/>
          <w:lang w:bidi="he-IL"/>
        </w:rPr>
        <w:fldChar w:fldCharType="end"/>
      </w:r>
      <w:r w:rsidR="001E2D62">
        <w:rPr>
          <w:rFonts w:cstheme="minorHAnsi"/>
          <w:sz w:val="24"/>
          <w:szCs w:val="24"/>
          <w:lang w:bidi="he-IL"/>
        </w:rPr>
        <w:t>.</w:t>
      </w:r>
      <w:r w:rsidRPr="000A3D46">
        <w:rPr>
          <w:rFonts w:cstheme="minorHAnsi"/>
          <w:sz w:val="24"/>
          <w:szCs w:val="24"/>
          <w:lang w:bidi="he-IL"/>
        </w:rPr>
        <w:t xml:space="preserve"> </w:t>
      </w:r>
      <w:r w:rsidR="00045928">
        <w:rPr>
          <w:rFonts w:cstheme="minorHAnsi" w:hint="cs"/>
          <w:sz w:val="24"/>
          <w:szCs w:val="24"/>
          <w:lang w:bidi="he-IL"/>
        </w:rPr>
        <w:t>S</w:t>
      </w:r>
      <w:r w:rsidR="00045928">
        <w:rPr>
          <w:rFonts w:cstheme="minorHAnsi"/>
          <w:sz w:val="24"/>
          <w:szCs w:val="24"/>
          <w:lang w:bidi="he-IL"/>
        </w:rPr>
        <w:t>pecifically for FRC, t</w:t>
      </w:r>
      <w:r>
        <w:rPr>
          <w:rFonts w:cstheme="minorHAnsi"/>
          <w:sz w:val="24"/>
          <w:szCs w:val="24"/>
          <w:lang w:bidi="he-IL"/>
        </w:rPr>
        <w:t xml:space="preserve">heoretical studies </w:t>
      </w:r>
      <w:r w:rsidR="00045928">
        <w:rPr>
          <w:rFonts w:cstheme="minorHAnsi"/>
          <w:sz w:val="24"/>
          <w:szCs w:val="24"/>
          <w:lang w:bidi="he-IL"/>
        </w:rPr>
        <w:t>predicted</w:t>
      </w:r>
      <w:r w:rsidRPr="007115E2">
        <w:rPr>
          <w:rFonts w:cstheme="minorHAnsi"/>
          <w:sz w:val="24"/>
          <w:szCs w:val="24"/>
          <w:lang w:bidi="he-IL"/>
        </w:rPr>
        <w:t xml:space="preserve"> </w:t>
      </w:r>
      <w:r>
        <w:rPr>
          <w:rFonts w:cstheme="minorHAnsi"/>
          <w:sz w:val="24"/>
          <w:szCs w:val="24"/>
          <w:lang w:bidi="he-IL"/>
        </w:rPr>
        <w:t>that</w:t>
      </w:r>
      <w:r w:rsidRPr="007115E2">
        <w:rPr>
          <w:rFonts w:cstheme="minorHAnsi"/>
          <w:sz w:val="24"/>
          <w:szCs w:val="24"/>
          <w:lang w:bidi="he-IL"/>
        </w:rPr>
        <w:t xml:space="preserve"> </w:t>
      </w:r>
      <w:r w:rsidR="00045928">
        <w:rPr>
          <w:rFonts w:cstheme="minorHAnsi"/>
          <w:sz w:val="24"/>
          <w:szCs w:val="24"/>
          <w:lang w:bidi="he-IL"/>
        </w:rPr>
        <w:t>culling perform</w:t>
      </w:r>
      <w:r w:rsidR="00DF4BA5">
        <w:rPr>
          <w:rFonts w:cstheme="minorHAnsi"/>
          <w:sz w:val="24"/>
          <w:szCs w:val="24"/>
          <w:lang w:bidi="he-IL"/>
        </w:rPr>
        <w:t>s</w:t>
      </w:r>
      <w:r>
        <w:rPr>
          <w:rFonts w:cstheme="minorHAnsi"/>
          <w:sz w:val="24"/>
          <w:szCs w:val="24"/>
          <w:lang w:bidi="he-IL"/>
        </w:rPr>
        <w:t xml:space="preserve"> better than</w:t>
      </w:r>
      <w:r w:rsidR="00045928">
        <w:rPr>
          <w:rFonts w:cstheme="minorHAnsi"/>
          <w:sz w:val="24"/>
          <w:szCs w:val="24"/>
          <w:lang w:bidi="he-IL"/>
        </w:rPr>
        <w:t xml:space="preserve"> </w:t>
      </w:r>
      <w:r w:rsidR="00045928" w:rsidRPr="000A3D46">
        <w:rPr>
          <w:rFonts w:cstheme="minorHAnsi"/>
          <w:sz w:val="24"/>
          <w:szCs w:val="24"/>
          <w:lang w:bidi="he-IL"/>
        </w:rPr>
        <w:t xml:space="preserve">Trap-Neuter-Return </w:t>
      </w:r>
      <w:r w:rsidR="00045928">
        <w:rPr>
          <w:rFonts w:cstheme="minorHAnsi"/>
          <w:sz w:val="24"/>
          <w:szCs w:val="24"/>
          <w:lang w:bidi="he-IL"/>
        </w:rPr>
        <w:t>(TNR), which is the</w:t>
      </w:r>
      <w:r>
        <w:rPr>
          <w:rFonts w:cstheme="minorHAnsi"/>
          <w:sz w:val="24"/>
          <w:szCs w:val="24"/>
          <w:lang w:bidi="he-IL"/>
        </w:rPr>
        <w:t xml:space="preserve"> common fertility control method </w:t>
      </w:r>
      <w:r w:rsidRPr="007115E2">
        <w:rPr>
          <w:rFonts w:cstheme="minorHAnsi"/>
          <w:sz w:val="24"/>
          <w:szCs w:val="24"/>
          <w:lang w:bidi="he-IL"/>
        </w:rPr>
        <w:fldChar w:fldCharType="begin">
          <w:fldData xml:space="preserve">PEVuZE5vdGU+PENpdGU+PEF1dGhvcj5NY0NhcnRoeTwvQXV0aG9yPjxZZWFyPjIwMTM8L1llYXI+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</w:fldData>
        </w:fldChar>
      </w:r>
      <w:r>
        <w:rPr>
          <w:rFonts w:cstheme="minorHAnsi"/>
          <w:sz w:val="24"/>
          <w:szCs w:val="24"/>
          <w:lang w:bidi="he-IL"/>
        </w:rPr>
        <w:instrText xml:space="preserve"> ADDIN EN.CITE </w:instrText>
      </w:r>
      <w:r>
        <w:rPr>
          <w:rFonts w:cstheme="minorHAnsi"/>
          <w:sz w:val="24"/>
          <w:szCs w:val="24"/>
          <w:lang w:bidi="he-IL"/>
        </w:rPr>
        <w:fldChar w:fldCharType="begin">
          <w:fldData xml:space="preserve">PEVuZE5vdGU+PENpdGU+PEF1dGhvcj5NY0NhcnRoeTwvQXV0aG9yPjxZZWFyPjIwMTM8L1llYXI+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</w:fldData>
        </w:fldChar>
      </w:r>
      <w:r>
        <w:rPr>
          <w:rFonts w:cstheme="minorHAnsi"/>
          <w:sz w:val="24"/>
          <w:szCs w:val="24"/>
          <w:lang w:bidi="he-IL"/>
        </w:rPr>
        <w:instrText xml:space="preserve"> ADDIN EN.CITE.DATA </w:instrText>
      </w:r>
      <w:r>
        <w:rPr>
          <w:rFonts w:cstheme="minorHAnsi"/>
          <w:sz w:val="24"/>
          <w:szCs w:val="24"/>
          <w:lang w:bidi="he-IL"/>
        </w:rPr>
      </w:r>
      <w:r>
        <w:rPr>
          <w:rFonts w:cstheme="minorHAnsi"/>
          <w:sz w:val="24"/>
          <w:szCs w:val="24"/>
          <w:lang w:bidi="he-IL"/>
        </w:rPr>
        <w:fldChar w:fldCharType="end"/>
      </w:r>
      <w:r w:rsidRPr="007115E2">
        <w:rPr>
          <w:rFonts w:cstheme="minorHAnsi"/>
          <w:sz w:val="24"/>
          <w:szCs w:val="24"/>
          <w:lang w:bidi="he-IL"/>
        </w:rPr>
      </w:r>
      <w:r w:rsidRPr="007115E2">
        <w:rPr>
          <w:rFonts w:cstheme="minorHAnsi"/>
          <w:sz w:val="24"/>
          <w:szCs w:val="24"/>
          <w:lang w:bidi="he-IL"/>
        </w:rPr>
        <w:fldChar w:fldCharType="separate"/>
      </w:r>
      <w:r>
        <w:rPr>
          <w:rFonts w:cstheme="minorHAnsi"/>
          <w:noProof/>
          <w:sz w:val="24"/>
          <w:szCs w:val="24"/>
          <w:lang w:bidi="he-IL"/>
        </w:rPr>
        <w:t>(Schmidt, Swannack et al. 2009, Loyd and DeVore 2010, McCarthy, Levine et al. 2013, Miller, Boone et al. 2014)</w:t>
      </w:r>
      <w:r w:rsidRPr="007115E2">
        <w:rPr>
          <w:rFonts w:cstheme="minorHAnsi"/>
          <w:sz w:val="24"/>
          <w:szCs w:val="24"/>
          <w:lang w:bidi="he-IL"/>
        </w:rPr>
        <w:fldChar w:fldCharType="end"/>
      </w:r>
      <w:r w:rsidRPr="007115E2">
        <w:rPr>
          <w:rFonts w:cstheme="minorHAnsi"/>
          <w:sz w:val="24"/>
          <w:szCs w:val="24"/>
          <w:lang w:bidi="he-IL"/>
        </w:rPr>
        <w:t>.</w:t>
      </w:r>
      <w:r w:rsidR="00045928">
        <w:rPr>
          <w:rFonts w:cstheme="minorHAnsi"/>
          <w:sz w:val="24"/>
          <w:szCs w:val="24"/>
          <w:lang w:bidi="he-IL"/>
        </w:rPr>
        <w:t xml:space="preserve"> </w:t>
      </w:r>
      <w:r w:rsidR="007065A0">
        <w:rPr>
          <w:rFonts w:cstheme="minorHAnsi"/>
          <w:sz w:val="24"/>
          <w:szCs w:val="24"/>
          <w:lang w:bidi="he-IL"/>
        </w:rPr>
        <w:t>However, despite these predictions</w:t>
      </w:r>
      <w:r w:rsidR="007065A0" w:rsidRPr="007115E2">
        <w:rPr>
          <w:rFonts w:cstheme="minorHAnsi"/>
          <w:sz w:val="24"/>
          <w:szCs w:val="24"/>
          <w:lang w:bidi="he-IL"/>
        </w:rPr>
        <w:t xml:space="preserve">, </w:t>
      </w:r>
      <w:r w:rsidR="007065A0" w:rsidRPr="00E86997">
        <w:rPr>
          <w:rFonts w:cstheme="minorHAnsi"/>
          <w:sz w:val="24"/>
          <w:szCs w:val="24"/>
          <w:lang w:bidi="he-IL"/>
        </w:rPr>
        <w:t xml:space="preserve">the </w:t>
      </w:r>
      <w:r w:rsidR="007065A0">
        <w:rPr>
          <w:rFonts w:cstheme="minorHAnsi"/>
          <w:sz w:val="24"/>
          <w:szCs w:val="24"/>
          <w:lang w:bidi="he-IL"/>
        </w:rPr>
        <w:t>TNR</w:t>
      </w:r>
      <w:r w:rsidR="007065A0" w:rsidRPr="00E86997">
        <w:rPr>
          <w:rFonts w:cstheme="minorHAnsi"/>
          <w:sz w:val="24"/>
          <w:szCs w:val="24"/>
          <w:lang w:bidi="he-IL"/>
        </w:rPr>
        <w:t xml:space="preserve"> </w:t>
      </w:r>
      <w:r w:rsidR="007065A0">
        <w:rPr>
          <w:rFonts w:cstheme="minorHAnsi"/>
          <w:sz w:val="24"/>
          <w:szCs w:val="24"/>
          <w:lang w:bidi="he-IL"/>
        </w:rPr>
        <w:t xml:space="preserve">method has been progressively implemented </w:t>
      </w:r>
      <w:r w:rsidR="00DF4BA5">
        <w:rPr>
          <w:rFonts w:cstheme="minorHAnsi"/>
          <w:sz w:val="24"/>
          <w:szCs w:val="24"/>
          <w:lang w:bidi="he-IL"/>
        </w:rPr>
        <w:t xml:space="preserve">in </w:t>
      </w:r>
      <w:r w:rsidR="007065A0">
        <w:rPr>
          <w:rFonts w:cstheme="minorHAnsi"/>
          <w:sz w:val="24"/>
          <w:szCs w:val="24"/>
          <w:lang w:bidi="he-IL"/>
        </w:rPr>
        <w:t xml:space="preserve">FRC populations </w:t>
      </w:r>
      <w:r w:rsidR="00DF4BA5">
        <w:rPr>
          <w:rFonts w:cstheme="minorHAnsi"/>
          <w:sz w:val="24"/>
          <w:szCs w:val="24"/>
          <w:lang w:bidi="he-IL"/>
        </w:rPr>
        <w:t xml:space="preserve">over </w:t>
      </w:r>
      <w:r w:rsidR="007065A0">
        <w:rPr>
          <w:rFonts w:cstheme="minorHAnsi"/>
          <w:sz w:val="24"/>
          <w:szCs w:val="24"/>
          <w:lang w:bidi="he-IL"/>
        </w:rPr>
        <w:t xml:space="preserve">widespread areas, mainly due to moral considerations </w:t>
      </w:r>
      <w:r w:rsidR="007065A0">
        <w:rPr>
          <w:rFonts w:cstheme="minorHAnsi"/>
          <w:sz w:val="24"/>
          <w:szCs w:val="24"/>
          <w:lang w:bidi="he-IL"/>
        </w:rPr>
        <w:fldChar w:fldCharType="begin">
          <w:fldData xml:space="preserve">PEVuZE5vdGU+PENpdGU+PEF1dGhvcj5EZW5ueTwvQXV0aG9yPjxZZWFyPjIwMTA8L1llYXI+PFJl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</w:fldData>
        </w:fldChar>
      </w:r>
      <w:r w:rsidR="00BB2C98">
        <w:rPr>
          <w:rFonts w:cstheme="minorHAnsi"/>
          <w:sz w:val="24"/>
          <w:szCs w:val="24"/>
          <w:lang w:bidi="he-IL"/>
        </w:rPr>
        <w:instrText xml:space="preserve"> ADDIN EN.CITE </w:instrText>
      </w:r>
      <w:r w:rsidR="00BB2C98">
        <w:rPr>
          <w:rFonts w:cstheme="minorHAnsi"/>
          <w:sz w:val="24"/>
          <w:szCs w:val="24"/>
          <w:lang w:bidi="he-IL"/>
        </w:rPr>
        <w:fldChar w:fldCharType="begin">
          <w:fldData xml:space="preserve">PEVuZE5vdGU+PENpdGU+PEF1dGhvcj5EZW5ueTwvQXV0aG9yPjxZZWFyPjIwMTA8L1llYXI+PFJl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</w:fldData>
        </w:fldChar>
      </w:r>
      <w:r w:rsidR="00BB2C98">
        <w:rPr>
          <w:rFonts w:cstheme="minorHAnsi"/>
          <w:sz w:val="24"/>
          <w:szCs w:val="24"/>
          <w:lang w:bidi="he-IL"/>
        </w:rPr>
        <w:instrText xml:space="preserve"> ADDIN EN.CITE.DATA </w:instrText>
      </w:r>
      <w:r w:rsidR="00BB2C98">
        <w:rPr>
          <w:rFonts w:cstheme="minorHAnsi"/>
          <w:sz w:val="24"/>
          <w:szCs w:val="24"/>
          <w:lang w:bidi="he-IL"/>
        </w:rPr>
      </w:r>
      <w:r w:rsidR="00BB2C98">
        <w:rPr>
          <w:rFonts w:cstheme="minorHAnsi"/>
          <w:sz w:val="24"/>
          <w:szCs w:val="24"/>
          <w:lang w:bidi="he-IL"/>
        </w:rPr>
        <w:fldChar w:fldCharType="end"/>
      </w:r>
      <w:r w:rsidR="007065A0">
        <w:rPr>
          <w:rFonts w:cstheme="minorHAnsi"/>
          <w:sz w:val="24"/>
          <w:szCs w:val="24"/>
          <w:lang w:bidi="he-IL"/>
        </w:rPr>
      </w:r>
      <w:r w:rsidR="007065A0">
        <w:rPr>
          <w:rFonts w:cstheme="minorHAnsi"/>
          <w:sz w:val="24"/>
          <w:szCs w:val="24"/>
          <w:lang w:bidi="he-IL"/>
        </w:rPr>
        <w:fldChar w:fldCharType="separate"/>
      </w:r>
      <w:r w:rsidR="007065A0">
        <w:rPr>
          <w:rFonts w:cstheme="minorHAnsi"/>
          <w:noProof/>
          <w:sz w:val="24"/>
          <w:szCs w:val="24"/>
          <w:lang w:bidi="he-IL"/>
        </w:rPr>
        <w:t>(Longcore, Rich et al. 2009, Denny and Dickman 2010, Boone, Miller et al. 2019, Wolf and Schaffner 2019)</w:t>
      </w:r>
      <w:r w:rsidR="007065A0">
        <w:rPr>
          <w:rFonts w:cstheme="minorHAnsi"/>
          <w:sz w:val="24"/>
          <w:szCs w:val="24"/>
          <w:lang w:bidi="he-IL"/>
        </w:rPr>
        <w:fldChar w:fldCharType="end"/>
      </w:r>
      <w:r w:rsidR="0041566F">
        <w:rPr>
          <w:rFonts w:cstheme="minorHAnsi"/>
          <w:sz w:val="24"/>
          <w:szCs w:val="24"/>
          <w:lang w:bidi="he-IL"/>
        </w:rPr>
        <w:t xml:space="preserve">. </w:t>
      </w:r>
    </w:p>
    <w:p w14:paraId="786E5A21" w14:textId="1440E05B" w:rsidR="00510A9C" w:rsidRDefault="004B73F0" w:rsidP="007050E5">
      <w:pPr>
        <w:rPr>
          <w:rFonts w:cstheme="minorHAnsi"/>
          <w:sz w:val="24"/>
          <w:szCs w:val="24"/>
        </w:rPr>
      </w:pPr>
      <w:bookmarkStart w:id="1" w:name="_Hlk32768044"/>
      <w:r>
        <w:rPr>
          <w:rFonts w:cstheme="minorHAnsi"/>
          <w:sz w:val="24"/>
          <w:szCs w:val="24"/>
          <w:lang w:bidi="he-IL"/>
        </w:rPr>
        <w:t>Several f</w:t>
      </w:r>
      <w:r w:rsidR="000622F9" w:rsidRPr="007115E2">
        <w:rPr>
          <w:rFonts w:cstheme="minorHAnsi"/>
          <w:sz w:val="24"/>
          <w:szCs w:val="24"/>
          <w:lang w:bidi="he-IL"/>
        </w:rPr>
        <w:t>ield studies</w:t>
      </w:r>
      <w:r w:rsidR="0087185D">
        <w:rPr>
          <w:rFonts w:cstheme="minorHAnsi"/>
          <w:sz w:val="24"/>
          <w:szCs w:val="24"/>
          <w:lang w:bidi="he-IL"/>
        </w:rPr>
        <w:t xml:space="preserve">, which </w:t>
      </w:r>
      <w:r w:rsidR="00F35211">
        <w:rPr>
          <w:rFonts w:cstheme="minorHAnsi"/>
          <w:sz w:val="24"/>
          <w:szCs w:val="24"/>
          <w:lang w:bidi="he-IL"/>
        </w:rPr>
        <w:t>aimed</w:t>
      </w:r>
      <w:r w:rsidR="005069AA">
        <w:rPr>
          <w:rFonts w:cstheme="minorHAnsi"/>
          <w:sz w:val="24"/>
          <w:szCs w:val="24"/>
          <w:lang w:bidi="he-IL"/>
        </w:rPr>
        <w:t xml:space="preserve"> to determine the association of TNR </w:t>
      </w:r>
      <w:r w:rsidR="00455C28">
        <w:rPr>
          <w:rFonts w:cstheme="minorHAnsi"/>
          <w:sz w:val="24"/>
          <w:szCs w:val="24"/>
          <w:lang w:bidi="he-IL"/>
        </w:rPr>
        <w:t xml:space="preserve">management </w:t>
      </w:r>
      <w:r w:rsidR="005069AA">
        <w:rPr>
          <w:rFonts w:cstheme="minorHAnsi"/>
          <w:sz w:val="24"/>
          <w:szCs w:val="24"/>
          <w:lang w:bidi="he-IL"/>
        </w:rPr>
        <w:t xml:space="preserve">programs with FRC population dynamics, </w:t>
      </w:r>
      <w:r>
        <w:rPr>
          <w:rFonts w:cstheme="minorHAnsi"/>
          <w:sz w:val="24"/>
          <w:szCs w:val="24"/>
          <w:lang w:bidi="he-IL"/>
        </w:rPr>
        <w:t xml:space="preserve">demonstrated </w:t>
      </w:r>
      <w:r w:rsidR="004E57E3">
        <w:rPr>
          <w:rFonts w:cstheme="minorHAnsi"/>
          <w:sz w:val="24"/>
          <w:szCs w:val="24"/>
          <w:lang w:bidi="he-IL"/>
        </w:rPr>
        <w:t>a decrease</w:t>
      </w:r>
      <w:r w:rsidR="005069AA">
        <w:rPr>
          <w:rFonts w:cstheme="minorHAnsi"/>
          <w:sz w:val="24"/>
          <w:szCs w:val="24"/>
          <w:lang w:bidi="he-IL"/>
        </w:rPr>
        <w:t xml:space="preserve"> in</w:t>
      </w:r>
      <w:r w:rsidR="004E57E3">
        <w:rPr>
          <w:rFonts w:cstheme="minorHAnsi"/>
          <w:sz w:val="24"/>
          <w:szCs w:val="24"/>
          <w:lang w:bidi="he-IL"/>
        </w:rPr>
        <w:t xml:space="preserve"> population </w:t>
      </w:r>
      <w:r w:rsidR="00672A48">
        <w:rPr>
          <w:rFonts w:cstheme="minorHAnsi"/>
          <w:sz w:val="24"/>
          <w:szCs w:val="24"/>
          <w:lang w:bidi="he-IL"/>
        </w:rPr>
        <w:t>growth</w:t>
      </w:r>
      <w:r w:rsidR="00495881">
        <w:rPr>
          <w:rFonts w:cstheme="minorHAnsi"/>
          <w:sz w:val="24"/>
          <w:szCs w:val="24"/>
          <w:lang w:bidi="he-IL"/>
        </w:rPr>
        <w:t xml:space="preserve"> </w:t>
      </w:r>
      <w:r w:rsidR="001D0653">
        <w:rPr>
          <w:rFonts w:cstheme="minorHAnsi"/>
          <w:sz w:val="24"/>
          <w:szCs w:val="24"/>
          <w:lang w:bidi="he-IL"/>
        </w:rPr>
        <w:t>indicators</w:t>
      </w:r>
      <w:r w:rsidR="001D0653" w:rsidRPr="007115E2">
        <w:rPr>
          <w:rFonts w:cstheme="minorHAnsi"/>
          <w:sz w:val="24"/>
          <w:szCs w:val="24"/>
          <w:lang w:bidi="he-IL"/>
        </w:rPr>
        <w:t xml:space="preserve"> </w:t>
      </w:r>
      <w:r w:rsidR="001B4BC9" w:rsidRPr="007115E2">
        <w:rPr>
          <w:rFonts w:cstheme="minorHAnsi"/>
          <w:sz w:val="24"/>
          <w:szCs w:val="24"/>
          <w:lang w:bidi="he-IL"/>
        </w:rPr>
        <w:fldChar w:fldCharType="begin">
          <w:fldData xml:space="preserve">PEVuZE5vdGU+PENpdGU+PEF1dGhvcj5OZXZpbGxlPC9BdXRob3I+PFllYXI+MTk4NDwvWWVhcj48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</w:fldData>
        </w:fldChar>
      </w:r>
      <w:r w:rsidR="00BB2C98">
        <w:rPr>
          <w:rFonts w:cstheme="minorHAnsi"/>
          <w:sz w:val="24"/>
          <w:szCs w:val="24"/>
          <w:lang w:bidi="he-IL"/>
        </w:rPr>
        <w:instrText xml:space="preserve"> ADDIN EN.CITE </w:instrText>
      </w:r>
      <w:r w:rsidR="00BB2C98">
        <w:rPr>
          <w:rFonts w:cstheme="minorHAnsi"/>
          <w:sz w:val="24"/>
          <w:szCs w:val="24"/>
          <w:lang w:bidi="he-IL"/>
        </w:rPr>
        <w:fldChar w:fldCharType="begin">
          <w:fldData xml:space="preserve">PEVuZE5vdGU+PENpdGU+PEF1dGhvcj5OZXZpbGxlPC9BdXRob3I+PFllYXI+MTk4NDwvWWVhcj48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</w:fldData>
        </w:fldChar>
      </w:r>
      <w:r w:rsidR="00BB2C98">
        <w:rPr>
          <w:rFonts w:cstheme="minorHAnsi"/>
          <w:sz w:val="24"/>
          <w:szCs w:val="24"/>
          <w:lang w:bidi="he-IL"/>
        </w:rPr>
        <w:instrText xml:space="preserve"> ADDIN EN.CITE.DATA </w:instrText>
      </w:r>
      <w:r w:rsidR="00BB2C98">
        <w:rPr>
          <w:rFonts w:cstheme="minorHAnsi"/>
          <w:sz w:val="24"/>
          <w:szCs w:val="24"/>
          <w:lang w:bidi="he-IL"/>
        </w:rPr>
      </w:r>
      <w:r w:rsidR="00BB2C98">
        <w:rPr>
          <w:rFonts w:cstheme="minorHAnsi"/>
          <w:sz w:val="24"/>
          <w:szCs w:val="24"/>
          <w:lang w:bidi="he-IL"/>
        </w:rPr>
        <w:fldChar w:fldCharType="end"/>
      </w:r>
      <w:r w:rsidR="001B4BC9" w:rsidRPr="007115E2">
        <w:rPr>
          <w:rFonts w:cstheme="minorHAnsi"/>
          <w:sz w:val="24"/>
          <w:szCs w:val="24"/>
          <w:lang w:bidi="he-IL"/>
        </w:rPr>
      </w:r>
      <w:r w:rsidR="001B4BC9" w:rsidRPr="007115E2">
        <w:rPr>
          <w:rFonts w:cstheme="minorHAnsi"/>
          <w:sz w:val="24"/>
          <w:szCs w:val="24"/>
          <w:lang w:bidi="he-IL"/>
        </w:rPr>
        <w:fldChar w:fldCharType="separate"/>
      </w:r>
      <w:r w:rsidR="002F05E8">
        <w:rPr>
          <w:rFonts w:cstheme="minorHAnsi"/>
          <w:noProof/>
          <w:sz w:val="24"/>
          <w:szCs w:val="24"/>
          <w:lang w:bidi="he-IL"/>
        </w:rPr>
        <w:t>(Neville and Remfry 1984, Hughes and Slater 2002, Hughes, Slater et al. 2002, Levy, Gale et al. 2003, Nutter 2005, Natoli, Maragliano et al. 2006, Algar, Hilmer et al. 2011, Jones and Downs 2011, Levy, Isaza et al. 2014, Swarbrick and Rand 2018, Zito, Aguilar et al. 2018, Kreisler, Cornell et al. 2019)</w:t>
      </w:r>
      <w:r w:rsidR="001B4BC9" w:rsidRPr="007115E2">
        <w:rPr>
          <w:rFonts w:cstheme="minorHAnsi"/>
          <w:sz w:val="24"/>
          <w:szCs w:val="24"/>
          <w:lang w:bidi="he-IL"/>
        </w:rPr>
        <w:fldChar w:fldCharType="end"/>
      </w:r>
      <w:r w:rsidR="005069AA">
        <w:rPr>
          <w:rFonts w:cstheme="minorHAnsi"/>
          <w:sz w:val="24"/>
          <w:szCs w:val="24"/>
          <w:lang w:bidi="he-IL"/>
        </w:rPr>
        <w:t>, while othe</w:t>
      </w:r>
      <w:r w:rsidR="00871AE0">
        <w:rPr>
          <w:rFonts w:cstheme="minorHAnsi"/>
          <w:sz w:val="24"/>
          <w:szCs w:val="24"/>
          <w:lang w:bidi="he-IL"/>
        </w:rPr>
        <w:t>r</w:t>
      </w:r>
      <w:r w:rsidR="00D775C2">
        <w:rPr>
          <w:rFonts w:cstheme="minorHAnsi"/>
          <w:sz w:val="24"/>
          <w:szCs w:val="24"/>
          <w:lang w:bidi="he-IL"/>
        </w:rPr>
        <w:t>s</w:t>
      </w:r>
      <w:r w:rsidR="00455C28">
        <w:rPr>
          <w:rFonts w:cstheme="minorHAnsi"/>
          <w:sz w:val="24"/>
          <w:szCs w:val="24"/>
          <w:lang w:bidi="he-IL"/>
        </w:rPr>
        <w:t xml:space="preserve"> </w:t>
      </w:r>
      <w:r>
        <w:rPr>
          <w:rFonts w:cstheme="minorHAnsi"/>
          <w:sz w:val="24"/>
          <w:szCs w:val="24"/>
          <w:lang w:bidi="he-IL"/>
        </w:rPr>
        <w:t>showed</w:t>
      </w:r>
      <w:r w:rsidR="00871AE0">
        <w:rPr>
          <w:rFonts w:cstheme="minorHAnsi"/>
          <w:sz w:val="24"/>
          <w:szCs w:val="24"/>
          <w:lang w:bidi="he-IL"/>
        </w:rPr>
        <w:t xml:space="preserve"> a stabilization or an</w:t>
      </w:r>
      <w:r w:rsidR="00254B3B" w:rsidRPr="007115E2">
        <w:rPr>
          <w:rFonts w:cstheme="minorHAnsi"/>
          <w:sz w:val="24"/>
          <w:szCs w:val="24"/>
          <w:lang w:bidi="he-IL"/>
        </w:rPr>
        <w:t xml:space="preserve"> </w:t>
      </w:r>
      <w:r w:rsidRPr="007115E2">
        <w:rPr>
          <w:rFonts w:cstheme="minorHAnsi"/>
          <w:sz w:val="24"/>
          <w:szCs w:val="24"/>
          <w:lang w:bidi="he-IL"/>
        </w:rPr>
        <w:t>increase</w:t>
      </w:r>
      <w:r>
        <w:rPr>
          <w:rFonts w:cstheme="minorHAnsi"/>
          <w:sz w:val="24"/>
          <w:szCs w:val="24"/>
          <w:lang w:bidi="he-IL"/>
        </w:rPr>
        <w:t xml:space="preserve"> in </w:t>
      </w:r>
      <w:r w:rsidR="00E97178">
        <w:rPr>
          <w:rFonts w:cstheme="minorHAnsi"/>
          <w:sz w:val="24"/>
          <w:szCs w:val="24"/>
          <w:lang w:bidi="he-IL"/>
        </w:rPr>
        <w:t xml:space="preserve">indicators for </w:t>
      </w:r>
      <w:r>
        <w:rPr>
          <w:rFonts w:cstheme="minorHAnsi"/>
          <w:sz w:val="24"/>
          <w:szCs w:val="24"/>
          <w:lang w:bidi="he-IL"/>
        </w:rPr>
        <w:t xml:space="preserve">population </w:t>
      </w:r>
      <w:r w:rsidR="00672A48">
        <w:rPr>
          <w:rFonts w:cstheme="minorHAnsi"/>
          <w:sz w:val="24"/>
          <w:szCs w:val="24"/>
          <w:lang w:bidi="he-IL"/>
        </w:rPr>
        <w:t>growth</w:t>
      </w:r>
      <w:r w:rsidR="00E97178">
        <w:rPr>
          <w:rFonts w:cstheme="minorHAnsi"/>
          <w:sz w:val="24"/>
          <w:szCs w:val="24"/>
          <w:lang w:bidi="he-IL"/>
        </w:rPr>
        <w:t xml:space="preserve"> </w:t>
      </w:r>
      <w:r w:rsidR="008D2C99" w:rsidRPr="007115E2">
        <w:rPr>
          <w:rFonts w:cstheme="minorHAnsi"/>
          <w:sz w:val="24"/>
          <w:szCs w:val="24"/>
          <w:lang w:bidi="he-IL"/>
        </w:rPr>
        <w:fldChar w:fldCharType="begin">
          <w:fldData xml:space="preserve">PEVuZE5vdGU+PENpdGU+PEF1dGhvcj5HdW50aGVyPC9BdXRob3I+PFllYXI+MjAxMTwvWWVhcj48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=
</w:fldData>
        </w:fldChar>
      </w:r>
      <w:r w:rsidR="00BB2C98">
        <w:rPr>
          <w:rFonts w:cstheme="minorHAnsi"/>
          <w:sz w:val="24"/>
          <w:szCs w:val="24"/>
          <w:lang w:bidi="he-IL"/>
        </w:rPr>
        <w:instrText xml:space="preserve"> ADDIN EN.CITE </w:instrText>
      </w:r>
      <w:r w:rsidR="00BB2C98">
        <w:rPr>
          <w:rFonts w:cstheme="minorHAnsi"/>
          <w:sz w:val="24"/>
          <w:szCs w:val="24"/>
          <w:lang w:bidi="he-IL"/>
        </w:rPr>
        <w:fldChar w:fldCharType="begin">
          <w:fldData xml:space="preserve">PEVuZE5vdGU+PENpdGU+PEF1dGhvcj5HdW50aGVyPC9BdXRob3I+PFllYXI+MjAxMTwvWWVhcj48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=
</w:fldData>
        </w:fldChar>
      </w:r>
      <w:r w:rsidR="00BB2C98">
        <w:rPr>
          <w:rFonts w:cstheme="minorHAnsi"/>
          <w:sz w:val="24"/>
          <w:szCs w:val="24"/>
          <w:lang w:bidi="he-IL"/>
        </w:rPr>
        <w:instrText xml:space="preserve"> ADDIN EN.CITE.DATA </w:instrText>
      </w:r>
      <w:r w:rsidR="00BB2C98">
        <w:rPr>
          <w:rFonts w:cstheme="minorHAnsi"/>
          <w:sz w:val="24"/>
          <w:szCs w:val="24"/>
          <w:lang w:bidi="he-IL"/>
        </w:rPr>
      </w:r>
      <w:r w:rsidR="00BB2C98">
        <w:rPr>
          <w:rFonts w:cstheme="minorHAnsi"/>
          <w:sz w:val="24"/>
          <w:szCs w:val="24"/>
          <w:lang w:bidi="he-IL"/>
        </w:rPr>
        <w:fldChar w:fldCharType="end"/>
      </w:r>
      <w:r w:rsidR="008D2C99" w:rsidRPr="007115E2">
        <w:rPr>
          <w:rFonts w:cstheme="minorHAnsi"/>
          <w:sz w:val="24"/>
          <w:szCs w:val="24"/>
          <w:lang w:bidi="he-IL"/>
        </w:rPr>
      </w:r>
      <w:r w:rsidR="008D2C99" w:rsidRPr="007115E2">
        <w:rPr>
          <w:rFonts w:cstheme="minorHAnsi"/>
          <w:sz w:val="24"/>
          <w:szCs w:val="24"/>
          <w:lang w:bidi="he-IL"/>
        </w:rPr>
        <w:fldChar w:fldCharType="separate"/>
      </w:r>
      <w:r w:rsidR="002F05E8">
        <w:rPr>
          <w:rFonts w:cstheme="minorHAnsi"/>
          <w:noProof/>
          <w:sz w:val="24"/>
          <w:szCs w:val="24"/>
          <w:lang w:bidi="he-IL"/>
        </w:rPr>
        <w:t>(Castillo and Clarke 2003, Mannhart 2007, Gunther, Finkler et al. 2011, Kilgour, Magle et al. 2017)</w:t>
      </w:r>
      <w:r w:rsidR="008D2C99" w:rsidRPr="007115E2">
        <w:rPr>
          <w:rFonts w:cstheme="minorHAnsi"/>
          <w:sz w:val="24"/>
          <w:szCs w:val="24"/>
          <w:lang w:bidi="he-IL"/>
        </w:rPr>
        <w:fldChar w:fldCharType="end"/>
      </w:r>
      <w:r w:rsidR="008D2C99" w:rsidRPr="007115E2">
        <w:rPr>
          <w:rFonts w:cstheme="minorHAnsi"/>
          <w:sz w:val="24"/>
          <w:szCs w:val="24"/>
          <w:lang w:bidi="he-IL"/>
        </w:rPr>
        <w:t>.</w:t>
      </w:r>
      <w:r w:rsidR="00140613" w:rsidRPr="007115E2">
        <w:rPr>
          <w:rFonts w:cstheme="minorHAnsi"/>
          <w:sz w:val="24"/>
          <w:szCs w:val="24"/>
          <w:lang w:bidi="he-IL"/>
        </w:rPr>
        <w:t xml:space="preserve"> </w:t>
      </w:r>
      <w:r w:rsidR="00A75830">
        <w:rPr>
          <w:rFonts w:cstheme="minorHAnsi"/>
          <w:sz w:val="24"/>
          <w:szCs w:val="24"/>
          <w:lang w:bidi="he-IL"/>
        </w:rPr>
        <w:t>The</w:t>
      </w:r>
      <w:r w:rsidR="0015746D">
        <w:rPr>
          <w:rFonts w:cstheme="minorHAnsi"/>
          <w:sz w:val="24"/>
          <w:szCs w:val="24"/>
          <w:lang w:bidi="he-IL"/>
        </w:rPr>
        <w:t>se</w:t>
      </w:r>
      <w:r w:rsidR="00A75830">
        <w:rPr>
          <w:rFonts w:cstheme="minorHAnsi"/>
          <w:sz w:val="24"/>
          <w:szCs w:val="24"/>
          <w:lang w:bidi="he-IL"/>
        </w:rPr>
        <w:t xml:space="preserve"> inconsistent results might stem from differences in</w:t>
      </w:r>
      <w:r w:rsidR="00F11472">
        <w:rPr>
          <w:rFonts w:cstheme="minorHAnsi"/>
          <w:sz w:val="24"/>
          <w:szCs w:val="24"/>
          <w:lang w:bidi="he-IL"/>
        </w:rPr>
        <w:t xml:space="preserve"> management</w:t>
      </w:r>
      <w:r w:rsidR="00EB0707">
        <w:rPr>
          <w:rFonts w:cstheme="minorHAnsi"/>
          <w:sz w:val="24"/>
          <w:szCs w:val="24"/>
          <w:lang w:bidi="he-IL"/>
        </w:rPr>
        <w:t xml:space="preserve"> efforts</w:t>
      </w:r>
      <w:r w:rsidR="00986580">
        <w:rPr>
          <w:rFonts w:cstheme="minorHAnsi"/>
          <w:sz w:val="24"/>
          <w:szCs w:val="24"/>
          <w:lang w:bidi="he-IL"/>
        </w:rPr>
        <w:t>, in</w:t>
      </w:r>
      <w:r w:rsidR="00EB0707">
        <w:rPr>
          <w:rFonts w:cstheme="minorHAnsi"/>
          <w:sz w:val="24"/>
          <w:szCs w:val="24"/>
          <w:lang w:bidi="he-IL"/>
        </w:rPr>
        <w:t xml:space="preserve"> the </w:t>
      </w:r>
      <w:r w:rsidR="009955DB">
        <w:rPr>
          <w:rFonts w:cstheme="minorHAnsi"/>
          <w:sz w:val="24"/>
          <w:szCs w:val="24"/>
          <w:lang w:bidi="he-IL"/>
        </w:rPr>
        <w:t xml:space="preserve">examined </w:t>
      </w:r>
      <w:r w:rsidR="00A75830">
        <w:rPr>
          <w:rFonts w:cstheme="minorHAnsi"/>
          <w:sz w:val="24"/>
          <w:szCs w:val="24"/>
          <w:lang w:bidi="he-IL"/>
        </w:rPr>
        <w:t>population</w:t>
      </w:r>
      <w:r w:rsidR="009955DB">
        <w:rPr>
          <w:rFonts w:cstheme="minorHAnsi"/>
          <w:sz w:val="24"/>
          <w:szCs w:val="24"/>
          <w:lang w:bidi="he-IL"/>
        </w:rPr>
        <w:t>s</w:t>
      </w:r>
      <w:r w:rsidR="00A75830">
        <w:rPr>
          <w:rFonts w:cstheme="minorHAnsi"/>
          <w:sz w:val="24"/>
          <w:szCs w:val="24"/>
          <w:lang w:bidi="he-IL"/>
        </w:rPr>
        <w:t xml:space="preserve"> </w:t>
      </w:r>
      <w:r w:rsidR="0030270C">
        <w:rPr>
          <w:rFonts w:cstheme="minorHAnsi"/>
          <w:sz w:val="24"/>
          <w:szCs w:val="24"/>
          <w:lang w:bidi="he-IL"/>
        </w:rPr>
        <w:t xml:space="preserve">(e.g., close </w:t>
      </w:r>
      <w:r w:rsidR="007B25EA">
        <w:rPr>
          <w:rFonts w:cs="Arial"/>
          <w:sz w:val="24"/>
          <w:szCs w:val="24"/>
          <w:lang w:bidi="he-IL"/>
        </w:rPr>
        <w:t>versus</w:t>
      </w:r>
      <w:r w:rsidR="0030270C">
        <w:rPr>
          <w:rFonts w:cstheme="minorHAnsi"/>
          <w:sz w:val="24"/>
          <w:szCs w:val="24"/>
          <w:lang w:bidi="he-IL"/>
        </w:rPr>
        <w:t xml:space="preserve"> open population</w:t>
      </w:r>
      <w:r w:rsidR="007B25EA">
        <w:rPr>
          <w:rFonts w:cstheme="minorHAnsi"/>
          <w:sz w:val="24"/>
          <w:szCs w:val="24"/>
          <w:lang w:bidi="he-IL"/>
        </w:rPr>
        <w:t>s</w:t>
      </w:r>
      <w:r w:rsidR="0030270C">
        <w:rPr>
          <w:rFonts w:cstheme="minorHAnsi"/>
          <w:sz w:val="24"/>
          <w:szCs w:val="24"/>
          <w:lang w:bidi="he-IL"/>
        </w:rPr>
        <w:t>, small v</w:t>
      </w:r>
      <w:r w:rsidR="007B25EA">
        <w:rPr>
          <w:rFonts w:cstheme="minorHAnsi"/>
          <w:sz w:val="24"/>
          <w:szCs w:val="24"/>
          <w:lang w:bidi="he-IL"/>
        </w:rPr>
        <w:t>ersus</w:t>
      </w:r>
      <w:r w:rsidR="0030270C">
        <w:rPr>
          <w:rFonts w:cstheme="minorHAnsi"/>
          <w:sz w:val="24"/>
          <w:szCs w:val="24"/>
          <w:lang w:bidi="he-IL"/>
        </w:rPr>
        <w:t xml:space="preserve"> large-scale population</w:t>
      </w:r>
      <w:r w:rsidR="007B25EA">
        <w:rPr>
          <w:rFonts w:cstheme="minorHAnsi"/>
          <w:sz w:val="24"/>
          <w:szCs w:val="24"/>
          <w:lang w:bidi="he-IL"/>
        </w:rPr>
        <w:t>s</w:t>
      </w:r>
      <w:r w:rsidR="0030270C">
        <w:rPr>
          <w:rFonts w:cstheme="minorHAnsi"/>
          <w:sz w:val="24"/>
          <w:szCs w:val="24"/>
          <w:lang w:bidi="he-IL"/>
        </w:rPr>
        <w:t xml:space="preserve">) </w:t>
      </w:r>
      <w:r w:rsidR="00A75830">
        <w:rPr>
          <w:rFonts w:cstheme="minorHAnsi"/>
          <w:sz w:val="24"/>
          <w:szCs w:val="24"/>
          <w:lang w:bidi="he-IL"/>
        </w:rPr>
        <w:t xml:space="preserve">and </w:t>
      </w:r>
      <w:r w:rsidR="00986580">
        <w:rPr>
          <w:rFonts w:cstheme="minorHAnsi"/>
          <w:sz w:val="24"/>
          <w:szCs w:val="24"/>
          <w:lang w:bidi="he-IL"/>
        </w:rPr>
        <w:t xml:space="preserve">in </w:t>
      </w:r>
      <w:r w:rsidR="009955DB">
        <w:rPr>
          <w:rFonts w:cstheme="minorHAnsi"/>
          <w:sz w:val="24"/>
          <w:szCs w:val="24"/>
          <w:lang w:bidi="he-IL"/>
        </w:rPr>
        <w:t xml:space="preserve">their </w:t>
      </w:r>
      <w:r w:rsidR="00A75830">
        <w:rPr>
          <w:rFonts w:cstheme="minorHAnsi"/>
          <w:sz w:val="24"/>
          <w:szCs w:val="24"/>
          <w:lang w:bidi="he-IL"/>
        </w:rPr>
        <w:t>environment</w:t>
      </w:r>
      <w:r w:rsidR="0015746D">
        <w:rPr>
          <w:rFonts w:cstheme="minorHAnsi"/>
          <w:sz w:val="24"/>
          <w:szCs w:val="24"/>
          <w:lang w:bidi="he-IL"/>
        </w:rPr>
        <w:t xml:space="preserve">. </w:t>
      </w:r>
      <w:r w:rsidR="00445FC1">
        <w:rPr>
          <w:rFonts w:cstheme="minorHAnsi"/>
          <w:sz w:val="24"/>
          <w:szCs w:val="24"/>
          <w:lang w:bidi="he-IL"/>
        </w:rPr>
        <w:t>The inference of the overall population consequences of TNR is further limited due to</w:t>
      </w:r>
      <w:r w:rsidR="00D8068C">
        <w:rPr>
          <w:rFonts w:cstheme="minorHAnsi"/>
          <w:sz w:val="24"/>
          <w:szCs w:val="24"/>
          <w:lang w:bidi="he-IL"/>
        </w:rPr>
        <w:t xml:space="preserve">: </w:t>
      </w:r>
      <w:r w:rsidR="00BA1455">
        <w:rPr>
          <w:rFonts w:cstheme="minorHAnsi"/>
          <w:sz w:val="24"/>
          <w:szCs w:val="24"/>
          <w:lang w:bidi="he-IL"/>
        </w:rPr>
        <w:t>absence of</w:t>
      </w:r>
      <w:r w:rsidR="00510A9C">
        <w:rPr>
          <w:rFonts w:cstheme="minorHAnsi"/>
          <w:sz w:val="24"/>
          <w:szCs w:val="24"/>
          <w:lang w:bidi="he-IL"/>
        </w:rPr>
        <w:t xml:space="preserve"> control </w:t>
      </w:r>
      <w:r w:rsidR="00510A9C">
        <w:rPr>
          <w:rFonts w:cstheme="minorHAnsi"/>
          <w:sz w:val="24"/>
          <w:szCs w:val="24"/>
          <w:lang w:bidi="he-IL"/>
        </w:rPr>
        <w:fldChar w:fldCharType="begin">
          <w:fldData xml:space="preserve">PEVuZE5vdGU+PENpdGU+PEF1dGhvcj5NYW5uaGFydDwvQXV0aG9yPjxZZWFyPjIwMDc8L1llYXI+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</w:fldData>
        </w:fldChar>
      </w:r>
      <w:r w:rsidR="00BB2C98">
        <w:rPr>
          <w:rFonts w:cstheme="minorHAnsi"/>
          <w:sz w:val="24"/>
          <w:szCs w:val="24"/>
          <w:lang w:bidi="he-IL"/>
        </w:rPr>
        <w:instrText xml:space="preserve"> ADDIN EN.CITE </w:instrText>
      </w:r>
      <w:r w:rsidR="00BB2C98">
        <w:rPr>
          <w:rFonts w:cstheme="minorHAnsi"/>
          <w:sz w:val="24"/>
          <w:szCs w:val="24"/>
          <w:lang w:bidi="he-IL"/>
        </w:rPr>
        <w:fldChar w:fldCharType="begin">
          <w:fldData xml:space="preserve">PEVuZE5vdGU+PENpdGU+PEF1dGhvcj5NYW5uaGFydDwvQXV0aG9yPjxZZWFyPjIwMDc8L1llYXI+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</w:fldData>
        </w:fldChar>
      </w:r>
      <w:r w:rsidR="00BB2C98">
        <w:rPr>
          <w:rFonts w:cstheme="minorHAnsi"/>
          <w:sz w:val="24"/>
          <w:szCs w:val="24"/>
          <w:lang w:bidi="he-IL"/>
        </w:rPr>
        <w:instrText xml:space="preserve"> ADDIN EN.CITE.DATA </w:instrText>
      </w:r>
      <w:r w:rsidR="00BB2C98">
        <w:rPr>
          <w:rFonts w:cstheme="minorHAnsi"/>
          <w:sz w:val="24"/>
          <w:szCs w:val="24"/>
          <w:lang w:bidi="he-IL"/>
        </w:rPr>
      </w:r>
      <w:r w:rsidR="00BB2C98">
        <w:rPr>
          <w:rFonts w:cstheme="minorHAnsi"/>
          <w:sz w:val="24"/>
          <w:szCs w:val="24"/>
          <w:lang w:bidi="he-IL"/>
        </w:rPr>
        <w:fldChar w:fldCharType="end"/>
      </w:r>
      <w:r w:rsidR="00510A9C">
        <w:rPr>
          <w:rFonts w:cstheme="minorHAnsi"/>
          <w:sz w:val="24"/>
          <w:szCs w:val="24"/>
          <w:lang w:bidi="he-IL"/>
        </w:rPr>
      </w:r>
      <w:r w:rsidR="00510A9C">
        <w:rPr>
          <w:rFonts w:cstheme="minorHAnsi"/>
          <w:sz w:val="24"/>
          <w:szCs w:val="24"/>
          <w:lang w:bidi="he-IL"/>
        </w:rPr>
        <w:fldChar w:fldCharType="separate"/>
      </w:r>
      <w:r w:rsidR="00814D75">
        <w:rPr>
          <w:rFonts w:cstheme="minorHAnsi"/>
          <w:noProof/>
          <w:sz w:val="24"/>
          <w:szCs w:val="24"/>
          <w:lang w:bidi="he-IL"/>
        </w:rPr>
        <w:t>(Neville and Remfry 1984, Hughes and Slater 2002, Hughes, Slater et al. 2002, Castillo and Clarke 2003, Levy, Gale et al. 2003, Natoli, Maragliano et al. 2006, Mannhart 2007, Jones and Downs 2011, Swarbrick and Rand 2018, Kreisler, Cornell et al. 2019)</w:t>
      </w:r>
      <w:r w:rsidR="00510A9C">
        <w:rPr>
          <w:rFonts w:cstheme="minorHAnsi"/>
          <w:sz w:val="24"/>
          <w:szCs w:val="24"/>
          <w:lang w:bidi="he-IL"/>
        </w:rPr>
        <w:fldChar w:fldCharType="end"/>
      </w:r>
      <w:r w:rsidR="0044146C">
        <w:rPr>
          <w:rFonts w:cstheme="minorHAnsi"/>
          <w:sz w:val="24"/>
          <w:szCs w:val="24"/>
          <w:lang w:bidi="he-IL"/>
        </w:rPr>
        <w:t>;</w:t>
      </w:r>
      <w:r w:rsidR="00A33EFC">
        <w:rPr>
          <w:rFonts w:cstheme="minorHAnsi"/>
          <w:sz w:val="24"/>
          <w:szCs w:val="24"/>
          <w:lang w:bidi="he-IL"/>
        </w:rPr>
        <w:t xml:space="preserve"> </w:t>
      </w:r>
      <w:r w:rsidR="008B1CE8" w:rsidRPr="007115E2">
        <w:rPr>
          <w:rFonts w:cstheme="minorHAnsi"/>
          <w:sz w:val="24"/>
          <w:szCs w:val="24"/>
          <w:lang w:bidi="he-IL"/>
        </w:rPr>
        <w:t>combin</w:t>
      </w:r>
      <w:r w:rsidR="0044146C">
        <w:rPr>
          <w:rFonts w:cstheme="minorHAnsi"/>
          <w:sz w:val="24"/>
          <w:szCs w:val="24"/>
          <w:lang w:bidi="he-IL"/>
        </w:rPr>
        <w:t xml:space="preserve">ing TNR with </w:t>
      </w:r>
      <w:r w:rsidR="008B1CE8">
        <w:rPr>
          <w:rFonts w:cstheme="minorHAnsi"/>
          <w:sz w:val="24"/>
          <w:szCs w:val="24"/>
          <w:lang w:bidi="he-IL"/>
        </w:rPr>
        <w:t xml:space="preserve">other top-down control </w:t>
      </w:r>
      <w:r w:rsidR="00F35211">
        <w:rPr>
          <w:rFonts w:cstheme="minorHAnsi"/>
          <w:sz w:val="24"/>
          <w:szCs w:val="24"/>
          <w:lang w:bidi="he-IL"/>
        </w:rPr>
        <w:t>tactics</w:t>
      </w:r>
      <w:r w:rsidR="008B1CE8">
        <w:rPr>
          <w:rFonts w:cstheme="minorHAnsi"/>
          <w:sz w:val="24"/>
          <w:szCs w:val="24"/>
          <w:lang w:bidi="he-IL"/>
        </w:rPr>
        <w:t xml:space="preserve"> (i.e. </w:t>
      </w:r>
      <w:r w:rsidR="008B1CE8" w:rsidRPr="007115E2">
        <w:rPr>
          <w:rFonts w:cstheme="minorHAnsi"/>
          <w:sz w:val="24"/>
          <w:szCs w:val="24"/>
          <w:lang w:bidi="he-IL"/>
        </w:rPr>
        <w:t>adoption and euthanasia of clinically ill</w:t>
      </w:r>
      <w:r w:rsidR="008B1CE8">
        <w:rPr>
          <w:rFonts w:cstheme="minorHAnsi"/>
          <w:sz w:val="24"/>
          <w:szCs w:val="24"/>
          <w:lang w:bidi="he-IL"/>
        </w:rPr>
        <w:t xml:space="preserve"> or retrovirus</w:t>
      </w:r>
      <w:r w:rsidR="008B1CE8" w:rsidRPr="007115E2">
        <w:rPr>
          <w:rFonts w:cstheme="minorHAnsi"/>
          <w:sz w:val="24"/>
          <w:szCs w:val="24"/>
          <w:lang w:bidi="he-IL"/>
        </w:rPr>
        <w:t xml:space="preserve"> positive cats)</w:t>
      </w:r>
      <w:r w:rsidR="008B1CE8">
        <w:rPr>
          <w:rFonts w:cstheme="minorHAnsi"/>
          <w:sz w:val="24"/>
          <w:szCs w:val="24"/>
          <w:lang w:bidi="he-IL"/>
        </w:rPr>
        <w:t xml:space="preserve"> </w:t>
      </w:r>
      <w:r w:rsidR="008B1CE8">
        <w:rPr>
          <w:rFonts w:cstheme="minorHAnsi"/>
          <w:sz w:val="24"/>
          <w:szCs w:val="24"/>
          <w:lang w:bidi="he-IL"/>
        </w:rPr>
        <w:fldChar w:fldCharType="begin">
          <w:fldData xml:space="preserve">PEVuZE5vdGU+PENpdGU+PEF1dGhvcj5LcmVpc2xlcjwvQXV0aG9yPjxZZWFyPjIwMTk8L1llYXI+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</w:fldData>
        </w:fldChar>
      </w:r>
      <w:r w:rsidR="00BB2C98">
        <w:rPr>
          <w:rFonts w:cstheme="minorHAnsi"/>
          <w:sz w:val="24"/>
          <w:szCs w:val="24"/>
          <w:lang w:bidi="he-IL"/>
        </w:rPr>
        <w:instrText xml:space="preserve"> ADDIN EN.CITE </w:instrText>
      </w:r>
      <w:r w:rsidR="00BB2C98">
        <w:rPr>
          <w:rFonts w:cstheme="minorHAnsi"/>
          <w:sz w:val="24"/>
          <w:szCs w:val="24"/>
          <w:lang w:bidi="he-IL"/>
        </w:rPr>
        <w:fldChar w:fldCharType="begin">
          <w:fldData xml:space="preserve">PEVuZE5vdGU+PENpdGU+PEF1dGhvcj5LcmVpc2xlcjwvQXV0aG9yPjxZZWFyPjIwMTk8L1llYXI+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</w:fldData>
        </w:fldChar>
      </w:r>
      <w:r w:rsidR="00BB2C98">
        <w:rPr>
          <w:rFonts w:cstheme="minorHAnsi"/>
          <w:sz w:val="24"/>
          <w:szCs w:val="24"/>
          <w:lang w:bidi="he-IL"/>
        </w:rPr>
        <w:instrText xml:space="preserve"> ADDIN EN.CITE.DATA </w:instrText>
      </w:r>
      <w:r w:rsidR="00BB2C98">
        <w:rPr>
          <w:rFonts w:cstheme="minorHAnsi"/>
          <w:sz w:val="24"/>
          <w:szCs w:val="24"/>
          <w:lang w:bidi="he-IL"/>
        </w:rPr>
      </w:r>
      <w:r w:rsidR="00BB2C98">
        <w:rPr>
          <w:rFonts w:cstheme="minorHAnsi"/>
          <w:sz w:val="24"/>
          <w:szCs w:val="24"/>
          <w:lang w:bidi="he-IL"/>
        </w:rPr>
        <w:fldChar w:fldCharType="end"/>
      </w:r>
      <w:r w:rsidR="008B1CE8">
        <w:rPr>
          <w:rFonts w:cstheme="minorHAnsi"/>
          <w:sz w:val="24"/>
          <w:szCs w:val="24"/>
          <w:lang w:bidi="he-IL"/>
        </w:rPr>
      </w:r>
      <w:r w:rsidR="008B1CE8">
        <w:rPr>
          <w:rFonts w:cstheme="minorHAnsi"/>
          <w:sz w:val="24"/>
          <w:szCs w:val="24"/>
          <w:lang w:bidi="he-IL"/>
        </w:rPr>
        <w:fldChar w:fldCharType="separate"/>
      </w:r>
      <w:r w:rsidR="00814D75">
        <w:rPr>
          <w:rFonts w:cstheme="minorHAnsi"/>
          <w:noProof/>
          <w:sz w:val="24"/>
          <w:szCs w:val="24"/>
          <w:lang w:bidi="he-IL"/>
        </w:rPr>
        <w:t>(Neville and Remfry 1984, Hughes and Slater 2002, Hughes, Slater et al. 2002, Levy, Gale et al. 2003, Algar, Hilmer et al. 2011, Jones and Downs 2011, Levy, Isaza et al. 2014, Swarbrick and Rand 2018, Zito, Aguilar et al. 2018, Kreisler, Cornell et al. 2019)</w:t>
      </w:r>
      <w:r w:rsidR="008B1CE8">
        <w:rPr>
          <w:rFonts w:cstheme="minorHAnsi"/>
          <w:sz w:val="24"/>
          <w:szCs w:val="24"/>
          <w:lang w:bidi="he-IL"/>
        </w:rPr>
        <w:fldChar w:fldCharType="end"/>
      </w:r>
      <w:r w:rsidR="0044146C">
        <w:rPr>
          <w:rFonts w:cstheme="minorHAnsi"/>
          <w:sz w:val="24"/>
          <w:szCs w:val="24"/>
          <w:lang w:bidi="he-IL"/>
        </w:rPr>
        <w:t>;</w:t>
      </w:r>
      <w:r w:rsidR="008B1CE8">
        <w:rPr>
          <w:rFonts w:cstheme="minorHAnsi"/>
          <w:sz w:val="24"/>
          <w:szCs w:val="24"/>
          <w:lang w:bidi="he-IL"/>
        </w:rPr>
        <w:t xml:space="preserve"> </w:t>
      </w:r>
      <w:r w:rsidR="0044146C">
        <w:rPr>
          <w:rFonts w:cstheme="minorHAnsi"/>
          <w:sz w:val="24"/>
          <w:szCs w:val="24"/>
          <w:lang w:bidi="he-IL"/>
        </w:rPr>
        <w:t>short-term follow-up</w:t>
      </w:r>
      <w:r w:rsidR="008B1CE8">
        <w:rPr>
          <w:rFonts w:cstheme="minorHAnsi"/>
          <w:sz w:val="24"/>
          <w:szCs w:val="24"/>
          <w:lang w:bidi="he-IL"/>
        </w:rPr>
        <w:t xml:space="preserve"> </w:t>
      </w:r>
      <w:r w:rsidR="008B1CE8">
        <w:rPr>
          <w:rFonts w:cstheme="minorHAnsi"/>
          <w:sz w:val="24"/>
          <w:szCs w:val="24"/>
          <w:lang w:bidi="he-IL"/>
        </w:rPr>
        <w:fldChar w:fldCharType="begin">
          <w:fldData xml:space="preserve">PEVuZE5vdGU+PENpdGU+PEF1dGhvcj5HdW50aGVyPC9BdXRob3I+PFllYXI+MjAxMTwvWWVhcj48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</w:fldData>
        </w:fldChar>
      </w:r>
      <w:r w:rsidR="00BB2C98">
        <w:rPr>
          <w:rFonts w:cstheme="minorHAnsi"/>
          <w:sz w:val="24"/>
          <w:szCs w:val="24"/>
          <w:lang w:bidi="he-IL"/>
        </w:rPr>
        <w:instrText xml:space="preserve"> ADDIN EN.CITE </w:instrText>
      </w:r>
      <w:r w:rsidR="00BB2C98">
        <w:rPr>
          <w:rFonts w:cstheme="minorHAnsi"/>
          <w:sz w:val="24"/>
          <w:szCs w:val="24"/>
          <w:lang w:bidi="he-IL"/>
        </w:rPr>
        <w:fldChar w:fldCharType="begin">
          <w:fldData xml:space="preserve">PEVuZE5vdGU+PENpdGU+PEF1dGhvcj5HdW50aGVyPC9BdXRob3I+PFllYXI+MjAxMTwvWWVhcj48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</w:fldData>
        </w:fldChar>
      </w:r>
      <w:r w:rsidR="00BB2C98">
        <w:rPr>
          <w:rFonts w:cstheme="minorHAnsi"/>
          <w:sz w:val="24"/>
          <w:szCs w:val="24"/>
          <w:lang w:bidi="he-IL"/>
        </w:rPr>
        <w:instrText xml:space="preserve"> ADDIN EN.CITE.DATA </w:instrText>
      </w:r>
      <w:r w:rsidR="00BB2C98">
        <w:rPr>
          <w:rFonts w:cstheme="minorHAnsi"/>
          <w:sz w:val="24"/>
          <w:szCs w:val="24"/>
          <w:lang w:bidi="he-IL"/>
        </w:rPr>
      </w:r>
      <w:r w:rsidR="00BB2C98">
        <w:rPr>
          <w:rFonts w:cstheme="minorHAnsi"/>
          <w:sz w:val="24"/>
          <w:szCs w:val="24"/>
          <w:lang w:bidi="he-IL"/>
        </w:rPr>
        <w:fldChar w:fldCharType="end"/>
      </w:r>
      <w:r w:rsidR="008B1CE8">
        <w:rPr>
          <w:rFonts w:cstheme="minorHAnsi"/>
          <w:sz w:val="24"/>
          <w:szCs w:val="24"/>
          <w:lang w:bidi="he-IL"/>
        </w:rPr>
      </w:r>
      <w:r w:rsidR="008B1CE8">
        <w:rPr>
          <w:rFonts w:cstheme="minorHAnsi"/>
          <w:sz w:val="24"/>
          <w:szCs w:val="24"/>
          <w:lang w:bidi="he-IL"/>
        </w:rPr>
        <w:fldChar w:fldCharType="separate"/>
      </w:r>
      <w:r w:rsidR="00814D75">
        <w:rPr>
          <w:rFonts w:cstheme="minorHAnsi"/>
          <w:noProof/>
          <w:sz w:val="24"/>
          <w:szCs w:val="24"/>
          <w:lang w:bidi="he-IL"/>
        </w:rPr>
        <w:t>(Neville and Remfry 1984, Hughes and Slater 2002, Castillo and Clarke 2003, Mannhart 2007, Gunther, Finkler et al. 2011, Jones and Downs 2011, Levy, Isaza et al. 2014, Kilgour, Magle et al. 2017, Zito, Aguilar et al. 2018)</w:t>
      </w:r>
      <w:r w:rsidR="008B1CE8">
        <w:rPr>
          <w:rFonts w:cstheme="minorHAnsi"/>
          <w:sz w:val="24"/>
          <w:szCs w:val="24"/>
          <w:lang w:bidi="he-IL"/>
        </w:rPr>
        <w:fldChar w:fldCharType="end"/>
      </w:r>
      <w:r w:rsidR="0044146C">
        <w:rPr>
          <w:rFonts w:cstheme="minorHAnsi"/>
          <w:sz w:val="24"/>
          <w:szCs w:val="24"/>
          <w:lang w:bidi="he-IL"/>
        </w:rPr>
        <w:t>;</w:t>
      </w:r>
      <w:r w:rsidR="00A87A62">
        <w:rPr>
          <w:rFonts w:cstheme="minorHAnsi"/>
          <w:sz w:val="24"/>
          <w:szCs w:val="24"/>
          <w:lang w:bidi="he-IL"/>
        </w:rPr>
        <w:t xml:space="preserve"> </w:t>
      </w:r>
      <w:r w:rsidR="008B1CE8">
        <w:rPr>
          <w:rFonts w:cstheme="minorHAnsi"/>
          <w:sz w:val="24"/>
          <w:szCs w:val="24"/>
          <w:lang w:bidi="he-IL"/>
        </w:rPr>
        <w:t xml:space="preserve">small sample </w:t>
      </w:r>
      <w:r w:rsidR="008B1CE8">
        <w:rPr>
          <w:rFonts w:cstheme="minorHAnsi"/>
          <w:sz w:val="24"/>
          <w:szCs w:val="24"/>
          <w:lang w:bidi="he-IL"/>
        </w:rPr>
        <w:lastRenderedPageBreak/>
        <w:t xml:space="preserve">size </w:t>
      </w:r>
      <w:r w:rsidR="008B1CE8">
        <w:rPr>
          <w:rFonts w:cstheme="minorHAnsi"/>
          <w:sz w:val="24"/>
          <w:szCs w:val="24"/>
          <w:lang w:bidi="he-IL"/>
        </w:rPr>
        <w:fldChar w:fldCharType="begin">
          <w:fldData xml:space="preserve">PEVuZE5vdGU+PENpdGU+PEF1dGhvcj5HdW50aGVyPC9BdXRob3I+PFllYXI+MjAxMTwvWWVhcj48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</w:fldData>
        </w:fldChar>
      </w:r>
      <w:r w:rsidR="00BB2C98">
        <w:rPr>
          <w:rFonts w:cstheme="minorHAnsi"/>
          <w:sz w:val="24"/>
          <w:szCs w:val="24"/>
          <w:lang w:bidi="he-IL"/>
        </w:rPr>
        <w:instrText xml:space="preserve"> ADDIN EN.CITE </w:instrText>
      </w:r>
      <w:r w:rsidR="00BB2C98">
        <w:rPr>
          <w:rFonts w:cstheme="minorHAnsi"/>
          <w:sz w:val="24"/>
          <w:szCs w:val="24"/>
          <w:lang w:bidi="he-IL"/>
        </w:rPr>
        <w:fldChar w:fldCharType="begin">
          <w:fldData xml:space="preserve">PEVuZE5vdGU+PENpdGU+PEF1dGhvcj5HdW50aGVyPC9BdXRob3I+PFllYXI+MjAxMTwvWWVhcj48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</w:fldData>
        </w:fldChar>
      </w:r>
      <w:r w:rsidR="00BB2C98">
        <w:rPr>
          <w:rFonts w:cstheme="minorHAnsi"/>
          <w:sz w:val="24"/>
          <w:szCs w:val="24"/>
          <w:lang w:bidi="he-IL"/>
        </w:rPr>
        <w:instrText xml:space="preserve"> ADDIN EN.CITE.DATA </w:instrText>
      </w:r>
      <w:r w:rsidR="00BB2C98">
        <w:rPr>
          <w:rFonts w:cstheme="minorHAnsi"/>
          <w:sz w:val="24"/>
          <w:szCs w:val="24"/>
          <w:lang w:bidi="he-IL"/>
        </w:rPr>
      </w:r>
      <w:r w:rsidR="00BB2C98">
        <w:rPr>
          <w:rFonts w:cstheme="minorHAnsi"/>
          <w:sz w:val="24"/>
          <w:szCs w:val="24"/>
          <w:lang w:bidi="he-IL"/>
        </w:rPr>
        <w:fldChar w:fldCharType="end"/>
      </w:r>
      <w:r w:rsidR="008B1CE8">
        <w:rPr>
          <w:rFonts w:cstheme="minorHAnsi"/>
          <w:sz w:val="24"/>
          <w:szCs w:val="24"/>
          <w:lang w:bidi="he-IL"/>
        </w:rPr>
      </w:r>
      <w:r w:rsidR="008B1CE8">
        <w:rPr>
          <w:rFonts w:cstheme="minorHAnsi"/>
          <w:sz w:val="24"/>
          <w:szCs w:val="24"/>
          <w:lang w:bidi="he-IL"/>
        </w:rPr>
        <w:fldChar w:fldCharType="separate"/>
      </w:r>
      <w:r w:rsidR="00814D75">
        <w:rPr>
          <w:rFonts w:cstheme="minorHAnsi"/>
          <w:noProof/>
          <w:sz w:val="24"/>
          <w:szCs w:val="24"/>
          <w:lang w:bidi="he-IL"/>
        </w:rPr>
        <w:t>(Neville and Remfry 1984, Hughes and Slater 2002, Castillo and Clarke 2003, Levy, Gale et al. 2003, Nutter 2005, Gunther, Finkler et al. 2011, Jones and Downs 2011, Swarbrick and Rand 2018)</w:t>
      </w:r>
      <w:r w:rsidR="008B1CE8">
        <w:rPr>
          <w:rFonts w:cstheme="minorHAnsi"/>
          <w:sz w:val="24"/>
          <w:szCs w:val="24"/>
          <w:lang w:bidi="he-IL"/>
        </w:rPr>
        <w:fldChar w:fldCharType="end"/>
      </w:r>
      <w:r w:rsidR="0044146C">
        <w:rPr>
          <w:rFonts w:cstheme="minorHAnsi"/>
          <w:sz w:val="24"/>
          <w:szCs w:val="24"/>
          <w:lang w:bidi="he-IL"/>
        </w:rPr>
        <w:t xml:space="preserve">; </w:t>
      </w:r>
      <w:r w:rsidR="00BA1455">
        <w:rPr>
          <w:rFonts w:cstheme="minorHAnsi"/>
          <w:sz w:val="24"/>
          <w:szCs w:val="24"/>
          <w:lang w:bidi="he-IL"/>
        </w:rPr>
        <w:t>relying</w:t>
      </w:r>
      <w:r w:rsidR="00A87A62">
        <w:rPr>
          <w:rFonts w:cstheme="minorHAnsi"/>
          <w:sz w:val="24"/>
          <w:szCs w:val="24"/>
          <w:lang w:bidi="he-IL"/>
        </w:rPr>
        <w:t xml:space="preserve"> on indirect indices </w:t>
      </w:r>
      <w:r w:rsidR="008908D8">
        <w:rPr>
          <w:rFonts w:cstheme="minorHAnsi"/>
          <w:sz w:val="24"/>
          <w:szCs w:val="24"/>
          <w:lang w:bidi="he-IL"/>
        </w:rPr>
        <w:t xml:space="preserve">of population growth </w:t>
      </w:r>
      <w:r w:rsidR="00A87A62">
        <w:rPr>
          <w:rFonts w:cstheme="minorHAnsi"/>
          <w:sz w:val="24"/>
          <w:szCs w:val="24"/>
          <w:lang w:bidi="he-IL"/>
        </w:rPr>
        <w:fldChar w:fldCharType="begin">
          <w:fldData xml:space="preserve">PEVuZE5vdGU+PENpdGU+PEF1dGhvcj5MZXZ5PC9BdXRob3I+PFllYXI+MjAxNDwvWWVhcj48UmVj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</w:fldData>
        </w:fldChar>
      </w:r>
      <w:r w:rsidR="004417BB">
        <w:rPr>
          <w:rFonts w:cstheme="minorHAnsi"/>
          <w:sz w:val="24"/>
          <w:szCs w:val="24"/>
          <w:lang w:bidi="he-IL"/>
        </w:rPr>
        <w:instrText xml:space="preserve"> ADDIN EN.CITE </w:instrText>
      </w:r>
      <w:r w:rsidR="004417BB">
        <w:rPr>
          <w:rFonts w:cstheme="minorHAnsi"/>
          <w:sz w:val="24"/>
          <w:szCs w:val="24"/>
          <w:lang w:bidi="he-IL"/>
        </w:rPr>
        <w:fldChar w:fldCharType="begin">
          <w:fldData xml:space="preserve">PEVuZE5vdGU+PENpdGU+PEF1dGhvcj5MZXZ5PC9BdXRob3I+PFllYXI+MjAxNDwvWWVhcj48UmVj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</w:fldData>
        </w:fldChar>
      </w:r>
      <w:r w:rsidR="004417BB">
        <w:rPr>
          <w:rFonts w:cstheme="minorHAnsi"/>
          <w:sz w:val="24"/>
          <w:szCs w:val="24"/>
          <w:lang w:bidi="he-IL"/>
        </w:rPr>
        <w:instrText xml:space="preserve"> ADDIN EN.CITE.DATA </w:instrText>
      </w:r>
      <w:r w:rsidR="004417BB">
        <w:rPr>
          <w:rFonts w:cstheme="minorHAnsi"/>
          <w:sz w:val="24"/>
          <w:szCs w:val="24"/>
          <w:lang w:bidi="he-IL"/>
        </w:rPr>
      </w:r>
      <w:r w:rsidR="004417BB">
        <w:rPr>
          <w:rFonts w:cstheme="minorHAnsi"/>
          <w:sz w:val="24"/>
          <w:szCs w:val="24"/>
          <w:lang w:bidi="he-IL"/>
        </w:rPr>
        <w:fldChar w:fldCharType="end"/>
      </w:r>
      <w:r w:rsidR="00A87A62">
        <w:rPr>
          <w:rFonts w:cstheme="minorHAnsi"/>
          <w:sz w:val="24"/>
          <w:szCs w:val="24"/>
          <w:lang w:bidi="he-IL"/>
        </w:rPr>
      </w:r>
      <w:r w:rsidR="00A87A62">
        <w:rPr>
          <w:rFonts w:cstheme="minorHAnsi"/>
          <w:sz w:val="24"/>
          <w:szCs w:val="24"/>
          <w:lang w:bidi="he-IL"/>
        </w:rPr>
        <w:fldChar w:fldCharType="separate"/>
      </w:r>
      <w:r w:rsidR="00814D75">
        <w:rPr>
          <w:rFonts w:cstheme="minorHAnsi"/>
          <w:noProof/>
          <w:sz w:val="24"/>
          <w:szCs w:val="24"/>
          <w:lang w:bidi="he-IL"/>
        </w:rPr>
        <w:t>(Hughes and Slater 2002, Hughes, Slater et al. 2002, Levy, Isaza et al. 2014, Zito, Aguilar et al. 2018)</w:t>
      </w:r>
      <w:r w:rsidR="00A87A62">
        <w:rPr>
          <w:rFonts w:cstheme="minorHAnsi"/>
          <w:sz w:val="24"/>
          <w:szCs w:val="24"/>
          <w:lang w:bidi="he-IL"/>
        </w:rPr>
        <w:fldChar w:fldCharType="end"/>
      </w:r>
      <w:r w:rsidR="0044146C">
        <w:rPr>
          <w:rFonts w:cstheme="minorHAnsi"/>
          <w:sz w:val="24"/>
          <w:szCs w:val="24"/>
          <w:lang w:bidi="he-IL"/>
        </w:rPr>
        <w:t xml:space="preserve">; and </w:t>
      </w:r>
      <w:r w:rsidR="00BA1455">
        <w:rPr>
          <w:rFonts w:cstheme="minorHAnsi"/>
          <w:sz w:val="24"/>
          <w:szCs w:val="24"/>
          <w:lang w:bidi="he-IL"/>
        </w:rPr>
        <w:t>examining</w:t>
      </w:r>
      <w:r w:rsidR="00E24FDD">
        <w:rPr>
          <w:rFonts w:cstheme="minorHAnsi"/>
          <w:sz w:val="24"/>
          <w:szCs w:val="24"/>
          <w:lang w:bidi="he-IL"/>
        </w:rPr>
        <w:t xml:space="preserve"> populations</w:t>
      </w:r>
      <w:r w:rsidR="00A87A62">
        <w:rPr>
          <w:rFonts w:cstheme="minorHAnsi"/>
          <w:sz w:val="24"/>
          <w:szCs w:val="24"/>
          <w:lang w:bidi="he-IL"/>
        </w:rPr>
        <w:t xml:space="preserve"> </w:t>
      </w:r>
      <w:r w:rsidR="00A33EFC">
        <w:rPr>
          <w:rFonts w:cstheme="minorHAnsi"/>
          <w:sz w:val="24"/>
          <w:szCs w:val="24"/>
          <w:lang w:bidi="he-IL"/>
        </w:rPr>
        <w:t>i</w:t>
      </w:r>
      <w:r w:rsidR="00510A9C">
        <w:rPr>
          <w:rFonts w:cstheme="minorHAnsi"/>
          <w:sz w:val="24"/>
          <w:szCs w:val="24"/>
          <w:lang w:bidi="he-IL"/>
        </w:rPr>
        <w:t xml:space="preserve">n secluded </w:t>
      </w:r>
      <w:r w:rsidR="00A33EFC">
        <w:rPr>
          <w:rFonts w:cstheme="minorHAnsi"/>
          <w:sz w:val="24"/>
          <w:szCs w:val="24"/>
          <w:lang w:bidi="he-IL"/>
        </w:rPr>
        <w:t>areas</w:t>
      </w:r>
      <w:r w:rsidR="00510A9C">
        <w:rPr>
          <w:rFonts w:cstheme="minorHAnsi"/>
          <w:sz w:val="24"/>
          <w:szCs w:val="24"/>
          <w:lang w:bidi="he-IL"/>
        </w:rPr>
        <w:t xml:space="preserve"> </w:t>
      </w:r>
      <w:r w:rsidR="00510A9C">
        <w:rPr>
          <w:rFonts w:cstheme="minorHAnsi"/>
          <w:sz w:val="24"/>
          <w:szCs w:val="24"/>
          <w:lang w:bidi="he-IL"/>
        </w:rPr>
        <w:fldChar w:fldCharType="begin">
          <w:fldData xml:space="preserve">PEVuZE5vdGU+PENpdGU+PEF1dGhvcj5BbGdhcjwvQXV0aG9yPjxZZWFyPjIwMTE8L1llYXI+PFJl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</w:fldData>
        </w:fldChar>
      </w:r>
      <w:r w:rsidR="00BB2C98">
        <w:rPr>
          <w:rFonts w:cstheme="minorHAnsi"/>
          <w:sz w:val="24"/>
          <w:szCs w:val="24"/>
          <w:lang w:bidi="he-IL"/>
        </w:rPr>
        <w:instrText xml:space="preserve"> ADDIN EN.CITE </w:instrText>
      </w:r>
      <w:r w:rsidR="00BB2C98">
        <w:rPr>
          <w:rFonts w:cstheme="minorHAnsi"/>
          <w:sz w:val="24"/>
          <w:szCs w:val="24"/>
          <w:lang w:bidi="he-IL"/>
        </w:rPr>
        <w:fldChar w:fldCharType="begin">
          <w:fldData xml:space="preserve">PEVuZE5vdGU+PENpdGU+PEF1dGhvcj5BbGdhcjwvQXV0aG9yPjxZZWFyPjIwMTE8L1llYXI+PFJl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</w:fldData>
        </w:fldChar>
      </w:r>
      <w:r w:rsidR="00BB2C98">
        <w:rPr>
          <w:rFonts w:cstheme="minorHAnsi"/>
          <w:sz w:val="24"/>
          <w:szCs w:val="24"/>
          <w:lang w:bidi="he-IL"/>
        </w:rPr>
        <w:instrText xml:space="preserve"> ADDIN EN.CITE.DATA </w:instrText>
      </w:r>
      <w:r w:rsidR="00BB2C98">
        <w:rPr>
          <w:rFonts w:cstheme="minorHAnsi"/>
          <w:sz w:val="24"/>
          <w:szCs w:val="24"/>
          <w:lang w:bidi="he-IL"/>
        </w:rPr>
      </w:r>
      <w:r w:rsidR="00BB2C98">
        <w:rPr>
          <w:rFonts w:cstheme="minorHAnsi"/>
          <w:sz w:val="24"/>
          <w:szCs w:val="24"/>
          <w:lang w:bidi="he-IL"/>
        </w:rPr>
        <w:fldChar w:fldCharType="end"/>
      </w:r>
      <w:r w:rsidR="00510A9C">
        <w:rPr>
          <w:rFonts w:cstheme="minorHAnsi"/>
          <w:sz w:val="24"/>
          <w:szCs w:val="24"/>
          <w:lang w:bidi="he-IL"/>
        </w:rPr>
      </w:r>
      <w:r w:rsidR="00510A9C">
        <w:rPr>
          <w:rFonts w:cstheme="minorHAnsi"/>
          <w:sz w:val="24"/>
          <w:szCs w:val="24"/>
          <w:lang w:bidi="he-IL"/>
        </w:rPr>
        <w:fldChar w:fldCharType="separate"/>
      </w:r>
      <w:r w:rsidR="00814D75">
        <w:rPr>
          <w:rFonts w:cstheme="minorHAnsi"/>
          <w:noProof/>
          <w:sz w:val="24"/>
          <w:szCs w:val="24"/>
          <w:lang w:bidi="he-IL"/>
        </w:rPr>
        <w:t>(Algar, Hilmer et al. 2011, Kreisler, Cornell et al. 2019)</w:t>
      </w:r>
      <w:r w:rsidR="00510A9C">
        <w:rPr>
          <w:rFonts w:cstheme="minorHAnsi"/>
          <w:sz w:val="24"/>
          <w:szCs w:val="24"/>
          <w:lang w:bidi="he-IL"/>
        </w:rPr>
        <w:fldChar w:fldCharType="end"/>
      </w:r>
      <w:r w:rsidR="00445FC1">
        <w:rPr>
          <w:rFonts w:cstheme="minorHAnsi"/>
          <w:sz w:val="24"/>
          <w:szCs w:val="24"/>
          <w:lang w:bidi="he-IL"/>
        </w:rPr>
        <w:t>.</w:t>
      </w:r>
      <w:r w:rsidR="00595543">
        <w:rPr>
          <w:rFonts w:cstheme="minorHAnsi"/>
          <w:sz w:val="24"/>
          <w:szCs w:val="24"/>
          <w:lang w:bidi="he-IL"/>
        </w:rPr>
        <w:t xml:space="preserve"> </w:t>
      </w:r>
      <w:bookmarkEnd w:id="1"/>
    </w:p>
    <w:p w14:paraId="0DA641D1" w14:textId="5CC25EC0" w:rsidR="00193139" w:rsidRPr="007115E2" w:rsidRDefault="006D3CFC" w:rsidP="007516EF">
      <w:pPr>
        <w:rPr>
          <w:rFonts w:cstheme="minorHAnsi"/>
          <w:sz w:val="24"/>
          <w:szCs w:val="24"/>
          <w:lang w:bidi="he-IL"/>
        </w:rPr>
      </w:pPr>
      <w:r>
        <w:rPr>
          <w:rFonts w:cstheme="minorHAnsi"/>
          <w:sz w:val="24"/>
          <w:szCs w:val="24"/>
          <w:lang w:bidi="he-IL"/>
        </w:rPr>
        <w:t xml:space="preserve">To close the knowledge gap and overcome the shortcomings of previous studies </w:t>
      </w:r>
      <w:r w:rsidR="00600370">
        <w:rPr>
          <w:rFonts w:cstheme="minorHAnsi"/>
          <w:sz w:val="24"/>
          <w:szCs w:val="24"/>
          <w:lang w:bidi="he-IL"/>
        </w:rPr>
        <w:t xml:space="preserve">Boon et al. </w:t>
      </w:r>
      <w:r w:rsidR="00600370">
        <w:rPr>
          <w:rFonts w:cstheme="minorHAnsi"/>
          <w:sz w:val="24"/>
          <w:szCs w:val="24"/>
          <w:lang w:bidi="he-IL"/>
        </w:rPr>
        <w:fldChar w:fldCharType="begin"/>
      </w:r>
      <w:r w:rsidR="004417BB">
        <w:rPr>
          <w:rFonts w:cstheme="minorHAnsi"/>
          <w:sz w:val="24"/>
          <w:szCs w:val="24"/>
          <w:lang w:bidi="he-IL"/>
        </w:rPr>
        <w:instrText xml:space="preserve"> ADDIN EN.CITE &lt;EndNote&gt;&lt;Cite ExcludeAuth="1"&gt;&lt;Author&gt;Boone&lt;/Author&gt;&lt;Year&gt;2014&lt;/Year&gt;&lt;RecNum&gt;880&lt;/RecNum&gt;&lt;DisplayText&gt;(2014)&lt;/DisplayText&gt;&lt;record&gt;&lt;rec-number&gt;880&lt;/rec-number&gt;&lt;foreign-keys&gt;&lt;key app="EN" db-id="5wvdwv5wez2ax4ee99sxxrdhsz9vat2vz92x" timestamp="1581949180"&gt;880&lt;/key&gt;&lt;/foreign-keys&gt;&lt;ref-type name="Conference Proceedings"&gt;10&lt;/ref-type&gt;&lt;contributors&gt;&lt;authors&gt;&lt;author&gt;Boone, John D&lt;/author&gt;&lt;author&gt;Briggs, Joyce R&lt;/author&gt;&lt;author&gt;Hiby, Elly&lt;/author&gt;&lt;author&gt;Lawler, Dennis F&lt;/author&gt;&lt;author&gt;Levy, Julie K&lt;/author&gt;&lt;author&gt;Miller, Philip S&lt;/author&gt;&lt;author&gt;Nutter, Felicia B&lt;/author&gt;&lt;author&gt;Slater, Margaret R&lt;/author&gt;&lt;author&gt;Zawistowski, Stephen&lt;/author&gt;&lt;/authors&gt;&lt;/contributors&gt;&lt;titles&gt;&lt;title&gt;Improving and evaluating trap-neuter-return (TNR) management for outdoor cats on the human landscape&lt;/title&gt;&lt;secondary-title&gt;Proceedings of the Vertebrate Pest Conference&lt;/secondary-title&gt;&lt;/titles&gt;&lt;volume&gt;26&lt;/volume&gt;&lt;number&gt;26&lt;/number&gt;&lt;dates&gt;&lt;year&gt;2014&lt;/year&gt;&lt;/dates&gt;&lt;urls&gt;&lt;/urls&gt;&lt;/record&gt;&lt;/Cite&gt;&lt;/EndNote&gt;</w:instrText>
      </w:r>
      <w:r w:rsidR="00600370">
        <w:rPr>
          <w:rFonts w:cstheme="minorHAnsi"/>
          <w:sz w:val="24"/>
          <w:szCs w:val="24"/>
          <w:lang w:bidi="he-IL"/>
        </w:rPr>
        <w:fldChar w:fldCharType="separate"/>
      </w:r>
      <w:r w:rsidR="00600370">
        <w:rPr>
          <w:rFonts w:cstheme="minorHAnsi"/>
          <w:noProof/>
          <w:sz w:val="24"/>
          <w:szCs w:val="24"/>
          <w:lang w:bidi="he-IL"/>
        </w:rPr>
        <w:t>(2014)</w:t>
      </w:r>
      <w:r w:rsidR="00600370">
        <w:rPr>
          <w:rFonts w:cstheme="minorHAnsi"/>
          <w:sz w:val="24"/>
          <w:szCs w:val="24"/>
          <w:lang w:bidi="he-IL"/>
        </w:rPr>
        <w:fldChar w:fldCharType="end"/>
      </w:r>
      <w:r>
        <w:rPr>
          <w:rFonts w:cstheme="minorHAnsi"/>
          <w:sz w:val="24"/>
          <w:szCs w:val="24"/>
          <w:lang w:bidi="he-IL"/>
        </w:rPr>
        <w:t xml:space="preserve"> call</w:t>
      </w:r>
      <w:r w:rsidR="00600370">
        <w:rPr>
          <w:rFonts w:cstheme="minorHAnsi"/>
          <w:sz w:val="24"/>
          <w:szCs w:val="24"/>
          <w:lang w:bidi="he-IL"/>
        </w:rPr>
        <w:t xml:space="preserve"> for a long term and a large scale study </w:t>
      </w:r>
      <w:r>
        <w:rPr>
          <w:rFonts w:cstheme="minorHAnsi"/>
          <w:sz w:val="24"/>
          <w:szCs w:val="24"/>
          <w:lang w:bidi="he-IL"/>
        </w:rPr>
        <w:t xml:space="preserve">in a FRC </w:t>
      </w:r>
      <w:r w:rsidR="00600370">
        <w:rPr>
          <w:rFonts w:cstheme="minorHAnsi"/>
          <w:sz w:val="24"/>
          <w:szCs w:val="24"/>
          <w:lang w:bidi="he-IL"/>
        </w:rPr>
        <w:t>met</w:t>
      </w:r>
      <w:r w:rsidR="003E1F64">
        <w:rPr>
          <w:rFonts w:cstheme="minorHAnsi"/>
          <w:sz w:val="24"/>
          <w:szCs w:val="24"/>
          <w:lang w:bidi="he-IL"/>
        </w:rPr>
        <w:t>a</w:t>
      </w:r>
      <w:r w:rsidR="00F87620">
        <w:rPr>
          <w:rFonts w:cstheme="minorHAnsi"/>
          <w:sz w:val="24"/>
          <w:szCs w:val="24"/>
          <w:lang w:bidi="he-IL"/>
        </w:rPr>
        <w:t>-</w:t>
      </w:r>
      <w:r w:rsidR="003E1F64">
        <w:rPr>
          <w:rFonts w:cstheme="minorHAnsi"/>
          <w:sz w:val="24"/>
          <w:szCs w:val="24"/>
          <w:lang w:bidi="he-IL"/>
        </w:rPr>
        <w:t xml:space="preserve">population. </w:t>
      </w:r>
      <w:r w:rsidR="00833D7F">
        <w:rPr>
          <w:rFonts w:cstheme="minorHAnsi"/>
          <w:sz w:val="24"/>
          <w:szCs w:val="24"/>
          <w:lang w:bidi="he-IL"/>
        </w:rPr>
        <w:t xml:space="preserve">Here we present the results of </w:t>
      </w:r>
      <w:r w:rsidR="001647B9">
        <w:rPr>
          <w:rFonts w:cstheme="minorHAnsi"/>
          <w:sz w:val="24"/>
          <w:szCs w:val="24"/>
          <w:lang w:bidi="he-IL"/>
        </w:rPr>
        <w:t xml:space="preserve">a </w:t>
      </w:r>
      <w:r w:rsidR="00833D7F">
        <w:rPr>
          <w:rFonts w:cstheme="minorHAnsi"/>
          <w:sz w:val="24"/>
          <w:szCs w:val="24"/>
          <w:lang w:bidi="he-IL"/>
        </w:rPr>
        <w:t>12-year</w:t>
      </w:r>
      <w:r w:rsidR="009856B6">
        <w:rPr>
          <w:rFonts w:cstheme="minorHAnsi"/>
          <w:sz w:val="24"/>
          <w:szCs w:val="24"/>
          <w:lang w:bidi="he-IL"/>
        </w:rPr>
        <w:t xml:space="preserve"> </w:t>
      </w:r>
      <w:r w:rsidR="00CD2FB6" w:rsidRPr="00587D23">
        <w:rPr>
          <w:rFonts w:cstheme="minorHAnsi"/>
          <w:sz w:val="24"/>
          <w:szCs w:val="24"/>
          <w:lang w:bidi="he-IL"/>
        </w:rPr>
        <w:t>longitudinal experiment</w:t>
      </w:r>
      <w:r w:rsidR="00F87620" w:rsidRPr="007115E2">
        <w:rPr>
          <w:rFonts w:cstheme="minorHAnsi"/>
          <w:sz w:val="24"/>
          <w:szCs w:val="24"/>
          <w:lang w:bidi="he-IL"/>
        </w:rPr>
        <w:t xml:space="preserve"> </w:t>
      </w:r>
      <w:r w:rsidR="008773F7">
        <w:rPr>
          <w:rFonts w:cstheme="minorHAnsi"/>
          <w:sz w:val="24"/>
          <w:szCs w:val="24"/>
          <w:lang w:bidi="he-IL"/>
        </w:rPr>
        <w:t xml:space="preserve">designed </w:t>
      </w:r>
      <w:r w:rsidR="00F87620" w:rsidRPr="007115E2">
        <w:rPr>
          <w:rFonts w:cstheme="minorHAnsi"/>
          <w:sz w:val="24"/>
          <w:szCs w:val="24"/>
          <w:lang w:bidi="he-IL"/>
        </w:rPr>
        <w:t xml:space="preserve">to </w:t>
      </w:r>
      <w:r>
        <w:rPr>
          <w:rFonts w:cstheme="minorHAnsi"/>
          <w:sz w:val="24"/>
          <w:szCs w:val="24"/>
          <w:lang w:bidi="he-IL"/>
        </w:rPr>
        <w:t>assess</w:t>
      </w:r>
      <w:r w:rsidRPr="007115E2">
        <w:rPr>
          <w:rFonts w:cstheme="minorHAnsi"/>
          <w:sz w:val="24"/>
          <w:szCs w:val="24"/>
          <w:lang w:bidi="he-IL"/>
        </w:rPr>
        <w:t xml:space="preserve"> </w:t>
      </w:r>
      <w:r w:rsidR="00F87620" w:rsidRPr="007115E2">
        <w:rPr>
          <w:rFonts w:cstheme="minorHAnsi"/>
          <w:sz w:val="24"/>
          <w:szCs w:val="24"/>
          <w:lang w:bidi="he-IL"/>
        </w:rPr>
        <w:t>the effect of neutering</w:t>
      </w:r>
      <w:r w:rsidR="008773F7">
        <w:rPr>
          <w:rFonts w:cstheme="minorHAnsi"/>
          <w:sz w:val="24"/>
          <w:szCs w:val="24"/>
          <w:lang w:bidi="he-IL"/>
        </w:rPr>
        <w:t>‒</w:t>
      </w:r>
      <w:r w:rsidR="00F87620">
        <w:rPr>
          <w:rFonts w:cstheme="minorHAnsi"/>
          <w:sz w:val="24"/>
          <w:szCs w:val="24"/>
          <w:lang w:bidi="he-IL"/>
        </w:rPr>
        <w:t>a</w:t>
      </w:r>
      <w:r w:rsidR="00F87620" w:rsidRPr="007115E2">
        <w:rPr>
          <w:rFonts w:cstheme="minorHAnsi"/>
          <w:sz w:val="24"/>
          <w:szCs w:val="24"/>
          <w:lang w:bidi="he-IL"/>
        </w:rPr>
        <w:t xml:space="preserve"> top-down process</w:t>
      </w:r>
      <w:r w:rsidR="008773F7">
        <w:rPr>
          <w:rFonts w:cstheme="minorHAnsi"/>
          <w:sz w:val="24"/>
          <w:szCs w:val="24"/>
          <w:lang w:bidi="he-IL"/>
        </w:rPr>
        <w:t>‒</w:t>
      </w:r>
      <w:r w:rsidR="00F87620" w:rsidRPr="007115E2">
        <w:rPr>
          <w:rFonts w:cstheme="minorHAnsi"/>
          <w:sz w:val="24"/>
          <w:szCs w:val="24"/>
          <w:lang w:bidi="he-IL"/>
        </w:rPr>
        <w:t>and anthropogenic environmental</w:t>
      </w:r>
      <w:r w:rsidR="004A6B71">
        <w:rPr>
          <w:rFonts w:cstheme="minorHAnsi"/>
          <w:sz w:val="24"/>
          <w:szCs w:val="24"/>
          <w:lang w:bidi="he-IL"/>
        </w:rPr>
        <w:t>‒</w:t>
      </w:r>
      <w:r w:rsidR="00F87620" w:rsidRPr="007115E2">
        <w:rPr>
          <w:rFonts w:cstheme="minorHAnsi"/>
          <w:sz w:val="24"/>
          <w:szCs w:val="24"/>
          <w:lang w:bidi="he-IL"/>
        </w:rPr>
        <w:t xml:space="preserve"> </w:t>
      </w:r>
      <w:r w:rsidR="00D775C2">
        <w:rPr>
          <w:rFonts w:cstheme="minorHAnsi"/>
          <w:sz w:val="24"/>
          <w:szCs w:val="24"/>
          <w:lang w:bidi="he-IL"/>
        </w:rPr>
        <w:t>bottom-up process</w:t>
      </w:r>
      <w:r w:rsidR="004A6B71">
        <w:rPr>
          <w:rFonts w:cstheme="minorHAnsi"/>
          <w:sz w:val="24"/>
          <w:szCs w:val="24"/>
          <w:lang w:bidi="he-IL"/>
        </w:rPr>
        <w:t>es</w:t>
      </w:r>
      <w:r w:rsidR="00D775C2">
        <w:rPr>
          <w:rFonts w:cstheme="minorHAnsi"/>
          <w:sz w:val="24"/>
          <w:szCs w:val="24"/>
          <w:lang w:bidi="he-IL"/>
        </w:rPr>
        <w:t xml:space="preserve"> on </w:t>
      </w:r>
      <w:r w:rsidR="008B0F7A">
        <w:rPr>
          <w:rFonts w:cstheme="minorHAnsi"/>
          <w:sz w:val="24"/>
          <w:szCs w:val="24"/>
          <w:lang w:bidi="he-IL"/>
        </w:rPr>
        <w:t xml:space="preserve">the long-term temporal and spatial </w:t>
      </w:r>
      <w:r w:rsidR="00D775C2">
        <w:rPr>
          <w:rFonts w:cstheme="minorHAnsi"/>
          <w:sz w:val="24"/>
          <w:szCs w:val="24"/>
          <w:lang w:bidi="he-IL"/>
        </w:rPr>
        <w:t>dynamics</w:t>
      </w:r>
      <w:r w:rsidR="00F87620">
        <w:rPr>
          <w:rFonts w:cstheme="minorHAnsi"/>
          <w:sz w:val="24"/>
          <w:szCs w:val="24"/>
          <w:lang w:bidi="he-IL"/>
        </w:rPr>
        <w:t xml:space="preserve"> </w:t>
      </w:r>
      <w:r w:rsidR="008B0F7A">
        <w:rPr>
          <w:rFonts w:cstheme="minorHAnsi"/>
          <w:sz w:val="24"/>
          <w:szCs w:val="24"/>
          <w:lang w:bidi="he-IL"/>
        </w:rPr>
        <w:t>of</w:t>
      </w:r>
      <w:r w:rsidR="00F87620" w:rsidRPr="007115E2">
        <w:rPr>
          <w:rFonts w:cstheme="minorHAnsi"/>
          <w:sz w:val="24"/>
          <w:szCs w:val="24"/>
          <w:lang w:bidi="he-IL"/>
        </w:rPr>
        <w:t xml:space="preserve"> FRC </w:t>
      </w:r>
      <w:proofErr w:type="spellStart"/>
      <w:r w:rsidR="00F87620">
        <w:rPr>
          <w:rFonts w:cstheme="minorHAnsi"/>
          <w:sz w:val="24"/>
          <w:szCs w:val="24"/>
          <w:lang w:bidi="he-IL"/>
        </w:rPr>
        <w:t>meta</w:t>
      </w:r>
      <w:r w:rsidR="001F0BC1">
        <w:rPr>
          <w:rFonts w:cstheme="minorHAnsi"/>
          <w:sz w:val="24"/>
          <w:szCs w:val="24"/>
          <w:lang w:bidi="he-IL"/>
        </w:rPr>
        <w:t>population</w:t>
      </w:r>
      <w:proofErr w:type="spellEnd"/>
      <w:r w:rsidR="00F87620">
        <w:rPr>
          <w:rFonts w:cstheme="minorHAnsi"/>
          <w:sz w:val="24"/>
          <w:szCs w:val="24"/>
          <w:lang w:bidi="he-IL"/>
        </w:rPr>
        <w:t>.</w:t>
      </w:r>
      <w:r w:rsidR="001647B9">
        <w:rPr>
          <w:rFonts w:cstheme="minorHAnsi"/>
          <w:sz w:val="24"/>
          <w:szCs w:val="24"/>
          <w:lang w:bidi="he-IL"/>
        </w:rPr>
        <w:t xml:space="preserve"> </w:t>
      </w:r>
      <w:r w:rsidR="00491E09">
        <w:rPr>
          <w:rFonts w:cstheme="minorHAnsi"/>
          <w:sz w:val="24"/>
          <w:szCs w:val="24"/>
          <w:lang w:bidi="he-IL"/>
        </w:rPr>
        <w:t>The comparison</w:t>
      </w:r>
      <w:r w:rsidR="00BB1212">
        <w:rPr>
          <w:rFonts w:cstheme="minorHAnsi"/>
          <w:sz w:val="24"/>
          <w:szCs w:val="24"/>
          <w:lang w:bidi="he-IL"/>
        </w:rPr>
        <w:t>s</w:t>
      </w:r>
      <w:r w:rsidR="00491E09">
        <w:rPr>
          <w:rFonts w:cstheme="minorHAnsi"/>
          <w:sz w:val="24"/>
          <w:szCs w:val="24"/>
          <w:lang w:bidi="he-IL"/>
        </w:rPr>
        <w:t xml:space="preserve"> of FRC dynamics </w:t>
      </w:r>
      <w:r w:rsidR="00BB1212">
        <w:rPr>
          <w:rFonts w:cstheme="minorHAnsi"/>
          <w:sz w:val="24"/>
          <w:szCs w:val="24"/>
          <w:lang w:bidi="he-IL"/>
        </w:rPr>
        <w:t>before, at partial, and at full TNR programs suggest that p</w:t>
      </w:r>
      <w:r w:rsidR="00BB1212" w:rsidRPr="00587D23">
        <w:rPr>
          <w:rFonts w:cstheme="minorHAnsi"/>
          <w:sz w:val="24"/>
          <w:szCs w:val="24"/>
          <w:lang w:bidi="he-IL"/>
        </w:rPr>
        <w:t xml:space="preserve">opulation compensation mechanisms counteract the effectivity of this top-down strategy. </w:t>
      </w:r>
    </w:p>
    <w:p w14:paraId="3E37B236" w14:textId="77777777" w:rsidR="00193139" w:rsidRPr="007115E2" w:rsidRDefault="00193139" w:rsidP="0071314B">
      <w:pPr>
        <w:rPr>
          <w:rFonts w:cstheme="minorHAnsi"/>
          <w:sz w:val="24"/>
          <w:szCs w:val="24"/>
          <w:lang w:bidi="he-IL"/>
        </w:rPr>
      </w:pPr>
    </w:p>
    <w:p w14:paraId="79BC9FCD" w14:textId="377ADA65" w:rsidR="00225238" w:rsidRPr="007115E2" w:rsidRDefault="00D75269" w:rsidP="00193139">
      <w:pPr>
        <w:rPr>
          <w:rFonts w:cstheme="minorHAnsi"/>
          <w:b/>
          <w:bCs/>
          <w:sz w:val="24"/>
          <w:szCs w:val="24"/>
          <w:lang w:bidi="he-IL"/>
        </w:rPr>
      </w:pPr>
      <w:r w:rsidRPr="007115E2">
        <w:rPr>
          <w:rFonts w:cstheme="minorHAnsi"/>
          <w:b/>
          <w:bCs/>
          <w:sz w:val="24"/>
          <w:szCs w:val="24"/>
          <w:lang w:bidi="he-IL"/>
        </w:rPr>
        <w:t>Material</w:t>
      </w:r>
      <w:r w:rsidR="001D794A" w:rsidRPr="007115E2">
        <w:rPr>
          <w:rFonts w:cstheme="minorHAnsi"/>
          <w:b/>
          <w:bCs/>
          <w:sz w:val="24"/>
          <w:szCs w:val="24"/>
          <w:lang w:bidi="he-IL"/>
        </w:rPr>
        <w:t>s</w:t>
      </w:r>
      <w:r w:rsidRPr="007115E2">
        <w:rPr>
          <w:rFonts w:cstheme="minorHAnsi"/>
          <w:b/>
          <w:bCs/>
          <w:sz w:val="24"/>
          <w:szCs w:val="24"/>
          <w:lang w:bidi="he-IL"/>
        </w:rPr>
        <w:t xml:space="preserve"> and Methods</w:t>
      </w:r>
    </w:p>
    <w:p w14:paraId="544B61AD" w14:textId="413B1DF1" w:rsidR="00467584" w:rsidRPr="007115E2" w:rsidRDefault="00467584" w:rsidP="00161CC6">
      <w:pPr>
        <w:rPr>
          <w:rFonts w:cstheme="minorHAnsi"/>
          <w:b/>
          <w:bCs/>
          <w:sz w:val="24"/>
          <w:szCs w:val="24"/>
          <w:lang w:bidi="he-IL"/>
        </w:rPr>
      </w:pPr>
      <w:r w:rsidRPr="007115E2">
        <w:rPr>
          <w:rFonts w:cstheme="minorHAnsi"/>
          <w:b/>
          <w:bCs/>
          <w:sz w:val="24"/>
          <w:szCs w:val="24"/>
          <w:lang w:bidi="he-IL"/>
        </w:rPr>
        <w:t xml:space="preserve">Study </w:t>
      </w:r>
      <w:r w:rsidR="00161CC6">
        <w:rPr>
          <w:rFonts w:cstheme="minorHAnsi"/>
          <w:b/>
          <w:bCs/>
          <w:sz w:val="24"/>
          <w:szCs w:val="24"/>
          <w:lang w:bidi="he-IL"/>
        </w:rPr>
        <w:t>site</w:t>
      </w:r>
      <w:r w:rsidRPr="007115E2">
        <w:rPr>
          <w:rFonts w:cstheme="minorHAnsi"/>
          <w:b/>
          <w:bCs/>
          <w:sz w:val="24"/>
          <w:szCs w:val="24"/>
          <w:lang w:bidi="he-IL"/>
        </w:rPr>
        <w:t xml:space="preserve"> </w:t>
      </w:r>
    </w:p>
    <w:p w14:paraId="6AEEFA65" w14:textId="46ACF626" w:rsidR="00467584" w:rsidRDefault="00467584" w:rsidP="00C65E39">
      <w:pPr>
        <w:rPr>
          <w:rFonts w:cstheme="minorHAnsi"/>
          <w:sz w:val="24"/>
          <w:szCs w:val="24"/>
          <w:lang w:bidi="he-IL"/>
        </w:rPr>
      </w:pPr>
      <w:r w:rsidRPr="007115E2">
        <w:rPr>
          <w:rFonts w:cstheme="minorHAnsi"/>
          <w:sz w:val="24"/>
          <w:szCs w:val="24"/>
          <w:lang w:bidi="he-IL"/>
        </w:rPr>
        <w:t>The study was conducted during 20</w:t>
      </w:r>
      <w:r w:rsidR="002A65BE">
        <w:rPr>
          <w:rFonts w:cstheme="minorHAnsi"/>
          <w:sz w:val="24"/>
          <w:szCs w:val="24"/>
          <w:lang w:bidi="he-IL"/>
        </w:rPr>
        <w:t>07</w:t>
      </w:r>
      <w:r w:rsidRPr="007115E2">
        <w:rPr>
          <w:rFonts w:cstheme="minorHAnsi"/>
          <w:sz w:val="24"/>
          <w:szCs w:val="24"/>
          <w:lang w:bidi="he-IL"/>
        </w:rPr>
        <w:t xml:space="preserve">-2018 in the city of </w:t>
      </w:r>
      <w:proofErr w:type="spellStart"/>
      <w:r w:rsidR="000A1A89" w:rsidRPr="007115E2">
        <w:rPr>
          <w:rFonts w:cstheme="minorHAnsi"/>
          <w:sz w:val="24"/>
          <w:szCs w:val="24"/>
          <w:lang w:bidi="he-IL"/>
        </w:rPr>
        <w:t>Rishon</w:t>
      </w:r>
      <w:r w:rsidR="000A1A89">
        <w:rPr>
          <w:rFonts w:cstheme="minorHAnsi"/>
          <w:sz w:val="24"/>
          <w:szCs w:val="24"/>
          <w:lang w:bidi="he-IL"/>
        </w:rPr>
        <w:t>-</w:t>
      </w:r>
      <w:r w:rsidR="00F123A8" w:rsidRPr="007115E2">
        <w:rPr>
          <w:rFonts w:cstheme="minorHAnsi"/>
          <w:sz w:val="24"/>
          <w:szCs w:val="24"/>
          <w:lang w:bidi="he-IL"/>
        </w:rPr>
        <w:t>Le</w:t>
      </w:r>
      <w:r w:rsidR="00F123A8">
        <w:rPr>
          <w:rFonts w:cstheme="minorHAnsi"/>
          <w:sz w:val="24"/>
          <w:szCs w:val="24"/>
          <w:lang w:bidi="he-IL"/>
        </w:rPr>
        <w:t>Z</w:t>
      </w:r>
      <w:r w:rsidR="00F123A8" w:rsidRPr="007115E2">
        <w:rPr>
          <w:rFonts w:cstheme="minorHAnsi"/>
          <w:sz w:val="24"/>
          <w:szCs w:val="24"/>
          <w:lang w:bidi="he-IL"/>
        </w:rPr>
        <w:t>ion</w:t>
      </w:r>
      <w:proofErr w:type="spellEnd"/>
      <w:r w:rsidRPr="007115E2">
        <w:rPr>
          <w:rFonts w:cstheme="minorHAnsi"/>
          <w:sz w:val="24"/>
          <w:szCs w:val="24"/>
          <w:lang w:bidi="he-IL"/>
        </w:rPr>
        <w:t xml:space="preserve">, Israel. The city </w:t>
      </w:r>
      <w:r w:rsidR="00256AAD">
        <w:rPr>
          <w:rFonts w:cstheme="minorHAnsi"/>
          <w:sz w:val="24"/>
          <w:szCs w:val="24"/>
          <w:lang w:bidi="he-IL"/>
        </w:rPr>
        <w:t xml:space="preserve">human </w:t>
      </w:r>
      <w:r w:rsidRPr="007115E2">
        <w:rPr>
          <w:rFonts w:cstheme="minorHAnsi"/>
          <w:sz w:val="24"/>
          <w:szCs w:val="24"/>
          <w:lang w:bidi="he-IL"/>
        </w:rPr>
        <w:t xml:space="preserve">population comprised </w:t>
      </w:r>
      <w:r w:rsidR="005F7082">
        <w:rPr>
          <w:rFonts w:cstheme="minorHAnsi"/>
          <w:sz w:val="24"/>
          <w:szCs w:val="24"/>
          <w:lang w:bidi="he-IL"/>
        </w:rPr>
        <w:t>240,666</w:t>
      </w:r>
      <w:r w:rsidRPr="007115E2">
        <w:rPr>
          <w:rFonts w:cstheme="minorHAnsi"/>
          <w:sz w:val="24"/>
          <w:szCs w:val="24"/>
          <w:lang w:bidi="he-IL"/>
        </w:rPr>
        <w:t xml:space="preserve"> </w:t>
      </w:r>
      <w:r w:rsidR="00C65E39">
        <w:rPr>
          <w:rFonts w:cstheme="minorHAnsi"/>
          <w:sz w:val="24"/>
          <w:szCs w:val="24"/>
          <w:lang w:bidi="he-IL"/>
        </w:rPr>
        <w:t>resident</w:t>
      </w:r>
      <w:r w:rsidRPr="007115E2">
        <w:rPr>
          <w:rFonts w:cstheme="minorHAnsi"/>
          <w:sz w:val="24"/>
          <w:szCs w:val="24"/>
          <w:lang w:bidi="he-IL"/>
        </w:rPr>
        <w:t>s at the end of 201</w:t>
      </w:r>
      <w:r w:rsidR="005F7082">
        <w:rPr>
          <w:rFonts w:cstheme="minorHAnsi"/>
          <w:sz w:val="24"/>
          <w:szCs w:val="24"/>
          <w:lang w:bidi="he-IL"/>
        </w:rPr>
        <w:t>4</w:t>
      </w:r>
      <w:r w:rsidRPr="007115E2">
        <w:rPr>
          <w:rFonts w:cstheme="minorHAnsi"/>
          <w:sz w:val="24"/>
          <w:szCs w:val="24"/>
          <w:lang w:bidi="he-IL"/>
        </w:rPr>
        <w:t xml:space="preserve"> (Central Bureau of Statistics, Israel), living in a jurisdiction area of 50 km</w:t>
      </w:r>
      <w:r w:rsidRPr="00D161F7">
        <w:rPr>
          <w:rFonts w:cstheme="minorHAnsi"/>
          <w:sz w:val="24"/>
          <w:szCs w:val="24"/>
          <w:vertAlign w:val="superscript"/>
          <w:lang w:bidi="he-IL"/>
        </w:rPr>
        <w:t>2</w:t>
      </w:r>
      <w:r w:rsidRPr="007115E2">
        <w:rPr>
          <w:rFonts w:cstheme="minorHAnsi"/>
          <w:sz w:val="24"/>
          <w:szCs w:val="24"/>
          <w:lang w:bidi="he-IL"/>
        </w:rPr>
        <w:t xml:space="preserve">. </w:t>
      </w:r>
      <w:proofErr w:type="spellStart"/>
      <w:r w:rsidR="000A1A89" w:rsidRPr="007115E2">
        <w:rPr>
          <w:rFonts w:cstheme="minorHAnsi"/>
          <w:sz w:val="24"/>
          <w:szCs w:val="24"/>
          <w:lang w:bidi="he-IL"/>
        </w:rPr>
        <w:t>Rishon</w:t>
      </w:r>
      <w:r w:rsidR="000A1A89">
        <w:rPr>
          <w:rFonts w:cstheme="minorHAnsi"/>
          <w:sz w:val="24"/>
          <w:szCs w:val="24"/>
          <w:lang w:bidi="he-IL"/>
        </w:rPr>
        <w:t>-</w:t>
      </w:r>
      <w:r w:rsidR="00F123A8" w:rsidRPr="007115E2">
        <w:rPr>
          <w:rFonts w:cstheme="minorHAnsi"/>
          <w:sz w:val="24"/>
          <w:szCs w:val="24"/>
          <w:lang w:bidi="he-IL"/>
        </w:rPr>
        <w:t>Le</w:t>
      </w:r>
      <w:r w:rsidR="00F123A8">
        <w:rPr>
          <w:rFonts w:cstheme="minorHAnsi"/>
          <w:sz w:val="24"/>
          <w:szCs w:val="24"/>
          <w:lang w:bidi="he-IL"/>
        </w:rPr>
        <w:t>Z</w:t>
      </w:r>
      <w:r w:rsidR="00F123A8" w:rsidRPr="007115E2">
        <w:rPr>
          <w:rFonts w:cstheme="minorHAnsi"/>
          <w:sz w:val="24"/>
          <w:szCs w:val="24"/>
          <w:lang w:bidi="he-IL"/>
        </w:rPr>
        <w:t>ion</w:t>
      </w:r>
      <w:proofErr w:type="spellEnd"/>
      <w:r w:rsidR="00F123A8" w:rsidRPr="007115E2">
        <w:rPr>
          <w:rFonts w:cstheme="minorHAnsi"/>
          <w:sz w:val="24"/>
          <w:szCs w:val="24"/>
          <w:lang w:bidi="he-IL"/>
        </w:rPr>
        <w:t xml:space="preserve"> </w:t>
      </w:r>
      <w:r w:rsidRPr="007115E2">
        <w:rPr>
          <w:rFonts w:cstheme="minorHAnsi"/>
          <w:sz w:val="24"/>
          <w:szCs w:val="24"/>
          <w:lang w:bidi="he-IL"/>
        </w:rPr>
        <w:t xml:space="preserve">is located within the greater Tel-Aviv metropolis and is divided into </w:t>
      </w:r>
      <w:r w:rsidR="002B1653">
        <w:rPr>
          <w:rFonts w:cstheme="minorHAnsi"/>
          <w:sz w:val="24"/>
          <w:szCs w:val="24"/>
          <w:lang w:bidi="he-IL"/>
        </w:rPr>
        <w:t>64</w:t>
      </w:r>
      <w:r w:rsidRPr="007115E2">
        <w:rPr>
          <w:rFonts w:cstheme="minorHAnsi"/>
          <w:sz w:val="24"/>
          <w:szCs w:val="24"/>
          <w:lang w:bidi="he-IL"/>
        </w:rPr>
        <w:t xml:space="preserve"> </w:t>
      </w:r>
      <w:r w:rsidR="00665719" w:rsidRPr="007115E2">
        <w:rPr>
          <w:rFonts w:cstheme="minorHAnsi"/>
          <w:sz w:val="24"/>
          <w:szCs w:val="24"/>
          <w:lang w:bidi="he-IL"/>
        </w:rPr>
        <w:t xml:space="preserve">statistical </w:t>
      </w:r>
      <w:r w:rsidR="00D01B3B" w:rsidRPr="007115E2">
        <w:rPr>
          <w:rFonts w:cstheme="minorHAnsi"/>
          <w:sz w:val="24"/>
          <w:szCs w:val="24"/>
          <w:lang w:bidi="he-IL"/>
        </w:rPr>
        <w:t xml:space="preserve">residential </w:t>
      </w:r>
      <w:r w:rsidR="00665719" w:rsidRPr="007115E2">
        <w:rPr>
          <w:rFonts w:cstheme="minorHAnsi"/>
          <w:sz w:val="24"/>
          <w:szCs w:val="24"/>
          <w:lang w:bidi="he-IL"/>
        </w:rPr>
        <w:t xml:space="preserve">areas. </w:t>
      </w:r>
      <w:r w:rsidR="00D01B3B">
        <w:rPr>
          <w:rFonts w:cstheme="minorHAnsi"/>
          <w:sz w:val="24"/>
          <w:szCs w:val="24"/>
          <w:lang w:bidi="he-IL"/>
        </w:rPr>
        <w:t>Determined by the Israeli Central Bureau of Statistics,</w:t>
      </w:r>
      <w:r w:rsidR="00D01B3B" w:rsidRPr="007115E2">
        <w:rPr>
          <w:rFonts w:cstheme="minorHAnsi"/>
          <w:sz w:val="24"/>
          <w:szCs w:val="24"/>
          <w:lang w:bidi="he-IL"/>
        </w:rPr>
        <w:t xml:space="preserve"> </w:t>
      </w:r>
      <w:r w:rsidR="00D01B3B">
        <w:rPr>
          <w:rFonts w:cstheme="minorHAnsi"/>
          <w:sz w:val="24"/>
          <w:szCs w:val="24"/>
          <w:lang w:bidi="he-IL"/>
        </w:rPr>
        <w:t>e</w:t>
      </w:r>
      <w:r w:rsidR="00665719" w:rsidRPr="007115E2">
        <w:rPr>
          <w:rFonts w:cstheme="minorHAnsi"/>
          <w:sz w:val="24"/>
          <w:szCs w:val="24"/>
          <w:lang w:bidi="he-IL"/>
        </w:rPr>
        <w:t xml:space="preserve">ach statistical area </w:t>
      </w:r>
      <w:r w:rsidR="00B61325">
        <w:rPr>
          <w:rFonts w:cstheme="minorHAnsi"/>
          <w:sz w:val="24"/>
          <w:szCs w:val="24"/>
          <w:lang w:bidi="he-IL"/>
        </w:rPr>
        <w:t>(SA</w:t>
      </w:r>
      <w:r w:rsidR="00B61325" w:rsidRPr="00862CE0">
        <w:rPr>
          <w:rFonts w:cstheme="minorHAnsi"/>
          <w:sz w:val="24"/>
          <w:szCs w:val="24"/>
          <w:lang w:bidi="he-IL"/>
        </w:rPr>
        <w:t xml:space="preserve">) </w:t>
      </w:r>
      <w:r w:rsidR="00862CE0" w:rsidRPr="00862CE0">
        <w:rPr>
          <w:sz w:val="24"/>
          <w:szCs w:val="24"/>
        </w:rPr>
        <w:t>(which is similar to commonly used city blocks)</w:t>
      </w:r>
      <w:r w:rsidR="00862CE0">
        <w:t xml:space="preserve"> </w:t>
      </w:r>
      <w:r w:rsidR="00B73C45">
        <w:rPr>
          <w:rFonts w:cstheme="minorHAnsi"/>
          <w:sz w:val="24"/>
          <w:szCs w:val="24"/>
          <w:lang w:bidi="he-IL"/>
        </w:rPr>
        <w:t xml:space="preserve">that </w:t>
      </w:r>
      <w:r w:rsidR="00665719" w:rsidRPr="007115E2">
        <w:rPr>
          <w:rFonts w:cstheme="minorHAnsi"/>
          <w:sz w:val="24"/>
          <w:szCs w:val="24"/>
          <w:lang w:bidi="he-IL"/>
        </w:rPr>
        <w:t xml:space="preserve">consists </w:t>
      </w:r>
      <w:r w:rsidR="00D161F7">
        <w:rPr>
          <w:rFonts w:cstheme="minorHAnsi"/>
          <w:sz w:val="24"/>
          <w:szCs w:val="24"/>
          <w:lang w:bidi="he-IL"/>
        </w:rPr>
        <w:t xml:space="preserve">of </w:t>
      </w:r>
      <w:r w:rsidR="00665719" w:rsidRPr="007115E2">
        <w:rPr>
          <w:rFonts w:cstheme="minorHAnsi"/>
          <w:sz w:val="24"/>
          <w:szCs w:val="24"/>
          <w:lang w:bidi="he-IL"/>
        </w:rPr>
        <w:t>ca. 4000 residents</w:t>
      </w:r>
      <w:r w:rsidR="00F123A8">
        <w:rPr>
          <w:rFonts w:cstheme="minorHAnsi"/>
          <w:sz w:val="24"/>
          <w:szCs w:val="24"/>
          <w:lang w:bidi="he-IL"/>
        </w:rPr>
        <w:t>,</w:t>
      </w:r>
      <w:r w:rsidR="00B73C45">
        <w:rPr>
          <w:rFonts w:cstheme="minorHAnsi"/>
          <w:sz w:val="24"/>
          <w:szCs w:val="24"/>
          <w:lang w:bidi="he-IL"/>
        </w:rPr>
        <w:t xml:space="preserve"> </w:t>
      </w:r>
      <w:r w:rsidR="00072BE0">
        <w:rPr>
          <w:rFonts w:cstheme="minorHAnsi"/>
          <w:sz w:val="24"/>
          <w:szCs w:val="24"/>
          <w:lang w:bidi="he-IL"/>
        </w:rPr>
        <w:t>which form</w:t>
      </w:r>
      <w:r w:rsidR="00B73C45">
        <w:rPr>
          <w:rFonts w:cstheme="minorHAnsi"/>
          <w:sz w:val="24"/>
          <w:szCs w:val="24"/>
          <w:lang w:bidi="he-IL"/>
        </w:rPr>
        <w:t xml:space="preserve"> </w:t>
      </w:r>
      <w:r w:rsidR="00F123A8">
        <w:rPr>
          <w:rFonts w:cstheme="minorHAnsi"/>
          <w:sz w:val="24"/>
          <w:szCs w:val="24"/>
          <w:lang w:bidi="he-IL"/>
        </w:rPr>
        <w:t xml:space="preserve">an </w:t>
      </w:r>
      <w:r w:rsidR="00D161F7">
        <w:rPr>
          <w:rFonts w:cstheme="minorHAnsi"/>
          <w:sz w:val="24"/>
          <w:szCs w:val="24"/>
          <w:lang w:bidi="he-IL"/>
        </w:rPr>
        <w:t xml:space="preserve">approximately </w:t>
      </w:r>
      <w:r w:rsidR="00654C3E">
        <w:rPr>
          <w:rFonts w:cstheme="minorHAnsi"/>
          <w:sz w:val="24"/>
          <w:szCs w:val="24"/>
          <w:lang w:bidi="he-IL"/>
        </w:rPr>
        <w:t>homogen</w:t>
      </w:r>
      <w:r w:rsidR="00D161F7">
        <w:rPr>
          <w:rFonts w:cstheme="minorHAnsi"/>
          <w:sz w:val="24"/>
          <w:szCs w:val="24"/>
          <w:lang w:bidi="he-IL"/>
        </w:rPr>
        <w:t>eous</w:t>
      </w:r>
      <w:r w:rsidR="00654C3E">
        <w:rPr>
          <w:rFonts w:cstheme="minorHAnsi"/>
          <w:sz w:val="24"/>
          <w:szCs w:val="24"/>
          <w:lang w:bidi="he-IL"/>
        </w:rPr>
        <w:t xml:space="preserve"> </w:t>
      </w:r>
      <w:r w:rsidR="00B73C45">
        <w:rPr>
          <w:rFonts w:cstheme="minorHAnsi"/>
          <w:sz w:val="24"/>
          <w:szCs w:val="24"/>
          <w:lang w:bidi="he-IL"/>
        </w:rPr>
        <w:t>sub-division of the city’s</w:t>
      </w:r>
      <w:r w:rsidR="00D01B3B">
        <w:rPr>
          <w:rFonts w:cstheme="minorHAnsi"/>
          <w:sz w:val="24"/>
          <w:szCs w:val="24"/>
          <w:lang w:bidi="he-IL"/>
        </w:rPr>
        <w:t xml:space="preserve"> neighborhoods</w:t>
      </w:r>
      <w:r w:rsidR="00B73C45">
        <w:rPr>
          <w:rFonts w:cstheme="minorHAnsi"/>
          <w:sz w:val="24"/>
          <w:szCs w:val="24"/>
          <w:lang w:bidi="he-IL"/>
        </w:rPr>
        <w:t>.</w:t>
      </w:r>
      <w:r w:rsidR="00665719" w:rsidRPr="007115E2">
        <w:rPr>
          <w:rFonts w:cstheme="minorHAnsi"/>
          <w:sz w:val="24"/>
          <w:szCs w:val="24"/>
          <w:lang w:bidi="he-IL"/>
        </w:rPr>
        <w:t xml:space="preserve"> </w:t>
      </w:r>
      <w:r w:rsidR="009E774A">
        <w:rPr>
          <w:rFonts w:cstheme="minorHAnsi"/>
          <w:sz w:val="24"/>
          <w:szCs w:val="24"/>
          <w:lang w:bidi="he-IL"/>
        </w:rPr>
        <w:t xml:space="preserve">Four statistical areas comprised mainly of commercial, industrial or research facilities </w:t>
      </w:r>
      <w:r w:rsidR="00F123A8">
        <w:rPr>
          <w:rFonts w:cstheme="minorHAnsi"/>
          <w:sz w:val="24"/>
          <w:szCs w:val="24"/>
          <w:lang w:bidi="he-IL"/>
        </w:rPr>
        <w:t xml:space="preserve">and </w:t>
      </w:r>
      <w:r w:rsidR="009E774A">
        <w:rPr>
          <w:rFonts w:cstheme="minorHAnsi"/>
          <w:sz w:val="24"/>
          <w:szCs w:val="24"/>
          <w:lang w:bidi="he-IL"/>
        </w:rPr>
        <w:t>were e</w:t>
      </w:r>
      <w:r w:rsidR="00BE5E2D">
        <w:rPr>
          <w:rFonts w:cstheme="minorHAnsi"/>
          <w:sz w:val="24"/>
          <w:szCs w:val="24"/>
          <w:lang w:bidi="he-IL"/>
        </w:rPr>
        <w:t>xcluded from this study, since</w:t>
      </w:r>
      <w:r w:rsidR="009E774A" w:rsidRPr="007115E2">
        <w:rPr>
          <w:rFonts w:cstheme="minorHAnsi"/>
          <w:sz w:val="24"/>
          <w:szCs w:val="24"/>
          <w:lang w:bidi="he-IL"/>
        </w:rPr>
        <w:t xml:space="preserve"> </w:t>
      </w:r>
      <w:r w:rsidR="009E774A">
        <w:rPr>
          <w:rFonts w:cstheme="minorHAnsi"/>
          <w:sz w:val="24"/>
          <w:szCs w:val="24"/>
          <w:lang w:bidi="he-IL"/>
        </w:rPr>
        <w:t>the</w:t>
      </w:r>
      <w:r w:rsidR="00BE5E2D">
        <w:rPr>
          <w:rFonts w:cstheme="minorHAnsi"/>
          <w:sz w:val="24"/>
          <w:szCs w:val="24"/>
          <w:lang w:bidi="he-IL"/>
        </w:rPr>
        <w:t>y</w:t>
      </w:r>
      <w:r w:rsidRPr="007115E2">
        <w:rPr>
          <w:rFonts w:cstheme="minorHAnsi"/>
          <w:sz w:val="24"/>
          <w:szCs w:val="24"/>
          <w:lang w:bidi="he-IL"/>
        </w:rPr>
        <w:t xml:space="preserve"> substantially </w:t>
      </w:r>
      <w:r w:rsidR="00BE5E2D">
        <w:rPr>
          <w:rFonts w:cstheme="minorHAnsi"/>
          <w:sz w:val="24"/>
          <w:szCs w:val="24"/>
          <w:lang w:bidi="he-IL"/>
        </w:rPr>
        <w:t>differ</w:t>
      </w:r>
      <w:r w:rsidR="00F123A8">
        <w:rPr>
          <w:rFonts w:cstheme="minorHAnsi"/>
          <w:sz w:val="24"/>
          <w:szCs w:val="24"/>
          <w:lang w:bidi="he-IL"/>
        </w:rPr>
        <w:t>ed</w:t>
      </w:r>
      <w:r w:rsidR="00BE5E2D">
        <w:rPr>
          <w:rFonts w:cstheme="minorHAnsi"/>
          <w:sz w:val="24"/>
          <w:szCs w:val="24"/>
          <w:lang w:bidi="he-IL"/>
        </w:rPr>
        <w:t xml:space="preserve"> </w:t>
      </w:r>
      <w:r w:rsidRPr="007115E2">
        <w:rPr>
          <w:rFonts w:cstheme="minorHAnsi"/>
          <w:sz w:val="24"/>
          <w:szCs w:val="24"/>
          <w:lang w:bidi="he-IL"/>
        </w:rPr>
        <w:t xml:space="preserve">from the </w:t>
      </w:r>
      <w:r w:rsidR="009E774A">
        <w:rPr>
          <w:rFonts w:cstheme="minorHAnsi"/>
          <w:sz w:val="24"/>
          <w:szCs w:val="24"/>
          <w:lang w:bidi="he-IL"/>
        </w:rPr>
        <w:t>rest of the city</w:t>
      </w:r>
      <w:r w:rsidRPr="007115E2">
        <w:rPr>
          <w:rFonts w:cstheme="minorHAnsi"/>
          <w:sz w:val="24"/>
          <w:szCs w:val="24"/>
          <w:lang w:bidi="he-IL"/>
        </w:rPr>
        <w:t xml:space="preserve">. </w:t>
      </w:r>
    </w:p>
    <w:p w14:paraId="746BF1A8" w14:textId="04BF7E01" w:rsidR="00161CC6" w:rsidRPr="00161CC6" w:rsidRDefault="00161CC6" w:rsidP="00C65E39">
      <w:pPr>
        <w:rPr>
          <w:rFonts w:cstheme="minorHAnsi"/>
          <w:b/>
          <w:bCs/>
          <w:sz w:val="24"/>
          <w:szCs w:val="24"/>
          <w:lang w:bidi="he-IL"/>
        </w:rPr>
      </w:pPr>
      <w:r w:rsidRPr="00161CC6">
        <w:rPr>
          <w:rFonts w:cstheme="minorHAnsi"/>
          <w:b/>
          <w:bCs/>
          <w:sz w:val="24"/>
          <w:szCs w:val="24"/>
          <w:lang w:bidi="he-IL"/>
        </w:rPr>
        <w:t>Study design</w:t>
      </w:r>
    </w:p>
    <w:p w14:paraId="6D08D8A5" w14:textId="3EE1CFAC" w:rsidR="004E49A3" w:rsidRPr="00556D17" w:rsidRDefault="00A9231F" w:rsidP="00B311DD">
      <w:pPr>
        <w:rPr>
          <w:rFonts w:cstheme="minorHAnsi"/>
          <w:sz w:val="24"/>
          <w:szCs w:val="24"/>
          <w:lang w:bidi="he-IL"/>
        </w:rPr>
      </w:pPr>
      <w:r w:rsidRPr="00556D17">
        <w:rPr>
          <w:rFonts w:cstheme="minorHAnsi"/>
          <w:sz w:val="24"/>
          <w:szCs w:val="24"/>
          <w:lang w:bidi="he-IL"/>
        </w:rPr>
        <w:t xml:space="preserve">The study period was divided into three consecutive phases: </w:t>
      </w:r>
      <w:r w:rsidR="0046164A" w:rsidRPr="00556D17">
        <w:rPr>
          <w:rFonts w:cstheme="minorHAnsi"/>
          <w:sz w:val="24"/>
          <w:szCs w:val="24"/>
          <w:lang w:bidi="he-IL"/>
        </w:rPr>
        <w:t xml:space="preserve">(1) </w:t>
      </w:r>
      <w:r w:rsidR="00263C81">
        <w:rPr>
          <w:rFonts w:cstheme="minorHAnsi"/>
          <w:sz w:val="24"/>
          <w:szCs w:val="24"/>
          <w:lang w:bidi="he-IL"/>
        </w:rPr>
        <w:t>‘control period’</w:t>
      </w:r>
      <w:r w:rsidRPr="00556D17">
        <w:rPr>
          <w:rFonts w:cstheme="minorHAnsi"/>
          <w:sz w:val="24"/>
          <w:szCs w:val="24"/>
          <w:lang w:bidi="he-IL"/>
        </w:rPr>
        <w:t xml:space="preserve">, prior initiation of the TNR program, between January 2007 to </w:t>
      </w:r>
      <w:r w:rsidR="00556D17" w:rsidRPr="00556D17">
        <w:rPr>
          <w:rFonts w:cstheme="minorHAnsi"/>
          <w:sz w:val="24"/>
          <w:szCs w:val="24"/>
          <w:lang w:bidi="he-IL"/>
        </w:rPr>
        <w:t>the end of</w:t>
      </w:r>
      <w:r w:rsidRPr="00556D17">
        <w:rPr>
          <w:rFonts w:cstheme="minorHAnsi"/>
          <w:sz w:val="24"/>
          <w:szCs w:val="24"/>
          <w:lang w:bidi="he-IL"/>
        </w:rPr>
        <w:t xml:space="preserve"> 200</w:t>
      </w:r>
      <w:r w:rsidR="009219F6" w:rsidRPr="00556D17">
        <w:rPr>
          <w:rFonts w:cstheme="minorHAnsi"/>
          <w:sz w:val="24"/>
          <w:szCs w:val="24"/>
          <w:lang w:bidi="he-IL"/>
        </w:rPr>
        <w:t>9</w:t>
      </w:r>
      <w:r w:rsidRPr="00556D17">
        <w:rPr>
          <w:rFonts w:cstheme="minorHAnsi"/>
          <w:sz w:val="24"/>
          <w:szCs w:val="24"/>
          <w:lang w:bidi="he-IL"/>
        </w:rPr>
        <w:t xml:space="preserve">; </w:t>
      </w:r>
      <w:r w:rsidR="00556D17" w:rsidRPr="00556D17">
        <w:rPr>
          <w:rFonts w:cstheme="minorHAnsi"/>
          <w:sz w:val="24"/>
          <w:szCs w:val="24"/>
          <w:lang w:bidi="he-IL"/>
        </w:rPr>
        <w:t xml:space="preserve">(2) </w:t>
      </w:r>
      <w:r w:rsidR="00263C81">
        <w:rPr>
          <w:rFonts w:cstheme="minorHAnsi"/>
          <w:sz w:val="24"/>
          <w:szCs w:val="24"/>
          <w:lang w:bidi="he-IL"/>
        </w:rPr>
        <w:t>‘mixed treatment period’</w:t>
      </w:r>
      <w:r w:rsidRPr="00556D17">
        <w:rPr>
          <w:rFonts w:cstheme="minorHAnsi"/>
          <w:sz w:val="24"/>
          <w:szCs w:val="24"/>
          <w:lang w:bidi="he-IL"/>
        </w:rPr>
        <w:t xml:space="preserve">, implementing </w:t>
      </w:r>
      <w:r w:rsidR="00556D17" w:rsidRPr="00556D17">
        <w:rPr>
          <w:rFonts w:cstheme="minorHAnsi"/>
          <w:sz w:val="24"/>
          <w:szCs w:val="24"/>
          <w:lang w:bidi="he-IL"/>
        </w:rPr>
        <w:t>a</w:t>
      </w:r>
      <w:r w:rsidRPr="00556D17">
        <w:rPr>
          <w:rFonts w:cstheme="minorHAnsi"/>
          <w:sz w:val="24"/>
          <w:szCs w:val="24"/>
          <w:lang w:bidi="he-IL"/>
        </w:rPr>
        <w:t xml:space="preserve"> </w:t>
      </w:r>
      <w:r w:rsidR="00556D17" w:rsidRPr="00556D17">
        <w:rPr>
          <w:rFonts w:cstheme="minorHAnsi"/>
          <w:sz w:val="24"/>
          <w:szCs w:val="24"/>
          <w:lang w:bidi="he-IL"/>
        </w:rPr>
        <w:t xml:space="preserve">multi-annual TNR (Trap-Neuter-Return) program </w:t>
      </w:r>
      <w:r w:rsidR="00D878AD">
        <w:rPr>
          <w:rFonts w:cstheme="minorHAnsi"/>
          <w:sz w:val="24"/>
          <w:szCs w:val="24"/>
          <w:lang w:bidi="he-IL"/>
        </w:rPr>
        <w:t xml:space="preserve">over half of the city’s neighborhoods, </w:t>
      </w:r>
      <w:r w:rsidR="00556D17" w:rsidRPr="00556D17">
        <w:rPr>
          <w:rFonts w:cstheme="minorHAnsi"/>
          <w:sz w:val="24"/>
          <w:szCs w:val="24"/>
          <w:lang w:bidi="he-IL"/>
        </w:rPr>
        <w:t>since the end of 2009 until October 2014</w:t>
      </w:r>
      <w:r w:rsidR="001A36F6">
        <w:rPr>
          <w:rFonts w:cstheme="minorHAnsi"/>
          <w:sz w:val="24"/>
          <w:szCs w:val="24"/>
          <w:lang w:bidi="he-IL"/>
        </w:rPr>
        <w:t>. The city SA’s were then classified according to the observed neutering percentage at the end of this period: Group-1, low-TNR, including all SA’s in the first quartile, and Group-2, high-TNR, including all SA’s in the fourth</w:t>
      </w:r>
      <w:r w:rsidR="001A36F6" w:rsidRPr="00B40367">
        <w:rPr>
          <w:rFonts w:cstheme="minorHAnsi"/>
          <w:sz w:val="24"/>
          <w:szCs w:val="24"/>
          <w:lang w:bidi="he-IL"/>
        </w:rPr>
        <w:t xml:space="preserve"> quartile</w:t>
      </w:r>
      <w:r w:rsidR="00556D17" w:rsidRPr="00556D17">
        <w:rPr>
          <w:rFonts w:cstheme="minorHAnsi"/>
          <w:sz w:val="24"/>
          <w:szCs w:val="24"/>
          <w:lang w:bidi="he-IL"/>
        </w:rPr>
        <w:t xml:space="preserve">; (3) </w:t>
      </w:r>
      <w:r w:rsidR="00263C81">
        <w:rPr>
          <w:rFonts w:cstheme="minorHAnsi"/>
          <w:sz w:val="24"/>
          <w:szCs w:val="24"/>
          <w:lang w:bidi="he-IL"/>
        </w:rPr>
        <w:t>‘full treatment period’</w:t>
      </w:r>
      <w:r w:rsidR="00556D17" w:rsidRPr="00556D17">
        <w:rPr>
          <w:rFonts w:cstheme="minorHAnsi"/>
          <w:sz w:val="24"/>
          <w:szCs w:val="24"/>
          <w:lang w:bidi="he-IL"/>
        </w:rPr>
        <w:t xml:space="preserve">, </w:t>
      </w:r>
      <w:r w:rsidRPr="00556D17">
        <w:rPr>
          <w:rFonts w:cstheme="minorHAnsi"/>
          <w:sz w:val="24"/>
          <w:szCs w:val="24"/>
          <w:lang w:bidi="he-IL"/>
        </w:rPr>
        <w:t xml:space="preserve">applying the TNR program into the entire city, between November 2014 to December </w:t>
      </w:r>
      <w:r w:rsidR="00556D17" w:rsidRPr="00556D17">
        <w:rPr>
          <w:rFonts w:cstheme="minorHAnsi"/>
          <w:sz w:val="24"/>
          <w:szCs w:val="24"/>
          <w:lang w:bidi="he-IL"/>
        </w:rPr>
        <w:t xml:space="preserve">2018 </w:t>
      </w:r>
      <w:r w:rsidR="00AA6FF6" w:rsidRPr="00556D17">
        <w:rPr>
          <w:rFonts w:cstheme="minorHAnsi"/>
          <w:sz w:val="24"/>
          <w:szCs w:val="24"/>
          <w:lang w:bidi="he-IL"/>
        </w:rPr>
        <w:t>(</w:t>
      </w:r>
      <w:r w:rsidR="00AA6FF6" w:rsidRPr="00556D17">
        <w:rPr>
          <w:rFonts w:cstheme="minorHAnsi"/>
          <w:b/>
          <w:bCs/>
          <w:sz w:val="24"/>
          <w:szCs w:val="24"/>
          <w:lang w:bidi="he-IL"/>
        </w:rPr>
        <w:t>Figure 1</w:t>
      </w:r>
      <w:r w:rsidR="00AA6FF6" w:rsidRPr="00556D17">
        <w:rPr>
          <w:rFonts w:cstheme="minorHAnsi"/>
          <w:sz w:val="24"/>
          <w:szCs w:val="24"/>
          <w:lang w:bidi="he-IL"/>
        </w:rPr>
        <w:t>)</w:t>
      </w:r>
      <w:r w:rsidR="00717D35" w:rsidRPr="00556D17">
        <w:rPr>
          <w:rFonts w:cstheme="minorHAnsi"/>
          <w:sz w:val="24"/>
          <w:szCs w:val="24"/>
          <w:lang w:bidi="he-IL"/>
        </w:rPr>
        <w:t xml:space="preserve">. </w:t>
      </w:r>
      <w:r w:rsidR="004E49A3" w:rsidRPr="00556D17">
        <w:rPr>
          <w:rFonts w:cstheme="minorHAnsi"/>
          <w:sz w:val="24"/>
          <w:szCs w:val="24"/>
          <w:lang w:bidi="he-IL"/>
        </w:rPr>
        <w:t xml:space="preserve">A </w:t>
      </w:r>
      <w:r w:rsidR="008C3B3F" w:rsidRPr="00556D17">
        <w:rPr>
          <w:rFonts w:cstheme="minorHAnsi"/>
          <w:sz w:val="24"/>
          <w:szCs w:val="24"/>
          <w:lang w:bidi="he-IL"/>
        </w:rPr>
        <w:t xml:space="preserve">total </w:t>
      </w:r>
      <w:r w:rsidR="004E49A3" w:rsidRPr="00556D17">
        <w:rPr>
          <w:rFonts w:cstheme="minorHAnsi"/>
          <w:sz w:val="24"/>
          <w:szCs w:val="24"/>
          <w:lang w:bidi="he-IL"/>
        </w:rPr>
        <w:t>of 22,</w:t>
      </w:r>
      <w:r w:rsidR="00507200" w:rsidRPr="00556D17">
        <w:rPr>
          <w:rFonts w:cstheme="minorHAnsi"/>
          <w:sz w:val="24"/>
          <w:szCs w:val="24"/>
          <w:lang w:bidi="he-IL"/>
        </w:rPr>
        <w:t>144</w:t>
      </w:r>
      <w:r w:rsidR="004E49A3" w:rsidRPr="00556D17">
        <w:rPr>
          <w:rFonts w:cstheme="minorHAnsi"/>
          <w:sz w:val="24"/>
          <w:szCs w:val="24"/>
          <w:lang w:bidi="he-IL"/>
        </w:rPr>
        <w:t xml:space="preserve"> FRC were neutered</w:t>
      </w:r>
      <w:r w:rsidR="00EB123A" w:rsidRPr="00556D17">
        <w:rPr>
          <w:rFonts w:cstheme="minorHAnsi"/>
          <w:sz w:val="24"/>
          <w:szCs w:val="24"/>
          <w:lang w:bidi="he-IL"/>
        </w:rPr>
        <w:t xml:space="preserve"> during the entire study period</w:t>
      </w:r>
      <w:r w:rsidR="00D80546" w:rsidRPr="00556D17">
        <w:rPr>
          <w:rFonts w:cstheme="minorHAnsi"/>
          <w:sz w:val="24"/>
          <w:szCs w:val="24"/>
          <w:lang w:bidi="he-IL"/>
        </w:rPr>
        <w:t>.</w:t>
      </w:r>
      <w:r w:rsidR="004E49A3" w:rsidRPr="00556D17">
        <w:rPr>
          <w:rFonts w:cstheme="minorHAnsi"/>
          <w:sz w:val="24"/>
          <w:szCs w:val="24"/>
          <w:lang w:bidi="he-IL"/>
        </w:rPr>
        <w:t xml:space="preserve"> Trapping was routinely </w:t>
      </w:r>
      <w:r w:rsidR="00072BE0" w:rsidRPr="00556D17">
        <w:rPr>
          <w:rFonts w:cstheme="minorHAnsi"/>
          <w:sz w:val="24"/>
          <w:szCs w:val="24"/>
          <w:lang w:bidi="he-IL"/>
        </w:rPr>
        <w:t xml:space="preserve">performed </w:t>
      </w:r>
      <w:r w:rsidR="004E49A3" w:rsidRPr="00556D17">
        <w:rPr>
          <w:rFonts w:cstheme="minorHAnsi"/>
          <w:sz w:val="24"/>
          <w:szCs w:val="24"/>
          <w:lang w:bidi="he-IL"/>
        </w:rPr>
        <w:t xml:space="preserve">with a trigger-plate trap. Where neutering percentage reached high levels ca. 70%, and in order to catch trap-shy cats, specific trapping </w:t>
      </w:r>
      <w:r w:rsidR="00EB123A" w:rsidRPr="00556D17">
        <w:rPr>
          <w:rFonts w:cstheme="minorHAnsi"/>
          <w:sz w:val="24"/>
          <w:szCs w:val="24"/>
          <w:lang w:bidi="he-IL"/>
        </w:rPr>
        <w:t xml:space="preserve">procedures </w:t>
      </w:r>
      <w:r w:rsidR="004E49A3" w:rsidRPr="00556D17">
        <w:rPr>
          <w:rFonts w:cstheme="minorHAnsi"/>
          <w:sz w:val="24"/>
          <w:szCs w:val="24"/>
          <w:lang w:bidi="he-IL"/>
        </w:rPr>
        <w:t xml:space="preserve">were selectively used: nets, traps that were triggered by remote control, </w:t>
      </w:r>
      <w:r w:rsidR="004E49A3" w:rsidRPr="00556D17">
        <w:rPr>
          <w:rFonts w:cstheme="minorHAnsi"/>
          <w:sz w:val="24"/>
          <w:szCs w:val="24"/>
          <w:lang w:bidi="he-IL"/>
        </w:rPr>
        <w:lastRenderedPageBreak/>
        <w:t xml:space="preserve">shooting sedative drugs by blow-pipe, and </w:t>
      </w:r>
      <w:r w:rsidR="00EB123A" w:rsidRPr="00556D17">
        <w:rPr>
          <w:rFonts w:cstheme="minorHAnsi"/>
          <w:sz w:val="24"/>
          <w:szCs w:val="24"/>
          <w:lang w:bidi="he-IL"/>
        </w:rPr>
        <w:t xml:space="preserve">accepting </w:t>
      </w:r>
      <w:r w:rsidR="00D80546" w:rsidRPr="00556D17">
        <w:rPr>
          <w:rFonts w:cstheme="minorHAnsi"/>
          <w:sz w:val="24"/>
          <w:szCs w:val="24"/>
          <w:lang w:bidi="he-IL"/>
        </w:rPr>
        <w:t xml:space="preserve">assistance </w:t>
      </w:r>
      <w:r w:rsidR="00EB123A" w:rsidRPr="00556D17">
        <w:rPr>
          <w:rFonts w:cstheme="minorHAnsi"/>
          <w:sz w:val="24"/>
          <w:szCs w:val="24"/>
          <w:lang w:bidi="he-IL"/>
        </w:rPr>
        <w:t xml:space="preserve">from </w:t>
      </w:r>
      <w:r w:rsidR="004E49A3" w:rsidRPr="00556D17">
        <w:rPr>
          <w:rFonts w:cstheme="minorHAnsi"/>
          <w:sz w:val="24"/>
          <w:szCs w:val="24"/>
          <w:lang w:bidi="he-IL"/>
        </w:rPr>
        <w:t xml:space="preserve">feeders of FRC that gained personal trust of specific cats. </w:t>
      </w:r>
    </w:p>
    <w:p w14:paraId="076C17C6" w14:textId="0F593100" w:rsidR="00467584" w:rsidRDefault="00467584" w:rsidP="004417BB">
      <w:pPr>
        <w:rPr>
          <w:rFonts w:cstheme="minorHAnsi"/>
          <w:sz w:val="24"/>
          <w:szCs w:val="24"/>
          <w:lang w:bidi="he-IL"/>
        </w:rPr>
      </w:pPr>
      <w:r w:rsidRPr="007115E2">
        <w:rPr>
          <w:rFonts w:cstheme="minorHAnsi"/>
          <w:sz w:val="24"/>
          <w:szCs w:val="24"/>
          <w:lang w:bidi="he-IL"/>
        </w:rPr>
        <w:t xml:space="preserve">FRC that </w:t>
      </w:r>
      <w:r w:rsidR="00EB123A" w:rsidRPr="007115E2">
        <w:rPr>
          <w:rFonts w:cstheme="minorHAnsi"/>
          <w:sz w:val="24"/>
          <w:szCs w:val="24"/>
          <w:lang w:bidi="he-IL"/>
        </w:rPr>
        <w:t>under</w:t>
      </w:r>
      <w:r w:rsidR="00EB123A">
        <w:rPr>
          <w:rFonts w:cstheme="minorHAnsi"/>
          <w:sz w:val="24"/>
          <w:szCs w:val="24"/>
          <w:lang w:bidi="he-IL"/>
        </w:rPr>
        <w:t>went</w:t>
      </w:r>
      <w:r w:rsidR="00EB123A" w:rsidRPr="007115E2">
        <w:rPr>
          <w:rFonts w:cstheme="minorHAnsi"/>
          <w:sz w:val="24"/>
          <w:szCs w:val="24"/>
          <w:lang w:bidi="he-IL"/>
        </w:rPr>
        <w:t xml:space="preserve"> </w:t>
      </w:r>
      <w:r w:rsidRPr="007115E2">
        <w:rPr>
          <w:rFonts w:cstheme="minorHAnsi"/>
          <w:sz w:val="24"/>
          <w:szCs w:val="24"/>
          <w:lang w:bidi="he-IL"/>
        </w:rPr>
        <w:t xml:space="preserve">ovariohysterectomy or castration procedures were marked by cutting their ear tip. </w:t>
      </w:r>
      <w:r w:rsidR="008B0136">
        <w:rPr>
          <w:rFonts w:cstheme="minorHAnsi"/>
          <w:sz w:val="24"/>
          <w:szCs w:val="24"/>
          <w:lang w:bidi="he-IL"/>
        </w:rPr>
        <w:t>M</w:t>
      </w:r>
      <w:r w:rsidRPr="007115E2">
        <w:rPr>
          <w:rFonts w:cstheme="minorHAnsi"/>
          <w:sz w:val="24"/>
          <w:szCs w:val="24"/>
          <w:lang w:bidi="he-IL"/>
        </w:rPr>
        <w:t xml:space="preserve">arking was performed under general anesthesia during </w:t>
      </w:r>
      <w:r w:rsidR="008B0136">
        <w:rPr>
          <w:rFonts w:cstheme="minorHAnsi"/>
          <w:sz w:val="24"/>
          <w:szCs w:val="24"/>
          <w:lang w:bidi="he-IL"/>
        </w:rPr>
        <w:t>s</w:t>
      </w:r>
      <w:r w:rsidRPr="007115E2">
        <w:rPr>
          <w:rFonts w:cstheme="minorHAnsi"/>
          <w:sz w:val="24"/>
          <w:szCs w:val="24"/>
          <w:lang w:bidi="he-IL"/>
        </w:rPr>
        <w:t xml:space="preserve">terilization </w:t>
      </w:r>
      <w:r w:rsidR="00461A2E">
        <w:rPr>
          <w:rFonts w:cstheme="minorHAnsi"/>
          <w:sz w:val="24"/>
          <w:szCs w:val="24"/>
          <w:lang w:bidi="he-IL"/>
        </w:rPr>
        <w:fldChar w:fldCharType="begin"/>
      </w:r>
      <w:r w:rsidR="004417BB">
        <w:rPr>
          <w:rFonts w:cstheme="minorHAnsi"/>
          <w:sz w:val="24"/>
          <w:szCs w:val="24"/>
          <w:lang w:bidi="he-IL"/>
        </w:rPr>
        <w:instrText xml:space="preserve"> ADDIN EN.CITE &lt;EndNote&gt;&lt;Cite&gt;&lt;Author&gt;Cuffe&lt;/Author&gt;&lt;Year&gt;1983&lt;/Year&gt;&lt;RecNum&gt;727&lt;/RecNum&gt;&lt;DisplayText&gt;(Cuffe, Eachus et al. 1983)&lt;/DisplayText&gt;&lt;record&gt;&lt;rec-number&gt;727&lt;/rec-number&gt;&lt;foreign-keys&gt;&lt;key app="EN" db-id="5wvdwv5wez2ax4ee99sxxrdhsz9vat2vz92x" timestamp="1473196155"&gt;727&lt;/key&gt;&lt;/foreign-keys&gt;&lt;ref-type name="Journal Article"&gt;17&lt;/ref-type&gt;&lt;contributors&gt;&lt;authors&gt;&lt;author&gt;Cuffe, DJC&lt;/author&gt;&lt;author&gt;Eachus, JE&lt;/author&gt;&lt;author&gt;Jackson, OF&lt;/author&gt;&lt;author&gt;Neville, PF&lt;/author&gt;&lt;author&gt;Remfry, J&lt;/author&gt;&lt;/authors&gt;&lt;/contributors&gt;&lt;titles&gt;&lt;title&gt;Ear-tipping for identification of neutered feral cats&lt;/title&gt;&lt;secondary-title&gt;Veterinary Record&lt;/secondary-title&gt;&lt;/titles&gt;&lt;periodical&gt;&lt;full-title&gt;Veterinary Record&lt;/full-title&gt;&lt;/periodical&gt;&lt;pages&gt;129&lt;/pages&gt;&lt;volume&gt;112&lt;/volume&gt;&lt;number&gt;6&lt;/number&gt;&lt;dates&gt;&lt;year&gt;1983&lt;/year&gt;&lt;/dates&gt;&lt;isbn&gt;0042-4900&lt;/isbn&gt;&lt;urls&gt;&lt;/urls&gt;&lt;/record&gt;&lt;/Cite&gt;&lt;/EndNote&gt;</w:instrText>
      </w:r>
      <w:r w:rsidR="00461A2E">
        <w:rPr>
          <w:rFonts w:cstheme="minorHAnsi"/>
          <w:sz w:val="24"/>
          <w:szCs w:val="24"/>
          <w:lang w:bidi="he-IL"/>
        </w:rPr>
        <w:fldChar w:fldCharType="separate"/>
      </w:r>
      <w:r w:rsidR="00814D75">
        <w:rPr>
          <w:rFonts w:cstheme="minorHAnsi"/>
          <w:noProof/>
          <w:sz w:val="24"/>
          <w:szCs w:val="24"/>
          <w:lang w:bidi="he-IL"/>
        </w:rPr>
        <w:t>(Cuffe, Eachus et al. 1983)</w:t>
      </w:r>
      <w:r w:rsidR="00461A2E">
        <w:rPr>
          <w:rFonts w:cstheme="minorHAnsi"/>
          <w:sz w:val="24"/>
          <w:szCs w:val="24"/>
          <w:lang w:bidi="he-IL"/>
        </w:rPr>
        <w:fldChar w:fldCharType="end"/>
      </w:r>
      <w:r w:rsidRPr="007115E2">
        <w:rPr>
          <w:rFonts w:cstheme="minorHAnsi"/>
          <w:sz w:val="24"/>
          <w:szCs w:val="24"/>
          <w:lang w:bidi="he-IL"/>
        </w:rPr>
        <w:t>. Following recovery, FRC</w:t>
      </w:r>
      <w:r w:rsidR="008B0136">
        <w:rPr>
          <w:rFonts w:cstheme="minorHAnsi"/>
          <w:sz w:val="24"/>
          <w:szCs w:val="24"/>
          <w:lang w:bidi="he-IL"/>
        </w:rPr>
        <w:t>s</w:t>
      </w:r>
      <w:r w:rsidRPr="007115E2">
        <w:rPr>
          <w:rFonts w:cstheme="minorHAnsi"/>
          <w:sz w:val="24"/>
          <w:szCs w:val="24"/>
          <w:lang w:bidi="he-IL"/>
        </w:rPr>
        <w:t xml:space="preserve"> were released back at the same location where they had been trapped. The veterinary service</w:t>
      </w:r>
      <w:r w:rsidR="005B538D">
        <w:rPr>
          <w:rFonts w:cstheme="minorHAnsi"/>
          <w:sz w:val="24"/>
          <w:szCs w:val="24"/>
          <w:lang w:bidi="he-IL"/>
        </w:rPr>
        <w:t>s</w:t>
      </w:r>
      <w:r w:rsidRPr="007115E2">
        <w:rPr>
          <w:rFonts w:cstheme="minorHAnsi"/>
          <w:sz w:val="24"/>
          <w:szCs w:val="24"/>
          <w:lang w:bidi="he-IL"/>
        </w:rPr>
        <w:t xml:space="preserve"> kept meticulous records for each neutered FRC, including the date and the location of trapping (documented as the street address closest to the trapping location).</w:t>
      </w:r>
    </w:p>
    <w:p w14:paraId="6BB976CF" w14:textId="77777777" w:rsidR="00A9231F" w:rsidRPr="007115E2" w:rsidRDefault="00A9231F" w:rsidP="004417BB">
      <w:pPr>
        <w:rPr>
          <w:rFonts w:cstheme="minorHAnsi"/>
          <w:sz w:val="24"/>
          <w:szCs w:val="24"/>
          <w:lang w:bidi="he-IL"/>
        </w:rPr>
      </w:pPr>
    </w:p>
    <w:p w14:paraId="2E19AC77" w14:textId="728CFB55" w:rsidR="007C2084" w:rsidRDefault="004D5B89" w:rsidP="000C6A49">
      <w:pPr>
        <w:spacing w:after="200" w:line="276" w:lineRule="auto"/>
        <w:rPr>
          <w:rFonts w:eastAsia="Calibri" w:cstheme="minorHAnsi"/>
          <w:noProof/>
          <w:sz w:val="24"/>
          <w:szCs w:val="24"/>
          <w:lang w:bidi="he-IL"/>
        </w:rPr>
      </w:pPr>
      <w:r>
        <w:rPr>
          <w:rFonts w:eastAsia="Calibri" w:cstheme="minorHAnsi"/>
          <w:noProof/>
          <w:sz w:val="24"/>
          <w:szCs w:val="24"/>
          <w:lang w:bidi="he-IL"/>
        </w:rPr>
        <w:drawing>
          <wp:inline distT="0" distB="0" distL="0" distR="0" wp14:anchorId="2592CEF0" wp14:editId="375911A9">
            <wp:extent cx="5943600" cy="4213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1.tif"/>
                    <pic:cNvPicPr/>
                  </pic:nvPicPr>
                  <pic:blipFill rotWithShape="1">
                    <a:blip r:embed="rId8">
                      <a:extLst>
                        <a:ext uri="{28A0092B-C50C-407E-A947-70E740481C1C}">
                          <a14:useLocalDpi xmlns:a14="http://schemas.microsoft.com/office/drawing/2010/main" val="0"/>
                        </a:ext>
                      </a:extLst>
                    </a:blip>
                    <a:srcRect b="40302"/>
                    <a:stretch/>
                  </pic:blipFill>
                  <pic:spPr bwMode="auto">
                    <a:xfrm>
                      <a:off x="0" y="0"/>
                      <a:ext cx="5943600" cy="4213860"/>
                    </a:xfrm>
                    <a:prstGeom prst="rect">
                      <a:avLst/>
                    </a:prstGeom>
                    <a:ln>
                      <a:noFill/>
                    </a:ln>
                    <a:extLst>
                      <a:ext uri="{53640926-AAD7-44D8-BBD7-CCE9431645EC}">
                        <a14:shadowObscured xmlns:a14="http://schemas.microsoft.com/office/drawing/2010/main"/>
                      </a:ext>
                    </a:extLst>
                  </pic:spPr>
                </pic:pic>
              </a:graphicData>
            </a:graphic>
          </wp:inline>
        </w:drawing>
      </w:r>
    </w:p>
    <w:p w14:paraId="26513CF3" w14:textId="2941A4C8" w:rsidR="00F27227" w:rsidRPr="003A1428" w:rsidRDefault="003C6D24" w:rsidP="00F47F4B">
      <w:pPr>
        <w:spacing w:after="200" w:line="276" w:lineRule="auto"/>
        <w:rPr>
          <w:rFonts w:eastAsia="Calibri" w:cstheme="minorHAnsi"/>
          <w:noProof/>
          <w:sz w:val="24"/>
          <w:szCs w:val="24"/>
          <w:lang w:bidi="he-IL"/>
        </w:rPr>
      </w:pPr>
      <w:r>
        <w:rPr>
          <w:rFonts w:eastAsia="Calibri" w:cstheme="minorHAnsi"/>
          <w:b/>
          <w:bCs/>
          <w:noProof/>
          <w:sz w:val="24"/>
          <w:szCs w:val="24"/>
          <w:lang w:bidi="he-IL"/>
        </w:rPr>
        <w:t>Figure 1</w:t>
      </w:r>
      <w:r>
        <w:rPr>
          <w:rFonts w:eastAsia="Calibri" w:cstheme="minorHAnsi"/>
          <w:noProof/>
          <w:sz w:val="24"/>
          <w:szCs w:val="24"/>
          <w:lang w:bidi="he-IL"/>
        </w:rPr>
        <w:t xml:space="preserve">: </w:t>
      </w:r>
      <w:r w:rsidR="009B041C">
        <w:rPr>
          <w:rFonts w:eastAsia="Calibri" w:cstheme="minorHAnsi"/>
          <w:noProof/>
          <w:sz w:val="24"/>
          <w:szCs w:val="24"/>
          <w:lang w:bidi="he-IL"/>
        </w:rPr>
        <w:t xml:space="preserve">Dot plot (1) and heat map (2) showing locations and intensity of </w:t>
      </w:r>
      <w:r>
        <w:rPr>
          <w:rFonts w:eastAsia="Calibri" w:cstheme="minorHAnsi"/>
          <w:noProof/>
          <w:sz w:val="24"/>
          <w:szCs w:val="24"/>
          <w:lang w:bidi="he-IL"/>
        </w:rPr>
        <w:t>Trap-Neuter-Return locations during two consecutive p</w:t>
      </w:r>
      <w:r w:rsidR="0004269D">
        <w:rPr>
          <w:rFonts w:eastAsia="Calibri" w:cstheme="minorHAnsi"/>
          <w:noProof/>
          <w:sz w:val="24"/>
          <w:szCs w:val="24"/>
          <w:lang w:bidi="he-IL"/>
        </w:rPr>
        <w:t>hase</w:t>
      </w:r>
      <w:r>
        <w:rPr>
          <w:rFonts w:eastAsia="Calibri" w:cstheme="minorHAnsi"/>
          <w:noProof/>
          <w:sz w:val="24"/>
          <w:szCs w:val="24"/>
          <w:lang w:bidi="he-IL"/>
        </w:rPr>
        <w:t xml:space="preserve">s: </w:t>
      </w:r>
      <w:r w:rsidRPr="003A3D61">
        <w:rPr>
          <w:rFonts w:eastAsia="Calibri" w:cstheme="minorHAnsi"/>
          <w:b/>
          <w:bCs/>
          <w:noProof/>
          <w:sz w:val="24"/>
          <w:szCs w:val="24"/>
          <w:lang w:bidi="he-IL"/>
        </w:rPr>
        <w:t>(A)</w:t>
      </w:r>
      <w:r>
        <w:rPr>
          <w:rFonts w:eastAsia="Calibri" w:cstheme="minorHAnsi"/>
          <w:noProof/>
          <w:sz w:val="24"/>
          <w:szCs w:val="24"/>
          <w:lang w:bidi="he-IL"/>
        </w:rPr>
        <w:t xml:space="preserve"> </w:t>
      </w:r>
      <w:r w:rsidR="00F27227">
        <w:rPr>
          <w:rFonts w:eastAsia="Calibri" w:cstheme="minorHAnsi"/>
          <w:noProof/>
          <w:sz w:val="24"/>
          <w:szCs w:val="24"/>
          <w:lang w:bidi="he-IL"/>
        </w:rPr>
        <w:t xml:space="preserve">Phase-2, </w:t>
      </w:r>
      <w:r w:rsidR="00F47F4B">
        <w:rPr>
          <w:rFonts w:eastAsia="Calibri" w:cstheme="minorHAnsi"/>
          <w:noProof/>
          <w:sz w:val="24"/>
          <w:szCs w:val="24"/>
          <w:lang w:bidi="he-IL"/>
        </w:rPr>
        <w:t>mixed treatment period between the end of 2009 to end of 2014</w:t>
      </w:r>
      <w:r w:rsidR="0004269D">
        <w:rPr>
          <w:rFonts w:eastAsia="Calibri" w:cstheme="minorHAnsi"/>
          <w:noProof/>
          <w:sz w:val="24"/>
          <w:szCs w:val="24"/>
          <w:lang w:bidi="he-IL"/>
        </w:rPr>
        <w:t>. During this phase</w:t>
      </w:r>
      <w:r w:rsidR="00092164">
        <w:rPr>
          <w:rFonts w:eastAsia="Calibri" w:cstheme="minorHAnsi"/>
          <w:noProof/>
          <w:sz w:val="24"/>
          <w:szCs w:val="24"/>
          <w:lang w:bidi="he-IL"/>
        </w:rPr>
        <w:t xml:space="preserve">, 10,925 FRC were neutered with a male:female ratio of </w:t>
      </w:r>
      <w:r w:rsidR="00111D80">
        <w:rPr>
          <w:rFonts w:eastAsia="Calibri" w:cstheme="minorHAnsi"/>
          <w:noProof/>
          <w:sz w:val="24"/>
          <w:szCs w:val="24"/>
          <w:lang w:bidi="he-IL"/>
        </w:rPr>
        <w:t>1:1</w:t>
      </w:r>
      <w:r w:rsidR="00111D80">
        <w:rPr>
          <w:rFonts w:eastAsia="Calibri" w:cstheme="minorHAnsi" w:hint="cs"/>
          <w:noProof/>
          <w:sz w:val="24"/>
          <w:szCs w:val="24"/>
          <w:rtl/>
          <w:lang w:bidi="he-IL"/>
        </w:rPr>
        <w:t>.</w:t>
      </w:r>
      <w:r w:rsidR="00111D80">
        <w:rPr>
          <w:rFonts w:eastAsia="Calibri" w:cstheme="minorHAnsi"/>
          <w:noProof/>
          <w:sz w:val="24"/>
          <w:szCs w:val="24"/>
          <w:lang w:bidi="he-IL"/>
        </w:rPr>
        <w:t>07,</w:t>
      </w:r>
      <w:r>
        <w:rPr>
          <w:rFonts w:eastAsia="Calibri" w:cstheme="minorHAnsi"/>
          <w:noProof/>
          <w:sz w:val="24"/>
          <w:szCs w:val="24"/>
          <w:lang w:bidi="he-IL"/>
        </w:rPr>
        <w:t xml:space="preserve"> and </w:t>
      </w:r>
      <w:r w:rsidRPr="003A3D61">
        <w:rPr>
          <w:rFonts w:eastAsia="Calibri" w:cstheme="minorHAnsi"/>
          <w:b/>
          <w:bCs/>
          <w:noProof/>
          <w:sz w:val="24"/>
          <w:szCs w:val="24"/>
          <w:lang w:bidi="he-IL"/>
        </w:rPr>
        <w:t>(B)</w:t>
      </w:r>
      <w:r>
        <w:rPr>
          <w:rFonts w:eastAsia="Calibri" w:cstheme="minorHAnsi"/>
          <w:noProof/>
          <w:sz w:val="24"/>
          <w:szCs w:val="24"/>
          <w:lang w:bidi="he-IL"/>
        </w:rPr>
        <w:t xml:space="preserve"> </w:t>
      </w:r>
      <w:r w:rsidR="00F27227">
        <w:rPr>
          <w:rFonts w:eastAsia="Calibri" w:cstheme="minorHAnsi"/>
          <w:noProof/>
          <w:sz w:val="24"/>
          <w:szCs w:val="24"/>
          <w:lang w:bidi="he-IL"/>
        </w:rPr>
        <w:t>Phase-3,</w:t>
      </w:r>
      <w:r w:rsidR="00F47F4B">
        <w:rPr>
          <w:rFonts w:eastAsia="Calibri" w:cstheme="minorHAnsi"/>
          <w:noProof/>
          <w:sz w:val="24"/>
          <w:szCs w:val="24"/>
          <w:lang w:bidi="he-IL"/>
        </w:rPr>
        <w:t>full treatment period</w:t>
      </w:r>
      <w:r w:rsidR="00AA71D2">
        <w:rPr>
          <w:rFonts w:eastAsia="Calibri" w:cstheme="minorHAnsi"/>
          <w:noProof/>
          <w:sz w:val="24"/>
          <w:szCs w:val="24"/>
          <w:lang w:bidi="he-IL"/>
        </w:rPr>
        <w:t xml:space="preserve">, since </w:t>
      </w:r>
      <w:r w:rsidR="00F47F4B">
        <w:rPr>
          <w:rFonts w:eastAsia="Calibri" w:cstheme="minorHAnsi"/>
          <w:noProof/>
          <w:sz w:val="24"/>
          <w:szCs w:val="24"/>
          <w:lang w:bidi="he-IL"/>
        </w:rPr>
        <w:t xml:space="preserve">the </w:t>
      </w:r>
      <w:r w:rsidR="00F27227">
        <w:rPr>
          <w:rFonts w:eastAsia="Calibri" w:cstheme="minorHAnsi"/>
          <w:noProof/>
          <w:sz w:val="24"/>
          <w:szCs w:val="24"/>
          <w:lang w:bidi="he-IL"/>
        </w:rPr>
        <w:t>end of 2014 to</w:t>
      </w:r>
      <w:r w:rsidR="00AA71D2">
        <w:rPr>
          <w:rFonts w:eastAsia="Calibri" w:cstheme="minorHAnsi"/>
          <w:noProof/>
          <w:sz w:val="24"/>
          <w:szCs w:val="24"/>
          <w:lang w:bidi="he-IL"/>
        </w:rPr>
        <w:t xml:space="preserve"> </w:t>
      </w:r>
      <w:r w:rsidR="00F47F4B">
        <w:rPr>
          <w:rFonts w:eastAsia="Calibri" w:cstheme="minorHAnsi"/>
          <w:noProof/>
          <w:sz w:val="24"/>
          <w:szCs w:val="24"/>
          <w:lang w:bidi="he-IL"/>
        </w:rPr>
        <w:t xml:space="preserve">the </w:t>
      </w:r>
      <w:r w:rsidR="00AA71D2">
        <w:rPr>
          <w:rFonts w:eastAsia="Calibri" w:cstheme="minorHAnsi"/>
          <w:noProof/>
          <w:sz w:val="24"/>
          <w:szCs w:val="24"/>
          <w:lang w:bidi="he-IL"/>
        </w:rPr>
        <w:t>end of 2018</w:t>
      </w:r>
      <w:r>
        <w:rPr>
          <w:rFonts w:eastAsia="Calibri" w:cstheme="minorHAnsi"/>
          <w:noProof/>
          <w:sz w:val="24"/>
          <w:szCs w:val="24"/>
          <w:lang w:bidi="he-IL"/>
        </w:rPr>
        <w:t>.</w:t>
      </w:r>
      <w:r w:rsidR="00092164">
        <w:rPr>
          <w:rFonts w:eastAsia="Calibri" w:cstheme="minorHAnsi"/>
          <w:noProof/>
          <w:sz w:val="24"/>
          <w:szCs w:val="24"/>
          <w:lang w:bidi="he-IL"/>
        </w:rPr>
        <w:t xml:space="preserve"> During this </w:t>
      </w:r>
      <w:r w:rsidR="0004269D">
        <w:rPr>
          <w:rFonts w:eastAsia="Calibri" w:cstheme="minorHAnsi"/>
          <w:noProof/>
          <w:sz w:val="24"/>
          <w:szCs w:val="24"/>
          <w:lang w:bidi="he-IL"/>
        </w:rPr>
        <w:t>phase</w:t>
      </w:r>
      <w:r w:rsidR="00092164">
        <w:rPr>
          <w:rFonts w:eastAsia="Calibri" w:cstheme="minorHAnsi"/>
          <w:noProof/>
          <w:sz w:val="24"/>
          <w:szCs w:val="24"/>
          <w:lang w:bidi="he-IL"/>
        </w:rPr>
        <w:t>, 11,219 FRC were neutered with a male:female ratio of</w:t>
      </w:r>
      <w:r w:rsidR="00111D80">
        <w:rPr>
          <w:rFonts w:eastAsia="Calibri" w:cstheme="minorHAnsi"/>
          <w:noProof/>
          <w:sz w:val="24"/>
          <w:szCs w:val="24"/>
          <w:lang w:bidi="he-IL"/>
        </w:rPr>
        <w:t xml:space="preserve"> 1:1.06.</w:t>
      </w:r>
      <w:r w:rsidR="00DF00B9">
        <w:rPr>
          <w:rFonts w:eastAsia="Calibri" w:cstheme="minorHAnsi"/>
          <w:noProof/>
          <w:sz w:val="24"/>
          <w:szCs w:val="24"/>
          <w:lang w:bidi="he-IL"/>
        </w:rPr>
        <w:t xml:space="preserve"> </w:t>
      </w:r>
    </w:p>
    <w:p w14:paraId="4B5B5356" w14:textId="5088AC92" w:rsidR="00467584" w:rsidRPr="007115E2" w:rsidRDefault="00467584" w:rsidP="00467584">
      <w:pPr>
        <w:rPr>
          <w:rFonts w:cstheme="minorHAnsi"/>
          <w:b/>
          <w:bCs/>
          <w:sz w:val="24"/>
          <w:szCs w:val="24"/>
          <w:lang w:bidi="he-IL"/>
        </w:rPr>
      </w:pPr>
      <w:r w:rsidRPr="007115E2">
        <w:rPr>
          <w:rFonts w:cstheme="minorHAnsi"/>
          <w:b/>
          <w:bCs/>
          <w:sz w:val="24"/>
          <w:szCs w:val="24"/>
          <w:lang w:bidi="he-IL"/>
        </w:rPr>
        <w:t>Data collection</w:t>
      </w:r>
    </w:p>
    <w:p w14:paraId="0998DC4B" w14:textId="16E81DA2" w:rsidR="00D32D2F" w:rsidRDefault="00D32D2F" w:rsidP="00026739">
      <w:pPr>
        <w:rPr>
          <w:rFonts w:cstheme="minorHAnsi"/>
          <w:sz w:val="24"/>
          <w:szCs w:val="24"/>
          <w:lang w:bidi="he-IL"/>
        </w:rPr>
      </w:pPr>
      <w:r w:rsidRPr="00D32D2F">
        <w:rPr>
          <w:rFonts w:cstheme="minorHAnsi"/>
          <w:sz w:val="24"/>
          <w:szCs w:val="24"/>
          <w:lang w:bidi="he-IL"/>
        </w:rPr>
        <w:lastRenderedPageBreak/>
        <w:t xml:space="preserve">FRC population dynamics </w:t>
      </w:r>
      <w:r w:rsidR="008B0136">
        <w:rPr>
          <w:rFonts w:cstheme="minorHAnsi"/>
          <w:sz w:val="24"/>
          <w:szCs w:val="24"/>
          <w:lang w:bidi="he-IL"/>
        </w:rPr>
        <w:t xml:space="preserve">in each SA </w:t>
      </w:r>
      <w:r w:rsidRPr="00D32D2F">
        <w:rPr>
          <w:rFonts w:cstheme="minorHAnsi"/>
          <w:sz w:val="24"/>
          <w:szCs w:val="24"/>
          <w:lang w:bidi="he-IL"/>
        </w:rPr>
        <w:t>w</w:t>
      </w:r>
      <w:r w:rsidR="005B538D">
        <w:rPr>
          <w:rFonts w:cstheme="minorHAnsi"/>
          <w:sz w:val="24"/>
          <w:szCs w:val="24"/>
          <w:lang w:bidi="he-IL"/>
        </w:rPr>
        <w:t>ere</w:t>
      </w:r>
      <w:r w:rsidR="008E2331">
        <w:rPr>
          <w:rFonts w:cstheme="minorHAnsi"/>
          <w:sz w:val="24"/>
          <w:szCs w:val="24"/>
          <w:lang w:bidi="he-IL"/>
        </w:rPr>
        <w:t xml:space="preserve"> determined by using the following</w:t>
      </w:r>
      <w:r w:rsidRPr="00D32D2F">
        <w:rPr>
          <w:rFonts w:cstheme="minorHAnsi"/>
          <w:sz w:val="24"/>
          <w:szCs w:val="24"/>
          <w:lang w:bidi="he-IL"/>
        </w:rPr>
        <w:t xml:space="preserve"> variables:</w:t>
      </w:r>
      <w:r w:rsidR="00891772">
        <w:rPr>
          <w:rFonts w:cstheme="minorHAnsi"/>
          <w:sz w:val="24"/>
          <w:szCs w:val="24"/>
          <w:lang w:bidi="he-IL"/>
        </w:rPr>
        <w:t xml:space="preserve"> counts of </w:t>
      </w:r>
      <w:r w:rsidR="00236B1B">
        <w:rPr>
          <w:rFonts w:cstheme="minorHAnsi"/>
          <w:sz w:val="24"/>
          <w:szCs w:val="24"/>
          <w:lang w:bidi="he-IL"/>
        </w:rPr>
        <w:t>FRC</w:t>
      </w:r>
      <w:r w:rsidR="008E2331">
        <w:rPr>
          <w:rFonts w:cstheme="minorHAnsi"/>
          <w:sz w:val="24"/>
          <w:szCs w:val="24"/>
          <w:lang w:bidi="he-IL"/>
        </w:rPr>
        <w:t>, kittens</w:t>
      </w:r>
      <w:r w:rsidRPr="00D32D2F">
        <w:rPr>
          <w:rFonts w:cstheme="minorHAnsi"/>
          <w:sz w:val="24"/>
          <w:szCs w:val="24"/>
          <w:lang w:bidi="he-IL"/>
        </w:rPr>
        <w:t xml:space="preserve">, </w:t>
      </w:r>
      <w:r w:rsidR="00236B1B">
        <w:rPr>
          <w:rFonts w:cstheme="minorHAnsi"/>
          <w:sz w:val="24"/>
          <w:szCs w:val="24"/>
          <w:lang w:bidi="he-IL"/>
        </w:rPr>
        <w:t>neutered cats</w:t>
      </w:r>
      <w:r w:rsidR="008E2331">
        <w:rPr>
          <w:rFonts w:cstheme="minorHAnsi"/>
          <w:sz w:val="24"/>
          <w:szCs w:val="24"/>
          <w:lang w:bidi="he-IL"/>
        </w:rPr>
        <w:t>,</w:t>
      </w:r>
      <w:r w:rsidR="00026739">
        <w:rPr>
          <w:rFonts w:cstheme="minorHAnsi"/>
          <w:sz w:val="24"/>
          <w:szCs w:val="24"/>
          <w:lang w:bidi="he-IL"/>
        </w:rPr>
        <w:t xml:space="preserve"> and reports regarding</w:t>
      </w:r>
      <w:r w:rsidR="008E2331">
        <w:rPr>
          <w:rFonts w:cstheme="minorHAnsi"/>
          <w:sz w:val="24"/>
          <w:szCs w:val="24"/>
          <w:lang w:bidi="he-IL"/>
        </w:rPr>
        <w:t xml:space="preserve"> </w:t>
      </w:r>
      <w:r w:rsidRPr="00D32D2F">
        <w:rPr>
          <w:rFonts w:cstheme="minorHAnsi"/>
          <w:sz w:val="24"/>
          <w:szCs w:val="24"/>
          <w:lang w:bidi="he-IL"/>
        </w:rPr>
        <w:t>carcasses</w:t>
      </w:r>
      <w:r w:rsidR="00891772">
        <w:rPr>
          <w:rFonts w:cstheme="minorHAnsi"/>
          <w:sz w:val="24"/>
          <w:szCs w:val="24"/>
          <w:lang w:bidi="he-IL"/>
        </w:rPr>
        <w:t>,</w:t>
      </w:r>
      <w:r w:rsidRPr="00D32D2F">
        <w:rPr>
          <w:rFonts w:cstheme="minorHAnsi"/>
          <w:sz w:val="24"/>
          <w:szCs w:val="24"/>
          <w:lang w:bidi="he-IL"/>
        </w:rPr>
        <w:t xml:space="preserve"> and reproduction. </w:t>
      </w:r>
      <w:r w:rsidR="00C6237A" w:rsidRPr="00D32D2F">
        <w:rPr>
          <w:rFonts w:cstheme="minorHAnsi"/>
          <w:sz w:val="24"/>
          <w:szCs w:val="24"/>
          <w:lang w:bidi="he-IL"/>
        </w:rPr>
        <w:t>Cat</w:t>
      </w:r>
      <w:r w:rsidR="00236B1B">
        <w:rPr>
          <w:rFonts w:cstheme="minorHAnsi"/>
          <w:sz w:val="24"/>
          <w:szCs w:val="24"/>
          <w:lang w:bidi="he-IL"/>
        </w:rPr>
        <w:t>,</w:t>
      </w:r>
      <w:r w:rsidR="00C6237A" w:rsidRPr="00D32D2F">
        <w:rPr>
          <w:rFonts w:cstheme="minorHAnsi"/>
          <w:sz w:val="24"/>
          <w:szCs w:val="24"/>
          <w:lang w:bidi="he-IL"/>
        </w:rPr>
        <w:t xml:space="preserve"> kitten</w:t>
      </w:r>
      <w:r w:rsidR="00236B1B">
        <w:rPr>
          <w:rFonts w:cstheme="minorHAnsi"/>
          <w:sz w:val="24"/>
          <w:szCs w:val="24"/>
          <w:lang w:bidi="he-IL"/>
        </w:rPr>
        <w:t xml:space="preserve"> and neutered counts</w:t>
      </w:r>
      <w:r w:rsidR="00C6237A" w:rsidRPr="00D32D2F">
        <w:rPr>
          <w:rFonts w:cstheme="minorHAnsi"/>
          <w:sz w:val="24"/>
          <w:szCs w:val="24"/>
          <w:lang w:bidi="he-IL"/>
        </w:rPr>
        <w:t xml:space="preserve"> were </w:t>
      </w:r>
      <w:r w:rsidR="00236B1B">
        <w:rPr>
          <w:rFonts w:cstheme="minorHAnsi"/>
          <w:sz w:val="24"/>
          <w:szCs w:val="24"/>
          <w:lang w:bidi="he-IL"/>
        </w:rPr>
        <w:t>collected in</w:t>
      </w:r>
      <w:r w:rsidR="00C6237A" w:rsidRPr="00D32D2F">
        <w:rPr>
          <w:rFonts w:cstheme="minorHAnsi"/>
          <w:sz w:val="24"/>
          <w:szCs w:val="24"/>
          <w:lang w:bidi="he-IL"/>
        </w:rPr>
        <w:t xml:space="preserve"> 50 SA </w:t>
      </w:r>
      <w:r w:rsidR="0063296D">
        <w:rPr>
          <w:rFonts w:cstheme="minorHAnsi"/>
          <w:sz w:val="24"/>
          <w:szCs w:val="24"/>
          <w:lang w:bidi="he-IL"/>
        </w:rPr>
        <w:t>via</w:t>
      </w:r>
      <w:r w:rsidR="00C6237A" w:rsidRPr="00D32D2F">
        <w:rPr>
          <w:rFonts w:cstheme="minorHAnsi"/>
          <w:sz w:val="24"/>
          <w:szCs w:val="24"/>
          <w:lang w:bidi="he-IL"/>
        </w:rPr>
        <w:t xml:space="preserve"> repeated </w:t>
      </w:r>
      <w:r w:rsidR="00F51F7A">
        <w:rPr>
          <w:rFonts w:cstheme="minorHAnsi"/>
          <w:sz w:val="24"/>
          <w:szCs w:val="24"/>
          <w:lang w:bidi="he-IL"/>
        </w:rPr>
        <w:t xml:space="preserve">annual </w:t>
      </w:r>
      <w:r w:rsidR="00C6237A" w:rsidRPr="00D32D2F">
        <w:rPr>
          <w:rFonts w:cstheme="minorHAnsi"/>
          <w:sz w:val="24"/>
          <w:szCs w:val="24"/>
          <w:lang w:bidi="he-IL"/>
        </w:rPr>
        <w:t>surv</w:t>
      </w:r>
      <w:r w:rsidR="00691927" w:rsidRPr="00D32D2F">
        <w:rPr>
          <w:rFonts w:cstheme="minorHAnsi"/>
          <w:sz w:val="24"/>
          <w:szCs w:val="24"/>
          <w:lang w:bidi="he-IL"/>
        </w:rPr>
        <w:t xml:space="preserve">eys </w:t>
      </w:r>
      <w:r w:rsidR="00562DCF">
        <w:rPr>
          <w:rFonts w:cstheme="minorHAnsi"/>
          <w:sz w:val="24"/>
          <w:szCs w:val="24"/>
          <w:lang w:bidi="he-IL"/>
        </w:rPr>
        <w:t xml:space="preserve">performed </w:t>
      </w:r>
      <w:r w:rsidR="00562DCF" w:rsidRPr="00562DCF">
        <w:rPr>
          <w:rFonts w:cstheme="minorHAnsi"/>
          <w:sz w:val="24"/>
          <w:szCs w:val="24"/>
          <w:lang w:bidi="he-IL"/>
        </w:rPr>
        <w:t xml:space="preserve">along fixed walking transects </w:t>
      </w:r>
      <w:r w:rsidR="0063296D" w:rsidRPr="00562DCF">
        <w:rPr>
          <w:rFonts w:cstheme="minorHAnsi"/>
          <w:sz w:val="24"/>
          <w:szCs w:val="24"/>
          <w:lang w:bidi="he-IL"/>
        </w:rPr>
        <w:t>using a</w:t>
      </w:r>
      <w:r w:rsidR="00691927" w:rsidRPr="00562DCF">
        <w:rPr>
          <w:rFonts w:cstheme="minorHAnsi"/>
          <w:sz w:val="24"/>
          <w:szCs w:val="24"/>
          <w:lang w:bidi="he-IL"/>
        </w:rPr>
        <w:t xml:space="preserve"> stratified random sampl</w:t>
      </w:r>
      <w:r w:rsidR="0063296D" w:rsidRPr="00562DCF">
        <w:rPr>
          <w:rFonts w:cstheme="minorHAnsi"/>
          <w:sz w:val="24"/>
          <w:szCs w:val="24"/>
          <w:lang w:bidi="he-IL"/>
        </w:rPr>
        <w:t>ing</w:t>
      </w:r>
      <w:r w:rsidR="00C6237A" w:rsidRPr="00562DCF">
        <w:rPr>
          <w:rFonts w:cstheme="minorHAnsi"/>
          <w:sz w:val="24"/>
          <w:szCs w:val="24"/>
          <w:lang w:bidi="he-IL"/>
        </w:rPr>
        <w:t xml:space="preserve"> design</w:t>
      </w:r>
      <w:r w:rsidR="00FD7DE8" w:rsidRPr="00562DCF">
        <w:rPr>
          <w:rFonts w:cstheme="minorHAnsi"/>
          <w:sz w:val="24"/>
          <w:szCs w:val="24"/>
          <w:lang w:bidi="he-IL"/>
        </w:rPr>
        <w:t>.</w:t>
      </w:r>
      <w:r w:rsidR="00C6237A" w:rsidRPr="00562DCF">
        <w:rPr>
          <w:rFonts w:cstheme="minorHAnsi"/>
          <w:sz w:val="24"/>
          <w:szCs w:val="24"/>
          <w:lang w:bidi="he-IL"/>
        </w:rPr>
        <w:t xml:space="preserve"> </w:t>
      </w:r>
      <w:r w:rsidR="00F51F7A" w:rsidRPr="00562DCF">
        <w:rPr>
          <w:rFonts w:cstheme="minorHAnsi"/>
          <w:sz w:val="24"/>
          <w:szCs w:val="24"/>
          <w:lang w:bidi="he-IL"/>
        </w:rPr>
        <w:t>Sample surveys</w:t>
      </w:r>
      <w:r w:rsidR="00FD7DE8" w:rsidRPr="00562DCF">
        <w:rPr>
          <w:rFonts w:cstheme="minorHAnsi"/>
          <w:sz w:val="24"/>
          <w:szCs w:val="24"/>
          <w:lang w:bidi="he-IL"/>
        </w:rPr>
        <w:t xml:space="preserve"> were p</w:t>
      </w:r>
      <w:r w:rsidR="00FD7DE8" w:rsidRPr="00D32D2F">
        <w:rPr>
          <w:rFonts w:cstheme="minorHAnsi"/>
          <w:sz w:val="24"/>
          <w:szCs w:val="24"/>
          <w:lang w:bidi="he-IL"/>
        </w:rPr>
        <w:t>erformed</w:t>
      </w:r>
      <w:r w:rsidR="000F0112" w:rsidRPr="00D32D2F">
        <w:rPr>
          <w:rFonts w:cstheme="minorHAnsi"/>
          <w:sz w:val="24"/>
          <w:szCs w:val="24"/>
          <w:lang w:bidi="he-IL"/>
        </w:rPr>
        <w:t xml:space="preserve"> in years</w:t>
      </w:r>
      <w:r w:rsidR="00FD7DE8" w:rsidRPr="00D32D2F">
        <w:rPr>
          <w:rFonts w:cstheme="minorHAnsi"/>
          <w:sz w:val="24"/>
          <w:szCs w:val="24"/>
          <w:lang w:bidi="he-IL"/>
        </w:rPr>
        <w:t xml:space="preserve"> 2012</w:t>
      </w:r>
      <w:r w:rsidR="000F0112" w:rsidRPr="00D32D2F">
        <w:rPr>
          <w:rFonts w:cstheme="minorHAnsi"/>
          <w:sz w:val="24"/>
          <w:szCs w:val="24"/>
          <w:lang w:bidi="he-IL"/>
        </w:rPr>
        <w:t xml:space="preserve">, 2013, </w:t>
      </w:r>
      <w:r w:rsidR="00FD7DE8" w:rsidRPr="00D32D2F">
        <w:rPr>
          <w:rFonts w:cstheme="minorHAnsi"/>
          <w:sz w:val="24"/>
          <w:szCs w:val="24"/>
          <w:lang w:bidi="he-IL"/>
        </w:rPr>
        <w:t xml:space="preserve">2014, and in 2018. </w:t>
      </w:r>
      <w:r w:rsidR="00E6714A">
        <w:rPr>
          <w:rFonts w:cstheme="minorHAnsi"/>
          <w:sz w:val="24"/>
          <w:szCs w:val="24"/>
          <w:lang w:bidi="he-IL"/>
        </w:rPr>
        <w:t>For each observed cat,</w:t>
      </w:r>
      <w:r w:rsidR="00D40532">
        <w:rPr>
          <w:rFonts w:cstheme="minorHAnsi"/>
          <w:sz w:val="24"/>
          <w:szCs w:val="24"/>
          <w:lang w:bidi="he-IL"/>
        </w:rPr>
        <w:t xml:space="preserve"> individual </w:t>
      </w:r>
      <w:r w:rsidR="00E6714A">
        <w:rPr>
          <w:rFonts w:cstheme="minorHAnsi"/>
          <w:sz w:val="24"/>
          <w:szCs w:val="24"/>
          <w:lang w:bidi="he-IL"/>
        </w:rPr>
        <w:t>characteristics</w:t>
      </w:r>
      <w:r w:rsidR="00D40532">
        <w:rPr>
          <w:rFonts w:cstheme="minorHAnsi"/>
          <w:sz w:val="24"/>
          <w:szCs w:val="24"/>
          <w:lang w:bidi="he-IL"/>
        </w:rPr>
        <w:t xml:space="preserve"> were documented including </w:t>
      </w:r>
      <w:r w:rsidR="005B538D">
        <w:rPr>
          <w:rFonts w:cstheme="minorHAnsi"/>
          <w:sz w:val="24"/>
          <w:szCs w:val="24"/>
          <w:lang w:bidi="he-IL"/>
        </w:rPr>
        <w:t xml:space="preserve">the </w:t>
      </w:r>
      <w:r w:rsidR="00D40532">
        <w:rPr>
          <w:rFonts w:cstheme="minorHAnsi"/>
          <w:sz w:val="24"/>
          <w:szCs w:val="24"/>
          <w:lang w:bidi="he-IL"/>
        </w:rPr>
        <w:t xml:space="preserve">neutering status </w:t>
      </w:r>
      <w:r w:rsidR="00197B9D">
        <w:rPr>
          <w:rFonts w:cstheme="minorHAnsi"/>
          <w:sz w:val="24"/>
          <w:szCs w:val="24"/>
          <w:lang w:bidi="he-IL"/>
        </w:rPr>
        <w:t>(</w:t>
      </w:r>
      <w:r w:rsidR="00D40532">
        <w:rPr>
          <w:rFonts w:cstheme="minorHAnsi"/>
          <w:sz w:val="24"/>
          <w:szCs w:val="24"/>
          <w:lang w:bidi="he-IL"/>
        </w:rPr>
        <w:t>according to ear marks</w:t>
      </w:r>
      <w:r w:rsidR="00197B9D">
        <w:rPr>
          <w:rFonts w:cstheme="minorHAnsi"/>
          <w:sz w:val="24"/>
          <w:szCs w:val="24"/>
          <w:lang w:bidi="he-IL"/>
        </w:rPr>
        <w:t>)</w:t>
      </w:r>
      <w:r w:rsidR="00D40532">
        <w:rPr>
          <w:rFonts w:cstheme="minorHAnsi"/>
          <w:sz w:val="24"/>
          <w:szCs w:val="24"/>
          <w:lang w:bidi="he-IL"/>
        </w:rPr>
        <w:t xml:space="preserve">. </w:t>
      </w:r>
      <w:r w:rsidR="00FD7DE8" w:rsidRPr="00D32D2F">
        <w:rPr>
          <w:rFonts w:cstheme="minorHAnsi"/>
          <w:sz w:val="24"/>
          <w:szCs w:val="24"/>
          <w:lang w:bidi="he-IL"/>
        </w:rPr>
        <w:t>A</w:t>
      </w:r>
      <w:r w:rsidR="00691927" w:rsidRPr="00D32D2F">
        <w:rPr>
          <w:rFonts w:cstheme="minorHAnsi"/>
          <w:sz w:val="24"/>
          <w:szCs w:val="24"/>
          <w:lang w:bidi="he-IL"/>
        </w:rPr>
        <w:t xml:space="preserve"> comprehensive description </w:t>
      </w:r>
      <w:r w:rsidR="00DC6C4A" w:rsidRPr="00D32D2F">
        <w:rPr>
          <w:rFonts w:cstheme="minorHAnsi"/>
          <w:sz w:val="24"/>
          <w:szCs w:val="24"/>
          <w:lang w:bidi="he-IL"/>
        </w:rPr>
        <w:t xml:space="preserve">of this </w:t>
      </w:r>
      <w:r w:rsidR="00742B38">
        <w:rPr>
          <w:rFonts w:cstheme="minorHAnsi"/>
          <w:sz w:val="24"/>
          <w:szCs w:val="24"/>
          <w:lang w:bidi="he-IL"/>
        </w:rPr>
        <w:t xml:space="preserve">sampling </w:t>
      </w:r>
      <w:r w:rsidR="00DC6C4A" w:rsidRPr="00D32D2F">
        <w:rPr>
          <w:rFonts w:cstheme="minorHAnsi"/>
          <w:sz w:val="24"/>
          <w:szCs w:val="24"/>
          <w:lang w:bidi="he-IL"/>
        </w:rPr>
        <w:t xml:space="preserve">method is detailed in </w:t>
      </w:r>
      <w:r w:rsidR="00691927" w:rsidRPr="00D32D2F">
        <w:rPr>
          <w:rFonts w:cstheme="minorHAnsi"/>
          <w:sz w:val="24"/>
          <w:szCs w:val="24"/>
          <w:lang w:bidi="he-IL"/>
        </w:rPr>
        <w:t xml:space="preserve">Gunther </w:t>
      </w:r>
      <w:r w:rsidR="00691927" w:rsidRPr="00D32D2F">
        <w:rPr>
          <w:rFonts w:cstheme="minorHAnsi"/>
          <w:i/>
          <w:iCs/>
          <w:sz w:val="24"/>
          <w:szCs w:val="24"/>
          <w:lang w:bidi="he-IL"/>
        </w:rPr>
        <w:t>et al.</w:t>
      </w:r>
      <w:r w:rsidR="00691927" w:rsidRPr="00D32D2F">
        <w:rPr>
          <w:rFonts w:cstheme="minorHAnsi"/>
          <w:sz w:val="24"/>
          <w:szCs w:val="24"/>
          <w:lang w:bidi="he-IL"/>
        </w:rPr>
        <w:t xml:space="preserve"> </w:t>
      </w:r>
      <w:r w:rsidR="00F22DCE">
        <w:rPr>
          <w:rFonts w:cstheme="minorHAnsi"/>
          <w:sz w:val="24"/>
          <w:szCs w:val="24"/>
          <w:lang w:bidi="he-IL"/>
        </w:rPr>
        <w:fldChar w:fldCharType="begin"/>
      </w:r>
      <w:r w:rsidR="004417BB">
        <w:rPr>
          <w:rFonts w:cstheme="minorHAnsi"/>
          <w:sz w:val="24"/>
          <w:szCs w:val="24"/>
          <w:lang w:bidi="he-IL"/>
        </w:rPr>
        <w:instrText xml:space="preserve"> ADDIN EN.CITE &lt;EndNote&gt;&lt;Cite ExcludeAuth="1"&gt;&lt;Author&gt;Gunther&lt;/Author&gt;&lt;Year&gt;2020&lt;/Year&gt;&lt;RecNum&gt;881&lt;/RecNum&gt;&lt;DisplayText&gt;(2020)&lt;/DisplayText&gt;&lt;record&gt;&lt;rec-number&gt;881&lt;/rec-number&gt;&lt;foreign-keys&gt;&lt;key app="EN" db-id="5wvdwv5wez2ax4ee99sxxrdhsz9vat2vz92x" timestamp="1582098854"&gt;881&lt;/key&gt;&lt;/foreign-keys&gt;&lt;ref-type name="Journal Article"&gt;17&lt;/ref-type&gt;&lt;contributors&gt;&lt;authors&gt;&lt;author&gt;Gunther, Idit&lt;/author&gt;&lt;author&gt;Azriel, Lior&lt;/author&gt;&lt;author&gt;Wolf, Hila&lt;/author&gt;&lt;author&gt;Raz, Tal&lt;/author&gt;&lt;author&gt;Klement, Eyal&lt;/author&gt;&lt;/authors&gt;&lt;/contributors&gt;&lt;titles&gt;&lt;title&gt;An accessible scheme for monitoring free‐roaming cat population trends&lt;/title&gt;&lt;secondary-title&gt;Ecology and Evolution&lt;/secondary-title&gt;&lt;/titles&gt;&lt;periodical&gt;&lt;full-title&gt;Ecology and Evolution&lt;/full-title&gt;&lt;/periodical&gt;&lt;pages&gt;1288-1298&lt;/pages&gt;&lt;volume&gt;10&lt;/volume&gt;&lt;dates&gt;&lt;year&gt;2020&lt;/year&gt;&lt;/dates&gt;&lt;isbn&gt;2045-7758&lt;/isbn&gt;&lt;urls&gt;&lt;/urls&gt;&lt;/record&gt;&lt;/Cite&gt;&lt;/EndNote&gt;</w:instrText>
      </w:r>
      <w:r w:rsidR="00F22DCE">
        <w:rPr>
          <w:rFonts w:cstheme="minorHAnsi"/>
          <w:sz w:val="24"/>
          <w:szCs w:val="24"/>
          <w:lang w:bidi="he-IL"/>
        </w:rPr>
        <w:fldChar w:fldCharType="separate"/>
      </w:r>
      <w:r w:rsidR="00F22DCE">
        <w:rPr>
          <w:rFonts w:cstheme="minorHAnsi"/>
          <w:noProof/>
          <w:sz w:val="24"/>
          <w:szCs w:val="24"/>
          <w:lang w:bidi="he-IL"/>
        </w:rPr>
        <w:t>(2020)</w:t>
      </w:r>
      <w:r w:rsidR="00F22DCE">
        <w:rPr>
          <w:rFonts w:cstheme="minorHAnsi"/>
          <w:sz w:val="24"/>
          <w:szCs w:val="24"/>
          <w:lang w:bidi="he-IL"/>
        </w:rPr>
        <w:fldChar w:fldCharType="end"/>
      </w:r>
      <w:r w:rsidR="00467584" w:rsidRPr="00D32D2F">
        <w:rPr>
          <w:rFonts w:cstheme="minorHAnsi"/>
          <w:sz w:val="24"/>
          <w:szCs w:val="24"/>
          <w:lang w:bidi="he-IL"/>
        </w:rPr>
        <w:t xml:space="preserve">. </w:t>
      </w:r>
    </w:p>
    <w:p w14:paraId="4847D8C0" w14:textId="0E8C25A4" w:rsidR="00D32D2F" w:rsidRPr="00D32D2F" w:rsidRDefault="00D32D2F" w:rsidP="00416286">
      <w:pPr>
        <w:rPr>
          <w:rFonts w:cstheme="minorHAnsi"/>
          <w:sz w:val="24"/>
          <w:szCs w:val="24"/>
          <w:lang w:bidi="he-IL"/>
        </w:rPr>
      </w:pPr>
      <w:r>
        <w:rPr>
          <w:rFonts w:cstheme="minorHAnsi"/>
          <w:sz w:val="24"/>
          <w:szCs w:val="24"/>
          <w:lang w:bidi="he-IL"/>
        </w:rPr>
        <w:t>R</w:t>
      </w:r>
      <w:r w:rsidRPr="00D32D2F">
        <w:rPr>
          <w:rFonts w:cstheme="minorHAnsi"/>
          <w:sz w:val="24"/>
          <w:szCs w:val="24"/>
          <w:lang w:bidi="he-IL"/>
        </w:rPr>
        <w:t xml:space="preserve">eports regarding carcasses and reproduction of FRC had been documented by the </w:t>
      </w:r>
      <w:r w:rsidR="00F71D86">
        <w:rPr>
          <w:rFonts w:cstheme="minorHAnsi"/>
          <w:sz w:val="24"/>
          <w:szCs w:val="24"/>
          <w:lang w:bidi="he-IL"/>
        </w:rPr>
        <w:t>m</w:t>
      </w:r>
      <w:r w:rsidRPr="00D32D2F">
        <w:rPr>
          <w:rFonts w:cstheme="minorHAnsi"/>
          <w:sz w:val="24"/>
          <w:szCs w:val="24"/>
          <w:lang w:bidi="he-IL"/>
        </w:rPr>
        <w:t xml:space="preserve">unicipal </w:t>
      </w:r>
      <w:r w:rsidR="00F71D86">
        <w:rPr>
          <w:rFonts w:cstheme="minorHAnsi"/>
          <w:sz w:val="24"/>
          <w:szCs w:val="24"/>
          <w:lang w:bidi="he-IL"/>
        </w:rPr>
        <w:t>emergency c</w:t>
      </w:r>
      <w:r w:rsidRPr="00D32D2F">
        <w:rPr>
          <w:rFonts w:cstheme="minorHAnsi"/>
          <w:sz w:val="24"/>
          <w:szCs w:val="24"/>
          <w:lang w:bidi="he-IL"/>
        </w:rPr>
        <w:t xml:space="preserve">all </w:t>
      </w:r>
      <w:r w:rsidR="00F71D86">
        <w:rPr>
          <w:rFonts w:cstheme="minorHAnsi"/>
          <w:sz w:val="24"/>
          <w:szCs w:val="24"/>
          <w:lang w:bidi="he-IL"/>
        </w:rPr>
        <w:t>c</w:t>
      </w:r>
      <w:r w:rsidRPr="00D32D2F">
        <w:rPr>
          <w:rFonts w:cstheme="minorHAnsi"/>
          <w:sz w:val="24"/>
          <w:szCs w:val="24"/>
          <w:lang w:bidi="he-IL"/>
        </w:rPr>
        <w:t xml:space="preserve">enter </w:t>
      </w:r>
      <w:r w:rsidR="0063296D">
        <w:rPr>
          <w:rFonts w:cstheme="minorHAnsi"/>
          <w:sz w:val="24"/>
          <w:szCs w:val="24"/>
          <w:lang w:bidi="he-IL"/>
        </w:rPr>
        <w:t>during</w:t>
      </w:r>
      <w:r w:rsidRPr="00D32D2F">
        <w:rPr>
          <w:rFonts w:cstheme="minorHAnsi"/>
          <w:sz w:val="24"/>
          <w:szCs w:val="24"/>
          <w:lang w:bidi="he-IL"/>
        </w:rPr>
        <w:t xml:space="preserve"> 2007 to 2018. </w:t>
      </w:r>
      <w:r w:rsidR="00F71D86">
        <w:rPr>
          <w:rFonts w:cstheme="minorHAnsi"/>
          <w:sz w:val="24"/>
          <w:szCs w:val="24"/>
          <w:lang w:bidi="he-IL"/>
        </w:rPr>
        <w:t xml:space="preserve">The call center </w:t>
      </w:r>
      <w:r w:rsidR="006C3198">
        <w:rPr>
          <w:rFonts w:cstheme="minorHAnsi"/>
          <w:sz w:val="24"/>
          <w:szCs w:val="24"/>
          <w:lang w:bidi="he-IL"/>
        </w:rPr>
        <w:t xml:space="preserve">was </w:t>
      </w:r>
      <w:r w:rsidR="00F71D86" w:rsidRPr="00F71D86">
        <w:rPr>
          <w:rFonts w:cstheme="minorHAnsi"/>
          <w:sz w:val="24"/>
          <w:szCs w:val="24"/>
          <w:lang w:bidi="he-IL"/>
        </w:rPr>
        <w:t xml:space="preserve">continuously </w:t>
      </w:r>
      <w:r w:rsidR="00F71D86">
        <w:rPr>
          <w:rFonts w:cstheme="minorHAnsi"/>
          <w:sz w:val="24"/>
          <w:szCs w:val="24"/>
          <w:lang w:bidi="he-IL"/>
        </w:rPr>
        <w:t>avail</w:t>
      </w:r>
      <w:r w:rsidR="00F71D86" w:rsidRPr="00F71D86">
        <w:rPr>
          <w:rFonts w:cstheme="minorHAnsi"/>
          <w:sz w:val="24"/>
          <w:szCs w:val="24"/>
          <w:lang w:bidi="he-IL"/>
        </w:rPr>
        <w:t xml:space="preserve">able </w:t>
      </w:r>
      <w:r w:rsidR="00F71D86">
        <w:rPr>
          <w:rFonts w:cstheme="minorHAnsi"/>
          <w:sz w:val="24"/>
          <w:szCs w:val="24"/>
          <w:lang w:bidi="he-IL"/>
        </w:rPr>
        <w:t xml:space="preserve">and </w:t>
      </w:r>
      <w:r w:rsidR="006C3198" w:rsidRPr="00F71D86">
        <w:rPr>
          <w:rFonts w:cstheme="minorHAnsi"/>
          <w:sz w:val="24"/>
          <w:szCs w:val="24"/>
          <w:lang w:bidi="he-IL"/>
        </w:rPr>
        <w:t>receive</w:t>
      </w:r>
      <w:r w:rsidR="006C3198">
        <w:rPr>
          <w:rFonts w:cstheme="minorHAnsi"/>
          <w:sz w:val="24"/>
          <w:szCs w:val="24"/>
          <w:lang w:bidi="he-IL"/>
        </w:rPr>
        <w:t>d</w:t>
      </w:r>
      <w:r w:rsidR="006C3198" w:rsidRPr="00F71D86">
        <w:rPr>
          <w:rFonts w:cstheme="minorHAnsi"/>
          <w:sz w:val="24"/>
          <w:szCs w:val="24"/>
          <w:lang w:bidi="he-IL"/>
        </w:rPr>
        <w:t xml:space="preserve"> </w:t>
      </w:r>
      <w:r w:rsidR="00F71D86" w:rsidRPr="00F71D86">
        <w:rPr>
          <w:rFonts w:cstheme="minorHAnsi"/>
          <w:sz w:val="24"/>
          <w:szCs w:val="24"/>
          <w:lang w:bidi="he-IL"/>
        </w:rPr>
        <w:t xml:space="preserve">voice </w:t>
      </w:r>
      <w:r w:rsidR="00F71D86">
        <w:rPr>
          <w:rFonts w:cstheme="minorHAnsi"/>
          <w:sz w:val="24"/>
          <w:szCs w:val="24"/>
          <w:lang w:bidi="he-IL"/>
        </w:rPr>
        <w:t xml:space="preserve">reports </w:t>
      </w:r>
      <w:r w:rsidR="00F71D86" w:rsidRPr="00F71D86">
        <w:rPr>
          <w:rFonts w:cstheme="minorHAnsi"/>
          <w:sz w:val="24"/>
          <w:szCs w:val="24"/>
          <w:lang w:bidi="he-IL"/>
        </w:rPr>
        <w:t>from concerned</w:t>
      </w:r>
      <w:r w:rsidR="00AA71D2">
        <w:rPr>
          <w:rFonts w:cstheme="minorHAnsi"/>
          <w:sz w:val="24"/>
          <w:szCs w:val="24"/>
          <w:lang w:bidi="he-IL"/>
        </w:rPr>
        <w:t xml:space="preserve"> </w:t>
      </w:r>
      <w:r w:rsidR="00C65E39">
        <w:rPr>
          <w:rFonts w:cstheme="minorHAnsi"/>
          <w:sz w:val="24"/>
          <w:szCs w:val="24"/>
          <w:lang w:bidi="he-IL"/>
        </w:rPr>
        <w:t>resident</w:t>
      </w:r>
      <w:r w:rsidR="00AA71D2">
        <w:rPr>
          <w:rFonts w:cstheme="minorHAnsi"/>
          <w:sz w:val="24"/>
          <w:szCs w:val="24"/>
          <w:lang w:bidi="he-IL"/>
        </w:rPr>
        <w:t>s</w:t>
      </w:r>
      <w:r w:rsidR="00F71D86">
        <w:rPr>
          <w:rFonts w:cstheme="minorHAnsi"/>
          <w:sz w:val="24"/>
          <w:szCs w:val="24"/>
          <w:lang w:bidi="he-IL"/>
        </w:rPr>
        <w:t xml:space="preserve"> regarding real-time events </w:t>
      </w:r>
      <w:r w:rsidR="00416286">
        <w:rPr>
          <w:rFonts w:cstheme="minorHAnsi"/>
          <w:sz w:val="24"/>
          <w:szCs w:val="24"/>
          <w:lang w:bidi="he-IL"/>
        </w:rPr>
        <w:t>for the entire study</w:t>
      </w:r>
      <w:r w:rsidR="00F71D86" w:rsidRPr="00D32D2F">
        <w:rPr>
          <w:rFonts w:cstheme="minorHAnsi"/>
          <w:sz w:val="24"/>
          <w:szCs w:val="24"/>
          <w:lang w:bidi="he-IL"/>
        </w:rPr>
        <w:t xml:space="preserve"> area</w:t>
      </w:r>
      <w:r w:rsidR="00F71D86">
        <w:rPr>
          <w:rFonts w:cstheme="minorHAnsi"/>
          <w:sz w:val="24"/>
          <w:szCs w:val="24"/>
          <w:lang w:bidi="he-IL"/>
        </w:rPr>
        <w:t>.</w:t>
      </w:r>
      <w:r w:rsidR="00562DCF">
        <w:rPr>
          <w:rFonts w:cstheme="minorHAnsi"/>
          <w:sz w:val="24"/>
          <w:szCs w:val="24"/>
          <w:lang w:bidi="he-IL"/>
        </w:rPr>
        <w:t xml:space="preserve"> T</w:t>
      </w:r>
      <w:r w:rsidRPr="00D32D2F">
        <w:rPr>
          <w:rFonts w:cstheme="minorHAnsi"/>
          <w:sz w:val="24"/>
          <w:szCs w:val="24"/>
          <w:lang w:bidi="he-IL"/>
        </w:rPr>
        <w:t xml:space="preserve">he following data </w:t>
      </w:r>
      <w:r w:rsidR="00080120" w:rsidRPr="00D32D2F">
        <w:rPr>
          <w:rFonts w:cstheme="minorHAnsi"/>
          <w:sz w:val="24"/>
          <w:szCs w:val="24"/>
          <w:lang w:bidi="he-IL"/>
        </w:rPr>
        <w:t>w</w:t>
      </w:r>
      <w:r w:rsidR="00080120">
        <w:rPr>
          <w:rFonts w:cstheme="minorHAnsi"/>
          <w:sz w:val="24"/>
          <w:szCs w:val="24"/>
          <w:lang w:bidi="he-IL"/>
        </w:rPr>
        <w:t>ere</w:t>
      </w:r>
      <w:r w:rsidR="00080120" w:rsidRPr="00D32D2F">
        <w:rPr>
          <w:rFonts w:cstheme="minorHAnsi"/>
          <w:sz w:val="24"/>
          <w:szCs w:val="24"/>
          <w:lang w:bidi="he-IL"/>
        </w:rPr>
        <w:t xml:space="preserve"> </w:t>
      </w:r>
      <w:r w:rsidRPr="00D32D2F">
        <w:rPr>
          <w:rFonts w:cstheme="minorHAnsi"/>
          <w:sz w:val="24"/>
          <w:szCs w:val="24"/>
          <w:lang w:bidi="he-IL"/>
        </w:rPr>
        <w:t>re</w:t>
      </w:r>
      <w:r w:rsidR="0063296D">
        <w:rPr>
          <w:rFonts w:cstheme="minorHAnsi"/>
          <w:sz w:val="24"/>
          <w:szCs w:val="24"/>
          <w:lang w:bidi="he-IL"/>
        </w:rPr>
        <w:t>cord</w:t>
      </w:r>
      <w:r w:rsidRPr="00D32D2F">
        <w:rPr>
          <w:rFonts w:cstheme="minorHAnsi"/>
          <w:sz w:val="24"/>
          <w:szCs w:val="24"/>
          <w:lang w:bidi="he-IL"/>
        </w:rPr>
        <w:t>ed</w:t>
      </w:r>
      <w:r w:rsidR="00562DCF">
        <w:rPr>
          <w:rFonts w:cstheme="minorHAnsi"/>
          <w:sz w:val="24"/>
          <w:szCs w:val="24"/>
          <w:lang w:bidi="he-IL"/>
        </w:rPr>
        <w:t xml:space="preserve"> f</w:t>
      </w:r>
      <w:r w:rsidR="00562DCF" w:rsidRPr="00D32D2F">
        <w:rPr>
          <w:rFonts w:cstheme="minorHAnsi"/>
          <w:sz w:val="24"/>
          <w:szCs w:val="24"/>
          <w:lang w:bidi="he-IL"/>
        </w:rPr>
        <w:t>or each report</w:t>
      </w:r>
      <w:r w:rsidR="00562DCF">
        <w:rPr>
          <w:rFonts w:cstheme="minorHAnsi"/>
          <w:sz w:val="24"/>
          <w:szCs w:val="24"/>
          <w:lang w:bidi="he-IL"/>
        </w:rPr>
        <w:t>ed</w:t>
      </w:r>
      <w:r w:rsidR="00562DCF" w:rsidRPr="00D32D2F">
        <w:rPr>
          <w:rFonts w:cstheme="minorHAnsi"/>
          <w:sz w:val="24"/>
          <w:szCs w:val="24"/>
          <w:lang w:bidi="he-IL"/>
        </w:rPr>
        <w:t xml:space="preserve"> event</w:t>
      </w:r>
      <w:r w:rsidRPr="00D32D2F">
        <w:rPr>
          <w:rFonts w:cstheme="minorHAnsi"/>
          <w:sz w:val="24"/>
          <w:szCs w:val="24"/>
          <w:lang w:bidi="he-IL"/>
        </w:rPr>
        <w:t xml:space="preserve">: time and date of </w:t>
      </w:r>
      <w:r w:rsidR="0063296D">
        <w:rPr>
          <w:rFonts w:cstheme="minorHAnsi"/>
          <w:sz w:val="24"/>
          <w:szCs w:val="24"/>
          <w:lang w:bidi="he-IL"/>
        </w:rPr>
        <w:t xml:space="preserve">the </w:t>
      </w:r>
      <w:r w:rsidRPr="00D32D2F">
        <w:rPr>
          <w:rFonts w:cstheme="minorHAnsi"/>
          <w:sz w:val="24"/>
          <w:szCs w:val="24"/>
          <w:lang w:bidi="he-IL"/>
        </w:rPr>
        <w:t xml:space="preserve">call, location of the event, personal details </w:t>
      </w:r>
      <w:r w:rsidR="00A106BF">
        <w:rPr>
          <w:rFonts w:cstheme="minorHAnsi"/>
          <w:sz w:val="24"/>
          <w:szCs w:val="24"/>
          <w:lang w:bidi="he-IL"/>
        </w:rPr>
        <w:t>about</w:t>
      </w:r>
      <w:r w:rsidR="00A106BF" w:rsidRPr="00D32D2F">
        <w:rPr>
          <w:rFonts w:cstheme="minorHAnsi"/>
          <w:sz w:val="24"/>
          <w:szCs w:val="24"/>
          <w:lang w:bidi="he-IL"/>
        </w:rPr>
        <w:t xml:space="preserve"> </w:t>
      </w:r>
      <w:r w:rsidRPr="00D32D2F">
        <w:rPr>
          <w:rFonts w:cstheme="minorHAnsi"/>
          <w:sz w:val="24"/>
          <w:szCs w:val="24"/>
          <w:lang w:bidi="he-IL"/>
        </w:rPr>
        <w:t xml:space="preserve">the calling </w:t>
      </w:r>
      <w:r w:rsidR="00C65E39">
        <w:rPr>
          <w:rFonts w:cstheme="minorHAnsi"/>
          <w:sz w:val="24"/>
          <w:szCs w:val="24"/>
          <w:lang w:bidi="he-IL"/>
        </w:rPr>
        <w:t>resident</w:t>
      </w:r>
      <w:r w:rsidRPr="00D32D2F">
        <w:rPr>
          <w:rFonts w:cstheme="minorHAnsi"/>
          <w:sz w:val="24"/>
          <w:szCs w:val="24"/>
          <w:lang w:bidi="he-IL"/>
        </w:rPr>
        <w:t xml:space="preserve">, and </w:t>
      </w:r>
      <w:r w:rsidR="0063296D">
        <w:rPr>
          <w:rFonts w:cstheme="minorHAnsi"/>
          <w:sz w:val="24"/>
          <w:szCs w:val="24"/>
          <w:lang w:bidi="he-IL"/>
        </w:rPr>
        <w:t xml:space="preserve">synopsis of the </w:t>
      </w:r>
      <w:r w:rsidRPr="00D32D2F">
        <w:rPr>
          <w:rFonts w:cstheme="minorHAnsi"/>
          <w:sz w:val="24"/>
          <w:szCs w:val="24"/>
          <w:lang w:bidi="he-IL"/>
        </w:rPr>
        <w:t>report</w:t>
      </w:r>
      <w:r w:rsidR="0063296D">
        <w:rPr>
          <w:rFonts w:cstheme="minorHAnsi"/>
          <w:sz w:val="24"/>
          <w:szCs w:val="24"/>
          <w:lang w:bidi="he-IL"/>
        </w:rPr>
        <w:t>ed event</w:t>
      </w:r>
      <w:r w:rsidRPr="00D32D2F">
        <w:rPr>
          <w:rFonts w:cstheme="minorHAnsi"/>
          <w:sz w:val="24"/>
          <w:szCs w:val="24"/>
          <w:lang w:bidi="he-IL"/>
        </w:rPr>
        <w:t>.</w:t>
      </w:r>
    </w:p>
    <w:p w14:paraId="07531DBD" w14:textId="53D24B75" w:rsidR="005B2579" w:rsidRDefault="005B2579" w:rsidP="00AE77E5">
      <w:pPr>
        <w:rPr>
          <w:rFonts w:cstheme="minorHAnsi"/>
          <w:sz w:val="24"/>
          <w:szCs w:val="24"/>
          <w:lang w:bidi="he-IL"/>
        </w:rPr>
      </w:pPr>
      <w:r>
        <w:rPr>
          <w:rFonts w:cstheme="minorHAnsi"/>
          <w:sz w:val="24"/>
          <w:szCs w:val="24"/>
          <w:lang w:bidi="he-IL"/>
        </w:rPr>
        <w:t>Data on</w:t>
      </w:r>
      <w:r w:rsidR="002A0C67">
        <w:rPr>
          <w:rFonts w:cstheme="minorHAnsi"/>
          <w:sz w:val="24"/>
          <w:szCs w:val="24"/>
          <w:lang w:bidi="he-IL"/>
        </w:rPr>
        <w:t xml:space="preserve"> the</w:t>
      </w:r>
      <w:r>
        <w:rPr>
          <w:rFonts w:cstheme="minorHAnsi"/>
          <w:sz w:val="24"/>
          <w:szCs w:val="24"/>
          <w:lang w:bidi="he-IL"/>
        </w:rPr>
        <w:t xml:space="preserve"> </w:t>
      </w:r>
      <w:r w:rsidR="00AE77E5" w:rsidRPr="007115E2">
        <w:rPr>
          <w:rFonts w:cstheme="minorHAnsi"/>
          <w:sz w:val="24"/>
          <w:szCs w:val="24"/>
          <w:lang w:bidi="he-IL"/>
        </w:rPr>
        <w:t xml:space="preserve">anthropogenic </w:t>
      </w:r>
      <w:r>
        <w:rPr>
          <w:rFonts w:cstheme="minorHAnsi"/>
          <w:sz w:val="24"/>
          <w:szCs w:val="24"/>
          <w:lang w:bidi="he-IL"/>
        </w:rPr>
        <w:t>environmental covariates were</w:t>
      </w:r>
      <w:r w:rsidR="00CD2851">
        <w:rPr>
          <w:rFonts w:cstheme="minorHAnsi"/>
          <w:sz w:val="24"/>
          <w:szCs w:val="24"/>
          <w:lang w:bidi="he-IL"/>
        </w:rPr>
        <w:t xml:space="preserve"> collected </w:t>
      </w:r>
      <w:r w:rsidR="00BF5EDD">
        <w:rPr>
          <w:rFonts w:cstheme="minorHAnsi"/>
          <w:sz w:val="24"/>
          <w:szCs w:val="24"/>
          <w:lang w:bidi="he-IL"/>
        </w:rPr>
        <w:t xml:space="preserve">and generated </w:t>
      </w:r>
      <w:r w:rsidR="00530BD6">
        <w:rPr>
          <w:rFonts w:cstheme="minorHAnsi"/>
          <w:sz w:val="24"/>
          <w:szCs w:val="24"/>
          <w:lang w:bidi="he-IL"/>
        </w:rPr>
        <w:t xml:space="preserve">per each SA </w:t>
      </w:r>
      <w:r w:rsidR="00CD2851">
        <w:rPr>
          <w:rFonts w:cstheme="minorHAnsi"/>
          <w:sz w:val="24"/>
          <w:szCs w:val="24"/>
          <w:lang w:bidi="he-IL"/>
        </w:rPr>
        <w:t>as follows</w:t>
      </w:r>
      <w:r>
        <w:rPr>
          <w:rFonts w:cstheme="minorHAnsi"/>
          <w:sz w:val="24"/>
          <w:szCs w:val="24"/>
          <w:lang w:bidi="he-IL"/>
        </w:rPr>
        <w:t>:</w:t>
      </w:r>
    </w:p>
    <w:p w14:paraId="27D92F5E" w14:textId="03F406F9" w:rsidR="009F3431" w:rsidRDefault="00073D48" w:rsidP="00BF5EDD">
      <w:pPr>
        <w:pStyle w:val="ListParagraph"/>
        <w:numPr>
          <w:ilvl w:val="0"/>
          <w:numId w:val="3"/>
        </w:numPr>
        <w:rPr>
          <w:rFonts w:cstheme="minorHAnsi"/>
          <w:sz w:val="24"/>
          <w:szCs w:val="24"/>
          <w:lang w:bidi="he-IL"/>
        </w:rPr>
      </w:pPr>
      <w:r w:rsidRPr="00BF5EDD">
        <w:rPr>
          <w:rFonts w:cstheme="minorHAnsi"/>
          <w:sz w:val="24"/>
          <w:szCs w:val="24"/>
          <w:lang w:bidi="he-IL"/>
        </w:rPr>
        <w:t xml:space="preserve">The </w:t>
      </w:r>
      <w:r w:rsidR="00BD6D1C" w:rsidRPr="00BF5EDD">
        <w:rPr>
          <w:rFonts w:cstheme="minorHAnsi"/>
          <w:i/>
          <w:iCs/>
          <w:sz w:val="24"/>
          <w:szCs w:val="24"/>
          <w:lang w:bidi="he-IL"/>
        </w:rPr>
        <w:t>number</w:t>
      </w:r>
      <w:r w:rsidR="00DC3768" w:rsidRPr="00BF5EDD">
        <w:rPr>
          <w:rFonts w:cstheme="minorHAnsi"/>
          <w:i/>
          <w:iCs/>
          <w:sz w:val="24"/>
          <w:szCs w:val="24"/>
          <w:lang w:bidi="he-IL"/>
        </w:rPr>
        <w:t xml:space="preserve"> of </w:t>
      </w:r>
      <w:r w:rsidR="009D147E" w:rsidRPr="00BF5EDD">
        <w:rPr>
          <w:rFonts w:cstheme="minorHAnsi"/>
          <w:i/>
          <w:iCs/>
          <w:sz w:val="24"/>
          <w:szCs w:val="24"/>
          <w:lang w:bidi="he-IL"/>
        </w:rPr>
        <w:t>residents</w:t>
      </w:r>
      <w:r w:rsidR="00DC3768" w:rsidRPr="00BF5EDD">
        <w:rPr>
          <w:rFonts w:cstheme="minorHAnsi"/>
          <w:sz w:val="24"/>
          <w:szCs w:val="24"/>
          <w:lang w:bidi="he-IL"/>
        </w:rPr>
        <w:t xml:space="preserve"> </w:t>
      </w:r>
      <w:r w:rsidR="000E47AE" w:rsidRPr="00BF5EDD">
        <w:rPr>
          <w:rFonts w:cstheme="minorHAnsi"/>
          <w:sz w:val="24"/>
          <w:szCs w:val="24"/>
          <w:lang w:bidi="he-IL"/>
        </w:rPr>
        <w:t>in</w:t>
      </w:r>
      <w:r w:rsidR="00DC3768" w:rsidRPr="00BF5EDD">
        <w:rPr>
          <w:rFonts w:cstheme="minorHAnsi"/>
          <w:sz w:val="24"/>
          <w:szCs w:val="24"/>
          <w:lang w:bidi="he-IL"/>
        </w:rPr>
        <w:t xml:space="preserve"> 2014 and 2017</w:t>
      </w:r>
      <w:r w:rsidR="000E47AE" w:rsidRPr="00BF5EDD">
        <w:rPr>
          <w:rFonts w:cstheme="minorHAnsi"/>
          <w:sz w:val="24"/>
          <w:szCs w:val="24"/>
          <w:lang w:bidi="he-IL"/>
        </w:rPr>
        <w:t xml:space="preserve"> was determined by the Central Bureau of Statistics, Israel. </w:t>
      </w:r>
      <w:r w:rsidR="009F3431">
        <w:rPr>
          <w:rFonts w:cstheme="minorHAnsi"/>
          <w:sz w:val="24"/>
          <w:szCs w:val="24"/>
          <w:lang w:bidi="he-IL"/>
        </w:rPr>
        <w:t>Data were</w:t>
      </w:r>
      <w:r w:rsidR="00BF5EDD" w:rsidRPr="00BF5EDD">
        <w:rPr>
          <w:rFonts w:cstheme="minorHAnsi"/>
          <w:sz w:val="24"/>
          <w:szCs w:val="24"/>
          <w:lang w:bidi="he-IL"/>
        </w:rPr>
        <w:t xml:space="preserve"> divided by the area of each SA in km</w:t>
      </w:r>
      <w:r w:rsidR="00BF5EDD" w:rsidRPr="00BF5EDD">
        <w:rPr>
          <w:rFonts w:cstheme="minorHAnsi"/>
          <w:sz w:val="24"/>
          <w:szCs w:val="24"/>
          <w:vertAlign w:val="superscript"/>
          <w:lang w:bidi="he-IL"/>
        </w:rPr>
        <w:t>2</w:t>
      </w:r>
      <w:r w:rsidR="00BF5EDD" w:rsidRPr="00BF5EDD">
        <w:rPr>
          <w:rFonts w:cstheme="minorHAnsi"/>
          <w:sz w:val="24"/>
          <w:szCs w:val="24"/>
          <w:lang w:bidi="he-IL"/>
        </w:rPr>
        <w:t xml:space="preserve">, and used as the </w:t>
      </w:r>
      <w:r w:rsidR="00BF5EDD" w:rsidRPr="00BF5EDD">
        <w:rPr>
          <w:rFonts w:cstheme="minorHAnsi"/>
          <w:i/>
          <w:iCs/>
          <w:sz w:val="24"/>
          <w:szCs w:val="24"/>
          <w:lang w:bidi="he-IL"/>
        </w:rPr>
        <w:t>human</w:t>
      </w:r>
      <w:r w:rsidR="00BF5EDD" w:rsidRPr="00BF5EDD">
        <w:rPr>
          <w:rFonts w:cstheme="minorHAnsi"/>
          <w:sz w:val="24"/>
          <w:szCs w:val="24"/>
          <w:lang w:bidi="he-IL"/>
        </w:rPr>
        <w:t xml:space="preserve"> </w:t>
      </w:r>
      <w:r w:rsidR="00BF5EDD" w:rsidRPr="00BF5EDD">
        <w:rPr>
          <w:rFonts w:cstheme="minorHAnsi"/>
          <w:i/>
          <w:iCs/>
          <w:sz w:val="24"/>
          <w:szCs w:val="24"/>
          <w:lang w:bidi="he-IL"/>
        </w:rPr>
        <w:t>population density</w:t>
      </w:r>
      <w:r w:rsidR="00BF5EDD" w:rsidRPr="00BF5EDD">
        <w:rPr>
          <w:rFonts w:cstheme="minorHAnsi"/>
          <w:sz w:val="24"/>
          <w:szCs w:val="24"/>
          <w:lang w:bidi="he-IL"/>
        </w:rPr>
        <w:t xml:space="preserve">. </w:t>
      </w:r>
    </w:p>
    <w:p w14:paraId="68639F7F" w14:textId="2823ADA4" w:rsidR="00BF5EDD" w:rsidRPr="00BF5EDD" w:rsidRDefault="009F3431" w:rsidP="00BF5EDD">
      <w:pPr>
        <w:pStyle w:val="ListParagraph"/>
        <w:numPr>
          <w:ilvl w:val="0"/>
          <w:numId w:val="3"/>
        </w:numPr>
        <w:rPr>
          <w:rFonts w:cstheme="minorHAnsi"/>
          <w:sz w:val="24"/>
          <w:szCs w:val="24"/>
          <w:lang w:bidi="he-IL"/>
        </w:rPr>
      </w:pPr>
      <w:r>
        <w:rPr>
          <w:rFonts w:cstheme="minorHAnsi"/>
          <w:sz w:val="24"/>
          <w:szCs w:val="24"/>
          <w:lang w:bidi="he-IL"/>
        </w:rPr>
        <w:t>T</w:t>
      </w:r>
      <w:r w:rsidRPr="00BF5EDD">
        <w:rPr>
          <w:rFonts w:cstheme="minorHAnsi"/>
          <w:sz w:val="24"/>
          <w:szCs w:val="24"/>
          <w:lang w:bidi="he-IL"/>
        </w:rPr>
        <w:t xml:space="preserve">he </w:t>
      </w:r>
      <w:r w:rsidRPr="00BF5EDD">
        <w:rPr>
          <w:rFonts w:cstheme="minorHAnsi"/>
          <w:i/>
          <w:iCs/>
          <w:sz w:val="24"/>
          <w:szCs w:val="24"/>
          <w:lang w:bidi="he-IL"/>
        </w:rPr>
        <w:t>socio-economic-status</w:t>
      </w:r>
      <w:r w:rsidRPr="00BF5EDD">
        <w:rPr>
          <w:rFonts w:cstheme="minorHAnsi"/>
          <w:sz w:val="24"/>
          <w:szCs w:val="24"/>
          <w:lang w:bidi="he-IL"/>
        </w:rPr>
        <w:t xml:space="preserve"> in 2008</w:t>
      </w:r>
      <w:r>
        <w:rPr>
          <w:rFonts w:cstheme="minorHAnsi"/>
          <w:sz w:val="24"/>
          <w:szCs w:val="24"/>
          <w:lang w:bidi="he-IL"/>
        </w:rPr>
        <w:t xml:space="preserve"> </w:t>
      </w:r>
      <w:r w:rsidRPr="00BF5EDD">
        <w:rPr>
          <w:rFonts w:cstheme="minorHAnsi"/>
          <w:sz w:val="24"/>
          <w:szCs w:val="24"/>
          <w:lang w:bidi="he-IL"/>
        </w:rPr>
        <w:t>was determined by the Central Bureau of Statistics, Israel</w:t>
      </w:r>
      <w:r w:rsidRPr="009F3431">
        <w:rPr>
          <w:rFonts w:cstheme="minorHAnsi"/>
          <w:sz w:val="24"/>
          <w:szCs w:val="24"/>
          <w:lang w:bidi="he-IL"/>
        </w:rPr>
        <w:t xml:space="preserve"> </w:t>
      </w:r>
      <w:r w:rsidRPr="00BF5EDD">
        <w:rPr>
          <w:rFonts w:cstheme="minorHAnsi"/>
          <w:sz w:val="24"/>
          <w:szCs w:val="24"/>
          <w:lang w:bidi="he-IL"/>
        </w:rPr>
        <w:t>based on the 2008 national census.</w:t>
      </w:r>
      <w:r w:rsidR="00BF5EDD" w:rsidRPr="00BF5EDD">
        <w:rPr>
          <w:rFonts w:cstheme="minorHAnsi"/>
          <w:sz w:val="24"/>
          <w:szCs w:val="24"/>
          <w:lang w:bidi="he-IL"/>
        </w:rPr>
        <w:t xml:space="preserve"> </w:t>
      </w:r>
      <w:r w:rsidRPr="00BF5EDD">
        <w:rPr>
          <w:rFonts w:cstheme="minorHAnsi"/>
          <w:sz w:val="24"/>
          <w:szCs w:val="24"/>
          <w:lang w:bidi="he-IL"/>
        </w:rPr>
        <w:t>The estimated socio-economic status was measured on a continuous scale ranging from 389 to 1395</w:t>
      </w:r>
      <w:r w:rsidR="002E1F1C">
        <w:rPr>
          <w:rFonts w:cstheme="minorHAnsi"/>
          <w:sz w:val="24"/>
          <w:szCs w:val="24"/>
          <w:lang w:bidi="he-IL"/>
        </w:rPr>
        <w:t>.</w:t>
      </w:r>
      <w:r w:rsidRPr="00BF5EDD">
        <w:rPr>
          <w:rFonts w:cstheme="minorHAnsi"/>
          <w:sz w:val="24"/>
          <w:szCs w:val="24"/>
          <w:lang w:bidi="he-IL"/>
        </w:rPr>
        <w:t xml:space="preserve"> These ranks were calculated by the Israeli Central Bureau of Statistics and represent a combination of variables including demographic composition, education, labor, housing and income.</w:t>
      </w:r>
    </w:p>
    <w:p w14:paraId="21F14F50" w14:textId="50CAEF44" w:rsidR="00BF5EDD" w:rsidRDefault="00220E2B" w:rsidP="00BF5EDD">
      <w:pPr>
        <w:pStyle w:val="ListParagraph"/>
        <w:numPr>
          <w:ilvl w:val="0"/>
          <w:numId w:val="3"/>
        </w:numPr>
        <w:rPr>
          <w:rFonts w:cstheme="minorHAnsi"/>
          <w:sz w:val="24"/>
          <w:szCs w:val="24"/>
          <w:lang w:bidi="he-IL"/>
        </w:rPr>
      </w:pPr>
      <w:r>
        <w:rPr>
          <w:rFonts w:cstheme="minorHAnsi"/>
          <w:iCs/>
          <w:sz w:val="24"/>
          <w:szCs w:val="24"/>
          <w:lang w:bidi="he-IL"/>
        </w:rPr>
        <w:t xml:space="preserve">Number of </w:t>
      </w:r>
      <w:r>
        <w:rPr>
          <w:rFonts w:cstheme="minorHAnsi"/>
          <w:i/>
          <w:iCs/>
          <w:sz w:val="24"/>
          <w:szCs w:val="24"/>
          <w:lang w:bidi="he-IL"/>
        </w:rPr>
        <w:t>w</w:t>
      </w:r>
      <w:r w:rsidRPr="00826465">
        <w:rPr>
          <w:rFonts w:cstheme="minorHAnsi"/>
          <w:i/>
          <w:iCs/>
          <w:sz w:val="24"/>
          <w:szCs w:val="24"/>
          <w:lang w:bidi="he-IL"/>
        </w:rPr>
        <w:t xml:space="preserve">aste </w:t>
      </w:r>
      <w:r w:rsidR="00793FBE" w:rsidRPr="00826465">
        <w:rPr>
          <w:rFonts w:cstheme="minorHAnsi"/>
          <w:i/>
          <w:iCs/>
          <w:sz w:val="24"/>
          <w:szCs w:val="24"/>
          <w:lang w:bidi="he-IL"/>
        </w:rPr>
        <w:t>bin</w:t>
      </w:r>
      <w:r w:rsidR="00FB72E5" w:rsidRPr="00826465">
        <w:rPr>
          <w:rFonts w:cstheme="minorHAnsi"/>
          <w:i/>
          <w:iCs/>
          <w:sz w:val="24"/>
          <w:szCs w:val="24"/>
          <w:lang w:bidi="he-IL"/>
        </w:rPr>
        <w:t>s</w:t>
      </w:r>
      <w:r w:rsidR="00FB72E5" w:rsidRPr="00826465">
        <w:rPr>
          <w:rFonts w:cstheme="minorHAnsi"/>
          <w:sz w:val="24"/>
          <w:szCs w:val="24"/>
          <w:lang w:bidi="he-IL"/>
        </w:rPr>
        <w:t xml:space="preserve"> </w:t>
      </w:r>
      <w:r>
        <w:rPr>
          <w:rFonts w:cstheme="minorHAnsi"/>
          <w:sz w:val="24"/>
          <w:szCs w:val="24"/>
          <w:lang w:bidi="he-IL"/>
        </w:rPr>
        <w:t>as</w:t>
      </w:r>
      <w:r w:rsidRPr="00826465">
        <w:rPr>
          <w:rFonts w:cstheme="minorHAnsi"/>
          <w:sz w:val="24"/>
          <w:szCs w:val="24"/>
          <w:lang w:bidi="he-IL"/>
        </w:rPr>
        <w:t xml:space="preserve"> </w:t>
      </w:r>
      <w:r w:rsidR="00D65360" w:rsidRPr="00826465">
        <w:rPr>
          <w:rFonts w:cstheme="minorHAnsi"/>
          <w:sz w:val="24"/>
          <w:szCs w:val="24"/>
          <w:lang w:bidi="he-IL"/>
        </w:rPr>
        <w:t>documented</w:t>
      </w:r>
      <w:r w:rsidR="00FB72E5" w:rsidRPr="00826465">
        <w:rPr>
          <w:rFonts w:cstheme="minorHAnsi"/>
          <w:sz w:val="24"/>
          <w:szCs w:val="24"/>
          <w:lang w:bidi="he-IL"/>
        </w:rPr>
        <w:t xml:space="preserve"> by the municipal maintenance department</w:t>
      </w:r>
      <w:r w:rsidR="00095B92" w:rsidRPr="00826465">
        <w:rPr>
          <w:rFonts w:cstheme="minorHAnsi"/>
          <w:sz w:val="24"/>
          <w:szCs w:val="24"/>
          <w:lang w:bidi="he-IL"/>
        </w:rPr>
        <w:t xml:space="preserve"> for the end of 2012 and 2018</w:t>
      </w:r>
      <w:r w:rsidR="00FB72E5" w:rsidRPr="00826465">
        <w:rPr>
          <w:rFonts w:cstheme="minorHAnsi"/>
          <w:sz w:val="24"/>
          <w:szCs w:val="24"/>
          <w:lang w:bidi="he-IL"/>
        </w:rPr>
        <w:t xml:space="preserve">. </w:t>
      </w:r>
      <w:r>
        <w:rPr>
          <w:rFonts w:cstheme="minorHAnsi"/>
          <w:sz w:val="24"/>
          <w:szCs w:val="24"/>
          <w:lang w:bidi="he-IL"/>
        </w:rPr>
        <w:t>Waste bins</w:t>
      </w:r>
      <w:r w:rsidRPr="00826465">
        <w:rPr>
          <w:rFonts w:cstheme="minorHAnsi"/>
          <w:sz w:val="24"/>
          <w:szCs w:val="24"/>
          <w:lang w:bidi="he-IL"/>
        </w:rPr>
        <w:t xml:space="preserve"> </w:t>
      </w:r>
      <w:r w:rsidR="00447485">
        <w:rPr>
          <w:rFonts w:cstheme="minorHAnsi"/>
          <w:sz w:val="24"/>
          <w:szCs w:val="24"/>
          <w:lang w:bidi="he-IL"/>
        </w:rPr>
        <w:t>data</w:t>
      </w:r>
      <w:r w:rsidR="00FB72E5" w:rsidRPr="00826465">
        <w:rPr>
          <w:rFonts w:cstheme="minorHAnsi"/>
          <w:sz w:val="24"/>
          <w:szCs w:val="24"/>
          <w:lang w:bidi="he-IL"/>
        </w:rPr>
        <w:t xml:space="preserve"> consist of the location, volume and type </w:t>
      </w:r>
      <w:r w:rsidR="000814E6" w:rsidRPr="00826465">
        <w:rPr>
          <w:rFonts w:cstheme="minorHAnsi"/>
          <w:sz w:val="24"/>
          <w:szCs w:val="24"/>
          <w:lang w:bidi="he-IL"/>
        </w:rPr>
        <w:t xml:space="preserve">of each bin </w:t>
      </w:r>
      <w:r w:rsidR="00FB72E5" w:rsidRPr="00826465">
        <w:rPr>
          <w:rFonts w:cstheme="minorHAnsi"/>
          <w:sz w:val="24"/>
          <w:szCs w:val="24"/>
          <w:lang w:bidi="he-IL"/>
        </w:rPr>
        <w:t xml:space="preserve">(e.g. </w:t>
      </w:r>
      <w:r w:rsidR="00793FBE" w:rsidRPr="00826465">
        <w:rPr>
          <w:rFonts w:cstheme="minorHAnsi"/>
          <w:sz w:val="24"/>
          <w:szCs w:val="24"/>
          <w:lang w:bidi="he-IL"/>
        </w:rPr>
        <w:t>close</w:t>
      </w:r>
      <w:r w:rsidR="00CD2851">
        <w:rPr>
          <w:rFonts w:cstheme="minorHAnsi"/>
          <w:sz w:val="24"/>
          <w:szCs w:val="24"/>
          <w:lang w:bidi="he-IL"/>
        </w:rPr>
        <w:t>d</w:t>
      </w:r>
      <w:r w:rsidR="00793FBE" w:rsidRPr="00826465">
        <w:rPr>
          <w:rFonts w:cstheme="minorHAnsi"/>
          <w:sz w:val="24"/>
          <w:szCs w:val="24"/>
          <w:lang w:bidi="he-IL"/>
        </w:rPr>
        <w:t xml:space="preserve"> bins, </w:t>
      </w:r>
      <w:r w:rsidR="000814E6" w:rsidRPr="00826465">
        <w:rPr>
          <w:rFonts w:cstheme="minorHAnsi"/>
          <w:sz w:val="24"/>
          <w:szCs w:val="24"/>
          <w:lang w:bidi="he-IL"/>
        </w:rPr>
        <w:t>close</w:t>
      </w:r>
      <w:r w:rsidR="00CD2851">
        <w:rPr>
          <w:rFonts w:cstheme="minorHAnsi"/>
          <w:sz w:val="24"/>
          <w:szCs w:val="24"/>
          <w:lang w:bidi="he-IL"/>
        </w:rPr>
        <w:t>d</w:t>
      </w:r>
      <w:r w:rsidR="000814E6" w:rsidRPr="00826465">
        <w:rPr>
          <w:rFonts w:cstheme="minorHAnsi"/>
          <w:sz w:val="24"/>
          <w:szCs w:val="24"/>
          <w:lang w:bidi="he-IL"/>
        </w:rPr>
        <w:t xml:space="preserve"> and </w:t>
      </w:r>
      <w:r w:rsidR="00793FBE" w:rsidRPr="00826465">
        <w:rPr>
          <w:rFonts w:cstheme="minorHAnsi"/>
          <w:sz w:val="24"/>
          <w:szCs w:val="24"/>
          <w:lang w:bidi="he-IL"/>
        </w:rPr>
        <w:t xml:space="preserve">open </w:t>
      </w:r>
      <w:r w:rsidR="00525002" w:rsidRPr="00826465">
        <w:rPr>
          <w:rFonts w:cstheme="minorHAnsi"/>
          <w:sz w:val="24"/>
          <w:szCs w:val="24"/>
          <w:lang w:bidi="he-IL"/>
        </w:rPr>
        <w:t>dumpsters</w:t>
      </w:r>
      <w:r w:rsidR="00793FBE" w:rsidRPr="00826465">
        <w:rPr>
          <w:rFonts w:cstheme="minorHAnsi"/>
          <w:sz w:val="24"/>
          <w:szCs w:val="24"/>
          <w:lang w:bidi="he-IL"/>
        </w:rPr>
        <w:t xml:space="preserve">, </w:t>
      </w:r>
      <w:r w:rsidR="00711C04" w:rsidRPr="00826465">
        <w:rPr>
          <w:rFonts w:cstheme="minorHAnsi"/>
          <w:sz w:val="24"/>
          <w:szCs w:val="24"/>
          <w:lang w:bidi="he-IL"/>
        </w:rPr>
        <w:t>underground waste containers</w:t>
      </w:r>
      <w:r w:rsidR="00793FBE" w:rsidRPr="00826465">
        <w:rPr>
          <w:rFonts w:cstheme="minorHAnsi"/>
          <w:sz w:val="24"/>
          <w:szCs w:val="24"/>
          <w:lang w:bidi="he-IL"/>
        </w:rPr>
        <w:t xml:space="preserve">, and </w:t>
      </w:r>
      <w:r w:rsidR="00711C04" w:rsidRPr="00826465">
        <w:rPr>
          <w:rFonts w:cstheme="minorHAnsi"/>
          <w:sz w:val="24"/>
          <w:szCs w:val="24"/>
          <w:lang w:bidi="he-IL"/>
        </w:rPr>
        <w:t>garbage compactors</w:t>
      </w:r>
      <w:r w:rsidR="00793FBE" w:rsidRPr="00826465">
        <w:rPr>
          <w:rFonts w:cstheme="minorHAnsi"/>
          <w:sz w:val="24"/>
          <w:szCs w:val="24"/>
          <w:lang w:bidi="he-IL"/>
        </w:rPr>
        <w:t>)</w:t>
      </w:r>
      <w:r w:rsidR="00525002" w:rsidRPr="00826465">
        <w:rPr>
          <w:rFonts w:cstheme="minorHAnsi"/>
          <w:sz w:val="24"/>
          <w:szCs w:val="24"/>
          <w:lang w:bidi="he-IL"/>
        </w:rPr>
        <w:t>.</w:t>
      </w:r>
      <w:r w:rsidR="00FB1E2F" w:rsidRPr="00826465">
        <w:rPr>
          <w:rFonts w:cstheme="minorHAnsi"/>
          <w:sz w:val="24"/>
          <w:szCs w:val="24"/>
          <w:lang w:bidi="he-IL"/>
        </w:rPr>
        <w:t xml:space="preserve"> </w:t>
      </w:r>
      <w:r w:rsidR="00BF5EDD">
        <w:rPr>
          <w:rFonts w:cstheme="minorHAnsi"/>
          <w:sz w:val="24"/>
          <w:szCs w:val="24"/>
          <w:lang w:bidi="he-IL"/>
        </w:rPr>
        <w:t xml:space="preserve">Data </w:t>
      </w:r>
      <w:r w:rsidR="00BF5EDD" w:rsidRPr="00826465">
        <w:rPr>
          <w:rFonts w:cstheme="minorHAnsi"/>
          <w:sz w:val="24"/>
          <w:szCs w:val="24"/>
          <w:lang w:bidi="he-IL"/>
        </w:rPr>
        <w:t>were divided into three sub-categories according to the potential accessibility of waste</w:t>
      </w:r>
      <w:r w:rsidR="00BF5EDD">
        <w:rPr>
          <w:rFonts w:cstheme="minorHAnsi"/>
          <w:sz w:val="24"/>
          <w:szCs w:val="24"/>
          <w:lang w:bidi="he-IL"/>
        </w:rPr>
        <w:t xml:space="preserve"> for cats</w:t>
      </w:r>
      <w:r w:rsidR="00BF5EDD" w:rsidRPr="00826465">
        <w:rPr>
          <w:rFonts w:cstheme="minorHAnsi"/>
          <w:sz w:val="24"/>
          <w:szCs w:val="24"/>
          <w:lang w:bidi="he-IL"/>
        </w:rPr>
        <w:t xml:space="preserve">: </w:t>
      </w:r>
      <w:r w:rsidR="00BF5EDD">
        <w:rPr>
          <w:rFonts w:cstheme="minorHAnsi"/>
          <w:sz w:val="24"/>
          <w:szCs w:val="24"/>
          <w:lang w:bidi="he-IL"/>
        </w:rPr>
        <w:t>Un-accessible</w:t>
      </w:r>
      <w:r w:rsidR="00BF5EDD" w:rsidRPr="00826465">
        <w:rPr>
          <w:rFonts w:cstheme="minorHAnsi"/>
          <w:sz w:val="24"/>
          <w:szCs w:val="24"/>
          <w:lang w:bidi="he-IL"/>
        </w:rPr>
        <w:t xml:space="preserve"> (underground waste containers and garbage compactors), partial accessibility (close bins and close dumpsters), and full accessibility (open dumpsters). In addition to testing each sub-category separately, the partial and full accessible waste bins were </w:t>
      </w:r>
      <w:r w:rsidR="00BF5EDD">
        <w:rPr>
          <w:rFonts w:cstheme="minorHAnsi"/>
          <w:sz w:val="24"/>
          <w:szCs w:val="24"/>
          <w:lang w:bidi="he-IL"/>
        </w:rPr>
        <w:t xml:space="preserve">combined and </w:t>
      </w:r>
      <w:r w:rsidR="00BF5EDD" w:rsidRPr="00826465">
        <w:rPr>
          <w:rFonts w:cstheme="minorHAnsi"/>
          <w:sz w:val="24"/>
          <w:szCs w:val="24"/>
          <w:lang w:bidi="he-IL"/>
        </w:rPr>
        <w:t>tested together.</w:t>
      </w:r>
      <w:r w:rsidR="00BF5EDD">
        <w:rPr>
          <w:rFonts w:cstheme="minorHAnsi"/>
          <w:sz w:val="24"/>
          <w:szCs w:val="24"/>
          <w:lang w:bidi="he-IL"/>
        </w:rPr>
        <w:t xml:space="preserve"> D</w:t>
      </w:r>
      <w:r w:rsidR="00BF5EDD" w:rsidRPr="00317990">
        <w:rPr>
          <w:rFonts w:cstheme="minorHAnsi"/>
          <w:sz w:val="24"/>
          <w:szCs w:val="24"/>
          <w:lang w:bidi="he-IL"/>
        </w:rPr>
        <w:t>ata were geographically coded</w:t>
      </w:r>
      <w:r w:rsidR="00BF5EDD">
        <w:rPr>
          <w:rFonts w:cstheme="minorHAnsi"/>
          <w:sz w:val="24"/>
          <w:szCs w:val="24"/>
          <w:lang w:bidi="he-IL"/>
        </w:rPr>
        <w:t>,</w:t>
      </w:r>
      <w:r w:rsidR="00BF5EDD" w:rsidRPr="00317990">
        <w:rPr>
          <w:rFonts w:cstheme="minorHAnsi"/>
          <w:sz w:val="24"/>
          <w:szCs w:val="24"/>
          <w:lang w:bidi="he-IL"/>
        </w:rPr>
        <w:t xml:space="preserve"> summarized </w:t>
      </w:r>
      <w:r w:rsidR="00BF5EDD">
        <w:rPr>
          <w:rFonts w:cstheme="minorHAnsi"/>
          <w:sz w:val="24"/>
          <w:szCs w:val="24"/>
          <w:lang w:bidi="he-IL"/>
        </w:rPr>
        <w:t xml:space="preserve">as total waste bin volume </w:t>
      </w:r>
      <w:r w:rsidR="00BF5EDD" w:rsidRPr="00317990">
        <w:rPr>
          <w:rFonts w:cstheme="minorHAnsi"/>
          <w:sz w:val="24"/>
          <w:szCs w:val="24"/>
          <w:lang w:bidi="he-IL"/>
        </w:rPr>
        <w:t>per each SA</w:t>
      </w:r>
      <w:r w:rsidR="00BF5EDD">
        <w:rPr>
          <w:rFonts w:cstheme="minorHAnsi"/>
          <w:sz w:val="24"/>
          <w:szCs w:val="24"/>
          <w:lang w:bidi="he-IL"/>
        </w:rPr>
        <w:t xml:space="preserve">, and then standardized by the number of residents. Prior to inclusion of the sub-categories in the multivariable model, correlation was tested between each pair of sub-categories. </w:t>
      </w:r>
    </w:p>
    <w:p w14:paraId="742EC7DA" w14:textId="177F6F41" w:rsidR="00BF5EDD" w:rsidRDefault="00711C04" w:rsidP="00BF5EDD">
      <w:pPr>
        <w:pStyle w:val="ListParagraph"/>
        <w:numPr>
          <w:ilvl w:val="0"/>
          <w:numId w:val="1"/>
        </w:numPr>
        <w:rPr>
          <w:rFonts w:cstheme="minorHAnsi"/>
          <w:sz w:val="24"/>
          <w:szCs w:val="24"/>
          <w:lang w:bidi="he-IL"/>
        </w:rPr>
      </w:pPr>
      <w:r w:rsidRPr="00826465">
        <w:rPr>
          <w:rFonts w:cstheme="minorHAnsi"/>
          <w:i/>
          <w:iCs/>
          <w:sz w:val="24"/>
          <w:szCs w:val="24"/>
          <w:lang w:bidi="he-IL"/>
        </w:rPr>
        <w:t>FRC feeding locations</w:t>
      </w:r>
      <w:r w:rsidRPr="00826465">
        <w:rPr>
          <w:rFonts w:cstheme="minorHAnsi"/>
          <w:sz w:val="24"/>
          <w:szCs w:val="24"/>
          <w:lang w:bidi="he-IL"/>
        </w:rPr>
        <w:t xml:space="preserve"> </w:t>
      </w:r>
      <w:r w:rsidR="00FC53DD">
        <w:rPr>
          <w:rFonts w:cstheme="minorHAnsi"/>
          <w:sz w:val="24"/>
          <w:szCs w:val="24"/>
          <w:lang w:bidi="he-IL"/>
        </w:rPr>
        <w:t>were</w:t>
      </w:r>
      <w:r w:rsidRPr="00826465">
        <w:rPr>
          <w:rFonts w:cstheme="minorHAnsi"/>
          <w:sz w:val="24"/>
          <w:szCs w:val="24"/>
          <w:lang w:bidi="he-IL"/>
        </w:rPr>
        <w:t xml:space="preserve"> </w:t>
      </w:r>
      <w:r w:rsidR="00447485">
        <w:rPr>
          <w:rFonts w:cstheme="minorHAnsi"/>
          <w:sz w:val="24"/>
          <w:szCs w:val="24"/>
          <w:lang w:bidi="he-IL"/>
        </w:rPr>
        <w:t>reported</w:t>
      </w:r>
      <w:r w:rsidRPr="00826465">
        <w:rPr>
          <w:rFonts w:cstheme="minorHAnsi"/>
          <w:sz w:val="24"/>
          <w:szCs w:val="24"/>
          <w:lang w:bidi="he-IL"/>
        </w:rPr>
        <w:t xml:space="preserve"> </w:t>
      </w:r>
      <w:r w:rsidR="00447485">
        <w:rPr>
          <w:rFonts w:cstheme="minorHAnsi"/>
          <w:sz w:val="24"/>
          <w:szCs w:val="24"/>
          <w:lang w:bidi="he-IL"/>
        </w:rPr>
        <w:t>in</w:t>
      </w:r>
      <w:r w:rsidR="00530285" w:rsidRPr="00826465">
        <w:rPr>
          <w:rFonts w:cstheme="minorHAnsi" w:hint="cs"/>
          <w:sz w:val="24"/>
          <w:szCs w:val="24"/>
          <w:rtl/>
          <w:lang w:bidi="he-IL"/>
        </w:rPr>
        <w:t xml:space="preserve"> </w:t>
      </w:r>
      <w:r w:rsidR="00530285" w:rsidRPr="00826465">
        <w:rPr>
          <w:rFonts w:cstheme="minorHAnsi"/>
          <w:sz w:val="24"/>
          <w:szCs w:val="24"/>
          <w:lang w:bidi="he-IL"/>
        </w:rPr>
        <w:t>the 2013-</w:t>
      </w:r>
      <w:r w:rsidRPr="00826465">
        <w:rPr>
          <w:rFonts w:cstheme="minorHAnsi"/>
          <w:sz w:val="24"/>
          <w:szCs w:val="24"/>
          <w:lang w:bidi="he-IL"/>
        </w:rPr>
        <w:t xml:space="preserve">telephone survey </w:t>
      </w:r>
      <w:r w:rsidR="006E3C41">
        <w:rPr>
          <w:rFonts w:cstheme="minorHAnsi"/>
          <w:sz w:val="24"/>
          <w:szCs w:val="24"/>
          <w:lang w:bidi="he-IL"/>
        </w:rPr>
        <w:t>that was performed among</w:t>
      </w:r>
      <w:r w:rsidRPr="00826465">
        <w:rPr>
          <w:rFonts w:cstheme="minorHAnsi"/>
          <w:sz w:val="24"/>
          <w:szCs w:val="24"/>
          <w:lang w:bidi="he-IL"/>
        </w:rPr>
        <w:t xml:space="preserve"> feeders of FRC</w:t>
      </w:r>
      <w:r>
        <w:rPr>
          <w:rFonts w:cstheme="minorHAnsi"/>
          <w:sz w:val="24"/>
          <w:szCs w:val="24"/>
          <w:lang w:bidi="he-IL"/>
        </w:rPr>
        <w:t xml:space="preserve"> </w:t>
      </w:r>
      <w:r w:rsidR="00530285">
        <w:rPr>
          <w:rFonts w:cstheme="minorHAnsi"/>
          <w:sz w:val="24"/>
          <w:szCs w:val="24"/>
          <w:lang w:bidi="he-IL"/>
        </w:rPr>
        <w:t xml:space="preserve">(for more details see </w:t>
      </w:r>
      <w:r w:rsidR="00F22DCE">
        <w:rPr>
          <w:rFonts w:cstheme="minorHAnsi"/>
          <w:sz w:val="24"/>
          <w:szCs w:val="24"/>
          <w:lang w:bidi="he-IL"/>
        </w:rPr>
        <w:fldChar w:fldCharType="begin"/>
      </w:r>
      <w:r w:rsidR="00BB2C98">
        <w:rPr>
          <w:rFonts w:cstheme="minorHAnsi"/>
          <w:sz w:val="24"/>
          <w:szCs w:val="24"/>
          <w:lang w:bidi="he-IL"/>
        </w:rPr>
        <w:instrText xml:space="preserve"> ADDIN EN.CITE &lt;EndNote&gt;&lt;Cite ExcludeAuth="1" ExcludeYear="1"&gt;&lt;Author&gt;Gunther&lt;/Author&gt;&lt;Year&gt;2016&lt;/Year&gt;&lt;RecNum&gt;730&lt;/RecNum&gt;&lt;record&gt;&lt;rec-number&gt;730&lt;/rec-number&gt;&lt;foreign-keys&gt;&lt;key app="EN" db-id="5wvdwv5wez2ax4ee99sxxrdhsz9vat2vz92x" timestamp="1475574111"&gt;730&lt;/key&gt;&lt;/foreign-keys&gt;&lt;ref-type name="Journal Article"&gt;17&lt;/ref-type&gt;&lt;contributors&gt;&lt;authors&gt;&lt;author&gt;Gunther, Idit&lt;/author&gt;&lt;author&gt;Raz, Tal&lt;/author&gt;&lt;author&gt;Zor, Yehonatan Even&lt;/author&gt;&lt;author&gt;Bachowski, Yuval&lt;/author&gt;&lt;author&gt;Klement, Eyal&lt;/author&gt;&lt;/authors&gt;&lt;/contributors&gt;&lt;titles&gt;&lt;title&gt;Feeders of Free-Roaming Cats: Personal Characteristics, Feeding Practices, and Data on Cat Health and Welfare in an Urban Setting of Israel&lt;/title&gt;&lt;secondary-title&gt;Frontiers in Veterinary Science&lt;/secondary-title&gt;&lt;/titles&gt;&lt;periodical&gt;&lt;full-title&gt;Frontiers in veterinary science&lt;/full-title&gt;&lt;/periodical&gt;&lt;volume&gt;3: 21&lt;/volume&gt;&lt;dates&gt;&lt;year&gt;2016&lt;/year&gt;&lt;/dates&gt;&lt;urls&gt;&lt;/urls&gt;&lt;electronic-resource-num&gt;10.3389/fvets.2016.00021&lt;/electronic-resource-num&gt;&lt;/record&gt;&lt;/Cite&gt;&lt;/EndNote&gt;</w:instrText>
      </w:r>
      <w:r w:rsidR="00F22DCE">
        <w:rPr>
          <w:rFonts w:cstheme="minorHAnsi"/>
          <w:sz w:val="24"/>
          <w:szCs w:val="24"/>
          <w:lang w:bidi="he-IL"/>
        </w:rPr>
        <w:fldChar w:fldCharType="end"/>
      </w:r>
      <w:r w:rsidR="00530285">
        <w:rPr>
          <w:rFonts w:cstheme="minorHAnsi"/>
          <w:sz w:val="24"/>
          <w:szCs w:val="24"/>
          <w:lang w:bidi="he-IL"/>
        </w:rPr>
        <w:t xml:space="preserve">Gunther </w:t>
      </w:r>
      <w:r w:rsidR="00530285" w:rsidRPr="00F22DCE">
        <w:rPr>
          <w:rFonts w:cstheme="minorHAnsi"/>
          <w:i/>
          <w:iCs/>
          <w:sz w:val="24"/>
          <w:szCs w:val="24"/>
          <w:lang w:bidi="he-IL"/>
        </w:rPr>
        <w:t>et al</w:t>
      </w:r>
      <w:r w:rsidR="00530285">
        <w:rPr>
          <w:rFonts w:cstheme="minorHAnsi"/>
          <w:sz w:val="24"/>
          <w:szCs w:val="24"/>
          <w:lang w:bidi="he-IL"/>
        </w:rPr>
        <w:t>. 201</w:t>
      </w:r>
      <w:r w:rsidR="00F22DCE">
        <w:rPr>
          <w:rFonts w:cstheme="minorHAnsi"/>
          <w:sz w:val="24"/>
          <w:szCs w:val="24"/>
          <w:lang w:bidi="he-IL"/>
        </w:rPr>
        <w:t>6)</w:t>
      </w:r>
      <w:r w:rsidR="00BD6D1C">
        <w:rPr>
          <w:rFonts w:cstheme="minorHAnsi"/>
          <w:sz w:val="24"/>
          <w:szCs w:val="24"/>
          <w:lang w:bidi="he-IL"/>
        </w:rPr>
        <w:t>.</w:t>
      </w:r>
      <w:r w:rsidR="00847260">
        <w:rPr>
          <w:rFonts w:cstheme="minorHAnsi"/>
          <w:sz w:val="24"/>
          <w:szCs w:val="24"/>
          <w:lang w:bidi="he-IL"/>
        </w:rPr>
        <w:t xml:space="preserve"> </w:t>
      </w:r>
      <w:r w:rsidR="002E1F1C">
        <w:rPr>
          <w:rFonts w:cstheme="minorHAnsi"/>
          <w:sz w:val="24"/>
          <w:szCs w:val="24"/>
          <w:lang w:bidi="he-IL"/>
        </w:rPr>
        <w:t xml:space="preserve">Locations </w:t>
      </w:r>
      <w:r w:rsidR="00BF5EDD">
        <w:rPr>
          <w:rFonts w:cstheme="minorHAnsi"/>
          <w:sz w:val="24"/>
          <w:szCs w:val="24"/>
          <w:lang w:bidi="he-IL"/>
        </w:rPr>
        <w:t>were geographically coded,</w:t>
      </w:r>
      <w:r w:rsidR="00BF5EDD" w:rsidRPr="00317990">
        <w:rPr>
          <w:rFonts w:cstheme="minorHAnsi"/>
          <w:sz w:val="24"/>
          <w:szCs w:val="24"/>
          <w:lang w:bidi="he-IL"/>
        </w:rPr>
        <w:t xml:space="preserve"> summarized per each SA</w:t>
      </w:r>
      <w:r w:rsidR="00BF5EDD">
        <w:rPr>
          <w:rFonts w:cstheme="minorHAnsi"/>
          <w:sz w:val="24"/>
          <w:szCs w:val="24"/>
          <w:lang w:bidi="he-IL"/>
        </w:rPr>
        <w:t xml:space="preserve">, and standardized by the number of residents. Due to the length of the study period, </w:t>
      </w:r>
      <w:r w:rsidR="009F3431">
        <w:rPr>
          <w:rFonts w:cstheme="minorHAnsi"/>
          <w:sz w:val="24"/>
          <w:szCs w:val="24"/>
          <w:lang w:bidi="he-IL"/>
        </w:rPr>
        <w:t>this</w:t>
      </w:r>
      <w:r w:rsidR="00BF5EDD">
        <w:rPr>
          <w:rFonts w:cstheme="minorHAnsi"/>
          <w:i/>
          <w:iCs/>
          <w:sz w:val="24"/>
          <w:szCs w:val="24"/>
          <w:lang w:bidi="he-IL"/>
        </w:rPr>
        <w:t xml:space="preserve"> </w:t>
      </w:r>
      <w:r w:rsidR="00BF5EDD">
        <w:rPr>
          <w:rFonts w:cstheme="minorHAnsi"/>
          <w:sz w:val="24"/>
          <w:szCs w:val="24"/>
          <w:lang w:bidi="he-IL"/>
        </w:rPr>
        <w:t>variable was excluded from the 2018 analyses.</w:t>
      </w:r>
    </w:p>
    <w:p w14:paraId="62EE4880" w14:textId="6D1FFEA5" w:rsidR="005777A8" w:rsidRDefault="002E1F1C" w:rsidP="005777A8">
      <w:pPr>
        <w:pStyle w:val="ListParagraph"/>
        <w:numPr>
          <w:ilvl w:val="0"/>
          <w:numId w:val="1"/>
        </w:numPr>
        <w:rPr>
          <w:rFonts w:cstheme="minorHAnsi"/>
          <w:sz w:val="24"/>
          <w:szCs w:val="24"/>
          <w:lang w:bidi="he-IL"/>
        </w:rPr>
      </w:pPr>
      <w:r w:rsidRPr="002E1F1C">
        <w:rPr>
          <w:rFonts w:cstheme="minorHAnsi"/>
          <w:sz w:val="24"/>
          <w:szCs w:val="24"/>
          <w:lang w:bidi="he-IL"/>
        </w:rPr>
        <w:lastRenderedPageBreak/>
        <w:t xml:space="preserve">The location, number and type of </w:t>
      </w:r>
      <w:r w:rsidRPr="002E1F1C">
        <w:rPr>
          <w:rFonts w:cstheme="minorHAnsi"/>
          <w:i/>
          <w:iCs/>
          <w:sz w:val="24"/>
          <w:szCs w:val="24"/>
          <w:lang w:bidi="he-IL"/>
        </w:rPr>
        <w:t>educational institutes</w:t>
      </w:r>
      <w:r w:rsidRPr="002E1F1C">
        <w:rPr>
          <w:rFonts w:cstheme="minorHAnsi"/>
          <w:sz w:val="24"/>
          <w:szCs w:val="24"/>
          <w:lang w:bidi="he-IL"/>
        </w:rPr>
        <w:t xml:space="preserve"> </w:t>
      </w:r>
      <w:r w:rsidR="007B440C">
        <w:rPr>
          <w:rFonts w:cstheme="minorHAnsi"/>
          <w:sz w:val="24"/>
          <w:szCs w:val="24"/>
          <w:lang w:bidi="he-IL"/>
        </w:rPr>
        <w:t>were documented for 2014 and for 2017 by the municipal GIS department.</w:t>
      </w:r>
      <w:r w:rsidR="00C407CD">
        <w:rPr>
          <w:rFonts w:cstheme="minorHAnsi"/>
          <w:sz w:val="24"/>
          <w:szCs w:val="24"/>
          <w:lang w:bidi="he-IL"/>
        </w:rPr>
        <w:t xml:space="preserve"> Educational</w:t>
      </w:r>
      <w:r w:rsidR="005777A8">
        <w:rPr>
          <w:rFonts w:cstheme="minorHAnsi"/>
          <w:sz w:val="24"/>
          <w:szCs w:val="24"/>
          <w:lang w:bidi="he-IL"/>
        </w:rPr>
        <w:t xml:space="preserve"> </w:t>
      </w:r>
      <w:r w:rsidR="00C407CD">
        <w:rPr>
          <w:rFonts w:cstheme="minorHAnsi"/>
          <w:sz w:val="24"/>
          <w:szCs w:val="24"/>
          <w:lang w:bidi="he-IL"/>
        </w:rPr>
        <w:t>i</w:t>
      </w:r>
      <w:r w:rsidR="005777A8">
        <w:rPr>
          <w:rFonts w:cstheme="minorHAnsi"/>
          <w:sz w:val="24"/>
          <w:szCs w:val="24"/>
          <w:lang w:bidi="he-IL"/>
        </w:rPr>
        <w:t xml:space="preserve">nstitutes were </w:t>
      </w:r>
      <w:r w:rsidR="005777A8" w:rsidRPr="00317990">
        <w:rPr>
          <w:rFonts w:cstheme="minorHAnsi"/>
          <w:sz w:val="24"/>
          <w:szCs w:val="24"/>
          <w:lang w:bidi="he-IL"/>
        </w:rPr>
        <w:t>summarized per each SA</w:t>
      </w:r>
      <w:r w:rsidR="005777A8">
        <w:rPr>
          <w:rFonts w:cstheme="minorHAnsi"/>
          <w:sz w:val="24"/>
          <w:szCs w:val="24"/>
          <w:lang w:bidi="he-IL"/>
        </w:rPr>
        <w:t>, and standardized by the number of residents.</w:t>
      </w:r>
    </w:p>
    <w:p w14:paraId="0524B5E0" w14:textId="5DDF27EF" w:rsidR="002E1F1C" w:rsidRDefault="002E1F1C" w:rsidP="002E1F1C">
      <w:pPr>
        <w:pStyle w:val="ListParagraph"/>
        <w:numPr>
          <w:ilvl w:val="0"/>
          <w:numId w:val="1"/>
        </w:numPr>
        <w:rPr>
          <w:rFonts w:cstheme="minorHAnsi"/>
          <w:sz w:val="24"/>
          <w:szCs w:val="24"/>
          <w:lang w:bidi="he-IL"/>
        </w:rPr>
      </w:pPr>
      <w:r>
        <w:rPr>
          <w:rFonts w:cstheme="minorHAnsi"/>
          <w:sz w:val="24"/>
          <w:szCs w:val="24"/>
          <w:lang w:bidi="he-IL"/>
        </w:rPr>
        <w:t xml:space="preserve">The type and location of </w:t>
      </w:r>
      <w:r w:rsidRPr="006D1E5E">
        <w:rPr>
          <w:rFonts w:cstheme="minorHAnsi"/>
          <w:i/>
          <w:iCs/>
          <w:sz w:val="24"/>
          <w:szCs w:val="24"/>
          <w:lang w:bidi="he-IL"/>
        </w:rPr>
        <w:t>f</w:t>
      </w:r>
      <w:r>
        <w:rPr>
          <w:rFonts w:cstheme="minorHAnsi"/>
          <w:i/>
          <w:iCs/>
          <w:sz w:val="24"/>
          <w:szCs w:val="24"/>
          <w:lang w:bidi="he-IL"/>
        </w:rPr>
        <w:t>ood marketing businesses</w:t>
      </w:r>
      <w:r>
        <w:rPr>
          <w:rFonts w:cstheme="minorHAnsi"/>
          <w:sz w:val="24"/>
          <w:szCs w:val="24"/>
          <w:lang w:bidi="he-IL"/>
        </w:rPr>
        <w:t xml:space="preserve"> (e.g. butcher shops, restaurants, supermarkets, catering) were documented for 2012 and 2018 by the municipal department for businesses registration and by the municipal veterinary services. </w:t>
      </w:r>
      <w:r w:rsidR="00C407CD">
        <w:rPr>
          <w:rFonts w:cstheme="minorHAnsi"/>
          <w:sz w:val="24"/>
          <w:szCs w:val="24"/>
          <w:lang w:bidi="he-IL"/>
        </w:rPr>
        <w:t>F</w:t>
      </w:r>
      <w:r w:rsidR="00C407CD" w:rsidRPr="00C407CD">
        <w:rPr>
          <w:rFonts w:cstheme="minorHAnsi"/>
          <w:sz w:val="24"/>
          <w:szCs w:val="24"/>
          <w:lang w:bidi="he-IL"/>
        </w:rPr>
        <w:t>ood marketing businesses</w:t>
      </w:r>
      <w:r w:rsidR="00C407CD">
        <w:rPr>
          <w:rFonts w:cstheme="minorHAnsi"/>
          <w:sz w:val="24"/>
          <w:szCs w:val="24"/>
          <w:lang w:bidi="he-IL"/>
        </w:rPr>
        <w:t xml:space="preserve"> </w:t>
      </w:r>
      <w:r>
        <w:rPr>
          <w:rFonts w:cstheme="minorHAnsi"/>
          <w:sz w:val="24"/>
          <w:szCs w:val="24"/>
          <w:lang w:bidi="he-IL"/>
        </w:rPr>
        <w:t>were geographically coded,</w:t>
      </w:r>
      <w:r w:rsidRPr="00317990">
        <w:rPr>
          <w:rFonts w:cstheme="minorHAnsi"/>
          <w:sz w:val="24"/>
          <w:szCs w:val="24"/>
          <w:lang w:bidi="he-IL"/>
        </w:rPr>
        <w:t xml:space="preserve"> summarized per each SA</w:t>
      </w:r>
      <w:r>
        <w:rPr>
          <w:rFonts w:cstheme="minorHAnsi"/>
          <w:sz w:val="24"/>
          <w:szCs w:val="24"/>
          <w:lang w:bidi="he-IL"/>
        </w:rPr>
        <w:t>, and standardized by the number of residents.</w:t>
      </w:r>
    </w:p>
    <w:p w14:paraId="201A8E65" w14:textId="06194667" w:rsidR="0014198B" w:rsidRDefault="0014198B" w:rsidP="0014198B">
      <w:pPr>
        <w:pStyle w:val="ListParagraph"/>
        <w:numPr>
          <w:ilvl w:val="0"/>
          <w:numId w:val="1"/>
        </w:numPr>
        <w:rPr>
          <w:rFonts w:cstheme="minorHAnsi"/>
          <w:sz w:val="24"/>
          <w:szCs w:val="24"/>
          <w:lang w:bidi="he-IL"/>
        </w:rPr>
      </w:pPr>
      <w:r>
        <w:rPr>
          <w:rFonts w:cstheme="minorHAnsi"/>
          <w:i/>
          <w:iCs/>
          <w:sz w:val="24"/>
          <w:szCs w:val="24"/>
          <w:lang w:bidi="he-IL"/>
        </w:rPr>
        <w:t>A</w:t>
      </w:r>
      <w:r w:rsidRPr="000D5118">
        <w:rPr>
          <w:rFonts w:cstheme="minorHAnsi"/>
          <w:i/>
          <w:iCs/>
          <w:sz w:val="24"/>
          <w:szCs w:val="24"/>
          <w:lang w:bidi="he-IL"/>
        </w:rPr>
        <w:t>rea of buildings</w:t>
      </w:r>
      <w:r>
        <w:rPr>
          <w:rFonts w:cstheme="minorHAnsi"/>
          <w:sz w:val="24"/>
          <w:szCs w:val="24"/>
          <w:lang w:bidi="he-IL"/>
        </w:rPr>
        <w:t xml:space="preserve">, and </w:t>
      </w:r>
      <w:r w:rsidRPr="000D5118">
        <w:rPr>
          <w:rFonts w:cstheme="minorHAnsi"/>
          <w:i/>
          <w:iCs/>
          <w:sz w:val="24"/>
          <w:szCs w:val="24"/>
          <w:lang w:bidi="he-IL"/>
        </w:rPr>
        <w:t>area of parks</w:t>
      </w:r>
      <w:r>
        <w:rPr>
          <w:rFonts w:cstheme="minorHAnsi"/>
          <w:sz w:val="24"/>
          <w:szCs w:val="24"/>
          <w:lang w:bidi="he-IL"/>
        </w:rPr>
        <w:t xml:space="preserve"> </w:t>
      </w:r>
      <w:r w:rsidR="00FC53DD">
        <w:rPr>
          <w:rFonts w:cstheme="minorHAnsi"/>
          <w:sz w:val="24"/>
          <w:szCs w:val="24"/>
          <w:lang w:bidi="he-IL"/>
        </w:rPr>
        <w:t>were</w:t>
      </w:r>
      <w:r w:rsidR="00B715D5">
        <w:rPr>
          <w:rFonts w:cstheme="minorHAnsi"/>
          <w:sz w:val="24"/>
          <w:szCs w:val="24"/>
          <w:lang w:bidi="he-IL"/>
        </w:rPr>
        <w:t xml:space="preserve"> </w:t>
      </w:r>
      <w:r w:rsidR="00D65360">
        <w:rPr>
          <w:rFonts w:cstheme="minorHAnsi"/>
          <w:sz w:val="24"/>
          <w:szCs w:val="24"/>
          <w:lang w:bidi="he-IL"/>
        </w:rPr>
        <w:t>documented</w:t>
      </w:r>
      <w:r w:rsidR="00B715D5">
        <w:rPr>
          <w:rFonts w:cstheme="minorHAnsi"/>
          <w:sz w:val="24"/>
          <w:szCs w:val="24"/>
          <w:lang w:bidi="he-IL"/>
        </w:rPr>
        <w:t xml:space="preserve"> </w:t>
      </w:r>
      <w:r w:rsidR="00223887">
        <w:rPr>
          <w:rFonts w:cstheme="minorHAnsi"/>
          <w:sz w:val="24"/>
          <w:szCs w:val="24"/>
          <w:lang w:bidi="he-IL"/>
        </w:rPr>
        <w:t xml:space="preserve">for 2014 </w:t>
      </w:r>
      <w:r w:rsidR="00644E48">
        <w:rPr>
          <w:rFonts w:cstheme="minorHAnsi"/>
          <w:sz w:val="24"/>
          <w:szCs w:val="24"/>
          <w:lang w:bidi="he-IL"/>
        </w:rPr>
        <w:t xml:space="preserve">and for 2017 </w:t>
      </w:r>
      <w:r w:rsidR="00B715D5">
        <w:rPr>
          <w:rFonts w:cstheme="minorHAnsi"/>
          <w:sz w:val="24"/>
          <w:szCs w:val="24"/>
          <w:lang w:bidi="he-IL"/>
        </w:rPr>
        <w:t>by the</w:t>
      </w:r>
      <w:r w:rsidR="000D5118">
        <w:rPr>
          <w:rFonts w:cstheme="minorHAnsi"/>
          <w:sz w:val="24"/>
          <w:szCs w:val="24"/>
          <w:lang w:bidi="he-IL"/>
        </w:rPr>
        <w:t xml:space="preserve"> municipal</w:t>
      </w:r>
      <w:r w:rsidR="00B715D5">
        <w:rPr>
          <w:rFonts w:cstheme="minorHAnsi"/>
          <w:sz w:val="24"/>
          <w:szCs w:val="24"/>
          <w:lang w:bidi="he-IL"/>
        </w:rPr>
        <w:t xml:space="preserve"> GIS depa</w:t>
      </w:r>
      <w:r w:rsidR="000D5118">
        <w:rPr>
          <w:rFonts w:cstheme="minorHAnsi"/>
          <w:sz w:val="24"/>
          <w:szCs w:val="24"/>
          <w:lang w:bidi="he-IL"/>
        </w:rPr>
        <w:t>rtment.</w:t>
      </w:r>
      <w:r w:rsidRPr="0014198B">
        <w:rPr>
          <w:rFonts w:cstheme="minorHAnsi"/>
          <w:i/>
          <w:iCs/>
          <w:sz w:val="24"/>
          <w:szCs w:val="24"/>
          <w:lang w:bidi="he-IL"/>
        </w:rPr>
        <w:t xml:space="preserve"> </w:t>
      </w:r>
      <w:r>
        <w:rPr>
          <w:rFonts w:cstheme="minorHAnsi"/>
          <w:sz w:val="24"/>
          <w:szCs w:val="24"/>
          <w:lang w:bidi="he-IL"/>
        </w:rPr>
        <w:t>Data were summarized per SA and standardized by the area of the SA in km</w:t>
      </w:r>
      <w:r>
        <w:rPr>
          <w:rFonts w:cstheme="minorHAnsi"/>
          <w:sz w:val="24"/>
          <w:szCs w:val="24"/>
          <w:vertAlign w:val="superscript"/>
          <w:lang w:bidi="he-IL"/>
        </w:rPr>
        <w:t>2</w:t>
      </w:r>
      <w:r>
        <w:rPr>
          <w:rFonts w:cstheme="minorHAnsi"/>
          <w:sz w:val="24"/>
          <w:szCs w:val="24"/>
          <w:lang w:bidi="he-IL"/>
        </w:rPr>
        <w:t>.</w:t>
      </w:r>
    </w:p>
    <w:p w14:paraId="68367287" w14:textId="148C185C" w:rsidR="006D1E5E" w:rsidRDefault="00A44FF8" w:rsidP="00F56745">
      <w:pPr>
        <w:pStyle w:val="ListParagraph"/>
        <w:numPr>
          <w:ilvl w:val="0"/>
          <w:numId w:val="1"/>
        </w:numPr>
        <w:rPr>
          <w:rFonts w:cstheme="minorHAnsi"/>
          <w:sz w:val="24"/>
          <w:szCs w:val="24"/>
          <w:lang w:bidi="he-IL"/>
        </w:rPr>
      </w:pPr>
      <w:r>
        <w:rPr>
          <w:rFonts w:cstheme="minorHAnsi"/>
          <w:sz w:val="24"/>
          <w:szCs w:val="24"/>
          <w:lang w:bidi="he-IL"/>
        </w:rPr>
        <w:t xml:space="preserve">The </w:t>
      </w:r>
      <w:r w:rsidR="00CD2851" w:rsidRPr="00CD2851">
        <w:rPr>
          <w:rFonts w:cstheme="minorHAnsi"/>
          <w:i/>
          <w:iCs/>
          <w:sz w:val="24"/>
          <w:szCs w:val="24"/>
          <w:lang w:bidi="he-IL"/>
        </w:rPr>
        <w:t>age</w:t>
      </w:r>
      <w:r w:rsidRPr="00CD2851">
        <w:rPr>
          <w:rFonts w:cstheme="minorHAnsi"/>
          <w:i/>
          <w:iCs/>
          <w:sz w:val="24"/>
          <w:szCs w:val="24"/>
          <w:lang w:bidi="he-IL"/>
        </w:rPr>
        <w:t xml:space="preserve"> of each neighborhood</w:t>
      </w:r>
      <w:r>
        <w:rPr>
          <w:rFonts w:cstheme="minorHAnsi"/>
          <w:sz w:val="24"/>
          <w:szCs w:val="24"/>
          <w:lang w:bidi="he-IL"/>
        </w:rPr>
        <w:t xml:space="preserve"> was documented by the municipal information and research center.</w:t>
      </w:r>
      <w:r w:rsidR="0004597E">
        <w:rPr>
          <w:rFonts w:cstheme="minorHAnsi"/>
          <w:sz w:val="24"/>
          <w:szCs w:val="24"/>
          <w:lang w:bidi="he-IL"/>
        </w:rPr>
        <w:t xml:space="preserve"> </w:t>
      </w:r>
      <w:r w:rsidR="00FC53DD">
        <w:rPr>
          <w:rFonts w:cstheme="minorHAnsi"/>
          <w:sz w:val="24"/>
          <w:szCs w:val="24"/>
          <w:lang w:bidi="he-IL"/>
        </w:rPr>
        <w:t>This is relevant to the study as t</w:t>
      </w:r>
      <w:r w:rsidR="0004597E">
        <w:rPr>
          <w:rFonts w:cstheme="minorHAnsi"/>
          <w:sz w:val="24"/>
          <w:szCs w:val="24"/>
          <w:lang w:bidi="he-IL"/>
        </w:rPr>
        <w:t>he</w:t>
      </w:r>
      <w:r w:rsidR="004D4760">
        <w:rPr>
          <w:rFonts w:cstheme="minorHAnsi"/>
          <w:sz w:val="24"/>
          <w:szCs w:val="24"/>
          <w:lang w:bidi="he-IL"/>
        </w:rPr>
        <w:t xml:space="preserve"> sanitation and potential hiding</w:t>
      </w:r>
      <w:r w:rsidR="0004597E">
        <w:rPr>
          <w:rFonts w:cstheme="minorHAnsi"/>
          <w:sz w:val="24"/>
          <w:szCs w:val="24"/>
          <w:lang w:bidi="he-IL"/>
        </w:rPr>
        <w:t xml:space="preserve"> places </w:t>
      </w:r>
      <w:r w:rsidR="004D4760">
        <w:rPr>
          <w:rFonts w:cstheme="minorHAnsi"/>
          <w:sz w:val="24"/>
          <w:szCs w:val="24"/>
          <w:lang w:bidi="he-IL"/>
        </w:rPr>
        <w:t xml:space="preserve">that are available to the cats </w:t>
      </w:r>
      <w:r w:rsidR="00F56745">
        <w:rPr>
          <w:rFonts w:cstheme="minorHAnsi"/>
          <w:sz w:val="24"/>
          <w:szCs w:val="24"/>
          <w:lang w:bidi="he-IL"/>
        </w:rPr>
        <w:t>depend on the architecture and infrastructure, which differ substantially between</w:t>
      </w:r>
      <w:r w:rsidR="0004597E">
        <w:rPr>
          <w:rFonts w:cstheme="minorHAnsi"/>
          <w:sz w:val="24"/>
          <w:szCs w:val="24"/>
          <w:lang w:bidi="he-IL"/>
        </w:rPr>
        <w:t xml:space="preserve"> neighborhood</w:t>
      </w:r>
      <w:r w:rsidR="00F56745">
        <w:rPr>
          <w:rFonts w:cstheme="minorHAnsi"/>
          <w:sz w:val="24"/>
          <w:szCs w:val="24"/>
          <w:lang w:bidi="he-IL"/>
        </w:rPr>
        <w:t>s</w:t>
      </w:r>
      <w:r w:rsidR="0004597E">
        <w:rPr>
          <w:rFonts w:cstheme="minorHAnsi"/>
          <w:sz w:val="24"/>
          <w:szCs w:val="24"/>
          <w:lang w:bidi="he-IL"/>
        </w:rPr>
        <w:t xml:space="preserve"> according to the year of </w:t>
      </w:r>
      <w:r w:rsidR="00CD2851">
        <w:rPr>
          <w:rFonts w:cstheme="minorHAnsi"/>
          <w:sz w:val="24"/>
          <w:szCs w:val="24"/>
          <w:lang w:bidi="he-IL"/>
        </w:rPr>
        <w:t>development</w:t>
      </w:r>
      <w:r w:rsidR="00FC53DD">
        <w:rPr>
          <w:rFonts w:cstheme="minorHAnsi"/>
          <w:sz w:val="24"/>
          <w:szCs w:val="24"/>
          <w:lang w:bidi="he-IL"/>
        </w:rPr>
        <w:t xml:space="preserve">; </w:t>
      </w:r>
      <w:r w:rsidR="00EA1D40">
        <w:rPr>
          <w:rFonts w:cstheme="minorHAnsi"/>
          <w:sz w:val="24"/>
          <w:szCs w:val="24"/>
          <w:lang w:bidi="he-IL"/>
        </w:rPr>
        <w:t>f</w:t>
      </w:r>
      <w:r w:rsidR="0004597E">
        <w:rPr>
          <w:rFonts w:cstheme="minorHAnsi"/>
          <w:sz w:val="24"/>
          <w:szCs w:val="24"/>
          <w:lang w:bidi="he-IL"/>
        </w:rPr>
        <w:t xml:space="preserve">rom the oldest neighborhood established at 1882 to the youngest at </w:t>
      </w:r>
      <w:r w:rsidR="00166221">
        <w:rPr>
          <w:rFonts w:cstheme="minorHAnsi"/>
          <w:sz w:val="24"/>
          <w:szCs w:val="24"/>
          <w:lang w:bidi="he-IL"/>
        </w:rPr>
        <w:t>2008.</w:t>
      </w:r>
    </w:p>
    <w:p w14:paraId="711D6A81" w14:textId="77777777" w:rsidR="00BF5EDD" w:rsidRDefault="00BF5EDD" w:rsidP="00BF5EDD">
      <w:pPr>
        <w:pStyle w:val="ListParagraph"/>
        <w:numPr>
          <w:ilvl w:val="0"/>
          <w:numId w:val="1"/>
        </w:numPr>
        <w:rPr>
          <w:rFonts w:cstheme="minorHAnsi"/>
          <w:sz w:val="24"/>
          <w:szCs w:val="24"/>
          <w:lang w:bidi="he-IL"/>
        </w:rPr>
      </w:pPr>
      <w:r>
        <w:rPr>
          <w:rFonts w:cstheme="minorHAnsi"/>
          <w:i/>
          <w:iCs/>
          <w:sz w:val="24"/>
          <w:szCs w:val="24"/>
          <w:lang w:bidi="he-IL"/>
        </w:rPr>
        <w:t>TNR actions</w:t>
      </w:r>
      <w:r>
        <w:rPr>
          <w:rFonts w:cstheme="minorHAnsi"/>
          <w:sz w:val="24"/>
          <w:szCs w:val="24"/>
          <w:lang w:bidi="he-IL"/>
        </w:rPr>
        <w:t xml:space="preserve"> were geographically coded and summarized per SA and month.</w:t>
      </w:r>
      <w:r>
        <w:rPr>
          <w:rFonts w:cstheme="minorHAnsi" w:hint="cs"/>
          <w:sz w:val="24"/>
          <w:szCs w:val="24"/>
          <w:rtl/>
          <w:lang w:bidi="he-IL"/>
        </w:rPr>
        <w:t xml:space="preserve"> </w:t>
      </w:r>
      <w:r>
        <w:rPr>
          <w:rFonts w:cstheme="minorHAnsi"/>
          <w:sz w:val="24"/>
          <w:szCs w:val="24"/>
          <w:lang w:bidi="he-IL"/>
        </w:rPr>
        <w:t xml:space="preserve"> </w:t>
      </w:r>
      <w:r>
        <w:rPr>
          <w:rFonts w:cstheme="minorHAnsi" w:hint="cs"/>
          <w:sz w:val="24"/>
          <w:szCs w:val="24"/>
          <w:rtl/>
          <w:lang w:bidi="he-IL"/>
        </w:rPr>
        <w:t>345</w:t>
      </w:r>
      <w:r>
        <w:rPr>
          <w:rFonts w:cstheme="minorHAnsi"/>
          <w:sz w:val="24"/>
          <w:szCs w:val="24"/>
          <w:lang w:bidi="he-IL"/>
        </w:rPr>
        <w:t xml:space="preserve"> trapped cats were omitted due to missing or unclear capturing location. Further 3479 cat-trapped locations were randomly chosen from a specific reported area, such as parks or blocks.</w:t>
      </w:r>
    </w:p>
    <w:p w14:paraId="0BD48362" w14:textId="77777777" w:rsidR="00A01C18" w:rsidRDefault="00A01C18" w:rsidP="00915FE1">
      <w:pPr>
        <w:rPr>
          <w:rFonts w:cstheme="minorHAnsi"/>
          <w:sz w:val="24"/>
          <w:szCs w:val="24"/>
          <w:lang w:bidi="he-IL"/>
        </w:rPr>
      </w:pPr>
    </w:p>
    <w:p w14:paraId="72C0EE03" w14:textId="77777777" w:rsidR="00915FE1" w:rsidRDefault="00915FE1" w:rsidP="00915FE1">
      <w:pPr>
        <w:rPr>
          <w:rFonts w:cstheme="minorHAnsi"/>
          <w:b/>
          <w:bCs/>
          <w:sz w:val="24"/>
          <w:szCs w:val="24"/>
          <w:lang w:bidi="he-IL"/>
        </w:rPr>
      </w:pPr>
      <w:r w:rsidRPr="00915FE1">
        <w:rPr>
          <w:rFonts w:cstheme="minorHAnsi"/>
          <w:b/>
          <w:bCs/>
          <w:sz w:val="24"/>
          <w:szCs w:val="24"/>
          <w:lang w:bidi="he-IL"/>
        </w:rPr>
        <w:t>Statistical analysis</w:t>
      </w:r>
    </w:p>
    <w:p w14:paraId="6E77D7C2" w14:textId="7F38FEC3" w:rsidR="00532BB0" w:rsidRDefault="002E3D9E" w:rsidP="00645F30">
      <w:pPr>
        <w:rPr>
          <w:rFonts w:cstheme="minorHAnsi"/>
          <w:sz w:val="24"/>
          <w:szCs w:val="24"/>
          <w:lang w:bidi="he-IL"/>
        </w:rPr>
      </w:pPr>
      <w:r>
        <w:rPr>
          <w:rFonts w:cstheme="minorHAnsi"/>
          <w:sz w:val="24"/>
          <w:szCs w:val="24"/>
          <w:lang w:bidi="he-IL"/>
        </w:rPr>
        <w:t xml:space="preserve">Geographical data was summarized and presented </w:t>
      </w:r>
      <w:r w:rsidR="00420B6B">
        <w:rPr>
          <w:rFonts w:cstheme="minorHAnsi"/>
          <w:sz w:val="24"/>
          <w:szCs w:val="24"/>
          <w:lang w:bidi="he-IL"/>
        </w:rPr>
        <w:t xml:space="preserve">by ARCGIS map. </w:t>
      </w:r>
      <w:r w:rsidR="00532BB0" w:rsidRPr="00532BB0">
        <w:rPr>
          <w:rFonts w:cstheme="minorHAnsi"/>
          <w:sz w:val="24"/>
          <w:szCs w:val="24"/>
          <w:lang w:bidi="he-IL"/>
        </w:rPr>
        <w:t>Statistical analysis was performed using</w:t>
      </w:r>
      <w:r w:rsidR="000D46EC">
        <w:rPr>
          <w:rFonts w:cstheme="minorHAnsi"/>
          <w:sz w:val="24"/>
          <w:szCs w:val="24"/>
          <w:lang w:bidi="he-IL"/>
        </w:rPr>
        <w:t xml:space="preserve"> the following packages in R software </w:t>
      </w:r>
      <w:r w:rsidR="000D46EC">
        <w:rPr>
          <w:rFonts w:cstheme="minorHAnsi"/>
          <w:sz w:val="24"/>
          <w:szCs w:val="24"/>
          <w:lang w:bidi="he-IL"/>
        </w:rPr>
        <w:fldChar w:fldCharType="begin"/>
      </w:r>
      <w:r w:rsidR="004417BB">
        <w:rPr>
          <w:rFonts w:cstheme="minorHAnsi"/>
          <w:sz w:val="24"/>
          <w:szCs w:val="24"/>
          <w:lang w:bidi="he-IL"/>
        </w:rPr>
        <w:instrText xml:space="preserve"> ADDIN EN.CITE &lt;EndNote&gt;&lt;Cite&gt;&lt;Author&gt;R Core Team&lt;/Author&gt;&lt;Year&gt;2014&lt;/Year&gt;&lt;RecNum&gt;752&lt;/RecNum&gt;&lt;DisplayText&gt;(R Core Team 2014)&lt;/DisplayText&gt;&lt;record&gt;&lt;rec-number&gt;752&lt;/rec-number&gt;&lt;foreign-keys&gt;&lt;key app="EN" db-id="5wvdwv5wez2ax4ee99sxxrdhsz9vat2vz92x" timestamp="1500707594"&gt;752&lt;/key&gt;&lt;/foreign-keys&gt;&lt;ref-type name="Generic"&gt;13&lt;/ref-type&gt;&lt;contributors&gt;&lt;authors&gt;&lt;author&gt;R Core Team,&lt;/author&gt;&lt;/authors&gt;&lt;/contributors&gt;&lt;titles&gt;&lt;title&gt;R: A language and environment for statistical computing. Vienna, Austria: R Foundation for Statistical Computing; 2014&lt;/title&gt;&lt;/titles&gt;&lt;dates&gt;&lt;year&gt;2014&lt;/year&gt;&lt;/dates&gt;&lt;urls&gt;&lt;/urls&gt;&lt;/record&gt;&lt;/Cite&gt;&lt;/EndNote&gt;</w:instrText>
      </w:r>
      <w:r w:rsidR="000D46EC">
        <w:rPr>
          <w:rFonts w:cstheme="minorHAnsi"/>
          <w:sz w:val="24"/>
          <w:szCs w:val="24"/>
          <w:lang w:bidi="he-IL"/>
        </w:rPr>
        <w:fldChar w:fldCharType="separate"/>
      </w:r>
      <w:r w:rsidR="00814D75">
        <w:rPr>
          <w:rFonts w:cstheme="minorHAnsi"/>
          <w:noProof/>
          <w:sz w:val="24"/>
          <w:szCs w:val="24"/>
          <w:lang w:bidi="he-IL"/>
        </w:rPr>
        <w:t>(R Core Team 2014)</w:t>
      </w:r>
      <w:r w:rsidR="000D46EC">
        <w:rPr>
          <w:rFonts w:cstheme="minorHAnsi"/>
          <w:sz w:val="24"/>
          <w:szCs w:val="24"/>
          <w:lang w:bidi="he-IL"/>
        </w:rPr>
        <w:fldChar w:fldCharType="end"/>
      </w:r>
      <w:r w:rsidR="00702C18">
        <w:rPr>
          <w:rFonts w:cstheme="minorHAnsi"/>
          <w:sz w:val="24"/>
          <w:szCs w:val="24"/>
          <w:lang w:bidi="he-IL"/>
        </w:rPr>
        <w:t>:</w:t>
      </w:r>
      <w:r w:rsidR="00532BB0" w:rsidRPr="00532BB0">
        <w:rPr>
          <w:rFonts w:cstheme="minorHAnsi"/>
          <w:sz w:val="24"/>
          <w:szCs w:val="24"/>
          <w:lang w:bidi="he-IL"/>
        </w:rPr>
        <w:t xml:space="preserve"> </w:t>
      </w:r>
      <w:r w:rsidR="000D46EC">
        <w:rPr>
          <w:rFonts w:cstheme="minorHAnsi"/>
          <w:sz w:val="24"/>
          <w:szCs w:val="24"/>
          <w:lang w:bidi="he-IL"/>
        </w:rPr>
        <w:t>‘</w:t>
      </w:r>
      <w:proofErr w:type="spellStart"/>
      <w:r w:rsidR="00822819">
        <w:rPr>
          <w:rFonts w:cstheme="minorHAnsi"/>
          <w:sz w:val="24"/>
          <w:szCs w:val="24"/>
          <w:lang w:bidi="he-IL"/>
        </w:rPr>
        <w:t>nlme</w:t>
      </w:r>
      <w:proofErr w:type="spellEnd"/>
      <w:r w:rsidR="000D46EC">
        <w:rPr>
          <w:rFonts w:cstheme="minorHAnsi"/>
          <w:sz w:val="24"/>
          <w:szCs w:val="24"/>
          <w:lang w:bidi="he-IL"/>
        </w:rPr>
        <w:t>’</w:t>
      </w:r>
      <w:r w:rsidR="00702C18">
        <w:rPr>
          <w:rFonts w:cstheme="minorHAnsi"/>
          <w:sz w:val="24"/>
          <w:szCs w:val="24"/>
          <w:lang w:bidi="he-IL"/>
        </w:rPr>
        <w:t xml:space="preserve"> for </w:t>
      </w:r>
      <w:r w:rsidR="000D46EC">
        <w:rPr>
          <w:rFonts w:cstheme="minorHAnsi"/>
          <w:sz w:val="24"/>
          <w:szCs w:val="24"/>
          <w:lang w:bidi="he-IL"/>
        </w:rPr>
        <w:t>Generalized</w:t>
      </w:r>
      <w:r w:rsidR="00453886">
        <w:rPr>
          <w:rFonts w:cstheme="minorHAnsi"/>
          <w:sz w:val="24"/>
          <w:szCs w:val="24"/>
          <w:lang w:bidi="he-IL"/>
        </w:rPr>
        <w:t>-</w:t>
      </w:r>
      <w:r w:rsidR="00702C18">
        <w:rPr>
          <w:rFonts w:cstheme="minorHAnsi"/>
          <w:sz w:val="24"/>
          <w:szCs w:val="24"/>
          <w:lang w:bidi="he-IL"/>
        </w:rPr>
        <w:t>L</w:t>
      </w:r>
      <w:r w:rsidR="00453886">
        <w:rPr>
          <w:rFonts w:cstheme="minorHAnsi"/>
          <w:sz w:val="24"/>
          <w:szCs w:val="24"/>
          <w:lang w:bidi="he-IL"/>
        </w:rPr>
        <w:t>iner-</w:t>
      </w:r>
      <w:r w:rsidR="00702C18">
        <w:rPr>
          <w:rFonts w:cstheme="minorHAnsi"/>
          <w:sz w:val="24"/>
          <w:szCs w:val="24"/>
          <w:lang w:bidi="he-IL"/>
        </w:rPr>
        <w:t>M</w:t>
      </w:r>
      <w:r w:rsidR="00453886">
        <w:rPr>
          <w:rFonts w:cstheme="minorHAnsi"/>
          <w:sz w:val="24"/>
          <w:szCs w:val="24"/>
          <w:lang w:bidi="he-IL"/>
        </w:rPr>
        <w:t>ixed-Models</w:t>
      </w:r>
      <w:r w:rsidR="00702C18">
        <w:rPr>
          <w:rFonts w:cstheme="minorHAnsi"/>
          <w:sz w:val="24"/>
          <w:szCs w:val="24"/>
          <w:lang w:bidi="he-IL"/>
        </w:rPr>
        <w:t xml:space="preserve"> </w:t>
      </w:r>
      <w:r w:rsidR="000B124F">
        <w:rPr>
          <w:rFonts w:cstheme="minorHAnsi"/>
          <w:sz w:val="24"/>
          <w:szCs w:val="24"/>
          <w:lang w:bidi="he-IL"/>
        </w:rPr>
        <w:fldChar w:fldCharType="begin"/>
      </w:r>
      <w:r w:rsidR="004417BB">
        <w:rPr>
          <w:rFonts w:cstheme="minorHAnsi"/>
          <w:sz w:val="24"/>
          <w:szCs w:val="24"/>
          <w:lang w:bidi="he-IL"/>
        </w:rPr>
        <w:instrText xml:space="preserve"> ADDIN EN.CITE &lt;EndNote&gt;&lt;Cite&gt;&lt;Author&gt;Pinheiro&lt;/Author&gt;&lt;Year&gt;2017&lt;/Year&gt;&lt;RecNum&gt;844&lt;/RecNum&gt;&lt;DisplayText&gt;(Pinheiro, Bates et al. 2017)&lt;/DisplayText&gt;&lt;record&gt;&lt;rec-number&gt;844&lt;/rec-number&gt;&lt;foreign-keys&gt;&lt;key app="EN" db-id="5wvdwv5wez2ax4ee99sxxrdhsz9vat2vz92x" timestamp="1562753063"&gt;844&lt;/key&gt;&lt;/foreign-keys&gt;&lt;ref-type name="Journal Article"&gt;17&lt;/ref-type&gt;&lt;contributors&gt;&lt;authors&gt;&lt;author&gt;Pinheiro, José&lt;/author&gt;&lt;author&gt;Bates, Douglas&lt;/author&gt;&lt;author&gt;DebRoy, Saikat&lt;/author&gt;&lt;author&gt;Sarkar, Deepayan&lt;/author&gt;&lt;author&gt;Heisterkamp, Siem&lt;/author&gt;&lt;author&gt;Van Willigen, Bert&lt;/author&gt;&lt;author&gt;Maintainer, R&lt;/author&gt;&lt;/authors&gt;&lt;/contributors&gt;&lt;titles&gt;&lt;title&gt;Package ‘nlme’&lt;/title&gt;&lt;secondary-title&gt;Linear and Nonlinear Mixed Effects Models, version&lt;/secondary-title&gt;&lt;/titles&gt;&lt;periodical&gt;&lt;full-title&gt;Linear and Nonlinear Mixed Effects Models, version&lt;/full-title&gt;&lt;/periodical&gt;&lt;pages&gt;3-1&lt;/pages&gt;&lt;dates&gt;&lt;year&gt;2017&lt;/year&gt;&lt;/dates&gt;&lt;urls&gt;&lt;/urls&gt;&lt;/record&gt;&lt;/Cite&gt;&lt;/EndNote&gt;</w:instrText>
      </w:r>
      <w:r w:rsidR="000B124F">
        <w:rPr>
          <w:rFonts w:cstheme="minorHAnsi"/>
          <w:sz w:val="24"/>
          <w:szCs w:val="24"/>
          <w:lang w:bidi="he-IL"/>
        </w:rPr>
        <w:fldChar w:fldCharType="separate"/>
      </w:r>
      <w:r w:rsidR="00814D75">
        <w:rPr>
          <w:rFonts w:cstheme="minorHAnsi"/>
          <w:noProof/>
          <w:sz w:val="24"/>
          <w:szCs w:val="24"/>
          <w:lang w:bidi="he-IL"/>
        </w:rPr>
        <w:t>(Pinheiro, Bates et al. 2017)</w:t>
      </w:r>
      <w:r w:rsidR="000B124F">
        <w:rPr>
          <w:rFonts w:cstheme="minorHAnsi"/>
          <w:sz w:val="24"/>
          <w:szCs w:val="24"/>
          <w:lang w:bidi="he-IL"/>
        </w:rPr>
        <w:fldChar w:fldCharType="end"/>
      </w:r>
      <w:r w:rsidR="00702C18">
        <w:rPr>
          <w:rFonts w:cstheme="minorHAnsi"/>
          <w:sz w:val="24"/>
          <w:szCs w:val="24"/>
          <w:lang w:bidi="he-IL"/>
        </w:rPr>
        <w:t>;</w:t>
      </w:r>
      <w:r w:rsidR="00532BB0" w:rsidRPr="00532BB0">
        <w:rPr>
          <w:rFonts w:cstheme="minorHAnsi"/>
          <w:sz w:val="24"/>
          <w:szCs w:val="24"/>
          <w:lang w:bidi="he-IL"/>
        </w:rPr>
        <w:t xml:space="preserve"> </w:t>
      </w:r>
      <w:r w:rsidR="000D46EC">
        <w:rPr>
          <w:rFonts w:cstheme="minorHAnsi"/>
          <w:sz w:val="24"/>
          <w:szCs w:val="24"/>
          <w:lang w:bidi="he-IL"/>
        </w:rPr>
        <w:t>‘</w:t>
      </w:r>
      <w:proofErr w:type="spellStart"/>
      <w:r w:rsidR="00822819">
        <w:rPr>
          <w:rFonts w:cstheme="minorHAnsi"/>
          <w:sz w:val="24"/>
          <w:szCs w:val="24"/>
          <w:lang w:bidi="he-IL"/>
        </w:rPr>
        <w:t>MuM</w:t>
      </w:r>
      <w:r w:rsidR="00702C18">
        <w:rPr>
          <w:rFonts w:cstheme="minorHAnsi"/>
          <w:sz w:val="24"/>
          <w:szCs w:val="24"/>
          <w:lang w:bidi="he-IL"/>
        </w:rPr>
        <w:t>I</w:t>
      </w:r>
      <w:r w:rsidR="00822819">
        <w:rPr>
          <w:rFonts w:cstheme="minorHAnsi"/>
          <w:sz w:val="24"/>
          <w:szCs w:val="24"/>
          <w:lang w:bidi="he-IL"/>
        </w:rPr>
        <w:t>n</w:t>
      </w:r>
      <w:proofErr w:type="spellEnd"/>
      <w:r w:rsidR="000D46EC">
        <w:rPr>
          <w:rFonts w:cstheme="minorHAnsi"/>
          <w:sz w:val="24"/>
          <w:szCs w:val="24"/>
          <w:lang w:bidi="he-IL"/>
        </w:rPr>
        <w:t>’</w:t>
      </w:r>
      <w:r w:rsidR="00702C18">
        <w:rPr>
          <w:rFonts w:cstheme="minorHAnsi"/>
          <w:sz w:val="24"/>
          <w:szCs w:val="24"/>
          <w:lang w:bidi="he-IL"/>
        </w:rPr>
        <w:t xml:space="preserve"> for model average analysis </w:t>
      </w:r>
      <w:r w:rsidR="000B124F">
        <w:rPr>
          <w:rFonts w:cstheme="minorHAnsi"/>
          <w:sz w:val="24"/>
          <w:szCs w:val="24"/>
          <w:lang w:bidi="he-IL"/>
        </w:rPr>
        <w:fldChar w:fldCharType="begin"/>
      </w:r>
      <w:r w:rsidR="004417BB">
        <w:rPr>
          <w:rFonts w:cstheme="minorHAnsi"/>
          <w:sz w:val="24"/>
          <w:szCs w:val="24"/>
          <w:lang w:bidi="he-IL"/>
        </w:rPr>
        <w:instrText xml:space="preserve"> ADDIN EN.CITE &lt;EndNote&gt;&lt;Cite&gt;&lt;Author&gt;Barton&lt;/Author&gt;&lt;Year&gt;2015&lt;/Year&gt;&lt;RecNum&gt;845&lt;/RecNum&gt;&lt;DisplayText&gt;(Barton and Barton 2015)&lt;/DisplayText&gt;&lt;record&gt;&lt;rec-number&gt;845&lt;/rec-number&gt;&lt;foreign-keys&gt;&lt;key app="EN" db-id="5wvdwv5wez2ax4ee99sxxrdhsz9vat2vz92x" timestamp="1562753148"&gt;845&lt;/key&gt;&lt;/foreign-keys&gt;&lt;ref-type name="Journal Article"&gt;17&lt;/ref-type&gt;&lt;contributors&gt;&lt;authors&gt;&lt;author&gt;Barton, Kamil&lt;/author&gt;&lt;author&gt;Barton, Maintainer Kamil&lt;/author&gt;&lt;/authors&gt;&lt;/contributors&gt;&lt;titles&gt;&lt;title&gt;Package ‘MuMIn’&lt;/title&gt;&lt;secondary-title&gt;Version&lt;/secondary-title&gt;&lt;/titles&gt;&lt;periodical&gt;&lt;full-title&gt;Version&lt;/full-title&gt;&lt;/periodical&gt;&lt;pages&gt;18&lt;/pages&gt;&lt;volume&gt;1&lt;/volume&gt;&lt;dates&gt;&lt;year&gt;2015&lt;/year&gt;&lt;/dates&gt;&lt;urls&gt;&lt;/urls&gt;&lt;/record&gt;&lt;/Cite&gt;&lt;/EndNote&gt;</w:instrText>
      </w:r>
      <w:r w:rsidR="000B124F">
        <w:rPr>
          <w:rFonts w:cstheme="minorHAnsi"/>
          <w:sz w:val="24"/>
          <w:szCs w:val="24"/>
          <w:lang w:bidi="he-IL"/>
        </w:rPr>
        <w:fldChar w:fldCharType="separate"/>
      </w:r>
      <w:r w:rsidR="00814D75">
        <w:rPr>
          <w:rFonts w:cstheme="minorHAnsi"/>
          <w:noProof/>
          <w:sz w:val="24"/>
          <w:szCs w:val="24"/>
          <w:lang w:bidi="he-IL"/>
        </w:rPr>
        <w:t>(Barton and Barton 2015)</w:t>
      </w:r>
      <w:r w:rsidR="000B124F">
        <w:rPr>
          <w:rFonts w:cstheme="minorHAnsi"/>
          <w:sz w:val="24"/>
          <w:szCs w:val="24"/>
          <w:lang w:bidi="he-IL"/>
        </w:rPr>
        <w:fldChar w:fldCharType="end"/>
      </w:r>
      <w:r w:rsidR="00702C18">
        <w:rPr>
          <w:rFonts w:cstheme="minorHAnsi"/>
          <w:sz w:val="24"/>
          <w:szCs w:val="24"/>
          <w:lang w:bidi="he-IL"/>
        </w:rPr>
        <w:t xml:space="preserve">; </w:t>
      </w:r>
      <w:r w:rsidR="00E93005">
        <w:rPr>
          <w:rFonts w:cstheme="minorHAnsi"/>
          <w:sz w:val="24"/>
          <w:szCs w:val="24"/>
          <w:lang w:bidi="he-IL"/>
        </w:rPr>
        <w:t xml:space="preserve">‘forecast’ for time series analysis ; </w:t>
      </w:r>
      <w:r w:rsidR="000D46EC">
        <w:rPr>
          <w:rFonts w:cstheme="minorHAnsi"/>
          <w:sz w:val="24"/>
          <w:szCs w:val="24"/>
          <w:lang w:bidi="he-IL"/>
        </w:rPr>
        <w:t>‘</w:t>
      </w:r>
      <w:r w:rsidR="00C22AD9">
        <w:rPr>
          <w:rFonts w:cstheme="minorHAnsi"/>
          <w:sz w:val="24"/>
          <w:szCs w:val="24"/>
          <w:lang w:bidi="he-IL"/>
        </w:rPr>
        <w:t>b</w:t>
      </w:r>
      <w:r w:rsidR="00822819">
        <w:rPr>
          <w:rFonts w:cstheme="minorHAnsi"/>
          <w:sz w:val="24"/>
          <w:szCs w:val="24"/>
          <w:lang w:bidi="he-IL"/>
        </w:rPr>
        <w:t>room</w:t>
      </w:r>
      <w:r w:rsidR="000D46EC">
        <w:rPr>
          <w:rFonts w:cstheme="minorHAnsi"/>
          <w:sz w:val="24"/>
          <w:szCs w:val="24"/>
          <w:lang w:bidi="he-IL"/>
        </w:rPr>
        <w:t>’</w:t>
      </w:r>
      <w:r w:rsidR="00B17789">
        <w:rPr>
          <w:rFonts w:cstheme="minorHAnsi"/>
          <w:sz w:val="24"/>
          <w:szCs w:val="24"/>
          <w:lang w:bidi="he-IL"/>
        </w:rPr>
        <w:t xml:space="preserve"> and </w:t>
      </w:r>
      <w:r w:rsidR="000D46EC">
        <w:rPr>
          <w:rFonts w:cstheme="minorHAnsi"/>
          <w:sz w:val="24"/>
          <w:szCs w:val="24"/>
          <w:lang w:bidi="he-IL"/>
        </w:rPr>
        <w:t>‘</w:t>
      </w:r>
      <w:r w:rsidR="00B17789">
        <w:rPr>
          <w:rFonts w:cstheme="minorHAnsi"/>
          <w:sz w:val="24"/>
          <w:szCs w:val="24"/>
          <w:lang w:bidi="he-IL"/>
        </w:rPr>
        <w:t>ggplot2</w:t>
      </w:r>
      <w:r w:rsidR="000D46EC">
        <w:rPr>
          <w:rFonts w:cstheme="minorHAnsi"/>
          <w:sz w:val="24"/>
          <w:szCs w:val="24"/>
          <w:lang w:bidi="he-IL"/>
        </w:rPr>
        <w:t xml:space="preserve">’ </w:t>
      </w:r>
      <w:r w:rsidR="00702C18">
        <w:rPr>
          <w:rFonts w:cstheme="minorHAnsi"/>
          <w:sz w:val="24"/>
          <w:szCs w:val="24"/>
          <w:lang w:bidi="he-IL"/>
        </w:rPr>
        <w:t xml:space="preserve">for model diagnostics analysis and </w:t>
      </w:r>
      <w:r w:rsidR="007B367E">
        <w:rPr>
          <w:rFonts w:cstheme="minorHAnsi"/>
          <w:sz w:val="24"/>
          <w:szCs w:val="24"/>
          <w:lang w:bidi="he-IL"/>
        </w:rPr>
        <w:t xml:space="preserve">for </w:t>
      </w:r>
      <w:r w:rsidR="000D46EC">
        <w:rPr>
          <w:rFonts w:cstheme="minorHAnsi"/>
          <w:sz w:val="24"/>
          <w:szCs w:val="24"/>
          <w:lang w:bidi="he-IL"/>
        </w:rPr>
        <w:t xml:space="preserve">generating </w:t>
      </w:r>
      <w:r w:rsidR="00702C18">
        <w:rPr>
          <w:rFonts w:cstheme="minorHAnsi"/>
          <w:sz w:val="24"/>
          <w:szCs w:val="24"/>
          <w:lang w:bidi="he-IL"/>
        </w:rPr>
        <w:t>figures</w:t>
      </w:r>
      <w:r w:rsidR="000B124F">
        <w:rPr>
          <w:rFonts w:cstheme="minorHAnsi"/>
          <w:sz w:val="24"/>
          <w:szCs w:val="24"/>
          <w:lang w:bidi="he-IL"/>
        </w:rPr>
        <w:t xml:space="preserve"> </w:t>
      </w:r>
      <w:r w:rsidR="0018518B">
        <w:rPr>
          <w:rFonts w:cstheme="minorHAnsi"/>
          <w:sz w:val="24"/>
          <w:szCs w:val="24"/>
          <w:lang w:bidi="he-IL"/>
        </w:rPr>
        <w:fldChar w:fldCharType="begin"/>
      </w:r>
      <w:r w:rsidR="00645F30">
        <w:rPr>
          <w:rFonts w:cstheme="minorHAnsi"/>
          <w:sz w:val="24"/>
          <w:szCs w:val="24"/>
          <w:lang w:bidi="he-IL"/>
        </w:rPr>
        <w:instrText xml:space="preserve"> ADDIN EN.CITE &lt;EndNote&gt;&lt;Cite&gt;&lt;Author&gt;Silge&lt;/Author&gt;&lt;Year&gt;2016&lt;/Year&gt;&lt;RecNum&gt;848&lt;/RecNum&gt;&lt;DisplayText&gt;(Silge and Robinson 2016, Hyndman and Athanasopoulos 2018)&lt;/DisplayText&gt;&lt;record&gt;&lt;rec-number&gt;848&lt;/rec-number&gt;&lt;foreign-keys&gt;&lt;key app="EN" db-id="5wvdwv5wez2ax4ee99sxxrdhsz9vat2vz92x" timestamp="1562754205"&gt;848&lt;/key&gt;&lt;/foreign-keys&gt;&lt;ref-type name="Journal Article"&gt;17&lt;/ref-type&gt;&lt;contributors&gt;&lt;authors&gt;&lt;author&gt;Silge, Julia&lt;/author&gt;&lt;author&gt;Robinson, David&lt;/author&gt;&lt;/authors&gt;&lt;/contributors&gt;&lt;titles&gt;&lt;title&gt;tidytext: Text Mining and Analysis Using Tidy Data Principles in R&lt;/title&gt;&lt;secondary-title&gt;J. Open Source Software&lt;/secondary-title&gt;&lt;/titles&gt;&lt;periodical&gt;&lt;full-title&gt;J. Open Source Software&lt;/full-title&gt;&lt;/periodical&gt;&lt;pages&gt;37&lt;/pages&gt;&lt;volume&gt;1&lt;/volume&gt;&lt;number&gt;3&lt;/number&gt;&lt;dates&gt;&lt;year&gt;2016&lt;/year&gt;&lt;/dates&gt;&lt;urls&gt;&lt;/urls&gt;&lt;/record&gt;&lt;/Cite&gt;&lt;Cite&gt;&lt;Author&gt;Hyndman&lt;/Author&gt;&lt;Year&gt;2018&lt;/Year&gt;&lt;RecNum&gt;907&lt;/RecNum&gt;&lt;record&gt;&lt;rec-number&gt;907&lt;/rec-number&gt;&lt;foreign-keys&gt;&lt;key app="EN" db-id="5wvdwv5wez2ax4ee99sxxrdhsz9vat2vz92x" timestamp="1597610373"&gt;907&lt;/key&gt;&lt;/foreign-keys&gt;&lt;ref-type name="Book"&gt;6&lt;/ref-type&gt;&lt;contributors&gt;&lt;authors&gt;&lt;author&gt;Hyndman, Rob J&lt;/author&gt;&lt;author&gt;Athanasopoulos, George&lt;/author&gt;&lt;/authors&gt;&lt;secondary-authors&gt;&lt;author&gt;2nd edition&lt;/author&gt;&lt;/secondary-authors&gt;&lt;/contributors&gt;&lt;titles&gt;&lt;title&gt;Forecasting: principles and practice&lt;/title&gt;&lt;/titles&gt;&lt;dates&gt;&lt;year&gt;2018&lt;/year&gt;&lt;/dates&gt;&lt;publisher&gt;OTexts: Melbourne, Australia.&lt;/publisher&gt;&lt;isbn&gt;0987507117&lt;/isbn&gt;&lt;urls&gt;&lt;/urls&gt;&lt;access-date&gt;OTexts.com/fpp2. Accessed on August 2020.&lt;/access-date&gt;&lt;/record&gt;&lt;/Cite&gt;&lt;/EndNote&gt;</w:instrText>
      </w:r>
      <w:r w:rsidR="0018518B">
        <w:rPr>
          <w:rFonts w:cstheme="minorHAnsi"/>
          <w:sz w:val="24"/>
          <w:szCs w:val="24"/>
          <w:lang w:bidi="he-IL"/>
        </w:rPr>
        <w:fldChar w:fldCharType="separate"/>
      </w:r>
      <w:r w:rsidR="00645F30">
        <w:rPr>
          <w:rFonts w:cstheme="minorHAnsi"/>
          <w:noProof/>
          <w:sz w:val="24"/>
          <w:szCs w:val="24"/>
          <w:lang w:bidi="he-IL"/>
        </w:rPr>
        <w:t>(Silge and Robinson 2016, Hyndman and Athanasopoulos 2018)</w:t>
      </w:r>
      <w:r w:rsidR="0018518B">
        <w:rPr>
          <w:rFonts w:cstheme="minorHAnsi"/>
          <w:sz w:val="24"/>
          <w:szCs w:val="24"/>
          <w:lang w:bidi="he-IL"/>
        </w:rPr>
        <w:fldChar w:fldCharType="end"/>
      </w:r>
      <w:r w:rsidR="000D46EC">
        <w:rPr>
          <w:rFonts w:cstheme="minorHAnsi"/>
          <w:sz w:val="24"/>
          <w:szCs w:val="24"/>
          <w:lang w:bidi="he-IL"/>
        </w:rPr>
        <w:t>;</w:t>
      </w:r>
      <w:r w:rsidR="00822819">
        <w:rPr>
          <w:rFonts w:cstheme="minorHAnsi"/>
          <w:sz w:val="24"/>
          <w:szCs w:val="24"/>
          <w:lang w:bidi="he-IL"/>
        </w:rPr>
        <w:t xml:space="preserve"> </w:t>
      </w:r>
      <w:r w:rsidR="000D46EC">
        <w:rPr>
          <w:rFonts w:cstheme="minorHAnsi"/>
          <w:sz w:val="24"/>
          <w:szCs w:val="24"/>
          <w:lang w:bidi="he-IL"/>
        </w:rPr>
        <w:t>‘</w:t>
      </w:r>
      <w:r w:rsidR="00822819">
        <w:rPr>
          <w:rFonts w:cstheme="minorHAnsi"/>
          <w:sz w:val="24"/>
          <w:szCs w:val="24"/>
          <w:lang w:bidi="he-IL"/>
        </w:rPr>
        <w:t>MASS</w:t>
      </w:r>
      <w:r w:rsidR="000D46EC">
        <w:rPr>
          <w:rFonts w:cstheme="minorHAnsi"/>
          <w:sz w:val="24"/>
          <w:szCs w:val="24"/>
          <w:lang w:bidi="he-IL"/>
        </w:rPr>
        <w:t>’</w:t>
      </w:r>
      <w:r w:rsidR="00702C18">
        <w:rPr>
          <w:rFonts w:cstheme="minorHAnsi"/>
          <w:sz w:val="24"/>
          <w:szCs w:val="24"/>
          <w:lang w:bidi="he-IL"/>
        </w:rPr>
        <w:t xml:space="preserve"> for spatial auto-correlation analysis</w:t>
      </w:r>
      <w:r w:rsidR="005153D1">
        <w:rPr>
          <w:rFonts w:cstheme="minorHAnsi"/>
          <w:sz w:val="24"/>
          <w:szCs w:val="24"/>
          <w:lang w:bidi="he-IL"/>
        </w:rPr>
        <w:t xml:space="preserve"> </w:t>
      </w:r>
      <w:r w:rsidR="000D46EC">
        <w:rPr>
          <w:rFonts w:cstheme="minorHAnsi"/>
          <w:sz w:val="24"/>
          <w:szCs w:val="24"/>
          <w:lang w:bidi="he-IL"/>
        </w:rPr>
        <w:t>;</w:t>
      </w:r>
      <w:r w:rsidR="00822819">
        <w:rPr>
          <w:rFonts w:cstheme="minorHAnsi"/>
          <w:sz w:val="24"/>
          <w:szCs w:val="24"/>
          <w:lang w:bidi="he-IL"/>
        </w:rPr>
        <w:t xml:space="preserve"> </w:t>
      </w:r>
      <w:r w:rsidR="000D46EC">
        <w:rPr>
          <w:rFonts w:cstheme="minorHAnsi"/>
          <w:sz w:val="24"/>
          <w:szCs w:val="24"/>
          <w:lang w:bidi="he-IL"/>
        </w:rPr>
        <w:t>‘</w:t>
      </w:r>
      <w:r w:rsidR="00532BB0" w:rsidRPr="00532BB0">
        <w:rPr>
          <w:rFonts w:cstheme="minorHAnsi"/>
          <w:sz w:val="24"/>
          <w:szCs w:val="24"/>
          <w:lang w:bidi="he-IL"/>
        </w:rPr>
        <w:t>Car</w:t>
      </w:r>
      <w:r w:rsidR="000D46EC">
        <w:rPr>
          <w:rFonts w:cstheme="minorHAnsi"/>
          <w:sz w:val="24"/>
          <w:szCs w:val="24"/>
          <w:lang w:bidi="he-IL"/>
        </w:rPr>
        <w:t>’</w:t>
      </w:r>
      <w:r w:rsidR="00702C18">
        <w:rPr>
          <w:rFonts w:cstheme="minorHAnsi"/>
          <w:sz w:val="24"/>
          <w:szCs w:val="24"/>
          <w:lang w:bidi="he-IL"/>
        </w:rPr>
        <w:t xml:space="preserve"> for model diagnostics analysis</w:t>
      </w:r>
      <w:r w:rsidR="00532BB0" w:rsidRPr="00532BB0">
        <w:rPr>
          <w:rFonts w:cstheme="minorHAnsi"/>
          <w:sz w:val="24"/>
          <w:szCs w:val="24"/>
          <w:lang w:bidi="he-IL"/>
        </w:rPr>
        <w:t xml:space="preserve"> </w:t>
      </w:r>
      <w:r w:rsidR="000B124F">
        <w:rPr>
          <w:rFonts w:cstheme="minorHAnsi"/>
          <w:sz w:val="24"/>
          <w:szCs w:val="24"/>
          <w:lang w:bidi="he-IL"/>
        </w:rPr>
        <w:fldChar w:fldCharType="begin"/>
      </w:r>
      <w:r w:rsidR="00645F30">
        <w:rPr>
          <w:rFonts w:cstheme="minorHAnsi"/>
          <w:sz w:val="24"/>
          <w:szCs w:val="24"/>
          <w:lang w:bidi="he-IL"/>
        </w:rPr>
        <w:instrText xml:space="preserve"> ADDIN EN.CITE &lt;EndNote&gt;&lt;Cite&gt;&lt;Author&gt;Fox&lt;/Author&gt;&lt;Year&gt;2011&lt;/Year&gt;&lt;RecNum&gt;794&lt;/RecNum&gt;&lt;DisplayText&gt;(Fox and Weisberg 2011, Ripley, Venables et al. 2013)&lt;/DisplayText&gt;&lt;record&gt;&lt;rec-number&gt;794&lt;/rec-number&gt;&lt;foreign-keys&gt;&lt;key app="EN" db-id="5wvdwv5wez2ax4ee99sxxrdhsz9vat2vz92x" timestamp="1540806846"&gt;794&lt;/key&gt;&lt;/foreign-keys&gt;&lt;ref-type name="Book"&gt;6&lt;/ref-type&gt;&lt;contributors&gt;&lt;authors&gt;&lt;author&gt;Fox, John&lt;/author&gt;&lt;author&gt;Weisberg, Sanford&lt;/author&gt;&lt;/authors&gt;&lt;/contributors&gt;&lt;titles&gt;&lt;title&gt;Multivariate linear models in R&lt;/title&gt;&lt;secondary-title&gt;In: An R Companion to Applied Regression. &amp;#xD;&lt;/secondary-title&gt;&lt;/titles&gt;&lt;edition&gt;2nd edn&lt;/edition&gt;&lt;dates&gt;&lt;year&gt;2011&lt;/year&gt;&lt;/dates&gt;&lt;publisher&gt;SAGE Publications, Los Angeles, Thousand Oaks, California&lt;/publisher&gt;&lt;urls&gt;&lt;/urls&gt;&lt;/record&gt;&lt;/Cite&gt;&lt;Cite&gt;&lt;Author&gt;Ripley&lt;/Author&gt;&lt;Year&gt;2013&lt;/Year&gt;&lt;RecNum&gt;908&lt;/RecNum&gt;&lt;record&gt;&lt;rec-number&gt;908&lt;/rec-number&gt;&lt;foreign-keys&gt;&lt;key app="EN" db-id="5wvdwv5wez2ax4ee99sxxrdhsz9vat2vz92x" timestamp="1597610562"&gt;908&lt;/key&gt;&lt;/foreign-keys&gt;&lt;ref-type name="Journal Article"&gt;17&lt;/ref-type&gt;&lt;contributors&gt;&lt;authors&gt;&lt;author&gt;Ripley, Brian&lt;/author&gt;&lt;author&gt;Venables, Bill&lt;/author&gt;&lt;author&gt;Bates, Douglas M&lt;/author&gt;&lt;author&gt;Hornik, Kurt&lt;/author&gt;&lt;author&gt;Gebhardt, Albrecht&lt;/author&gt;&lt;author&gt;Firth, David&lt;/author&gt;&lt;/authors&gt;&lt;/contributors&gt;&lt;titles&gt;&lt;title&gt;Package ‘mass’&lt;/title&gt;&lt;secondary-title&gt;Cran R&lt;/secondary-title&gt;&lt;/titles&gt;&lt;periodical&gt;&lt;full-title&gt;Cran R&lt;/full-title&gt;&lt;/periodical&gt;&lt;volume&gt;538&lt;/volume&gt;&lt;dates&gt;&lt;year&gt;2013&lt;/year&gt;&lt;/dates&gt;&lt;urls&gt;&lt;/urls&gt;&lt;/record&gt;&lt;/Cite&gt;&lt;/EndNote&gt;</w:instrText>
      </w:r>
      <w:r w:rsidR="000B124F">
        <w:rPr>
          <w:rFonts w:cstheme="minorHAnsi"/>
          <w:sz w:val="24"/>
          <w:szCs w:val="24"/>
          <w:lang w:bidi="he-IL"/>
        </w:rPr>
        <w:fldChar w:fldCharType="separate"/>
      </w:r>
      <w:r w:rsidR="00645F30">
        <w:rPr>
          <w:rFonts w:cstheme="minorHAnsi"/>
          <w:noProof/>
          <w:sz w:val="24"/>
          <w:szCs w:val="24"/>
          <w:lang w:bidi="he-IL"/>
        </w:rPr>
        <w:t>(Fox and Weisberg 2011, Ripley, Venables et al. 2013)</w:t>
      </w:r>
      <w:r w:rsidR="000B124F">
        <w:rPr>
          <w:rFonts w:cstheme="minorHAnsi"/>
          <w:sz w:val="24"/>
          <w:szCs w:val="24"/>
          <w:lang w:bidi="he-IL"/>
        </w:rPr>
        <w:fldChar w:fldCharType="end"/>
      </w:r>
      <w:r w:rsidR="000B124F">
        <w:rPr>
          <w:rFonts w:cstheme="minorHAnsi"/>
          <w:sz w:val="24"/>
          <w:szCs w:val="24"/>
          <w:lang w:bidi="he-IL"/>
        </w:rPr>
        <w:t xml:space="preserve"> </w:t>
      </w:r>
      <w:r w:rsidR="00532BB0" w:rsidRPr="00532BB0">
        <w:rPr>
          <w:rFonts w:cstheme="minorHAnsi"/>
          <w:sz w:val="24"/>
          <w:szCs w:val="24"/>
          <w:lang w:bidi="he-IL"/>
        </w:rPr>
        <w:t xml:space="preserve">. Unless stated otherwise, in all analyses a </w:t>
      </w:r>
      <w:r w:rsidR="00191B95">
        <w:rPr>
          <w:rFonts w:cstheme="minorHAnsi"/>
          <w:sz w:val="24"/>
          <w:szCs w:val="24"/>
          <w:lang w:bidi="he-IL"/>
        </w:rPr>
        <w:t xml:space="preserve">5% </w:t>
      </w:r>
      <w:r w:rsidR="00532BB0" w:rsidRPr="00532BB0">
        <w:rPr>
          <w:rFonts w:cstheme="minorHAnsi"/>
          <w:sz w:val="24"/>
          <w:szCs w:val="24"/>
          <w:lang w:bidi="he-IL"/>
        </w:rPr>
        <w:t>si</w:t>
      </w:r>
      <w:r w:rsidR="007A7138">
        <w:rPr>
          <w:rFonts w:cstheme="minorHAnsi"/>
          <w:sz w:val="24"/>
          <w:szCs w:val="24"/>
          <w:lang w:bidi="he-IL"/>
        </w:rPr>
        <w:t>gnificance</w:t>
      </w:r>
      <w:r w:rsidR="00532BB0" w:rsidRPr="00532BB0">
        <w:rPr>
          <w:rFonts w:cstheme="minorHAnsi"/>
          <w:sz w:val="24"/>
          <w:szCs w:val="24"/>
          <w:lang w:bidi="he-IL"/>
        </w:rPr>
        <w:t xml:space="preserve"> level </w:t>
      </w:r>
      <w:r w:rsidR="00191B95">
        <w:rPr>
          <w:rFonts w:ascii="Calibri" w:hAnsi="Calibri" w:cstheme="minorHAnsi"/>
          <w:sz w:val="24"/>
          <w:szCs w:val="24"/>
          <w:lang w:bidi="he-IL"/>
        </w:rPr>
        <w:t>α</w:t>
      </w:r>
      <w:r w:rsidR="00191B95" w:rsidRPr="00532BB0">
        <w:rPr>
          <w:rFonts w:cstheme="minorHAnsi"/>
          <w:sz w:val="24"/>
          <w:szCs w:val="24"/>
          <w:lang w:bidi="he-IL"/>
        </w:rPr>
        <w:t xml:space="preserve"> </w:t>
      </w:r>
      <w:r w:rsidR="00381145">
        <w:rPr>
          <w:rFonts w:cstheme="minorHAnsi"/>
          <w:sz w:val="24"/>
          <w:szCs w:val="24"/>
          <w:lang w:bidi="he-IL"/>
        </w:rPr>
        <w:t>was applied</w:t>
      </w:r>
      <w:r w:rsidR="00532BB0" w:rsidRPr="00532BB0">
        <w:rPr>
          <w:rFonts w:cstheme="minorHAnsi"/>
          <w:sz w:val="24"/>
          <w:szCs w:val="24"/>
          <w:lang w:bidi="he-IL"/>
        </w:rPr>
        <w:t>.</w:t>
      </w:r>
    </w:p>
    <w:p w14:paraId="291C36B4" w14:textId="53F74268" w:rsidR="003A497B" w:rsidRDefault="003A497B" w:rsidP="006A477C">
      <w:pPr>
        <w:rPr>
          <w:rFonts w:cstheme="minorHAnsi"/>
          <w:sz w:val="24"/>
          <w:szCs w:val="24"/>
          <w:lang w:bidi="he-IL"/>
        </w:rPr>
      </w:pPr>
    </w:p>
    <w:p w14:paraId="236BEAD0" w14:textId="77777777" w:rsidR="00AC278A" w:rsidRDefault="00AC278A" w:rsidP="00D32450">
      <w:pPr>
        <w:rPr>
          <w:rFonts w:cstheme="minorHAnsi"/>
          <w:i/>
          <w:iCs/>
          <w:sz w:val="24"/>
          <w:szCs w:val="24"/>
          <w:lang w:bidi="he-IL"/>
        </w:rPr>
      </w:pPr>
      <w:r>
        <w:rPr>
          <w:rFonts w:cstheme="minorHAnsi"/>
          <w:i/>
          <w:iCs/>
          <w:sz w:val="24"/>
          <w:szCs w:val="24"/>
          <w:lang w:bidi="he-IL"/>
        </w:rPr>
        <w:t xml:space="preserve">The effect of the intensity and spatial contiguity of TNR on FRC and kitten counts </w:t>
      </w:r>
    </w:p>
    <w:p w14:paraId="33566892" w14:textId="77777777" w:rsidR="00CB67AE" w:rsidRDefault="00CB67AE" w:rsidP="00CB67AE">
      <w:pPr>
        <w:rPr>
          <w:rFonts w:cstheme="minorHAnsi"/>
          <w:sz w:val="24"/>
          <w:szCs w:val="24"/>
          <w:lang w:bidi="he-IL"/>
        </w:rPr>
      </w:pPr>
      <w:r>
        <w:rPr>
          <w:rFonts w:cstheme="minorHAnsi"/>
          <w:sz w:val="24"/>
          <w:szCs w:val="24"/>
          <w:lang w:bidi="he-IL"/>
        </w:rPr>
        <w:t>Outcome variables were analyzed as follows:</w:t>
      </w:r>
    </w:p>
    <w:p w14:paraId="14F67937" w14:textId="77777777" w:rsidR="00CB67AE" w:rsidRDefault="00CB67AE" w:rsidP="00CB67AE">
      <w:pPr>
        <w:pStyle w:val="ListParagraph"/>
        <w:numPr>
          <w:ilvl w:val="0"/>
          <w:numId w:val="2"/>
        </w:numPr>
        <w:rPr>
          <w:rFonts w:cstheme="minorHAnsi"/>
          <w:sz w:val="24"/>
          <w:szCs w:val="24"/>
          <w:lang w:bidi="he-IL"/>
        </w:rPr>
      </w:pPr>
      <w:r w:rsidRPr="00D5142E">
        <w:rPr>
          <w:rFonts w:cstheme="minorHAnsi"/>
          <w:sz w:val="24"/>
          <w:szCs w:val="24"/>
          <w:lang w:bidi="he-IL"/>
        </w:rPr>
        <w:t xml:space="preserve">Annual </w:t>
      </w:r>
      <w:r>
        <w:rPr>
          <w:rFonts w:cstheme="minorHAnsi"/>
          <w:sz w:val="24"/>
          <w:szCs w:val="24"/>
          <w:lang w:bidi="he-IL"/>
        </w:rPr>
        <w:t>counts of</w:t>
      </w:r>
      <w:r>
        <w:rPr>
          <w:rFonts w:cstheme="minorHAnsi"/>
          <w:i/>
          <w:iCs/>
          <w:sz w:val="24"/>
          <w:szCs w:val="24"/>
          <w:lang w:bidi="he-IL"/>
        </w:rPr>
        <w:t xml:space="preserve"> FRCs, kittens and queens along fixed walking transects </w:t>
      </w:r>
      <w:r>
        <w:rPr>
          <w:rFonts w:cstheme="minorHAnsi"/>
          <w:sz w:val="24"/>
          <w:szCs w:val="24"/>
          <w:lang w:bidi="he-IL"/>
        </w:rPr>
        <w:t xml:space="preserve">were summarized per SA and year. </w:t>
      </w:r>
    </w:p>
    <w:p w14:paraId="4E94F418" w14:textId="77777777" w:rsidR="00CB67AE" w:rsidRDefault="00CB67AE" w:rsidP="00CB67AE">
      <w:pPr>
        <w:pStyle w:val="ListParagraph"/>
        <w:numPr>
          <w:ilvl w:val="0"/>
          <w:numId w:val="2"/>
        </w:numPr>
        <w:rPr>
          <w:rFonts w:cstheme="minorHAnsi"/>
          <w:sz w:val="24"/>
          <w:szCs w:val="24"/>
          <w:lang w:bidi="he-IL"/>
        </w:rPr>
      </w:pPr>
      <w:r w:rsidRPr="00D5142E">
        <w:rPr>
          <w:rFonts w:cstheme="minorHAnsi"/>
          <w:sz w:val="24"/>
          <w:szCs w:val="24"/>
          <w:lang w:bidi="he-IL"/>
        </w:rPr>
        <w:lastRenderedPageBreak/>
        <w:t>Annual</w:t>
      </w:r>
      <w:r>
        <w:rPr>
          <w:rFonts w:cstheme="minorHAnsi"/>
          <w:i/>
          <w:iCs/>
          <w:sz w:val="24"/>
          <w:szCs w:val="24"/>
          <w:lang w:bidi="he-IL"/>
        </w:rPr>
        <w:t xml:space="preserve"> neutering percentage </w:t>
      </w:r>
      <w:r>
        <w:rPr>
          <w:rFonts w:cstheme="minorHAnsi"/>
          <w:sz w:val="24"/>
          <w:szCs w:val="24"/>
          <w:lang w:bidi="he-IL"/>
        </w:rPr>
        <w:t>was calculated by dividing the total number of neutered cats observed in each SA and year</w:t>
      </w:r>
      <w:r w:rsidRPr="00AB6AFF">
        <w:rPr>
          <w:rFonts w:cstheme="minorHAnsi"/>
          <w:sz w:val="24"/>
          <w:szCs w:val="24"/>
          <w:lang w:bidi="he-IL"/>
        </w:rPr>
        <w:t xml:space="preserve"> </w:t>
      </w:r>
      <w:r>
        <w:rPr>
          <w:rFonts w:cstheme="minorHAnsi"/>
          <w:sz w:val="24"/>
          <w:szCs w:val="24"/>
          <w:lang w:bidi="he-IL"/>
        </w:rPr>
        <w:t xml:space="preserve">by the total number of observed cats with identified neutering status. </w:t>
      </w:r>
    </w:p>
    <w:p w14:paraId="12B1354C" w14:textId="77777777" w:rsidR="00CB67AE" w:rsidRDefault="00CB67AE" w:rsidP="00C00C3A">
      <w:pPr>
        <w:rPr>
          <w:rFonts w:cstheme="minorHAnsi"/>
          <w:sz w:val="24"/>
          <w:szCs w:val="24"/>
          <w:lang w:bidi="he-IL"/>
        </w:rPr>
      </w:pPr>
    </w:p>
    <w:p w14:paraId="0B117A48" w14:textId="11194D25" w:rsidR="000C4A3F" w:rsidRDefault="004E0396" w:rsidP="00C00C3A">
      <w:pPr>
        <w:rPr>
          <w:rFonts w:cstheme="minorHAnsi"/>
          <w:sz w:val="24"/>
          <w:szCs w:val="24"/>
          <w:lang w:bidi="he-IL"/>
        </w:rPr>
      </w:pPr>
      <w:r>
        <w:rPr>
          <w:rFonts w:cstheme="minorHAnsi"/>
          <w:sz w:val="24"/>
          <w:szCs w:val="24"/>
          <w:lang w:bidi="he-IL"/>
        </w:rPr>
        <w:t>For examining the overall annual differences</w:t>
      </w:r>
      <w:r w:rsidR="00B81FFF">
        <w:rPr>
          <w:rFonts w:cstheme="minorHAnsi"/>
          <w:sz w:val="24"/>
          <w:szCs w:val="24"/>
          <w:lang w:bidi="he-IL"/>
        </w:rPr>
        <w:t xml:space="preserve">, </w:t>
      </w:r>
      <w:r>
        <w:rPr>
          <w:rFonts w:cstheme="minorHAnsi"/>
          <w:sz w:val="24"/>
          <w:szCs w:val="24"/>
          <w:lang w:bidi="he-IL"/>
        </w:rPr>
        <w:t xml:space="preserve">counts of FRC, kittens, neutered cats, and the </w:t>
      </w:r>
      <w:r w:rsidR="006071A7">
        <w:rPr>
          <w:rFonts w:cstheme="minorHAnsi"/>
          <w:sz w:val="24"/>
          <w:szCs w:val="24"/>
          <w:lang w:bidi="he-IL"/>
        </w:rPr>
        <w:t xml:space="preserve">kitten per queen ratio </w:t>
      </w:r>
      <w:r>
        <w:rPr>
          <w:rFonts w:cstheme="minorHAnsi"/>
          <w:sz w:val="24"/>
          <w:szCs w:val="24"/>
          <w:lang w:bidi="he-IL"/>
        </w:rPr>
        <w:t>in 2012-2014 and in 2018</w:t>
      </w:r>
      <w:r w:rsidR="00743DED">
        <w:rPr>
          <w:rFonts w:cstheme="minorHAnsi"/>
          <w:sz w:val="24"/>
          <w:szCs w:val="24"/>
          <w:lang w:bidi="he-IL"/>
        </w:rPr>
        <w:t xml:space="preserve"> (dependent variables)</w:t>
      </w:r>
      <w:r>
        <w:rPr>
          <w:rFonts w:cstheme="minorHAnsi"/>
          <w:sz w:val="24"/>
          <w:szCs w:val="24"/>
          <w:lang w:bidi="he-IL"/>
        </w:rPr>
        <w:t xml:space="preserve"> were modeled using </w:t>
      </w:r>
      <w:r w:rsidR="00AD7AAF">
        <w:rPr>
          <w:rFonts w:cstheme="minorHAnsi"/>
          <w:sz w:val="24"/>
          <w:szCs w:val="24"/>
          <w:lang w:bidi="he-IL"/>
        </w:rPr>
        <w:t xml:space="preserve">generalized </w:t>
      </w:r>
      <w:r w:rsidR="0064702E">
        <w:rPr>
          <w:rFonts w:cstheme="minorHAnsi"/>
          <w:sz w:val="24"/>
          <w:szCs w:val="24"/>
          <w:lang w:bidi="he-IL"/>
        </w:rPr>
        <w:t xml:space="preserve">linear </w:t>
      </w:r>
      <w:r>
        <w:rPr>
          <w:rFonts w:cstheme="minorHAnsi"/>
          <w:sz w:val="24"/>
          <w:szCs w:val="24"/>
          <w:lang w:bidi="he-IL"/>
        </w:rPr>
        <w:t>mixed</w:t>
      </w:r>
      <w:r w:rsidRPr="00590C10">
        <w:rPr>
          <w:rFonts w:cstheme="minorHAnsi"/>
          <w:sz w:val="24"/>
          <w:szCs w:val="24"/>
          <w:lang w:bidi="he-IL"/>
        </w:rPr>
        <w:t xml:space="preserve"> </w:t>
      </w:r>
      <w:r>
        <w:rPr>
          <w:rFonts w:cstheme="minorHAnsi"/>
          <w:sz w:val="24"/>
          <w:szCs w:val="24"/>
          <w:lang w:bidi="he-IL"/>
        </w:rPr>
        <w:t>models</w:t>
      </w:r>
      <w:r w:rsidRPr="00590C10">
        <w:rPr>
          <w:rFonts w:cstheme="minorHAnsi"/>
          <w:sz w:val="24"/>
          <w:szCs w:val="24"/>
          <w:lang w:bidi="he-IL"/>
        </w:rPr>
        <w:t xml:space="preserve"> </w:t>
      </w:r>
      <w:r>
        <w:rPr>
          <w:rFonts w:cstheme="minorHAnsi"/>
          <w:sz w:val="24"/>
          <w:szCs w:val="24"/>
          <w:lang w:bidi="he-IL"/>
        </w:rPr>
        <w:t>(GLMM</w:t>
      </w:r>
      <w:r w:rsidR="00AD7AAF">
        <w:rPr>
          <w:rFonts w:cstheme="minorHAnsi"/>
          <w:sz w:val="24"/>
          <w:szCs w:val="24"/>
          <w:lang w:bidi="he-IL"/>
        </w:rPr>
        <w:t>)</w:t>
      </w:r>
      <w:r w:rsidR="00AD7AAF" w:rsidRPr="00AD7AAF">
        <w:rPr>
          <w:rFonts w:cstheme="minorHAnsi"/>
          <w:sz w:val="24"/>
          <w:szCs w:val="24"/>
          <w:lang w:bidi="he-IL"/>
        </w:rPr>
        <w:t xml:space="preserve"> </w:t>
      </w:r>
      <w:r w:rsidR="00AD7AAF">
        <w:rPr>
          <w:rFonts w:cstheme="minorHAnsi"/>
          <w:sz w:val="24"/>
          <w:szCs w:val="24"/>
          <w:lang w:bidi="he-IL"/>
        </w:rPr>
        <w:t xml:space="preserve">with </w:t>
      </w:r>
      <w:r w:rsidR="0064702E">
        <w:rPr>
          <w:rFonts w:cstheme="minorHAnsi"/>
          <w:sz w:val="24"/>
          <w:szCs w:val="24"/>
          <w:lang w:bidi="he-IL"/>
        </w:rPr>
        <w:t xml:space="preserve">a </w:t>
      </w:r>
      <w:r w:rsidR="00AD7AAF" w:rsidRPr="00590C10">
        <w:rPr>
          <w:rFonts w:cstheme="minorHAnsi"/>
          <w:sz w:val="24"/>
          <w:szCs w:val="24"/>
          <w:lang w:bidi="he-IL"/>
        </w:rPr>
        <w:t>negative binomial</w:t>
      </w:r>
      <w:r w:rsidR="00AD7AAF">
        <w:rPr>
          <w:rFonts w:cstheme="minorHAnsi"/>
          <w:sz w:val="24"/>
          <w:szCs w:val="24"/>
          <w:lang w:bidi="he-IL"/>
        </w:rPr>
        <w:t xml:space="preserve"> distribution</w:t>
      </w:r>
      <w:r>
        <w:rPr>
          <w:rFonts w:cstheme="minorHAnsi"/>
          <w:sz w:val="24"/>
          <w:szCs w:val="24"/>
          <w:lang w:bidi="he-IL"/>
        </w:rPr>
        <w:t xml:space="preserve">. ‘Year’ was </w:t>
      </w:r>
      <w:r w:rsidR="00051725">
        <w:rPr>
          <w:rFonts w:cstheme="minorHAnsi"/>
          <w:sz w:val="24"/>
          <w:szCs w:val="24"/>
          <w:lang w:bidi="he-IL"/>
        </w:rPr>
        <w:t xml:space="preserve">a </w:t>
      </w:r>
      <w:r>
        <w:rPr>
          <w:rFonts w:cstheme="minorHAnsi"/>
          <w:sz w:val="24"/>
          <w:szCs w:val="24"/>
          <w:lang w:bidi="he-IL"/>
        </w:rPr>
        <w:t>fixed effect</w:t>
      </w:r>
      <w:r w:rsidR="00051725">
        <w:rPr>
          <w:rFonts w:cstheme="minorHAnsi"/>
          <w:sz w:val="24"/>
          <w:szCs w:val="24"/>
          <w:lang w:bidi="he-IL"/>
        </w:rPr>
        <w:t>,</w:t>
      </w:r>
      <w:r>
        <w:rPr>
          <w:rFonts w:cstheme="minorHAnsi"/>
          <w:sz w:val="24"/>
          <w:szCs w:val="24"/>
          <w:lang w:bidi="he-IL"/>
        </w:rPr>
        <w:t xml:space="preserve"> and ‘SA’ </w:t>
      </w:r>
      <w:r w:rsidR="00051725">
        <w:rPr>
          <w:rFonts w:cstheme="minorHAnsi"/>
          <w:sz w:val="24"/>
          <w:szCs w:val="24"/>
          <w:lang w:bidi="he-IL"/>
        </w:rPr>
        <w:t>was a</w:t>
      </w:r>
      <w:r>
        <w:rPr>
          <w:rFonts w:cstheme="minorHAnsi"/>
          <w:sz w:val="24"/>
          <w:szCs w:val="24"/>
          <w:lang w:bidi="he-IL"/>
        </w:rPr>
        <w:t xml:space="preserve"> random effect.</w:t>
      </w:r>
      <w:r w:rsidR="00CE307D">
        <w:rPr>
          <w:rFonts w:cstheme="minorHAnsi"/>
          <w:sz w:val="24"/>
          <w:szCs w:val="24"/>
          <w:lang w:bidi="he-IL"/>
        </w:rPr>
        <w:t xml:space="preserve"> The log-transformed</w:t>
      </w:r>
      <w:r>
        <w:rPr>
          <w:rFonts w:cstheme="minorHAnsi"/>
          <w:sz w:val="24"/>
          <w:szCs w:val="24"/>
          <w:lang w:bidi="he-IL"/>
        </w:rPr>
        <w:t xml:space="preserve"> ‘Transect length’ was </w:t>
      </w:r>
      <w:r w:rsidR="00CE307D">
        <w:rPr>
          <w:rFonts w:cstheme="minorHAnsi"/>
          <w:sz w:val="24"/>
          <w:szCs w:val="24"/>
          <w:lang w:bidi="he-IL"/>
        </w:rPr>
        <w:t>include</w:t>
      </w:r>
      <w:r>
        <w:rPr>
          <w:rFonts w:cstheme="minorHAnsi"/>
          <w:sz w:val="24"/>
          <w:szCs w:val="24"/>
          <w:lang w:bidi="he-IL"/>
        </w:rPr>
        <w:t xml:space="preserve">d as an offset for FRC and kitten models, ‘FRC’ was used as an offset for neutered cats, and </w:t>
      </w:r>
      <w:r w:rsidR="003A165C">
        <w:rPr>
          <w:rFonts w:cstheme="minorHAnsi"/>
          <w:sz w:val="24"/>
          <w:szCs w:val="24"/>
          <w:lang w:bidi="he-IL"/>
        </w:rPr>
        <w:t xml:space="preserve">log-transformed </w:t>
      </w:r>
      <w:r>
        <w:rPr>
          <w:rFonts w:cstheme="minorHAnsi"/>
          <w:sz w:val="24"/>
          <w:szCs w:val="24"/>
          <w:lang w:bidi="he-IL"/>
        </w:rPr>
        <w:t>‘</w:t>
      </w:r>
      <w:r w:rsidR="003A165C">
        <w:rPr>
          <w:rFonts w:cstheme="minorHAnsi"/>
          <w:sz w:val="24"/>
          <w:szCs w:val="24"/>
          <w:lang w:bidi="he-IL"/>
        </w:rPr>
        <w:t>Q</w:t>
      </w:r>
      <w:r w:rsidR="000C4A3F">
        <w:rPr>
          <w:rFonts w:cstheme="minorHAnsi"/>
          <w:sz w:val="24"/>
          <w:szCs w:val="24"/>
          <w:lang w:bidi="he-IL"/>
        </w:rPr>
        <w:t>ueens</w:t>
      </w:r>
      <w:r>
        <w:rPr>
          <w:rFonts w:cstheme="minorHAnsi"/>
          <w:sz w:val="24"/>
          <w:szCs w:val="24"/>
          <w:lang w:bidi="he-IL"/>
        </w:rPr>
        <w:t>’</w:t>
      </w:r>
      <w:r w:rsidRPr="00385CCA">
        <w:rPr>
          <w:rFonts w:cstheme="minorHAnsi"/>
          <w:sz w:val="24"/>
          <w:szCs w:val="24"/>
          <w:lang w:bidi="he-IL"/>
        </w:rPr>
        <w:t xml:space="preserve"> </w:t>
      </w:r>
      <w:r w:rsidR="000C4A3F">
        <w:rPr>
          <w:rFonts w:cstheme="minorHAnsi"/>
          <w:sz w:val="24"/>
          <w:szCs w:val="24"/>
          <w:lang w:bidi="he-IL"/>
        </w:rPr>
        <w:t xml:space="preserve">(with an addition of 0.5 to all counts) was set as an offset for kitten counts in the kitten per queen ratio model.  </w:t>
      </w:r>
      <w:r w:rsidR="00264E27">
        <w:rPr>
          <w:rFonts w:cstheme="minorHAnsi"/>
          <w:sz w:val="24"/>
          <w:szCs w:val="24"/>
          <w:lang w:bidi="he-IL"/>
        </w:rPr>
        <w:t xml:space="preserve">The same model was used to test contrasts between years, and results were adjusted for multiple testing using the </w:t>
      </w:r>
      <w:proofErr w:type="spellStart"/>
      <w:r w:rsidR="00264E27">
        <w:rPr>
          <w:rFonts w:cstheme="minorHAnsi"/>
          <w:sz w:val="24"/>
          <w:szCs w:val="24"/>
          <w:lang w:bidi="he-IL"/>
        </w:rPr>
        <w:t>Bonferroni</w:t>
      </w:r>
      <w:proofErr w:type="spellEnd"/>
      <w:r w:rsidR="00264E27">
        <w:rPr>
          <w:rFonts w:cstheme="minorHAnsi"/>
          <w:sz w:val="24"/>
          <w:szCs w:val="24"/>
          <w:lang w:bidi="he-IL"/>
        </w:rPr>
        <w:t xml:space="preserve"> method.</w:t>
      </w:r>
    </w:p>
    <w:p w14:paraId="1C31E587" w14:textId="773E1AAC" w:rsidR="00423258" w:rsidRDefault="00914F12" w:rsidP="00B311DD">
      <w:pPr>
        <w:rPr>
          <w:rFonts w:cstheme="minorHAnsi"/>
          <w:sz w:val="24"/>
          <w:szCs w:val="24"/>
          <w:rtl/>
          <w:lang w:bidi="he-IL"/>
        </w:rPr>
      </w:pPr>
      <w:r>
        <w:rPr>
          <w:rFonts w:cstheme="minorHAnsi"/>
          <w:sz w:val="24"/>
          <w:szCs w:val="24"/>
          <w:lang w:bidi="he-IL"/>
        </w:rPr>
        <w:t xml:space="preserve">For demonstrating the association of TNR intensity with </w:t>
      </w:r>
      <w:r w:rsidR="00D17291">
        <w:rPr>
          <w:rFonts w:cstheme="minorHAnsi"/>
          <w:sz w:val="24"/>
          <w:szCs w:val="24"/>
          <w:lang w:bidi="he-IL"/>
        </w:rPr>
        <w:t>cat</w:t>
      </w:r>
      <w:r>
        <w:rPr>
          <w:rFonts w:cstheme="minorHAnsi"/>
          <w:sz w:val="24"/>
          <w:szCs w:val="24"/>
          <w:lang w:bidi="he-IL"/>
        </w:rPr>
        <w:t xml:space="preserve"> </w:t>
      </w:r>
      <w:r w:rsidR="00D17291">
        <w:rPr>
          <w:rFonts w:cstheme="minorHAnsi"/>
          <w:sz w:val="24"/>
          <w:szCs w:val="24"/>
          <w:lang w:bidi="he-IL"/>
        </w:rPr>
        <w:t>population</w:t>
      </w:r>
      <w:r>
        <w:rPr>
          <w:rFonts w:cstheme="minorHAnsi"/>
          <w:sz w:val="24"/>
          <w:szCs w:val="24"/>
          <w:lang w:bidi="he-IL"/>
        </w:rPr>
        <w:t xml:space="preserve"> </w:t>
      </w:r>
      <w:r w:rsidR="00D17291">
        <w:rPr>
          <w:rFonts w:cstheme="minorHAnsi"/>
          <w:sz w:val="24"/>
          <w:szCs w:val="24"/>
          <w:lang w:bidi="he-IL"/>
        </w:rPr>
        <w:t>trend</w:t>
      </w:r>
      <w:r>
        <w:rPr>
          <w:rFonts w:cstheme="minorHAnsi"/>
          <w:sz w:val="24"/>
          <w:szCs w:val="24"/>
          <w:lang w:bidi="he-IL"/>
        </w:rPr>
        <w:t>,</w:t>
      </w:r>
      <w:r w:rsidRPr="00B40367">
        <w:rPr>
          <w:rFonts w:cstheme="minorHAnsi"/>
          <w:sz w:val="24"/>
          <w:szCs w:val="24"/>
          <w:lang w:bidi="he-IL"/>
        </w:rPr>
        <w:t xml:space="preserve"> </w:t>
      </w:r>
      <w:r w:rsidR="009B5956">
        <w:rPr>
          <w:rFonts w:cstheme="minorHAnsi"/>
          <w:sz w:val="24"/>
          <w:szCs w:val="24"/>
          <w:lang w:bidi="he-IL"/>
        </w:rPr>
        <w:t xml:space="preserve">the FRC, kitten counts and kitten per queen ratio </w:t>
      </w:r>
      <w:r w:rsidR="00743DED">
        <w:rPr>
          <w:rFonts w:cstheme="minorHAnsi"/>
          <w:sz w:val="24"/>
          <w:szCs w:val="24"/>
          <w:lang w:bidi="he-IL"/>
        </w:rPr>
        <w:t xml:space="preserve">(dependent variables) </w:t>
      </w:r>
      <w:r w:rsidR="009B5956">
        <w:rPr>
          <w:rFonts w:cstheme="minorHAnsi"/>
          <w:sz w:val="24"/>
          <w:szCs w:val="24"/>
          <w:lang w:bidi="he-IL"/>
        </w:rPr>
        <w:t>were modeled using GLMM</w:t>
      </w:r>
      <w:r w:rsidR="00743DED">
        <w:rPr>
          <w:rFonts w:cstheme="minorHAnsi"/>
          <w:sz w:val="24"/>
          <w:szCs w:val="24"/>
          <w:lang w:bidi="he-IL"/>
        </w:rPr>
        <w:t xml:space="preserve"> with a </w:t>
      </w:r>
      <w:r w:rsidR="00743DED" w:rsidRPr="00590C10">
        <w:rPr>
          <w:rFonts w:cstheme="minorHAnsi"/>
          <w:sz w:val="24"/>
          <w:szCs w:val="24"/>
          <w:lang w:bidi="he-IL"/>
        </w:rPr>
        <w:t>negative binomial</w:t>
      </w:r>
      <w:r w:rsidR="00743DED">
        <w:rPr>
          <w:rFonts w:cstheme="minorHAnsi"/>
          <w:sz w:val="24"/>
          <w:szCs w:val="24"/>
          <w:lang w:bidi="he-IL"/>
        </w:rPr>
        <w:t xml:space="preserve"> distribution</w:t>
      </w:r>
      <w:r w:rsidR="009B5956">
        <w:rPr>
          <w:rFonts w:cstheme="minorHAnsi"/>
          <w:sz w:val="24"/>
          <w:szCs w:val="24"/>
          <w:lang w:bidi="he-IL"/>
        </w:rPr>
        <w:t xml:space="preserve">. </w:t>
      </w:r>
      <w:r w:rsidR="00F33F32">
        <w:rPr>
          <w:rFonts w:cstheme="minorHAnsi"/>
          <w:sz w:val="24"/>
          <w:szCs w:val="24"/>
          <w:lang w:bidi="he-IL"/>
        </w:rPr>
        <w:t xml:space="preserve">In these models </w:t>
      </w:r>
      <w:r w:rsidR="00D17291">
        <w:rPr>
          <w:rFonts w:cstheme="minorHAnsi"/>
          <w:sz w:val="24"/>
          <w:szCs w:val="24"/>
          <w:lang w:bidi="he-IL"/>
        </w:rPr>
        <w:t xml:space="preserve">‘Group’ </w:t>
      </w:r>
      <w:r w:rsidR="00700011">
        <w:rPr>
          <w:rFonts w:cstheme="minorHAnsi"/>
          <w:sz w:val="24"/>
          <w:szCs w:val="24"/>
          <w:lang w:bidi="he-IL"/>
        </w:rPr>
        <w:t xml:space="preserve">(low vs. </w:t>
      </w:r>
      <w:r w:rsidR="00262A97">
        <w:rPr>
          <w:rFonts w:cstheme="minorHAnsi"/>
          <w:sz w:val="24"/>
          <w:szCs w:val="24"/>
          <w:lang w:bidi="he-IL"/>
        </w:rPr>
        <w:t xml:space="preserve">high </w:t>
      </w:r>
      <w:r w:rsidR="00700011">
        <w:rPr>
          <w:rFonts w:cstheme="minorHAnsi"/>
          <w:sz w:val="24"/>
          <w:szCs w:val="24"/>
          <w:lang w:bidi="he-IL"/>
        </w:rPr>
        <w:t xml:space="preserve">TNR) </w:t>
      </w:r>
      <w:r w:rsidR="00D17291">
        <w:rPr>
          <w:rFonts w:cstheme="minorHAnsi"/>
          <w:sz w:val="24"/>
          <w:szCs w:val="24"/>
          <w:lang w:bidi="he-IL"/>
        </w:rPr>
        <w:t xml:space="preserve">was a fixed effect. </w:t>
      </w:r>
      <w:r w:rsidR="00E3780B">
        <w:rPr>
          <w:rFonts w:cstheme="minorHAnsi"/>
          <w:sz w:val="24"/>
          <w:szCs w:val="24"/>
          <w:lang w:bidi="he-IL"/>
        </w:rPr>
        <w:t>T</w:t>
      </w:r>
      <w:r w:rsidR="00294C8D">
        <w:rPr>
          <w:rFonts w:cstheme="minorHAnsi"/>
          <w:sz w:val="24"/>
          <w:szCs w:val="24"/>
          <w:lang w:bidi="he-IL"/>
        </w:rPr>
        <w:t xml:space="preserve">he </w:t>
      </w:r>
      <w:r w:rsidR="00F33F32">
        <w:rPr>
          <w:rFonts w:cstheme="minorHAnsi"/>
          <w:sz w:val="24"/>
          <w:szCs w:val="24"/>
          <w:lang w:bidi="he-IL"/>
        </w:rPr>
        <w:t>trend</w:t>
      </w:r>
      <w:r w:rsidR="00294C8D">
        <w:rPr>
          <w:rFonts w:cstheme="minorHAnsi"/>
          <w:sz w:val="24"/>
          <w:szCs w:val="24"/>
          <w:lang w:bidi="he-IL"/>
        </w:rPr>
        <w:t xml:space="preserve"> in each phase was </w:t>
      </w:r>
      <w:r w:rsidR="009B5956">
        <w:rPr>
          <w:rFonts w:cstheme="minorHAnsi"/>
          <w:sz w:val="24"/>
          <w:szCs w:val="24"/>
          <w:lang w:bidi="he-IL"/>
        </w:rPr>
        <w:t xml:space="preserve">modeled by </w:t>
      </w:r>
      <w:r w:rsidR="00294C8D">
        <w:rPr>
          <w:rFonts w:cstheme="minorHAnsi"/>
          <w:sz w:val="24"/>
          <w:szCs w:val="24"/>
          <w:lang w:bidi="he-IL"/>
        </w:rPr>
        <w:t>including the first and last year of each phase</w:t>
      </w:r>
      <w:r w:rsidR="00C82D79">
        <w:rPr>
          <w:rFonts w:cstheme="minorHAnsi"/>
          <w:sz w:val="24"/>
          <w:szCs w:val="24"/>
          <w:lang w:bidi="he-IL"/>
        </w:rPr>
        <w:t>, as fixed effect</w:t>
      </w:r>
      <w:r w:rsidR="00294C8D">
        <w:rPr>
          <w:rFonts w:cstheme="minorHAnsi"/>
          <w:sz w:val="24"/>
          <w:szCs w:val="24"/>
          <w:lang w:bidi="he-IL"/>
        </w:rPr>
        <w:t xml:space="preserve"> (i.e., phase-2: 2012 to 2014, phase-3: 2014 to 2018)</w:t>
      </w:r>
      <w:r w:rsidR="00F33F32">
        <w:rPr>
          <w:rFonts w:cstheme="minorHAnsi"/>
          <w:sz w:val="24"/>
          <w:szCs w:val="24"/>
          <w:lang w:bidi="he-IL"/>
        </w:rPr>
        <w:t>, as well as t</w:t>
      </w:r>
      <w:r w:rsidR="00230E29">
        <w:rPr>
          <w:rFonts w:cstheme="minorHAnsi"/>
          <w:sz w:val="24"/>
          <w:szCs w:val="24"/>
          <w:lang w:bidi="he-IL"/>
        </w:rPr>
        <w:t xml:space="preserve">he interaction </w:t>
      </w:r>
      <w:r w:rsidR="00F33F32">
        <w:rPr>
          <w:rFonts w:cstheme="minorHAnsi"/>
          <w:sz w:val="24"/>
          <w:szCs w:val="24"/>
          <w:lang w:bidi="he-IL"/>
        </w:rPr>
        <w:t>with</w:t>
      </w:r>
      <w:r w:rsidR="00230E29">
        <w:rPr>
          <w:rFonts w:cstheme="minorHAnsi"/>
          <w:sz w:val="24"/>
          <w:szCs w:val="24"/>
          <w:lang w:bidi="he-IL"/>
        </w:rPr>
        <w:t xml:space="preserve"> ’Group’. </w:t>
      </w:r>
      <w:r w:rsidR="00F33F32">
        <w:rPr>
          <w:rFonts w:cstheme="minorHAnsi"/>
          <w:sz w:val="24"/>
          <w:szCs w:val="24"/>
          <w:lang w:bidi="he-IL"/>
        </w:rPr>
        <w:t>The annual change was calculated by dividing the relevant estimated beta by the number of years in each phase (i.e., two for phase-2, and four for phase-3</w:t>
      </w:r>
      <w:r w:rsidR="00B23B33">
        <w:rPr>
          <w:rFonts w:cstheme="minorHAnsi"/>
          <w:sz w:val="24"/>
          <w:szCs w:val="24"/>
          <w:lang w:bidi="he-IL"/>
        </w:rPr>
        <w:t xml:space="preserve"> (years 2012 and 2014 were not included in the calculations of phase-2 and phase-3, respectively, since observations took place on the end of these years)</w:t>
      </w:r>
      <w:r w:rsidR="00F33F32">
        <w:rPr>
          <w:rFonts w:cstheme="minorHAnsi"/>
          <w:sz w:val="24"/>
          <w:szCs w:val="24"/>
          <w:lang w:bidi="he-IL"/>
        </w:rPr>
        <w:t xml:space="preserve">). </w:t>
      </w:r>
      <w:r w:rsidR="00981DE5">
        <w:rPr>
          <w:rFonts w:cstheme="minorHAnsi"/>
          <w:sz w:val="24"/>
          <w:szCs w:val="24"/>
          <w:lang w:bidi="he-IL"/>
        </w:rPr>
        <w:t xml:space="preserve">‘SA’ was a random effect. </w:t>
      </w:r>
      <w:r w:rsidR="00CE307D">
        <w:rPr>
          <w:rFonts w:cstheme="minorHAnsi"/>
          <w:sz w:val="24"/>
          <w:szCs w:val="24"/>
          <w:lang w:bidi="he-IL"/>
        </w:rPr>
        <w:t xml:space="preserve">The log-transformed </w:t>
      </w:r>
      <w:r w:rsidR="006B09A2">
        <w:rPr>
          <w:rFonts w:cstheme="minorHAnsi"/>
          <w:sz w:val="24"/>
          <w:szCs w:val="24"/>
          <w:lang w:bidi="he-IL"/>
        </w:rPr>
        <w:t xml:space="preserve">‘Transect length’ was used as an offset for the FRC and kitten models, and </w:t>
      </w:r>
      <w:r w:rsidR="003A165C">
        <w:rPr>
          <w:rFonts w:cstheme="minorHAnsi"/>
          <w:sz w:val="24"/>
          <w:szCs w:val="24"/>
          <w:lang w:bidi="he-IL"/>
        </w:rPr>
        <w:t xml:space="preserve">log-transformed </w:t>
      </w:r>
      <w:r w:rsidR="006B09A2">
        <w:rPr>
          <w:rFonts w:cstheme="minorHAnsi"/>
          <w:sz w:val="24"/>
          <w:szCs w:val="24"/>
          <w:lang w:bidi="he-IL"/>
        </w:rPr>
        <w:t>‘</w:t>
      </w:r>
      <w:r w:rsidR="00CE307D">
        <w:rPr>
          <w:rFonts w:cstheme="minorHAnsi"/>
          <w:sz w:val="24"/>
          <w:szCs w:val="24"/>
          <w:lang w:bidi="he-IL"/>
        </w:rPr>
        <w:t>Q</w:t>
      </w:r>
      <w:r w:rsidR="006B09A2">
        <w:rPr>
          <w:rFonts w:cstheme="minorHAnsi"/>
          <w:sz w:val="24"/>
          <w:szCs w:val="24"/>
          <w:lang w:bidi="he-IL"/>
        </w:rPr>
        <w:t>ueens’</w:t>
      </w:r>
      <w:r w:rsidR="006B09A2" w:rsidRPr="00385CCA">
        <w:rPr>
          <w:rFonts w:cstheme="minorHAnsi"/>
          <w:sz w:val="24"/>
          <w:szCs w:val="24"/>
          <w:lang w:bidi="he-IL"/>
        </w:rPr>
        <w:t xml:space="preserve"> </w:t>
      </w:r>
      <w:r w:rsidR="006B09A2">
        <w:rPr>
          <w:rFonts w:cstheme="minorHAnsi"/>
          <w:sz w:val="24"/>
          <w:szCs w:val="24"/>
          <w:lang w:bidi="he-IL"/>
        </w:rPr>
        <w:t>(with an addition of 0.5 to all counts) was set as an offset for kitten counts in the kitten per queen ratio model</w:t>
      </w:r>
      <w:r w:rsidR="00466B59">
        <w:rPr>
          <w:rFonts w:cstheme="minorHAnsi"/>
          <w:sz w:val="24"/>
          <w:szCs w:val="24"/>
          <w:lang w:bidi="he-IL"/>
        </w:rPr>
        <w:t>s</w:t>
      </w:r>
      <w:r w:rsidR="006B09A2">
        <w:rPr>
          <w:rFonts w:cstheme="minorHAnsi"/>
          <w:sz w:val="24"/>
          <w:szCs w:val="24"/>
          <w:lang w:bidi="he-IL"/>
        </w:rPr>
        <w:t>.</w:t>
      </w:r>
    </w:p>
    <w:p w14:paraId="7AFB3666" w14:textId="77777777" w:rsidR="009E02B2" w:rsidRDefault="009E02B2" w:rsidP="00914F12">
      <w:pPr>
        <w:rPr>
          <w:rFonts w:cstheme="minorHAnsi"/>
          <w:sz w:val="24"/>
          <w:szCs w:val="24"/>
          <w:lang w:bidi="he-IL"/>
        </w:rPr>
      </w:pPr>
    </w:p>
    <w:p w14:paraId="6CC83692" w14:textId="6993F6A6" w:rsidR="009E02B2" w:rsidRDefault="009E02B2" w:rsidP="009E02B2">
      <w:pPr>
        <w:rPr>
          <w:rFonts w:cstheme="minorHAnsi"/>
          <w:i/>
          <w:iCs/>
          <w:sz w:val="24"/>
          <w:szCs w:val="24"/>
          <w:lang w:bidi="he-IL"/>
        </w:rPr>
      </w:pPr>
      <w:r>
        <w:rPr>
          <w:rFonts w:cstheme="minorHAnsi"/>
          <w:i/>
          <w:iCs/>
          <w:sz w:val="24"/>
          <w:szCs w:val="24"/>
          <w:lang w:bidi="he-IL"/>
        </w:rPr>
        <w:t xml:space="preserve">The effect of the intensity and spatial continuity of TNR on cat carcasses and reproduction </w:t>
      </w:r>
    </w:p>
    <w:p w14:paraId="431DB0B3" w14:textId="77777777" w:rsidR="00CB67AE" w:rsidRDefault="00CB67AE" w:rsidP="00CB67AE">
      <w:pPr>
        <w:rPr>
          <w:rFonts w:cstheme="minorHAnsi"/>
          <w:sz w:val="24"/>
          <w:szCs w:val="24"/>
          <w:lang w:bidi="he-IL"/>
        </w:rPr>
      </w:pPr>
      <w:r>
        <w:rPr>
          <w:rFonts w:cstheme="minorHAnsi"/>
          <w:sz w:val="24"/>
          <w:szCs w:val="24"/>
          <w:lang w:bidi="he-IL"/>
        </w:rPr>
        <w:t>Outcome variables were analyzed as follows:</w:t>
      </w:r>
    </w:p>
    <w:p w14:paraId="1B271B6B" w14:textId="77777777" w:rsidR="00CB67AE" w:rsidRDefault="00CB67AE" w:rsidP="00CB67AE">
      <w:pPr>
        <w:pStyle w:val="ListParagraph"/>
        <w:numPr>
          <w:ilvl w:val="0"/>
          <w:numId w:val="9"/>
        </w:numPr>
        <w:rPr>
          <w:rFonts w:cstheme="minorHAnsi"/>
          <w:sz w:val="24"/>
          <w:szCs w:val="24"/>
          <w:lang w:bidi="he-IL"/>
        </w:rPr>
      </w:pPr>
      <w:r>
        <w:rPr>
          <w:rFonts w:cstheme="minorHAnsi"/>
          <w:sz w:val="24"/>
          <w:szCs w:val="24"/>
          <w:lang w:bidi="he-IL"/>
        </w:rPr>
        <w:t>Resident</w:t>
      </w:r>
      <w:r w:rsidRPr="0095388B">
        <w:rPr>
          <w:rFonts w:cstheme="minorHAnsi"/>
          <w:i/>
          <w:iCs/>
          <w:sz w:val="24"/>
          <w:szCs w:val="24"/>
          <w:lang w:bidi="he-IL"/>
        </w:rPr>
        <w:t xml:space="preserve"> </w:t>
      </w:r>
      <w:r>
        <w:rPr>
          <w:rFonts w:cstheme="minorHAnsi"/>
          <w:i/>
          <w:iCs/>
          <w:sz w:val="24"/>
          <w:szCs w:val="24"/>
          <w:lang w:bidi="he-IL"/>
        </w:rPr>
        <w:t xml:space="preserve">reports regarding </w:t>
      </w:r>
      <w:r w:rsidRPr="0095388B">
        <w:rPr>
          <w:rFonts w:cstheme="minorHAnsi"/>
          <w:i/>
          <w:iCs/>
          <w:sz w:val="24"/>
          <w:szCs w:val="24"/>
          <w:lang w:bidi="he-IL"/>
        </w:rPr>
        <w:t>FRC</w:t>
      </w:r>
      <w:r>
        <w:rPr>
          <w:rFonts w:cstheme="minorHAnsi"/>
          <w:i/>
          <w:iCs/>
          <w:sz w:val="24"/>
          <w:szCs w:val="24"/>
          <w:lang w:bidi="he-IL"/>
        </w:rPr>
        <w:t xml:space="preserve"> carcasses</w:t>
      </w:r>
      <w:r>
        <w:rPr>
          <w:rFonts w:cstheme="minorHAnsi"/>
          <w:sz w:val="24"/>
          <w:szCs w:val="24"/>
          <w:lang w:bidi="he-IL"/>
        </w:rPr>
        <w:t xml:space="preserve"> were removed from the general animal related reports. Duplicate reports for an event were omitted. The remaining reports were geographically coded, and summarized per each SA. </w:t>
      </w:r>
    </w:p>
    <w:p w14:paraId="465389B3" w14:textId="77777777" w:rsidR="00CB67AE" w:rsidRDefault="00CB67AE" w:rsidP="00CB67AE">
      <w:pPr>
        <w:pStyle w:val="ListParagraph"/>
        <w:numPr>
          <w:ilvl w:val="0"/>
          <w:numId w:val="9"/>
        </w:numPr>
        <w:rPr>
          <w:rFonts w:cstheme="minorHAnsi"/>
          <w:sz w:val="24"/>
          <w:szCs w:val="24"/>
          <w:lang w:bidi="he-IL"/>
        </w:rPr>
      </w:pPr>
      <w:r>
        <w:rPr>
          <w:rFonts w:cstheme="minorHAnsi"/>
          <w:sz w:val="24"/>
          <w:szCs w:val="24"/>
          <w:lang w:bidi="he-IL"/>
        </w:rPr>
        <w:t>Resident</w:t>
      </w:r>
      <w:r w:rsidRPr="0095388B">
        <w:rPr>
          <w:rFonts w:cstheme="minorHAnsi"/>
          <w:i/>
          <w:iCs/>
          <w:sz w:val="24"/>
          <w:szCs w:val="24"/>
          <w:lang w:bidi="he-IL"/>
        </w:rPr>
        <w:t xml:space="preserve"> </w:t>
      </w:r>
      <w:r>
        <w:rPr>
          <w:rFonts w:cstheme="minorHAnsi"/>
          <w:i/>
          <w:iCs/>
          <w:sz w:val="24"/>
          <w:szCs w:val="24"/>
          <w:lang w:bidi="he-IL"/>
        </w:rPr>
        <w:t>repor</w:t>
      </w:r>
      <w:r w:rsidRPr="0095388B">
        <w:rPr>
          <w:rFonts w:cstheme="minorHAnsi"/>
          <w:i/>
          <w:iCs/>
          <w:sz w:val="24"/>
          <w:szCs w:val="24"/>
          <w:lang w:bidi="he-IL"/>
        </w:rPr>
        <w:t>ts regarding FRC</w:t>
      </w:r>
      <w:r>
        <w:rPr>
          <w:rFonts w:cstheme="minorHAnsi"/>
          <w:i/>
          <w:iCs/>
          <w:sz w:val="24"/>
          <w:szCs w:val="24"/>
          <w:lang w:bidi="he-IL"/>
        </w:rPr>
        <w:t xml:space="preserve"> reproduction</w:t>
      </w:r>
      <w:r>
        <w:rPr>
          <w:rFonts w:cstheme="minorHAnsi"/>
          <w:sz w:val="24"/>
          <w:szCs w:val="24"/>
          <w:lang w:bidi="he-IL"/>
        </w:rPr>
        <w:t xml:space="preserve"> were analyzed similarly to the carcasses reports. Reports retained for analysis were those that explicitly contained key-words as “kitten” and “parturition”</w:t>
      </w:r>
      <w:r w:rsidRPr="00D5142E">
        <w:rPr>
          <w:rFonts w:cstheme="minorHAnsi"/>
          <w:sz w:val="24"/>
          <w:szCs w:val="24"/>
          <w:lang w:bidi="he-IL"/>
        </w:rPr>
        <w:t xml:space="preserve"> </w:t>
      </w:r>
      <w:r>
        <w:rPr>
          <w:rFonts w:cstheme="minorHAnsi"/>
          <w:sz w:val="24"/>
          <w:szCs w:val="24"/>
          <w:lang w:bidi="he-IL"/>
        </w:rPr>
        <w:t xml:space="preserve">(for a more comprehensive explanation see Gunther </w:t>
      </w:r>
      <w:r w:rsidRPr="00E95960">
        <w:rPr>
          <w:rFonts w:cstheme="minorHAnsi"/>
          <w:i/>
          <w:iCs/>
          <w:sz w:val="24"/>
          <w:szCs w:val="24"/>
          <w:lang w:bidi="he-IL"/>
        </w:rPr>
        <w:t>et al</w:t>
      </w:r>
      <w:r>
        <w:rPr>
          <w:rFonts w:cstheme="minorHAnsi"/>
          <w:sz w:val="24"/>
          <w:szCs w:val="24"/>
          <w:lang w:bidi="he-IL"/>
        </w:rPr>
        <w:t>. 2015</w:t>
      </w:r>
      <w:r>
        <w:rPr>
          <w:rFonts w:cstheme="minorHAnsi"/>
          <w:sz w:val="24"/>
          <w:szCs w:val="24"/>
          <w:lang w:bidi="he-IL"/>
        </w:rPr>
        <w:fldChar w:fldCharType="begin"/>
      </w:r>
      <w:r>
        <w:rPr>
          <w:rFonts w:cstheme="minorHAnsi"/>
          <w:sz w:val="24"/>
          <w:szCs w:val="24"/>
          <w:lang w:bidi="he-IL"/>
        </w:rPr>
        <w:instrText xml:space="preserve"> ADDIN EN.CITE &lt;EndNote&gt;&lt;Cite ExcludeAuth="1" ExcludeYear="1"&gt;&lt;Author&gt;Gunther&lt;/Author&gt;&lt;Year&gt;2015&lt;/Year&gt;&lt;RecNum&gt;713&lt;/RecNum&gt;&lt;record&gt;&lt;rec-number&gt;713&lt;/rec-number&gt;&lt;foreign-keys&gt;&lt;key app="EN" db-id="5wvdwv5wez2ax4ee99sxxrdhsz9vat2vz92x" timestamp="1447075033"&gt;713&lt;/key&gt;&lt;/foreign-keys&gt;&lt;ref-type name="Journal Article"&gt;17&lt;/ref-type&gt;&lt;contributors&gt;&lt;authors&gt;&lt;author&gt;Gunther, I.&lt;/author&gt;&lt;author&gt;Raz, T.&lt;/author&gt;&lt;author&gt;Berke, O.&lt;/author&gt;&lt;author&gt;Klement, E.&lt;/author&gt;&lt;/authors&gt;&lt;/contributors&gt;&lt;titles&gt;&lt;title&gt;Nuisances and welfare of free-roaming cats in urban settings and their association with cat reproduction&lt;/title&gt;&lt;secondary-title&gt;Preventive Veterinary Medicine&lt;/secondary-title&gt;&lt;/titles&gt;&lt;periodical&gt;&lt;full-title&gt;Preventive Veterinary Medicine&lt;/full-title&gt;&lt;/periodical&gt;&lt;pages&gt;203-210&lt;/pages&gt;&lt;volume&gt;119&lt;/volume&gt;&lt;number&gt;3–4&lt;/number&gt;&lt;keywords&gt;&lt;keyword&gt;Free-roaming cats&lt;/keyword&gt;&lt;keyword&gt;Nuisance&lt;/keyword&gt;&lt;keyword&gt;Welfare&lt;/keyword&gt;&lt;keyword&gt;Public health&lt;/keyword&gt;&lt;keyword&gt;Population dynamics&lt;/keyword&gt;&lt;keyword&gt;Neutering&lt;/keyword&gt;&lt;keyword&gt;Trap-neuter-return&lt;/keyword&gt;&lt;/keywords&gt;&lt;dates&gt;&lt;year&gt;2015&lt;/year&gt;&lt;/dates&gt;&lt;isbn&gt;0167-5877&lt;/isbn&gt;&lt;urls&gt;&lt;related-urls&gt;&lt;url&gt;http://www.sciencedirect.com/science/article/pii/S0167587715000665&lt;/url&gt;&lt;/related-urls&gt;&lt;/urls&gt;&lt;electronic-resource-num&gt;http://dx.doi.org/10.1016/j.prevetmed.2015.02.012&lt;/electronic-resource-num&gt;&lt;/record&gt;&lt;/Cite&gt;&lt;/EndNote&gt;</w:instrText>
      </w:r>
      <w:r>
        <w:rPr>
          <w:rFonts w:cstheme="minorHAnsi"/>
          <w:sz w:val="24"/>
          <w:szCs w:val="24"/>
          <w:lang w:bidi="he-IL"/>
        </w:rPr>
        <w:fldChar w:fldCharType="end"/>
      </w:r>
      <w:r>
        <w:rPr>
          <w:rFonts w:cstheme="minorHAnsi"/>
          <w:sz w:val="24"/>
          <w:szCs w:val="24"/>
          <w:lang w:bidi="he-IL"/>
        </w:rPr>
        <w:t>).</w:t>
      </w:r>
    </w:p>
    <w:p w14:paraId="08A37A69" w14:textId="05FBCD3A" w:rsidR="00BD2A7F" w:rsidRDefault="00BD2A7F" w:rsidP="00334DC0">
      <w:pPr>
        <w:rPr>
          <w:rFonts w:cstheme="minorHAnsi"/>
          <w:sz w:val="24"/>
          <w:szCs w:val="24"/>
          <w:lang w:bidi="he-IL"/>
        </w:rPr>
      </w:pPr>
      <w:r>
        <w:rPr>
          <w:rFonts w:cstheme="minorHAnsi"/>
          <w:sz w:val="24"/>
          <w:szCs w:val="24"/>
          <w:lang w:bidi="he-IL"/>
        </w:rPr>
        <w:t>To e</w:t>
      </w:r>
      <w:r w:rsidRPr="00B40367">
        <w:rPr>
          <w:rFonts w:cstheme="minorHAnsi"/>
          <w:sz w:val="24"/>
          <w:szCs w:val="24"/>
          <w:lang w:bidi="he-IL"/>
        </w:rPr>
        <w:t>xamin</w:t>
      </w:r>
      <w:r>
        <w:rPr>
          <w:rFonts w:cstheme="minorHAnsi"/>
          <w:sz w:val="24"/>
          <w:szCs w:val="24"/>
          <w:lang w:bidi="he-IL"/>
        </w:rPr>
        <w:t>e</w:t>
      </w:r>
      <w:r w:rsidRPr="00B40367">
        <w:rPr>
          <w:rFonts w:cstheme="minorHAnsi"/>
          <w:sz w:val="24"/>
          <w:szCs w:val="24"/>
          <w:lang w:bidi="he-IL"/>
        </w:rPr>
        <w:t xml:space="preserve"> the association of municipal TNR actions with </w:t>
      </w:r>
      <w:r>
        <w:rPr>
          <w:rFonts w:cstheme="minorHAnsi"/>
          <w:sz w:val="24"/>
          <w:szCs w:val="24"/>
          <w:lang w:bidi="he-IL"/>
        </w:rPr>
        <w:t xml:space="preserve">the trend of </w:t>
      </w:r>
      <w:r w:rsidRPr="00B40367">
        <w:rPr>
          <w:rFonts w:cstheme="minorHAnsi"/>
          <w:sz w:val="24"/>
          <w:szCs w:val="24"/>
          <w:lang w:bidi="he-IL"/>
        </w:rPr>
        <w:t>cat reports</w:t>
      </w:r>
      <w:r>
        <w:rPr>
          <w:rFonts w:cstheme="minorHAnsi"/>
          <w:sz w:val="24"/>
          <w:szCs w:val="24"/>
          <w:lang w:bidi="he-IL"/>
        </w:rPr>
        <w:t xml:space="preserve"> </w:t>
      </w:r>
      <w:r w:rsidR="00CC1E61">
        <w:rPr>
          <w:rFonts w:cstheme="minorHAnsi"/>
          <w:sz w:val="24"/>
          <w:szCs w:val="24"/>
          <w:lang w:bidi="he-IL"/>
        </w:rPr>
        <w:t xml:space="preserve">in the entire city (64 SA) </w:t>
      </w:r>
      <w:r>
        <w:rPr>
          <w:rFonts w:cstheme="minorHAnsi"/>
          <w:sz w:val="24"/>
          <w:szCs w:val="24"/>
          <w:lang w:bidi="he-IL"/>
        </w:rPr>
        <w:t>during</w:t>
      </w:r>
      <w:r w:rsidRPr="00B40367">
        <w:rPr>
          <w:rFonts w:cstheme="minorHAnsi"/>
          <w:sz w:val="24"/>
          <w:szCs w:val="24"/>
          <w:lang w:bidi="he-IL"/>
        </w:rPr>
        <w:t xml:space="preserve"> years 2007-2018, a </w:t>
      </w:r>
      <w:r>
        <w:rPr>
          <w:rFonts w:cstheme="minorHAnsi"/>
          <w:sz w:val="24"/>
          <w:szCs w:val="24"/>
          <w:lang w:bidi="he-IL"/>
        </w:rPr>
        <w:t xml:space="preserve">time-series </w:t>
      </w:r>
      <w:r w:rsidRPr="00B40367">
        <w:rPr>
          <w:rFonts w:cstheme="minorHAnsi"/>
          <w:sz w:val="24"/>
          <w:szCs w:val="24"/>
          <w:lang w:bidi="he-IL"/>
        </w:rPr>
        <w:t xml:space="preserve">decomposition </w:t>
      </w:r>
      <w:r>
        <w:rPr>
          <w:rFonts w:cstheme="minorHAnsi"/>
          <w:sz w:val="24"/>
          <w:szCs w:val="24"/>
          <w:lang w:bidi="he-IL"/>
        </w:rPr>
        <w:t xml:space="preserve">using the STL method </w:t>
      </w:r>
      <w:r>
        <w:rPr>
          <w:rFonts w:cstheme="minorHAnsi"/>
          <w:sz w:val="24"/>
          <w:szCs w:val="24"/>
          <w:lang w:bidi="he-IL"/>
        </w:rPr>
        <w:fldChar w:fldCharType="begin"/>
      </w:r>
      <w:r>
        <w:rPr>
          <w:rFonts w:cstheme="minorHAnsi"/>
          <w:sz w:val="24"/>
          <w:szCs w:val="24"/>
          <w:lang w:bidi="he-IL"/>
        </w:rPr>
        <w:instrText xml:space="preserve"> ADDIN EN.CITE &lt;EndNote&gt;&lt;Cite&gt;&lt;Author&gt;Cleveland&lt;/Author&gt;&lt;Year&gt;1990&lt;/Year&gt;&lt;RecNum&gt;865&lt;/RecNum&gt;&lt;DisplayText&gt;(Cleveland, Cleveland et al. 1990)&lt;/DisplayText&gt;&lt;record&gt;&lt;rec-number&gt;865&lt;/rec-number&gt;&lt;foreign-keys&gt;&lt;key app="EN" db-id="5wvdwv5wez2ax4ee99sxxrdhsz9vat2vz92x" timestamp="1579183109"&gt;865&lt;/key&gt;&lt;/foreign-keys&gt;&lt;ref-type name="Journal Article"&gt;17&lt;/ref-type&gt;&lt;contributors&gt;&lt;authors&gt;&lt;author&gt;Cleveland, Robert B&lt;/author&gt;&lt;author&gt;Cleveland, William S&lt;/author&gt;&lt;author&gt;McRae, Jean E&lt;/author&gt;&lt;author&gt;Terpenning, Irma&lt;/author&gt;&lt;/authors&gt;&lt;/contributors&gt;&lt;titles&gt;&lt;title&gt;STL: a seasonal-trend decomposition&lt;/title&gt;&lt;secondary-title&gt;Journal of Official Statistics&lt;/secondary-title&gt;&lt;/titles&gt;&lt;periodical&gt;&lt;full-title&gt;Journal of official statistics&lt;/full-title&gt;&lt;/periodical&gt;&lt;pages&gt;3-73&lt;/pages&gt;&lt;volume&gt;6&lt;/volume&gt;&lt;number&gt;1&lt;/number&gt;&lt;dates&gt;&lt;year&gt;1990&lt;/year&gt;&lt;/dates&gt;&lt;urls&gt;&lt;/urls&gt;&lt;/record&gt;&lt;/Cite&gt;&lt;/EndNote&gt;</w:instrText>
      </w:r>
      <w:r>
        <w:rPr>
          <w:rFonts w:cstheme="minorHAnsi"/>
          <w:sz w:val="24"/>
          <w:szCs w:val="24"/>
          <w:lang w:bidi="he-IL"/>
        </w:rPr>
        <w:fldChar w:fldCharType="separate"/>
      </w:r>
      <w:r>
        <w:rPr>
          <w:rFonts w:cstheme="minorHAnsi"/>
          <w:noProof/>
          <w:sz w:val="24"/>
          <w:szCs w:val="24"/>
          <w:lang w:bidi="he-IL"/>
        </w:rPr>
        <w:t>(Cleveland, Cleveland et al. 1990)</w:t>
      </w:r>
      <w:r>
        <w:rPr>
          <w:rFonts w:cstheme="minorHAnsi"/>
          <w:sz w:val="24"/>
          <w:szCs w:val="24"/>
          <w:lang w:bidi="he-IL"/>
        </w:rPr>
        <w:fldChar w:fldCharType="end"/>
      </w:r>
      <w:r>
        <w:rPr>
          <w:rFonts w:cstheme="minorHAnsi"/>
          <w:sz w:val="24"/>
          <w:szCs w:val="24"/>
          <w:lang w:bidi="he-IL"/>
        </w:rPr>
        <w:t xml:space="preserve"> </w:t>
      </w:r>
      <w:r w:rsidRPr="00B40367">
        <w:rPr>
          <w:rFonts w:cstheme="minorHAnsi"/>
          <w:sz w:val="24"/>
          <w:szCs w:val="24"/>
          <w:lang w:bidi="he-IL"/>
        </w:rPr>
        <w:t xml:space="preserve">was performed for the </w:t>
      </w:r>
      <w:r>
        <w:rPr>
          <w:rFonts w:cstheme="minorHAnsi"/>
          <w:sz w:val="24"/>
          <w:szCs w:val="24"/>
          <w:lang w:bidi="he-IL"/>
        </w:rPr>
        <w:t xml:space="preserve">monthly </w:t>
      </w:r>
      <w:r w:rsidRPr="00B40367">
        <w:rPr>
          <w:rFonts w:cstheme="minorHAnsi"/>
          <w:sz w:val="24"/>
          <w:szCs w:val="24"/>
          <w:lang w:bidi="he-IL"/>
        </w:rPr>
        <w:t xml:space="preserve">number of reports. </w:t>
      </w:r>
      <w:r>
        <w:rPr>
          <w:rFonts w:cstheme="minorHAnsi"/>
          <w:sz w:val="24"/>
          <w:szCs w:val="24"/>
          <w:lang w:bidi="he-IL"/>
        </w:rPr>
        <w:lastRenderedPageBreak/>
        <w:t>Furthermore</w:t>
      </w:r>
      <w:r w:rsidRPr="00B40367">
        <w:rPr>
          <w:rFonts w:cstheme="minorHAnsi"/>
          <w:sz w:val="24"/>
          <w:szCs w:val="24"/>
          <w:lang w:bidi="he-IL"/>
        </w:rPr>
        <w:t>,</w:t>
      </w:r>
      <w:r>
        <w:rPr>
          <w:rFonts w:cstheme="minorHAnsi"/>
          <w:sz w:val="24"/>
          <w:szCs w:val="24"/>
          <w:lang w:bidi="he-IL"/>
        </w:rPr>
        <w:t xml:space="preserve"> differences in trends between </w:t>
      </w:r>
      <w:r w:rsidR="00E63F63">
        <w:rPr>
          <w:rFonts w:cstheme="minorHAnsi"/>
          <w:sz w:val="24"/>
          <w:szCs w:val="24"/>
          <w:lang w:bidi="he-IL"/>
        </w:rPr>
        <w:t>low-TNR</w:t>
      </w:r>
      <w:r>
        <w:rPr>
          <w:rFonts w:cstheme="minorHAnsi"/>
          <w:sz w:val="24"/>
          <w:szCs w:val="24"/>
          <w:lang w:bidi="he-IL"/>
        </w:rPr>
        <w:t xml:space="preserve"> vs. </w:t>
      </w:r>
      <w:r w:rsidR="00E63F63">
        <w:rPr>
          <w:rFonts w:cstheme="minorHAnsi"/>
          <w:sz w:val="24"/>
          <w:szCs w:val="24"/>
          <w:lang w:bidi="he-IL"/>
        </w:rPr>
        <w:t>high-</w:t>
      </w:r>
      <w:r>
        <w:rPr>
          <w:rFonts w:cstheme="minorHAnsi"/>
          <w:sz w:val="24"/>
          <w:szCs w:val="24"/>
          <w:lang w:bidi="he-IL"/>
        </w:rPr>
        <w:t xml:space="preserve">TNR </w:t>
      </w:r>
      <w:r w:rsidR="00334DC0">
        <w:rPr>
          <w:rFonts w:cstheme="minorHAnsi"/>
          <w:sz w:val="24"/>
          <w:szCs w:val="24"/>
          <w:lang w:bidi="he-IL"/>
        </w:rPr>
        <w:t>SA’</w:t>
      </w:r>
      <w:r>
        <w:rPr>
          <w:rFonts w:cstheme="minorHAnsi"/>
          <w:sz w:val="24"/>
          <w:szCs w:val="24"/>
          <w:lang w:bidi="he-IL"/>
        </w:rPr>
        <w:t>s (the described above Group-1 and Group-2) were demonstrated. STL</w:t>
      </w:r>
      <w:r w:rsidRPr="00B40367">
        <w:rPr>
          <w:rFonts w:cstheme="minorHAnsi"/>
          <w:sz w:val="24"/>
          <w:szCs w:val="24"/>
          <w:lang w:bidi="he-IL"/>
        </w:rPr>
        <w:t xml:space="preserve"> decomposition</w:t>
      </w:r>
      <w:r>
        <w:rPr>
          <w:rFonts w:cstheme="minorHAnsi"/>
          <w:sz w:val="24"/>
          <w:szCs w:val="24"/>
          <w:lang w:bidi="he-IL"/>
        </w:rPr>
        <w:t>s</w:t>
      </w:r>
      <w:r w:rsidRPr="00B40367">
        <w:rPr>
          <w:rFonts w:cstheme="minorHAnsi"/>
          <w:sz w:val="24"/>
          <w:szCs w:val="24"/>
          <w:lang w:bidi="he-IL"/>
        </w:rPr>
        <w:t xml:space="preserve"> </w:t>
      </w:r>
      <w:r>
        <w:rPr>
          <w:rFonts w:cstheme="minorHAnsi"/>
          <w:sz w:val="24"/>
          <w:szCs w:val="24"/>
          <w:lang w:bidi="he-IL"/>
        </w:rPr>
        <w:t>were generated separately for the monthly count time series</w:t>
      </w:r>
      <w:r w:rsidRPr="00B40367">
        <w:rPr>
          <w:rFonts w:cstheme="minorHAnsi"/>
          <w:sz w:val="24"/>
          <w:szCs w:val="24"/>
          <w:lang w:bidi="he-IL"/>
        </w:rPr>
        <w:t xml:space="preserve"> of carcasses and reproduction reports of the</w:t>
      </w:r>
      <w:r>
        <w:rPr>
          <w:rFonts w:cstheme="minorHAnsi"/>
          <w:sz w:val="24"/>
          <w:szCs w:val="24"/>
          <w:lang w:bidi="he-IL"/>
        </w:rPr>
        <w:t xml:space="preserve">se two </w:t>
      </w:r>
      <w:r w:rsidR="00A46AC4">
        <w:rPr>
          <w:rFonts w:cstheme="minorHAnsi"/>
          <w:sz w:val="24"/>
          <w:szCs w:val="24"/>
          <w:lang w:bidi="he-IL"/>
        </w:rPr>
        <w:t>SA</w:t>
      </w:r>
      <w:r>
        <w:rPr>
          <w:rFonts w:cstheme="minorHAnsi"/>
          <w:sz w:val="24"/>
          <w:szCs w:val="24"/>
          <w:lang w:bidi="he-IL"/>
        </w:rPr>
        <w:t xml:space="preserve"> groups</w:t>
      </w:r>
      <w:r w:rsidRPr="00B40367">
        <w:rPr>
          <w:rFonts w:cstheme="minorHAnsi"/>
          <w:sz w:val="24"/>
          <w:szCs w:val="24"/>
          <w:lang w:bidi="he-IL"/>
        </w:rPr>
        <w:t>.</w:t>
      </w:r>
    </w:p>
    <w:p w14:paraId="039662FF" w14:textId="54160863" w:rsidR="00CF5771" w:rsidRDefault="00C03816" w:rsidP="00DF461C">
      <w:pPr>
        <w:rPr>
          <w:rFonts w:cstheme="minorHAnsi"/>
          <w:sz w:val="24"/>
          <w:szCs w:val="24"/>
          <w:lang w:bidi="he-IL"/>
        </w:rPr>
      </w:pPr>
      <w:r>
        <w:rPr>
          <w:rFonts w:cstheme="minorHAnsi"/>
          <w:sz w:val="24"/>
          <w:szCs w:val="24"/>
          <w:lang w:bidi="he-IL"/>
        </w:rPr>
        <w:t>To examine</w:t>
      </w:r>
      <w:r w:rsidR="00CF5771">
        <w:rPr>
          <w:rFonts w:cstheme="minorHAnsi"/>
          <w:sz w:val="24"/>
          <w:szCs w:val="24"/>
          <w:lang w:bidi="he-IL"/>
        </w:rPr>
        <w:t xml:space="preserve"> the association of TNR intensity with trends of population indicators,</w:t>
      </w:r>
      <w:r w:rsidR="00CF5771" w:rsidRPr="00B40367">
        <w:rPr>
          <w:rFonts w:cstheme="minorHAnsi"/>
          <w:sz w:val="24"/>
          <w:szCs w:val="24"/>
          <w:lang w:bidi="he-IL"/>
        </w:rPr>
        <w:t xml:space="preserve"> </w:t>
      </w:r>
      <w:r w:rsidR="00CF5771">
        <w:rPr>
          <w:rFonts w:cstheme="minorHAnsi"/>
          <w:sz w:val="24"/>
          <w:szCs w:val="24"/>
          <w:lang w:bidi="he-IL"/>
        </w:rPr>
        <w:t>the carcasses and reproduction reports were modeled using mixed</w:t>
      </w:r>
      <w:r w:rsidR="00CF5771" w:rsidRPr="00590C10">
        <w:rPr>
          <w:rFonts w:cstheme="minorHAnsi"/>
          <w:sz w:val="24"/>
          <w:szCs w:val="24"/>
          <w:lang w:bidi="he-IL"/>
        </w:rPr>
        <w:t xml:space="preserve"> negative binomial</w:t>
      </w:r>
      <w:r w:rsidR="00CF5771">
        <w:rPr>
          <w:rFonts w:cstheme="minorHAnsi"/>
          <w:sz w:val="24"/>
          <w:szCs w:val="24"/>
          <w:lang w:bidi="he-IL"/>
        </w:rPr>
        <w:t xml:space="preserve"> regression models</w:t>
      </w:r>
      <w:r w:rsidR="00CF5771" w:rsidRPr="00590C10">
        <w:rPr>
          <w:rFonts w:cstheme="minorHAnsi"/>
          <w:sz w:val="24"/>
          <w:szCs w:val="24"/>
          <w:lang w:bidi="he-IL"/>
        </w:rPr>
        <w:t xml:space="preserve"> </w:t>
      </w:r>
      <w:r w:rsidR="00CF5771">
        <w:rPr>
          <w:rFonts w:cstheme="minorHAnsi"/>
          <w:sz w:val="24"/>
          <w:szCs w:val="24"/>
          <w:lang w:bidi="he-IL"/>
        </w:rPr>
        <w:t xml:space="preserve">(GLMM). </w:t>
      </w:r>
      <w:r w:rsidR="005F698E">
        <w:rPr>
          <w:rFonts w:cstheme="minorHAnsi"/>
          <w:sz w:val="24"/>
          <w:szCs w:val="24"/>
          <w:lang w:bidi="he-IL"/>
        </w:rPr>
        <w:t xml:space="preserve">The trend in each phase was modeled by including an interaction between the fixed variable ‘Phase’ (i.e., Phase-1 </w:t>
      </w:r>
      <w:r w:rsidR="00DF461C">
        <w:rPr>
          <w:rFonts w:cstheme="minorHAnsi"/>
          <w:sz w:val="24"/>
          <w:szCs w:val="24"/>
          <w:lang w:bidi="he-IL"/>
        </w:rPr>
        <w:t>control period</w:t>
      </w:r>
      <w:r w:rsidR="005F698E">
        <w:rPr>
          <w:rFonts w:cstheme="minorHAnsi"/>
          <w:sz w:val="24"/>
          <w:szCs w:val="24"/>
          <w:lang w:bidi="he-IL"/>
        </w:rPr>
        <w:t xml:space="preserve">, Phase-2 </w:t>
      </w:r>
      <w:r w:rsidR="00DF461C">
        <w:rPr>
          <w:rFonts w:cstheme="minorHAnsi"/>
          <w:sz w:val="24"/>
          <w:szCs w:val="24"/>
          <w:lang w:bidi="he-IL"/>
        </w:rPr>
        <w:t>mixed treatment period</w:t>
      </w:r>
      <w:r w:rsidR="005F698E">
        <w:rPr>
          <w:rFonts w:cstheme="minorHAnsi"/>
          <w:sz w:val="24"/>
          <w:szCs w:val="24"/>
          <w:lang w:bidi="he-IL"/>
        </w:rPr>
        <w:t xml:space="preserve">, and Phase-3 </w:t>
      </w:r>
      <w:r w:rsidR="00DF461C">
        <w:rPr>
          <w:rFonts w:cstheme="minorHAnsi"/>
          <w:sz w:val="24"/>
          <w:szCs w:val="24"/>
          <w:lang w:bidi="he-IL"/>
        </w:rPr>
        <w:t>full treatment period</w:t>
      </w:r>
      <w:r w:rsidR="005F698E">
        <w:rPr>
          <w:rFonts w:cstheme="minorHAnsi"/>
          <w:sz w:val="24"/>
          <w:szCs w:val="24"/>
          <w:lang w:bidi="he-IL"/>
        </w:rPr>
        <w:t>)</w:t>
      </w:r>
      <w:r w:rsidR="00AA72E9">
        <w:rPr>
          <w:rFonts w:cstheme="minorHAnsi"/>
          <w:sz w:val="24"/>
          <w:szCs w:val="24"/>
          <w:lang w:bidi="he-IL"/>
        </w:rPr>
        <w:t xml:space="preserve"> and ‘</w:t>
      </w:r>
      <w:r w:rsidR="005F698E">
        <w:rPr>
          <w:rFonts w:cstheme="minorHAnsi"/>
          <w:sz w:val="24"/>
          <w:szCs w:val="24"/>
          <w:lang w:bidi="he-IL"/>
        </w:rPr>
        <w:t>Group’. The annual change was calculated by dividing the relevant estimated beta by the number</w:t>
      </w:r>
      <w:r w:rsidR="007C62E1">
        <w:rPr>
          <w:rFonts w:cstheme="minorHAnsi"/>
          <w:sz w:val="24"/>
          <w:szCs w:val="24"/>
          <w:lang w:bidi="he-IL"/>
        </w:rPr>
        <w:t xml:space="preserve"> of years in each phase (i.e., three for phase-1</w:t>
      </w:r>
      <w:r w:rsidR="005F698E">
        <w:rPr>
          <w:rFonts w:cstheme="minorHAnsi"/>
          <w:sz w:val="24"/>
          <w:szCs w:val="24"/>
          <w:lang w:bidi="he-IL"/>
        </w:rPr>
        <w:t xml:space="preserve">, </w:t>
      </w:r>
      <w:r w:rsidR="003E428C">
        <w:rPr>
          <w:rFonts w:cstheme="minorHAnsi"/>
          <w:sz w:val="24"/>
          <w:szCs w:val="24"/>
          <w:lang w:bidi="he-IL"/>
        </w:rPr>
        <w:t>five for</w:t>
      </w:r>
      <w:r w:rsidR="00943876">
        <w:rPr>
          <w:rFonts w:cstheme="minorHAnsi"/>
          <w:sz w:val="24"/>
          <w:szCs w:val="24"/>
          <w:lang w:bidi="he-IL"/>
        </w:rPr>
        <w:t xml:space="preserve"> phase-2, </w:t>
      </w:r>
      <w:r w:rsidR="005F698E">
        <w:rPr>
          <w:rFonts w:cstheme="minorHAnsi"/>
          <w:sz w:val="24"/>
          <w:szCs w:val="24"/>
          <w:lang w:bidi="he-IL"/>
        </w:rPr>
        <w:t xml:space="preserve">and four for phase-3). </w:t>
      </w:r>
      <w:r w:rsidR="003E428C" w:rsidRPr="00590C10">
        <w:rPr>
          <w:rFonts w:cstheme="minorHAnsi"/>
          <w:sz w:val="24"/>
          <w:szCs w:val="24"/>
          <w:lang w:bidi="he-IL"/>
        </w:rPr>
        <w:t xml:space="preserve">‘SA’ was </w:t>
      </w:r>
      <w:r w:rsidR="003E428C">
        <w:rPr>
          <w:rFonts w:cstheme="minorHAnsi"/>
          <w:sz w:val="24"/>
          <w:szCs w:val="24"/>
          <w:lang w:bidi="he-IL"/>
        </w:rPr>
        <w:t>modeled</w:t>
      </w:r>
      <w:r w:rsidR="003E428C" w:rsidRPr="00590C10">
        <w:rPr>
          <w:rFonts w:cstheme="minorHAnsi"/>
          <w:sz w:val="24"/>
          <w:szCs w:val="24"/>
          <w:lang w:bidi="he-IL"/>
        </w:rPr>
        <w:t xml:space="preserve"> as random </w:t>
      </w:r>
      <w:r w:rsidR="003E428C">
        <w:rPr>
          <w:rFonts w:cstheme="minorHAnsi"/>
          <w:sz w:val="24"/>
          <w:szCs w:val="24"/>
          <w:lang w:bidi="he-IL"/>
        </w:rPr>
        <w:t xml:space="preserve">effect and log-transformed ‘Street length’ as the offset. </w:t>
      </w:r>
    </w:p>
    <w:p w14:paraId="737AC0CF" w14:textId="73C84E30" w:rsidR="005732FF" w:rsidRDefault="005732FF" w:rsidP="00B3551A">
      <w:pPr>
        <w:rPr>
          <w:rFonts w:cstheme="minorHAnsi"/>
          <w:sz w:val="24"/>
          <w:szCs w:val="24"/>
          <w:u w:val="single"/>
          <w:lang w:bidi="he-IL"/>
        </w:rPr>
      </w:pPr>
    </w:p>
    <w:p w14:paraId="49AC2831" w14:textId="068D3D71" w:rsidR="00184CC9" w:rsidRPr="00BD2A7F" w:rsidRDefault="00184CC9" w:rsidP="00184CC9">
      <w:pPr>
        <w:rPr>
          <w:rFonts w:cstheme="minorHAnsi"/>
          <w:i/>
          <w:iCs/>
          <w:sz w:val="24"/>
          <w:szCs w:val="24"/>
          <w:lang w:bidi="he-IL"/>
        </w:rPr>
      </w:pPr>
      <w:r w:rsidRPr="00BD2A7F">
        <w:rPr>
          <w:rFonts w:cstheme="minorHAnsi"/>
          <w:i/>
          <w:iCs/>
          <w:sz w:val="24"/>
          <w:szCs w:val="24"/>
          <w:lang w:bidi="he-IL"/>
        </w:rPr>
        <w:t>The effect of neutering and anthropogenic environmental factors on the spatial population dynamics of FRCs</w:t>
      </w:r>
    </w:p>
    <w:p w14:paraId="6C8EC194" w14:textId="52C6B586" w:rsidR="00184CC9" w:rsidRDefault="00EA70B0" w:rsidP="00E048E0">
      <w:pPr>
        <w:rPr>
          <w:rFonts w:cstheme="minorHAnsi"/>
          <w:sz w:val="24"/>
          <w:szCs w:val="24"/>
          <w:rtl/>
          <w:lang w:bidi="he-IL"/>
        </w:rPr>
      </w:pPr>
      <w:r>
        <w:rPr>
          <w:rFonts w:cstheme="minorHAnsi"/>
          <w:sz w:val="24"/>
          <w:szCs w:val="24"/>
          <w:lang w:bidi="he-IL"/>
        </w:rPr>
        <w:t>Association of anthropogenic environmental factors with population indicators (i.e. the counts of FRCs, kittens, carcasses and reproduction reports) in the different SA</w:t>
      </w:r>
      <w:r w:rsidR="00E048E0">
        <w:rPr>
          <w:rFonts w:cstheme="minorHAnsi"/>
          <w:sz w:val="24"/>
          <w:szCs w:val="24"/>
          <w:lang w:bidi="he-IL"/>
        </w:rPr>
        <w:t>’s</w:t>
      </w:r>
      <w:r>
        <w:rPr>
          <w:rFonts w:cstheme="minorHAnsi"/>
          <w:sz w:val="24"/>
          <w:szCs w:val="24"/>
          <w:lang w:bidi="he-IL"/>
        </w:rPr>
        <w:t xml:space="preserve"> </w:t>
      </w:r>
      <w:r w:rsidR="00E048E0">
        <w:rPr>
          <w:rFonts w:cstheme="minorHAnsi"/>
          <w:sz w:val="24"/>
          <w:szCs w:val="24"/>
          <w:lang w:bidi="he-IL"/>
        </w:rPr>
        <w:t>was performed</w:t>
      </w:r>
      <w:r w:rsidR="00184CC9">
        <w:rPr>
          <w:rFonts w:cstheme="minorHAnsi"/>
          <w:sz w:val="24"/>
          <w:szCs w:val="24"/>
          <w:lang w:bidi="he-IL"/>
        </w:rPr>
        <w:t xml:space="preserve"> using a negative binomial regression model. ‘</w:t>
      </w:r>
      <w:r w:rsidR="00184CC9" w:rsidRPr="005732FF">
        <w:rPr>
          <w:rFonts w:cstheme="minorHAnsi"/>
          <w:sz w:val="24"/>
          <w:szCs w:val="24"/>
          <w:lang w:bidi="he-IL"/>
        </w:rPr>
        <w:t>Street length’ was an offset for the carcasses and reproduction-reports models</w:t>
      </w:r>
      <w:r w:rsidR="00184CC9">
        <w:rPr>
          <w:rFonts w:cstheme="minorHAnsi"/>
          <w:sz w:val="24"/>
          <w:szCs w:val="24"/>
          <w:lang w:bidi="he-IL"/>
        </w:rPr>
        <w:t xml:space="preserve">. ‘Transect length’ was an offset for the cat and kitten models. </w:t>
      </w:r>
    </w:p>
    <w:p w14:paraId="3BA54C8B" w14:textId="372983AC" w:rsidR="00184CC9" w:rsidRDefault="00EA70B0" w:rsidP="00E048E0">
      <w:pPr>
        <w:rPr>
          <w:rFonts w:cstheme="minorHAnsi"/>
          <w:sz w:val="24"/>
          <w:szCs w:val="24"/>
          <w:lang w:bidi="he-IL"/>
        </w:rPr>
      </w:pPr>
      <w:r>
        <w:rPr>
          <w:rFonts w:cstheme="minorHAnsi"/>
          <w:sz w:val="24"/>
          <w:szCs w:val="24"/>
          <w:lang w:bidi="he-IL"/>
        </w:rPr>
        <w:t>Analysis</w:t>
      </w:r>
      <w:r w:rsidR="00184CC9">
        <w:rPr>
          <w:rFonts w:cstheme="minorHAnsi"/>
          <w:sz w:val="24"/>
          <w:szCs w:val="24"/>
          <w:lang w:bidi="he-IL"/>
        </w:rPr>
        <w:t xml:space="preserve"> was </w:t>
      </w:r>
      <w:r w:rsidR="00E048E0">
        <w:rPr>
          <w:rFonts w:cstheme="minorHAnsi"/>
          <w:sz w:val="24"/>
          <w:szCs w:val="24"/>
          <w:lang w:bidi="he-IL"/>
        </w:rPr>
        <w:t>performed</w:t>
      </w:r>
      <w:r w:rsidR="00184CC9">
        <w:rPr>
          <w:rFonts w:cstheme="minorHAnsi"/>
          <w:sz w:val="24"/>
          <w:szCs w:val="24"/>
          <w:lang w:bidi="he-IL"/>
        </w:rPr>
        <w:t xml:space="preserve"> according to the following steps: first, a </w:t>
      </w:r>
      <w:proofErr w:type="spellStart"/>
      <w:r w:rsidR="00184CC9">
        <w:rPr>
          <w:rFonts w:cstheme="minorHAnsi"/>
          <w:sz w:val="24"/>
          <w:szCs w:val="24"/>
          <w:lang w:bidi="he-IL"/>
        </w:rPr>
        <w:t>univariable</w:t>
      </w:r>
      <w:proofErr w:type="spellEnd"/>
      <w:r w:rsidR="00184CC9">
        <w:rPr>
          <w:rFonts w:cstheme="minorHAnsi"/>
          <w:sz w:val="24"/>
          <w:szCs w:val="24"/>
          <w:lang w:bidi="he-IL"/>
        </w:rPr>
        <w:t xml:space="preserve"> analysis was conducted </w:t>
      </w:r>
      <w:r w:rsidR="00E048E0">
        <w:rPr>
          <w:rFonts w:cstheme="minorHAnsi"/>
          <w:sz w:val="24"/>
          <w:szCs w:val="24"/>
          <w:lang w:bidi="he-IL"/>
        </w:rPr>
        <w:t xml:space="preserve">separately </w:t>
      </w:r>
      <w:r w:rsidR="00184CC9">
        <w:rPr>
          <w:rFonts w:cstheme="minorHAnsi"/>
          <w:sz w:val="24"/>
          <w:szCs w:val="24"/>
          <w:lang w:bidi="he-IL"/>
        </w:rPr>
        <w:t xml:space="preserve">for each covariate. Second, </w:t>
      </w:r>
      <w:r w:rsidR="00E048E0">
        <w:rPr>
          <w:rFonts w:cstheme="minorHAnsi"/>
          <w:sz w:val="24"/>
          <w:szCs w:val="24"/>
          <w:lang w:bidi="he-IL"/>
        </w:rPr>
        <w:t>s</w:t>
      </w:r>
      <w:r w:rsidR="004D4818">
        <w:rPr>
          <w:rFonts w:cstheme="minorHAnsi"/>
          <w:sz w:val="24"/>
          <w:szCs w:val="24"/>
          <w:lang w:bidi="he-IL"/>
        </w:rPr>
        <w:t xml:space="preserve">tatistically </w:t>
      </w:r>
      <w:r w:rsidR="00184CC9">
        <w:rPr>
          <w:rFonts w:cstheme="minorHAnsi"/>
          <w:sz w:val="24"/>
          <w:szCs w:val="24"/>
          <w:lang w:bidi="he-IL"/>
        </w:rPr>
        <w:t>significant covariates were included in a multivariable analysis</w:t>
      </w:r>
      <w:r w:rsidR="00E048E0">
        <w:rPr>
          <w:rFonts w:cstheme="minorHAnsi"/>
          <w:sz w:val="24"/>
          <w:szCs w:val="24"/>
          <w:lang w:bidi="he-IL"/>
        </w:rPr>
        <w:t xml:space="preserve">, after ruling-out collinearity. </w:t>
      </w:r>
      <w:r w:rsidR="00184CC9">
        <w:rPr>
          <w:rFonts w:cstheme="minorHAnsi"/>
          <w:sz w:val="24"/>
          <w:szCs w:val="24"/>
          <w:lang w:bidi="he-IL"/>
        </w:rPr>
        <w:t xml:space="preserve">Third, interactions </w:t>
      </w:r>
      <w:r w:rsidR="001418F1">
        <w:rPr>
          <w:rFonts w:cstheme="minorHAnsi"/>
          <w:sz w:val="24"/>
          <w:szCs w:val="24"/>
          <w:lang w:bidi="he-IL"/>
        </w:rPr>
        <w:t xml:space="preserve">between </w:t>
      </w:r>
      <w:r w:rsidR="00184CC9">
        <w:rPr>
          <w:rFonts w:cstheme="minorHAnsi"/>
          <w:sz w:val="24"/>
          <w:szCs w:val="24"/>
          <w:lang w:bidi="he-IL"/>
        </w:rPr>
        <w:t xml:space="preserve">covariates with the annual estimated neutering percentage were included in the models. Forth, by using ‘model average analysis’, </w:t>
      </w:r>
      <w:r w:rsidR="004D4818">
        <w:rPr>
          <w:rFonts w:cstheme="minorHAnsi"/>
          <w:sz w:val="24"/>
          <w:szCs w:val="24"/>
          <w:lang w:bidi="he-IL"/>
        </w:rPr>
        <w:t xml:space="preserve">the most parsimonious </w:t>
      </w:r>
      <w:r w:rsidR="00184CC9">
        <w:rPr>
          <w:rFonts w:cstheme="minorHAnsi"/>
          <w:sz w:val="24"/>
          <w:szCs w:val="24"/>
          <w:lang w:bidi="he-IL"/>
        </w:rPr>
        <w:t xml:space="preserve">model was selected </w:t>
      </w:r>
      <w:r w:rsidR="001418F1">
        <w:rPr>
          <w:rFonts w:cstheme="minorHAnsi"/>
          <w:sz w:val="24"/>
          <w:szCs w:val="24"/>
          <w:lang w:bidi="he-IL"/>
        </w:rPr>
        <w:t>using the</w:t>
      </w:r>
      <w:r w:rsidR="00184CC9">
        <w:rPr>
          <w:rFonts w:cstheme="minorHAnsi"/>
          <w:sz w:val="24"/>
          <w:szCs w:val="24"/>
          <w:lang w:bidi="he-IL"/>
        </w:rPr>
        <w:t xml:space="preserve"> </w:t>
      </w:r>
      <w:proofErr w:type="spellStart"/>
      <w:r w:rsidR="00184CC9">
        <w:rPr>
          <w:rFonts w:cstheme="minorHAnsi"/>
          <w:sz w:val="24"/>
          <w:szCs w:val="24"/>
          <w:lang w:bidi="he-IL"/>
        </w:rPr>
        <w:t>Akaike</w:t>
      </w:r>
      <w:proofErr w:type="spellEnd"/>
      <w:r w:rsidR="00184CC9">
        <w:rPr>
          <w:rFonts w:cstheme="minorHAnsi"/>
          <w:sz w:val="24"/>
          <w:szCs w:val="24"/>
          <w:lang w:bidi="he-IL"/>
        </w:rPr>
        <w:t xml:space="preserve">-Information-Criterion (AIC). Finally, for examining spatial dependence between the SA, an exponential </w:t>
      </w:r>
      <w:proofErr w:type="spellStart"/>
      <w:r w:rsidR="00184CC9">
        <w:rPr>
          <w:rFonts w:cstheme="minorHAnsi"/>
          <w:sz w:val="24"/>
          <w:szCs w:val="24"/>
          <w:lang w:bidi="he-IL"/>
        </w:rPr>
        <w:t>variogram</w:t>
      </w:r>
      <w:proofErr w:type="spellEnd"/>
      <w:r w:rsidR="00184CC9">
        <w:rPr>
          <w:rFonts w:cstheme="minorHAnsi"/>
          <w:sz w:val="24"/>
          <w:szCs w:val="24"/>
          <w:lang w:bidi="he-IL"/>
        </w:rPr>
        <w:t xml:space="preserve"> model was fitted to the distances between the centroids (central point of the SA polygons). Then, the fitted </w:t>
      </w:r>
      <w:proofErr w:type="spellStart"/>
      <w:r w:rsidR="00184CC9">
        <w:rPr>
          <w:rFonts w:cstheme="minorHAnsi"/>
          <w:sz w:val="24"/>
          <w:szCs w:val="24"/>
          <w:lang w:bidi="he-IL"/>
        </w:rPr>
        <w:t>variogram</w:t>
      </w:r>
      <w:proofErr w:type="spellEnd"/>
      <w:r w:rsidR="00184CC9">
        <w:rPr>
          <w:rFonts w:cstheme="minorHAnsi"/>
          <w:sz w:val="24"/>
          <w:szCs w:val="24"/>
          <w:lang w:bidi="he-IL"/>
        </w:rPr>
        <w:t xml:space="preserve"> was included into the ‘selected model’.</w:t>
      </w:r>
    </w:p>
    <w:p w14:paraId="4F763B0D" w14:textId="0EE1942F" w:rsidR="00184CC9" w:rsidRDefault="00E048E0" w:rsidP="00184CC9">
      <w:pPr>
        <w:rPr>
          <w:rFonts w:cstheme="minorHAnsi"/>
          <w:sz w:val="24"/>
          <w:szCs w:val="24"/>
          <w:rtl/>
          <w:lang w:bidi="he-IL"/>
        </w:rPr>
      </w:pPr>
      <w:r>
        <w:rPr>
          <w:rFonts w:cstheme="minorHAnsi"/>
          <w:sz w:val="24"/>
          <w:szCs w:val="24"/>
          <w:lang w:bidi="he-IL"/>
        </w:rPr>
        <w:t>Analysis</w:t>
      </w:r>
      <w:r w:rsidR="00184CC9">
        <w:rPr>
          <w:rFonts w:cstheme="minorHAnsi"/>
          <w:sz w:val="24"/>
          <w:szCs w:val="24"/>
          <w:lang w:bidi="he-IL"/>
        </w:rPr>
        <w:t xml:space="preserve"> was repeated for each year separately, i.e. for years 2012-2014 and 2018.</w:t>
      </w:r>
    </w:p>
    <w:p w14:paraId="745C5255" w14:textId="77777777" w:rsidR="00C025CA" w:rsidRDefault="00C025CA" w:rsidP="005732FF">
      <w:pPr>
        <w:rPr>
          <w:rFonts w:cstheme="minorHAnsi"/>
          <w:b/>
          <w:bCs/>
          <w:sz w:val="24"/>
          <w:szCs w:val="24"/>
          <w:lang w:bidi="he-IL"/>
        </w:rPr>
      </w:pPr>
    </w:p>
    <w:p w14:paraId="77C04AE8" w14:textId="77777777" w:rsidR="00C025CA" w:rsidRDefault="00C025CA" w:rsidP="005732FF">
      <w:pPr>
        <w:rPr>
          <w:rFonts w:cstheme="minorHAnsi"/>
          <w:b/>
          <w:bCs/>
          <w:sz w:val="24"/>
          <w:szCs w:val="24"/>
          <w:lang w:bidi="he-IL"/>
        </w:rPr>
      </w:pPr>
    </w:p>
    <w:p w14:paraId="6322A37A" w14:textId="77777777" w:rsidR="00BF7F98" w:rsidRDefault="00BF7F98" w:rsidP="00193139">
      <w:pPr>
        <w:rPr>
          <w:rFonts w:cstheme="minorHAnsi"/>
          <w:b/>
          <w:bCs/>
          <w:sz w:val="24"/>
          <w:szCs w:val="24"/>
          <w:lang w:bidi="he-IL"/>
        </w:rPr>
      </w:pPr>
      <w:r>
        <w:rPr>
          <w:rFonts w:cstheme="minorHAnsi"/>
          <w:b/>
          <w:bCs/>
          <w:sz w:val="24"/>
          <w:szCs w:val="24"/>
          <w:lang w:bidi="he-IL"/>
        </w:rPr>
        <w:t>Results</w:t>
      </w:r>
    </w:p>
    <w:p w14:paraId="1A161CDC" w14:textId="6FCB97C4" w:rsidR="00131679" w:rsidRDefault="000C1B36" w:rsidP="006A2B78">
      <w:pPr>
        <w:rPr>
          <w:rFonts w:cstheme="minorHAnsi"/>
          <w:sz w:val="24"/>
          <w:szCs w:val="24"/>
          <w:lang w:bidi="he-IL"/>
        </w:rPr>
      </w:pPr>
      <w:r w:rsidRPr="000C1B36">
        <w:rPr>
          <w:rFonts w:cstheme="minorHAnsi"/>
          <w:sz w:val="24"/>
          <w:szCs w:val="24"/>
          <w:lang w:bidi="he-IL"/>
        </w:rPr>
        <w:t xml:space="preserve">Overall, </w:t>
      </w:r>
      <w:r w:rsidR="00CE06E7">
        <w:rPr>
          <w:rFonts w:cstheme="minorHAnsi"/>
          <w:sz w:val="24"/>
          <w:szCs w:val="24"/>
          <w:lang w:bidi="he-IL"/>
        </w:rPr>
        <w:t>13,718 cat-observations were documented</w:t>
      </w:r>
      <w:r w:rsidR="000B06F3">
        <w:rPr>
          <w:rFonts w:cstheme="minorHAnsi"/>
          <w:sz w:val="24"/>
          <w:szCs w:val="24"/>
          <w:lang w:bidi="he-IL"/>
        </w:rPr>
        <w:t>,</w:t>
      </w:r>
      <w:r w:rsidR="00CE06E7">
        <w:rPr>
          <w:rFonts w:cstheme="minorHAnsi"/>
          <w:sz w:val="24"/>
          <w:szCs w:val="24"/>
          <w:lang w:bidi="he-IL"/>
        </w:rPr>
        <w:t xml:space="preserve"> of which 1,486 </w:t>
      </w:r>
      <w:r w:rsidR="00D12344">
        <w:rPr>
          <w:rFonts w:cstheme="minorHAnsi"/>
          <w:sz w:val="24"/>
          <w:szCs w:val="24"/>
          <w:lang w:bidi="he-IL"/>
        </w:rPr>
        <w:t>were of</w:t>
      </w:r>
      <w:r w:rsidR="00CB1F7F">
        <w:rPr>
          <w:rFonts w:cstheme="minorHAnsi"/>
          <w:sz w:val="24"/>
          <w:szCs w:val="24"/>
          <w:lang w:bidi="he-IL"/>
        </w:rPr>
        <w:t xml:space="preserve"> </w:t>
      </w:r>
      <w:r w:rsidR="00CE06E7">
        <w:rPr>
          <w:rFonts w:cstheme="minorHAnsi"/>
          <w:sz w:val="24"/>
          <w:szCs w:val="24"/>
          <w:lang w:bidi="he-IL"/>
        </w:rPr>
        <w:t>kitten</w:t>
      </w:r>
      <w:r w:rsidR="00D12344">
        <w:rPr>
          <w:rFonts w:cstheme="minorHAnsi"/>
          <w:sz w:val="24"/>
          <w:szCs w:val="24"/>
          <w:lang w:bidi="he-IL"/>
        </w:rPr>
        <w:t>s</w:t>
      </w:r>
      <w:r w:rsidR="00CE06E7">
        <w:rPr>
          <w:rFonts w:cstheme="minorHAnsi"/>
          <w:sz w:val="24"/>
          <w:szCs w:val="24"/>
          <w:lang w:bidi="he-IL"/>
        </w:rPr>
        <w:t xml:space="preserve">. </w:t>
      </w:r>
      <w:r w:rsidR="000B06F3" w:rsidRPr="000B06F3">
        <w:rPr>
          <w:rFonts w:cstheme="minorHAnsi"/>
          <w:sz w:val="24"/>
          <w:szCs w:val="24"/>
          <w:lang w:bidi="he-IL"/>
        </w:rPr>
        <w:t>36</w:t>
      </w:r>
      <w:r w:rsidR="000B06F3">
        <w:rPr>
          <w:rFonts w:cstheme="minorHAnsi"/>
          <w:sz w:val="24"/>
          <w:szCs w:val="24"/>
          <w:lang w:bidi="he-IL"/>
        </w:rPr>
        <w:t>,</w:t>
      </w:r>
      <w:r w:rsidR="000B06F3" w:rsidRPr="000B06F3">
        <w:rPr>
          <w:rFonts w:cstheme="minorHAnsi"/>
          <w:sz w:val="24"/>
          <w:szCs w:val="24"/>
          <w:lang w:bidi="he-IL"/>
        </w:rPr>
        <w:t xml:space="preserve">544 </w:t>
      </w:r>
      <w:r w:rsidR="000B06F3">
        <w:rPr>
          <w:rFonts w:cstheme="minorHAnsi"/>
          <w:sz w:val="24"/>
          <w:szCs w:val="24"/>
          <w:lang w:bidi="he-IL"/>
        </w:rPr>
        <w:t xml:space="preserve">carcasses </w:t>
      </w:r>
      <w:proofErr w:type="gramStart"/>
      <w:r w:rsidR="000B06F3">
        <w:rPr>
          <w:rFonts w:cstheme="minorHAnsi"/>
          <w:sz w:val="24"/>
          <w:szCs w:val="24"/>
          <w:lang w:bidi="he-IL"/>
        </w:rPr>
        <w:t>reports</w:t>
      </w:r>
      <w:proofErr w:type="gramEnd"/>
      <w:r w:rsidR="000B06F3">
        <w:rPr>
          <w:rFonts w:cstheme="minorHAnsi"/>
          <w:sz w:val="24"/>
          <w:szCs w:val="24"/>
          <w:lang w:bidi="he-IL"/>
        </w:rPr>
        <w:t xml:space="preserve"> and 12,217 reproduction reports </w:t>
      </w:r>
      <w:r w:rsidR="00D829CD">
        <w:rPr>
          <w:rFonts w:cstheme="minorHAnsi"/>
          <w:sz w:val="24"/>
          <w:szCs w:val="24"/>
          <w:lang w:bidi="he-IL"/>
        </w:rPr>
        <w:t xml:space="preserve">were analyzed </w:t>
      </w:r>
      <w:r w:rsidR="00CE06E7">
        <w:rPr>
          <w:rFonts w:cstheme="minorHAnsi"/>
          <w:sz w:val="24"/>
          <w:szCs w:val="24"/>
          <w:lang w:bidi="he-IL"/>
        </w:rPr>
        <w:t>in</w:t>
      </w:r>
      <w:r w:rsidRPr="000C1B36">
        <w:rPr>
          <w:rFonts w:cstheme="minorHAnsi"/>
          <w:sz w:val="24"/>
          <w:szCs w:val="24"/>
          <w:lang w:bidi="he-IL"/>
        </w:rPr>
        <w:t xml:space="preserve"> the current stu</w:t>
      </w:r>
      <w:r w:rsidR="00D829CD">
        <w:rPr>
          <w:rFonts w:cstheme="minorHAnsi"/>
          <w:sz w:val="24"/>
          <w:szCs w:val="24"/>
          <w:lang w:bidi="he-IL"/>
        </w:rPr>
        <w:t xml:space="preserve">dy. </w:t>
      </w:r>
      <w:r w:rsidR="00D12344">
        <w:rPr>
          <w:rFonts w:cstheme="minorHAnsi"/>
          <w:sz w:val="24"/>
          <w:szCs w:val="24"/>
          <w:lang w:bidi="he-IL"/>
        </w:rPr>
        <w:t>The neutering status of th</w:t>
      </w:r>
      <w:r w:rsidR="00D12344" w:rsidRPr="000C1B36">
        <w:rPr>
          <w:rFonts w:cstheme="minorHAnsi"/>
          <w:sz w:val="24"/>
          <w:szCs w:val="24"/>
          <w:lang w:bidi="he-IL"/>
        </w:rPr>
        <w:t xml:space="preserve">e </w:t>
      </w:r>
      <w:r w:rsidR="00D12344">
        <w:rPr>
          <w:rFonts w:cstheme="minorHAnsi"/>
          <w:sz w:val="24"/>
          <w:szCs w:val="24"/>
          <w:lang w:bidi="he-IL"/>
        </w:rPr>
        <w:t xml:space="preserve">observed </w:t>
      </w:r>
      <w:r w:rsidR="00D12344" w:rsidRPr="000C1B36">
        <w:rPr>
          <w:rFonts w:cstheme="minorHAnsi"/>
          <w:sz w:val="24"/>
          <w:szCs w:val="24"/>
          <w:lang w:bidi="he-IL"/>
        </w:rPr>
        <w:t xml:space="preserve">cats was successfully recorded </w:t>
      </w:r>
      <w:r w:rsidR="00943FB5">
        <w:rPr>
          <w:rFonts w:cstheme="minorHAnsi"/>
          <w:sz w:val="24"/>
          <w:szCs w:val="24"/>
          <w:lang w:bidi="he-IL"/>
        </w:rPr>
        <w:t>for 9</w:t>
      </w:r>
      <w:r w:rsidR="006A2B78">
        <w:rPr>
          <w:rFonts w:cstheme="minorHAnsi"/>
          <w:sz w:val="24"/>
          <w:szCs w:val="24"/>
          <w:lang w:bidi="he-IL"/>
        </w:rPr>
        <w:t>6</w:t>
      </w:r>
      <w:r w:rsidR="00943FB5">
        <w:rPr>
          <w:rFonts w:cstheme="minorHAnsi"/>
          <w:sz w:val="24"/>
          <w:szCs w:val="24"/>
          <w:lang w:bidi="he-IL"/>
        </w:rPr>
        <w:t xml:space="preserve">% of the cat-observations, </w:t>
      </w:r>
      <w:r w:rsidR="00D12344" w:rsidRPr="000C1B36">
        <w:rPr>
          <w:rFonts w:cstheme="minorHAnsi"/>
          <w:sz w:val="24"/>
          <w:szCs w:val="24"/>
          <w:lang w:bidi="he-IL"/>
        </w:rPr>
        <w:t>based on the detection of ear marks</w:t>
      </w:r>
      <w:r w:rsidRPr="000C1B36">
        <w:rPr>
          <w:rFonts w:cstheme="minorHAnsi"/>
          <w:sz w:val="24"/>
          <w:szCs w:val="24"/>
          <w:lang w:bidi="he-IL"/>
        </w:rPr>
        <w:t xml:space="preserve">. </w:t>
      </w:r>
    </w:p>
    <w:p w14:paraId="50A4BECB" w14:textId="516C0249" w:rsidR="00131679" w:rsidRPr="00603C3C" w:rsidRDefault="000B106C" w:rsidP="003F28F0">
      <w:pPr>
        <w:rPr>
          <w:rFonts w:cstheme="minorHAnsi"/>
          <w:i/>
          <w:iCs/>
          <w:sz w:val="24"/>
          <w:szCs w:val="24"/>
          <w:rtl/>
          <w:lang w:bidi="he-IL"/>
        </w:rPr>
      </w:pPr>
      <w:r>
        <w:rPr>
          <w:rFonts w:cstheme="minorHAnsi"/>
          <w:i/>
          <w:iCs/>
          <w:sz w:val="24"/>
          <w:szCs w:val="24"/>
          <w:lang w:bidi="he-IL"/>
        </w:rPr>
        <w:t>The effect of the</w:t>
      </w:r>
      <w:r w:rsidR="003F28F0">
        <w:rPr>
          <w:rFonts w:cstheme="minorHAnsi"/>
          <w:i/>
          <w:iCs/>
          <w:sz w:val="24"/>
          <w:szCs w:val="24"/>
          <w:lang w:bidi="he-IL"/>
        </w:rPr>
        <w:t xml:space="preserve"> intensity and spatial contiguity</w:t>
      </w:r>
      <w:r>
        <w:rPr>
          <w:rFonts w:cstheme="minorHAnsi"/>
          <w:i/>
          <w:iCs/>
          <w:sz w:val="24"/>
          <w:szCs w:val="24"/>
          <w:lang w:bidi="he-IL"/>
        </w:rPr>
        <w:t xml:space="preserve"> of TNR on FRC and kitten counts </w:t>
      </w:r>
    </w:p>
    <w:p w14:paraId="61D2126A" w14:textId="099708FF" w:rsidR="00233E4E" w:rsidRDefault="0061184B" w:rsidP="00E268A2">
      <w:pPr>
        <w:rPr>
          <w:rFonts w:cstheme="minorHAnsi"/>
          <w:sz w:val="24"/>
          <w:szCs w:val="24"/>
          <w:lang w:bidi="he-IL"/>
        </w:rPr>
      </w:pPr>
      <w:r>
        <w:rPr>
          <w:rFonts w:cstheme="minorHAnsi"/>
          <w:sz w:val="24"/>
          <w:szCs w:val="24"/>
          <w:lang w:bidi="he-IL"/>
        </w:rPr>
        <w:lastRenderedPageBreak/>
        <w:t xml:space="preserve">At the end of </w:t>
      </w:r>
      <w:r w:rsidR="001E56DE">
        <w:rPr>
          <w:rFonts w:cstheme="minorHAnsi"/>
          <w:sz w:val="24"/>
          <w:szCs w:val="24"/>
          <w:lang w:bidi="he-IL"/>
        </w:rPr>
        <w:t>the mixed treatment period the observed median</w:t>
      </w:r>
      <w:r w:rsidR="00F962CC">
        <w:rPr>
          <w:rFonts w:cstheme="minorHAnsi"/>
          <w:sz w:val="24"/>
          <w:szCs w:val="24"/>
          <w:lang w:bidi="he-IL"/>
        </w:rPr>
        <w:t xml:space="preserve"> </w:t>
      </w:r>
      <w:r w:rsidR="00806D5C">
        <w:rPr>
          <w:rFonts w:cstheme="minorHAnsi"/>
          <w:sz w:val="24"/>
          <w:szCs w:val="24"/>
          <w:lang w:bidi="he-IL"/>
        </w:rPr>
        <w:t xml:space="preserve">neutering percentage in the entire city </w:t>
      </w:r>
      <w:r w:rsidR="001E56DE">
        <w:rPr>
          <w:rFonts w:cstheme="minorHAnsi"/>
          <w:sz w:val="24"/>
          <w:szCs w:val="24"/>
          <w:lang w:bidi="he-IL"/>
        </w:rPr>
        <w:t>reached</w:t>
      </w:r>
      <w:r w:rsidR="00806D5C">
        <w:rPr>
          <w:rFonts w:cstheme="minorHAnsi"/>
          <w:sz w:val="24"/>
          <w:szCs w:val="24"/>
          <w:lang w:bidi="he-IL"/>
        </w:rPr>
        <w:t xml:space="preserve"> approximately 60% </w:t>
      </w:r>
      <w:r w:rsidR="001E56DE">
        <w:rPr>
          <w:rFonts w:cstheme="minorHAnsi"/>
          <w:sz w:val="24"/>
          <w:szCs w:val="24"/>
          <w:lang w:bidi="he-IL"/>
        </w:rPr>
        <w:t>(</w:t>
      </w:r>
      <w:r w:rsidR="00634AA5">
        <w:rPr>
          <w:rFonts w:cstheme="minorHAnsi"/>
          <w:sz w:val="24"/>
          <w:szCs w:val="24"/>
          <w:lang w:bidi="he-IL"/>
        </w:rPr>
        <w:t xml:space="preserve">rang </w:t>
      </w:r>
      <w:r w:rsidR="00F962CC" w:rsidRPr="00F962CC">
        <w:rPr>
          <w:rFonts w:cstheme="minorHAnsi"/>
          <w:sz w:val="24"/>
          <w:szCs w:val="24"/>
          <w:lang w:bidi="he-IL"/>
        </w:rPr>
        <w:t>9-92</w:t>
      </w:r>
      <w:r w:rsidR="00634AA5" w:rsidRPr="00F962CC">
        <w:rPr>
          <w:rFonts w:cstheme="minorHAnsi"/>
          <w:sz w:val="24"/>
          <w:szCs w:val="24"/>
          <w:lang w:bidi="he-IL"/>
        </w:rPr>
        <w:t>%</w:t>
      </w:r>
      <w:r w:rsidR="001E56DE">
        <w:rPr>
          <w:rFonts w:cstheme="minorHAnsi"/>
          <w:sz w:val="24"/>
          <w:szCs w:val="24"/>
          <w:lang w:bidi="he-IL"/>
        </w:rPr>
        <w:t>)</w:t>
      </w:r>
      <w:r w:rsidR="00806D5C">
        <w:rPr>
          <w:rFonts w:cstheme="minorHAnsi"/>
          <w:sz w:val="24"/>
          <w:szCs w:val="24"/>
          <w:lang w:bidi="he-IL"/>
        </w:rPr>
        <w:t xml:space="preserve">. </w:t>
      </w:r>
      <w:r w:rsidR="00A81DA6">
        <w:rPr>
          <w:rFonts w:cstheme="minorHAnsi"/>
          <w:sz w:val="24"/>
          <w:szCs w:val="24"/>
          <w:lang w:bidi="he-IL"/>
        </w:rPr>
        <w:t>At that p</w:t>
      </w:r>
      <w:r w:rsidR="00E268A2">
        <w:rPr>
          <w:rFonts w:cstheme="minorHAnsi"/>
          <w:sz w:val="24"/>
          <w:szCs w:val="24"/>
          <w:lang w:bidi="he-IL"/>
        </w:rPr>
        <w:t>hase</w:t>
      </w:r>
      <w:r w:rsidR="00A81DA6">
        <w:rPr>
          <w:rFonts w:cstheme="minorHAnsi"/>
          <w:sz w:val="24"/>
          <w:szCs w:val="24"/>
          <w:lang w:bidi="he-IL"/>
        </w:rPr>
        <w:t>, t</w:t>
      </w:r>
      <w:r w:rsidR="000B5DBD">
        <w:rPr>
          <w:rFonts w:cstheme="minorHAnsi"/>
          <w:sz w:val="24"/>
          <w:szCs w:val="24"/>
          <w:lang w:bidi="he-IL"/>
        </w:rPr>
        <w:t xml:space="preserve">he overall </w:t>
      </w:r>
      <w:r w:rsidR="00171BEB">
        <w:rPr>
          <w:rFonts w:cstheme="minorHAnsi"/>
          <w:sz w:val="24"/>
          <w:szCs w:val="24"/>
          <w:lang w:bidi="he-IL"/>
        </w:rPr>
        <w:t>count</w:t>
      </w:r>
      <w:r w:rsidR="000B5DBD">
        <w:rPr>
          <w:rFonts w:cstheme="minorHAnsi"/>
          <w:sz w:val="24"/>
          <w:szCs w:val="24"/>
          <w:lang w:bidi="he-IL"/>
        </w:rPr>
        <w:t xml:space="preserve"> of cats increased</w:t>
      </w:r>
      <w:r w:rsidR="00A03AAB">
        <w:rPr>
          <w:rFonts w:cstheme="minorHAnsi"/>
          <w:sz w:val="24"/>
          <w:szCs w:val="24"/>
          <w:lang w:bidi="he-IL"/>
        </w:rPr>
        <w:t xml:space="preserve"> by 26.5%</w:t>
      </w:r>
      <w:r w:rsidR="000B5DBD">
        <w:rPr>
          <w:rFonts w:cstheme="minorHAnsi"/>
          <w:sz w:val="24"/>
          <w:szCs w:val="24"/>
          <w:lang w:bidi="he-IL"/>
        </w:rPr>
        <w:t xml:space="preserve">. </w:t>
      </w:r>
      <w:r w:rsidR="008A5600">
        <w:rPr>
          <w:rFonts w:cstheme="minorHAnsi"/>
          <w:sz w:val="24"/>
          <w:szCs w:val="24"/>
          <w:lang w:bidi="he-IL"/>
        </w:rPr>
        <w:t xml:space="preserve">At the </w:t>
      </w:r>
      <w:r>
        <w:rPr>
          <w:rFonts w:cstheme="minorHAnsi"/>
          <w:sz w:val="24"/>
          <w:szCs w:val="24"/>
          <w:lang w:bidi="he-IL"/>
        </w:rPr>
        <w:t>end of the following full treatment phase, the observed neutering percentage increased to</w:t>
      </w:r>
      <w:r w:rsidR="00D35879">
        <w:rPr>
          <w:rFonts w:cstheme="minorHAnsi"/>
          <w:sz w:val="24"/>
          <w:szCs w:val="24"/>
          <w:lang w:bidi="he-IL"/>
        </w:rPr>
        <w:t xml:space="preserve"> </w:t>
      </w:r>
      <w:r w:rsidR="00A03AAB">
        <w:rPr>
          <w:rFonts w:cstheme="minorHAnsi"/>
          <w:sz w:val="24"/>
          <w:szCs w:val="24"/>
          <w:lang w:bidi="he-IL"/>
        </w:rPr>
        <w:t>a median of 76% and a range of 28-100%</w:t>
      </w:r>
      <w:r w:rsidR="002104E9">
        <w:rPr>
          <w:rFonts w:cstheme="minorHAnsi"/>
          <w:sz w:val="24"/>
          <w:szCs w:val="24"/>
          <w:lang w:bidi="he-IL"/>
        </w:rPr>
        <w:t>. During this</w:t>
      </w:r>
      <w:r w:rsidR="008A5600">
        <w:rPr>
          <w:rFonts w:cstheme="minorHAnsi"/>
          <w:sz w:val="24"/>
          <w:szCs w:val="24"/>
          <w:lang w:bidi="he-IL"/>
        </w:rPr>
        <w:t xml:space="preserve"> phase</w:t>
      </w:r>
      <w:r w:rsidR="002104E9">
        <w:rPr>
          <w:rFonts w:cstheme="minorHAnsi"/>
          <w:sz w:val="24"/>
          <w:szCs w:val="24"/>
          <w:lang w:bidi="he-IL"/>
        </w:rPr>
        <w:t xml:space="preserve"> a </w:t>
      </w:r>
      <w:r w:rsidR="000B5DBD">
        <w:rPr>
          <w:rFonts w:cstheme="minorHAnsi"/>
          <w:sz w:val="24"/>
          <w:szCs w:val="24"/>
          <w:lang w:bidi="he-IL"/>
        </w:rPr>
        <w:t xml:space="preserve">significant reduction by </w:t>
      </w:r>
      <w:r w:rsidR="00BC2BBC">
        <w:rPr>
          <w:rFonts w:cstheme="minorHAnsi"/>
          <w:sz w:val="24"/>
          <w:szCs w:val="24"/>
          <w:lang w:bidi="he-IL"/>
        </w:rPr>
        <w:t>ca. 25</w:t>
      </w:r>
      <w:r w:rsidR="000B5DBD">
        <w:rPr>
          <w:rFonts w:cstheme="minorHAnsi"/>
          <w:sz w:val="24"/>
          <w:szCs w:val="24"/>
          <w:lang w:bidi="he-IL"/>
        </w:rPr>
        <w:t xml:space="preserve">% in the total counts of cats </w:t>
      </w:r>
      <w:r w:rsidR="002104E9">
        <w:rPr>
          <w:rFonts w:cstheme="minorHAnsi"/>
          <w:sz w:val="24"/>
          <w:szCs w:val="24"/>
          <w:lang w:bidi="he-IL"/>
        </w:rPr>
        <w:t>was observed</w:t>
      </w:r>
      <w:r w:rsidR="003B0B0D">
        <w:rPr>
          <w:rFonts w:cstheme="minorHAnsi"/>
          <w:sz w:val="24"/>
          <w:szCs w:val="24"/>
          <w:lang w:bidi="he-IL"/>
        </w:rPr>
        <w:t xml:space="preserve"> (</w:t>
      </w:r>
      <w:r w:rsidR="003B0B0D" w:rsidRPr="003B0B0D">
        <w:rPr>
          <w:rFonts w:cstheme="minorHAnsi"/>
          <w:b/>
          <w:bCs/>
          <w:sz w:val="24"/>
          <w:szCs w:val="24"/>
          <w:lang w:bidi="he-IL"/>
        </w:rPr>
        <w:t xml:space="preserve">Table </w:t>
      </w:r>
      <w:r w:rsidR="00806D5C">
        <w:rPr>
          <w:rFonts w:cstheme="minorHAnsi"/>
          <w:b/>
          <w:bCs/>
          <w:sz w:val="24"/>
          <w:szCs w:val="24"/>
          <w:lang w:bidi="he-IL"/>
        </w:rPr>
        <w:t>S1</w:t>
      </w:r>
      <w:r w:rsidR="0038569B">
        <w:rPr>
          <w:rFonts w:cstheme="minorHAnsi"/>
          <w:b/>
          <w:bCs/>
          <w:sz w:val="24"/>
          <w:szCs w:val="24"/>
          <w:lang w:bidi="he-IL"/>
        </w:rPr>
        <w:t>, Figure 2</w:t>
      </w:r>
      <w:r w:rsidR="003B0B0D">
        <w:rPr>
          <w:rFonts w:cstheme="minorHAnsi"/>
          <w:sz w:val="24"/>
          <w:szCs w:val="24"/>
          <w:lang w:bidi="he-IL"/>
        </w:rPr>
        <w:t>)</w:t>
      </w:r>
      <w:r w:rsidR="004D4818">
        <w:rPr>
          <w:rFonts w:cstheme="minorHAnsi"/>
          <w:sz w:val="24"/>
          <w:szCs w:val="24"/>
          <w:lang w:bidi="he-IL"/>
        </w:rPr>
        <w:t xml:space="preserve">. </w:t>
      </w:r>
    </w:p>
    <w:p w14:paraId="4088FB69" w14:textId="62CF9794" w:rsidR="006B70A1" w:rsidRDefault="00233E4E" w:rsidP="00F200A1">
      <w:pPr>
        <w:rPr>
          <w:rFonts w:cstheme="minorHAnsi"/>
          <w:sz w:val="24"/>
          <w:szCs w:val="24"/>
          <w:lang w:bidi="he-IL"/>
        </w:rPr>
      </w:pPr>
      <w:r>
        <w:rPr>
          <w:rFonts w:cstheme="minorHAnsi"/>
          <w:sz w:val="24"/>
          <w:szCs w:val="24"/>
          <w:lang w:bidi="he-IL"/>
        </w:rPr>
        <w:t>Further classification of the SAs into low and high TNR groups according to 2014 observations, resulted in t</w:t>
      </w:r>
      <w:r w:rsidRPr="00B40367">
        <w:rPr>
          <w:rFonts w:cstheme="minorHAnsi"/>
          <w:sz w:val="24"/>
          <w:szCs w:val="24"/>
          <w:lang w:bidi="he-IL"/>
        </w:rPr>
        <w:t xml:space="preserve">welve SA with up to 30% </w:t>
      </w:r>
      <w:r>
        <w:rPr>
          <w:rFonts w:cstheme="minorHAnsi"/>
          <w:sz w:val="24"/>
          <w:szCs w:val="24"/>
          <w:lang w:bidi="he-IL"/>
        </w:rPr>
        <w:t>neutering rate (</w:t>
      </w:r>
      <w:r w:rsidR="00F200A1">
        <w:rPr>
          <w:rFonts w:cstheme="minorHAnsi"/>
          <w:sz w:val="24"/>
          <w:szCs w:val="24"/>
          <w:lang w:bidi="he-IL"/>
        </w:rPr>
        <w:t>Group-1</w:t>
      </w:r>
      <w:r>
        <w:rPr>
          <w:rFonts w:cstheme="minorHAnsi"/>
          <w:sz w:val="24"/>
          <w:szCs w:val="24"/>
          <w:lang w:bidi="he-IL"/>
        </w:rPr>
        <w:t xml:space="preserve">, </w:t>
      </w:r>
      <w:r w:rsidR="00E63F63">
        <w:rPr>
          <w:rFonts w:cstheme="minorHAnsi"/>
          <w:sz w:val="24"/>
          <w:szCs w:val="24"/>
          <w:lang w:bidi="he-IL"/>
        </w:rPr>
        <w:t>low-TNR</w:t>
      </w:r>
      <w:r>
        <w:rPr>
          <w:rFonts w:cstheme="minorHAnsi"/>
          <w:sz w:val="24"/>
          <w:szCs w:val="24"/>
          <w:lang w:bidi="he-IL"/>
        </w:rPr>
        <w:t xml:space="preserve">) </w:t>
      </w:r>
      <w:r w:rsidRPr="00B40367">
        <w:rPr>
          <w:rFonts w:cstheme="minorHAnsi"/>
          <w:sz w:val="24"/>
          <w:szCs w:val="24"/>
          <w:lang w:bidi="he-IL"/>
        </w:rPr>
        <w:t xml:space="preserve">and 15 SA with above 75% neutering </w:t>
      </w:r>
      <w:r>
        <w:rPr>
          <w:rFonts w:cstheme="minorHAnsi"/>
          <w:sz w:val="24"/>
          <w:szCs w:val="24"/>
          <w:lang w:bidi="he-IL"/>
        </w:rPr>
        <w:t>rate</w:t>
      </w:r>
      <w:r w:rsidRPr="00B40367">
        <w:rPr>
          <w:rFonts w:cstheme="minorHAnsi"/>
          <w:sz w:val="24"/>
          <w:szCs w:val="24"/>
          <w:lang w:bidi="he-IL"/>
        </w:rPr>
        <w:t xml:space="preserve"> </w:t>
      </w:r>
      <w:r>
        <w:rPr>
          <w:rFonts w:cstheme="minorHAnsi"/>
          <w:sz w:val="24"/>
          <w:szCs w:val="24"/>
          <w:lang w:bidi="he-IL"/>
        </w:rPr>
        <w:t>(</w:t>
      </w:r>
      <w:r w:rsidR="00F200A1">
        <w:rPr>
          <w:rFonts w:cstheme="minorHAnsi"/>
          <w:sz w:val="24"/>
          <w:szCs w:val="24"/>
          <w:lang w:bidi="he-IL"/>
        </w:rPr>
        <w:t>Group-2</w:t>
      </w:r>
      <w:r>
        <w:rPr>
          <w:rFonts w:cstheme="minorHAnsi"/>
          <w:sz w:val="24"/>
          <w:szCs w:val="24"/>
          <w:lang w:bidi="he-IL"/>
        </w:rPr>
        <w:t xml:space="preserve">, </w:t>
      </w:r>
      <w:r w:rsidR="00E63F63">
        <w:rPr>
          <w:rFonts w:cstheme="minorHAnsi"/>
          <w:sz w:val="24"/>
          <w:szCs w:val="24"/>
          <w:lang w:bidi="he-IL"/>
        </w:rPr>
        <w:t>high-</w:t>
      </w:r>
      <w:r>
        <w:rPr>
          <w:rFonts w:cstheme="minorHAnsi"/>
          <w:sz w:val="24"/>
          <w:szCs w:val="24"/>
          <w:lang w:bidi="he-IL"/>
        </w:rPr>
        <w:t xml:space="preserve"> TNR). </w:t>
      </w:r>
      <w:r w:rsidR="00C15167" w:rsidRPr="00F200A1">
        <w:rPr>
          <w:rFonts w:cstheme="minorHAnsi"/>
          <w:sz w:val="24"/>
          <w:szCs w:val="24"/>
          <w:lang w:bidi="he-IL"/>
        </w:rPr>
        <w:t>After implementation of TNR to the entire city</w:t>
      </w:r>
      <w:r w:rsidR="00BC625F" w:rsidRPr="00F200A1">
        <w:rPr>
          <w:rFonts w:cstheme="minorHAnsi"/>
          <w:sz w:val="24"/>
          <w:szCs w:val="24"/>
          <w:lang w:bidi="he-IL"/>
        </w:rPr>
        <w:t>,</w:t>
      </w:r>
      <w:r w:rsidR="00C15167" w:rsidRPr="00F200A1">
        <w:rPr>
          <w:rFonts w:cstheme="minorHAnsi"/>
          <w:sz w:val="24"/>
          <w:szCs w:val="24"/>
          <w:lang w:bidi="he-IL"/>
        </w:rPr>
        <w:t xml:space="preserve"> neutering rate in </w:t>
      </w:r>
      <w:r w:rsidR="00F200A1">
        <w:rPr>
          <w:rFonts w:cstheme="minorHAnsi"/>
          <w:sz w:val="24"/>
          <w:szCs w:val="24"/>
          <w:lang w:bidi="he-IL"/>
        </w:rPr>
        <w:t>Group-1</w:t>
      </w:r>
      <w:r w:rsidR="00C15167" w:rsidRPr="00F200A1">
        <w:rPr>
          <w:rFonts w:cstheme="minorHAnsi"/>
          <w:sz w:val="24"/>
          <w:szCs w:val="24"/>
          <w:lang w:bidi="he-IL"/>
        </w:rPr>
        <w:t xml:space="preserve"> ranged between </w:t>
      </w:r>
      <w:r w:rsidR="00BC625F" w:rsidRPr="00F200A1">
        <w:rPr>
          <w:rFonts w:cstheme="minorHAnsi"/>
          <w:sz w:val="24"/>
          <w:szCs w:val="24"/>
          <w:lang w:bidi="he-IL"/>
        </w:rPr>
        <w:t>28-100%</w:t>
      </w:r>
      <w:r w:rsidR="00F200A1" w:rsidRPr="00F200A1">
        <w:rPr>
          <w:rFonts w:cstheme="minorHAnsi"/>
          <w:sz w:val="24"/>
          <w:szCs w:val="24"/>
          <w:lang w:bidi="he-IL"/>
        </w:rPr>
        <w:t xml:space="preserve"> with a median of 76%</w:t>
      </w:r>
      <w:r w:rsidR="00BC625F" w:rsidRPr="00F200A1">
        <w:rPr>
          <w:rFonts w:cstheme="minorHAnsi"/>
          <w:sz w:val="24"/>
          <w:szCs w:val="24"/>
          <w:lang w:bidi="he-IL"/>
        </w:rPr>
        <w:t>,</w:t>
      </w:r>
      <w:r w:rsidR="00C15167" w:rsidRPr="00F200A1">
        <w:rPr>
          <w:rFonts w:cstheme="minorHAnsi"/>
          <w:sz w:val="24"/>
          <w:szCs w:val="24"/>
          <w:lang w:bidi="he-IL"/>
        </w:rPr>
        <w:t xml:space="preserve"> and in </w:t>
      </w:r>
      <w:r w:rsidR="00F200A1">
        <w:rPr>
          <w:rFonts w:cstheme="minorHAnsi"/>
          <w:sz w:val="24"/>
          <w:szCs w:val="24"/>
          <w:lang w:bidi="he-IL"/>
        </w:rPr>
        <w:t>Group-2</w:t>
      </w:r>
      <w:r w:rsidR="00C15167" w:rsidRPr="00F200A1">
        <w:rPr>
          <w:rFonts w:cstheme="minorHAnsi"/>
          <w:sz w:val="24"/>
          <w:szCs w:val="24"/>
          <w:lang w:bidi="he-IL"/>
        </w:rPr>
        <w:t xml:space="preserve"> </w:t>
      </w:r>
      <w:r w:rsidR="00F200A1" w:rsidRPr="00F200A1">
        <w:rPr>
          <w:rFonts w:cstheme="minorHAnsi"/>
          <w:sz w:val="24"/>
          <w:szCs w:val="24"/>
          <w:lang w:bidi="he-IL"/>
        </w:rPr>
        <w:t xml:space="preserve">ranged </w:t>
      </w:r>
      <w:r w:rsidR="00C15167" w:rsidRPr="00F200A1">
        <w:rPr>
          <w:rFonts w:cstheme="minorHAnsi"/>
          <w:sz w:val="24"/>
          <w:szCs w:val="24"/>
          <w:lang w:bidi="he-IL"/>
        </w:rPr>
        <w:t xml:space="preserve">between </w:t>
      </w:r>
      <w:r w:rsidR="00BC625F" w:rsidRPr="00F200A1">
        <w:rPr>
          <w:rFonts w:cstheme="minorHAnsi"/>
          <w:sz w:val="24"/>
          <w:szCs w:val="24"/>
          <w:lang w:bidi="he-IL"/>
        </w:rPr>
        <w:t>30-89%</w:t>
      </w:r>
      <w:r w:rsidR="00F200A1" w:rsidRPr="00F200A1">
        <w:rPr>
          <w:rFonts w:cstheme="minorHAnsi"/>
          <w:sz w:val="24"/>
          <w:szCs w:val="24"/>
          <w:lang w:bidi="he-IL"/>
        </w:rPr>
        <w:t xml:space="preserve"> with a median of 75.5%</w:t>
      </w:r>
      <w:r w:rsidR="00C15167" w:rsidRPr="00F200A1">
        <w:rPr>
          <w:rFonts w:cstheme="minorHAnsi"/>
          <w:sz w:val="24"/>
          <w:szCs w:val="24"/>
          <w:lang w:bidi="he-IL"/>
        </w:rPr>
        <w:t xml:space="preserve"> (</w:t>
      </w:r>
      <w:r w:rsidR="00C15167" w:rsidRPr="00F200A1">
        <w:rPr>
          <w:rFonts w:cstheme="minorHAnsi"/>
          <w:b/>
          <w:bCs/>
          <w:sz w:val="24"/>
          <w:szCs w:val="24"/>
          <w:lang w:bidi="he-IL"/>
        </w:rPr>
        <w:t>Figure 3</w:t>
      </w:r>
      <w:r w:rsidR="00C15167" w:rsidRPr="00F200A1">
        <w:rPr>
          <w:rFonts w:cstheme="minorHAnsi"/>
          <w:sz w:val="24"/>
          <w:szCs w:val="24"/>
          <w:lang w:bidi="he-IL"/>
        </w:rPr>
        <w:t>).</w:t>
      </w:r>
      <w:r w:rsidR="002603C2" w:rsidRPr="00F200A1">
        <w:rPr>
          <w:rFonts w:cstheme="minorHAnsi"/>
          <w:sz w:val="24"/>
          <w:szCs w:val="24"/>
          <w:lang w:bidi="he-IL"/>
        </w:rPr>
        <w:t xml:space="preserve"> </w:t>
      </w:r>
      <w:r w:rsidR="00C15167" w:rsidRPr="00F200A1">
        <w:rPr>
          <w:rFonts w:cstheme="minorHAnsi"/>
          <w:sz w:val="24"/>
          <w:szCs w:val="24"/>
          <w:lang w:bidi="he-IL"/>
        </w:rPr>
        <w:t>This classification</w:t>
      </w:r>
      <w:r w:rsidRPr="00F200A1">
        <w:rPr>
          <w:rFonts w:cstheme="minorHAnsi"/>
          <w:sz w:val="24"/>
          <w:szCs w:val="24"/>
          <w:lang w:bidi="he-IL"/>
        </w:rPr>
        <w:t xml:space="preserve"> </w:t>
      </w:r>
      <w:r w:rsidR="002C1C01" w:rsidRPr="00F200A1">
        <w:rPr>
          <w:rFonts w:cstheme="minorHAnsi"/>
          <w:sz w:val="24"/>
          <w:szCs w:val="24"/>
          <w:lang w:bidi="he-IL"/>
        </w:rPr>
        <w:t xml:space="preserve">reveals </w:t>
      </w:r>
      <w:r w:rsidR="006B70A1" w:rsidRPr="00F200A1">
        <w:rPr>
          <w:rFonts w:cstheme="minorHAnsi"/>
          <w:sz w:val="24"/>
          <w:szCs w:val="24"/>
          <w:lang w:bidi="he-IL"/>
        </w:rPr>
        <w:t xml:space="preserve">an </w:t>
      </w:r>
      <w:r w:rsidR="00AA420C" w:rsidRPr="00F200A1">
        <w:rPr>
          <w:rFonts w:cstheme="minorHAnsi"/>
          <w:sz w:val="24"/>
          <w:szCs w:val="24"/>
          <w:lang w:bidi="he-IL"/>
        </w:rPr>
        <w:t xml:space="preserve">annual </w:t>
      </w:r>
      <w:r w:rsidR="006B70A1" w:rsidRPr="00F200A1">
        <w:rPr>
          <w:rFonts w:cstheme="minorHAnsi"/>
          <w:sz w:val="24"/>
          <w:szCs w:val="24"/>
          <w:lang w:bidi="he-IL"/>
        </w:rPr>
        <w:t xml:space="preserve">increase </w:t>
      </w:r>
      <w:r w:rsidR="00AA420C" w:rsidRPr="00F200A1">
        <w:rPr>
          <w:rFonts w:cstheme="minorHAnsi"/>
          <w:sz w:val="24"/>
          <w:szCs w:val="24"/>
          <w:lang w:bidi="he-IL"/>
        </w:rPr>
        <w:t xml:space="preserve">of approximately 21% </w:t>
      </w:r>
      <w:r w:rsidR="006B70A1" w:rsidRPr="00F200A1">
        <w:rPr>
          <w:rFonts w:cstheme="minorHAnsi"/>
          <w:sz w:val="24"/>
          <w:szCs w:val="24"/>
          <w:lang w:bidi="he-IL"/>
        </w:rPr>
        <w:t>in</w:t>
      </w:r>
      <w:r w:rsidR="006B70A1">
        <w:rPr>
          <w:rFonts w:cstheme="minorHAnsi"/>
          <w:sz w:val="24"/>
          <w:szCs w:val="24"/>
          <w:lang w:bidi="he-IL"/>
        </w:rPr>
        <w:t xml:space="preserve"> the FRC </w:t>
      </w:r>
      <w:r w:rsidR="00A82805">
        <w:rPr>
          <w:rFonts w:cstheme="minorHAnsi"/>
          <w:sz w:val="24"/>
          <w:szCs w:val="24"/>
          <w:lang w:bidi="he-IL"/>
        </w:rPr>
        <w:t>counts</w:t>
      </w:r>
      <w:r w:rsidR="006B70A1">
        <w:rPr>
          <w:rFonts w:cstheme="minorHAnsi"/>
          <w:sz w:val="24"/>
          <w:szCs w:val="24"/>
          <w:lang w:bidi="he-IL"/>
        </w:rPr>
        <w:t xml:space="preserve"> in </w:t>
      </w:r>
      <w:r w:rsidR="00F200A1">
        <w:rPr>
          <w:rFonts w:cstheme="minorHAnsi"/>
          <w:sz w:val="24"/>
          <w:szCs w:val="24"/>
          <w:lang w:bidi="he-IL"/>
        </w:rPr>
        <w:t>Group-1</w:t>
      </w:r>
      <w:r w:rsidR="003B0B0D">
        <w:rPr>
          <w:rFonts w:cstheme="minorHAnsi"/>
          <w:sz w:val="24"/>
          <w:szCs w:val="24"/>
          <w:lang w:bidi="he-IL"/>
        </w:rPr>
        <w:t xml:space="preserve"> during </w:t>
      </w:r>
      <w:r w:rsidR="00081B9B">
        <w:rPr>
          <w:rFonts w:cstheme="minorHAnsi"/>
          <w:sz w:val="24"/>
          <w:szCs w:val="24"/>
          <w:lang w:bidi="he-IL"/>
        </w:rPr>
        <w:t>phase-2</w:t>
      </w:r>
      <w:r w:rsidR="00AA420C">
        <w:rPr>
          <w:rFonts w:cstheme="minorHAnsi"/>
          <w:sz w:val="24"/>
          <w:szCs w:val="24"/>
          <w:lang w:bidi="he-IL"/>
        </w:rPr>
        <w:t xml:space="preserve">. Though the annual trend </w:t>
      </w:r>
      <w:r w:rsidR="00F87957">
        <w:rPr>
          <w:rFonts w:cstheme="minorHAnsi"/>
          <w:sz w:val="24"/>
          <w:szCs w:val="24"/>
          <w:lang w:bidi="he-IL"/>
        </w:rPr>
        <w:t xml:space="preserve">in </w:t>
      </w:r>
      <w:r w:rsidR="00F200A1">
        <w:rPr>
          <w:rFonts w:cstheme="minorHAnsi"/>
          <w:sz w:val="24"/>
          <w:szCs w:val="24"/>
          <w:lang w:bidi="he-IL"/>
        </w:rPr>
        <w:t>Group-2</w:t>
      </w:r>
      <w:r w:rsidR="00F87957">
        <w:rPr>
          <w:rFonts w:cstheme="minorHAnsi"/>
          <w:sz w:val="24"/>
          <w:szCs w:val="24"/>
          <w:lang w:bidi="he-IL"/>
        </w:rPr>
        <w:t xml:space="preserve"> was significantly lower than in </w:t>
      </w:r>
      <w:r w:rsidR="00F200A1">
        <w:rPr>
          <w:rFonts w:cstheme="minorHAnsi"/>
          <w:sz w:val="24"/>
          <w:szCs w:val="24"/>
          <w:lang w:bidi="he-IL"/>
        </w:rPr>
        <w:t>Group-1</w:t>
      </w:r>
      <w:r w:rsidR="00F87957">
        <w:rPr>
          <w:rFonts w:cstheme="minorHAnsi"/>
          <w:sz w:val="24"/>
          <w:szCs w:val="24"/>
          <w:lang w:bidi="he-IL"/>
        </w:rPr>
        <w:t>, FRC counts in this group remained stable and did not decline.</w:t>
      </w:r>
      <w:r w:rsidR="003B0B0D">
        <w:rPr>
          <w:rFonts w:cstheme="minorHAnsi"/>
          <w:sz w:val="24"/>
          <w:szCs w:val="24"/>
          <w:lang w:bidi="he-IL"/>
        </w:rPr>
        <w:t xml:space="preserve"> During </w:t>
      </w:r>
      <w:r w:rsidR="00081B9B">
        <w:rPr>
          <w:rFonts w:cstheme="minorHAnsi"/>
          <w:sz w:val="24"/>
          <w:szCs w:val="24"/>
          <w:lang w:bidi="he-IL"/>
        </w:rPr>
        <w:t>phase-3</w:t>
      </w:r>
      <w:r w:rsidR="00F87957">
        <w:rPr>
          <w:rFonts w:cstheme="minorHAnsi"/>
          <w:sz w:val="24"/>
          <w:szCs w:val="24"/>
          <w:lang w:bidi="he-IL"/>
        </w:rPr>
        <w:t>, when spatial contiguity was maintained due to the performance of TNR in the entire city,</w:t>
      </w:r>
      <w:r w:rsidR="003B0B0D">
        <w:rPr>
          <w:rFonts w:cstheme="minorHAnsi"/>
          <w:sz w:val="24"/>
          <w:szCs w:val="24"/>
          <w:lang w:bidi="he-IL"/>
        </w:rPr>
        <w:t xml:space="preserve"> a significant and similar reduction of ca. 7% </w:t>
      </w:r>
      <w:r w:rsidR="00F87957">
        <w:rPr>
          <w:rFonts w:cstheme="minorHAnsi"/>
          <w:sz w:val="24"/>
          <w:szCs w:val="24"/>
          <w:lang w:bidi="he-IL"/>
        </w:rPr>
        <w:t>per</w:t>
      </w:r>
      <w:r w:rsidR="003B0B0D">
        <w:rPr>
          <w:rFonts w:cstheme="minorHAnsi"/>
          <w:sz w:val="24"/>
          <w:szCs w:val="24"/>
          <w:lang w:bidi="he-IL"/>
        </w:rPr>
        <w:t xml:space="preserve"> year was observed in both groups</w:t>
      </w:r>
      <w:r w:rsidR="00F87957">
        <w:rPr>
          <w:rFonts w:cstheme="minorHAnsi"/>
          <w:sz w:val="24"/>
          <w:szCs w:val="24"/>
          <w:lang w:bidi="he-IL"/>
        </w:rPr>
        <w:t xml:space="preserve">, </w:t>
      </w:r>
      <w:r w:rsidR="003B0B0D">
        <w:rPr>
          <w:rFonts w:cstheme="minorHAnsi"/>
          <w:sz w:val="24"/>
          <w:szCs w:val="24"/>
          <w:lang w:bidi="he-IL"/>
        </w:rPr>
        <w:t>(</w:t>
      </w:r>
      <w:r w:rsidR="003B0B0D" w:rsidRPr="003B0B0D">
        <w:rPr>
          <w:rFonts w:cstheme="minorHAnsi"/>
          <w:b/>
          <w:bCs/>
          <w:sz w:val="24"/>
          <w:szCs w:val="24"/>
          <w:lang w:bidi="he-IL"/>
        </w:rPr>
        <w:t xml:space="preserve">Table </w:t>
      </w:r>
      <w:r w:rsidR="00B65E32">
        <w:rPr>
          <w:rFonts w:cstheme="minorHAnsi"/>
          <w:b/>
          <w:bCs/>
          <w:sz w:val="24"/>
          <w:szCs w:val="24"/>
          <w:lang w:bidi="he-IL"/>
        </w:rPr>
        <w:t>1</w:t>
      </w:r>
      <w:r w:rsidR="003B0B0D">
        <w:rPr>
          <w:rFonts w:cstheme="minorHAnsi"/>
          <w:sz w:val="24"/>
          <w:szCs w:val="24"/>
          <w:lang w:bidi="he-IL"/>
        </w:rPr>
        <w:t>).</w:t>
      </w:r>
      <w:r w:rsidR="00F87957">
        <w:rPr>
          <w:rFonts w:cstheme="minorHAnsi"/>
          <w:sz w:val="24"/>
          <w:szCs w:val="24"/>
          <w:lang w:bidi="he-IL"/>
        </w:rPr>
        <w:t xml:space="preserve"> </w:t>
      </w:r>
    </w:p>
    <w:p w14:paraId="5B8F7832" w14:textId="292193CC" w:rsidR="007A6E74" w:rsidRDefault="008A5600" w:rsidP="00B65E32">
      <w:pPr>
        <w:rPr>
          <w:rFonts w:cstheme="minorHAnsi"/>
          <w:sz w:val="24"/>
          <w:szCs w:val="24"/>
          <w:lang w:bidi="he-IL"/>
        </w:rPr>
      </w:pPr>
      <w:r>
        <w:rPr>
          <w:rFonts w:cstheme="minorHAnsi"/>
          <w:sz w:val="24"/>
          <w:szCs w:val="24"/>
          <w:lang w:bidi="he-IL"/>
        </w:rPr>
        <w:t xml:space="preserve">As opposed to FRC, no significant reduction was observed in the count of kittens during phases 2 and </w:t>
      </w:r>
      <w:r w:rsidR="007A6E74">
        <w:rPr>
          <w:rFonts w:cstheme="minorHAnsi"/>
          <w:sz w:val="24"/>
          <w:szCs w:val="24"/>
          <w:lang w:bidi="he-IL"/>
        </w:rPr>
        <w:t>3 in the entire city</w:t>
      </w:r>
      <w:r w:rsidR="00580D67">
        <w:rPr>
          <w:rFonts w:cstheme="minorHAnsi"/>
          <w:sz w:val="24"/>
          <w:szCs w:val="24"/>
          <w:lang w:bidi="he-IL"/>
        </w:rPr>
        <w:t xml:space="preserve"> (</w:t>
      </w:r>
      <w:r w:rsidR="00580D67" w:rsidRPr="00580D67">
        <w:rPr>
          <w:rFonts w:cstheme="minorHAnsi"/>
          <w:b/>
          <w:bCs/>
          <w:sz w:val="24"/>
          <w:szCs w:val="24"/>
          <w:lang w:bidi="he-IL"/>
        </w:rPr>
        <w:t xml:space="preserve">Table </w:t>
      </w:r>
      <w:r w:rsidR="00B05EAA">
        <w:rPr>
          <w:rFonts w:cstheme="minorHAnsi"/>
          <w:b/>
          <w:bCs/>
          <w:sz w:val="24"/>
          <w:szCs w:val="24"/>
          <w:lang w:bidi="he-IL"/>
        </w:rPr>
        <w:t>S1</w:t>
      </w:r>
      <w:r w:rsidR="00580D67">
        <w:rPr>
          <w:rFonts w:cstheme="minorHAnsi"/>
          <w:sz w:val="24"/>
          <w:szCs w:val="24"/>
          <w:lang w:bidi="he-IL"/>
        </w:rPr>
        <w:t>)</w:t>
      </w:r>
      <w:r w:rsidR="007A6E74">
        <w:rPr>
          <w:rFonts w:cstheme="minorHAnsi"/>
          <w:sz w:val="24"/>
          <w:szCs w:val="24"/>
          <w:lang w:bidi="he-IL"/>
        </w:rPr>
        <w:t xml:space="preserve">. During </w:t>
      </w:r>
      <w:r w:rsidR="00081B9B">
        <w:rPr>
          <w:rFonts w:cstheme="minorHAnsi"/>
          <w:sz w:val="24"/>
          <w:szCs w:val="24"/>
          <w:lang w:bidi="he-IL"/>
        </w:rPr>
        <w:t>phase-2</w:t>
      </w:r>
      <w:r w:rsidR="007A6E74">
        <w:rPr>
          <w:rFonts w:cstheme="minorHAnsi"/>
          <w:sz w:val="24"/>
          <w:szCs w:val="24"/>
          <w:lang w:bidi="he-IL"/>
        </w:rPr>
        <w:t xml:space="preserve"> there is a large difference in the trend of kitten counts between Groups 1 and 2. However, it is not significant due to the large variability between the SAs within each group (probably caused by the low number of </w:t>
      </w:r>
      <w:r w:rsidR="00EA43CA">
        <w:rPr>
          <w:rFonts w:cstheme="minorHAnsi"/>
          <w:sz w:val="24"/>
          <w:szCs w:val="24"/>
          <w:lang w:bidi="he-IL"/>
        </w:rPr>
        <w:t xml:space="preserve">observed </w:t>
      </w:r>
      <w:r w:rsidR="007A6E74">
        <w:rPr>
          <w:rFonts w:cstheme="minorHAnsi"/>
          <w:sz w:val="24"/>
          <w:szCs w:val="24"/>
          <w:lang w:bidi="he-IL"/>
        </w:rPr>
        <w:t xml:space="preserve">kittens). In </w:t>
      </w:r>
      <w:r w:rsidR="00081B9B">
        <w:rPr>
          <w:rFonts w:cstheme="minorHAnsi"/>
          <w:sz w:val="24"/>
          <w:szCs w:val="24"/>
          <w:lang w:bidi="he-IL"/>
        </w:rPr>
        <w:t>phase-3</w:t>
      </w:r>
      <w:r w:rsidR="007A6E74">
        <w:rPr>
          <w:rFonts w:cstheme="minorHAnsi"/>
          <w:sz w:val="24"/>
          <w:szCs w:val="24"/>
          <w:lang w:bidi="he-IL"/>
        </w:rPr>
        <w:t xml:space="preserve"> the trend in </w:t>
      </w:r>
      <w:r w:rsidR="00F200A1">
        <w:rPr>
          <w:rFonts w:cstheme="minorHAnsi"/>
          <w:sz w:val="24"/>
          <w:szCs w:val="24"/>
          <w:lang w:bidi="he-IL"/>
        </w:rPr>
        <w:t>Group-1</w:t>
      </w:r>
      <w:r w:rsidR="007A6E74">
        <w:rPr>
          <w:rFonts w:cstheme="minorHAnsi"/>
          <w:sz w:val="24"/>
          <w:szCs w:val="24"/>
          <w:lang w:bidi="he-IL"/>
        </w:rPr>
        <w:t xml:space="preserve"> is negative and significantly reduced compared to </w:t>
      </w:r>
      <w:r w:rsidR="00081B9B">
        <w:rPr>
          <w:rFonts w:cstheme="minorHAnsi"/>
          <w:sz w:val="24"/>
          <w:szCs w:val="24"/>
          <w:lang w:bidi="he-IL"/>
        </w:rPr>
        <w:t>phase-2</w:t>
      </w:r>
      <w:r w:rsidR="005A2CDA">
        <w:rPr>
          <w:rFonts w:cstheme="minorHAnsi"/>
          <w:sz w:val="24"/>
          <w:szCs w:val="24"/>
          <w:lang w:bidi="he-IL"/>
        </w:rPr>
        <w:t xml:space="preserve"> while, the kittens </w:t>
      </w:r>
      <w:r w:rsidR="00765E0B">
        <w:rPr>
          <w:rFonts w:cstheme="minorHAnsi"/>
          <w:sz w:val="24"/>
          <w:szCs w:val="24"/>
          <w:lang w:bidi="he-IL"/>
        </w:rPr>
        <w:t>count</w:t>
      </w:r>
      <w:r w:rsidR="005A2CDA">
        <w:rPr>
          <w:rFonts w:cstheme="minorHAnsi"/>
          <w:sz w:val="24"/>
          <w:szCs w:val="24"/>
          <w:lang w:bidi="he-IL"/>
        </w:rPr>
        <w:t xml:space="preserve"> stabilize in </w:t>
      </w:r>
      <w:r w:rsidR="00F200A1">
        <w:rPr>
          <w:rFonts w:cstheme="minorHAnsi"/>
          <w:sz w:val="24"/>
          <w:szCs w:val="24"/>
          <w:lang w:bidi="he-IL"/>
        </w:rPr>
        <w:t>Group-2</w:t>
      </w:r>
      <w:r w:rsidR="00580D67">
        <w:rPr>
          <w:rFonts w:cstheme="minorHAnsi"/>
          <w:sz w:val="24"/>
          <w:szCs w:val="24"/>
          <w:lang w:bidi="he-IL"/>
        </w:rPr>
        <w:t xml:space="preserve"> (</w:t>
      </w:r>
      <w:r w:rsidR="00580D67" w:rsidRPr="00580D67">
        <w:rPr>
          <w:rFonts w:cstheme="minorHAnsi"/>
          <w:b/>
          <w:bCs/>
          <w:sz w:val="24"/>
          <w:szCs w:val="24"/>
          <w:lang w:bidi="he-IL"/>
        </w:rPr>
        <w:t xml:space="preserve">Table </w:t>
      </w:r>
      <w:r w:rsidR="00B65E32">
        <w:rPr>
          <w:rFonts w:cstheme="minorHAnsi"/>
          <w:b/>
          <w:bCs/>
          <w:sz w:val="24"/>
          <w:szCs w:val="24"/>
          <w:lang w:bidi="he-IL"/>
        </w:rPr>
        <w:t>1</w:t>
      </w:r>
      <w:r w:rsidR="00580D67">
        <w:rPr>
          <w:rFonts w:cstheme="minorHAnsi"/>
          <w:sz w:val="24"/>
          <w:szCs w:val="24"/>
          <w:lang w:bidi="he-IL"/>
        </w:rPr>
        <w:t>)</w:t>
      </w:r>
      <w:r w:rsidR="005A2CDA">
        <w:rPr>
          <w:rFonts w:cstheme="minorHAnsi"/>
          <w:sz w:val="24"/>
          <w:szCs w:val="24"/>
          <w:lang w:bidi="he-IL"/>
        </w:rPr>
        <w:t xml:space="preserve">. </w:t>
      </w:r>
    </w:p>
    <w:p w14:paraId="650A92CF" w14:textId="2D7A68ED" w:rsidR="004D4818" w:rsidRDefault="008A5600" w:rsidP="00EA43CA">
      <w:pPr>
        <w:rPr>
          <w:rFonts w:cstheme="minorHAnsi"/>
          <w:sz w:val="24"/>
          <w:szCs w:val="24"/>
          <w:lang w:bidi="he-IL"/>
        </w:rPr>
      </w:pPr>
      <w:r>
        <w:rPr>
          <w:rFonts w:cstheme="minorHAnsi"/>
          <w:sz w:val="24"/>
          <w:szCs w:val="24"/>
          <w:lang w:bidi="he-IL"/>
        </w:rPr>
        <w:t xml:space="preserve"> </w:t>
      </w:r>
      <w:r w:rsidR="003357D8">
        <w:rPr>
          <w:rFonts w:cstheme="minorHAnsi"/>
          <w:sz w:val="24"/>
          <w:szCs w:val="24"/>
          <w:lang w:bidi="he-IL"/>
        </w:rPr>
        <w:t xml:space="preserve">To further examine the occurrence of possible compensation mechanisms such as </w:t>
      </w:r>
      <w:r w:rsidR="003357D8" w:rsidRPr="00B05EAA">
        <w:rPr>
          <w:rFonts w:cstheme="minorHAnsi"/>
          <w:sz w:val="24"/>
          <w:szCs w:val="24"/>
          <w:lang w:bidi="he-IL"/>
        </w:rPr>
        <w:t>increase</w:t>
      </w:r>
      <w:r w:rsidR="00EA43CA">
        <w:rPr>
          <w:rFonts w:cstheme="minorHAnsi"/>
          <w:sz w:val="24"/>
          <w:szCs w:val="24"/>
          <w:lang w:bidi="he-IL"/>
        </w:rPr>
        <w:t>d</w:t>
      </w:r>
      <w:r w:rsidR="003357D8" w:rsidRPr="00B05EAA">
        <w:rPr>
          <w:rFonts w:cstheme="minorHAnsi"/>
          <w:sz w:val="24"/>
          <w:szCs w:val="24"/>
          <w:lang w:bidi="he-IL"/>
        </w:rPr>
        <w:t xml:space="preserve"> fertility and/or kitten survival</w:t>
      </w:r>
      <w:r w:rsidR="003357D8">
        <w:rPr>
          <w:rFonts w:cstheme="minorHAnsi"/>
          <w:sz w:val="24"/>
          <w:szCs w:val="24"/>
          <w:lang w:bidi="he-IL"/>
        </w:rPr>
        <w:t xml:space="preserve"> we analyzed the ratio of kitten to intact queens over the course of the study. </w:t>
      </w:r>
      <w:r w:rsidRPr="00B05EAA">
        <w:rPr>
          <w:rFonts w:cstheme="minorHAnsi"/>
          <w:sz w:val="24"/>
          <w:szCs w:val="24"/>
          <w:lang w:bidi="he-IL"/>
        </w:rPr>
        <w:t xml:space="preserve">Interestingly, during </w:t>
      </w:r>
      <w:r w:rsidR="00081B9B">
        <w:rPr>
          <w:rFonts w:cstheme="minorHAnsi"/>
          <w:sz w:val="24"/>
          <w:szCs w:val="24"/>
          <w:lang w:bidi="he-IL"/>
        </w:rPr>
        <w:t>phase-3</w:t>
      </w:r>
      <w:r w:rsidRPr="00B05EAA">
        <w:rPr>
          <w:rFonts w:cstheme="minorHAnsi"/>
          <w:sz w:val="24"/>
          <w:szCs w:val="24"/>
          <w:lang w:bidi="he-IL"/>
        </w:rPr>
        <w:t xml:space="preserve"> the ratio of kitten to queen increased by 2.25 fold</w:t>
      </w:r>
      <w:r w:rsidR="00D46E7B" w:rsidRPr="00B05EAA">
        <w:rPr>
          <w:rFonts w:cstheme="minorHAnsi"/>
          <w:sz w:val="24"/>
          <w:szCs w:val="24"/>
          <w:lang w:bidi="he-IL"/>
        </w:rPr>
        <w:t xml:space="preserve"> </w:t>
      </w:r>
      <w:r w:rsidRPr="00B05EAA">
        <w:rPr>
          <w:rFonts w:cstheme="minorHAnsi"/>
          <w:sz w:val="24"/>
          <w:szCs w:val="24"/>
          <w:lang w:bidi="he-IL"/>
        </w:rPr>
        <w:t>(</w:t>
      </w:r>
      <w:r w:rsidRPr="00B05EAA">
        <w:rPr>
          <w:rFonts w:cstheme="minorHAnsi"/>
          <w:b/>
          <w:bCs/>
          <w:sz w:val="24"/>
          <w:szCs w:val="24"/>
          <w:lang w:bidi="he-IL"/>
        </w:rPr>
        <w:t xml:space="preserve">Table </w:t>
      </w:r>
      <w:r w:rsidR="00B05EAA" w:rsidRPr="00B05EAA">
        <w:rPr>
          <w:rFonts w:cstheme="minorHAnsi"/>
          <w:b/>
          <w:bCs/>
          <w:sz w:val="24"/>
          <w:szCs w:val="24"/>
          <w:lang w:bidi="he-IL"/>
        </w:rPr>
        <w:t>S1</w:t>
      </w:r>
      <w:r w:rsidRPr="00B05EAA">
        <w:rPr>
          <w:rFonts w:cstheme="minorHAnsi"/>
          <w:b/>
          <w:bCs/>
          <w:sz w:val="24"/>
          <w:szCs w:val="24"/>
          <w:lang w:bidi="he-IL"/>
        </w:rPr>
        <w:t>, Figure 2</w:t>
      </w:r>
      <w:r w:rsidRPr="00B05EAA">
        <w:rPr>
          <w:rFonts w:cstheme="minorHAnsi"/>
          <w:sz w:val="24"/>
          <w:szCs w:val="24"/>
          <w:lang w:bidi="he-IL"/>
        </w:rPr>
        <w:t>).</w:t>
      </w:r>
      <w:r w:rsidR="000B106C">
        <w:rPr>
          <w:rFonts w:cstheme="minorHAnsi"/>
          <w:sz w:val="24"/>
          <w:szCs w:val="24"/>
          <w:lang w:bidi="he-IL"/>
        </w:rPr>
        <w:t xml:space="preserve"> As shown in Table </w:t>
      </w:r>
      <w:r w:rsidR="00EA43CA">
        <w:rPr>
          <w:rFonts w:cstheme="minorHAnsi"/>
          <w:sz w:val="24"/>
          <w:szCs w:val="24"/>
          <w:lang w:bidi="he-IL"/>
        </w:rPr>
        <w:t>2</w:t>
      </w:r>
      <w:r w:rsidR="000B106C">
        <w:rPr>
          <w:rFonts w:cstheme="minorHAnsi"/>
          <w:sz w:val="24"/>
          <w:szCs w:val="24"/>
          <w:lang w:bidi="he-IL"/>
        </w:rPr>
        <w:t xml:space="preserve">, this increase occurred primarily in the SAs of </w:t>
      </w:r>
      <w:r w:rsidR="00F200A1">
        <w:rPr>
          <w:rFonts w:cstheme="minorHAnsi"/>
          <w:sz w:val="24"/>
          <w:szCs w:val="24"/>
          <w:lang w:bidi="he-IL"/>
        </w:rPr>
        <w:t>Group-1</w:t>
      </w:r>
      <w:r w:rsidR="000B106C">
        <w:rPr>
          <w:rFonts w:cstheme="minorHAnsi"/>
          <w:sz w:val="24"/>
          <w:szCs w:val="24"/>
          <w:lang w:bidi="he-IL"/>
        </w:rPr>
        <w:t xml:space="preserve">, which changed during this phase from low TNR to high TNR.  </w:t>
      </w:r>
      <w:r>
        <w:rPr>
          <w:rFonts w:cstheme="minorHAnsi"/>
          <w:sz w:val="24"/>
          <w:szCs w:val="24"/>
          <w:lang w:bidi="he-IL"/>
        </w:rPr>
        <w:t xml:space="preserve"> </w:t>
      </w:r>
    </w:p>
    <w:p w14:paraId="6630873C" w14:textId="6F5AF490" w:rsidR="00A9351A" w:rsidRPr="006C248E" w:rsidRDefault="00183903" w:rsidP="000941B6">
      <w:pPr>
        <w:rPr>
          <w:rFonts w:cstheme="minorHAnsi"/>
          <w:sz w:val="24"/>
          <w:szCs w:val="24"/>
          <w:lang w:bidi="he-IL"/>
        </w:rPr>
      </w:pPr>
      <w:r>
        <w:rPr>
          <w:rFonts w:cstheme="minorHAnsi"/>
          <w:noProof/>
          <w:sz w:val="24"/>
          <w:szCs w:val="24"/>
          <w:lang w:bidi="he-IL"/>
        </w:rPr>
        <w:lastRenderedPageBreak/>
        <w:drawing>
          <wp:inline distT="0" distB="0" distL="0" distR="0" wp14:anchorId="0F652629" wp14:editId="5FD78E62">
            <wp:extent cx="5943600" cy="41969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2.tif"/>
                    <pic:cNvPicPr/>
                  </pic:nvPicPr>
                  <pic:blipFill rotWithShape="1">
                    <a:blip r:embed="rId9">
                      <a:extLst>
                        <a:ext uri="{28A0092B-C50C-407E-A947-70E740481C1C}">
                          <a14:useLocalDpi xmlns:a14="http://schemas.microsoft.com/office/drawing/2010/main" val="0"/>
                        </a:ext>
                      </a:extLst>
                    </a:blip>
                    <a:srcRect b="40541"/>
                    <a:stretch/>
                  </pic:blipFill>
                  <pic:spPr bwMode="auto">
                    <a:xfrm>
                      <a:off x="0" y="0"/>
                      <a:ext cx="5943600" cy="4196993"/>
                    </a:xfrm>
                    <a:prstGeom prst="rect">
                      <a:avLst/>
                    </a:prstGeom>
                    <a:ln>
                      <a:noFill/>
                    </a:ln>
                    <a:extLst>
                      <a:ext uri="{53640926-AAD7-44D8-BBD7-CCE9431645EC}">
                        <a14:shadowObscured xmlns:a14="http://schemas.microsoft.com/office/drawing/2010/main"/>
                      </a:ext>
                    </a:extLst>
                  </pic:spPr>
                </pic:pic>
              </a:graphicData>
            </a:graphic>
          </wp:inline>
        </w:drawing>
      </w:r>
    </w:p>
    <w:p w14:paraId="5C25AF33" w14:textId="6AA25670" w:rsidR="00FD6595" w:rsidRDefault="00FD6595" w:rsidP="006527BE">
      <w:pPr>
        <w:rPr>
          <w:rFonts w:cstheme="minorHAnsi"/>
          <w:sz w:val="24"/>
          <w:szCs w:val="24"/>
          <w:lang w:bidi="he-IL"/>
        </w:rPr>
      </w:pPr>
      <w:r w:rsidRPr="00A83AC2">
        <w:rPr>
          <w:rFonts w:cstheme="minorHAnsi"/>
          <w:b/>
          <w:bCs/>
          <w:sz w:val="24"/>
          <w:szCs w:val="24"/>
          <w:lang w:bidi="he-IL"/>
        </w:rPr>
        <w:t xml:space="preserve">Figure </w:t>
      </w:r>
      <w:r>
        <w:rPr>
          <w:rFonts w:cstheme="minorHAnsi"/>
          <w:b/>
          <w:bCs/>
          <w:sz w:val="24"/>
          <w:szCs w:val="24"/>
          <w:lang w:bidi="he-IL"/>
        </w:rPr>
        <w:t>2</w:t>
      </w:r>
      <w:r>
        <w:rPr>
          <w:rFonts w:cstheme="minorHAnsi"/>
          <w:sz w:val="24"/>
          <w:szCs w:val="24"/>
          <w:lang w:bidi="he-IL"/>
        </w:rPr>
        <w:t>: Parallel boxplots of the crude annual prevalence of</w:t>
      </w:r>
      <w:r>
        <w:rPr>
          <w:rFonts w:cstheme="minorHAnsi"/>
          <w:b/>
          <w:bCs/>
          <w:sz w:val="24"/>
          <w:szCs w:val="24"/>
          <w:lang w:bidi="he-IL"/>
        </w:rPr>
        <w:t xml:space="preserve"> </w:t>
      </w:r>
      <w:r>
        <w:rPr>
          <w:rFonts w:cstheme="minorHAnsi"/>
          <w:sz w:val="24"/>
          <w:szCs w:val="24"/>
          <w:lang w:bidi="he-IL"/>
        </w:rPr>
        <w:t>the observed</w:t>
      </w:r>
      <w:r>
        <w:rPr>
          <w:rFonts w:cstheme="minorHAnsi"/>
          <w:b/>
          <w:bCs/>
          <w:sz w:val="24"/>
          <w:szCs w:val="24"/>
          <w:lang w:bidi="he-IL"/>
        </w:rPr>
        <w:t xml:space="preserve"> </w:t>
      </w:r>
      <w:r>
        <w:rPr>
          <w:rFonts w:cstheme="minorHAnsi"/>
          <w:sz w:val="24"/>
          <w:szCs w:val="24"/>
          <w:lang w:bidi="he-IL"/>
        </w:rPr>
        <w:t xml:space="preserve">FRC </w:t>
      </w:r>
      <w:r w:rsidR="00171BEB">
        <w:rPr>
          <w:rFonts w:cstheme="minorHAnsi"/>
          <w:sz w:val="24"/>
          <w:szCs w:val="24"/>
          <w:lang w:bidi="he-IL"/>
        </w:rPr>
        <w:t>count</w:t>
      </w:r>
      <w:r>
        <w:rPr>
          <w:rFonts w:cstheme="minorHAnsi"/>
          <w:sz w:val="24"/>
          <w:szCs w:val="24"/>
          <w:lang w:bidi="he-IL"/>
        </w:rPr>
        <w:t xml:space="preserve">s, kitten </w:t>
      </w:r>
      <w:r w:rsidR="00171BEB">
        <w:rPr>
          <w:rFonts w:cstheme="minorHAnsi"/>
          <w:sz w:val="24"/>
          <w:szCs w:val="24"/>
          <w:lang w:bidi="he-IL"/>
        </w:rPr>
        <w:t>count</w:t>
      </w:r>
      <w:r>
        <w:rPr>
          <w:rFonts w:cstheme="minorHAnsi"/>
          <w:sz w:val="24"/>
          <w:szCs w:val="24"/>
          <w:lang w:bidi="he-IL"/>
        </w:rPr>
        <w:t xml:space="preserve">s, </w:t>
      </w:r>
      <w:r w:rsidRPr="008145A8">
        <w:rPr>
          <w:rFonts w:cstheme="minorHAnsi"/>
          <w:sz w:val="24"/>
          <w:szCs w:val="24"/>
          <w:lang w:bidi="he-IL"/>
        </w:rPr>
        <w:t>neutering percentage</w:t>
      </w:r>
      <w:r>
        <w:rPr>
          <w:rFonts w:cstheme="minorHAnsi"/>
          <w:sz w:val="24"/>
          <w:szCs w:val="24"/>
          <w:lang w:bidi="he-IL"/>
        </w:rPr>
        <w:t xml:space="preserve">, and </w:t>
      </w:r>
      <w:r w:rsidR="00C10D02">
        <w:rPr>
          <w:rFonts w:cstheme="minorHAnsi"/>
          <w:sz w:val="24"/>
          <w:szCs w:val="24"/>
          <w:lang w:bidi="he-IL"/>
        </w:rPr>
        <w:t xml:space="preserve">kitten to queen ratio </w:t>
      </w:r>
      <w:r w:rsidRPr="008145A8">
        <w:rPr>
          <w:rFonts w:cstheme="minorHAnsi"/>
          <w:sz w:val="24"/>
          <w:szCs w:val="24"/>
          <w:lang w:bidi="he-IL"/>
        </w:rPr>
        <w:t xml:space="preserve">in the city of </w:t>
      </w:r>
      <w:proofErr w:type="spellStart"/>
      <w:r w:rsidRPr="008145A8">
        <w:rPr>
          <w:rFonts w:cstheme="minorHAnsi"/>
          <w:sz w:val="24"/>
          <w:szCs w:val="24"/>
          <w:lang w:bidi="he-IL"/>
        </w:rPr>
        <w:t>Rishon</w:t>
      </w:r>
      <w:proofErr w:type="spellEnd"/>
      <w:r w:rsidRPr="008145A8">
        <w:rPr>
          <w:rFonts w:cstheme="minorHAnsi"/>
          <w:sz w:val="24"/>
          <w:szCs w:val="24"/>
          <w:lang w:bidi="he-IL"/>
        </w:rPr>
        <w:t xml:space="preserve"> </w:t>
      </w:r>
      <w:proofErr w:type="spellStart"/>
      <w:r w:rsidRPr="008145A8">
        <w:rPr>
          <w:rFonts w:cstheme="minorHAnsi"/>
          <w:sz w:val="24"/>
          <w:szCs w:val="24"/>
          <w:lang w:bidi="he-IL"/>
        </w:rPr>
        <w:t>LeZion</w:t>
      </w:r>
      <w:proofErr w:type="spellEnd"/>
      <w:r w:rsidRPr="008145A8">
        <w:rPr>
          <w:rFonts w:cstheme="minorHAnsi"/>
          <w:sz w:val="24"/>
          <w:szCs w:val="24"/>
          <w:lang w:bidi="he-IL"/>
        </w:rPr>
        <w:t xml:space="preserve"> </w:t>
      </w:r>
      <w:r>
        <w:rPr>
          <w:rFonts w:cstheme="minorHAnsi"/>
          <w:sz w:val="24"/>
          <w:szCs w:val="24"/>
          <w:lang w:bidi="he-IL"/>
        </w:rPr>
        <w:t>(n=50 statistical areas), Israel in 2012-</w:t>
      </w:r>
      <w:r w:rsidRPr="008145A8">
        <w:rPr>
          <w:rFonts w:cstheme="minorHAnsi"/>
          <w:sz w:val="24"/>
          <w:szCs w:val="24"/>
          <w:lang w:bidi="he-IL"/>
        </w:rPr>
        <w:t>2014</w:t>
      </w:r>
      <w:r>
        <w:rPr>
          <w:rFonts w:cstheme="minorHAnsi"/>
          <w:sz w:val="24"/>
          <w:szCs w:val="24"/>
          <w:lang w:bidi="he-IL"/>
        </w:rPr>
        <w:t xml:space="preserve"> and in 2018</w:t>
      </w:r>
      <w:r w:rsidRPr="008145A8">
        <w:rPr>
          <w:rFonts w:cstheme="minorHAnsi"/>
          <w:sz w:val="24"/>
          <w:szCs w:val="24"/>
          <w:lang w:bidi="he-IL"/>
        </w:rPr>
        <w:t>.</w:t>
      </w:r>
      <w:r>
        <w:rPr>
          <w:rFonts w:cstheme="minorHAnsi"/>
          <w:sz w:val="24"/>
          <w:szCs w:val="24"/>
          <w:lang w:bidi="he-IL"/>
        </w:rPr>
        <w:t xml:space="preserve"> </w:t>
      </w:r>
      <w:r w:rsidRPr="00457D85">
        <w:rPr>
          <w:rFonts w:cstheme="minorHAnsi"/>
          <w:sz w:val="24"/>
          <w:szCs w:val="24"/>
          <w:lang w:bidi="he-IL"/>
        </w:rPr>
        <w:t>The</w:t>
      </w:r>
      <w:r>
        <w:rPr>
          <w:rFonts w:cstheme="minorHAnsi"/>
          <w:sz w:val="24"/>
          <w:szCs w:val="24"/>
          <w:lang w:bidi="he-IL"/>
        </w:rPr>
        <w:t xml:space="preserve"> </w:t>
      </w:r>
      <w:r w:rsidR="00A929BD">
        <w:rPr>
          <w:rFonts w:cstheme="minorHAnsi"/>
          <w:sz w:val="24"/>
          <w:szCs w:val="24"/>
          <w:lang w:bidi="he-IL"/>
        </w:rPr>
        <w:t>su</w:t>
      </w:r>
      <w:r w:rsidR="00155E14">
        <w:rPr>
          <w:rFonts w:cstheme="minorHAnsi"/>
          <w:sz w:val="24"/>
          <w:szCs w:val="24"/>
          <w:lang w:bidi="he-IL"/>
        </w:rPr>
        <w:t>per</w:t>
      </w:r>
      <w:r w:rsidR="00A929BD">
        <w:rPr>
          <w:rFonts w:cstheme="minorHAnsi"/>
          <w:sz w:val="24"/>
          <w:szCs w:val="24"/>
          <w:lang w:bidi="he-IL"/>
        </w:rPr>
        <w:t xml:space="preserve">script </w:t>
      </w:r>
      <w:r w:rsidRPr="00457D85">
        <w:rPr>
          <w:rFonts w:cstheme="minorHAnsi"/>
          <w:sz w:val="24"/>
          <w:szCs w:val="24"/>
          <w:lang w:bidi="he-IL"/>
        </w:rPr>
        <w:t xml:space="preserve">letters represent </w:t>
      </w:r>
      <w:r w:rsidR="00A929BD">
        <w:rPr>
          <w:rFonts w:cstheme="minorHAnsi"/>
          <w:sz w:val="24"/>
          <w:szCs w:val="24"/>
          <w:lang w:bidi="he-IL"/>
        </w:rPr>
        <w:t xml:space="preserve">statistically </w:t>
      </w:r>
      <w:r>
        <w:rPr>
          <w:rFonts w:cstheme="minorHAnsi"/>
          <w:sz w:val="24"/>
          <w:szCs w:val="24"/>
          <w:lang w:bidi="he-IL"/>
        </w:rPr>
        <w:t>significant differen</w:t>
      </w:r>
      <w:r w:rsidR="00A929BD">
        <w:rPr>
          <w:rFonts w:cstheme="minorHAnsi"/>
          <w:sz w:val="24"/>
          <w:szCs w:val="24"/>
          <w:lang w:bidi="he-IL"/>
        </w:rPr>
        <w:t>t</w:t>
      </w:r>
      <w:r>
        <w:rPr>
          <w:rFonts w:cstheme="minorHAnsi"/>
          <w:sz w:val="24"/>
          <w:szCs w:val="24"/>
          <w:lang w:bidi="he-IL"/>
        </w:rPr>
        <w:t xml:space="preserve"> years.</w:t>
      </w:r>
    </w:p>
    <w:p w14:paraId="5976583E" w14:textId="77777777" w:rsidR="00FD6595" w:rsidRPr="00FD6595" w:rsidRDefault="00FD6595" w:rsidP="00B41318">
      <w:pPr>
        <w:rPr>
          <w:rFonts w:cstheme="minorHAnsi"/>
          <w:sz w:val="24"/>
          <w:szCs w:val="24"/>
          <w:lang w:bidi="he-IL"/>
        </w:rPr>
      </w:pPr>
    </w:p>
    <w:p w14:paraId="0ECBAF5F" w14:textId="60B194D4" w:rsidR="00D70300" w:rsidRDefault="00D70300" w:rsidP="00A46AC4">
      <w:pPr>
        <w:rPr>
          <w:rFonts w:cstheme="minorHAnsi"/>
          <w:b/>
          <w:bCs/>
          <w:sz w:val="24"/>
          <w:szCs w:val="24"/>
          <w:lang w:bidi="he-IL"/>
        </w:rPr>
      </w:pPr>
      <w:r>
        <w:rPr>
          <w:rFonts w:cstheme="minorHAnsi"/>
          <w:b/>
          <w:bCs/>
          <w:sz w:val="24"/>
          <w:szCs w:val="24"/>
          <w:lang w:bidi="he-IL"/>
        </w:rPr>
        <w:t xml:space="preserve">Table </w:t>
      </w:r>
      <w:r w:rsidR="00B65E32">
        <w:rPr>
          <w:rFonts w:cstheme="minorHAnsi"/>
          <w:b/>
          <w:bCs/>
          <w:sz w:val="24"/>
          <w:szCs w:val="24"/>
          <w:lang w:bidi="he-IL"/>
        </w:rPr>
        <w:t>1</w:t>
      </w:r>
      <w:r>
        <w:rPr>
          <w:rFonts w:cstheme="minorHAnsi"/>
          <w:b/>
          <w:bCs/>
          <w:sz w:val="24"/>
          <w:szCs w:val="24"/>
          <w:lang w:bidi="he-IL"/>
        </w:rPr>
        <w:t xml:space="preserve">: </w:t>
      </w:r>
      <w:r>
        <w:rPr>
          <w:rFonts w:cstheme="minorHAnsi"/>
          <w:sz w:val="24"/>
          <w:szCs w:val="24"/>
          <w:lang w:bidi="he-IL"/>
        </w:rPr>
        <w:t xml:space="preserve">The annual trend of FRC and kitten counts in phases 2 and 3 of the study: </w:t>
      </w:r>
      <w:r w:rsidR="00115A83">
        <w:rPr>
          <w:rFonts w:cstheme="minorHAnsi"/>
          <w:sz w:val="24"/>
          <w:szCs w:val="24"/>
          <w:lang w:bidi="he-IL"/>
        </w:rPr>
        <w:t>conducting TNR in half of the city neighborhoods (</w:t>
      </w:r>
      <w:r w:rsidR="00081B9B">
        <w:rPr>
          <w:rFonts w:cstheme="minorHAnsi"/>
          <w:sz w:val="24"/>
          <w:szCs w:val="24"/>
          <w:lang w:bidi="he-IL"/>
        </w:rPr>
        <w:t>phase-2</w:t>
      </w:r>
      <w:r w:rsidR="009A3716">
        <w:rPr>
          <w:rFonts w:cstheme="minorHAnsi"/>
          <w:sz w:val="24"/>
          <w:szCs w:val="24"/>
          <w:lang w:bidi="he-IL"/>
        </w:rPr>
        <w:t xml:space="preserve"> during years</w:t>
      </w:r>
      <w:r>
        <w:rPr>
          <w:rFonts w:cstheme="minorHAnsi"/>
          <w:sz w:val="24"/>
          <w:szCs w:val="24"/>
          <w:lang w:bidi="he-IL"/>
        </w:rPr>
        <w:t xml:space="preserve"> 2012-2014</w:t>
      </w:r>
      <w:r w:rsidR="00115A83">
        <w:rPr>
          <w:rFonts w:cstheme="minorHAnsi"/>
          <w:sz w:val="24"/>
          <w:szCs w:val="24"/>
          <w:lang w:bidi="he-IL"/>
        </w:rPr>
        <w:t>)</w:t>
      </w:r>
      <w:r>
        <w:rPr>
          <w:rFonts w:cstheme="minorHAnsi"/>
          <w:sz w:val="24"/>
          <w:szCs w:val="24"/>
          <w:lang w:bidi="he-IL"/>
        </w:rPr>
        <w:t xml:space="preserve">, </w:t>
      </w:r>
      <w:r w:rsidR="00115A83">
        <w:rPr>
          <w:rFonts w:cstheme="minorHAnsi"/>
          <w:sz w:val="24"/>
          <w:szCs w:val="24"/>
          <w:lang w:bidi="he-IL"/>
        </w:rPr>
        <w:t>and implementing the TNR program into the entire city (</w:t>
      </w:r>
      <w:r w:rsidR="00081B9B">
        <w:rPr>
          <w:rFonts w:cstheme="minorHAnsi"/>
          <w:sz w:val="24"/>
          <w:szCs w:val="24"/>
          <w:lang w:bidi="he-IL"/>
        </w:rPr>
        <w:t>phase-3</w:t>
      </w:r>
      <w:r w:rsidR="009A3716">
        <w:rPr>
          <w:rFonts w:cstheme="minorHAnsi"/>
          <w:sz w:val="24"/>
          <w:szCs w:val="24"/>
          <w:lang w:bidi="he-IL"/>
        </w:rPr>
        <w:t xml:space="preserve"> during</w:t>
      </w:r>
      <w:r>
        <w:rPr>
          <w:rFonts w:cstheme="minorHAnsi"/>
          <w:sz w:val="24"/>
          <w:szCs w:val="24"/>
          <w:lang w:bidi="he-IL"/>
        </w:rPr>
        <w:t xml:space="preserve"> </w:t>
      </w:r>
      <w:r w:rsidR="009A3716">
        <w:rPr>
          <w:rFonts w:cstheme="minorHAnsi"/>
          <w:sz w:val="24"/>
          <w:szCs w:val="24"/>
          <w:lang w:bidi="he-IL"/>
        </w:rPr>
        <w:t xml:space="preserve">years </w:t>
      </w:r>
      <w:r>
        <w:rPr>
          <w:rFonts w:cstheme="minorHAnsi"/>
          <w:sz w:val="24"/>
          <w:szCs w:val="24"/>
          <w:lang w:bidi="he-IL"/>
        </w:rPr>
        <w:t>2014-2018</w:t>
      </w:r>
      <w:r w:rsidR="00115A83">
        <w:rPr>
          <w:rFonts w:cstheme="minorHAnsi"/>
          <w:sz w:val="24"/>
          <w:szCs w:val="24"/>
          <w:lang w:bidi="he-IL"/>
        </w:rPr>
        <w:t>).</w:t>
      </w:r>
      <w:r>
        <w:rPr>
          <w:rFonts w:cstheme="minorHAnsi"/>
          <w:sz w:val="24"/>
          <w:szCs w:val="24"/>
          <w:lang w:bidi="he-IL"/>
        </w:rPr>
        <w:t xml:space="preserve"> </w:t>
      </w:r>
      <w:r w:rsidR="00115A83">
        <w:rPr>
          <w:rFonts w:cstheme="minorHAnsi"/>
          <w:sz w:val="24"/>
          <w:szCs w:val="24"/>
          <w:lang w:bidi="he-IL"/>
        </w:rPr>
        <w:t>I</w:t>
      </w:r>
      <w:r>
        <w:rPr>
          <w:rFonts w:cstheme="minorHAnsi"/>
          <w:sz w:val="24"/>
          <w:szCs w:val="24"/>
          <w:lang w:bidi="he-IL"/>
        </w:rPr>
        <w:t xml:space="preserve">n </w:t>
      </w:r>
      <w:r w:rsidR="00115A83">
        <w:rPr>
          <w:rFonts w:cstheme="minorHAnsi"/>
          <w:sz w:val="24"/>
          <w:szCs w:val="24"/>
          <w:lang w:bidi="he-IL"/>
        </w:rPr>
        <w:t xml:space="preserve">low-TNR </w:t>
      </w:r>
      <w:r w:rsidR="00A46AC4">
        <w:rPr>
          <w:rFonts w:cstheme="minorHAnsi"/>
          <w:sz w:val="24"/>
          <w:szCs w:val="24"/>
          <w:lang w:bidi="he-IL"/>
        </w:rPr>
        <w:t>SA’</w:t>
      </w:r>
      <w:r>
        <w:rPr>
          <w:rFonts w:cstheme="minorHAnsi"/>
          <w:sz w:val="24"/>
          <w:szCs w:val="24"/>
          <w:lang w:bidi="he-IL"/>
        </w:rPr>
        <w:t xml:space="preserve">s </w:t>
      </w:r>
      <w:r w:rsidR="00115A83">
        <w:rPr>
          <w:rFonts w:cstheme="minorHAnsi"/>
          <w:sz w:val="24"/>
          <w:szCs w:val="24"/>
          <w:lang w:bidi="he-IL"/>
        </w:rPr>
        <w:t>(</w:t>
      </w:r>
      <w:r>
        <w:rPr>
          <w:rFonts w:cstheme="minorHAnsi"/>
          <w:sz w:val="24"/>
          <w:szCs w:val="24"/>
          <w:lang w:bidi="he-IL"/>
        </w:rPr>
        <w:t>Group-1</w:t>
      </w:r>
      <w:r w:rsidR="00115A83">
        <w:rPr>
          <w:rFonts w:cstheme="minorHAnsi"/>
          <w:sz w:val="24"/>
          <w:szCs w:val="24"/>
          <w:lang w:bidi="he-IL"/>
        </w:rPr>
        <w:t xml:space="preserve">, </w:t>
      </w:r>
      <w:r>
        <w:rPr>
          <w:rFonts w:cstheme="minorHAnsi"/>
          <w:sz w:val="24"/>
          <w:szCs w:val="24"/>
          <w:lang w:bidi="he-IL"/>
        </w:rPr>
        <w:t xml:space="preserve">n=12, initiating TNR program at the end of 2014) </w:t>
      </w:r>
      <w:r w:rsidR="00115A83">
        <w:rPr>
          <w:rFonts w:cstheme="minorHAnsi"/>
          <w:sz w:val="24"/>
          <w:szCs w:val="24"/>
          <w:lang w:bidi="he-IL"/>
        </w:rPr>
        <w:t>versus high-TNR</w:t>
      </w:r>
      <w:r>
        <w:rPr>
          <w:rFonts w:cstheme="minorHAnsi"/>
          <w:sz w:val="24"/>
          <w:szCs w:val="24"/>
          <w:lang w:bidi="he-IL"/>
        </w:rPr>
        <w:t xml:space="preserve"> </w:t>
      </w:r>
      <w:r w:rsidR="00A46AC4">
        <w:rPr>
          <w:rFonts w:cstheme="minorHAnsi"/>
          <w:sz w:val="24"/>
          <w:szCs w:val="24"/>
          <w:lang w:bidi="he-IL"/>
        </w:rPr>
        <w:t>SA’s</w:t>
      </w:r>
      <w:r>
        <w:rPr>
          <w:rFonts w:cstheme="minorHAnsi"/>
          <w:sz w:val="24"/>
          <w:szCs w:val="24"/>
          <w:lang w:bidi="he-IL"/>
        </w:rPr>
        <w:t xml:space="preserve"> </w:t>
      </w:r>
      <w:r w:rsidR="00115A83">
        <w:rPr>
          <w:rFonts w:cstheme="minorHAnsi"/>
          <w:sz w:val="24"/>
          <w:szCs w:val="24"/>
          <w:lang w:bidi="he-IL"/>
        </w:rPr>
        <w:t>(</w:t>
      </w:r>
      <w:r>
        <w:rPr>
          <w:rFonts w:cstheme="minorHAnsi"/>
          <w:sz w:val="24"/>
          <w:szCs w:val="24"/>
          <w:lang w:bidi="he-IL"/>
        </w:rPr>
        <w:t>Group-2</w:t>
      </w:r>
      <w:r w:rsidR="00115A83">
        <w:rPr>
          <w:rFonts w:cstheme="minorHAnsi"/>
          <w:sz w:val="24"/>
          <w:szCs w:val="24"/>
          <w:lang w:bidi="he-IL"/>
        </w:rPr>
        <w:t>,</w:t>
      </w:r>
      <w:r>
        <w:rPr>
          <w:rFonts w:cstheme="minorHAnsi"/>
          <w:sz w:val="24"/>
          <w:szCs w:val="24"/>
          <w:lang w:bidi="he-IL"/>
        </w:rPr>
        <w:t xml:space="preserve"> n=15, initiating TNR program at the end of 2009). </w:t>
      </w:r>
      <w:r w:rsidRPr="00457D85">
        <w:rPr>
          <w:rFonts w:cstheme="minorHAnsi"/>
          <w:sz w:val="24"/>
          <w:szCs w:val="24"/>
          <w:lang w:bidi="he-IL"/>
        </w:rPr>
        <w:t>The</w:t>
      </w:r>
      <w:r>
        <w:rPr>
          <w:rFonts w:cstheme="minorHAnsi"/>
          <w:sz w:val="24"/>
          <w:szCs w:val="24"/>
          <w:lang w:bidi="he-IL"/>
        </w:rPr>
        <w:t xml:space="preserve"> </w:t>
      </w:r>
      <w:r w:rsidRPr="00457D85">
        <w:rPr>
          <w:rFonts w:cstheme="minorHAnsi"/>
          <w:sz w:val="24"/>
          <w:szCs w:val="24"/>
          <w:lang w:bidi="he-IL"/>
        </w:rPr>
        <w:t>letters a–</w:t>
      </w:r>
      <w:r w:rsidR="00EA65DA">
        <w:rPr>
          <w:rFonts w:cstheme="minorHAnsi"/>
          <w:sz w:val="24"/>
          <w:szCs w:val="24"/>
          <w:lang w:bidi="he-IL"/>
        </w:rPr>
        <w:t>b</w:t>
      </w:r>
      <w:r w:rsidRPr="00457D85">
        <w:rPr>
          <w:rFonts w:cstheme="minorHAnsi"/>
          <w:sz w:val="24"/>
          <w:szCs w:val="24"/>
          <w:lang w:bidi="he-IL"/>
        </w:rPr>
        <w:t xml:space="preserve"> represent comparisons between pairs</w:t>
      </w:r>
      <w:r>
        <w:rPr>
          <w:rFonts w:cstheme="minorHAnsi"/>
          <w:sz w:val="24"/>
          <w:szCs w:val="24"/>
          <w:lang w:bidi="he-IL"/>
        </w:rPr>
        <w:t xml:space="preserve"> of </w:t>
      </w:r>
      <w:r w:rsidR="00FC4A62">
        <w:rPr>
          <w:rFonts w:cstheme="minorHAnsi"/>
          <w:sz w:val="24"/>
          <w:szCs w:val="24"/>
          <w:lang w:bidi="he-IL"/>
        </w:rPr>
        <w:t>phases</w:t>
      </w:r>
      <w:r>
        <w:rPr>
          <w:rFonts w:cstheme="minorHAnsi"/>
          <w:sz w:val="24"/>
          <w:szCs w:val="24"/>
          <w:lang w:bidi="he-IL"/>
        </w:rPr>
        <w:t xml:space="preserve"> </w:t>
      </w:r>
      <w:r w:rsidRPr="00FD6B36">
        <w:rPr>
          <w:rFonts w:cstheme="minorHAnsi"/>
          <w:sz w:val="24"/>
          <w:szCs w:val="24"/>
          <w:u w:val="single"/>
          <w:lang w:bidi="he-IL"/>
        </w:rPr>
        <w:t>within each group</w:t>
      </w:r>
      <w:r>
        <w:rPr>
          <w:rFonts w:cstheme="minorHAnsi"/>
          <w:sz w:val="24"/>
          <w:szCs w:val="24"/>
          <w:lang w:bidi="he-IL"/>
        </w:rPr>
        <w:t xml:space="preserve"> of </w:t>
      </w:r>
      <w:r w:rsidR="00A46AC4">
        <w:rPr>
          <w:rFonts w:cstheme="minorHAnsi"/>
          <w:sz w:val="24"/>
          <w:szCs w:val="24"/>
          <w:lang w:bidi="he-IL"/>
        </w:rPr>
        <w:t>SA’</w:t>
      </w:r>
      <w:r>
        <w:rPr>
          <w:rFonts w:cstheme="minorHAnsi"/>
          <w:sz w:val="24"/>
          <w:szCs w:val="24"/>
          <w:lang w:bidi="he-IL"/>
        </w:rPr>
        <w:t>s</w:t>
      </w:r>
      <w:r w:rsidRPr="00457D85">
        <w:rPr>
          <w:rFonts w:cstheme="minorHAnsi"/>
          <w:sz w:val="24"/>
          <w:szCs w:val="24"/>
          <w:lang w:bidi="he-IL"/>
        </w:rPr>
        <w:t xml:space="preserve"> (pair</w:t>
      </w:r>
      <w:r>
        <w:rPr>
          <w:rFonts w:cstheme="minorHAnsi"/>
          <w:sz w:val="24"/>
          <w:szCs w:val="24"/>
          <w:lang w:bidi="he-IL"/>
        </w:rPr>
        <w:t>s</w:t>
      </w:r>
      <w:r w:rsidRPr="00457D85">
        <w:rPr>
          <w:rFonts w:cstheme="minorHAnsi"/>
          <w:sz w:val="24"/>
          <w:szCs w:val="24"/>
          <w:lang w:bidi="he-IL"/>
        </w:rPr>
        <w:t xml:space="preserve"> with no</w:t>
      </w:r>
      <w:r>
        <w:rPr>
          <w:rFonts w:cstheme="minorHAnsi"/>
          <w:sz w:val="24"/>
          <w:szCs w:val="24"/>
          <w:lang w:bidi="he-IL"/>
        </w:rPr>
        <w:t xml:space="preserve"> </w:t>
      </w:r>
      <w:r w:rsidRPr="00457D85">
        <w:rPr>
          <w:rFonts w:cstheme="minorHAnsi"/>
          <w:sz w:val="24"/>
          <w:szCs w:val="24"/>
          <w:lang w:bidi="he-IL"/>
        </w:rPr>
        <w:t>significant difference are signed by the same</w:t>
      </w:r>
      <w:r>
        <w:rPr>
          <w:rFonts w:cstheme="minorHAnsi"/>
          <w:sz w:val="24"/>
          <w:szCs w:val="24"/>
          <w:lang w:bidi="he-IL"/>
        </w:rPr>
        <w:t xml:space="preserve"> </w:t>
      </w:r>
      <w:r w:rsidRPr="00457D85">
        <w:rPr>
          <w:rFonts w:cstheme="minorHAnsi"/>
          <w:sz w:val="24"/>
          <w:szCs w:val="24"/>
          <w:lang w:bidi="he-IL"/>
        </w:rPr>
        <w:t>superscript letter)</w:t>
      </w:r>
      <w:r>
        <w:rPr>
          <w:rFonts w:cstheme="minorHAnsi"/>
          <w:sz w:val="24"/>
          <w:szCs w:val="24"/>
          <w:lang w:bidi="he-IL"/>
        </w:rPr>
        <w:t>.</w:t>
      </w:r>
    </w:p>
    <w:tbl>
      <w:tblPr>
        <w:tblStyle w:val="TableGrid"/>
        <w:tblW w:w="9625" w:type="dxa"/>
        <w:tblLook w:val="04A0" w:firstRow="1" w:lastRow="0" w:firstColumn="1" w:lastColumn="0" w:noHBand="0" w:noVBand="1"/>
      </w:tblPr>
      <w:tblGrid>
        <w:gridCol w:w="1525"/>
        <w:gridCol w:w="1350"/>
        <w:gridCol w:w="2790"/>
        <w:gridCol w:w="2880"/>
        <w:gridCol w:w="1080"/>
      </w:tblGrid>
      <w:tr w:rsidR="00D70300" w14:paraId="0F10A4AD" w14:textId="77777777" w:rsidTr="00E268A2">
        <w:tc>
          <w:tcPr>
            <w:tcW w:w="1525" w:type="dxa"/>
            <w:tcBorders>
              <w:top w:val="single" w:sz="4" w:space="0" w:color="auto"/>
              <w:left w:val="single" w:sz="4" w:space="0" w:color="auto"/>
              <w:bottom w:val="single" w:sz="4" w:space="0" w:color="auto"/>
              <w:right w:val="nil"/>
            </w:tcBorders>
          </w:tcPr>
          <w:p w14:paraId="371392A6" w14:textId="77777777" w:rsidR="00D70300" w:rsidRDefault="00D70300" w:rsidP="00E268A2">
            <w:pPr>
              <w:rPr>
                <w:rFonts w:cstheme="minorHAnsi"/>
                <w:sz w:val="24"/>
                <w:szCs w:val="24"/>
                <w:lang w:bidi="he-IL"/>
              </w:rPr>
            </w:pPr>
            <w:r>
              <w:rPr>
                <w:rFonts w:cstheme="minorHAnsi"/>
                <w:sz w:val="24"/>
                <w:szCs w:val="24"/>
                <w:lang w:bidi="he-IL"/>
              </w:rPr>
              <w:t>Variable</w:t>
            </w:r>
          </w:p>
        </w:tc>
        <w:tc>
          <w:tcPr>
            <w:tcW w:w="1350" w:type="dxa"/>
            <w:tcBorders>
              <w:top w:val="single" w:sz="4" w:space="0" w:color="auto"/>
              <w:left w:val="nil"/>
              <w:bottom w:val="single" w:sz="4" w:space="0" w:color="auto"/>
              <w:right w:val="nil"/>
            </w:tcBorders>
          </w:tcPr>
          <w:p w14:paraId="04EDBA8F" w14:textId="63883343" w:rsidR="00D70300" w:rsidRDefault="009A3716" w:rsidP="00E268A2">
            <w:pPr>
              <w:rPr>
                <w:rFonts w:cstheme="minorHAnsi"/>
                <w:sz w:val="24"/>
                <w:szCs w:val="24"/>
                <w:lang w:bidi="he-IL"/>
              </w:rPr>
            </w:pPr>
            <w:r>
              <w:rPr>
                <w:rFonts w:cstheme="minorHAnsi"/>
                <w:sz w:val="24"/>
                <w:szCs w:val="24"/>
                <w:lang w:bidi="he-IL"/>
              </w:rPr>
              <w:t>Phase</w:t>
            </w:r>
            <w:r w:rsidR="00130BCB">
              <w:rPr>
                <w:rFonts w:cstheme="minorHAnsi"/>
                <w:sz w:val="24"/>
                <w:szCs w:val="24"/>
                <w:lang w:bidi="he-IL"/>
              </w:rPr>
              <w:t>s</w:t>
            </w:r>
            <w:r w:rsidR="002603C2">
              <w:rPr>
                <w:rFonts w:cstheme="minorHAnsi"/>
                <w:sz w:val="24"/>
                <w:szCs w:val="24"/>
                <w:lang w:bidi="he-IL"/>
              </w:rPr>
              <w:t xml:space="preserve"> </w:t>
            </w:r>
          </w:p>
        </w:tc>
        <w:tc>
          <w:tcPr>
            <w:tcW w:w="2790" w:type="dxa"/>
            <w:tcBorders>
              <w:top w:val="single" w:sz="4" w:space="0" w:color="auto"/>
              <w:left w:val="nil"/>
              <w:bottom w:val="single" w:sz="4" w:space="0" w:color="auto"/>
              <w:right w:val="nil"/>
            </w:tcBorders>
          </w:tcPr>
          <w:p w14:paraId="2F1AA1AB" w14:textId="77777777" w:rsidR="00D70300" w:rsidRDefault="00D70300" w:rsidP="00E268A2">
            <w:pPr>
              <w:rPr>
                <w:rFonts w:cstheme="minorHAnsi"/>
                <w:sz w:val="24"/>
                <w:szCs w:val="24"/>
                <w:lang w:bidi="he-IL"/>
              </w:rPr>
            </w:pPr>
            <w:r>
              <w:rPr>
                <w:rFonts w:cstheme="minorHAnsi"/>
                <w:sz w:val="24"/>
                <w:szCs w:val="24"/>
                <w:lang w:bidi="he-IL"/>
              </w:rPr>
              <w:t>Annual trend Group-1 (CI</w:t>
            </w:r>
            <w:r w:rsidRPr="00417C19">
              <w:rPr>
                <w:rFonts w:cstheme="minorHAnsi"/>
                <w:sz w:val="24"/>
                <w:szCs w:val="24"/>
                <w:vertAlign w:val="subscript"/>
                <w:lang w:bidi="he-IL"/>
              </w:rPr>
              <w:t>95%</w:t>
            </w:r>
            <w:r>
              <w:rPr>
                <w:rFonts w:cstheme="minorHAnsi"/>
                <w:sz w:val="24"/>
                <w:szCs w:val="24"/>
                <w:lang w:bidi="he-IL"/>
              </w:rPr>
              <w:t>) [%]</w:t>
            </w:r>
          </w:p>
        </w:tc>
        <w:tc>
          <w:tcPr>
            <w:tcW w:w="2880" w:type="dxa"/>
            <w:tcBorders>
              <w:top w:val="single" w:sz="4" w:space="0" w:color="auto"/>
              <w:left w:val="nil"/>
              <w:bottom w:val="single" w:sz="4" w:space="0" w:color="auto"/>
              <w:right w:val="nil"/>
            </w:tcBorders>
          </w:tcPr>
          <w:p w14:paraId="2BB8ECEC" w14:textId="77777777" w:rsidR="00D70300" w:rsidRDefault="00D70300" w:rsidP="00E268A2">
            <w:pPr>
              <w:rPr>
                <w:rFonts w:cstheme="minorHAnsi"/>
                <w:sz w:val="24"/>
                <w:szCs w:val="24"/>
                <w:lang w:bidi="he-IL"/>
              </w:rPr>
            </w:pPr>
            <w:r>
              <w:rPr>
                <w:rFonts w:cstheme="minorHAnsi"/>
                <w:sz w:val="24"/>
                <w:szCs w:val="24"/>
                <w:lang w:bidi="he-IL"/>
              </w:rPr>
              <w:t>Annual trend Group-2 (CI</w:t>
            </w:r>
            <w:r w:rsidRPr="00417C19">
              <w:rPr>
                <w:rFonts w:cstheme="minorHAnsi"/>
                <w:sz w:val="24"/>
                <w:szCs w:val="24"/>
                <w:vertAlign w:val="subscript"/>
                <w:lang w:bidi="he-IL"/>
              </w:rPr>
              <w:t>95%</w:t>
            </w:r>
            <w:r>
              <w:rPr>
                <w:rFonts w:cstheme="minorHAnsi"/>
                <w:sz w:val="24"/>
                <w:szCs w:val="24"/>
                <w:lang w:bidi="he-IL"/>
              </w:rPr>
              <w:t>) [%]</w:t>
            </w:r>
          </w:p>
        </w:tc>
        <w:tc>
          <w:tcPr>
            <w:tcW w:w="1080" w:type="dxa"/>
            <w:tcBorders>
              <w:top w:val="single" w:sz="4" w:space="0" w:color="auto"/>
              <w:left w:val="nil"/>
              <w:bottom w:val="single" w:sz="4" w:space="0" w:color="auto"/>
              <w:right w:val="single" w:sz="4" w:space="0" w:color="auto"/>
            </w:tcBorders>
          </w:tcPr>
          <w:p w14:paraId="7065DE5E" w14:textId="77777777" w:rsidR="00D70300" w:rsidRDefault="00D70300" w:rsidP="00E268A2">
            <w:pPr>
              <w:rPr>
                <w:rFonts w:cstheme="minorHAnsi"/>
                <w:sz w:val="24"/>
                <w:szCs w:val="24"/>
                <w:lang w:bidi="he-IL"/>
              </w:rPr>
            </w:pPr>
            <w:r>
              <w:rPr>
                <w:rFonts w:cstheme="minorHAnsi"/>
                <w:sz w:val="24"/>
                <w:szCs w:val="24"/>
                <w:lang w:bidi="he-IL"/>
              </w:rPr>
              <w:t xml:space="preserve">P-value </w:t>
            </w:r>
          </w:p>
        </w:tc>
      </w:tr>
      <w:tr w:rsidR="00D70300" w14:paraId="5933E849" w14:textId="77777777" w:rsidTr="00E268A2">
        <w:tc>
          <w:tcPr>
            <w:tcW w:w="1525" w:type="dxa"/>
            <w:tcBorders>
              <w:top w:val="single" w:sz="4" w:space="0" w:color="auto"/>
              <w:left w:val="single" w:sz="4" w:space="0" w:color="auto"/>
              <w:bottom w:val="single" w:sz="4" w:space="0" w:color="auto"/>
              <w:right w:val="nil"/>
            </w:tcBorders>
          </w:tcPr>
          <w:p w14:paraId="0C8A4350" w14:textId="77777777" w:rsidR="00D70300" w:rsidRDefault="00D70300" w:rsidP="00E268A2">
            <w:pPr>
              <w:rPr>
                <w:rFonts w:cstheme="minorHAnsi"/>
                <w:sz w:val="24"/>
                <w:szCs w:val="24"/>
                <w:lang w:bidi="he-IL"/>
              </w:rPr>
            </w:pPr>
            <w:r w:rsidRPr="00304639">
              <w:rPr>
                <w:rFonts w:cstheme="minorHAnsi"/>
                <w:sz w:val="24"/>
                <w:szCs w:val="24"/>
                <w:lang w:bidi="he-IL"/>
              </w:rPr>
              <w:t>FRC</w:t>
            </w:r>
            <w:r>
              <w:rPr>
                <w:rFonts w:cstheme="minorHAnsi"/>
                <w:sz w:val="24"/>
                <w:szCs w:val="24"/>
                <w:lang w:bidi="he-IL"/>
              </w:rPr>
              <w:t xml:space="preserve"> counts</w:t>
            </w:r>
          </w:p>
        </w:tc>
        <w:tc>
          <w:tcPr>
            <w:tcW w:w="1350" w:type="dxa"/>
            <w:tcBorders>
              <w:top w:val="single" w:sz="4" w:space="0" w:color="auto"/>
              <w:left w:val="nil"/>
              <w:bottom w:val="single" w:sz="4" w:space="0" w:color="auto"/>
              <w:right w:val="nil"/>
            </w:tcBorders>
          </w:tcPr>
          <w:p w14:paraId="2F450BF6" w14:textId="4B1590F5" w:rsidR="00D70300" w:rsidRDefault="00081B9B" w:rsidP="00E268A2">
            <w:pPr>
              <w:rPr>
                <w:rFonts w:cstheme="minorHAnsi"/>
                <w:sz w:val="24"/>
                <w:szCs w:val="24"/>
                <w:lang w:bidi="he-IL"/>
              </w:rPr>
            </w:pPr>
            <w:r>
              <w:rPr>
                <w:rFonts w:cstheme="minorHAnsi"/>
                <w:sz w:val="24"/>
                <w:szCs w:val="24"/>
                <w:lang w:bidi="he-IL"/>
              </w:rPr>
              <w:t>Phase-2</w:t>
            </w:r>
          </w:p>
          <w:p w14:paraId="06E8A32E" w14:textId="2386B120" w:rsidR="00D70300" w:rsidRDefault="00081B9B" w:rsidP="00E268A2">
            <w:pPr>
              <w:rPr>
                <w:rFonts w:cstheme="minorHAnsi"/>
                <w:sz w:val="24"/>
                <w:szCs w:val="24"/>
                <w:lang w:bidi="he-IL"/>
              </w:rPr>
            </w:pPr>
            <w:r>
              <w:rPr>
                <w:rFonts w:cstheme="minorHAnsi"/>
                <w:sz w:val="24"/>
                <w:szCs w:val="24"/>
                <w:lang w:bidi="he-IL"/>
              </w:rPr>
              <w:t>Phase-3</w:t>
            </w:r>
          </w:p>
        </w:tc>
        <w:tc>
          <w:tcPr>
            <w:tcW w:w="2790" w:type="dxa"/>
            <w:tcBorders>
              <w:top w:val="single" w:sz="4" w:space="0" w:color="auto"/>
              <w:left w:val="nil"/>
              <w:bottom w:val="single" w:sz="4" w:space="0" w:color="auto"/>
              <w:right w:val="nil"/>
            </w:tcBorders>
          </w:tcPr>
          <w:p w14:paraId="25C8C1C7" w14:textId="77777777" w:rsidR="00D70300" w:rsidRDefault="00D70300" w:rsidP="00E268A2">
            <w:pPr>
              <w:rPr>
                <w:rFonts w:cstheme="minorHAnsi"/>
                <w:sz w:val="24"/>
                <w:szCs w:val="24"/>
                <w:lang w:bidi="he-IL"/>
              </w:rPr>
            </w:pPr>
            <w:r w:rsidRPr="00CF41B8">
              <w:rPr>
                <w:rFonts w:cstheme="minorHAnsi"/>
                <w:sz w:val="24"/>
                <w:szCs w:val="24"/>
                <w:lang w:bidi="he-IL"/>
              </w:rPr>
              <w:t>20</w:t>
            </w:r>
            <w:r>
              <w:rPr>
                <w:rFonts w:cstheme="minorHAnsi"/>
                <w:sz w:val="24"/>
                <w:szCs w:val="24"/>
                <w:lang w:bidi="he-IL"/>
              </w:rPr>
              <w:t>.</w:t>
            </w:r>
            <w:r w:rsidRPr="00CF41B8">
              <w:rPr>
                <w:rFonts w:cstheme="minorHAnsi"/>
                <w:sz w:val="24"/>
                <w:szCs w:val="24"/>
                <w:lang w:bidi="he-IL"/>
              </w:rPr>
              <w:t>7</w:t>
            </w:r>
            <w:r>
              <w:rPr>
                <w:rFonts w:cstheme="minorHAnsi"/>
                <w:sz w:val="24"/>
                <w:szCs w:val="24"/>
                <w:lang w:bidi="he-IL"/>
              </w:rPr>
              <w:t>1 (</w:t>
            </w:r>
            <w:r w:rsidRPr="00CF41B8">
              <w:rPr>
                <w:rFonts w:cstheme="minorHAnsi"/>
                <w:sz w:val="24"/>
                <w:szCs w:val="24"/>
                <w:lang w:bidi="he-IL"/>
              </w:rPr>
              <w:t>8</w:t>
            </w:r>
            <w:r>
              <w:rPr>
                <w:rFonts w:cstheme="minorHAnsi"/>
                <w:sz w:val="24"/>
                <w:szCs w:val="24"/>
                <w:lang w:bidi="he-IL"/>
              </w:rPr>
              <w:t>.</w:t>
            </w:r>
            <w:r w:rsidRPr="00CF41B8">
              <w:rPr>
                <w:rFonts w:cstheme="minorHAnsi"/>
                <w:sz w:val="24"/>
                <w:szCs w:val="24"/>
                <w:lang w:bidi="he-IL"/>
              </w:rPr>
              <w:t>2</w:t>
            </w:r>
            <w:r>
              <w:rPr>
                <w:rFonts w:cstheme="minorHAnsi"/>
                <w:sz w:val="24"/>
                <w:szCs w:val="24"/>
                <w:lang w:bidi="he-IL"/>
              </w:rPr>
              <w:t xml:space="preserve">1 to </w:t>
            </w:r>
            <w:r w:rsidRPr="00CF41B8">
              <w:rPr>
                <w:rFonts w:cstheme="minorHAnsi"/>
                <w:sz w:val="24"/>
                <w:szCs w:val="24"/>
                <w:lang w:bidi="he-IL"/>
              </w:rPr>
              <w:t>34</w:t>
            </w:r>
            <w:r>
              <w:rPr>
                <w:rFonts w:cstheme="minorHAnsi"/>
                <w:sz w:val="24"/>
                <w:szCs w:val="24"/>
                <w:lang w:bidi="he-IL"/>
              </w:rPr>
              <w:t>.</w:t>
            </w:r>
            <w:r w:rsidRPr="00CF41B8">
              <w:rPr>
                <w:rFonts w:cstheme="minorHAnsi"/>
                <w:sz w:val="24"/>
                <w:szCs w:val="24"/>
                <w:lang w:bidi="he-IL"/>
              </w:rPr>
              <w:t>65</w:t>
            </w:r>
            <w:r>
              <w:rPr>
                <w:rFonts w:cstheme="minorHAnsi"/>
                <w:sz w:val="24"/>
                <w:szCs w:val="24"/>
                <w:lang w:bidi="he-IL"/>
              </w:rPr>
              <w:t>)</w:t>
            </w:r>
            <w:r w:rsidRPr="00AF5126">
              <w:rPr>
                <w:rFonts w:cstheme="minorHAnsi"/>
                <w:sz w:val="24"/>
                <w:szCs w:val="24"/>
                <w:vertAlign w:val="superscript"/>
                <w:lang w:bidi="he-IL"/>
              </w:rPr>
              <w:t xml:space="preserve"> a</w:t>
            </w:r>
            <w:r>
              <w:rPr>
                <w:rFonts w:cstheme="minorHAnsi"/>
                <w:sz w:val="24"/>
                <w:szCs w:val="24"/>
                <w:vertAlign w:val="superscript"/>
                <w:lang w:bidi="he-IL"/>
              </w:rPr>
              <w:t>1</w:t>
            </w:r>
          </w:p>
          <w:p w14:paraId="21BEAD43" w14:textId="77777777" w:rsidR="00D70300" w:rsidRDefault="00D70300" w:rsidP="00E268A2">
            <w:pPr>
              <w:rPr>
                <w:rFonts w:cstheme="minorHAnsi"/>
                <w:sz w:val="24"/>
                <w:szCs w:val="24"/>
                <w:lang w:bidi="he-IL"/>
              </w:rPr>
            </w:pPr>
            <w:r>
              <w:rPr>
                <w:rFonts w:cstheme="minorHAnsi"/>
                <w:sz w:val="24"/>
                <w:szCs w:val="24"/>
                <w:lang w:bidi="he-IL"/>
              </w:rPr>
              <w:t>-7.28 (-9.81 to -4.67)</w:t>
            </w:r>
            <w:r w:rsidRPr="00AF5126">
              <w:rPr>
                <w:rFonts w:cstheme="minorHAnsi"/>
                <w:sz w:val="24"/>
                <w:szCs w:val="24"/>
                <w:vertAlign w:val="superscript"/>
                <w:lang w:bidi="he-IL"/>
              </w:rPr>
              <w:t xml:space="preserve"> b</w:t>
            </w:r>
            <w:r>
              <w:rPr>
                <w:rFonts w:cstheme="minorHAnsi"/>
                <w:sz w:val="24"/>
                <w:szCs w:val="24"/>
                <w:vertAlign w:val="superscript"/>
                <w:lang w:bidi="he-IL"/>
              </w:rPr>
              <w:t>1</w:t>
            </w:r>
          </w:p>
        </w:tc>
        <w:tc>
          <w:tcPr>
            <w:tcW w:w="2880" w:type="dxa"/>
            <w:tcBorders>
              <w:top w:val="single" w:sz="4" w:space="0" w:color="auto"/>
              <w:left w:val="nil"/>
              <w:bottom w:val="single" w:sz="4" w:space="0" w:color="auto"/>
              <w:right w:val="nil"/>
            </w:tcBorders>
          </w:tcPr>
          <w:p w14:paraId="2B099F22" w14:textId="77777777" w:rsidR="00D70300" w:rsidRDefault="00D70300" w:rsidP="00E268A2">
            <w:pPr>
              <w:rPr>
                <w:rFonts w:cstheme="minorHAnsi"/>
                <w:sz w:val="24"/>
                <w:szCs w:val="24"/>
                <w:lang w:bidi="he-IL"/>
              </w:rPr>
            </w:pPr>
            <w:r w:rsidRPr="000D38FE">
              <w:rPr>
                <w:rFonts w:cstheme="minorHAnsi"/>
                <w:sz w:val="24"/>
                <w:szCs w:val="24"/>
                <w:lang w:bidi="he-IL"/>
              </w:rPr>
              <w:t>1</w:t>
            </w:r>
            <w:r>
              <w:rPr>
                <w:rFonts w:cstheme="minorHAnsi"/>
                <w:sz w:val="24"/>
                <w:szCs w:val="24"/>
                <w:lang w:bidi="he-IL"/>
              </w:rPr>
              <w:t>.</w:t>
            </w:r>
            <w:r w:rsidRPr="000D38FE">
              <w:rPr>
                <w:rFonts w:cstheme="minorHAnsi"/>
                <w:sz w:val="24"/>
                <w:szCs w:val="24"/>
                <w:lang w:bidi="he-IL"/>
              </w:rPr>
              <w:t>71</w:t>
            </w:r>
            <w:r>
              <w:rPr>
                <w:rFonts w:cstheme="minorHAnsi"/>
                <w:sz w:val="24"/>
                <w:szCs w:val="24"/>
                <w:lang w:bidi="he-IL"/>
              </w:rPr>
              <w:t xml:space="preserve"> (-7.78 to </w:t>
            </w:r>
            <w:r w:rsidRPr="000D38FE">
              <w:rPr>
                <w:rFonts w:cstheme="minorHAnsi"/>
                <w:sz w:val="24"/>
                <w:szCs w:val="24"/>
                <w:lang w:bidi="he-IL"/>
              </w:rPr>
              <w:t>12</w:t>
            </w:r>
            <w:r>
              <w:rPr>
                <w:rFonts w:cstheme="minorHAnsi"/>
                <w:sz w:val="24"/>
                <w:szCs w:val="24"/>
                <w:lang w:bidi="he-IL"/>
              </w:rPr>
              <w:t>.</w:t>
            </w:r>
            <w:r w:rsidRPr="000D38FE">
              <w:rPr>
                <w:rFonts w:cstheme="minorHAnsi"/>
                <w:sz w:val="24"/>
                <w:szCs w:val="24"/>
                <w:lang w:bidi="he-IL"/>
              </w:rPr>
              <w:t>17</w:t>
            </w:r>
            <w:r>
              <w:rPr>
                <w:rFonts w:cstheme="minorHAnsi"/>
                <w:sz w:val="24"/>
                <w:szCs w:val="24"/>
                <w:lang w:bidi="he-IL"/>
              </w:rPr>
              <w:t>)</w:t>
            </w:r>
            <w:r w:rsidRPr="00AF5126">
              <w:rPr>
                <w:rFonts w:cstheme="minorHAnsi"/>
                <w:sz w:val="24"/>
                <w:szCs w:val="24"/>
                <w:vertAlign w:val="superscript"/>
                <w:lang w:bidi="he-IL"/>
              </w:rPr>
              <w:t xml:space="preserve"> a</w:t>
            </w:r>
            <w:r>
              <w:rPr>
                <w:rFonts w:cstheme="minorHAnsi"/>
                <w:sz w:val="24"/>
                <w:szCs w:val="24"/>
                <w:vertAlign w:val="superscript"/>
                <w:lang w:bidi="he-IL"/>
              </w:rPr>
              <w:t>2</w:t>
            </w:r>
          </w:p>
          <w:p w14:paraId="2B2AB33E" w14:textId="77777777" w:rsidR="00D70300" w:rsidRDefault="00D70300" w:rsidP="00E268A2">
            <w:pPr>
              <w:rPr>
                <w:rFonts w:cstheme="minorHAnsi"/>
                <w:sz w:val="24"/>
                <w:szCs w:val="24"/>
                <w:lang w:bidi="he-IL"/>
              </w:rPr>
            </w:pPr>
            <w:r>
              <w:rPr>
                <w:rFonts w:cstheme="minorHAnsi"/>
                <w:sz w:val="24"/>
                <w:szCs w:val="24"/>
                <w:lang w:bidi="he-IL"/>
              </w:rPr>
              <w:t>-</w:t>
            </w:r>
            <w:r w:rsidRPr="005E2C49">
              <w:rPr>
                <w:rFonts w:cstheme="minorHAnsi"/>
                <w:sz w:val="24"/>
                <w:szCs w:val="24"/>
                <w:lang w:bidi="he-IL"/>
              </w:rPr>
              <w:t>6.94</w:t>
            </w:r>
            <w:r>
              <w:rPr>
                <w:rFonts w:cstheme="minorHAnsi"/>
                <w:sz w:val="24"/>
                <w:szCs w:val="24"/>
                <w:lang w:bidi="he-IL"/>
              </w:rPr>
              <w:t xml:space="preserve"> (-</w:t>
            </w:r>
            <w:r w:rsidRPr="005E2C49">
              <w:rPr>
                <w:rFonts w:cstheme="minorHAnsi"/>
                <w:sz w:val="24"/>
                <w:szCs w:val="24"/>
                <w:lang w:bidi="he-IL"/>
              </w:rPr>
              <w:t>9.25</w:t>
            </w:r>
            <w:r>
              <w:rPr>
                <w:rFonts w:cstheme="minorHAnsi"/>
                <w:sz w:val="24"/>
                <w:szCs w:val="24"/>
                <w:lang w:bidi="he-IL"/>
              </w:rPr>
              <w:t xml:space="preserve"> to -</w:t>
            </w:r>
            <w:r w:rsidRPr="005E2C49">
              <w:rPr>
                <w:rFonts w:cstheme="minorHAnsi"/>
                <w:sz w:val="24"/>
                <w:szCs w:val="24"/>
                <w:lang w:bidi="he-IL"/>
              </w:rPr>
              <w:t>4.57</w:t>
            </w:r>
            <w:r>
              <w:rPr>
                <w:rFonts w:cstheme="minorHAnsi"/>
                <w:sz w:val="24"/>
                <w:szCs w:val="24"/>
                <w:lang w:bidi="he-IL"/>
              </w:rPr>
              <w:t>)</w:t>
            </w:r>
            <w:r w:rsidRPr="00AF5126">
              <w:rPr>
                <w:rFonts w:cstheme="minorHAnsi"/>
                <w:sz w:val="24"/>
                <w:szCs w:val="24"/>
                <w:vertAlign w:val="superscript"/>
                <w:lang w:bidi="he-IL"/>
              </w:rPr>
              <w:t xml:space="preserve"> a</w:t>
            </w:r>
            <w:r>
              <w:rPr>
                <w:rFonts w:cstheme="minorHAnsi"/>
                <w:sz w:val="24"/>
                <w:szCs w:val="24"/>
                <w:vertAlign w:val="superscript"/>
                <w:lang w:bidi="he-IL"/>
              </w:rPr>
              <w:t>2</w:t>
            </w:r>
          </w:p>
        </w:tc>
        <w:tc>
          <w:tcPr>
            <w:tcW w:w="1080" w:type="dxa"/>
            <w:tcBorders>
              <w:top w:val="single" w:sz="4" w:space="0" w:color="auto"/>
              <w:left w:val="nil"/>
              <w:bottom w:val="single" w:sz="4" w:space="0" w:color="auto"/>
              <w:right w:val="single" w:sz="4" w:space="0" w:color="auto"/>
            </w:tcBorders>
          </w:tcPr>
          <w:p w14:paraId="202B2DD6" w14:textId="77777777" w:rsidR="00D70300" w:rsidRDefault="00D70300" w:rsidP="00E268A2">
            <w:pPr>
              <w:rPr>
                <w:rFonts w:cstheme="minorHAnsi"/>
                <w:sz w:val="24"/>
                <w:szCs w:val="24"/>
                <w:lang w:bidi="he-IL"/>
              </w:rPr>
            </w:pPr>
            <w:r>
              <w:rPr>
                <w:rFonts w:cstheme="minorHAnsi"/>
                <w:sz w:val="24"/>
                <w:szCs w:val="24"/>
                <w:lang w:bidi="he-IL"/>
              </w:rPr>
              <w:t>0.022</w:t>
            </w:r>
          </w:p>
          <w:p w14:paraId="338A3C31" w14:textId="77777777" w:rsidR="00D70300" w:rsidRDefault="00D70300" w:rsidP="00E268A2">
            <w:pPr>
              <w:rPr>
                <w:rFonts w:cstheme="minorHAnsi"/>
                <w:sz w:val="24"/>
                <w:szCs w:val="24"/>
                <w:lang w:bidi="he-IL"/>
              </w:rPr>
            </w:pPr>
            <w:r>
              <w:rPr>
                <w:rFonts w:cstheme="minorHAnsi"/>
                <w:sz w:val="24"/>
                <w:szCs w:val="24"/>
                <w:lang w:bidi="he-IL"/>
              </w:rPr>
              <w:t>0.923</w:t>
            </w:r>
          </w:p>
        </w:tc>
      </w:tr>
      <w:tr w:rsidR="00D70300" w14:paraId="7903A881" w14:textId="77777777" w:rsidTr="00E268A2">
        <w:tc>
          <w:tcPr>
            <w:tcW w:w="1525" w:type="dxa"/>
            <w:tcBorders>
              <w:top w:val="single" w:sz="4" w:space="0" w:color="auto"/>
              <w:left w:val="single" w:sz="4" w:space="0" w:color="auto"/>
              <w:bottom w:val="single" w:sz="4" w:space="0" w:color="auto"/>
              <w:right w:val="nil"/>
            </w:tcBorders>
          </w:tcPr>
          <w:p w14:paraId="3763131C" w14:textId="77777777" w:rsidR="00D70300" w:rsidRDefault="00D70300" w:rsidP="00E268A2">
            <w:pPr>
              <w:rPr>
                <w:rFonts w:cstheme="minorHAnsi"/>
                <w:sz w:val="24"/>
                <w:szCs w:val="24"/>
                <w:lang w:bidi="he-IL"/>
              </w:rPr>
            </w:pPr>
            <w:r>
              <w:rPr>
                <w:rFonts w:cstheme="minorHAnsi"/>
                <w:sz w:val="24"/>
                <w:szCs w:val="24"/>
                <w:lang w:bidi="he-IL"/>
              </w:rPr>
              <w:t>Kitten counts</w:t>
            </w:r>
          </w:p>
        </w:tc>
        <w:tc>
          <w:tcPr>
            <w:tcW w:w="1350" w:type="dxa"/>
            <w:tcBorders>
              <w:top w:val="single" w:sz="4" w:space="0" w:color="auto"/>
              <w:left w:val="nil"/>
              <w:bottom w:val="single" w:sz="4" w:space="0" w:color="auto"/>
              <w:right w:val="nil"/>
            </w:tcBorders>
          </w:tcPr>
          <w:p w14:paraId="18DC1CEC" w14:textId="24E3E621" w:rsidR="009A3716" w:rsidRDefault="00081B9B" w:rsidP="009A3716">
            <w:pPr>
              <w:rPr>
                <w:rFonts w:cstheme="minorHAnsi"/>
                <w:sz w:val="24"/>
                <w:szCs w:val="24"/>
                <w:lang w:bidi="he-IL"/>
              </w:rPr>
            </w:pPr>
            <w:r>
              <w:rPr>
                <w:rFonts w:cstheme="minorHAnsi"/>
                <w:sz w:val="24"/>
                <w:szCs w:val="24"/>
                <w:lang w:bidi="he-IL"/>
              </w:rPr>
              <w:t>Phase-2</w:t>
            </w:r>
          </w:p>
          <w:p w14:paraId="44900604" w14:textId="6E0CEF1B" w:rsidR="00D70300" w:rsidRDefault="00081B9B" w:rsidP="009A3716">
            <w:pPr>
              <w:rPr>
                <w:rFonts w:cstheme="minorHAnsi"/>
                <w:sz w:val="24"/>
                <w:szCs w:val="24"/>
                <w:lang w:bidi="he-IL"/>
              </w:rPr>
            </w:pPr>
            <w:r>
              <w:rPr>
                <w:rFonts w:cstheme="minorHAnsi"/>
                <w:sz w:val="24"/>
                <w:szCs w:val="24"/>
                <w:lang w:bidi="he-IL"/>
              </w:rPr>
              <w:t>Phase-3</w:t>
            </w:r>
          </w:p>
        </w:tc>
        <w:tc>
          <w:tcPr>
            <w:tcW w:w="2790" w:type="dxa"/>
            <w:tcBorders>
              <w:top w:val="single" w:sz="4" w:space="0" w:color="auto"/>
              <w:left w:val="nil"/>
              <w:bottom w:val="single" w:sz="4" w:space="0" w:color="auto"/>
              <w:right w:val="nil"/>
            </w:tcBorders>
          </w:tcPr>
          <w:p w14:paraId="6443997F" w14:textId="77777777" w:rsidR="00D70300" w:rsidRDefault="00D70300" w:rsidP="00E268A2">
            <w:pPr>
              <w:rPr>
                <w:rFonts w:cstheme="minorHAnsi"/>
                <w:sz w:val="24"/>
                <w:szCs w:val="24"/>
                <w:lang w:bidi="he-IL"/>
              </w:rPr>
            </w:pPr>
            <w:r w:rsidRPr="005745FC">
              <w:rPr>
                <w:rFonts w:cstheme="minorHAnsi"/>
                <w:sz w:val="24"/>
                <w:szCs w:val="24"/>
                <w:lang w:bidi="he-IL"/>
              </w:rPr>
              <w:t>19</w:t>
            </w:r>
            <w:r>
              <w:rPr>
                <w:rFonts w:cstheme="minorHAnsi"/>
                <w:sz w:val="24"/>
                <w:szCs w:val="24"/>
                <w:lang w:bidi="he-IL"/>
              </w:rPr>
              <w:t xml:space="preserve">.78 (-13.41 to </w:t>
            </w:r>
            <w:r w:rsidRPr="005745FC">
              <w:rPr>
                <w:rFonts w:cstheme="minorHAnsi"/>
                <w:sz w:val="24"/>
                <w:szCs w:val="24"/>
                <w:lang w:bidi="he-IL"/>
              </w:rPr>
              <w:t>65</w:t>
            </w:r>
            <w:r>
              <w:rPr>
                <w:rFonts w:cstheme="minorHAnsi"/>
                <w:sz w:val="24"/>
                <w:szCs w:val="24"/>
                <w:lang w:bidi="he-IL"/>
              </w:rPr>
              <w:t>.</w:t>
            </w:r>
            <w:r w:rsidRPr="005745FC">
              <w:rPr>
                <w:rFonts w:cstheme="minorHAnsi"/>
                <w:sz w:val="24"/>
                <w:szCs w:val="24"/>
                <w:lang w:bidi="he-IL"/>
              </w:rPr>
              <w:t>6</w:t>
            </w:r>
            <w:r>
              <w:rPr>
                <w:rFonts w:cstheme="minorHAnsi"/>
                <w:sz w:val="24"/>
                <w:szCs w:val="24"/>
                <w:lang w:bidi="he-IL"/>
              </w:rPr>
              <w:t>9)</w:t>
            </w:r>
            <w:r w:rsidRPr="00AF5126">
              <w:rPr>
                <w:rFonts w:cstheme="minorHAnsi"/>
                <w:sz w:val="24"/>
                <w:szCs w:val="24"/>
                <w:vertAlign w:val="superscript"/>
                <w:lang w:bidi="he-IL"/>
              </w:rPr>
              <w:t xml:space="preserve"> a</w:t>
            </w:r>
            <w:r>
              <w:rPr>
                <w:rFonts w:cstheme="minorHAnsi"/>
                <w:sz w:val="24"/>
                <w:szCs w:val="24"/>
                <w:vertAlign w:val="superscript"/>
                <w:lang w:bidi="he-IL"/>
              </w:rPr>
              <w:t>1</w:t>
            </w:r>
          </w:p>
          <w:p w14:paraId="1064995F" w14:textId="77777777" w:rsidR="00D70300" w:rsidRDefault="00D70300" w:rsidP="00E268A2">
            <w:pPr>
              <w:rPr>
                <w:rFonts w:cstheme="minorHAnsi"/>
                <w:sz w:val="24"/>
                <w:szCs w:val="24"/>
                <w:lang w:bidi="he-IL"/>
              </w:rPr>
            </w:pPr>
            <w:r>
              <w:rPr>
                <w:rFonts w:cstheme="minorHAnsi"/>
                <w:sz w:val="24"/>
                <w:szCs w:val="24"/>
                <w:lang w:bidi="he-IL"/>
              </w:rPr>
              <w:t>-</w:t>
            </w:r>
            <w:r w:rsidRPr="00A9356D">
              <w:rPr>
                <w:rFonts w:cstheme="minorHAnsi"/>
                <w:sz w:val="24"/>
                <w:szCs w:val="24"/>
                <w:lang w:bidi="he-IL"/>
              </w:rPr>
              <w:t>17.8</w:t>
            </w:r>
            <w:r>
              <w:rPr>
                <w:rFonts w:cstheme="minorHAnsi"/>
                <w:sz w:val="24"/>
                <w:szCs w:val="24"/>
                <w:lang w:bidi="he-IL"/>
              </w:rPr>
              <w:t>4 (-</w:t>
            </w:r>
            <w:r w:rsidRPr="00A9356D">
              <w:rPr>
                <w:rFonts w:cstheme="minorHAnsi"/>
                <w:sz w:val="24"/>
                <w:szCs w:val="24"/>
                <w:lang w:bidi="he-IL"/>
              </w:rPr>
              <w:t>30.49</w:t>
            </w:r>
            <w:r>
              <w:rPr>
                <w:rFonts w:cstheme="minorHAnsi"/>
                <w:sz w:val="24"/>
                <w:szCs w:val="24"/>
                <w:lang w:bidi="he-IL"/>
              </w:rPr>
              <w:t xml:space="preserve"> to -</w:t>
            </w:r>
            <w:r w:rsidRPr="00A9356D">
              <w:rPr>
                <w:rFonts w:cstheme="minorHAnsi"/>
                <w:sz w:val="24"/>
                <w:szCs w:val="24"/>
                <w:lang w:bidi="he-IL"/>
              </w:rPr>
              <w:t>2.89</w:t>
            </w:r>
            <w:r>
              <w:rPr>
                <w:rFonts w:cstheme="minorHAnsi"/>
                <w:sz w:val="24"/>
                <w:szCs w:val="24"/>
                <w:lang w:bidi="he-IL"/>
              </w:rPr>
              <w:t>)</w:t>
            </w:r>
            <w:r w:rsidRPr="00AF5126">
              <w:rPr>
                <w:rFonts w:cstheme="minorHAnsi"/>
                <w:sz w:val="24"/>
                <w:szCs w:val="24"/>
                <w:vertAlign w:val="superscript"/>
                <w:lang w:bidi="he-IL"/>
              </w:rPr>
              <w:t>b</w:t>
            </w:r>
            <w:r>
              <w:rPr>
                <w:rFonts w:cstheme="minorHAnsi"/>
                <w:sz w:val="24"/>
                <w:szCs w:val="24"/>
                <w:vertAlign w:val="superscript"/>
                <w:lang w:bidi="he-IL"/>
              </w:rPr>
              <w:t>1</w:t>
            </w:r>
          </w:p>
        </w:tc>
        <w:tc>
          <w:tcPr>
            <w:tcW w:w="2880" w:type="dxa"/>
            <w:tcBorders>
              <w:top w:val="single" w:sz="4" w:space="0" w:color="auto"/>
              <w:left w:val="nil"/>
              <w:bottom w:val="single" w:sz="4" w:space="0" w:color="auto"/>
              <w:right w:val="nil"/>
            </w:tcBorders>
          </w:tcPr>
          <w:p w14:paraId="7E5C8B21" w14:textId="77777777" w:rsidR="00D70300" w:rsidRDefault="00D70300" w:rsidP="00E268A2">
            <w:pPr>
              <w:rPr>
                <w:rFonts w:cstheme="minorHAnsi"/>
                <w:sz w:val="24"/>
                <w:szCs w:val="24"/>
                <w:lang w:bidi="he-IL"/>
              </w:rPr>
            </w:pPr>
            <w:r>
              <w:rPr>
                <w:rFonts w:cstheme="minorHAnsi"/>
                <w:sz w:val="24"/>
                <w:szCs w:val="24"/>
                <w:lang w:bidi="he-IL"/>
              </w:rPr>
              <w:t>-</w:t>
            </w:r>
            <w:r w:rsidRPr="00AE322E">
              <w:rPr>
                <w:rFonts w:cstheme="minorHAnsi"/>
                <w:sz w:val="24"/>
                <w:szCs w:val="24"/>
                <w:lang w:bidi="he-IL"/>
              </w:rPr>
              <w:t>11.92</w:t>
            </w:r>
            <w:r>
              <w:rPr>
                <w:rFonts w:cstheme="minorHAnsi"/>
                <w:sz w:val="24"/>
                <w:szCs w:val="24"/>
                <w:lang w:bidi="he-IL"/>
              </w:rPr>
              <w:t xml:space="preserve"> (-</w:t>
            </w:r>
            <w:r w:rsidRPr="00AE322E">
              <w:rPr>
                <w:rFonts w:cstheme="minorHAnsi"/>
                <w:sz w:val="24"/>
                <w:szCs w:val="24"/>
                <w:lang w:bidi="he-IL"/>
              </w:rPr>
              <w:t>36.69</w:t>
            </w:r>
            <w:r>
              <w:rPr>
                <w:rFonts w:cstheme="minorHAnsi"/>
                <w:sz w:val="24"/>
                <w:szCs w:val="24"/>
                <w:lang w:bidi="he-IL"/>
              </w:rPr>
              <w:t xml:space="preserve"> to 22.53)</w:t>
            </w:r>
            <w:r w:rsidRPr="00AF5126">
              <w:rPr>
                <w:rFonts w:cstheme="minorHAnsi"/>
                <w:sz w:val="24"/>
                <w:szCs w:val="24"/>
                <w:vertAlign w:val="superscript"/>
                <w:lang w:bidi="he-IL"/>
              </w:rPr>
              <w:t xml:space="preserve"> a</w:t>
            </w:r>
            <w:r>
              <w:rPr>
                <w:rFonts w:cstheme="minorHAnsi"/>
                <w:sz w:val="24"/>
                <w:szCs w:val="24"/>
                <w:vertAlign w:val="superscript"/>
                <w:lang w:bidi="he-IL"/>
              </w:rPr>
              <w:t>2</w:t>
            </w:r>
          </w:p>
          <w:p w14:paraId="3F5264FA" w14:textId="77777777" w:rsidR="00D70300" w:rsidRDefault="00D70300" w:rsidP="00E268A2">
            <w:pPr>
              <w:rPr>
                <w:rFonts w:cstheme="minorHAnsi"/>
                <w:sz w:val="24"/>
                <w:szCs w:val="24"/>
                <w:lang w:bidi="he-IL"/>
              </w:rPr>
            </w:pPr>
            <w:r w:rsidRPr="00D85FE1">
              <w:rPr>
                <w:rFonts w:cstheme="minorHAnsi"/>
                <w:sz w:val="24"/>
                <w:szCs w:val="24"/>
                <w:lang w:bidi="he-IL"/>
              </w:rPr>
              <w:t>0</w:t>
            </w:r>
            <w:r>
              <w:rPr>
                <w:rFonts w:cstheme="minorHAnsi"/>
                <w:sz w:val="24"/>
                <w:szCs w:val="24"/>
                <w:lang w:bidi="he-IL"/>
              </w:rPr>
              <w:t>.18 (-</w:t>
            </w:r>
            <w:r w:rsidRPr="00D85FE1">
              <w:rPr>
                <w:rFonts w:cstheme="minorHAnsi"/>
                <w:sz w:val="24"/>
                <w:szCs w:val="24"/>
                <w:lang w:bidi="he-IL"/>
              </w:rPr>
              <w:t>14.20</w:t>
            </w:r>
            <w:r>
              <w:rPr>
                <w:rFonts w:cstheme="minorHAnsi"/>
                <w:sz w:val="24"/>
                <w:szCs w:val="24"/>
                <w:lang w:bidi="he-IL"/>
              </w:rPr>
              <w:t xml:space="preserve"> to </w:t>
            </w:r>
            <w:r w:rsidRPr="00D85FE1">
              <w:rPr>
                <w:rFonts w:cstheme="minorHAnsi"/>
                <w:sz w:val="24"/>
                <w:szCs w:val="24"/>
                <w:lang w:bidi="he-IL"/>
              </w:rPr>
              <w:t>16</w:t>
            </w:r>
            <w:r>
              <w:rPr>
                <w:rFonts w:cstheme="minorHAnsi"/>
                <w:sz w:val="24"/>
                <w:szCs w:val="24"/>
                <w:lang w:bidi="he-IL"/>
              </w:rPr>
              <w:t>.</w:t>
            </w:r>
            <w:r w:rsidRPr="00D85FE1">
              <w:rPr>
                <w:rFonts w:cstheme="minorHAnsi"/>
                <w:sz w:val="24"/>
                <w:szCs w:val="24"/>
                <w:lang w:bidi="he-IL"/>
              </w:rPr>
              <w:t>9</w:t>
            </w:r>
            <w:r>
              <w:rPr>
                <w:rFonts w:cstheme="minorHAnsi"/>
                <w:sz w:val="24"/>
                <w:szCs w:val="24"/>
                <w:lang w:bidi="he-IL"/>
              </w:rPr>
              <w:t>7)</w:t>
            </w:r>
            <w:r w:rsidRPr="00AF5126">
              <w:rPr>
                <w:rFonts w:cstheme="minorHAnsi"/>
                <w:sz w:val="24"/>
                <w:szCs w:val="24"/>
                <w:vertAlign w:val="superscript"/>
                <w:lang w:bidi="he-IL"/>
              </w:rPr>
              <w:t xml:space="preserve"> a</w:t>
            </w:r>
            <w:r>
              <w:rPr>
                <w:rFonts w:cstheme="minorHAnsi"/>
                <w:sz w:val="24"/>
                <w:szCs w:val="24"/>
                <w:vertAlign w:val="superscript"/>
                <w:lang w:bidi="he-IL"/>
              </w:rPr>
              <w:t>2</w:t>
            </w:r>
          </w:p>
        </w:tc>
        <w:tc>
          <w:tcPr>
            <w:tcW w:w="1080" w:type="dxa"/>
            <w:tcBorders>
              <w:top w:val="single" w:sz="4" w:space="0" w:color="auto"/>
              <w:left w:val="nil"/>
              <w:bottom w:val="single" w:sz="4" w:space="0" w:color="auto"/>
              <w:right w:val="single" w:sz="4" w:space="0" w:color="auto"/>
            </w:tcBorders>
          </w:tcPr>
          <w:p w14:paraId="56F8AB8D" w14:textId="77777777" w:rsidR="00D70300" w:rsidRDefault="00D70300" w:rsidP="00E268A2">
            <w:pPr>
              <w:rPr>
                <w:rFonts w:cstheme="minorHAnsi"/>
                <w:sz w:val="24"/>
                <w:szCs w:val="24"/>
                <w:lang w:bidi="he-IL"/>
              </w:rPr>
            </w:pPr>
            <w:r>
              <w:rPr>
                <w:rFonts w:cstheme="minorHAnsi"/>
                <w:sz w:val="24"/>
                <w:szCs w:val="24"/>
                <w:lang w:bidi="he-IL"/>
              </w:rPr>
              <w:t>0.194</w:t>
            </w:r>
          </w:p>
          <w:p w14:paraId="1CDA2D2C" w14:textId="77777777" w:rsidR="00D70300" w:rsidRDefault="00D70300" w:rsidP="00E268A2">
            <w:pPr>
              <w:rPr>
                <w:rFonts w:cstheme="minorHAnsi"/>
                <w:sz w:val="24"/>
                <w:szCs w:val="24"/>
                <w:lang w:bidi="he-IL"/>
              </w:rPr>
            </w:pPr>
            <w:r>
              <w:rPr>
                <w:rFonts w:cstheme="minorHAnsi"/>
                <w:sz w:val="24"/>
                <w:szCs w:val="24"/>
                <w:lang w:bidi="he-IL"/>
              </w:rPr>
              <w:t>0.088</w:t>
            </w:r>
          </w:p>
        </w:tc>
      </w:tr>
      <w:tr w:rsidR="00D70300" w14:paraId="39228791" w14:textId="77777777" w:rsidTr="00E268A2">
        <w:tc>
          <w:tcPr>
            <w:tcW w:w="1525" w:type="dxa"/>
            <w:tcBorders>
              <w:top w:val="single" w:sz="4" w:space="0" w:color="auto"/>
              <w:left w:val="single" w:sz="4" w:space="0" w:color="auto"/>
              <w:bottom w:val="single" w:sz="4" w:space="0" w:color="auto"/>
              <w:right w:val="nil"/>
            </w:tcBorders>
          </w:tcPr>
          <w:p w14:paraId="1C644D8F" w14:textId="77777777" w:rsidR="00D70300" w:rsidRDefault="00D70300" w:rsidP="00E268A2">
            <w:pPr>
              <w:rPr>
                <w:rFonts w:cstheme="minorHAnsi"/>
                <w:sz w:val="24"/>
                <w:szCs w:val="24"/>
                <w:lang w:bidi="he-IL"/>
              </w:rPr>
            </w:pPr>
            <w:r>
              <w:rPr>
                <w:rFonts w:cstheme="minorHAnsi"/>
                <w:sz w:val="24"/>
                <w:szCs w:val="24"/>
                <w:lang w:bidi="he-IL"/>
              </w:rPr>
              <w:lastRenderedPageBreak/>
              <w:t>Kitten to queen ratio</w:t>
            </w:r>
          </w:p>
        </w:tc>
        <w:tc>
          <w:tcPr>
            <w:tcW w:w="1350" w:type="dxa"/>
            <w:tcBorders>
              <w:top w:val="single" w:sz="4" w:space="0" w:color="auto"/>
              <w:left w:val="nil"/>
              <w:bottom w:val="single" w:sz="4" w:space="0" w:color="auto"/>
              <w:right w:val="nil"/>
            </w:tcBorders>
          </w:tcPr>
          <w:p w14:paraId="793D3475" w14:textId="62331D59" w:rsidR="009A3716" w:rsidRDefault="00081B9B" w:rsidP="009A3716">
            <w:pPr>
              <w:rPr>
                <w:rFonts w:cstheme="minorHAnsi"/>
                <w:sz w:val="24"/>
                <w:szCs w:val="24"/>
                <w:lang w:bidi="he-IL"/>
              </w:rPr>
            </w:pPr>
            <w:r>
              <w:rPr>
                <w:rFonts w:cstheme="minorHAnsi"/>
                <w:sz w:val="24"/>
                <w:szCs w:val="24"/>
                <w:lang w:bidi="he-IL"/>
              </w:rPr>
              <w:t>Phase-2</w:t>
            </w:r>
          </w:p>
          <w:p w14:paraId="53168CDA" w14:textId="3BAA49EF" w:rsidR="00D70300" w:rsidRDefault="00081B9B" w:rsidP="009A3716">
            <w:pPr>
              <w:rPr>
                <w:rFonts w:cstheme="minorHAnsi"/>
                <w:sz w:val="24"/>
                <w:szCs w:val="24"/>
                <w:lang w:bidi="he-IL"/>
              </w:rPr>
            </w:pPr>
            <w:r>
              <w:rPr>
                <w:rFonts w:cstheme="minorHAnsi"/>
                <w:sz w:val="24"/>
                <w:szCs w:val="24"/>
                <w:lang w:bidi="he-IL"/>
              </w:rPr>
              <w:t>Phase-3</w:t>
            </w:r>
          </w:p>
        </w:tc>
        <w:tc>
          <w:tcPr>
            <w:tcW w:w="2790" w:type="dxa"/>
            <w:tcBorders>
              <w:top w:val="single" w:sz="4" w:space="0" w:color="auto"/>
              <w:left w:val="nil"/>
              <w:bottom w:val="single" w:sz="4" w:space="0" w:color="auto"/>
              <w:right w:val="nil"/>
            </w:tcBorders>
          </w:tcPr>
          <w:p w14:paraId="23267AF6" w14:textId="77777777" w:rsidR="00D70300" w:rsidRDefault="00D70300" w:rsidP="00E268A2">
            <w:pPr>
              <w:rPr>
                <w:rFonts w:cstheme="minorHAnsi"/>
                <w:sz w:val="24"/>
                <w:szCs w:val="24"/>
                <w:lang w:bidi="he-IL"/>
              </w:rPr>
            </w:pPr>
            <w:r>
              <w:rPr>
                <w:rFonts w:cstheme="minorHAnsi"/>
                <w:sz w:val="24"/>
                <w:szCs w:val="24"/>
                <w:lang w:bidi="he-IL"/>
              </w:rPr>
              <w:t>-</w:t>
            </w:r>
            <w:r w:rsidRPr="004263F7">
              <w:rPr>
                <w:rFonts w:cstheme="minorHAnsi"/>
                <w:sz w:val="24"/>
                <w:szCs w:val="24"/>
                <w:lang w:bidi="he-IL"/>
              </w:rPr>
              <w:t>16.75</w:t>
            </w:r>
            <w:r>
              <w:rPr>
                <w:rFonts w:cstheme="minorHAnsi"/>
                <w:sz w:val="24"/>
                <w:szCs w:val="24"/>
                <w:lang w:bidi="he-IL"/>
              </w:rPr>
              <w:t xml:space="preserve"> (-</w:t>
            </w:r>
            <w:r w:rsidRPr="004263F7">
              <w:rPr>
                <w:rFonts w:cstheme="minorHAnsi"/>
                <w:sz w:val="24"/>
                <w:szCs w:val="24"/>
                <w:lang w:bidi="he-IL"/>
              </w:rPr>
              <w:t>42.94</w:t>
            </w:r>
            <w:r>
              <w:rPr>
                <w:rFonts w:cstheme="minorHAnsi"/>
                <w:sz w:val="24"/>
                <w:szCs w:val="24"/>
                <w:lang w:bidi="he-IL"/>
              </w:rPr>
              <w:t xml:space="preserve"> to 21.46)</w:t>
            </w:r>
            <w:r w:rsidRPr="00AF5126">
              <w:rPr>
                <w:rFonts w:cstheme="minorHAnsi"/>
                <w:sz w:val="24"/>
                <w:szCs w:val="24"/>
                <w:vertAlign w:val="superscript"/>
                <w:lang w:bidi="he-IL"/>
              </w:rPr>
              <w:t xml:space="preserve"> </w:t>
            </w:r>
            <w:r>
              <w:rPr>
                <w:rFonts w:cstheme="minorHAnsi"/>
                <w:sz w:val="24"/>
                <w:szCs w:val="24"/>
                <w:vertAlign w:val="superscript"/>
                <w:lang w:bidi="he-IL"/>
              </w:rPr>
              <w:t>a1</w:t>
            </w:r>
          </w:p>
          <w:p w14:paraId="1647FB33" w14:textId="77777777" w:rsidR="00D70300" w:rsidRPr="005745FC" w:rsidRDefault="00D70300" w:rsidP="00E268A2">
            <w:pPr>
              <w:rPr>
                <w:rFonts w:cstheme="minorHAnsi"/>
                <w:sz w:val="24"/>
                <w:szCs w:val="24"/>
                <w:lang w:bidi="he-IL"/>
              </w:rPr>
            </w:pPr>
            <w:r w:rsidRPr="009408C3">
              <w:rPr>
                <w:rFonts w:cstheme="minorHAnsi"/>
                <w:sz w:val="24"/>
                <w:szCs w:val="24"/>
                <w:lang w:bidi="he-IL"/>
              </w:rPr>
              <w:t>25</w:t>
            </w:r>
            <w:r>
              <w:rPr>
                <w:rFonts w:cstheme="minorHAnsi"/>
                <w:sz w:val="24"/>
                <w:szCs w:val="24"/>
                <w:lang w:bidi="he-IL"/>
              </w:rPr>
              <w:t>.</w:t>
            </w:r>
            <w:r w:rsidRPr="009408C3">
              <w:rPr>
                <w:rFonts w:cstheme="minorHAnsi"/>
                <w:sz w:val="24"/>
                <w:szCs w:val="24"/>
                <w:lang w:bidi="he-IL"/>
              </w:rPr>
              <w:t>11</w:t>
            </w:r>
            <w:r>
              <w:rPr>
                <w:rFonts w:cstheme="minorHAnsi"/>
                <w:sz w:val="24"/>
                <w:szCs w:val="24"/>
                <w:lang w:bidi="he-IL"/>
              </w:rPr>
              <w:t xml:space="preserve"> (</w:t>
            </w:r>
            <w:r w:rsidRPr="009408C3">
              <w:rPr>
                <w:rFonts w:cstheme="minorHAnsi"/>
                <w:sz w:val="24"/>
                <w:szCs w:val="24"/>
                <w:lang w:bidi="he-IL"/>
              </w:rPr>
              <w:t>0</w:t>
            </w:r>
            <w:r>
              <w:rPr>
                <w:rFonts w:cstheme="minorHAnsi"/>
                <w:sz w:val="24"/>
                <w:szCs w:val="24"/>
                <w:lang w:bidi="he-IL"/>
              </w:rPr>
              <w:t>.</w:t>
            </w:r>
            <w:r w:rsidRPr="009408C3">
              <w:rPr>
                <w:rFonts w:cstheme="minorHAnsi"/>
                <w:sz w:val="24"/>
                <w:szCs w:val="24"/>
                <w:lang w:bidi="he-IL"/>
              </w:rPr>
              <w:t>27</w:t>
            </w:r>
            <w:r>
              <w:rPr>
                <w:rFonts w:cstheme="minorHAnsi"/>
                <w:sz w:val="24"/>
                <w:szCs w:val="24"/>
                <w:lang w:bidi="he-IL"/>
              </w:rPr>
              <w:t xml:space="preserve"> to </w:t>
            </w:r>
            <w:r w:rsidRPr="009408C3">
              <w:rPr>
                <w:rFonts w:cstheme="minorHAnsi"/>
                <w:sz w:val="24"/>
                <w:szCs w:val="24"/>
                <w:lang w:bidi="he-IL"/>
              </w:rPr>
              <w:t>52</w:t>
            </w:r>
            <w:r>
              <w:rPr>
                <w:rFonts w:cstheme="minorHAnsi"/>
                <w:sz w:val="24"/>
                <w:szCs w:val="24"/>
                <w:lang w:bidi="he-IL"/>
              </w:rPr>
              <w:t>.</w:t>
            </w:r>
            <w:r w:rsidRPr="009408C3">
              <w:rPr>
                <w:rFonts w:cstheme="minorHAnsi"/>
                <w:sz w:val="24"/>
                <w:szCs w:val="24"/>
                <w:lang w:bidi="he-IL"/>
              </w:rPr>
              <w:t>4</w:t>
            </w:r>
            <w:r>
              <w:rPr>
                <w:rFonts w:cstheme="minorHAnsi"/>
                <w:sz w:val="24"/>
                <w:szCs w:val="24"/>
                <w:lang w:bidi="he-IL"/>
              </w:rPr>
              <w:t>1)</w:t>
            </w:r>
            <w:r w:rsidRPr="00AF5126">
              <w:rPr>
                <w:rFonts w:cstheme="minorHAnsi"/>
                <w:sz w:val="24"/>
                <w:szCs w:val="24"/>
                <w:vertAlign w:val="superscript"/>
                <w:lang w:bidi="he-IL"/>
              </w:rPr>
              <w:t>b</w:t>
            </w:r>
            <w:r>
              <w:rPr>
                <w:rFonts w:cstheme="minorHAnsi"/>
                <w:sz w:val="24"/>
                <w:szCs w:val="24"/>
                <w:vertAlign w:val="superscript"/>
                <w:lang w:bidi="he-IL"/>
              </w:rPr>
              <w:t>1</w:t>
            </w:r>
          </w:p>
        </w:tc>
        <w:tc>
          <w:tcPr>
            <w:tcW w:w="2880" w:type="dxa"/>
            <w:tcBorders>
              <w:top w:val="single" w:sz="4" w:space="0" w:color="auto"/>
              <w:left w:val="nil"/>
              <w:bottom w:val="single" w:sz="4" w:space="0" w:color="auto"/>
              <w:right w:val="nil"/>
            </w:tcBorders>
          </w:tcPr>
          <w:p w14:paraId="627C801C" w14:textId="77777777" w:rsidR="00D70300" w:rsidRDefault="00D70300" w:rsidP="00E268A2">
            <w:pPr>
              <w:rPr>
                <w:rFonts w:cstheme="minorHAnsi"/>
                <w:sz w:val="24"/>
                <w:szCs w:val="24"/>
                <w:lang w:bidi="he-IL"/>
              </w:rPr>
            </w:pPr>
            <w:r>
              <w:rPr>
                <w:rFonts w:cstheme="minorHAnsi"/>
                <w:sz w:val="24"/>
                <w:szCs w:val="24"/>
                <w:lang w:bidi="he-IL"/>
              </w:rPr>
              <w:t>-5.13 (-34.52 to 37.45)</w:t>
            </w:r>
            <w:r w:rsidRPr="00AF5126">
              <w:rPr>
                <w:rFonts w:cstheme="minorHAnsi"/>
                <w:sz w:val="24"/>
                <w:szCs w:val="24"/>
                <w:vertAlign w:val="superscript"/>
                <w:lang w:bidi="he-IL"/>
              </w:rPr>
              <w:t xml:space="preserve"> a</w:t>
            </w:r>
            <w:r>
              <w:rPr>
                <w:rFonts w:cstheme="minorHAnsi"/>
                <w:sz w:val="24"/>
                <w:szCs w:val="24"/>
                <w:vertAlign w:val="superscript"/>
                <w:lang w:bidi="he-IL"/>
              </w:rPr>
              <w:t>2</w:t>
            </w:r>
          </w:p>
          <w:p w14:paraId="5D4B8EEE" w14:textId="77777777" w:rsidR="00D70300" w:rsidRDefault="00D70300" w:rsidP="00E268A2">
            <w:pPr>
              <w:rPr>
                <w:rFonts w:cstheme="minorHAnsi"/>
                <w:sz w:val="24"/>
                <w:szCs w:val="24"/>
                <w:lang w:bidi="he-IL"/>
              </w:rPr>
            </w:pPr>
            <w:r>
              <w:rPr>
                <w:rFonts w:cstheme="minorHAnsi"/>
                <w:sz w:val="24"/>
                <w:szCs w:val="24"/>
                <w:lang w:bidi="he-IL"/>
              </w:rPr>
              <w:t xml:space="preserve">8.37 (-9.75 to </w:t>
            </w:r>
            <w:r w:rsidRPr="00877E21">
              <w:rPr>
                <w:rFonts w:cstheme="minorHAnsi"/>
                <w:sz w:val="24"/>
                <w:szCs w:val="24"/>
                <w:lang w:bidi="he-IL"/>
              </w:rPr>
              <w:t>30</w:t>
            </w:r>
            <w:r>
              <w:rPr>
                <w:rFonts w:cstheme="minorHAnsi"/>
                <w:sz w:val="24"/>
                <w:szCs w:val="24"/>
                <w:lang w:bidi="he-IL"/>
              </w:rPr>
              <w:t>.</w:t>
            </w:r>
            <w:r w:rsidRPr="00877E21">
              <w:rPr>
                <w:rFonts w:cstheme="minorHAnsi"/>
                <w:sz w:val="24"/>
                <w:szCs w:val="24"/>
                <w:lang w:bidi="he-IL"/>
              </w:rPr>
              <w:t>13</w:t>
            </w:r>
            <w:r>
              <w:rPr>
                <w:rFonts w:cstheme="minorHAnsi"/>
                <w:sz w:val="24"/>
                <w:szCs w:val="24"/>
                <w:lang w:bidi="he-IL"/>
              </w:rPr>
              <w:t>)</w:t>
            </w:r>
            <w:r w:rsidRPr="00AF5126">
              <w:rPr>
                <w:rFonts w:cstheme="minorHAnsi"/>
                <w:sz w:val="24"/>
                <w:szCs w:val="24"/>
                <w:vertAlign w:val="superscript"/>
                <w:lang w:bidi="he-IL"/>
              </w:rPr>
              <w:t xml:space="preserve"> a</w:t>
            </w:r>
            <w:r>
              <w:rPr>
                <w:rFonts w:cstheme="minorHAnsi"/>
                <w:sz w:val="24"/>
                <w:szCs w:val="24"/>
                <w:vertAlign w:val="superscript"/>
                <w:lang w:bidi="he-IL"/>
              </w:rPr>
              <w:t>2</w:t>
            </w:r>
          </w:p>
        </w:tc>
        <w:tc>
          <w:tcPr>
            <w:tcW w:w="1080" w:type="dxa"/>
            <w:tcBorders>
              <w:top w:val="single" w:sz="4" w:space="0" w:color="auto"/>
              <w:left w:val="nil"/>
              <w:bottom w:val="single" w:sz="4" w:space="0" w:color="auto"/>
              <w:right w:val="single" w:sz="4" w:space="0" w:color="auto"/>
            </w:tcBorders>
          </w:tcPr>
          <w:p w14:paraId="36B73BB8" w14:textId="77777777" w:rsidR="00D70300" w:rsidRDefault="00D70300" w:rsidP="00E268A2">
            <w:pPr>
              <w:rPr>
                <w:rFonts w:cstheme="minorHAnsi"/>
                <w:sz w:val="24"/>
                <w:szCs w:val="24"/>
                <w:lang w:bidi="he-IL"/>
              </w:rPr>
            </w:pPr>
            <w:r>
              <w:rPr>
                <w:rFonts w:cstheme="minorHAnsi"/>
                <w:sz w:val="24"/>
                <w:szCs w:val="24"/>
                <w:lang w:bidi="he-IL"/>
              </w:rPr>
              <w:t>0.628</w:t>
            </w:r>
          </w:p>
          <w:p w14:paraId="2E7AD3F7" w14:textId="77777777" w:rsidR="00D70300" w:rsidRDefault="00D70300" w:rsidP="00E268A2">
            <w:pPr>
              <w:rPr>
                <w:rFonts w:cstheme="minorHAnsi"/>
                <w:sz w:val="24"/>
                <w:szCs w:val="24"/>
                <w:lang w:bidi="he-IL"/>
              </w:rPr>
            </w:pPr>
            <w:r>
              <w:rPr>
                <w:rFonts w:cstheme="minorHAnsi"/>
                <w:sz w:val="24"/>
                <w:szCs w:val="24"/>
                <w:lang w:bidi="he-IL"/>
              </w:rPr>
              <w:t>0.295</w:t>
            </w:r>
          </w:p>
        </w:tc>
      </w:tr>
    </w:tbl>
    <w:p w14:paraId="7CB7A189" w14:textId="77777777" w:rsidR="00D70300" w:rsidRDefault="00D70300" w:rsidP="00D70300">
      <w:pPr>
        <w:rPr>
          <w:rFonts w:cstheme="minorHAnsi"/>
          <w:b/>
          <w:bCs/>
          <w:sz w:val="24"/>
          <w:szCs w:val="24"/>
          <w:lang w:bidi="he-IL"/>
        </w:rPr>
      </w:pPr>
    </w:p>
    <w:p w14:paraId="03046F12" w14:textId="064CB912" w:rsidR="00FD6595" w:rsidRDefault="007C6551" w:rsidP="00B41318">
      <w:pPr>
        <w:rPr>
          <w:rFonts w:cstheme="minorHAnsi"/>
          <w:sz w:val="24"/>
          <w:szCs w:val="24"/>
          <w:lang w:bidi="he-IL"/>
        </w:rPr>
      </w:pPr>
      <w:r>
        <w:rPr>
          <w:rFonts w:cstheme="minorHAnsi"/>
          <w:noProof/>
          <w:sz w:val="24"/>
          <w:szCs w:val="24"/>
          <w:lang w:bidi="he-IL"/>
        </w:rPr>
        <w:drawing>
          <wp:inline distT="0" distB="0" distL="0" distR="0" wp14:anchorId="4864A5CE" wp14:editId="2C7B732C">
            <wp:extent cx="5943600" cy="4777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3.tif"/>
                    <pic:cNvPicPr/>
                  </pic:nvPicPr>
                  <pic:blipFill rotWithShape="1">
                    <a:blip r:embed="rId10">
                      <a:extLst>
                        <a:ext uri="{28A0092B-C50C-407E-A947-70E740481C1C}">
                          <a14:useLocalDpi xmlns:a14="http://schemas.microsoft.com/office/drawing/2010/main" val="0"/>
                        </a:ext>
                      </a:extLst>
                    </a:blip>
                    <a:srcRect b="32314"/>
                    <a:stretch/>
                  </pic:blipFill>
                  <pic:spPr bwMode="auto">
                    <a:xfrm>
                      <a:off x="0" y="0"/>
                      <a:ext cx="5943600" cy="4777740"/>
                    </a:xfrm>
                    <a:prstGeom prst="rect">
                      <a:avLst/>
                    </a:prstGeom>
                    <a:ln>
                      <a:noFill/>
                    </a:ln>
                    <a:extLst>
                      <a:ext uri="{53640926-AAD7-44D8-BBD7-CCE9431645EC}">
                        <a14:shadowObscured xmlns:a14="http://schemas.microsoft.com/office/drawing/2010/main"/>
                      </a:ext>
                    </a:extLst>
                  </pic:spPr>
                </pic:pic>
              </a:graphicData>
            </a:graphic>
          </wp:inline>
        </w:drawing>
      </w:r>
    </w:p>
    <w:p w14:paraId="7F546BC3" w14:textId="0B3D491B" w:rsidR="00A67573" w:rsidRDefault="00A67573" w:rsidP="00C56EF9">
      <w:pPr>
        <w:rPr>
          <w:rFonts w:cstheme="minorHAnsi"/>
          <w:sz w:val="24"/>
          <w:szCs w:val="24"/>
          <w:lang w:bidi="he-IL"/>
        </w:rPr>
      </w:pPr>
      <w:r w:rsidRPr="00A67573">
        <w:rPr>
          <w:rFonts w:cstheme="minorHAnsi"/>
          <w:b/>
          <w:bCs/>
          <w:sz w:val="24"/>
          <w:szCs w:val="24"/>
          <w:lang w:bidi="he-IL"/>
        </w:rPr>
        <w:t xml:space="preserve">Figure </w:t>
      </w:r>
      <w:r w:rsidR="009752B7">
        <w:rPr>
          <w:rFonts w:cstheme="minorHAnsi"/>
          <w:b/>
          <w:bCs/>
          <w:sz w:val="24"/>
          <w:szCs w:val="24"/>
          <w:lang w:bidi="he-IL"/>
        </w:rPr>
        <w:t>3</w:t>
      </w:r>
      <w:r>
        <w:rPr>
          <w:rFonts w:cstheme="minorHAnsi"/>
          <w:sz w:val="24"/>
          <w:szCs w:val="24"/>
          <w:lang w:bidi="he-IL"/>
        </w:rPr>
        <w:t xml:space="preserve">: </w:t>
      </w:r>
      <w:r w:rsidR="00C4551F">
        <w:rPr>
          <w:rFonts w:cstheme="minorHAnsi"/>
          <w:sz w:val="24"/>
          <w:szCs w:val="24"/>
          <w:lang w:bidi="he-IL"/>
        </w:rPr>
        <w:t xml:space="preserve">Distribution of the </w:t>
      </w:r>
      <w:r w:rsidR="00C56EF9">
        <w:rPr>
          <w:rFonts w:cstheme="minorHAnsi"/>
          <w:sz w:val="24"/>
          <w:szCs w:val="24"/>
          <w:lang w:bidi="he-IL"/>
        </w:rPr>
        <w:t>(</w:t>
      </w:r>
      <w:r w:rsidR="00C56EF9" w:rsidRPr="00504958">
        <w:rPr>
          <w:rFonts w:cstheme="minorHAnsi"/>
          <w:b/>
          <w:bCs/>
          <w:sz w:val="24"/>
          <w:szCs w:val="24"/>
          <w:lang w:bidi="he-IL"/>
        </w:rPr>
        <w:t>A</w:t>
      </w:r>
      <w:r w:rsidR="00C56EF9">
        <w:rPr>
          <w:rFonts w:cstheme="minorHAnsi"/>
          <w:sz w:val="24"/>
          <w:szCs w:val="24"/>
          <w:lang w:bidi="he-IL"/>
        </w:rPr>
        <w:t xml:space="preserve">) </w:t>
      </w:r>
      <w:r w:rsidR="007C0C5C">
        <w:rPr>
          <w:rFonts w:cstheme="minorHAnsi"/>
          <w:sz w:val="24"/>
          <w:szCs w:val="24"/>
          <w:lang w:bidi="he-IL"/>
        </w:rPr>
        <w:t xml:space="preserve">observed neutering percentage </w:t>
      </w:r>
      <w:r w:rsidR="00C10915">
        <w:rPr>
          <w:rFonts w:cstheme="minorHAnsi"/>
          <w:sz w:val="24"/>
          <w:szCs w:val="24"/>
          <w:lang w:bidi="he-IL"/>
        </w:rPr>
        <w:t>in the low-TNR (</w:t>
      </w:r>
      <w:r w:rsidR="00F200A1">
        <w:rPr>
          <w:rFonts w:cstheme="minorHAnsi"/>
          <w:sz w:val="24"/>
          <w:szCs w:val="24"/>
          <w:lang w:bidi="he-IL"/>
        </w:rPr>
        <w:t>Group-1</w:t>
      </w:r>
      <w:r w:rsidR="00C4551F">
        <w:rPr>
          <w:rFonts w:cstheme="minorHAnsi"/>
          <w:sz w:val="24"/>
          <w:szCs w:val="24"/>
          <w:lang w:bidi="he-IL"/>
        </w:rPr>
        <w:t>, n=12</w:t>
      </w:r>
      <w:r w:rsidR="00C10915">
        <w:rPr>
          <w:rFonts w:cstheme="minorHAnsi"/>
          <w:sz w:val="24"/>
          <w:szCs w:val="24"/>
          <w:lang w:bidi="he-IL"/>
        </w:rPr>
        <w:t xml:space="preserve">) and high-TNR </w:t>
      </w:r>
      <w:r w:rsidR="00A46AC4">
        <w:rPr>
          <w:rFonts w:cstheme="minorHAnsi"/>
          <w:sz w:val="24"/>
          <w:szCs w:val="24"/>
          <w:lang w:bidi="he-IL"/>
        </w:rPr>
        <w:t>SA’</w:t>
      </w:r>
      <w:r w:rsidR="00C10915">
        <w:rPr>
          <w:rFonts w:cstheme="minorHAnsi"/>
          <w:sz w:val="24"/>
          <w:szCs w:val="24"/>
          <w:lang w:bidi="he-IL"/>
        </w:rPr>
        <w:t>s (</w:t>
      </w:r>
      <w:r w:rsidR="00F200A1">
        <w:rPr>
          <w:rFonts w:cstheme="minorHAnsi"/>
          <w:sz w:val="24"/>
          <w:szCs w:val="24"/>
          <w:lang w:bidi="he-IL"/>
        </w:rPr>
        <w:t>Group-2</w:t>
      </w:r>
      <w:r w:rsidR="00C4551F">
        <w:rPr>
          <w:rFonts w:cstheme="minorHAnsi"/>
          <w:sz w:val="24"/>
          <w:szCs w:val="24"/>
          <w:lang w:bidi="he-IL"/>
        </w:rPr>
        <w:t>, n=15</w:t>
      </w:r>
      <w:r w:rsidR="00C10915">
        <w:rPr>
          <w:rFonts w:cstheme="minorHAnsi"/>
          <w:sz w:val="24"/>
          <w:szCs w:val="24"/>
          <w:lang w:bidi="he-IL"/>
        </w:rPr>
        <w:t>)</w:t>
      </w:r>
      <w:r w:rsidR="00C56EF9">
        <w:rPr>
          <w:rFonts w:cstheme="minorHAnsi"/>
          <w:sz w:val="24"/>
          <w:szCs w:val="24"/>
          <w:lang w:bidi="he-IL"/>
        </w:rPr>
        <w:t>,</w:t>
      </w:r>
      <w:r w:rsidR="00C10915">
        <w:rPr>
          <w:rFonts w:cstheme="minorHAnsi"/>
          <w:sz w:val="24"/>
          <w:szCs w:val="24"/>
          <w:lang w:bidi="he-IL"/>
        </w:rPr>
        <w:t xml:space="preserve"> </w:t>
      </w:r>
      <w:r w:rsidR="00C56EF9">
        <w:rPr>
          <w:rFonts w:cstheme="minorHAnsi"/>
          <w:sz w:val="24"/>
          <w:szCs w:val="24"/>
          <w:lang w:bidi="he-IL"/>
        </w:rPr>
        <w:t xml:space="preserve">and their spatial prevalence </w:t>
      </w:r>
      <w:r w:rsidR="00C4551F">
        <w:rPr>
          <w:rFonts w:cstheme="minorHAnsi"/>
          <w:sz w:val="24"/>
          <w:szCs w:val="24"/>
          <w:lang w:bidi="he-IL"/>
        </w:rPr>
        <w:t xml:space="preserve">during </w:t>
      </w:r>
      <w:r w:rsidR="001623D4">
        <w:rPr>
          <w:rFonts w:cstheme="minorHAnsi"/>
          <w:sz w:val="24"/>
          <w:szCs w:val="24"/>
          <w:lang w:bidi="he-IL"/>
        </w:rPr>
        <w:t xml:space="preserve">the </w:t>
      </w:r>
      <w:r w:rsidR="00B966F2">
        <w:rPr>
          <w:rFonts w:cstheme="minorHAnsi"/>
          <w:sz w:val="24"/>
          <w:szCs w:val="24"/>
          <w:lang w:bidi="he-IL"/>
        </w:rPr>
        <w:t>mixed t</w:t>
      </w:r>
      <w:r w:rsidR="001623D4">
        <w:rPr>
          <w:rFonts w:cstheme="minorHAnsi"/>
          <w:sz w:val="24"/>
          <w:szCs w:val="24"/>
          <w:lang w:bidi="he-IL"/>
        </w:rPr>
        <w:t xml:space="preserve">reatment period </w:t>
      </w:r>
      <w:r w:rsidR="00C4551F">
        <w:rPr>
          <w:rFonts w:cstheme="minorHAnsi"/>
          <w:sz w:val="24"/>
          <w:szCs w:val="24"/>
          <w:lang w:bidi="he-IL"/>
        </w:rPr>
        <w:t>(</w:t>
      </w:r>
      <w:r w:rsidR="00C4551F" w:rsidRPr="00504958">
        <w:rPr>
          <w:rFonts w:cstheme="minorHAnsi"/>
          <w:b/>
          <w:bCs/>
          <w:sz w:val="24"/>
          <w:szCs w:val="24"/>
          <w:lang w:bidi="he-IL"/>
        </w:rPr>
        <w:t>B</w:t>
      </w:r>
      <w:r w:rsidR="00504958" w:rsidRPr="00504958">
        <w:rPr>
          <w:rFonts w:cstheme="minorHAnsi"/>
          <w:b/>
          <w:bCs/>
          <w:sz w:val="24"/>
          <w:szCs w:val="24"/>
          <w:lang w:bidi="he-IL"/>
        </w:rPr>
        <w:t>1</w:t>
      </w:r>
      <w:r w:rsidR="00C4551F">
        <w:rPr>
          <w:rFonts w:cstheme="minorHAnsi"/>
          <w:sz w:val="24"/>
          <w:szCs w:val="24"/>
          <w:lang w:bidi="he-IL"/>
        </w:rPr>
        <w:t>)</w:t>
      </w:r>
      <w:r w:rsidR="00504958">
        <w:rPr>
          <w:rFonts w:cstheme="minorHAnsi"/>
          <w:sz w:val="24"/>
          <w:szCs w:val="24"/>
          <w:lang w:bidi="he-IL"/>
        </w:rPr>
        <w:t xml:space="preserve"> and </w:t>
      </w:r>
      <w:r w:rsidR="001623D4">
        <w:rPr>
          <w:rFonts w:cstheme="minorHAnsi"/>
          <w:sz w:val="24"/>
          <w:szCs w:val="24"/>
          <w:lang w:bidi="he-IL"/>
        </w:rPr>
        <w:t xml:space="preserve">during the </w:t>
      </w:r>
      <w:r w:rsidR="00B966F2">
        <w:rPr>
          <w:rFonts w:cstheme="minorHAnsi"/>
          <w:sz w:val="24"/>
          <w:szCs w:val="24"/>
          <w:lang w:bidi="he-IL"/>
        </w:rPr>
        <w:t>full</w:t>
      </w:r>
      <w:r w:rsidR="001623D4">
        <w:rPr>
          <w:rFonts w:cstheme="minorHAnsi"/>
          <w:sz w:val="24"/>
          <w:szCs w:val="24"/>
          <w:lang w:bidi="he-IL"/>
        </w:rPr>
        <w:t xml:space="preserve"> treatment period</w:t>
      </w:r>
      <w:r w:rsidR="00504958">
        <w:rPr>
          <w:rFonts w:cstheme="minorHAnsi"/>
          <w:sz w:val="24"/>
          <w:szCs w:val="24"/>
          <w:lang w:bidi="he-IL"/>
        </w:rPr>
        <w:t xml:space="preserve"> (</w:t>
      </w:r>
      <w:r w:rsidR="00504958" w:rsidRPr="00504958">
        <w:rPr>
          <w:rFonts w:cstheme="minorHAnsi"/>
          <w:b/>
          <w:bCs/>
          <w:sz w:val="24"/>
          <w:szCs w:val="24"/>
          <w:lang w:bidi="he-IL"/>
        </w:rPr>
        <w:t>B2</w:t>
      </w:r>
      <w:r w:rsidR="00504958">
        <w:rPr>
          <w:rFonts w:cstheme="minorHAnsi"/>
          <w:sz w:val="24"/>
          <w:szCs w:val="24"/>
          <w:lang w:bidi="he-IL"/>
        </w:rPr>
        <w:t>)</w:t>
      </w:r>
      <w:r w:rsidR="00C4551F">
        <w:rPr>
          <w:rFonts w:cstheme="minorHAnsi"/>
          <w:sz w:val="24"/>
          <w:szCs w:val="24"/>
          <w:lang w:bidi="he-IL"/>
        </w:rPr>
        <w:t xml:space="preserve">. </w:t>
      </w:r>
      <w:r w:rsidR="00FB1A5D">
        <w:rPr>
          <w:rFonts w:cstheme="minorHAnsi"/>
          <w:sz w:val="24"/>
          <w:szCs w:val="24"/>
          <w:lang w:bidi="he-IL"/>
        </w:rPr>
        <w:t xml:space="preserve">(*) Excluded </w:t>
      </w:r>
      <w:r w:rsidR="004634B8">
        <w:rPr>
          <w:rFonts w:cstheme="minorHAnsi"/>
          <w:sz w:val="24"/>
          <w:szCs w:val="24"/>
          <w:lang w:bidi="he-IL"/>
        </w:rPr>
        <w:t xml:space="preserve">commercial </w:t>
      </w:r>
      <w:r w:rsidR="00FB1A5D">
        <w:rPr>
          <w:rFonts w:cstheme="minorHAnsi"/>
          <w:sz w:val="24"/>
          <w:szCs w:val="24"/>
          <w:lang w:bidi="he-IL"/>
        </w:rPr>
        <w:t>areas</w:t>
      </w:r>
      <w:r w:rsidR="004634B8">
        <w:rPr>
          <w:rFonts w:cstheme="minorHAnsi"/>
          <w:sz w:val="24"/>
          <w:szCs w:val="24"/>
          <w:lang w:bidi="he-IL"/>
        </w:rPr>
        <w:t xml:space="preserve"> </w:t>
      </w:r>
    </w:p>
    <w:p w14:paraId="5A0A5D89" w14:textId="77777777" w:rsidR="008B668B" w:rsidRPr="00D70300" w:rsidRDefault="008B668B" w:rsidP="00B41318">
      <w:pPr>
        <w:rPr>
          <w:rFonts w:cstheme="minorHAnsi"/>
          <w:sz w:val="24"/>
          <w:szCs w:val="24"/>
          <w:lang w:bidi="he-IL"/>
        </w:rPr>
      </w:pPr>
    </w:p>
    <w:p w14:paraId="13CD8552" w14:textId="77777777" w:rsidR="00FB1A5D" w:rsidRDefault="00FB1A5D" w:rsidP="00D05BF4">
      <w:pPr>
        <w:rPr>
          <w:rFonts w:cstheme="minorHAnsi"/>
          <w:i/>
          <w:iCs/>
          <w:sz w:val="24"/>
          <w:szCs w:val="24"/>
          <w:lang w:bidi="he-IL"/>
        </w:rPr>
      </w:pPr>
    </w:p>
    <w:p w14:paraId="52AC67C6" w14:textId="190299A8" w:rsidR="00D05BF4" w:rsidRPr="00603C3C" w:rsidRDefault="00D05BF4" w:rsidP="00D05BF4">
      <w:pPr>
        <w:rPr>
          <w:rFonts w:cstheme="minorHAnsi"/>
          <w:i/>
          <w:iCs/>
          <w:sz w:val="24"/>
          <w:szCs w:val="24"/>
          <w:rtl/>
          <w:lang w:bidi="he-IL"/>
        </w:rPr>
      </w:pPr>
      <w:r>
        <w:rPr>
          <w:rFonts w:cstheme="minorHAnsi"/>
          <w:i/>
          <w:iCs/>
          <w:sz w:val="24"/>
          <w:szCs w:val="24"/>
          <w:lang w:bidi="he-IL"/>
        </w:rPr>
        <w:t xml:space="preserve">The effect of the intensity and spatial continuity of TNR on cat carcasses and reproduction </w:t>
      </w:r>
    </w:p>
    <w:p w14:paraId="4D9F283F" w14:textId="3162BA41" w:rsidR="00AE4733" w:rsidRDefault="00493B54" w:rsidP="00FC4A62">
      <w:pPr>
        <w:rPr>
          <w:rFonts w:cstheme="minorHAnsi"/>
          <w:sz w:val="24"/>
          <w:szCs w:val="24"/>
          <w:rtl/>
          <w:lang w:bidi="he-IL"/>
        </w:rPr>
      </w:pPr>
      <w:r>
        <w:rPr>
          <w:rFonts w:cstheme="minorHAnsi"/>
          <w:sz w:val="24"/>
          <w:szCs w:val="24"/>
          <w:lang w:bidi="he-IL"/>
        </w:rPr>
        <w:t>The</w:t>
      </w:r>
      <w:r w:rsidR="00D53983">
        <w:rPr>
          <w:rFonts w:cstheme="minorHAnsi"/>
          <w:sz w:val="24"/>
          <w:szCs w:val="24"/>
          <w:lang w:bidi="he-IL"/>
        </w:rPr>
        <w:t xml:space="preserve"> decomposition </w:t>
      </w:r>
      <w:r>
        <w:rPr>
          <w:rFonts w:cstheme="minorHAnsi"/>
          <w:sz w:val="24"/>
          <w:szCs w:val="24"/>
          <w:lang w:bidi="he-IL"/>
        </w:rPr>
        <w:t xml:space="preserve">of the monthly time series data using the STL method </w:t>
      </w:r>
      <w:r w:rsidR="00D53983">
        <w:rPr>
          <w:rFonts w:cstheme="minorHAnsi"/>
          <w:sz w:val="24"/>
          <w:szCs w:val="24"/>
          <w:lang w:bidi="he-IL"/>
        </w:rPr>
        <w:t>revealed different trends along the study period for both the carcasses and reproduction reports</w:t>
      </w:r>
      <w:r w:rsidR="007626F8">
        <w:rPr>
          <w:rFonts w:cstheme="minorHAnsi"/>
          <w:sz w:val="24"/>
          <w:szCs w:val="24"/>
          <w:lang w:bidi="he-IL"/>
        </w:rPr>
        <w:t xml:space="preserve"> in the entire city</w:t>
      </w:r>
      <w:r w:rsidR="00ED3AC0">
        <w:rPr>
          <w:rFonts w:cstheme="minorHAnsi"/>
          <w:sz w:val="24"/>
          <w:szCs w:val="24"/>
          <w:lang w:bidi="he-IL"/>
        </w:rPr>
        <w:t>. These trends are linked to the application of the TNR program in the city</w:t>
      </w:r>
      <w:r w:rsidR="00D53983">
        <w:rPr>
          <w:rFonts w:cstheme="minorHAnsi"/>
          <w:sz w:val="24"/>
          <w:szCs w:val="24"/>
          <w:lang w:bidi="he-IL"/>
        </w:rPr>
        <w:t xml:space="preserve">: </w:t>
      </w:r>
      <w:r w:rsidR="00B5224A">
        <w:rPr>
          <w:rFonts w:cstheme="minorHAnsi"/>
          <w:sz w:val="24"/>
          <w:szCs w:val="24"/>
          <w:lang w:bidi="he-IL"/>
        </w:rPr>
        <w:t>A positive</w:t>
      </w:r>
      <w:r w:rsidR="00D53983">
        <w:rPr>
          <w:rFonts w:cstheme="minorHAnsi"/>
          <w:sz w:val="24"/>
          <w:szCs w:val="24"/>
          <w:lang w:bidi="he-IL"/>
        </w:rPr>
        <w:t xml:space="preserve"> trend was observed during the </w:t>
      </w:r>
      <w:r w:rsidR="00FB1A5D">
        <w:rPr>
          <w:rFonts w:cstheme="minorHAnsi"/>
          <w:sz w:val="24"/>
          <w:szCs w:val="24"/>
          <w:lang w:bidi="he-IL"/>
        </w:rPr>
        <w:t xml:space="preserve">first </w:t>
      </w:r>
      <w:r w:rsidR="00FC4A62">
        <w:rPr>
          <w:rFonts w:cstheme="minorHAnsi"/>
          <w:sz w:val="24"/>
          <w:szCs w:val="24"/>
          <w:lang w:bidi="he-IL"/>
        </w:rPr>
        <w:t>phase</w:t>
      </w:r>
      <w:r w:rsidR="00D53983">
        <w:rPr>
          <w:rFonts w:cstheme="minorHAnsi"/>
          <w:sz w:val="24"/>
          <w:szCs w:val="24"/>
          <w:lang w:bidi="he-IL"/>
        </w:rPr>
        <w:t xml:space="preserve"> </w:t>
      </w:r>
      <w:r w:rsidR="00FB1A5D">
        <w:rPr>
          <w:rFonts w:cstheme="minorHAnsi"/>
          <w:sz w:val="24"/>
          <w:szCs w:val="24"/>
          <w:lang w:bidi="he-IL"/>
        </w:rPr>
        <w:t>(</w:t>
      </w:r>
      <w:r w:rsidR="00D53983">
        <w:rPr>
          <w:rFonts w:cstheme="minorHAnsi"/>
          <w:sz w:val="24"/>
          <w:szCs w:val="24"/>
          <w:lang w:bidi="he-IL"/>
        </w:rPr>
        <w:t xml:space="preserve">prior </w:t>
      </w:r>
      <w:r w:rsidR="00B5224A">
        <w:rPr>
          <w:rFonts w:cstheme="minorHAnsi"/>
          <w:sz w:val="24"/>
          <w:szCs w:val="24"/>
          <w:lang w:bidi="he-IL"/>
        </w:rPr>
        <w:t xml:space="preserve">to </w:t>
      </w:r>
      <w:r w:rsidR="00D53983">
        <w:rPr>
          <w:rFonts w:cstheme="minorHAnsi"/>
          <w:sz w:val="24"/>
          <w:szCs w:val="24"/>
          <w:lang w:bidi="he-IL"/>
        </w:rPr>
        <w:t xml:space="preserve">initiation of the TNR program </w:t>
      </w:r>
      <w:r w:rsidR="00B5224A">
        <w:rPr>
          <w:rFonts w:cstheme="minorHAnsi"/>
          <w:sz w:val="24"/>
          <w:szCs w:val="24"/>
          <w:lang w:bidi="he-IL"/>
        </w:rPr>
        <w:t>at</w:t>
      </w:r>
      <w:r w:rsidR="00D53983">
        <w:rPr>
          <w:rFonts w:cstheme="minorHAnsi"/>
          <w:sz w:val="24"/>
          <w:szCs w:val="24"/>
          <w:lang w:bidi="he-IL"/>
        </w:rPr>
        <w:t xml:space="preserve"> </w:t>
      </w:r>
      <w:r w:rsidR="00FB1A5D">
        <w:rPr>
          <w:rFonts w:cstheme="minorHAnsi"/>
          <w:sz w:val="24"/>
          <w:szCs w:val="24"/>
          <w:lang w:bidi="he-IL"/>
        </w:rPr>
        <w:t>the end of 2009)</w:t>
      </w:r>
      <w:r w:rsidR="006C6E08">
        <w:rPr>
          <w:rFonts w:cstheme="minorHAnsi"/>
          <w:sz w:val="24"/>
          <w:szCs w:val="24"/>
          <w:lang w:bidi="he-IL"/>
        </w:rPr>
        <w:t>.</w:t>
      </w:r>
      <w:r w:rsidR="00D53983">
        <w:rPr>
          <w:rFonts w:cstheme="minorHAnsi"/>
          <w:sz w:val="24"/>
          <w:szCs w:val="24"/>
          <w:lang w:bidi="he-IL"/>
        </w:rPr>
        <w:t xml:space="preserve"> </w:t>
      </w:r>
      <w:r w:rsidR="006C6E08">
        <w:rPr>
          <w:rFonts w:cstheme="minorHAnsi"/>
          <w:sz w:val="24"/>
          <w:szCs w:val="24"/>
          <w:lang w:bidi="he-IL"/>
        </w:rPr>
        <w:t xml:space="preserve">This was </w:t>
      </w:r>
      <w:r w:rsidR="00B5224A">
        <w:rPr>
          <w:rFonts w:cstheme="minorHAnsi"/>
          <w:sz w:val="24"/>
          <w:szCs w:val="24"/>
          <w:lang w:bidi="he-IL"/>
        </w:rPr>
        <w:t xml:space="preserve">followed by </w:t>
      </w:r>
      <w:r w:rsidR="00D53983">
        <w:rPr>
          <w:rFonts w:cstheme="minorHAnsi"/>
          <w:sz w:val="24"/>
          <w:szCs w:val="24"/>
          <w:lang w:bidi="he-IL"/>
        </w:rPr>
        <w:t xml:space="preserve">a </w:t>
      </w:r>
      <w:r w:rsidR="006D056D">
        <w:rPr>
          <w:rFonts w:cstheme="minorHAnsi"/>
          <w:sz w:val="24"/>
          <w:szCs w:val="24"/>
          <w:lang w:bidi="he-IL"/>
        </w:rPr>
        <w:t xml:space="preserve">high magnitude </w:t>
      </w:r>
      <w:r w:rsidR="00B5224A">
        <w:rPr>
          <w:rFonts w:cstheme="minorHAnsi"/>
          <w:sz w:val="24"/>
          <w:szCs w:val="24"/>
          <w:lang w:bidi="he-IL"/>
        </w:rPr>
        <w:t>negative</w:t>
      </w:r>
      <w:r w:rsidR="00D53983">
        <w:rPr>
          <w:rFonts w:cstheme="minorHAnsi"/>
          <w:sz w:val="24"/>
          <w:szCs w:val="24"/>
          <w:lang w:bidi="he-IL"/>
        </w:rPr>
        <w:t xml:space="preserve"> trend</w:t>
      </w:r>
      <w:r w:rsidR="00E1608F">
        <w:rPr>
          <w:rFonts w:cstheme="minorHAnsi"/>
          <w:sz w:val="24"/>
          <w:szCs w:val="24"/>
          <w:lang w:bidi="he-IL"/>
        </w:rPr>
        <w:t>, starting</w:t>
      </w:r>
      <w:r w:rsidR="00D53983">
        <w:rPr>
          <w:rFonts w:cstheme="minorHAnsi"/>
          <w:sz w:val="24"/>
          <w:szCs w:val="24"/>
          <w:lang w:bidi="he-IL"/>
        </w:rPr>
        <w:t xml:space="preserve"> </w:t>
      </w:r>
      <w:r w:rsidR="00ED3AC0">
        <w:rPr>
          <w:rFonts w:cstheme="minorHAnsi"/>
          <w:sz w:val="24"/>
          <w:szCs w:val="24"/>
          <w:lang w:bidi="he-IL"/>
        </w:rPr>
        <w:t xml:space="preserve">shortly </w:t>
      </w:r>
      <w:r w:rsidR="00D53983">
        <w:rPr>
          <w:rFonts w:cstheme="minorHAnsi"/>
          <w:sz w:val="24"/>
          <w:szCs w:val="24"/>
          <w:lang w:bidi="he-IL"/>
        </w:rPr>
        <w:t>a</w:t>
      </w:r>
      <w:r w:rsidR="006D056D">
        <w:rPr>
          <w:rFonts w:cstheme="minorHAnsi"/>
          <w:sz w:val="24"/>
          <w:szCs w:val="24"/>
          <w:lang w:bidi="he-IL"/>
        </w:rPr>
        <w:t xml:space="preserve">fter the onset of </w:t>
      </w:r>
      <w:r w:rsidR="00081B9B">
        <w:rPr>
          <w:rFonts w:cstheme="minorHAnsi"/>
          <w:sz w:val="24"/>
          <w:szCs w:val="24"/>
          <w:lang w:bidi="he-IL"/>
        </w:rPr>
        <w:t>phase-2</w:t>
      </w:r>
      <w:r w:rsidR="00E1608F">
        <w:rPr>
          <w:rFonts w:cstheme="minorHAnsi"/>
          <w:sz w:val="24"/>
          <w:szCs w:val="24"/>
          <w:lang w:bidi="he-IL"/>
        </w:rPr>
        <w:t xml:space="preserve"> </w:t>
      </w:r>
      <w:r w:rsidR="00E1608F">
        <w:rPr>
          <w:rFonts w:cstheme="minorHAnsi"/>
          <w:sz w:val="24"/>
          <w:szCs w:val="24"/>
          <w:lang w:bidi="he-IL"/>
        </w:rPr>
        <w:lastRenderedPageBreak/>
        <w:t>and lasting until one year after it ends</w:t>
      </w:r>
      <w:r w:rsidR="006D056D">
        <w:rPr>
          <w:rFonts w:cstheme="minorHAnsi"/>
          <w:sz w:val="24"/>
          <w:szCs w:val="24"/>
          <w:lang w:bidi="he-IL"/>
        </w:rPr>
        <w:t xml:space="preserve"> (years</w:t>
      </w:r>
      <w:r w:rsidR="00D53983">
        <w:rPr>
          <w:rFonts w:cstheme="minorHAnsi"/>
          <w:sz w:val="24"/>
          <w:szCs w:val="24"/>
          <w:lang w:bidi="he-IL"/>
        </w:rPr>
        <w:t xml:space="preserve"> 2011 to 201</w:t>
      </w:r>
      <w:r w:rsidR="00E1608F">
        <w:rPr>
          <w:rFonts w:cstheme="minorHAnsi"/>
          <w:sz w:val="24"/>
          <w:szCs w:val="24"/>
          <w:lang w:bidi="he-IL"/>
        </w:rPr>
        <w:t>5</w:t>
      </w:r>
      <w:r w:rsidR="00ED3AC0">
        <w:rPr>
          <w:rFonts w:cstheme="minorHAnsi"/>
          <w:sz w:val="24"/>
          <w:szCs w:val="24"/>
          <w:lang w:bidi="he-IL"/>
        </w:rPr>
        <w:t>)</w:t>
      </w:r>
      <w:r w:rsidR="00D53983">
        <w:rPr>
          <w:rFonts w:cstheme="minorHAnsi"/>
          <w:sz w:val="24"/>
          <w:szCs w:val="24"/>
          <w:lang w:bidi="he-IL"/>
        </w:rPr>
        <w:t xml:space="preserve">. </w:t>
      </w:r>
      <w:r w:rsidR="00E1608F">
        <w:rPr>
          <w:rFonts w:cstheme="minorHAnsi"/>
          <w:sz w:val="24"/>
          <w:szCs w:val="24"/>
          <w:lang w:bidi="he-IL"/>
        </w:rPr>
        <w:t xml:space="preserve">One year after the onset of </w:t>
      </w:r>
      <w:r w:rsidR="00081B9B">
        <w:rPr>
          <w:rFonts w:cstheme="minorHAnsi"/>
          <w:sz w:val="24"/>
          <w:szCs w:val="24"/>
          <w:lang w:bidi="he-IL"/>
        </w:rPr>
        <w:t>phase-3</w:t>
      </w:r>
      <w:r w:rsidR="00E1608F">
        <w:rPr>
          <w:rFonts w:cstheme="minorHAnsi"/>
          <w:sz w:val="24"/>
          <w:szCs w:val="24"/>
          <w:lang w:bidi="he-IL"/>
        </w:rPr>
        <w:t xml:space="preserve"> (</w:t>
      </w:r>
      <w:r w:rsidR="00D53983">
        <w:rPr>
          <w:rFonts w:cstheme="minorHAnsi"/>
          <w:sz w:val="24"/>
          <w:szCs w:val="24"/>
          <w:lang w:bidi="he-IL"/>
        </w:rPr>
        <w:t>2016-2018</w:t>
      </w:r>
      <w:r w:rsidR="00E1608F">
        <w:rPr>
          <w:rFonts w:cstheme="minorHAnsi"/>
          <w:sz w:val="24"/>
          <w:szCs w:val="24"/>
          <w:lang w:bidi="he-IL"/>
        </w:rPr>
        <w:t>)</w:t>
      </w:r>
      <w:r w:rsidR="00D53983">
        <w:rPr>
          <w:rFonts w:cstheme="minorHAnsi"/>
          <w:sz w:val="24"/>
          <w:szCs w:val="24"/>
          <w:lang w:bidi="he-IL"/>
        </w:rPr>
        <w:t xml:space="preserve">, a stabilization of the carcasses reports and an increased trend of reproduction reports </w:t>
      </w:r>
      <w:r w:rsidR="002E4D5C">
        <w:rPr>
          <w:rFonts w:cstheme="minorHAnsi"/>
          <w:sz w:val="24"/>
          <w:szCs w:val="24"/>
          <w:lang w:bidi="he-IL"/>
        </w:rPr>
        <w:t xml:space="preserve">were </w:t>
      </w:r>
      <w:r w:rsidR="00D53983">
        <w:rPr>
          <w:rFonts w:cstheme="minorHAnsi"/>
          <w:sz w:val="24"/>
          <w:szCs w:val="24"/>
          <w:lang w:bidi="he-IL"/>
        </w:rPr>
        <w:t>observed</w:t>
      </w:r>
      <w:r w:rsidR="00ED3AC0">
        <w:rPr>
          <w:rFonts w:cstheme="minorHAnsi"/>
          <w:sz w:val="24"/>
          <w:szCs w:val="24"/>
          <w:lang w:bidi="he-IL"/>
        </w:rPr>
        <w:t xml:space="preserve"> </w:t>
      </w:r>
      <w:r w:rsidR="00D53983">
        <w:rPr>
          <w:rFonts w:cstheme="minorHAnsi"/>
          <w:sz w:val="24"/>
          <w:szCs w:val="24"/>
          <w:lang w:bidi="he-IL"/>
        </w:rPr>
        <w:t>(</w:t>
      </w:r>
      <w:r w:rsidR="00D53983" w:rsidRPr="00D53983">
        <w:rPr>
          <w:rFonts w:cstheme="minorHAnsi"/>
          <w:b/>
          <w:bCs/>
          <w:sz w:val="24"/>
          <w:szCs w:val="24"/>
          <w:lang w:bidi="he-IL"/>
        </w:rPr>
        <w:t xml:space="preserve">Figure </w:t>
      </w:r>
      <w:r w:rsidR="0065199B">
        <w:rPr>
          <w:rFonts w:cstheme="minorHAnsi"/>
          <w:b/>
          <w:bCs/>
          <w:sz w:val="24"/>
          <w:szCs w:val="24"/>
          <w:lang w:bidi="he-IL"/>
        </w:rPr>
        <w:t>4</w:t>
      </w:r>
      <w:r w:rsidR="00D53983">
        <w:rPr>
          <w:rFonts w:cstheme="minorHAnsi"/>
          <w:sz w:val="24"/>
          <w:szCs w:val="24"/>
          <w:lang w:bidi="he-IL"/>
        </w:rPr>
        <w:t>).</w:t>
      </w:r>
      <w:r w:rsidR="00D53983" w:rsidRPr="00D53983">
        <w:rPr>
          <w:rFonts w:cstheme="minorHAnsi"/>
          <w:sz w:val="24"/>
          <w:szCs w:val="24"/>
          <w:lang w:bidi="he-IL"/>
        </w:rPr>
        <w:t xml:space="preserve"> </w:t>
      </w:r>
      <w:r w:rsidR="007626F8">
        <w:rPr>
          <w:rFonts w:cstheme="minorHAnsi"/>
          <w:sz w:val="24"/>
          <w:szCs w:val="24"/>
          <w:lang w:bidi="he-IL"/>
        </w:rPr>
        <w:t>Both report</w:t>
      </w:r>
      <w:r w:rsidR="00B5224A">
        <w:rPr>
          <w:rFonts w:cstheme="minorHAnsi"/>
          <w:sz w:val="24"/>
          <w:szCs w:val="24"/>
          <w:lang w:bidi="he-IL"/>
        </w:rPr>
        <w:t xml:space="preserve"> types</w:t>
      </w:r>
      <w:r w:rsidR="007626F8">
        <w:rPr>
          <w:rFonts w:cstheme="minorHAnsi"/>
          <w:sz w:val="24"/>
          <w:szCs w:val="24"/>
          <w:lang w:bidi="he-IL"/>
        </w:rPr>
        <w:t xml:space="preserve"> </w:t>
      </w:r>
      <w:r w:rsidR="00B5224A">
        <w:rPr>
          <w:rFonts w:cstheme="minorHAnsi"/>
          <w:sz w:val="24"/>
          <w:szCs w:val="24"/>
          <w:lang w:bidi="he-IL"/>
        </w:rPr>
        <w:t>showed</w:t>
      </w:r>
      <w:r w:rsidR="007626F8">
        <w:rPr>
          <w:rFonts w:cstheme="minorHAnsi"/>
          <w:sz w:val="24"/>
          <w:szCs w:val="24"/>
          <w:lang w:bidi="he-IL"/>
        </w:rPr>
        <w:t xml:space="preserve"> </w:t>
      </w:r>
      <w:r w:rsidR="00B5224A">
        <w:rPr>
          <w:rFonts w:cstheme="minorHAnsi"/>
          <w:sz w:val="24"/>
          <w:szCs w:val="24"/>
          <w:lang w:bidi="he-IL"/>
        </w:rPr>
        <w:t>prominent</w:t>
      </w:r>
      <w:r w:rsidR="007626F8">
        <w:rPr>
          <w:rFonts w:cstheme="minorHAnsi"/>
          <w:sz w:val="24"/>
          <w:szCs w:val="24"/>
          <w:lang w:bidi="he-IL"/>
        </w:rPr>
        <w:t xml:space="preserve"> </w:t>
      </w:r>
      <w:r w:rsidR="007B25B6" w:rsidRPr="007626F8">
        <w:rPr>
          <w:rFonts w:cstheme="minorHAnsi"/>
          <w:sz w:val="24"/>
          <w:szCs w:val="24"/>
          <w:lang w:bidi="he-IL"/>
        </w:rPr>
        <w:t>seasonal pattern</w:t>
      </w:r>
      <w:r w:rsidR="00795730">
        <w:rPr>
          <w:rFonts w:cstheme="minorHAnsi"/>
          <w:sz w:val="24"/>
          <w:szCs w:val="24"/>
          <w:lang w:bidi="he-IL"/>
        </w:rPr>
        <w:t>:</w:t>
      </w:r>
      <w:r w:rsidR="007B25B6" w:rsidRPr="007626F8">
        <w:rPr>
          <w:rFonts w:cstheme="minorHAnsi"/>
          <w:sz w:val="24"/>
          <w:szCs w:val="24"/>
          <w:lang w:bidi="he-IL"/>
        </w:rPr>
        <w:t xml:space="preserve"> </w:t>
      </w:r>
      <w:r w:rsidR="00795730">
        <w:rPr>
          <w:rFonts w:cstheme="minorHAnsi"/>
          <w:sz w:val="24"/>
          <w:szCs w:val="24"/>
          <w:lang w:bidi="he-IL"/>
        </w:rPr>
        <w:t xml:space="preserve">Carcasses </w:t>
      </w:r>
      <w:r w:rsidR="00B5224A">
        <w:rPr>
          <w:rFonts w:cstheme="minorHAnsi"/>
          <w:sz w:val="24"/>
          <w:szCs w:val="24"/>
          <w:lang w:bidi="he-IL"/>
        </w:rPr>
        <w:t>peaked twice</w:t>
      </w:r>
      <w:r w:rsidR="00795730">
        <w:rPr>
          <w:rFonts w:cstheme="minorHAnsi"/>
          <w:sz w:val="24"/>
          <w:szCs w:val="24"/>
          <w:lang w:bidi="he-IL"/>
        </w:rPr>
        <w:t>, in</w:t>
      </w:r>
      <w:r w:rsidR="007B25B6" w:rsidRPr="007626F8">
        <w:rPr>
          <w:rFonts w:cstheme="minorHAnsi"/>
          <w:sz w:val="24"/>
          <w:szCs w:val="24"/>
          <w:lang w:bidi="he-IL"/>
        </w:rPr>
        <w:t xml:space="preserve"> May-June</w:t>
      </w:r>
      <w:r w:rsidR="007626F8">
        <w:rPr>
          <w:rFonts w:cstheme="minorHAnsi"/>
          <w:sz w:val="24"/>
          <w:szCs w:val="24"/>
          <w:lang w:bidi="he-IL"/>
        </w:rPr>
        <w:t>,</w:t>
      </w:r>
      <w:r w:rsidR="007B25B6" w:rsidRPr="007626F8">
        <w:rPr>
          <w:rFonts w:cstheme="minorHAnsi"/>
          <w:sz w:val="24"/>
          <w:szCs w:val="24"/>
          <w:lang w:bidi="he-IL"/>
        </w:rPr>
        <w:t xml:space="preserve"> and in October</w:t>
      </w:r>
      <w:r w:rsidR="00795730">
        <w:rPr>
          <w:rFonts w:cstheme="minorHAnsi"/>
          <w:sz w:val="24"/>
          <w:szCs w:val="24"/>
          <w:lang w:bidi="he-IL"/>
        </w:rPr>
        <w:t xml:space="preserve">, whereas reproduction reports </w:t>
      </w:r>
      <w:r w:rsidR="00B5224A">
        <w:rPr>
          <w:rFonts w:cstheme="minorHAnsi"/>
          <w:sz w:val="24"/>
          <w:szCs w:val="24"/>
          <w:lang w:bidi="he-IL"/>
        </w:rPr>
        <w:t>peaked only once during</w:t>
      </w:r>
      <w:r w:rsidR="00795730">
        <w:rPr>
          <w:rFonts w:cstheme="minorHAnsi"/>
          <w:sz w:val="24"/>
          <w:szCs w:val="24"/>
          <w:lang w:bidi="he-IL"/>
        </w:rPr>
        <w:t xml:space="preserve"> April-May.</w:t>
      </w:r>
      <w:r w:rsidR="007B25B6" w:rsidRPr="007626F8">
        <w:rPr>
          <w:rFonts w:cstheme="minorHAnsi"/>
          <w:sz w:val="24"/>
          <w:szCs w:val="24"/>
          <w:lang w:bidi="he-IL"/>
        </w:rPr>
        <w:t xml:space="preserve"> </w:t>
      </w:r>
      <w:r w:rsidR="00F733BC" w:rsidRPr="007626F8">
        <w:rPr>
          <w:rFonts w:cstheme="minorHAnsi" w:hint="cs"/>
          <w:sz w:val="24"/>
          <w:szCs w:val="24"/>
          <w:lang w:bidi="he-IL"/>
        </w:rPr>
        <w:t>T</w:t>
      </w:r>
      <w:r w:rsidR="00A60653" w:rsidRPr="007626F8">
        <w:rPr>
          <w:rFonts w:cstheme="minorHAnsi"/>
          <w:sz w:val="24"/>
          <w:szCs w:val="24"/>
          <w:lang w:bidi="he-IL"/>
        </w:rPr>
        <w:t xml:space="preserve">he seasonal pattern decreased </w:t>
      </w:r>
      <w:r w:rsidR="00F733BC" w:rsidRPr="007626F8">
        <w:rPr>
          <w:rFonts w:cstheme="minorHAnsi"/>
          <w:sz w:val="24"/>
          <w:szCs w:val="24"/>
          <w:lang w:bidi="he-IL"/>
        </w:rPr>
        <w:t xml:space="preserve">gradually </w:t>
      </w:r>
      <w:r w:rsidR="00A60653" w:rsidRPr="007626F8">
        <w:rPr>
          <w:rFonts w:cstheme="minorHAnsi"/>
          <w:sz w:val="24"/>
          <w:szCs w:val="24"/>
          <w:lang w:bidi="he-IL"/>
        </w:rPr>
        <w:t>during the first years of the TNR program (2011-2014</w:t>
      </w:r>
      <w:r w:rsidR="00322DD1">
        <w:rPr>
          <w:rFonts w:cstheme="minorHAnsi"/>
          <w:sz w:val="24"/>
          <w:szCs w:val="24"/>
          <w:lang w:bidi="he-IL"/>
        </w:rPr>
        <w:t xml:space="preserve">, </w:t>
      </w:r>
      <w:r w:rsidR="00081B9B">
        <w:rPr>
          <w:rFonts w:cstheme="minorHAnsi"/>
          <w:sz w:val="24"/>
          <w:szCs w:val="24"/>
          <w:lang w:bidi="he-IL"/>
        </w:rPr>
        <w:t>phase-2</w:t>
      </w:r>
      <w:r w:rsidR="00A60653" w:rsidRPr="007626F8">
        <w:rPr>
          <w:rFonts w:cstheme="minorHAnsi"/>
          <w:sz w:val="24"/>
          <w:szCs w:val="24"/>
          <w:lang w:bidi="he-IL"/>
        </w:rPr>
        <w:t>) until it</w:t>
      </w:r>
      <w:r w:rsidR="00795730">
        <w:rPr>
          <w:rFonts w:cstheme="minorHAnsi"/>
          <w:sz w:val="24"/>
          <w:szCs w:val="24"/>
          <w:lang w:bidi="he-IL"/>
        </w:rPr>
        <w:t>s disappearance in the carcasses reports</w:t>
      </w:r>
      <w:r>
        <w:rPr>
          <w:rFonts w:cstheme="minorHAnsi"/>
          <w:sz w:val="24"/>
          <w:szCs w:val="24"/>
          <w:lang w:bidi="he-IL"/>
        </w:rPr>
        <w:t>,</w:t>
      </w:r>
      <w:r w:rsidR="00A60653" w:rsidRPr="007626F8">
        <w:rPr>
          <w:rFonts w:cstheme="minorHAnsi"/>
          <w:sz w:val="24"/>
          <w:szCs w:val="24"/>
          <w:lang w:bidi="he-IL"/>
        </w:rPr>
        <w:t xml:space="preserve"> </w:t>
      </w:r>
      <w:r>
        <w:rPr>
          <w:rFonts w:cstheme="minorHAnsi"/>
          <w:sz w:val="24"/>
          <w:szCs w:val="24"/>
          <w:lang w:bidi="he-IL"/>
        </w:rPr>
        <w:t>which coincided with the implementation of</w:t>
      </w:r>
      <w:r w:rsidR="00A60653" w:rsidRPr="007626F8">
        <w:rPr>
          <w:rFonts w:cstheme="minorHAnsi"/>
          <w:sz w:val="24"/>
          <w:szCs w:val="24"/>
          <w:lang w:bidi="he-IL"/>
        </w:rPr>
        <w:t xml:space="preserve"> </w:t>
      </w:r>
      <w:r w:rsidR="00F733BC" w:rsidRPr="007626F8">
        <w:rPr>
          <w:rFonts w:cstheme="minorHAnsi"/>
          <w:sz w:val="24"/>
          <w:szCs w:val="24"/>
          <w:lang w:bidi="he-IL"/>
        </w:rPr>
        <w:t>TNR in</w:t>
      </w:r>
      <w:r w:rsidR="00A60653" w:rsidRPr="007626F8">
        <w:rPr>
          <w:rFonts w:cstheme="minorHAnsi"/>
          <w:sz w:val="24"/>
          <w:szCs w:val="24"/>
          <w:lang w:bidi="he-IL"/>
        </w:rPr>
        <w:t xml:space="preserve"> the </w:t>
      </w:r>
      <w:r w:rsidR="00404DA2" w:rsidRPr="007626F8">
        <w:rPr>
          <w:rFonts w:cstheme="minorHAnsi"/>
          <w:sz w:val="24"/>
          <w:szCs w:val="24"/>
          <w:lang w:bidi="he-IL"/>
        </w:rPr>
        <w:t xml:space="preserve">entire </w:t>
      </w:r>
      <w:r w:rsidR="00A60653" w:rsidRPr="007626F8">
        <w:rPr>
          <w:rFonts w:cstheme="minorHAnsi"/>
          <w:sz w:val="24"/>
          <w:szCs w:val="24"/>
          <w:lang w:bidi="he-IL"/>
        </w:rPr>
        <w:t>city (2015-2018</w:t>
      </w:r>
      <w:r w:rsidR="00322DD1">
        <w:rPr>
          <w:rFonts w:cstheme="minorHAnsi"/>
          <w:sz w:val="24"/>
          <w:szCs w:val="24"/>
          <w:lang w:bidi="he-IL"/>
        </w:rPr>
        <w:t xml:space="preserve">, </w:t>
      </w:r>
      <w:r w:rsidR="00081B9B">
        <w:rPr>
          <w:rFonts w:cstheme="minorHAnsi"/>
          <w:sz w:val="24"/>
          <w:szCs w:val="24"/>
          <w:lang w:bidi="he-IL"/>
        </w:rPr>
        <w:t>phase-3</w:t>
      </w:r>
      <w:r w:rsidR="00322DD1">
        <w:rPr>
          <w:rFonts w:cstheme="minorHAnsi"/>
          <w:sz w:val="24"/>
          <w:szCs w:val="24"/>
          <w:lang w:bidi="he-IL"/>
        </w:rPr>
        <w:t>)</w:t>
      </w:r>
      <w:r w:rsidR="00A60653" w:rsidRPr="007626F8">
        <w:rPr>
          <w:rFonts w:cstheme="minorHAnsi"/>
          <w:sz w:val="24"/>
          <w:szCs w:val="24"/>
          <w:lang w:bidi="he-IL"/>
        </w:rPr>
        <w:t xml:space="preserve"> </w:t>
      </w:r>
      <w:r w:rsidR="00322DD1">
        <w:rPr>
          <w:rFonts w:cstheme="minorHAnsi"/>
          <w:sz w:val="24"/>
          <w:szCs w:val="24"/>
          <w:lang w:bidi="he-IL"/>
        </w:rPr>
        <w:t>(</w:t>
      </w:r>
      <w:r w:rsidR="00A60653" w:rsidRPr="007626F8">
        <w:rPr>
          <w:rFonts w:cstheme="minorHAnsi"/>
          <w:b/>
          <w:bCs/>
          <w:sz w:val="24"/>
          <w:szCs w:val="24"/>
          <w:lang w:bidi="he-IL"/>
        </w:rPr>
        <w:t xml:space="preserve">Figure </w:t>
      </w:r>
      <w:r w:rsidR="0065199B">
        <w:rPr>
          <w:rFonts w:cstheme="minorHAnsi"/>
          <w:b/>
          <w:bCs/>
          <w:sz w:val="24"/>
          <w:szCs w:val="24"/>
          <w:lang w:bidi="he-IL"/>
        </w:rPr>
        <w:t>4</w:t>
      </w:r>
      <w:r w:rsidR="00A60653">
        <w:rPr>
          <w:rFonts w:cstheme="minorHAnsi"/>
          <w:sz w:val="24"/>
          <w:szCs w:val="24"/>
          <w:lang w:bidi="he-IL"/>
        </w:rPr>
        <w:t xml:space="preserve">).    </w:t>
      </w:r>
    </w:p>
    <w:p w14:paraId="49894AC7" w14:textId="77777777" w:rsidR="00B05EAA" w:rsidRPr="00106629" w:rsidRDefault="00B05EAA" w:rsidP="00B64857">
      <w:pPr>
        <w:rPr>
          <w:rFonts w:cstheme="minorHAnsi"/>
          <w:sz w:val="24"/>
          <w:szCs w:val="24"/>
          <w:lang w:bidi="he-IL"/>
        </w:rPr>
      </w:pPr>
    </w:p>
    <w:p w14:paraId="303A11EF" w14:textId="2A7D7B67" w:rsidR="00E3441D" w:rsidRDefault="00D15B9B" w:rsidP="007E1490">
      <w:pPr>
        <w:rPr>
          <w:rFonts w:cstheme="minorHAnsi"/>
          <w:sz w:val="24"/>
          <w:szCs w:val="24"/>
          <w:lang w:bidi="he-IL"/>
        </w:rPr>
      </w:pPr>
      <w:r>
        <w:rPr>
          <w:rFonts w:cstheme="minorHAnsi"/>
          <w:noProof/>
          <w:sz w:val="24"/>
          <w:szCs w:val="24"/>
          <w:lang w:bidi="he-IL"/>
        </w:rPr>
        <w:lastRenderedPageBreak/>
        <w:drawing>
          <wp:inline distT="0" distB="0" distL="0" distR="0" wp14:anchorId="2AF3EBF8" wp14:editId="3CFC71F2">
            <wp:extent cx="6682242" cy="6797752"/>
            <wp:effectExtent l="0" t="0" r="444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4.tif"/>
                    <pic:cNvPicPr/>
                  </pic:nvPicPr>
                  <pic:blipFill rotWithShape="1">
                    <a:blip r:embed="rId11">
                      <a:extLst>
                        <a:ext uri="{28A0092B-C50C-407E-A947-70E740481C1C}">
                          <a14:useLocalDpi xmlns:a14="http://schemas.microsoft.com/office/drawing/2010/main" val="0"/>
                        </a:ext>
                      </a:extLst>
                    </a:blip>
                    <a:srcRect b="14341"/>
                    <a:stretch/>
                  </pic:blipFill>
                  <pic:spPr bwMode="auto">
                    <a:xfrm>
                      <a:off x="0" y="0"/>
                      <a:ext cx="6686567" cy="6802152"/>
                    </a:xfrm>
                    <a:prstGeom prst="rect">
                      <a:avLst/>
                    </a:prstGeom>
                    <a:ln>
                      <a:noFill/>
                    </a:ln>
                    <a:extLst>
                      <a:ext uri="{53640926-AAD7-44D8-BBD7-CCE9431645EC}">
                        <a14:shadowObscured xmlns:a14="http://schemas.microsoft.com/office/drawing/2010/main"/>
                      </a:ext>
                    </a:extLst>
                  </pic:spPr>
                </pic:pic>
              </a:graphicData>
            </a:graphic>
          </wp:inline>
        </w:drawing>
      </w:r>
    </w:p>
    <w:p w14:paraId="3ECECD66" w14:textId="19AD2549" w:rsidR="004E63F2" w:rsidRDefault="004E63F2" w:rsidP="00193139">
      <w:pPr>
        <w:rPr>
          <w:rFonts w:cstheme="minorHAnsi"/>
          <w:sz w:val="24"/>
          <w:szCs w:val="24"/>
          <w:lang w:bidi="he-IL"/>
        </w:rPr>
      </w:pPr>
    </w:p>
    <w:p w14:paraId="09ABFE1C" w14:textId="6858277D" w:rsidR="00B64857" w:rsidRDefault="00B64857" w:rsidP="00A46AC4">
      <w:pPr>
        <w:rPr>
          <w:rFonts w:cstheme="minorHAnsi"/>
          <w:sz w:val="24"/>
          <w:szCs w:val="24"/>
          <w:rtl/>
          <w:lang w:bidi="he-IL"/>
        </w:rPr>
      </w:pPr>
      <w:r>
        <w:rPr>
          <w:rFonts w:cstheme="minorHAnsi"/>
          <w:b/>
          <w:bCs/>
          <w:sz w:val="24"/>
          <w:szCs w:val="24"/>
          <w:lang w:bidi="he-IL"/>
        </w:rPr>
        <w:t xml:space="preserve">Figure </w:t>
      </w:r>
      <w:r w:rsidR="00D15B9B">
        <w:rPr>
          <w:rFonts w:cstheme="minorHAnsi"/>
          <w:b/>
          <w:bCs/>
          <w:sz w:val="24"/>
          <w:szCs w:val="24"/>
          <w:lang w:bidi="he-IL"/>
        </w:rPr>
        <w:t>4</w:t>
      </w:r>
      <w:r>
        <w:rPr>
          <w:rFonts w:cstheme="minorHAnsi"/>
          <w:b/>
          <w:bCs/>
          <w:sz w:val="24"/>
          <w:szCs w:val="24"/>
          <w:lang w:bidi="he-IL"/>
        </w:rPr>
        <w:t>:</w:t>
      </w:r>
      <w:r w:rsidRPr="003107E2">
        <w:rPr>
          <w:rFonts w:cstheme="minorHAnsi"/>
          <w:sz w:val="24"/>
          <w:szCs w:val="24"/>
          <w:lang w:bidi="he-IL"/>
        </w:rPr>
        <w:t xml:space="preserve"> </w:t>
      </w:r>
      <w:r>
        <w:rPr>
          <w:rFonts w:cstheme="minorHAnsi"/>
          <w:sz w:val="24"/>
          <w:szCs w:val="24"/>
          <w:lang w:bidi="he-IL"/>
        </w:rPr>
        <w:t>(</w:t>
      </w:r>
      <w:r w:rsidRPr="00AD23F4">
        <w:rPr>
          <w:rFonts w:cstheme="minorHAnsi"/>
          <w:b/>
          <w:bCs/>
          <w:sz w:val="24"/>
          <w:szCs w:val="24"/>
          <w:lang w:bidi="he-IL"/>
        </w:rPr>
        <w:t>A</w:t>
      </w:r>
      <w:r>
        <w:rPr>
          <w:rFonts w:cstheme="minorHAnsi"/>
          <w:sz w:val="24"/>
          <w:szCs w:val="24"/>
          <w:lang w:bidi="he-IL"/>
        </w:rPr>
        <w:t>)</w:t>
      </w:r>
      <w:r>
        <w:rPr>
          <w:rFonts w:cstheme="minorHAnsi"/>
          <w:b/>
          <w:bCs/>
          <w:sz w:val="24"/>
          <w:szCs w:val="24"/>
          <w:lang w:bidi="he-IL"/>
        </w:rPr>
        <w:t xml:space="preserve"> </w:t>
      </w:r>
      <w:r>
        <w:rPr>
          <w:rFonts w:cstheme="minorHAnsi"/>
          <w:sz w:val="24"/>
          <w:szCs w:val="24"/>
          <w:lang w:bidi="he-IL"/>
        </w:rPr>
        <w:t>Monthly-based time series plots of municipal TNR actions (n=22,144), cat carcasses (n=36,544) and reproduction reports (n=12,217) from January 2007 to December 2018 across the entire city. And their (</w:t>
      </w:r>
      <w:r w:rsidRPr="00AD23F4">
        <w:rPr>
          <w:rFonts w:cstheme="minorHAnsi"/>
          <w:b/>
          <w:bCs/>
          <w:sz w:val="24"/>
          <w:szCs w:val="24"/>
          <w:lang w:bidi="he-IL"/>
        </w:rPr>
        <w:t>B</w:t>
      </w:r>
      <w:r>
        <w:rPr>
          <w:rFonts w:cstheme="minorHAnsi"/>
          <w:sz w:val="24"/>
          <w:szCs w:val="24"/>
          <w:lang w:bidi="he-IL"/>
        </w:rPr>
        <w:t xml:space="preserve">) STL decomposition graphs of carcasses and reproduction reports linked with </w:t>
      </w:r>
      <w:r w:rsidRPr="006618C6">
        <w:rPr>
          <w:rFonts w:cstheme="minorHAnsi"/>
          <w:sz w:val="24"/>
          <w:szCs w:val="24"/>
          <w:lang w:bidi="he-IL"/>
        </w:rPr>
        <w:t xml:space="preserve">cumulative TNR </w:t>
      </w:r>
      <w:r>
        <w:rPr>
          <w:rFonts w:cstheme="minorHAnsi"/>
          <w:sz w:val="24"/>
          <w:szCs w:val="24"/>
          <w:lang w:bidi="he-IL"/>
        </w:rPr>
        <w:t xml:space="preserve">percentage. </w:t>
      </w:r>
      <w:r w:rsidR="00F200A1">
        <w:rPr>
          <w:rFonts w:cstheme="minorHAnsi"/>
          <w:sz w:val="24"/>
          <w:szCs w:val="24"/>
          <w:lang w:bidi="he-IL"/>
        </w:rPr>
        <w:t>Phase-</w:t>
      </w:r>
      <w:r w:rsidR="00B70860">
        <w:rPr>
          <w:rFonts w:cstheme="minorHAnsi"/>
          <w:sz w:val="24"/>
          <w:szCs w:val="24"/>
          <w:lang w:bidi="he-IL"/>
        </w:rPr>
        <w:t xml:space="preserve">1 refers to the period </w:t>
      </w:r>
      <w:r w:rsidR="00B70860">
        <w:rPr>
          <w:rFonts w:cstheme="minorHAnsi"/>
          <w:sz w:val="24"/>
          <w:szCs w:val="24"/>
          <w:lang w:bidi="he-IL"/>
        </w:rPr>
        <w:lastRenderedPageBreak/>
        <w:t xml:space="preserve">preceding the TNR program, during </w:t>
      </w:r>
      <w:r w:rsidR="00081B9B">
        <w:rPr>
          <w:rFonts w:cstheme="minorHAnsi"/>
          <w:sz w:val="24"/>
          <w:szCs w:val="24"/>
          <w:lang w:bidi="he-IL"/>
        </w:rPr>
        <w:t>phase-2</w:t>
      </w:r>
      <w:r w:rsidR="00B70860">
        <w:rPr>
          <w:rFonts w:cstheme="minorHAnsi"/>
          <w:sz w:val="24"/>
          <w:szCs w:val="24"/>
          <w:lang w:bidi="he-IL"/>
        </w:rPr>
        <w:t xml:space="preserve"> the TNR program was conducted in Group-2, and in </w:t>
      </w:r>
      <w:r w:rsidR="00081B9B">
        <w:rPr>
          <w:rFonts w:cstheme="minorHAnsi"/>
          <w:sz w:val="24"/>
          <w:szCs w:val="24"/>
          <w:lang w:bidi="he-IL"/>
        </w:rPr>
        <w:t>phase-3</w:t>
      </w:r>
      <w:r w:rsidR="00B70860">
        <w:rPr>
          <w:rFonts w:cstheme="minorHAnsi"/>
          <w:sz w:val="24"/>
          <w:szCs w:val="24"/>
          <w:lang w:bidi="he-IL"/>
        </w:rPr>
        <w:t xml:space="preserve"> it was implemented into both groups of </w:t>
      </w:r>
      <w:r w:rsidR="00A46AC4">
        <w:rPr>
          <w:rFonts w:cstheme="minorHAnsi"/>
          <w:sz w:val="24"/>
          <w:szCs w:val="24"/>
          <w:lang w:bidi="he-IL"/>
        </w:rPr>
        <w:t>SA’</w:t>
      </w:r>
      <w:r w:rsidR="00B70860">
        <w:rPr>
          <w:rFonts w:cstheme="minorHAnsi"/>
          <w:sz w:val="24"/>
          <w:szCs w:val="24"/>
          <w:lang w:bidi="he-IL"/>
        </w:rPr>
        <w:t>s.</w:t>
      </w:r>
    </w:p>
    <w:p w14:paraId="1A2AC361" w14:textId="77777777" w:rsidR="00233E4E" w:rsidRDefault="00233E4E" w:rsidP="00FC4A62">
      <w:pPr>
        <w:rPr>
          <w:rFonts w:cstheme="minorHAnsi"/>
          <w:sz w:val="24"/>
          <w:szCs w:val="24"/>
          <w:lang w:bidi="he-IL"/>
        </w:rPr>
      </w:pPr>
    </w:p>
    <w:p w14:paraId="119BB855" w14:textId="692C231D" w:rsidR="003107E2" w:rsidRDefault="00FC2539" w:rsidP="0084193E">
      <w:pPr>
        <w:rPr>
          <w:rFonts w:cstheme="minorHAnsi"/>
          <w:sz w:val="24"/>
          <w:szCs w:val="24"/>
          <w:lang w:bidi="he-IL"/>
        </w:rPr>
      </w:pPr>
      <w:r>
        <w:rPr>
          <w:rFonts w:cstheme="minorHAnsi"/>
          <w:sz w:val="24"/>
          <w:szCs w:val="24"/>
          <w:lang w:bidi="he-IL"/>
        </w:rPr>
        <w:t>Both</w:t>
      </w:r>
      <w:r w:rsidR="001B7D79">
        <w:rPr>
          <w:rFonts w:cstheme="minorHAnsi"/>
          <w:sz w:val="24"/>
          <w:szCs w:val="24"/>
          <w:lang w:bidi="he-IL"/>
        </w:rPr>
        <w:t xml:space="preserve"> the time series decomposition and the GLMM</w:t>
      </w:r>
      <w:r>
        <w:rPr>
          <w:rFonts w:cstheme="minorHAnsi"/>
          <w:sz w:val="24"/>
          <w:szCs w:val="24"/>
          <w:lang w:bidi="he-IL"/>
        </w:rPr>
        <w:t xml:space="preserve"> </w:t>
      </w:r>
      <w:r w:rsidR="001B7D79">
        <w:rPr>
          <w:rFonts w:cstheme="minorHAnsi"/>
          <w:sz w:val="24"/>
          <w:szCs w:val="24"/>
          <w:lang w:bidi="he-IL"/>
        </w:rPr>
        <w:t xml:space="preserve">results </w:t>
      </w:r>
      <w:r>
        <w:rPr>
          <w:rFonts w:cstheme="minorHAnsi"/>
          <w:sz w:val="24"/>
          <w:szCs w:val="24"/>
          <w:lang w:bidi="he-IL"/>
        </w:rPr>
        <w:t xml:space="preserve">of the carcasses and reproduction reports </w:t>
      </w:r>
      <w:r w:rsidR="008465F5">
        <w:rPr>
          <w:rFonts w:cstheme="minorHAnsi"/>
          <w:sz w:val="24"/>
          <w:szCs w:val="24"/>
          <w:lang w:bidi="he-IL"/>
        </w:rPr>
        <w:t>(</w:t>
      </w:r>
      <w:r w:rsidR="00C15167" w:rsidRPr="00C15167">
        <w:rPr>
          <w:rFonts w:cstheme="minorHAnsi"/>
          <w:b/>
          <w:bCs/>
          <w:sz w:val="24"/>
          <w:szCs w:val="24"/>
          <w:lang w:bidi="he-IL"/>
        </w:rPr>
        <w:t>Figure 5</w:t>
      </w:r>
      <w:r w:rsidR="00C15167">
        <w:rPr>
          <w:rFonts w:cstheme="minorHAnsi"/>
          <w:sz w:val="24"/>
          <w:szCs w:val="24"/>
          <w:lang w:bidi="he-IL"/>
        </w:rPr>
        <w:t xml:space="preserve">, </w:t>
      </w:r>
      <w:r w:rsidR="008465F5" w:rsidRPr="008465F5">
        <w:rPr>
          <w:rFonts w:cstheme="minorHAnsi"/>
          <w:b/>
          <w:bCs/>
          <w:sz w:val="24"/>
          <w:szCs w:val="24"/>
          <w:lang w:bidi="he-IL"/>
        </w:rPr>
        <w:t xml:space="preserve">Table </w:t>
      </w:r>
      <w:r w:rsidR="0084193E">
        <w:rPr>
          <w:rFonts w:cstheme="minorHAnsi"/>
          <w:b/>
          <w:bCs/>
          <w:sz w:val="24"/>
          <w:szCs w:val="24"/>
          <w:lang w:bidi="he-IL"/>
        </w:rPr>
        <w:t>2</w:t>
      </w:r>
      <w:r w:rsidR="008465F5">
        <w:rPr>
          <w:rFonts w:cstheme="minorHAnsi"/>
          <w:sz w:val="24"/>
          <w:szCs w:val="24"/>
          <w:lang w:bidi="he-IL"/>
        </w:rPr>
        <w:t xml:space="preserve">) </w:t>
      </w:r>
      <w:r>
        <w:rPr>
          <w:rFonts w:cstheme="minorHAnsi"/>
          <w:sz w:val="24"/>
          <w:szCs w:val="24"/>
          <w:lang w:bidi="he-IL"/>
        </w:rPr>
        <w:t xml:space="preserve">demonstrate a clear division of the study </w:t>
      </w:r>
      <w:r w:rsidR="00C15167">
        <w:rPr>
          <w:rFonts w:cstheme="minorHAnsi"/>
          <w:sz w:val="24"/>
          <w:szCs w:val="24"/>
          <w:lang w:bidi="he-IL"/>
        </w:rPr>
        <w:t>in</w:t>
      </w:r>
      <w:r>
        <w:rPr>
          <w:rFonts w:cstheme="minorHAnsi"/>
          <w:sz w:val="24"/>
          <w:szCs w:val="24"/>
          <w:lang w:bidi="he-IL"/>
        </w:rPr>
        <w:t>to three periods, coinciding with the TNR efforts in each group</w:t>
      </w:r>
      <w:r w:rsidR="00C15167">
        <w:rPr>
          <w:rFonts w:cstheme="minorHAnsi"/>
          <w:sz w:val="24"/>
          <w:szCs w:val="24"/>
          <w:lang w:bidi="he-IL"/>
        </w:rPr>
        <w:t xml:space="preserve"> in each of the three phases</w:t>
      </w:r>
      <w:r>
        <w:rPr>
          <w:rFonts w:cstheme="minorHAnsi"/>
          <w:sz w:val="24"/>
          <w:szCs w:val="24"/>
          <w:lang w:bidi="he-IL"/>
        </w:rPr>
        <w:t xml:space="preserve">. </w:t>
      </w:r>
      <w:r w:rsidR="00C15167">
        <w:rPr>
          <w:rFonts w:cstheme="minorHAnsi"/>
          <w:sz w:val="24"/>
          <w:szCs w:val="24"/>
          <w:lang w:bidi="he-IL"/>
        </w:rPr>
        <w:t xml:space="preserve">In </w:t>
      </w:r>
      <w:r w:rsidR="00081B9B">
        <w:rPr>
          <w:rFonts w:cstheme="minorHAnsi"/>
          <w:sz w:val="24"/>
          <w:szCs w:val="24"/>
          <w:lang w:bidi="he-IL"/>
        </w:rPr>
        <w:t>phase-1</w:t>
      </w:r>
      <w:r>
        <w:rPr>
          <w:rFonts w:cstheme="minorHAnsi"/>
          <w:sz w:val="24"/>
          <w:szCs w:val="24"/>
          <w:lang w:bidi="he-IL"/>
        </w:rPr>
        <w:t>, an increase in the number of carcass</w:t>
      </w:r>
      <w:r w:rsidR="00C15167">
        <w:rPr>
          <w:rFonts w:cstheme="minorHAnsi"/>
          <w:sz w:val="24"/>
          <w:szCs w:val="24"/>
          <w:lang w:bidi="he-IL"/>
        </w:rPr>
        <w:t>es</w:t>
      </w:r>
      <w:r>
        <w:rPr>
          <w:rFonts w:cstheme="minorHAnsi"/>
          <w:sz w:val="24"/>
          <w:szCs w:val="24"/>
          <w:lang w:bidi="he-IL"/>
        </w:rPr>
        <w:t xml:space="preserve"> reports was observed in both groups, while reproduction reports were stable in </w:t>
      </w:r>
      <w:r w:rsidR="00493B54">
        <w:rPr>
          <w:rFonts w:cstheme="minorHAnsi"/>
          <w:sz w:val="24"/>
          <w:szCs w:val="24"/>
          <w:lang w:bidi="he-IL"/>
        </w:rPr>
        <w:t>Group-</w:t>
      </w:r>
      <w:r>
        <w:rPr>
          <w:rFonts w:cstheme="minorHAnsi"/>
          <w:sz w:val="24"/>
          <w:szCs w:val="24"/>
          <w:lang w:bidi="he-IL"/>
        </w:rPr>
        <w:t xml:space="preserve">1 and decreased slightly in </w:t>
      </w:r>
      <w:r w:rsidR="00493B54">
        <w:rPr>
          <w:rFonts w:cstheme="minorHAnsi"/>
          <w:sz w:val="24"/>
          <w:szCs w:val="24"/>
          <w:lang w:bidi="he-IL"/>
        </w:rPr>
        <w:t>Group-</w:t>
      </w:r>
      <w:r>
        <w:rPr>
          <w:rFonts w:cstheme="minorHAnsi"/>
          <w:sz w:val="24"/>
          <w:szCs w:val="24"/>
          <w:lang w:bidi="he-IL"/>
        </w:rPr>
        <w:t>2. During this p</w:t>
      </w:r>
      <w:r w:rsidR="00FC4A62">
        <w:rPr>
          <w:rFonts w:cstheme="minorHAnsi"/>
          <w:sz w:val="24"/>
          <w:szCs w:val="24"/>
          <w:lang w:bidi="he-IL"/>
        </w:rPr>
        <w:t>hase</w:t>
      </w:r>
      <w:r>
        <w:rPr>
          <w:rFonts w:cstheme="minorHAnsi"/>
          <w:sz w:val="24"/>
          <w:szCs w:val="24"/>
          <w:lang w:bidi="he-IL"/>
        </w:rPr>
        <w:t xml:space="preserve"> no significant difference in the annual trend of carcasses and reproduction reports were noted between the two groups (p=0.757 and p=0.229, respectively). In the second p</w:t>
      </w:r>
      <w:r w:rsidR="00FC4A62">
        <w:rPr>
          <w:rFonts w:cstheme="minorHAnsi"/>
          <w:sz w:val="24"/>
          <w:szCs w:val="24"/>
          <w:lang w:bidi="he-IL"/>
        </w:rPr>
        <w:t>hase</w:t>
      </w:r>
      <w:r w:rsidR="00594B36">
        <w:rPr>
          <w:rFonts w:cstheme="minorHAnsi"/>
          <w:sz w:val="24"/>
          <w:szCs w:val="24"/>
          <w:lang w:bidi="he-IL"/>
        </w:rPr>
        <w:t>,</w:t>
      </w:r>
      <w:r>
        <w:rPr>
          <w:rFonts w:cstheme="minorHAnsi"/>
          <w:sz w:val="24"/>
          <w:szCs w:val="24"/>
          <w:lang w:bidi="he-IL"/>
        </w:rPr>
        <w:t xml:space="preserve"> the trends of carcasses and reproduction reports differed significantly between the two groups</w:t>
      </w:r>
      <w:r w:rsidR="001E10D4">
        <w:rPr>
          <w:rFonts w:cstheme="minorHAnsi"/>
          <w:sz w:val="24"/>
          <w:szCs w:val="24"/>
          <w:lang w:bidi="he-IL"/>
        </w:rPr>
        <w:t xml:space="preserve"> (p&lt;0.001 for</w:t>
      </w:r>
      <w:r w:rsidR="00594B36">
        <w:rPr>
          <w:rFonts w:cstheme="minorHAnsi"/>
          <w:sz w:val="24"/>
          <w:szCs w:val="24"/>
          <w:lang w:bidi="he-IL"/>
        </w:rPr>
        <w:t xml:space="preserve"> both carcasses and reproduction</w:t>
      </w:r>
      <w:r w:rsidR="001E10D4">
        <w:rPr>
          <w:rFonts w:cstheme="minorHAnsi"/>
          <w:sz w:val="24"/>
          <w:szCs w:val="24"/>
          <w:lang w:bidi="he-IL"/>
        </w:rPr>
        <w:t>)</w:t>
      </w:r>
      <w:r w:rsidR="00090DDB">
        <w:rPr>
          <w:rFonts w:cstheme="minorHAnsi"/>
          <w:sz w:val="24"/>
          <w:szCs w:val="24"/>
          <w:lang w:bidi="he-IL"/>
        </w:rPr>
        <w:t>:</w:t>
      </w:r>
      <w:r>
        <w:rPr>
          <w:rFonts w:cstheme="minorHAnsi"/>
          <w:sz w:val="24"/>
          <w:szCs w:val="24"/>
          <w:lang w:bidi="he-IL"/>
        </w:rPr>
        <w:t xml:space="preserve"> In Group-2 a statistically significant negative trend of </w:t>
      </w:r>
      <w:r w:rsidR="00594B36">
        <w:rPr>
          <w:rFonts w:cstheme="minorHAnsi"/>
          <w:sz w:val="24"/>
          <w:szCs w:val="24"/>
          <w:lang w:bidi="he-IL"/>
        </w:rPr>
        <w:t>t</w:t>
      </w:r>
      <w:r>
        <w:rPr>
          <w:rFonts w:cstheme="minorHAnsi"/>
          <w:sz w:val="24"/>
          <w:szCs w:val="24"/>
          <w:lang w:bidi="he-IL"/>
        </w:rPr>
        <w:t>h</w:t>
      </w:r>
      <w:r w:rsidR="00594B36">
        <w:rPr>
          <w:rFonts w:cstheme="minorHAnsi"/>
          <w:sz w:val="24"/>
          <w:szCs w:val="24"/>
          <w:lang w:bidi="he-IL"/>
        </w:rPr>
        <w:t>e</w:t>
      </w:r>
      <w:r>
        <w:rPr>
          <w:rFonts w:cstheme="minorHAnsi"/>
          <w:sz w:val="24"/>
          <w:szCs w:val="24"/>
          <w:lang w:bidi="he-IL"/>
        </w:rPr>
        <w:t xml:space="preserve"> carcasses and reproduction reports was observed while they remained stable in Group-1 </w:t>
      </w:r>
      <w:r w:rsidR="00A46AC4">
        <w:rPr>
          <w:rFonts w:cstheme="minorHAnsi"/>
          <w:sz w:val="24"/>
          <w:szCs w:val="24"/>
          <w:lang w:bidi="he-IL"/>
        </w:rPr>
        <w:t>SA’</w:t>
      </w:r>
      <w:r>
        <w:rPr>
          <w:rFonts w:cstheme="minorHAnsi"/>
          <w:sz w:val="24"/>
          <w:szCs w:val="24"/>
          <w:lang w:bidi="he-IL"/>
        </w:rPr>
        <w:t xml:space="preserve">s. In </w:t>
      </w:r>
      <w:r w:rsidR="00081B9B">
        <w:rPr>
          <w:rFonts w:cstheme="minorHAnsi"/>
          <w:sz w:val="24"/>
          <w:szCs w:val="24"/>
          <w:lang w:bidi="he-IL"/>
        </w:rPr>
        <w:t>phase-3</w:t>
      </w:r>
      <w:r>
        <w:rPr>
          <w:rFonts w:cstheme="minorHAnsi"/>
          <w:sz w:val="24"/>
          <w:szCs w:val="24"/>
          <w:lang w:bidi="he-IL"/>
        </w:rPr>
        <w:t xml:space="preserve">, a further significant difference was found </w:t>
      </w:r>
      <w:r w:rsidR="00090DDB">
        <w:rPr>
          <w:rFonts w:cstheme="minorHAnsi"/>
          <w:sz w:val="24"/>
          <w:szCs w:val="24"/>
          <w:lang w:bidi="he-IL"/>
        </w:rPr>
        <w:t xml:space="preserve">between </w:t>
      </w:r>
      <w:r w:rsidR="00FE24FA">
        <w:rPr>
          <w:rFonts w:cstheme="minorHAnsi"/>
          <w:sz w:val="24"/>
          <w:szCs w:val="24"/>
          <w:lang w:bidi="he-IL"/>
        </w:rPr>
        <w:t xml:space="preserve">the </w:t>
      </w:r>
      <w:r w:rsidR="00090DDB">
        <w:rPr>
          <w:rFonts w:cstheme="minorHAnsi"/>
          <w:sz w:val="24"/>
          <w:szCs w:val="24"/>
          <w:lang w:bidi="he-IL"/>
        </w:rPr>
        <w:t xml:space="preserve">groups </w:t>
      </w:r>
      <w:r>
        <w:rPr>
          <w:rFonts w:cstheme="minorHAnsi"/>
          <w:sz w:val="24"/>
          <w:szCs w:val="24"/>
          <w:lang w:bidi="he-IL"/>
        </w:rPr>
        <w:t>in the trend of carcasses and reproduction reports (p&lt;0.001 for both)</w:t>
      </w:r>
      <w:r w:rsidR="00090DDB">
        <w:rPr>
          <w:rFonts w:cstheme="minorHAnsi"/>
          <w:sz w:val="24"/>
          <w:szCs w:val="24"/>
          <w:lang w:bidi="he-IL"/>
        </w:rPr>
        <w:t>:</w:t>
      </w:r>
      <w:r>
        <w:rPr>
          <w:rFonts w:cstheme="minorHAnsi"/>
          <w:sz w:val="24"/>
          <w:szCs w:val="24"/>
          <w:lang w:bidi="he-IL"/>
        </w:rPr>
        <w:t xml:space="preserve"> </w:t>
      </w:r>
      <w:r w:rsidR="00090DDB">
        <w:rPr>
          <w:rFonts w:cstheme="minorHAnsi"/>
          <w:sz w:val="24"/>
          <w:szCs w:val="24"/>
          <w:lang w:bidi="he-IL"/>
        </w:rPr>
        <w:t>T</w:t>
      </w:r>
      <w:r>
        <w:rPr>
          <w:rFonts w:cstheme="minorHAnsi"/>
          <w:sz w:val="24"/>
          <w:szCs w:val="24"/>
          <w:lang w:bidi="he-IL"/>
        </w:rPr>
        <w:t>he carcass</w:t>
      </w:r>
      <w:r w:rsidR="00594B36">
        <w:rPr>
          <w:rFonts w:cstheme="minorHAnsi"/>
          <w:sz w:val="24"/>
          <w:szCs w:val="24"/>
          <w:lang w:bidi="he-IL"/>
        </w:rPr>
        <w:t>es</w:t>
      </w:r>
      <w:r>
        <w:rPr>
          <w:rFonts w:cstheme="minorHAnsi"/>
          <w:sz w:val="24"/>
          <w:szCs w:val="24"/>
          <w:lang w:bidi="he-IL"/>
        </w:rPr>
        <w:t xml:space="preserve"> reports decreased in Group-1 and stayed stable in Group-2, </w:t>
      </w:r>
      <w:r w:rsidR="00090DDB">
        <w:rPr>
          <w:rFonts w:cstheme="minorHAnsi"/>
          <w:sz w:val="24"/>
          <w:szCs w:val="24"/>
          <w:lang w:bidi="he-IL"/>
        </w:rPr>
        <w:t xml:space="preserve">whereas </w:t>
      </w:r>
      <w:r>
        <w:rPr>
          <w:rFonts w:cstheme="minorHAnsi"/>
          <w:sz w:val="24"/>
          <w:szCs w:val="24"/>
          <w:lang w:bidi="he-IL"/>
        </w:rPr>
        <w:t xml:space="preserve">the reproduction reports stayed stable in Group-1 and increased in Group-2. </w:t>
      </w:r>
      <w:r w:rsidR="002154AB">
        <w:rPr>
          <w:rFonts w:cstheme="minorHAnsi"/>
          <w:sz w:val="24"/>
          <w:szCs w:val="24"/>
          <w:lang w:bidi="he-IL"/>
        </w:rPr>
        <w:t xml:space="preserve"> </w:t>
      </w:r>
    </w:p>
    <w:p w14:paraId="4E2484EF" w14:textId="4312F559" w:rsidR="003107E2" w:rsidRDefault="003107E2" w:rsidP="007E1490">
      <w:pPr>
        <w:rPr>
          <w:rFonts w:cstheme="minorHAnsi"/>
          <w:sz w:val="24"/>
          <w:szCs w:val="24"/>
          <w:rtl/>
          <w:lang w:bidi="he-IL"/>
        </w:rPr>
      </w:pPr>
    </w:p>
    <w:p w14:paraId="495B3418" w14:textId="77777777" w:rsidR="009B0DD2" w:rsidRDefault="009B0DD2" w:rsidP="007E1490">
      <w:pPr>
        <w:rPr>
          <w:rFonts w:cstheme="minorHAnsi"/>
          <w:sz w:val="24"/>
          <w:szCs w:val="24"/>
          <w:lang w:bidi="he-IL"/>
        </w:rPr>
      </w:pPr>
    </w:p>
    <w:p w14:paraId="6A0CA734" w14:textId="5F601820" w:rsidR="003107E2" w:rsidRPr="004E63F2" w:rsidRDefault="0065199B" w:rsidP="00193139">
      <w:pPr>
        <w:rPr>
          <w:rFonts w:cstheme="minorHAnsi"/>
          <w:sz w:val="24"/>
          <w:szCs w:val="24"/>
          <w:rtl/>
          <w:lang w:bidi="he-IL"/>
        </w:rPr>
      </w:pPr>
      <w:r>
        <w:rPr>
          <w:rFonts w:cstheme="minorHAnsi"/>
          <w:noProof/>
          <w:sz w:val="24"/>
          <w:szCs w:val="24"/>
          <w:rtl/>
          <w:lang w:bidi="he-IL"/>
        </w:rPr>
        <w:lastRenderedPageBreak/>
        <w:drawing>
          <wp:inline distT="0" distB="0" distL="0" distR="0" wp14:anchorId="048A68B5" wp14:editId="31D0E3A2">
            <wp:extent cx="59436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5.tif"/>
                    <pic:cNvPicPr/>
                  </pic:nvPicPr>
                  <pic:blipFill rotWithShape="1">
                    <a:blip r:embed="rId12">
                      <a:extLst>
                        <a:ext uri="{28A0092B-C50C-407E-A947-70E740481C1C}">
                          <a14:useLocalDpi xmlns:a14="http://schemas.microsoft.com/office/drawing/2010/main" val="0"/>
                        </a:ext>
                      </a:extLst>
                    </a:blip>
                    <a:srcRect b="15797"/>
                    <a:stretch/>
                  </pic:blipFill>
                  <pic:spPr bwMode="auto">
                    <a:xfrm>
                      <a:off x="0" y="0"/>
                      <a:ext cx="5943600" cy="5943600"/>
                    </a:xfrm>
                    <a:prstGeom prst="rect">
                      <a:avLst/>
                    </a:prstGeom>
                    <a:ln>
                      <a:noFill/>
                    </a:ln>
                    <a:extLst>
                      <a:ext uri="{53640926-AAD7-44D8-BBD7-CCE9431645EC}">
                        <a14:shadowObscured xmlns:a14="http://schemas.microsoft.com/office/drawing/2010/main"/>
                      </a:ext>
                    </a:extLst>
                  </pic:spPr>
                </pic:pic>
              </a:graphicData>
            </a:graphic>
          </wp:inline>
        </w:drawing>
      </w:r>
    </w:p>
    <w:p w14:paraId="04F74694" w14:textId="46478665" w:rsidR="00B64857" w:rsidRDefault="00B64857" w:rsidP="00A46AC4">
      <w:pPr>
        <w:rPr>
          <w:rFonts w:cstheme="minorHAnsi"/>
          <w:sz w:val="24"/>
          <w:szCs w:val="24"/>
          <w:rtl/>
          <w:lang w:bidi="he-IL"/>
        </w:rPr>
      </w:pPr>
      <w:r w:rsidRPr="006A68E9">
        <w:rPr>
          <w:rFonts w:cstheme="minorHAnsi"/>
          <w:b/>
          <w:bCs/>
          <w:sz w:val="24"/>
          <w:szCs w:val="24"/>
          <w:lang w:bidi="he-IL"/>
        </w:rPr>
        <w:t xml:space="preserve">Figure </w:t>
      </w:r>
      <w:r w:rsidR="0065199B">
        <w:rPr>
          <w:rFonts w:cstheme="minorHAnsi"/>
          <w:b/>
          <w:bCs/>
          <w:sz w:val="24"/>
          <w:szCs w:val="24"/>
          <w:lang w:bidi="he-IL"/>
        </w:rPr>
        <w:t>5</w:t>
      </w:r>
      <w:r>
        <w:rPr>
          <w:rFonts w:cstheme="minorHAnsi"/>
          <w:sz w:val="24"/>
          <w:szCs w:val="24"/>
          <w:lang w:bidi="he-IL"/>
        </w:rPr>
        <w:t xml:space="preserve">: Cumulative TNR percentage with month-based decomposition graphs of (A) cat carcasses and (B) cat reproduction reports in Group-1 </w:t>
      </w:r>
      <w:r w:rsidR="00A46AC4">
        <w:rPr>
          <w:rFonts w:cstheme="minorHAnsi"/>
          <w:sz w:val="24"/>
          <w:szCs w:val="24"/>
          <w:lang w:bidi="he-IL"/>
        </w:rPr>
        <w:t>SA’</w:t>
      </w:r>
      <w:r>
        <w:rPr>
          <w:rFonts w:cstheme="minorHAnsi"/>
          <w:sz w:val="24"/>
          <w:szCs w:val="24"/>
          <w:lang w:bidi="he-IL"/>
        </w:rPr>
        <w:t xml:space="preserve">s (n=12, initiation of the TNR program at the end of 2014) versus Group-2 </w:t>
      </w:r>
      <w:r w:rsidR="00A46AC4">
        <w:rPr>
          <w:rFonts w:cstheme="minorHAnsi"/>
          <w:sz w:val="24"/>
          <w:szCs w:val="24"/>
          <w:lang w:bidi="he-IL"/>
        </w:rPr>
        <w:t>SA’</w:t>
      </w:r>
      <w:r>
        <w:rPr>
          <w:rFonts w:cstheme="minorHAnsi"/>
          <w:sz w:val="24"/>
          <w:szCs w:val="24"/>
          <w:lang w:bidi="he-IL"/>
        </w:rPr>
        <w:t xml:space="preserve">s (n=15, initiation of the TNR program at the end of 2009), during 2007-2018 in the city of </w:t>
      </w:r>
      <w:proofErr w:type="spellStart"/>
      <w:r>
        <w:rPr>
          <w:rFonts w:cstheme="minorHAnsi"/>
          <w:sz w:val="24"/>
          <w:szCs w:val="24"/>
          <w:lang w:bidi="he-IL"/>
        </w:rPr>
        <w:t>Rishon-LeZion</w:t>
      </w:r>
      <w:proofErr w:type="spellEnd"/>
      <w:r>
        <w:rPr>
          <w:rFonts w:cstheme="minorHAnsi"/>
          <w:sz w:val="24"/>
          <w:szCs w:val="24"/>
          <w:lang w:bidi="he-IL"/>
        </w:rPr>
        <w:t xml:space="preserve">, Israel. In the </w:t>
      </w:r>
      <w:r w:rsidR="00A46AC4">
        <w:rPr>
          <w:rFonts w:cstheme="minorHAnsi"/>
          <w:sz w:val="24"/>
          <w:szCs w:val="24"/>
          <w:lang w:bidi="he-IL"/>
        </w:rPr>
        <w:t>SA’s</w:t>
      </w:r>
      <w:r>
        <w:rPr>
          <w:rFonts w:cstheme="minorHAnsi"/>
          <w:sz w:val="24"/>
          <w:szCs w:val="24"/>
          <w:lang w:bidi="he-IL"/>
        </w:rPr>
        <w:t xml:space="preserve"> of Group-1, overall 2517 cats were neutered by the municipality and in Group-2 </w:t>
      </w:r>
      <w:r w:rsidR="00A46AC4">
        <w:rPr>
          <w:rFonts w:cstheme="minorHAnsi"/>
          <w:sz w:val="24"/>
          <w:szCs w:val="24"/>
          <w:lang w:bidi="he-IL"/>
        </w:rPr>
        <w:t>SA’</w:t>
      </w:r>
      <w:r>
        <w:rPr>
          <w:rFonts w:cstheme="minorHAnsi"/>
          <w:sz w:val="24"/>
          <w:szCs w:val="24"/>
          <w:lang w:bidi="he-IL"/>
        </w:rPr>
        <w:t xml:space="preserve">s, 5410 cats were neutered. </w:t>
      </w:r>
      <w:r w:rsidR="00081B9B">
        <w:rPr>
          <w:rFonts w:cstheme="minorHAnsi"/>
          <w:sz w:val="24"/>
          <w:szCs w:val="24"/>
          <w:lang w:bidi="he-IL"/>
        </w:rPr>
        <w:t>Phase-</w:t>
      </w:r>
      <w:r w:rsidR="00CE5C19">
        <w:rPr>
          <w:rFonts w:cstheme="minorHAnsi"/>
          <w:sz w:val="24"/>
          <w:szCs w:val="24"/>
          <w:lang w:bidi="he-IL"/>
        </w:rPr>
        <w:t>1</w:t>
      </w:r>
      <w:r>
        <w:rPr>
          <w:rFonts w:cstheme="minorHAnsi"/>
          <w:sz w:val="24"/>
          <w:szCs w:val="24"/>
          <w:lang w:bidi="he-IL"/>
        </w:rPr>
        <w:t xml:space="preserve"> refers to the </w:t>
      </w:r>
      <w:r w:rsidR="00DF1D2F">
        <w:rPr>
          <w:rFonts w:cstheme="minorHAnsi"/>
          <w:sz w:val="24"/>
          <w:szCs w:val="24"/>
          <w:lang w:bidi="he-IL"/>
        </w:rPr>
        <w:t xml:space="preserve">period preceding the TNR program, during </w:t>
      </w:r>
      <w:r w:rsidR="00081B9B">
        <w:rPr>
          <w:rFonts w:cstheme="minorHAnsi"/>
          <w:sz w:val="24"/>
          <w:szCs w:val="24"/>
          <w:lang w:bidi="he-IL"/>
        </w:rPr>
        <w:t>phase-2</w:t>
      </w:r>
      <w:r w:rsidR="00DF1D2F">
        <w:rPr>
          <w:rFonts w:cstheme="minorHAnsi"/>
          <w:sz w:val="24"/>
          <w:szCs w:val="24"/>
          <w:lang w:bidi="he-IL"/>
        </w:rPr>
        <w:t xml:space="preserve"> the TNR program was conducted in Group-2, and in </w:t>
      </w:r>
      <w:r w:rsidR="00081B9B">
        <w:rPr>
          <w:rFonts w:cstheme="minorHAnsi"/>
          <w:sz w:val="24"/>
          <w:szCs w:val="24"/>
          <w:lang w:bidi="he-IL"/>
        </w:rPr>
        <w:t>phase-3</w:t>
      </w:r>
      <w:r w:rsidR="00DF1D2F">
        <w:rPr>
          <w:rFonts w:cstheme="minorHAnsi"/>
          <w:sz w:val="24"/>
          <w:szCs w:val="24"/>
          <w:lang w:bidi="he-IL"/>
        </w:rPr>
        <w:t xml:space="preserve"> it was implemented into both groups of </w:t>
      </w:r>
      <w:r w:rsidR="00A46AC4">
        <w:rPr>
          <w:rFonts w:cstheme="minorHAnsi"/>
          <w:sz w:val="24"/>
          <w:szCs w:val="24"/>
          <w:lang w:bidi="he-IL"/>
        </w:rPr>
        <w:t>SA’</w:t>
      </w:r>
      <w:r w:rsidR="00DF1D2F">
        <w:rPr>
          <w:rFonts w:cstheme="minorHAnsi"/>
          <w:sz w:val="24"/>
          <w:szCs w:val="24"/>
          <w:lang w:bidi="he-IL"/>
        </w:rPr>
        <w:t>s.</w:t>
      </w:r>
    </w:p>
    <w:p w14:paraId="540EFB82" w14:textId="77777777" w:rsidR="00417C19" w:rsidRDefault="00417C19" w:rsidP="00193139">
      <w:pPr>
        <w:rPr>
          <w:rFonts w:cstheme="minorHAnsi"/>
          <w:b/>
          <w:bCs/>
          <w:sz w:val="24"/>
          <w:szCs w:val="24"/>
          <w:lang w:bidi="he-IL"/>
        </w:rPr>
      </w:pPr>
    </w:p>
    <w:p w14:paraId="19BD0C7A" w14:textId="77777777" w:rsidR="00417C19" w:rsidRDefault="00417C19" w:rsidP="00193139">
      <w:pPr>
        <w:rPr>
          <w:rFonts w:cstheme="minorHAnsi"/>
          <w:b/>
          <w:bCs/>
          <w:sz w:val="24"/>
          <w:szCs w:val="24"/>
          <w:lang w:bidi="he-IL"/>
        </w:rPr>
      </w:pPr>
    </w:p>
    <w:p w14:paraId="3911C9E3" w14:textId="19F53488" w:rsidR="00931FD5" w:rsidRDefault="00B30C20" w:rsidP="0084193E">
      <w:pPr>
        <w:rPr>
          <w:rFonts w:cstheme="minorHAnsi"/>
          <w:sz w:val="24"/>
          <w:szCs w:val="24"/>
          <w:lang w:bidi="he-IL"/>
        </w:rPr>
      </w:pPr>
      <w:r>
        <w:rPr>
          <w:rFonts w:cstheme="minorHAnsi"/>
          <w:b/>
          <w:bCs/>
          <w:sz w:val="24"/>
          <w:szCs w:val="24"/>
          <w:lang w:bidi="he-IL"/>
        </w:rPr>
        <w:lastRenderedPageBreak/>
        <w:t xml:space="preserve">Table </w:t>
      </w:r>
      <w:r w:rsidR="0084193E">
        <w:rPr>
          <w:rFonts w:cstheme="minorHAnsi"/>
          <w:b/>
          <w:bCs/>
          <w:sz w:val="24"/>
          <w:szCs w:val="24"/>
          <w:lang w:bidi="he-IL"/>
        </w:rPr>
        <w:t>2</w:t>
      </w:r>
      <w:r>
        <w:rPr>
          <w:rFonts w:cstheme="minorHAnsi"/>
          <w:sz w:val="24"/>
          <w:szCs w:val="24"/>
          <w:lang w:bidi="he-IL"/>
        </w:rPr>
        <w:t xml:space="preserve">: </w:t>
      </w:r>
      <w:r w:rsidR="000755B4">
        <w:rPr>
          <w:rFonts w:cstheme="minorHAnsi"/>
          <w:sz w:val="24"/>
          <w:szCs w:val="24"/>
          <w:lang w:bidi="he-IL"/>
        </w:rPr>
        <w:t xml:space="preserve">The </w:t>
      </w:r>
      <w:r w:rsidR="001F5F15">
        <w:rPr>
          <w:rFonts w:cstheme="minorHAnsi"/>
          <w:sz w:val="24"/>
          <w:szCs w:val="24"/>
          <w:lang w:bidi="he-IL"/>
        </w:rPr>
        <w:t>annual trend</w:t>
      </w:r>
      <w:r w:rsidR="000755B4">
        <w:rPr>
          <w:rFonts w:cstheme="minorHAnsi"/>
          <w:sz w:val="24"/>
          <w:szCs w:val="24"/>
          <w:lang w:bidi="he-IL"/>
        </w:rPr>
        <w:t xml:space="preserve"> </w:t>
      </w:r>
      <w:r w:rsidR="00196583">
        <w:rPr>
          <w:rFonts w:cstheme="minorHAnsi"/>
          <w:sz w:val="24"/>
          <w:szCs w:val="24"/>
          <w:lang w:bidi="he-IL"/>
        </w:rPr>
        <w:t xml:space="preserve">of carcasses and reproduction reports in three consecutive </w:t>
      </w:r>
      <w:r w:rsidR="00043C68">
        <w:rPr>
          <w:rFonts w:cstheme="minorHAnsi"/>
          <w:sz w:val="24"/>
          <w:szCs w:val="24"/>
          <w:lang w:bidi="he-IL"/>
        </w:rPr>
        <w:t>phases</w:t>
      </w:r>
      <w:r w:rsidR="00196583">
        <w:rPr>
          <w:rFonts w:cstheme="minorHAnsi"/>
          <w:sz w:val="24"/>
          <w:szCs w:val="24"/>
          <w:lang w:bidi="he-IL"/>
        </w:rPr>
        <w:t xml:space="preserve">: </w:t>
      </w:r>
      <w:r w:rsidR="00043C68">
        <w:rPr>
          <w:rFonts w:cstheme="minorHAnsi"/>
          <w:sz w:val="24"/>
          <w:szCs w:val="24"/>
          <w:lang w:bidi="he-IL"/>
        </w:rPr>
        <w:t>preceding TNR program (</w:t>
      </w:r>
      <w:r w:rsidR="00081B9B">
        <w:rPr>
          <w:rFonts w:cstheme="minorHAnsi"/>
          <w:sz w:val="24"/>
          <w:szCs w:val="24"/>
          <w:lang w:bidi="he-IL"/>
        </w:rPr>
        <w:t>phase-1</w:t>
      </w:r>
      <w:r w:rsidR="00043C68">
        <w:rPr>
          <w:rFonts w:cstheme="minorHAnsi"/>
          <w:sz w:val="24"/>
          <w:szCs w:val="24"/>
          <w:lang w:bidi="he-IL"/>
        </w:rPr>
        <w:t xml:space="preserve"> during </w:t>
      </w:r>
      <w:r w:rsidR="00196583">
        <w:rPr>
          <w:rFonts w:cstheme="minorHAnsi"/>
          <w:sz w:val="24"/>
          <w:szCs w:val="24"/>
          <w:lang w:bidi="he-IL"/>
        </w:rPr>
        <w:t>years 2007-2010</w:t>
      </w:r>
      <w:r w:rsidR="00043C68">
        <w:rPr>
          <w:rFonts w:cstheme="minorHAnsi"/>
          <w:sz w:val="24"/>
          <w:szCs w:val="24"/>
          <w:lang w:bidi="he-IL"/>
        </w:rPr>
        <w:t>)</w:t>
      </w:r>
      <w:r w:rsidR="00196583">
        <w:rPr>
          <w:rFonts w:cstheme="minorHAnsi"/>
          <w:sz w:val="24"/>
          <w:szCs w:val="24"/>
          <w:lang w:bidi="he-IL"/>
        </w:rPr>
        <w:t>,</w:t>
      </w:r>
      <w:r w:rsidR="00043C68">
        <w:rPr>
          <w:rFonts w:cstheme="minorHAnsi"/>
          <w:sz w:val="24"/>
          <w:szCs w:val="24"/>
          <w:lang w:bidi="he-IL"/>
        </w:rPr>
        <w:t xml:space="preserve"> conducting TNR actions in half of the city neighborhoods (</w:t>
      </w:r>
      <w:r w:rsidR="00081B9B">
        <w:rPr>
          <w:rFonts w:cstheme="minorHAnsi"/>
          <w:sz w:val="24"/>
          <w:szCs w:val="24"/>
          <w:lang w:bidi="he-IL"/>
        </w:rPr>
        <w:t>phase-2</w:t>
      </w:r>
      <w:r w:rsidR="00043C68">
        <w:rPr>
          <w:rFonts w:cstheme="minorHAnsi"/>
          <w:sz w:val="24"/>
          <w:szCs w:val="24"/>
          <w:lang w:bidi="he-IL"/>
        </w:rPr>
        <w:t xml:space="preserve"> during years</w:t>
      </w:r>
      <w:r w:rsidR="00196583">
        <w:rPr>
          <w:rFonts w:cstheme="minorHAnsi"/>
          <w:sz w:val="24"/>
          <w:szCs w:val="24"/>
          <w:lang w:bidi="he-IL"/>
        </w:rPr>
        <w:t xml:space="preserve"> 2011-2014</w:t>
      </w:r>
      <w:r w:rsidR="00043C68">
        <w:rPr>
          <w:rFonts w:cstheme="minorHAnsi"/>
          <w:sz w:val="24"/>
          <w:szCs w:val="24"/>
          <w:lang w:bidi="he-IL"/>
        </w:rPr>
        <w:t>)</w:t>
      </w:r>
      <w:r w:rsidR="00196583">
        <w:rPr>
          <w:rFonts w:cstheme="minorHAnsi"/>
          <w:sz w:val="24"/>
          <w:szCs w:val="24"/>
          <w:lang w:bidi="he-IL"/>
        </w:rPr>
        <w:t>, and</w:t>
      </w:r>
      <w:r w:rsidR="00043C68">
        <w:rPr>
          <w:rFonts w:cstheme="minorHAnsi"/>
          <w:sz w:val="24"/>
          <w:szCs w:val="24"/>
          <w:lang w:bidi="he-IL"/>
        </w:rPr>
        <w:t xml:space="preserve"> implementing the TNR program to the entire city (</w:t>
      </w:r>
      <w:r w:rsidR="00081B9B">
        <w:rPr>
          <w:rFonts w:cstheme="minorHAnsi"/>
          <w:sz w:val="24"/>
          <w:szCs w:val="24"/>
          <w:lang w:bidi="he-IL"/>
        </w:rPr>
        <w:t>phase-3</w:t>
      </w:r>
      <w:r w:rsidR="00043C68">
        <w:rPr>
          <w:rFonts w:cstheme="minorHAnsi"/>
          <w:sz w:val="24"/>
          <w:szCs w:val="24"/>
          <w:lang w:bidi="he-IL"/>
        </w:rPr>
        <w:t xml:space="preserve"> during years</w:t>
      </w:r>
      <w:r w:rsidR="00196583">
        <w:rPr>
          <w:rFonts w:cstheme="minorHAnsi"/>
          <w:sz w:val="24"/>
          <w:szCs w:val="24"/>
          <w:lang w:bidi="he-IL"/>
        </w:rPr>
        <w:t xml:space="preserve"> 2015-2</w:t>
      </w:r>
      <w:r w:rsidR="000755B4">
        <w:rPr>
          <w:rFonts w:cstheme="minorHAnsi"/>
          <w:sz w:val="24"/>
          <w:szCs w:val="24"/>
          <w:lang w:bidi="he-IL"/>
        </w:rPr>
        <w:t>018</w:t>
      </w:r>
      <w:r w:rsidR="00043C68">
        <w:rPr>
          <w:rFonts w:cstheme="minorHAnsi"/>
          <w:sz w:val="24"/>
          <w:szCs w:val="24"/>
          <w:lang w:bidi="he-IL"/>
        </w:rPr>
        <w:t>). I</w:t>
      </w:r>
      <w:r w:rsidR="000755B4">
        <w:rPr>
          <w:rFonts w:cstheme="minorHAnsi"/>
          <w:sz w:val="24"/>
          <w:szCs w:val="24"/>
          <w:lang w:bidi="he-IL"/>
        </w:rPr>
        <w:t xml:space="preserve">n </w:t>
      </w:r>
      <w:r w:rsidR="00043C68">
        <w:rPr>
          <w:rFonts w:cstheme="minorHAnsi"/>
          <w:sz w:val="24"/>
          <w:szCs w:val="24"/>
          <w:lang w:bidi="he-IL"/>
        </w:rPr>
        <w:t xml:space="preserve">low-TNR </w:t>
      </w:r>
      <w:r w:rsidR="00A46AC4">
        <w:rPr>
          <w:rFonts w:cstheme="minorHAnsi"/>
          <w:sz w:val="24"/>
          <w:szCs w:val="24"/>
          <w:lang w:bidi="he-IL"/>
        </w:rPr>
        <w:t>SA’</w:t>
      </w:r>
      <w:r w:rsidR="00CA43C3">
        <w:rPr>
          <w:rFonts w:cstheme="minorHAnsi"/>
          <w:sz w:val="24"/>
          <w:szCs w:val="24"/>
          <w:lang w:bidi="he-IL"/>
        </w:rPr>
        <w:t xml:space="preserve">s </w:t>
      </w:r>
      <w:r w:rsidR="00043C68">
        <w:rPr>
          <w:rFonts w:cstheme="minorHAnsi"/>
          <w:sz w:val="24"/>
          <w:szCs w:val="24"/>
          <w:lang w:bidi="he-IL"/>
        </w:rPr>
        <w:t>(</w:t>
      </w:r>
      <w:r w:rsidR="005B7FD1">
        <w:rPr>
          <w:rFonts w:cstheme="minorHAnsi"/>
          <w:sz w:val="24"/>
          <w:szCs w:val="24"/>
          <w:lang w:bidi="he-IL"/>
        </w:rPr>
        <w:t>Group-1</w:t>
      </w:r>
      <w:r w:rsidR="00043C68">
        <w:rPr>
          <w:rFonts w:cstheme="minorHAnsi"/>
          <w:sz w:val="24"/>
          <w:szCs w:val="24"/>
          <w:lang w:bidi="he-IL"/>
        </w:rPr>
        <w:t xml:space="preserve">, </w:t>
      </w:r>
      <w:r w:rsidR="00511D05">
        <w:rPr>
          <w:rFonts w:cstheme="minorHAnsi"/>
          <w:sz w:val="24"/>
          <w:szCs w:val="24"/>
          <w:lang w:bidi="he-IL"/>
        </w:rPr>
        <w:t>n=12, initiating TNR program</w:t>
      </w:r>
      <w:r w:rsidR="000755B4">
        <w:rPr>
          <w:rFonts w:cstheme="minorHAnsi"/>
          <w:sz w:val="24"/>
          <w:szCs w:val="24"/>
          <w:lang w:bidi="he-IL"/>
        </w:rPr>
        <w:t xml:space="preserve"> at the end of 2014) </w:t>
      </w:r>
      <w:r w:rsidR="00043C68">
        <w:rPr>
          <w:rFonts w:cstheme="minorHAnsi"/>
          <w:sz w:val="24"/>
          <w:szCs w:val="24"/>
          <w:lang w:bidi="he-IL"/>
        </w:rPr>
        <w:t>versus</w:t>
      </w:r>
      <w:r w:rsidR="00196583">
        <w:rPr>
          <w:rFonts w:cstheme="minorHAnsi"/>
          <w:sz w:val="24"/>
          <w:szCs w:val="24"/>
          <w:lang w:bidi="he-IL"/>
        </w:rPr>
        <w:t xml:space="preserve"> </w:t>
      </w:r>
      <w:r w:rsidR="00043C68">
        <w:rPr>
          <w:rFonts w:cstheme="minorHAnsi"/>
          <w:sz w:val="24"/>
          <w:szCs w:val="24"/>
          <w:lang w:bidi="he-IL"/>
        </w:rPr>
        <w:t xml:space="preserve">high-TNR </w:t>
      </w:r>
      <w:r w:rsidR="00A46AC4">
        <w:rPr>
          <w:rFonts w:cstheme="minorHAnsi"/>
          <w:sz w:val="24"/>
          <w:szCs w:val="24"/>
          <w:lang w:bidi="he-IL"/>
        </w:rPr>
        <w:t>SA’</w:t>
      </w:r>
      <w:r w:rsidR="00CA43C3">
        <w:rPr>
          <w:rFonts w:cstheme="minorHAnsi"/>
          <w:sz w:val="24"/>
          <w:szCs w:val="24"/>
          <w:lang w:bidi="he-IL"/>
        </w:rPr>
        <w:t xml:space="preserve">s </w:t>
      </w:r>
      <w:r w:rsidR="00043C68">
        <w:rPr>
          <w:rFonts w:cstheme="minorHAnsi"/>
          <w:sz w:val="24"/>
          <w:szCs w:val="24"/>
          <w:lang w:bidi="he-IL"/>
        </w:rPr>
        <w:t>(</w:t>
      </w:r>
      <w:r w:rsidR="005B7FD1">
        <w:rPr>
          <w:rFonts w:cstheme="minorHAnsi"/>
          <w:sz w:val="24"/>
          <w:szCs w:val="24"/>
          <w:lang w:bidi="he-IL"/>
        </w:rPr>
        <w:t>Group-2</w:t>
      </w:r>
      <w:r w:rsidR="00043C68">
        <w:rPr>
          <w:rFonts w:cstheme="minorHAnsi"/>
          <w:sz w:val="24"/>
          <w:szCs w:val="24"/>
          <w:lang w:bidi="he-IL"/>
        </w:rPr>
        <w:t xml:space="preserve">, </w:t>
      </w:r>
      <w:r w:rsidR="00511D05">
        <w:rPr>
          <w:rFonts w:cstheme="minorHAnsi"/>
          <w:sz w:val="24"/>
          <w:szCs w:val="24"/>
          <w:lang w:bidi="he-IL"/>
        </w:rPr>
        <w:t>n=15, initiating</w:t>
      </w:r>
      <w:r w:rsidR="00CA43C3">
        <w:rPr>
          <w:rFonts w:cstheme="minorHAnsi"/>
          <w:sz w:val="24"/>
          <w:szCs w:val="24"/>
          <w:lang w:bidi="he-IL"/>
        </w:rPr>
        <w:t xml:space="preserve"> T</w:t>
      </w:r>
      <w:r w:rsidR="00511D05">
        <w:rPr>
          <w:rFonts w:cstheme="minorHAnsi"/>
          <w:sz w:val="24"/>
          <w:szCs w:val="24"/>
          <w:lang w:bidi="he-IL"/>
        </w:rPr>
        <w:t>NR program</w:t>
      </w:r>
      <w:r w:rsidR="00CA43C3">
        <w:rPr>
          <w:rFonts w:cstheme="minorHAnsi"/>
          <w:sz w:val="24"/>
          <w:szCs w:val="24"/>
          <w:lang w:bidi="he-IL"/>
        </w:rPr>
        <w:t xml:space="preserve"> </w:t>
      </w:r>
      <w:r w:rsidR="00A65224">
        <w:rPr>
          <w:rFonts w:cstheme="minorHAnsi"/>
          <w:sz w:val="24"/>
          <w:szCs w:val="24"/>
          <w:lang w:bidi="he-IL"/>
        </w:rPr>
        <w:t xml:space="preserve">at </w:t>
      </w:r>
      <w:r w:rsidR="00CA43C3">
        <w:rPr>
          <w:rFonts w:cstheme="minorHAnsi"/>
          <w:sz w:val="24"/>
          <w:szCs w:val="24"/>
          <w:lang w:bidi="he-IL"/>
        </w:rPr>
        <w:t>the end of 2009)</w:t>
      </w:r>
      <w:r w:rsidR="00196583">
        <w:rPr>
          <w:rFonts w:cstheme="minorHAnsi"/>
          <w:sz w:val="24"/>
          <w:szCs w:val="24"/>
          <w:lang w:bidi="he-IL"/>
        </w:rPr>
        <w:t>.</w:t>
      </w:r>
      <w:r w:rsidR="00457D85">
        <w:rPr>
          <w:rFonts w:cstheme="minorHAnsi"/>
          <w:sz w:val="24"/>
          <w:szCs w:val="24"/>
          <w:lang w:bidi="he-IL"/>
        </w:rPr>
        <w:t xml:space="preserve"> </w:t>
      </w:r>
      <w:r w:rsidR="00457D85" w:rsidRPr="00457D85">
        <w:rPr>
          <w:rFonts w:cstheme="minorHAnsi"/>
          <w:sz w:val="24"/>
          <w:szCs w:val="24"/>
          <w:lang w:bidi="he-IL"/>
        </w:rPr>
        <w:t>The</w:t>
      </w:r>
      <w:r w:rsidR="00457D85">
        <w:rPr>
          <w:rFonts w:cstheme="minorHAnsi"/>
          <w:sz w:val="24"/>
          <w:szCs w:val="24"/>
          <w:lang w:bidi="he-IL"/>
        </w:rPr>
        <w:t xml:space="preserve"> </w:t>
      </w:r>
      <w:r w:rsidR="00457D85" w:rsidRPr="00457D85">
        <w:rPr>
          <w:rFonts w:cstheme="minorHAnsi"/>
          <w:sz w:val="24"/>
          <w:szCs w:val="24"/>
          <w:lang w:bidi="he-IL"/>
        </w:rPr>
        <w:t>letters a–</w:t>
      </w:r>
      <w:r w:rsidR="00457D85">
        <w:rPr>
          <w:rFonts w:cstheme="minorHAnsi"/>
          <w:sz w:val="24"/>
          <w:szCs w:val="24"/>
          <w:lang w:bidi="he-IL"/>
        </w:rPr>
        <w:t>c</w:t>
      </w:r>
      <w:r w:rsidR="00457D85" w:rsidRPr="00457D85">
        <w:rPr>
          <w:rFonts w:cstheme="minorHAnsi"/>
          <w:sz w:val="24"/>
          <w:szCs w:val="24"/>
          <w:lang w:bidi="he-IL"/>
        </w:rPr>
        <w:t xml:space="preserve"> represent comparisons between pairs</w:t>
      </w:r>
      <w:r w:rsidR="00457D85">
        <w:rPr>
          <w:rFonts w:cstheme="minorHAnsi"/>
          <w:sz w:val="24"/>
          <w:szCs w:val="24"/>
          <w:lang w:bidi="he-IL"/>
        </w:rPr>
        <w:t xml:space="preserve"> of </w:t>
      </w:r>
      <w:r w:rsidR="00FC4A62">
        <w:rPr>
          <w:rFonts w:cstheme="minorHAnsi"/>
          <w:sz w:val="24"/>
          <w:szCs w:val="24"/>
          <w:lang w:bidi="he-IL"/>
        </w:rPr>
        <w:t>phases</w:t>
      </w:r>
      <w:r w:rsidR="00457D85">
        <w:rPr>
          <w:rFonts w:cstheme="minorHAnsi"/>
          <w:sz w:val="24"/>
          <w:szCs w:val="24"/>
          <w:lang w:bidi="he-IL"/>
        </w:rPr>
        <w:t xml:space="preserve"> </w:t>
      </w:r>
      <w:r w:rsidR="00457D85" w:rsidRPr="00FD6B36">
        <w:rPr>
          <w:rFonts w:cstheme="minorHAnsi"/>
          <w:sz w:val="24"/>
          <w:szCs w:val="24"/>
          <w:u w:val="single"/>
          <w:lang w:bidi="he-IL"/>
        </w:rPr>
        <w:t>within each group</w:t>
      </w:r>
      <w:r w:rsidR="00457D85">
        <w:rPr>
          <w:rFonts w:cstheme="minorHAnsi"/>
          <w:sz w:val="24"/>
          <w:szCs w:val="24"/>
          <w:lang w:bidi="he-IL"/>
        </w:rPr>
        <w:t xml:space="preserve"> of </w:t>
      </w:r>
      <w:r w:rsidR="00A46AC4">
        <w:rPr>
          <w:rFonts w:cstheme="minorHAnsi"/>
          <w:sz w:val="24"/>
          <w:szCs w:val="24"/>
          <w:lang w:bidi="he-IL"/>
        </w:rPr>
        <w:t>SA’</w:t>
      </w:r>
      <w:r w:rsidR="00457D85">
        <w:rPr>
          <w:rFonts w:cstheme="minorHAnsi"/>
          <w:sz w:val="24"/>
          <w:szCs w:val="24"/>
          <w:lang w:bidi="he-IL"/>
        </w:rPr>
        <w:t>s</w:t>
      </w:r>
      <w:r w:rsidR="00457D85" w:rsidRPr="00457D85">
        <w:rPr>
          <w:rFonts w:cstheme="minorHAnsi"/>
          <w:sz w:val="24"/>
          <w:szCs w:val="24"/>
          <w:lang w:bidi="he-IL"/>
        </w:rPr>
        <w:t xml:space="preserve"> (pair</w:t>
      </w:r>
      <w:r w:rsidR="00B45779">
        <w:rPr>
          <w:rFonts w:cstheme="minorHAnsi"/>
          <w:sz w:val="24"/>
          <w:szCs w:val="24"/>
          <w:lang w:bidi="he-IL"/>
        </w:rPr>
        <w:t>s</w:t>
      </w:r>
      <w:r w:rsidR="00457D85" w:rsidRPr="00457D85">
        <w:rPr>
          <w:rFonts w:cstheme="minorHAnsi"/>
          <w:sz w:val="24"/>
          <w:szCs w:val="24"/>
          <w:lang w:bidi="he-IL"/>
        </w:rPr>
        <w:t xml:space="preserve"> with no</w:t>
      </w:r>
      <w:r w:rsidR="00B45779">
        <w:rPr>
          <w:rFonts w:cstheme="minorHAnsi"/>
          <w:sz w:val="24"/>
          <w:szCs w:val="24"/>
          <w:lang w:bidi="he-IL"/>
        </w:rPr>
        <w:t xml:space="preserve"> </w:t>
      </w:r>
      <w:r w:rsidR="00457D85" w:rsidRPr="00457D85">
        <w:rPr>
          <w:rFonts w:cstheme="minorHAnsi"/>
          <w:sz w:val="24"/>
          <w:szCs w:val="24"/>
          <w:lang w:bidi="he-IL"/>
        </w:rPr>
        <w:t>significant difference are signed by the same</w:t>
      </w:r>
      <w:r w:rsidR="00457D85">
        <w:rPr>
          <w:rFonts w:cstheme="minorHAnsi"/>
          <w:sz w:val="24"/>
          <w:szCs w:val="24"/>
          <w:lang w:bidi="he-IL"/>
        </w:rPr>
        <w:t xml:space="preserve"> </w:t>
      </w:r>
      <w:r w:rsidR="00457D85" w:rsidRPr="00457D85">
        <w:rPr>
          <w:rFonts w:cstheme="minorHAnsi"/>
          <w:sz w:val="24"/>
          <w:szCs w:val="24"/>
          <w:lang w:bidi="he-IL"/>
        </w:rPr>
        <w:t>superscripted letter)</w:t>
      </w:r>
      <w:r w:rsidR="008754D4">
        <w:rPr>
          <w:rFonts w:cstheme="minorHAnsi"/>
          <w:sz w:val="24"/>
          <w:szCs w:val="24"/>
          <w:lang w:bidi="he-IL"/>
        </w:rPr>
        <w:t>.</w:t>
      </w:r>
    </w:p>
    <w:p w14:paraId="49359705" w14:textId="77777777" w:rsidR="00CA43C3" w:rsidRDefault="00CA43C3" w:rsidP="00CA43C3">
      <w:pPr>
        <w:rPr>
          <w:rFonts w:cstheme="minorHAnsi"/>
          <w:sz w:val="24"/>
          <w:szCs w:val="24"/>
          <w:lang w:bidi="he-IL"/>
        </w:rPr>
      </w:pPr>
    </w:p>
    <w:tbl>
      <w:tblPr>
        <w:tblStyle w:val="TableGrid"/>
        <w:tblW w:w="9625" w:type="dxa"/>
        <w:tblLook w:val="04A0" w:firstRow="1" w:lastRow="0" w:firstColumn="1" w:lastColumn="0" w:noHBand="0" w:noVBand="1"/>
      </w:tblPr>
      <w:tblGrid>
        <w:gridCol w:w="1696"/>
        <w:gridCol w:w="1314"/>
        <w:gridCol w:w="2655"/>
        <w:gridCol w:w="2880"/>
        <w:gridCol w:w="1080"/>
      </w:tblGrid>
      <w:tr w:rsidR="005F791A" w14:paraId="4138A59E" w14:textId="77777777" w:rsidTr="005F791A">
        <w:tc>
          <w:tcPr>
            <w:tcW w:w="1696" w:type="dxa"/>
            <w:tcBorders>
              <w:top w:val="single" w:sz="4" w:space="0" w:color="auto"/>
              <w:left w:val="single" w:sz="4" w:space="0" w:color="auto"/>
              <w:bottom w:val="single" w:sz="4" w:space="0" w:color="auto"/>
              <w:right w:val="nil"/>
            </w:tcBorders>
          </w:tcPr>
          <w:p w14:paraId="7A315761" w14:textId="1E68E293" w:rsidR="008178BF" w:rsidRDefault="008178BF" w:rsidP="00193139">
            <w:pPr>
              <w:rPr>
                <w:rFonts w:cstheme="minorHAnsi"/>
                <w:sz w:val="24"/>
                <w:szCs w:val="24"/>
                <w:lang w:bidi="he-IL"/>
              </w:rPr>
            </w:pPr>
            <w:r>
              <w:rPr>
                <w:rFonts w:cstheme="minorHAnsi"/>
                <w:sz w:val="24"/>
                <w:szCs w:val="24"/>
                <w:lang w:bidi="he-IL"/>
              </w:rPr>
              <w:t>Variable</w:t>
            </w:r>
          </w:p>
        </w:tc>
        <w:tc>
          <w:tcPr>
            <w:tcW w:w="1314" w:type="dxa"/>
            <w:tcBorders>
              <w:top w:val="single" w:sz="4" w:space="0" w:color="auto"/>
              <w:left w:val="nil"/>
              <w:bottom w:val="single" w:sz="4" w:space="0" w:color="auto"/>
              <w:right w:val="nil"/>
            </w:tcBorders>
          </w:tcPr>
          <w:p w14:paraId="51F21455" w14:textId="2EA459B5" w:rsidR="008178BF" w:rsidRDefault="00043C68" w:rsidP="00193139">
            <w:pPr>
              <w:rPr>
                <w:rFonts w:cstheme="minorHAnsi"/>
                <w:sz w:val="24"/>
                <w:szCs w:val="24"/>
                <w:lang w:bidi="he-IL"/>
              </w:rPr>
            </w:pPr>
            <w:r>
              <w:rPr>
                <w:rFonts w:cstheme="minorHAnsi"/>
                <w:sz w:val="24"/>
                <w:szCs w:val="24"/>
                <w:lang w:bidi="he-IL"/>
              </w:rPr>
              <w:t>Phase</w:t>
            </w:r>
            <w:r w:rsidR="00F56B5D">
              <w:rPr>
                <w:rFonts w:cstheme="minorHAnsi"/>
                <w:sz w:val="24"/>
                <w:szCs w:val="24"/>
                <w:lang w:bidi="he-IL"/>
              </w:rPr>
              <w:t>s</w:t>
            </w:r>
          </w:p>
        </w:tc>
        <w:tc>
          <w:tcPr>
            <w:tcW w:w="2655" w:type="dxa"/>
            <w:tcBorders>
              <w:top w:val="single" w:sz="4" w:space="0" w:color="auto"/>
              <w:left w:val="nil"/>
              <w:bottom w:val="single" w:sz="4" w:space="0" w:color="auto"/>
              <w:right w:val="nil"/>
            </w:tcBorders>
          </w:tcPr>
          <w:p w14:paraId="4F02D087" w14:textId="48A35D3E" w:rsidR="008178BF" w:rsidRDefault="005B7FD1" w:rsidP="00747B5D">
            <w:pPr>
              <w:rPr>
                <w:rFonts w:cstheme="minorHAnsi"/>
                <w:sz w:val="24"/>
                <w:szCs w:val="24"/>
                <w:lang w:bidi="he-IL"/>
              </w:rPr>
            </w:pPr>
            <w:r>
              <w:rPr>
                <w:rFonts w:cstheme="minorHAnsi"/>
                <w:sz w:val="24"/>
                <w:szCs w:val="24"/>
                <w:lang w:bidi="he-IL"/>
              </w:rPr>
              <w:t>Annual trend</w:t>
            </w:r>
            <w:r w:rsidR="00CF6DCC">
              <w:rPr>
                <w:rFonts w:cstheme="minorHAnsi"/>
                <w:sz w:val="24"/>
                <w:szCs w:val="24"/>
                <w:lang w:bidi="he-IL"/>
              </w:rPr>
              <w:t xml:space="preserve"> </w:t>
            </w:r>
            <w:r>
              <w:rPr>
                <w:rFonts w:cstheme="minorHAnsi"/>
                <w:sz w:val="24"/>
                <w:szCs w:val="24"/>
                <w:lang w:bidi="he-IL"/>
              </w:rPr>
              <w:t>Group-1</w:t>
            </w:r>
            <w:r w:rsidR="00417C19">
              <w:rPr>
                <w:rFonts w:cstheme="minorHAnsi"/>
                <w:sz w:val="24"/>
                <w:szCs w:val="24"/>
                <w:lang w:bidi="he-IL"/>
              </w:rPr>
              <w:t xml:space="preserve"> (CI</w:t>
            </w:r>
            <w:r w:rsidR="00747B5D" w:rsidRPr="00417C19">
              <w:rPr>
                <w:rFonts w:cstheme="minorHAnsi"/>
                <w:sz w:val="24"/>
                <w:szCs w:val="24"/>
                <w:vertAlign w:val="subscript"/>
                <w:lang w:bidi="he-IL"/>
              </w:rPr>
              <w:t>95%</w:t>
            </w:r>
            <w:r w:rsidR="00417C19">
              <w:rPr>
                <w:rFonts w:cstheme="minorHAnsi"/>
                <w:sz w:val="24"/>
                <w:szCs w:val="24"/>
                <w:lang w:bidi="he-IL"/>
              </w:rPr>
              <w:t>)</w:t>
            </w:r>
            <w:r>
              <w:rPr>
                <w:rFonts w:cstheme="minorHAnsi"/>
                <w:sz w:val="24"/>
                <w:szCs w:val="24"/>
                <w:lang w:bidi="he-IL"/>
              </w:rPr>
              <w:t xml:space="preserve"> [%]</w:t>
            </w:r>
          </w:p>
        </w:tc>
        <w:tc>
          <w:tcPr>
            <w:tcW w:w="2880" w:type="dxa"/>
            <w:tcBorders>
              <w:top w:val="single" w:sz="4" w:space="0" w:color="auto"/>
              <w:left w:val="nil"/>
              <w:bottom w:val="single" w:sz="4" w:space="0" w:color="auto"/>
              <w:right w:val="nil"/>
            </w:tcBorders>
          </w:tcPr>
          <w:p w14:paraId="3A06A81B" w14:textId="7665D716" w:rsidR="008178BF" w:rsidRDefault="005B7FD1" w:rsidP="00747B5D">
            <w:pPr>
              <w:rPr>
                <w:rFonts w:cstheme="minorHAnsi"/>
                <w:sz w:val="24"/>
                <w:szCs w:val="24"/>
                <w:lang w:bidi="he-IL"/>
              </w:rPr>
            </w:pPr>
            <w:r>
              <w:rPr>
                <w:rFonts w:cstheme="minorHAnsi"/>
                <w:sz w:val="24"/>
                <w:szCs w:val="24"/>
                <w:lang w:bidi="he-IL"/>
              </w:rPr>
              <w:t>Annual trend</w:t>
            </w:r>
            <w:r w:rsidR="00CF6DCC">
              <w:rPr>
                <w:rFonts w:cstheme="minorHAnsi"/>
                <w:sz w:val="24"/>
                <w:szCs w:val="24"/>
                <w:lang w:bidi="he-IL"/>
              </w:rPr>
              <w:t xml:space="preserve"> </w:t>
            </w:r>
            <w:r>
              <w:rPr>
                <w:rFonts w:cstheme="minorHAnsi"/>
                <w:sz w:val="24"/>
                <w:szCs w:val="24"/>
                <w:lang w:bidi="he-IL"/>
              </w:rPr>
              <w:t>Group-2</w:t>
            </w:r>
            <w:r w:rsidR="00417C19">
              <w:rPr>
                <w:rFonts w:cstheme="minorHAnsi"/>
                <w:sz w:val="24"/>
                <w:szCs w:val="24"/>
                <w:lang w:bidi="he-IL"/>
              </w:rPr>
              <w:t xml:space="preserve"> (CI</w:t>
            </w:r>
            <w:r w:rsidR="00747B5D" w:rsidRPr="00417C19">
              <w:rPr>
                <w:rFonts w:cstheme="minorHAnsi"/>
                <w:sz w:val="24"/>
                <w:szCs w:val="24"/>
                <w:vertAlign w:val="subscript"/>
                <w:lang w:bidi="he-IL"/>
              </w:rPr>
              <w:t>95%</w:t>
            </w:r>
            <w:r w:rsidR="00417C19">
              <w:rPr>
                <w:rFonts w:cstheme="minorHAnsi"/>
                <w:sz w:val="24"/>
                <w:szCs w:val="24"/>
                <w:lang w:bidi="he-IL"/>
              </w:rPr>
              <w:t>)</w:t>
            </w:r>
            <w:r>
              <w:rPr>
                <w:rFonts w:cstheme="minorHAnsi"/>
                <w:sz w:val="24"/>
                <w:szCs w:val="24"/>
                <w:lang w:bidi="he-IL"/>
              </w:rPr>
              <w:t xml:space="preserve"> [%]</w:t>
            </w:r>
          </w:p>
        </w:tc>
        <w:tc>
          <w:tcPr>
            <w:tcW w:w="1080" w:type="dxa"/>
            <w:tcBorders>
              <w:top w:val="single" w:sz="4" w:space="0" w:color="auto"/>
              <w:left w:val="nil"/>
              <w:bottom w:val="single" w:sz="4" w:space="0" w:color="auto"/>
              <w:right w:val="single" w:sz="4" w:space="0" w:color="auto"/>
            </w:tcBorders>
          </w:tcPr>
          <w:p w14:paraId="2C6BDE37" w14:textId="1C1411CA" w:rsidR="008178BF" w:rsidRDefault="00417C19" w:rsidP="00193139">
            <w:pPr>
              <w:rPr>
                <w:rFonts w:cstheme="minorHAnsi"/>
                <w:sz w:val="24"/>
                <w:szCs w:val="24"/>
                <w:lang w:bidi="he-IL"/>
              </w:rPr>
            </w:pPr>
            <w:r>
              <w:rPr>
                <w:rFonts w:cstheme="minorHAnsi"/>
                <w:sz w:val="24"/>
                <w:szCs w:val="24"/>
                <w:lang w:bidi="he-IL"/>
              </w:rPr>
              <w:t>P-value</w:t>
            </w:r>
            <w:r w:rsidR="0079692E">
              <w:rPr>
                <w:rFonts w:cstheme="minorHAnsi"/>
                <w:sz w:val="24"/>
                <w:szCs w:val="24"/>
                <w:lang w:bidi="he-IL"/>
              </w:rPr>
              <w:t xml:space="preserve"> </w:t>
            </w:r>
          </w:p>
        </w:tc>
      </w:tr>
      <w:tr w:rsidR="005F791A" w14:paraId="2103908F" w14:textId="77777777" w:rsidTr="005F791A">
        <w:tc>
          <w:tcPr>
            <w:tcW w:w="1696" w:type="dxa"/>
            <w:vMerge w:val="restart"/>
            <w:tcBorders>
              <w:top w:val="single" w:sz="4" w:space="0" w:color="auto"/>
              <w:left w:val="single" w:sz="4" w:space="0" w:color="auto"/>
              <w:bottom w:val="nil"/>
              <w:right w:val="nil"/>
            </w:tcBorders>
          </w:tcPr>
          <w:p w14:paraId="34CEF176" w14:textId="2EBE2CEF" w:rsidR="005F791A" w:rsidRDefault="005F791A" w:rsidP="00193139">
            <w:pPr>
              <w:rPr>
                <w:rFonts w:cstheme="minorHAnsi"/>
                <w:sz w:val="24"/>
                <w:szCs w:val="24"/>
                <w:lang w:bidi="he-IL"/>
              </w:rPr>
            </w:pPr>
            <w:r>
              <w:rPr>
                <w:rFonts w:cstheme="minorHAnsi"/>
                <w:sz w:val="24"/>
                <w:szCs w:val="24"/>
                <w:lang w:bidi="he-IL"/>
              </w:rPr>
              <w:t>Carcasses reports</w:t>
            </w:r>
          </w:p>
        </w:tc>
        <w:tc>
          <w:tcPr>
            <w:tcW w:w="1314" w:type="dxa"/>
            <w:tcBorders>
              <w:top w:val="single" w:sz="4" w:space="0" w:color="auto"/>
              <w:left w:val="nil"/>
              <w:bottom w:val="nil"/>
              <w:right w:val="nil"/>
            </w:tcBorders>
          </w:tcPr>
          <w:p w14:paraId="02120A19" w14:textId="6DC76571" w:rsidR="005F791A" w:rsidRDefault="00081B9B" w:rsidP="00AF5126">
            <w:pPr>
              <w:rPr>
                <w:rFonts w:cstheme="minorHAnsi"/>
                <w:sz w:val="24"/>
                <w:szCs w:val="24"/>
                <w:lang w:bidi="he-IL"/>
              </w:rPr>
            </w:pPr>
            <w:r>
              <w:rPr>
                <w:rFonts w:cstheme="minorHAnsi"/>
                <w:sz w:val="24"/>
                <w:szCs w:val="24"/>
                <w:lang w:bidi="he-IL"/>
              </w:rPr>
              <w:t>Phase-1</w:t>
            </w:r>
          </w:p>
        </w:tc>
        <w:tc>
          <w:tcPr>
            <w:tcW w:w="2655" w:type="dxa"/>
            <w:tcBorders>
              <w:top w:val="single" w:sz="4" w:space="0" w:color="auto"/>
              <w:left w:val="nil"/>
              <w:bottom w:val="nil"/>
              <w:right w:val="nil"/>
            </w:tcBorders>
          </w:tcPr>
          <w:p w14:paraId="091A067A" w14:textId="779C499E" w:rsidR="005F791A" w:rsidRDefault="005F791A" w:rsidP="00964378">
            <w:pPr>
              <w:rPr>
                <w:rFonts w:cstheme="minorHAnsi"/>
                <w:sz w:val="24"/>
                <w:szCs w:val="24"/>
                <w:lang w:bidi="he-IL"/>
              </w:rPr>
            </w:pPr>
            <w:r>
              <w:rPr>
                <w:rFonts w:cstheme="minorHAnsi"/>
                <w:sz w:val="24"/>
                <w:szCs w:val="24"/>
                <w:lang w:bidi="he-IL"/>
              </w:rPr>
              <w:t>7.9</w:t>
            </w:r>
            <w:r w:rsidR="00964378">
              <w:rPr>
                <w:rFonts w:cstheme="minorHAnsi"/>
                <w:sz w:val="24"/>
                <w:szCs w:val="24"/>
                <w:lang w:bidi="he-IL"/>
              </w:rPr>
              <w:t>6</w:t>
            </w:r>
            <w:r>
              <w:rPr>
                <w:rFonts w:cstheme="minorHAnsi"/>
                <w:sz w:val="24"/>
                <w:szCs w:val="24"/>
                <w:lang w:bidi="he-IL"/>
              </w:rPr>
              <w:t xml:space="preserve"> (-1.3</w:t>
            </w:r>
            <w:r w:rsidR="00964378">
              <w:rPr>
                <w:rFonts w:cstheme="minorHAnsi"/>
                <w:sz w:val="24"/>
                <w:szCs w:val="24"/>
                <w:lang w:bidi="he-IL"/>
              </w:rPr>
              <w:t>8</w:t>
            </w:r>
            <w:r>
              <w:rPr>
                <w:rFonts w:cstheme="minorHAnsi"/>
                <w:sz w:val="24"/>
                <w:szCs w:val="24"/>
                <w:lang w:bidi="he-IL"/>
              </w:rPr>
              <w:t xml:space="preserve"> to 18.</w:t>
            </w:r>
            <w:r w:rsidR="00964378">
              <w:rPr>
                <w:rFonts w:cstheme="minorHAnsi"/>
                <w:sz w:val="24"/>
                <w:szCs w:val="24"/>
                <w:lang w:bidi="he-IL"/>
              </w:rPr>
              <w:t>19</w:t>
            </w:r>
            <w:r>
              <w:rPr>
                <w:rFonts w:cstheme="minorHAnsi"/>
                <w:sz w:val="24"/>
                <w:szCs w:val="24"/>
                <w:lang w:bidi="he-IL"/>
              </w:rPr>
              <w:t>)</w:t>
            </w:r>
            <w:r w:rsidRPr="00AF5126">
              <w:rPr>
                <w:rFonts w:cstheme="minorHAnsi"/>
                <w:sz w:val="24"/>
                <w:szCs w:val="24"/>
                <w:vertAlign w:val="superscript"/>
                <w:lang w:bidi="he-IL"/>
              </w:rPr>
              <w:t>a</w:t>
            </w:r>
            <w:r w:rsidR="00B0390A">
              <w:rPr>
                <w:rFonts w:cstheme="minorHAnsi"/>
                <w:sz w:val="24"/>
                <w:szCs w:val="24"/>
                <w:vertAlign w:val="superscript"/>
                <w:lang w:bidi="he-IL"/>
              </w:rPr>
              <w:t>1</w:t>
            </w:r>
          </w:p>
        </w:tc>
        <w:tc>
          <w:tcPr>
            <w:tcW w:w="2880" w:type="dxa"/>
            <w:tcBorders>
              <w:top w:val="single" w:sz="4" w:space="0" w:color="auto"/>
              <w:left w:val="nil"/>
              <w:bottom w:val="nil"/>
              <w:right w:val="nil"/>
            </w:tcBorders>
          </w:tcPr>
          <w:p w14:paraId="46771BF0" w14:textId="715417C3" w:rsidR="005F791A" w:rsidRDefault="005F791A" w:rsidP="00964378">
            <w:pPr>
              <w:rPr>
                <w:rFonts w:cstheme="minorHAnsi"/>
                <w:sz w:val="24"/>
                <w:szCs w:val="24"/>
                <w:lang w:bidi="he-IL"/>
              </w:rPr>
            </w:pPr>
            <w:r>
              <w:rPr>
                <w:rFonts w:cstheme="minorHAnsi"/>
                <w:sz w:val="24"/>
                <w:szCs w:val="24"/>
                <w:lang w:bidi="he-IL"/>
              </w:rPr>
              <w:t>6.0</w:t>
            </w:r>
            <w:r w:rsidR="00964378">
              <w:rPr>
                <w:rFonts w:cstheme="minorHAnsi"/>
                <w:sz w:val="24"/>
                <w:szCs w:val="24"/>
                <w:lang w:bidi="he-IL"/>
              </w:rPr>
              <w:t>0</w:t>
            </w:r>
            <w:r>
              <w:rPr>
                <w:rFonts w:cstheme="minorHAnsi"/>
                <w:sz w:val="24"/>
                <w:szCs w:val="24"/>
                <w:lang w:bidi="he-IL"/>
              </w:rPr>
              <w:t xml:space="preserve"> (-1.</w:t>
            </w:r>
            <w:r w:rsidR="00964378">
              <w:rPr>
                <w:rFonts w:cstheme="minorHAnsi"/>
                <w:sz w:val="24"/>
                <w:szCs w:val="24"/>
                <w:lang w:bidi="he-IL"/>
              </w:rPr>
              <w:t>60</w:t>
            </w:r>
            <w:r>
              <w:rPr>
                <w:rFonts w:cstheme="minorHAnsi"/>
                <w:sz w:val="24"/>
                <w:szCs w:val="24"/>
                <w:lang w:bidi="he-IL"/>
              </w:rPr>
              <w:t xml:space="preserve"> to 14.1</w:t>
            </w:r>
            <w:r w:rsidR="00964378">
              <w:rPr>
                <w:rFonts w:cstheme="minorHAnsi"/>
                <w:sz w:val="24"/>
                <w:szCs w:val="24"/>
                <w:lang w:bidi="he-IL"/>
              </w:rPr>
              <w:t>7</w:t>
            </w:r>
            <w:r>
              <w:rPr>
                <w:rFonts w:cstheme="minorHAnsi"/>
                <w:sz w:val="24"/>
                <w:szCs w:val="24"/>
                <w:lang w:bidi="he-IL"/>
              </w:rPr>
              <w:t>)</w:t>
            </w:r>
            <w:r w:rsidRPr="00AF5126">
              <w:rPr>
                <w:rFonts w:cstheme="minorHAnsi"/>
                <w:sz w:val="24"/>
                <w:szCs w:val="24"/>
                <w:vertAlign w:val="superscript"/>
                <w:lang w:bidi="he-IL"/>
              </w:rPr>
              <w:t xml:space="preserve"> a</w:t>
            </w:r>
            <w:r w:rsidR="00B0390A">
              <w:rPr>
                <w:rFonts w:cstheme="minorHAnsi"/>
                <w:sz w:val="24"/>
                <w:szCs w:val="24"/>
                <w:vertAlign w:val="superscript"/>
                <w:lang w:bidi="he-IL"/>
              </w:rPr>
              <w:t>2</w:t>
            </w:r>
          </w:p>
        </w:tc>
        <w:tc>
          <w:tcPr>
            <w:tcW w:w="1080" w:type="dxa"/>
            <w:tcBorders>
              <w:top w:val="single" w:sz="4" w:space="0" w:color="auto"/>
              <w:left w:val="nil"/>
              <w:bottom w:val="nil"/>
              <w:right w:val="single" w:sz="4" w:space="0" w:color="auto"/>
            </w:tcBorders>
          </w:tcPr>
          <w:p w14:paraId="627797B3" w14:textId="4291DEB1" w:rsidR="005F791A" w:rsidRDefault="005F791A" w:rsidP="00193139">
            <w:pPr>
              <w:rPr>
                <w:rFonts w:cstheme="minorHAnsi"/>
                <w:sz w:val="24"/>
                <w:szCs w:val="24"/>
                <w:lang w:bidi="he-IL"/>
              </w:rPr>
            </w:pPr>
            <w:r>
              <w:rPr>
                <w:rFonts w:cstheme="minorHAnsi"/>
                <w:sz w:val="24"/>
                <w:szCs w:val="24"/>
                <w:lang w:bidi="he-IL"/>
              </w:rPr>
              <w:t>0.757</w:t>
            </w:r>
          </w:p>
        </w:tc>
      </w:tr>
      <w:tr w:rsidR="005F791A" w14:paraId="074CBED9" w14:textId="77777777" w:rsidTr="005F791A">
        <w:tc>
          <w:tcPr>
            <w:tcW w:w="1696" w:type="dxa"/>
            <w:vMerge/>
            <w:tcBorders>
              <w:top w:val="nil"/>
              <w:left w:val="single" w:sz="4" w:space="0" w:color="auto"/>
              <w:bottom w:val="nil"/>
              <w:right w:val="nil"/>
            </w:tcBorders>
          </w:tcPr>
          <w:p w14:paraId="20CD9252" w14:textId="77777777" w:rsidR="005F791A" w:rsidRDefault="005F791A" w:rsidP="00193139">
            <w:pPr>
              <w:rPr>
                <w:rFonts w:cstheme="minorHAnsi"/>
                <w:sz w:val="24"/>
                <w:szCs w:val="24"/>
                <w:lang w:bidi="he-IL"/>
              </w:rPr>
            </w:pPr>
          </w:p>
        </w:tc>
        <w:tc>
          <w:tcPr>
            <w:tcW w:w="1314" w:type="dxa"/>
            <w:tcBorders>
              <w:top w:val="nil"/>
              <w:left w:val="nil"/>
              <w:bottom w:val="nil"/>
              <w:right w:val="nil"/>
            </w:tcBorders>
          </w:tcPr>
          <w:p w14:paraId="09731B80" w14:textId="6680FEF5" w:rsidR="005F791A" w:rsidRDefault="00081B9B" w:rsidP="00AF5126">
            <w:pPr>
              <w:rPr>
                <w:rFonts w:cstheme="minorHAnsi"/>
                <w:sz w:val="24"/>
                <w:szCs w:val="24"/>
                <w:lang w:bidi="he-IL"/>
              </w:rPr>
            </w:pPr>
            <w:r>
              <w:rPr>
                <w:rFonts w:cstheme="minorHAnsi"/>
                <w:sz w:val="24"/>
                <w:szCs w:val="24"/>
                <w:lang w:bidi="he-IL"/>
              </w:rPr>
              <w:t>Phase-2</w:t>
            </w:r>
          </w:p>
        </w:tc>
        <w:tc>
          <w:tcPr>
            <w:tcW w:w="2655" w:type="dxa"/>
            <w:tcBorders>
              <w:top w:val="nil"/>
              <w:left w:val="nil"/>
              <w:bottom w:val="nil"/>
              <w:right w:val="nil"/>
            </w:tcBorders>
          </w:tcPr>
          <w:p w14:paraId="1FF2AA76" w14:textId="41C137EC" w:rsidR="005F791A" w:rsidRDefault="005F791A" w:rsidP="00964378">
            <w:pPr>
              <w:rPr>
                <w:rFonts w:cstheme="minorHAnsi"/>
                <w:sz w:val="24"/>
                <w:szCs w:val="24"/>
                <w:lang w:bidi="he-IL"/>
              </w:rPr>
            </w:pPr>
            <w:r>
              <w:rPr>
                <w:rFonts w:cstheme="minorHAnsi"/>
                <w:sz w:val="24"/>
                <w:szCs w:val="24"/>
                <w:lang w:bidi="he-IL"/>
              </w:rPr>
              <w:t>0.90 (-2.</w:t>
            </w:r>
            <w:r w:rsidR="00964378">
              <w:rPr>
                <w:rFonts w:cstheme="minorHAnsi"/>
                <w:sz w:val="24"/>
                <w:szCs w:val="24"/>
                <w:lang w:bidi="he-IL"/>
              </w:rPr>
              <w:t>99</w:t>
            </w:r>
            <w:r>
              <w:rPr>
                <w:rFonts w:cstheme="minorHAnsi"/>
                <w:sz w:val="24"/>
                <w:szCs w:val="24"/>
                <w:lang w:bidi="he-IL"/>
              </w:rPr>
              <w:t xml:space="preserve"> to 4.95)</w:t>
            </w:r>
            <w:r w:rsidRPr="00AF5126">
              <w:rPr>
                <w:rFonts w:cstheme="minorHAnsi"/>
                <w:sz w:val="24"/>
                <w:szCs w:val="24"/>
                <w:vertAlign w:val="superscript"/>
                <w:lang w:bidi="he-IL"/>
              </w:rPr>
              <w:t xml:space="preserve"> a</w:t>
            </w:r>
            <w:r w:rsidR="00B0390A">
              <w:rPr>
                <w:rFonts w:cstheme="minorHAnsi"/>
                <w:sz w:val="24"/>
                <w:szCs w:val="24"/>
                <w:vertAlign w:val="superscript"/>
                <w:lang w:bidi="he-IL"/>
              </w:rPr>
              <w:t>1</w:t>
            </w:r>
          </w:p>
        </w:tc>
        <w:tc>
          <w:tcPr>
            <w:tcW w:w="2880" w:type="dxa"/>
            <w:tcBorders>
              <w:top w:val="nil"/>
              <w:left w:val="nil"/>
              <w:bottom w:val="nil"/>
              <w:right w:val="nil"/>
            </w:tcBorders>
          </w:tcPr>
          <w:p w14:paraId="3B8223BE" w14:textId="42209AC9" w:rsidR="005F791A" w:rsidRDefault="005F791A" w:rsidP="00F9265D">
            <w:pPr>
              <w:rPr>
                <w:rFonts w:cstheme="minorHAnsi"/>
                <w:sz w:val="24"/>
                <w:szCs w:val="24"/>
                <w:lang w:bidi="he-IL"/>
              </w:rPr>
            </w:pPr>
            <w:r>
              <w:rPr>
                <w:rFonts w:cstheme="minorHAnsi"/>
                <w:sz w:val="24"/>
                <w:szCs w:val="24"/>
                <w:lang w:bidi="he-IL"/>
              </w:rPr>
              <w:t>-</w:t>
            </w:r>
            <w:r w:rsidR="00F9265D">
              <w:rPr>
                <w:rFonts w:cstheme="minorHAnsi"/>
                <w:sz w:val="24"/>
                <w:szCs w:val="24"/>
                <w:lang w:bidi="he-IL"/>
              </w:rPr>
              <w:t>12.02</w:t>
            </w:r>
            <w:r>
              <w:rPr>
                <w:rFonts w:cstheme="minorHAnsi"/>
                <w:sz w:val="24"/>
                <w:szCs w:val="24"/>
                <w:lang w:bidi="he-IL"/>
              </w:rPr>
              <w:t xml:space="preserve"> (-1</w:t>
            </w:r>
            <w:r w:rsidR="00F9265D">
              <w:rPr>
                <w:rFonts w:cstheme="minorHAnsi"/>
                <w:sz w:val="24"/>
                <w:szCs w:val="24"/>
                <w:lang w:bidi="he-IL"/>
              </w:rPr>
              <w:t>5</w:t>
            </w:r>
            <w:r>
              <w:rPr>
                <w:rFonts w:cstheme="minorHAnsi"/>
                <w:sz w:val="24"/>
                <w:szCs w:val="24"/>
                <w:lang w:bidi="he-IL"/>
              </w:rPr>
              <w:t>.</w:t>
            </w:r>
            <w:r w:rsidR="00F9265D">
              <w:rPr>
                <w:rFonts w:cstheme="minorHAnsi"/>
                <w:sz w:val="24"/>
                <w:szCs w:val="24"/>
                <w:lang w:bidi="he-IL"/>
              </w:rPr>
              <w:t>16</w:t>
            </w:r>
            <w:r>
              <w:rPr>
                <w:rFonts w:cstheme="minorHAnsi"/>
                <w:sz w:val="24"/>
                <w:szCs w:val="24"/>
                <w:lang w:bidi="he-IL"/>
              </w:rPr>
              <w:t xml:space="preserve"> to -</w:t>
            </w:r>
            <w:r w:rsidR="00F9265D">
              <w:rPr>
                <w:rFonts w:cstheme="minorHAnsi"/>
                <w:sz w:val="24"/>
                <w:szCs w:val="24"/>
                <w:lang w:bidi="he-IL"/>
              </w:rPr>
              <w:t>8.77</w:t>
            </w:r>
            <w:r>
              <w:rPr>
                <w:rFonts w:cstheme="minorHAnsi"/>
                <w:sz w:val="24"/>
                <w:szCs w:val="24"/>
                <w:lang w:bidi="he-IL"/>
              </w:rPr>
              <w:t>)</w:t>
            </w:r>
            <w:r w:rsidRPr="00AF5126">
              <w:rPr>
                <w:rFonts w:cstheme="minorHAnsi"/>
                <w:sz w:val="24"/>
                <w:szCs w:val="24"/>
                <w:vertAlign w:val="superscript"/>
                <w:lang w:bidi="he-IL"/>
              </w:rPr>
              <w:t xml:space="preserve"> b</w:t>
            </w:r>
            <w:r w:rsidR="00B0390A">
              <w:rPr>
                <w:rFonts w:cstheme="minorHAnsi"/>
                <w:sz w:val="24"/>
                <w:szCs w:val="24"/>
                <w:vertAlign w:val="superscript"/>
                <w:lang w:bidi="he-IL"/>
              </w:rPr>
              <w:t>2</w:t>
            </w:r>
          </w:p>
        </w:tc>
        <w:tc>
          <w:tcPr>
            <w:tcW w:w="1080" w:type="dxa"/>
            <w:tcBorders>
              <w:top w:val="nil"/>
              <w:left w:val="nil"/>
              <w:bottom w:val="nil"/>
              <w:right w:val="single" w:sz="4" w:space="0" w:color="auto"/>
            </w:tcBorders>
          </w:tcPr>
          <w:p w14:paraId="0AA216AE" w14:textId="75620C9F" w:rsidR="005F791A" w:rsidRDefault="005F791A" w:rsidP="00193139">
            <w:pPr>
              <w:rPr>
                <w:rFonts w:cstheme="minorHAnsi"/>
                <w:sz w:val="24"/>
                <w:szCs w:val="24"/>
                <w:lang w:bidi="he-IL"/>
              </w:rPr>
            </w:pPr>
            <w:r>
              <w:rPr>
                <w:rFonts w:cstheme="minorHAnsi"/>
                <w:sz w:val="24"/>
                <w:szCs w:val="24"/>
                <w:lang w:bidi="he-IL"/>
              </w:rPr>
              <w:t>&lt;0.001</w:t>
            </w:r>
          </w:p>
        </w:tc>
      </w:tr>
      <w:tr w:rsidR="005F791A" w14:paraId="313EB163" w14:textId="77777777" w:rsidTr="005F791A">
        <w:tc>
          <w:tcPr>
            <w:tcW w:w="1696" w:type="dxa"/>
            <w:vMerge/>
            <w:tcBorders>
              <w:top w:val="nil"/>
              <w:left w:val="single" w:sz="4" w:space="0" w:color="auto"/>
              <w:bottom w:val="single" w:sz="4" w:space="0" w:color="auto"/>
              <w:right w:val="nil"/>
            </w:tcBorders>
          </w:tcPr>
          <w:p w14:paraId="26422FB3" w14:textId="77777777" w:rsidR="005F791A" w:rsidRDefault="005F791A" w:rsidP="00193139">
            <w:pPr>
              <w:rPr>
                <w:rFonts w:cstheme="minorHAnsi"/>
                <w:sz w:val="24"/>
                <w:szCs w:val="24"/>
                <w:lang w:bidi="he-IL"/>
              </w:rPr>
            </w:pPr>
          </w:p>
        </w:tc>
        <w:tc>
          <w:tcPr>
            <w:tcW w:w="1314" w:type="dxa"/>
            <w:tcBorders>
              <w:top w:val="nil"/>
              <w:left w:val="nil"/>
              <w:bottom w:val="single" w:sz="4" w:space="0" w:color="auto"/>
              <w:right w:val="nil"/>
            </w:tcBorders>
          </w:tcPr>
          <w:p w14:paraId="542CA797" w14:textId="3B02F8B5" w:rsidR="005F791A" w:rsidRDefault="00081B9B" w:rsidP="00AF5126">
            <w:pPr>
              <w:rPr>
                <w:rFonts w:cstheme="minorHAnsi"/>
                <w:sz w:val="24"/>
                <w:szCs w:val="24"/>
                <w:lang w:bidi="he-IL"/>
              </w:rPr>
            </w:pPr>
            <w:r>
              <w:rPr>
                <w:rFonts w:cstheme="minorHAnsi"/>
                <w:sz w:val="24"/>
                <w:szCs w:val="24"/>
                <w:lang w:bidi="he-IL"/>
              </w:rPr>
              <w:t>Phase-3</w:t>
            </w:r>
          </w:p>
        </w:tc>
        <w:tc>
          <w:tcPr>
            <w:tcW w:w="2655" w:type="dxa"/>
            <w:tcBorders>
              <w:top w:val="nil"/>
              <w:left w:val="nil"/>
              <w:bottom w:val="single" w:sz="4" w:space="0" w:color="auto"/>
              <w:right w:val="nil"/>
            </w:tcBorders>
          </w:tcPr>
          <w:p w14:paraId="50262339" w14:textId="2C8B2696" w:rsidR="005F791A" w:rsidRDefault="005F791A" w:rsidP="00964378">
            <w:pPr>
              <w:rPr>
                <w:rFonts w:cstheme="minorHAnsi"/>
                <w:sz w:val="24"/>
                <w:szCs w:val="24"/>
                <w:lang w:bidi="he-IL"/>
              </w:rPr>
            </w:pPr>
            <w:r>
              <w:rPr>
                <w:rFonts w:cstheme="minorHAnsi"/>
                <w:sz w:val="24"/>
                <w:szCs w:val="24"/>
                <w:lang w:bidi="he-IL"/>
              </w:rPr>
              <w:t>-13.</w:t>
            </w:r>
            <w:r w:rsidR="00964378">
              <w:rPr>
                <w:rFonts w:cstheme="minorHAnsi"/>
                <w:sz w:val="24"/>
                <w:szCs w:val="24"/>
                <w:lang w:bidi="he-IL"/>
              </w:rPr>
              <w:t>46</w:t>
            </w:r>
            <w:r>
              <w:rPr>
                <w:rFonts w:cstheme="minorHAnsi"/>
                <w:sz w:val="24"/>
                <w:szCs w:val="24"/>
                <w:lang w:bidi="he-IL"/>
              </w:rPr>
              <w:t xml:space="preserve"> (-18.8</w:t>
            </w:r>
            <w:r w:rsidR="00964378">
              <w:rPr>
                <w:rFonts w:cstheme="minorHAnsi"/>
                <w:sz w:val="24"/>
                <w:szCs w:val="24"/>
                <w:lang w:bidi="he-IL"/>
              </w:rPr>
              <w:t>9</w:t>
            </w:r>
            <w:r>
              <w:rPr>
                <w:rFonts w:cstheme="minorHAnsi"/>
                <w:sz w:val="24"/>
                <w:szCs w:val="24"/>
                <w:lang w:bidi="he-IL"/>
              </w:rPr>
              <w:t xml:space="preserve"> to -7.67)</w:t>
            </w:r>
            <w:r w:rsidRPr="00AF5126">
              <w:rPr>
                <w:rFonts w:cstheme="minorHAnsi"/>
                <w:sz w:val="24"/>
                <w:szCs w:val="24"/>
                <w:vertAlign w:val="superscript"/>
                <w:lang w:bidi="he-IL"/>
              </w:rPr>
              <w:t>b</w:t>
            </w:r>
            <w:r w:rsidR="00B0390A">
              <w:rPr>
                <w:rFonts w:cstheme="minorHAnsi"/>
                <w:sz w:val="24"/>
                <w:szCs w:val="24"/>
                <w:vertAlign w:val="superscript"/>
                <w:lang w:bidi="he-IL"/>
              </w:rPr>
              <w:t>1</w:t>
            </w:r>
          </w:p>
        </w:tc>
        <w:tc>
          <w:tcPr>
            <w:tcW w:w="2880" w:type="dxa"/>
            <w:tcBorders>
              <w:top w:val="nil"/>
              <w:left w:val="nil"/>
              <w:bottom w:val="single" w:sz="4" w:space="0" w:color="auto"/>
              <w:right w:val="nil"/>
            </w:tcBorders>
          </w:tcPr>
          <w:p w14:paraId="6222139A" w14:textId="77DEF01A" w:rsidR="005F791A" w:rsidRDefault="005F791A" w:rsidP="00F9265D">
            <w:pPr>
              <w:rPr>
                <w:rFonts w:cstheme="minorHAnsi"/>
                <w:sz w:val="24"/>
                <w:szCs w:val="24"/>
                <w:lang w:bidi="he-IL"/>
              </w:rPr>
            </w:pPr>
            <w:r>
              <w:rPr>
                <w:rFonts w:cstheme="minorHAnsi"/>
                <w:sz w:val="24"/>
                <w:szCs w:val="24"/>
                <w:lang w:bidi="he-IL"/>
              </w:rPr>
              <w:t>0.6</w:t>
            </w:r>
            <w:r w:rsidR="00F9265D">
              <w:rPr>
                <w:rFonts w:cstheme="minorHAnsi"/>
                <w:sz w:val="24"/>
                <w:szCs w:val="24"/>
                <w:lang w:bidi="he-IL"/>
              </w:rPr>
              <w:t>3</w:t>
            </w:r>
            <w:r>
              <w:rPr>
                <w:rFonts w:cstheme="minorHAnsi"/>
                <w:sz w:val="24"/>
                <w:szCs w:val="24"/>
                <w:lang w:bidi="he-IL"/>
              </w:rPr>
              <w:t xml:space="preserve"> (-4.7</w:t>
            </w:r>
            <w:r w:rsidR="00F9265D">
              <w:rPr>
                <w:rFonts w:cstheme="minorHAnsi"/>
                <w:sz w:val="24"/>
                <w:szCs w:val="24"/>
                <w:lang w:bidi="he-IL"/>
              </w:rPr>
              <w:t>4</w:t>
            </w:r>
            <w:r>
              <w:rPr>
                <w:rFonts w:cstheme="minorHAnsi"/>
                <w:sz w:val="24"/>
                <w:szCs w:val="24"/>
                <w:lang w:bidi="he-IL"/>
              </w:rPr>
              <w:t xml:space="preserve"> to 6.</w:t>
            </w:r>
            <w:r w:rsidR="00F9265D">
              <w:rPr>
                <w:rFonts w:cstheme="minorHAnsi"/>
                <w:sz w:val="24"/>
                <w:szCs w:val="24"/>
                <w:lang w:bidi="he-IL"/>
              </w:rPr>
              <w:t>29</w:t>
            </w:r>
            <w:r>
              <w:rPr>
                <w:rFonts w:cstheme="minorHAnsi"/>
                <w:sz w:val="24"/>
                <w:szCs w:val="24"/>
                <w:lang w:bidi="he-IL"/>
              </w:rPr>
              <w:t>)</w:t>
            </w:r>
            <w:r w:rsidRPr="00AF5126">
              <w:rPr>
                <w:rFonts w:cstheme="minorHAnsi"/>
                <w:sz w:val="24"/>
                <w:szCs w:val="24"/>
                <w:vertAlign w:val="superscript"/>
                <w:lang w:bidi="he-IL"/>
              </w:rPr>
              <w:t xml:space="preserve"> a</w:t>
            </w:r>
            <w:r w:rsidR="00B0390A">
              <w:rPr>
                <w:rFonts w:cstheme="minorHAnsi"/>
                <w:sz w:val="24"/>
                <w:szCs w:val="24"/>
                <w:vertAlign w:val="superscript"/>
                <w:lang w:bidi="he-IL"/>
              </w:rPr>
              <w:t>2</w:t>
            </w:r>
          </w:p>
        </w:tc>
        <w:tc>
          <w:tcPr>
            <w:tcW w:w="1080" w:type="dxa"/>
            <w:tcBorders>
              <w:top w:val="nil"/>
              <w:left w:val="nil"/>
              <w:bottom w:val="single" w:sz="4" w:space="0" w:color="auto"/>
              <w:right w:val="single" w:sz="4" w:space="0" w:color="auto"/>
            </w:tcBorders>
          </w:tcPr>
          <w:p w14:paraId="5056E93D" w14:textId="013E6B4B" w:rsidR="005F791A" w:rsidRDefault="005F791A" w:rsidP="00193139">
            <w:pPr>
              <w:rPr>
                <w:rFonts w:cstheme="minorHAnsi"/>
                <w:sz w:val="24"/>
                <w:szCs w:val="24"/>
                <w:lang w:bidi="he-IL"/>
              </w:rPr>
            </w:pPr>
            <w:r>
              <w:rPr>
                <w:rFonts w:cstheme="minorHAnsi"/>
                <w:sz w:val="24"/>
                <w:szCs w:val="24"/>
                <w:lang w:bidi="he-IL"/>
              </w:rPr>
              <w:t>&lt;0.001</w:t>
            </w:r>
          </w:p>
        </w:tc>
      </w:tr>
      <w:tr w:rsidR="00F56B5D" w14:paraId="4F83BFDD" w14:textId="77777777" w:rsidTr="005F791A">
        <w:tc>
          <w:tcPr>
            <w:tcW w:w="1696" w:type="dxa"/>
            <w:vMerge w:val="restart"/>
            <w:tcBorders>
              <w:top w:val="single" w:sz="4" w:space="0" w:color="auto"/>
              <w:left w:val="single" w:sz="4" w:space="0" w:color="auto"/>
              <w:bottom w:val="nil"/>
              <w:right w:val="nil"/>
            </w:tcBorders>
          </w:tcPr>
          <w:p w14:paraId="35367CBC" w14:textId="61F4FAFA" w:rsidR="00F56B5D" w:rsidRDefault="00F56B5D" w:rsidP="00F56B5D">
            <w:pPr>
              <w:rPr>
                <w:rFonts w:cstheme="minorHAnsi"/>
                <w:sz w:val="24"/>
                <w:szCs w:val="24"/>
                <w:lang w:bidi="he-IL"/>
              </w:rPr>
            </w:pPr>
            <w:r>
              <w:rPr>
                <w:rFonts w:cstheme="minorHAnsi"/>
                <w:sz w:val="24"/>
                <w:szCs w:val="24"/>
                <w:lang w:bidi="he-IL"/>
              </w:rPr>
              <w:t>Reproduction reports</w:t>
            </w:r>
          </w:p>
        </w:tc>
        <w:tc>
          <w:tcPr>
            <w:tcW w:w="1314" w:type="dxa"/>
            <w:tcBorders>
              <w:top w:val="single" w:sz="4" w:space="0" w:color="auto"/>
              <w:left w:val="nil"/>
              <w:bottom w:val="nil"/>
              <w:right w:val="nil"/>
            </w:tcBorders>
          </w:tcPr>
          <w:p w14:paraId="065C0614" w14:textId="239C0878" w:rsidR="00F56B5D" w:rsidRDefault="00081B9B" w:rsidP="00F56B5D">
            <w:pPr>
              <w:rPr>
                <w:rFonts w:cstheme="minorHAnsi"/>
                <w:sz w:val="24"/>
                <w:szCs w:val="24"/>
                <w:lang w:bidi="he-IL"/>
              </w:rPr>
            </w:pPr>
            <w:r>
              <w:rPr>
                <w:rFonts w:cstheme="minorHAnsi"/>
                <w:sz w:val="24"/>
                <w:szCs w:val="24"/>
                <w:lang w:bidi="he-IL"/>
              </w:rPr>
              <w:t>Phase-1</w:t>
            </w:r>
          </w:p>
        </w:tc>
        <w:tc>
          <w:tcPr>
            <w:tcW w:w="2655" w:type="dxa"/>
            <w:tcBorders>
              <w:top w:val="single" w:sz="4" w:space="0" w:color="auto"/>
              <w:left w:val="nil"/>
              <w:bottom w:val="nil"/>
              <w:right w:val="nil"/>
            </w:tcBorders>
          </w:tcPr>
          <w:p w14:paraId="1361CF36" w14:textId="674B7423" w:rsidR="00F56B5D" w:rsidRDefault="00F56B5D" w:rsidP="00F56B5D">
            <w:pPr>
              <w:rPr>
                <w:rFonts w:cstheme="minorHAnsi"/>
                <w:sz w:val="24"/>
                <w:szCs w:val="24"/>
                <w:lang w:bidi="he-IL"/>
              </w:rPr>
            </w:pPr>
            <w:r>
              <w:rPr>
                <w:rFonts w:cstheme="minorHAnsi"/>
                <w:sz w:val="24"/>
                <w:szCs w:val="24"/>
                <w:lang w:bidi="he-IL"/>
              </w:rPr>
              <w:t>7.84 (-8.34 to 26.88)</w:t>
            </w:r>
            <w:r w:rsidRPr="00AF5126">
              <w:rPr>
                <w:rFonts w:cstheme="minorHAnsi"/>
                <w:sz w:val="24"/>
                <w:szCs w:val="24"/>
                <w:vertAlign w:val="superscript"/>
                <w:lang w:bidi="he-IL"/>
              </w:rPr>
              <w:t xml:space="preserve"> a</w:t>
            </w:r>
            <w:r>
              <w:rPr>
                <w:rFonts w:cstheme="minorHAnsi"/>
                <w:sz w:val="24"/>
                <w:szCs w:val="24"/>
                <w:vertAlign w:val="superscript"/>
                <w:lang w:bidi="he-IL"/>
              </w:rPr>
              <w:t>1</w:t>
            </w:r>
          </w:p>
        </w:tc>
        <w:tc>
          <w:tcPr>
            <w:tcW w:w="2880" w:type="dxa"/>
            <w:tcBorders>
              <w:top w:val="single" w:sz="4" w:space="0" w:color="auto"/>
              <w:left w:val="nil"/>
              <w:bottom w:val="nil"/>
              <w:right w:val="nil"/>
            </w:tcBorders>
          </w:tcPr>
          <w:p w14:paraId="2A5708F6" w14:textId="3EAE028B" w:rsidR="00F56B5D" w:rsidRDefault="00F56B5D" w:rsidP="00F56B5D">
            <w:pPr>
              <w:rPr>
                <w:rFonts w:cstheme="minorHAnsi"/>
                <w:sz w:val="24"/>
                <w:szCs w:val="24"/>
                <w:lang w:bidi="he-IL"/>
              </w:rPr>
            </w:pPr>
            <w:r>
              <w:rPr>
                <w:rFonts w:cstheme="minorHAnsi"/>
                <w:sz w:val="24"/>
                <w:szCs w:val="24"/>
                <w:lang w:bidi="he-IL"/>
              </w:rPr>
              <w:t>-5.81 (-18.70 to 9.12)</w:t>
            </w:r>
            <w:r w:rsidRPr="00AF5126">
              <w:rPr>
                <w:rFonts w:cstheme="minorHAnsi"/>
                <w:sz w:val="24"/>
                <w:szCs w:val="24"/>
                <w:vertAlign w:val="superscript"/>
                <w:lang w:bidi="he-IL"/>
              </w:rPr>
              <w:t xml:space="preserve"> a</w:t>
            </w:r>
            <w:r>
              <w:rPr>
                <w:rFonts w:cstheme="minorHAnsi"/>
                <w:sz w:val="24"/>
                <w:szCs w:val="24"/>
                <w:vertAlign w:val="superscript"/>
                <w:lang w:bidi="he-IL"/>
              </w:rPr>
              <w:t>2</w:t>
            </w:r>
          </w:p>
        </w:tc>
        <w:tc>
          <w:tcPr>
            <w:tcW w:w="1080" w:type="dxa"/>
            <w:tcBorders>
              <w:top w:val="single" w:sz="4" w:space="0" w:color="auto"/>
              <w:left w:val="nil"/>
              <w:bottom w:val="nil"/>
              <w:right w:val="single" w:sz="4" w:space="0" w:color="auto"/>
            </w:tcBorders>
          </w:tcPr>
          <w:p w14:paraId="67FF7DA3" w14:textId="5C62DCAE" w:rsidR="00F56B5D" w:rsidRDefault="00F56B5D" w:rsidP="00F56B5D">
            <w:pPr>
              <w:rPr>
                <w:rFonts w:cstheme="minorHAnsi"/>
                <w:sz w:val="24"/>
                <w:szCs w:val="24"/>
                <w:lang w:bidi="he-IL"/>
              </w:rPr>
            </w:pPr>
            <w:r>
              <w:rPr>
                <w:rFonts w:cstheme="minorHAnsi"/>
                <w:sz w:val="24"/>
                <w:szCs w:val="24"/>
                <w:lang w:bidi="he-IL"/>
              </w:rPr>
              <w:t>0.229</w:t>
            </w:r>
          </w:p>
        </w:tc>
      </w:tr>
      <w:tr w:rsidR="00F56B5D" w14:paraId="038D7281" w14:textId="77777777" w:rsidTr="005F791A">
        <w:tc>
          <w:tcPr>
            <w:tcW w:w="1696" w:type="dxa"/>
            <w:vMerge/>
            <w:tcBorders>
              <w:top w:val="nil"/>
              <w:left w:val="single" w:sz="4" w:space="0" w:color="auto"/>
              <w:bottom w:val="nil"/>
              <w:right w:val="nil"/>
            </w:tcBorders>
          </w:tcPr>
          <w:p w14:paraId="0C645F79" w14:textId="77777777" w:rsidR="00F56B5D" w:rsidRDefault="00F56B5D" w:rsidP="00F56B5D">
            <w:pPr>
              <w:rPr>
                <w:rFonts w:cstheme="minorHAnsi"/>
                <w:sz w:val="24"/>
                <w:szCs w:val="24"/>
                <w:lang w:bidi="he-IL"/>
              </w:rPr>
            </w:pPr>
          </w:p>
        </w:tc>
        <w:tc>
          <w:tcPr>
            <w:tcW w:w="1314" w:type="dxa"/>
            <w:tcBorders>
              <w:top w:val="nil"/>
              <w:left w:val="nil"/>
              <w:bottom w:val="nil"/>
              <w:right w:val="nil"/>
            </w:tcBorders>
          </w:tcPr>
          <w:p w14:paraId="01AF64CD" w14:textId="1213BA5B" w:rsidR="00F56B5D" w:rsidRDefault="00081B9B" w:rsidP="00F56B5D">
            <w:pPr>
              <w:rPr>
                <w:rFonts w:cstheme="minorHAnsi"/>
                <w:sz w:val="24"/>
                <w:szCs w:val="24"/>
                <w:lang w:bidi="he-IL"/>
              </w:rPr>
            </w:pPr>
            <w:r>
              <w:rPr>
                <w:rFonts w:cstheme="minorHAnsi"/>
                <w:sz w:val="24"/>
                <w:szCs w:val="24"/>
                <w:lang w:bidi="he-IL"/>
              </w:rPr>
              <w:t>Phase-2</w:t>
            </w:r>
          </w:p>
        </w:tc>
        <w:tc>
          <w:tcPr>
            <w:tcW w:w="2655" w:type="dxa"/>
            <w:tcBorders>
              <w:top w:val="nil"/>
              <w:left w:val="nil"/>
              <w:bottom w:val="nil"/>
              <w:right w:val="nil"/>
            </w:tcBorders>
          </w:tcPr>
          <w:p w14:paraId="40BAB6A8" w14:textId="54B33E20" w:rsidR="00F56B5D" w:rsidRDefault="00F56B5D" w:rsidP="00F56B5D">
            <w:pPr>
              <w:rPr>
                <w:rFonts w:cstheme="minorHAnsi"/>
                <w:sz w:val="24"/>
                <w:szCs w:val="24"/>
                <w:lang w:bidi="he-IL"/>
              </w:rPr>
            </w:pPr>
            <w:r>
              <w:rPr>
                <w:rFonts w:cstheme="minorHAnsi"/>
                <w:sz w:val="24"/>
                <w:szCs w:val="24"/>
                <w:lang w:bidi="he-IL"/>
              </w:rPr>
              <w:t>3.97 (-2.96 to 11.38)</w:t>
            </w:r>
            <w:r w:rsidRPr="00AF5126">
              <w:rPr>
                <w:rFonts w:cstheme="minorHAnsi"/>
                <w:sz w:val="24"/>
                <w:szCs w:val="24"/>
                <w:vertAlign w:val="superscript"/>
                <w:lang w:bidi="he-IL"/>
              </w:rPr>
              <w:t xml:space="preserve"> a</w:t>
            </w:r>
            <w:r>
              <w:rPr>
                <w:rFonts w:cstheme="minorHAnsi"/>
                <w:sz w:val="24"/>
                <w:szCs w:val="24"/>
                <w:vertAlign w:val="superscript"/>
                <w:lang w:bidi="he-IL"/>
              </w:rPr>
              <w:t>1</w:t>
            </w:r>
          </w:p>
        </w:tc>
        <w:tc>
          <w:tcPr>
            <w:tcW w:w="2880" w:type="dxa"/>
            <w:tcBorders>
              <w:top w:val="nil"/>
              <w:left w:val="nil"/>
              <w:bottom w:val="nil"/>
              <w:right w:val="nil"/>
            </w:tcBorders>
          </w:tcPr>
          <w:p w14:paraId="55FE2EFD" w14:textId="34A453F5" w:rsidR="00F56B5D" w:rsidRDefault="00F56B5D" w:rsidP="00F56B5D">
            <w:pPr>
              <w:rPr>
                <w:rFonts w:cstheme="minorHAnsi"/>
                <w:sz w:val="24"/>
                <w:szCs w:val="24"/>
                <w:lang w:bidi="he-IL"/>
              </w:rPr>
            </w:pPr>
            <w:r>
              <w:rPr>
                <w:rFonts w:cstheme="minorHAnsi"/>
                <w:sz w:val="24"/>
                <w:szCs w:val="24"/>
                <w:lang w:bidi="he-IL"/>
              </w:rPr>
              <w:t>-24.57 (-30.06 to -18.64)</w:t>
            </w:r>
            <w:r w:rsidRPr="00AF5126">
              <w:rPr>
                <w:rFonts w:cstheme="minorHAnsi"/>
                <w:sz w:val="24"/>
                <w:szCs w:val="24"/>
                <w:vertAlign w:val="superscript"/>
                <w:lang w:bidi="he-IL"/>
              </w:rPr>
              <w:t xml:space="preserve"> b</w:t>
            </w:r>
            <w:r>
              <w:rPr>
                <w:rFonts w:cstheme="minorHAnsi"/>
                <w:sz w:val="24"/>
                <w:szCs w:val="24"/>
                <w:vertAlign w:val="superscript"/>
                <w:lang w:bidi="he-IL"/>
              </w:rPr>
              <w:t>2</w:t>
            </w:r>
          </w:p>
        </w:tc>
        <w:tc>
          <w:tcPr>
            <w:tcW w:w="1080" w:type="dxa"/>
            <w:tcBorders>
              <w:top w:val="nil"/>
              <w:left w:val="nil"/>
              <w:bottom w:val="nil"/>
              <w:right w:val="single" w:sz="4" w:space="0" w:color="auto"/>
            </w:tcBorders>
          </w:tcPr>
          <w:p w14:paraId="135D763B" w14:textId="1E45CE9D" w:rsidR="00F56B5D" w:rsidRDefault="00F56B5D" w:rsidP="00F56B5D">
            <w:pPr>
              <w:rPr>
                <w:rFonts w:cstheme="minorHAnsi"/>
                <w:sz w:val="24"/>
                <w:szCs w:val="24"/>
                <w:lang w:bidi="he-IL"/>
              </w:rPr>
            </w:pPr>
            <w:r>
              <w:rPr>
                <w:rFonts w:cstheme="minorHAnsi"/>
                <w:sz w:val="24"/>
                <w:szCs w:val="24"/>
                <w:lang w:bidi="he-IL"/>
              </w:rPr>
              <w:t>&lt;0.001</w:t>
            </w:r>
          </w:p>
        </w:tc>
      </w:tr>
      <w:tr w:rsidR="00F56B5D" w14:paraId="214F8AA5" w14:textId="77777777" w:rsidTr="005F791A">
        <w:tc>
          <w:tcPr>
            <w:tcW w:w="1696" w:type="dxa"/>
            <w:vMerge/>
            <w:tcBorders>
              <w:top w:val="nil"/>
              <w:left w:val="single" w:sz="4" w:space="0" w:color="auto"/>
              <w:bottom w:val="single" w:sz="4" w:space="0" w:color="auto"/>
              <w:right w:val="nil"/>
            </w:tcBorders>
          </w:tcPr>
          <w:p w14:paraId="646E73C3" w14:textId="77777777" w:rsidR="00F56B5D" w:rsidRDefault="00F56B5D" w:rsidP="00F56B5D">
            <w:pPr>
              <w:rPr>
                <w:rFonts w:cstheme="minorHAnsi"/>
                <w:sz w:val="24"/>
                <w:szCs w:val="24"/>
                <w:lang w:bidi="he-IL"/>
              </w:rPr>
            </w:pPr>
          </w:p>
        </w:tc>
        <w:tc>
          <w:tcPr>
            <w:tcW w:w="1314" w:type="dxa"/>
            <w:tcBorders>
              <w:top w:val="nil"/>
              <w:left w:val="nil"/>
              <w:bottom w:val="single" w:sz="4" w:space="0" w:color="auto"/>
              <w:right w:val="nil"/>
            </w:tcBorders>
          </w:tcPr>
          <w:p w14:paraId="7C5BE2D1" w14:textId="7359E4ED" w:rsidR="00F56B5D" w:rsidRDefault="00081B9B" w:rsidP="00F56B5D">
            <w:pPr>
              <w:rPr>
                <w:rFonts w:cstheme="minorHAnsi"/>
                <w:sz w:val="24"/>
                <w:szCs w:val="24"/>
                <w:lang w:bidi="he-IL"/>
              </w:rPr>
            </w:pPr>
            <w:r>
              <w:rPr>
                <w:rFonts w:cstheme="minorHAnsi"/>
                <w:sz w:val="24"/>
                <w:szCs w:val="24"/>
                <w:lang w:bidi="he-IL"/>
              </w:rPr>
              <w:t>Phase-3</w:t>
            </w:r>
          </w:p>
        </w:tc>
        <w:tc>
          <w:tcPr>
            <w:tcW w:w="2655" w:type="dxa"/>
            <w:tcBorders>
              <w:top w:val="nil"/>
              <w:left w:val="nil"/>
              <w:bottom w:val="single" w:sz="4" w:space="0" w:color="auto"/>
              <w:right w:val="nil"/>
            </w:tcBorders>
          </w:tcPr>
          <w:p w14:paraId="6C196A1A" w14:textId="7B63428A" w:rsidR="00F56B5D" w:rsidRDefault="00F56B5D" w:rsidP="00F56B5D">
            <w:pPr>
              <w:rPr>
                <w:rFonts w:cstheme="minorHAnsi"/>
                <w:sz w:val="24"/>
                <w:szCs w:val="24"/>
                <w:lang w:bidi="he-IL"/>
              </w:rPr>
            </w:pPr>
            <w:r>
              <w:rPr>
                <w:rFonts w:cstheme="minorHAnsi"/>
                <w:sz w:val="24"/>
                <w:szCs w:val="24"/>
                <w:lang w:bidi="he-IL"/>
              </w:rPr>
              <w:t>-6.95 (-17.04 to 4.37)</w:t>
            </w:r>
            <w:r w:rsidRPr="00AF5126">
              <w:rPr>
                <w:rFonts w:cstheme="minorHAnsi"/>
                <w:sz w:val="24"/>
                <w:szCs w:val="24"/>
                <w:vertAlign w:val="superscript"/>
                <w:lang w:bidi="he-IL"/>
              </w:rPr>
              <w:t xml:space="preserve"> a</w:t>
            </w:r>
            <w:r>
              <w:rPr>
                <w:rFonts w:cstheme="minorHAnsi"/>
                <w:sz w:val="24"/>
                <w:szCs w:val="24"/>
                <w:vertAlign w:val="superscript"/>
                <w:lang w:bidi="he-IL"/>
              </w:rPr>
              <w:t>1</w:t>
            </w:r>
          </w:p>
        </w:tc>
        <w:tc>
          <w:tcPr>
            <w:tcW w:w="2880" w:type="dxa"/>
            <w:tcBorders>
              <w:top w:val="nil"/>
              <w:left w:val="nil"/>
              <w:bottom w:val="single" w:sz="4" w:space="0" w:color="auto"/>
              <w:right w:val="nil"/>
            </w:tcBorders>
          </w:tcPr>
          <w:p w14:paraId="26086327" w14:textId="1F35A018" w:rsidR="00F56B5D" w:rsidRDefault="00F56B5D" w:rsidP="00F56B5D">
            <w:pPr>
              <w:rPr>
                <w:rFonts w:cstheme="minorHAnsi"/>
                <w:sz w:val="24"/>
                <w:szCs w:val="24"/>
                <w:lang w:bidi="he-IL"/>
              </w:rPr>
            </w:pPr>
            <w:r>
              <w:rPr>
                <w:rFonts w:cstheme="minorHAnsi"/>
                <w:sz w:val="24"/>
                <w:szCs w:val="24"/>
                <w:lang w:bidi="he-IL"/>
              </w:rPr>
              <w:t>22.19 (9.59 to 36.25)</w:t>
            </w:r>
            <w:r w:rsidRPr="00AF5126">
              <w:rPr>
                <w:rFonts w:cstheme="minorHAnsi"/>
                <w:sz w:val="24"/>
                <w:szCs w:val="24"/>
                <w:vertAlign w:val="superscript"/>
                <w:lang w:bidi="he-IL"/>
              </w:rPr>
              <w:t>c</w:t>
            </w:r>
            <w:r>
              <w:rPr>
                <w:rFonts w:cstheme="minorHAnsi"/>
                <w:sz w:val="24"/>
                <w:szCs w:val="24"/>
                <w:vertAlign w:val="superscript"/>
                <w:lang w:bidi="he-IL"/>
              </w:rPr>
              <w:t>2</w:t>
            </w:r>
          </w:p>
        </w:tc>
        <w:tc>
          <w:tcPr>
            <w:tcW w:w="1080" w:type="dxa"/>
            <w:tcBorders>
              <w:top w:val="nil"/>
              <w:left w:val="nil"/>
              <w:bottom w:val="single" w:sz="4" w:space="0" w:color="auto"/>
              <w:right w:val="single" w:sz="4" w:space="0" w:color="auto"/>
            </w:tcBorders>
          </w:tcPr>
          <w:p w14:paraId="2AD0A4D0" w14:textId="3D99B4FC" w:rsidR="00F56B5D" w:rsidRDefault="00F56B5D" w:rsidP="00F56B5D">
            <w:pPr>
              <w:rPr>
                <w:rFonts w:cstheme="minorHAnsi"/>
                <w:sz w:val="24"/>
                <w:szCs w:val="24"/>
                <w:rtl/>
                <w:lang w:bidi="he-IL"/>
              </w:rPr>
            </w:pPr>
            <w:r>
              <w:rPr>
                <w:rFonts w:cstheme="minorHAnsi"/>
                <w:sz w:val="24"/>
                <w:szCs w:val="24"/>
                <w:lang w:bidi="he-IL"/>
              </w:rPr>
              <w:t>&lt;0.001</w:t>
            </w:r>
          </w:p>
        </w:tc>
      </w:tr>
    </w:tbl>
    <w:p w14:paraId="4DE63434" w14:textId="136D8789" w:rsidR="00620F2F" w:rsidRDefault="00620F2F" w:rsidP="00193139">
      <w:pPr>
        <w:rPr>
          <w:rFonts w:cstheme="minorHAnsi"/>
          <w:sz w:val="24"/>
          <w:szCs w:val="24"/>
          <w:rtl/>
          <w:lang w:bidi="he-IL"/>
        </w:rPr>
      </w:pPr>
    </w:p>
    <w:p w14:paraId="1824B188" w14:textId="77777777" w:rsidR="00304639" w:rsidRDefault="00304639" w:rsidP="00184CC9">
      <w:pPr>
        <w:rPr>
          <w:rFonts w:cstheme="minorHAnsi"/>
          <w:sz w:val="24"/>
          <w:szCs w:val="24"/>
          <w:u w:val="single"/>
          <w:lang w:bidi="he-IL"/>
        </w:rPr>
      </w:pPr>
    </w:p>
    <w:p w14:paraId="097BE823" w14:textId="4C1A6AA7" w:rsidR="00184CC9" w:rsidRPr="00505ABF" w:rsidRDefault="00184CC9" w:rsidP="00184CC9">
      <w:pPr>
        <w:rPr>
          <w:rFonts w:cstheme="minorHAnsi"/>
          <w:i/>
          <w:iCs/>
          <w:sz w:val="24"/>
          <w:szCs w:val="24"/>
          <w:lang w:bidi="he-IL"/>
        </w:rPr>
      </w:pPr>
      <w:r w:rsidRPr="00505ABF">
        <w:rPr>
          <w:rFonts w:cstheme="minorHAnsi"/>
          <w:i/>
          <w:iCs/>
          <w:sz w:val="24"/>
          <w:szCs w:val="24"/>
          <w:lang w:bidi="he-IL"/>
        </w:rPr>
        <w:t>The effect of neutering and anthropogenic environmental factors on the spatial population dynamics of FRCs</w:t>
      </w:r>
    </w:p>
    <w:p w14:paraId="73967CE5" w14:textId="379EC7DF" w:rsidR="003A64E6" w:rsidRDefault="0041566F" w:rsidP="0084193E">
      <w:pPr>
        <w:rPr>
          <w:rFonts w:cstheme="minorHAnsi"/>
          <w:sz w:val="24"/>
          <w:szCs w:val="24"/>
          <w:lang w:bidi="he-IL"/>
        </w:rPr>
      </w:pPr>
      <w:r>
        <w:rPr>
          <w:rFonts w:cstheme="minorHAnsi"/>
          <w:sz w:val="24"/>
          <w:szCs w:val="24"/>
          <w:lang w:bidi="he-IL"/>
        </w:rPr>
        <w:t>While neutering percenta</w:t>
      </w:r>
      <w:bookmarkStart w:id="2" w:name="_GoBack"/>
      <w:bookmarkEnd w:id="2"/>
      <w:r>
        <w:rPr>
          <w:rFonts w:cstheme="minorHAnsi"/>
          <w:sz w:val="24"/>
          <w:szCs w:val="24"/>
          <w:lang w:bidi="he-IL"/>
        </w:rPr>
        <w:t>ge was negatively associated with kitten counts and reproduction reports, t</w:t>
      </w:r>
      <w:r w:rsidR="003A64E6">
        <w:rPr>
          <w:rFonts w:cstheme="minorHAnsi"/>
          <w:sz w:val="24"/>
          <w:szCs w:val="24"/>
          <w:lang w:bidi="he-IL"/>
        </w:rPr>
        <w:t>he human population density</w:t>
      </w:r>
      <w:r w:rsidR="002005B1">
        <w:rPr>
          <w:rFonts w:cstheme="minorHAnsi"/>
          <w:sz w:val="24"/>
          <w:szCs w:val="24"/>
          <w:lang w:bidi="he-IL"/>
        </w:rPr>
        <w:t xml:space="preserve"> </w:t>
      </w:r>
      <w:r w:rsidR="00566398">
        <w:rPr>
          <w:rFonts w:cstheme="minorHAnsi"/>
          <w:sz w:val="24"/>
          <w:szCs w:val="24"/>
          <w:lang w:bidi="he-IL"/>
        </w:rPr>
        <w:t>and accessed waste bins were</w:t>
      </w:r>
      <w:r w:rsidR="002005B1">
        <w:rPr>
          <w:rFonts w:cstheme="minorHAnsi"/>
          <w:sz w:val="24"/>
          <w:szCs w:val="24"/>
          <w:lang w:bidi="he-IL"/>
        </w:rPr>
        <w:t xml:space="preserve"> positively correlated with cat population growth parameters, such as FRC counts, carcasses and reproduction reports. Other covariates as well as spatial dependence were not consistently associated with the measured parameters (</w:t>
      </w:r>
      <w:r w:rsidR="0084193E" w:rsidRPr="0084193E">
        <w:rPr>
          <w:rFonts w:cstheme="minorHAnsi"/>
          <w:b/>
          <w:bCs/>
          <w:sz w:val="24"/>
          <w:szCs w:val="24"/>
          <w:lang w:bidi="he-IL"/>
        </w:rPr>
        <w:t>Table S2</w:t>
      </w:r>
      <w:r w:rsidR="002005B1">
        <w:rPr>
          <w:rFonts w:cstheme="minorHAnsi"/>
          <w:sz w:val="24"/>
          <w:szCs w:val="24"/>
          <w:lang w:bidi="he-IL"/>
        </w:rPr>
        <w:t>).</w:t>
      </w:r>
    </w:p>
    <w:p w14:paraId="63039C4B" w14:textId="77777777" w:rsidR="00184CC9" w:rsidRDefault="00184CC9" w:rsidP="00184CC9">
      <w:pPr>
        <w:rPr>
          <w:rFonts w:cstheme="minorHAnsi"/>
          <w:sz w:val="24"/>
          <w:szCs w:val="24"/>
          <w:lang w:bidi="he-IL"/>
        </w:rPr>
      </w:pPr>
      <w:r>
        <w:rPr>
          <w:rFonts w:cstheme="minorHAnsi"/>
          <w:sz w:val="24"/>
          <w:szCs w:val="24"/>
          <w:lang w:bidi="he-IL"/>
        </w:rPr>
        <w:t xml:space="preserve">  </w:t>
      </w:r>
    </w:p>
    <w:p w14:paraId="7A7ADC09" w14:textId="77777777" w:rsidR="00931FD5" w:rsidRDefault="00EB5188" w:rsidP="00193139">
      <w:pPr>
        <w:rPr>
          <w:rFonts w:cstheme="minorHAnsi"/>
          <w:b/>
          <w:bCs/>
          <w:sz w:val="24"/>
          <w:szCs w:val="24"/>
          <w:lang w:bidi="he-IL"/>
        </w:rPr>
      </w:pPr>
      <w:r>
        <w:rPr>
          <w:rFonts w:cstheme="minorHAnsi"/>
          <w:b/>
          <w:bCs/>
          <w:sz w:val="24"/>
          <w:szCs w:val="24"/>
          <w:lang w:bidi="he-IL"/>
        </w:rPr>
        <w:t>Discussion</w:t>
      </w:r>
    </w:p>
    <w:p w14:paraId="5302AC4B" w14:textId="5D406E25" w:rsidR="006E08FE" w:rsidRPr="00894D55" w:rsidRDefault="00593E8C" w:rsidP="006527BE">
      <w:pPr>
        <w:rPr>
          <w:rFonts w:cstheme="minorHAnsi"/>
          <w:sz w:val="24"/>
          <w:szCs w:val="24"/>
          <w:lang w:bidi="he-IL"/>
        </w:rPr>
      </w:pPr>
      <w:r w:rsidRPr="00894D55">
        <w:rPr>
          <w:rFonts w:cstheme="minorHAnsi"/>
          <w:sz w:val="24"/>
          <w:szCs w:val="24"/>
          <w:lang w:bidi="he-IL"/>
        </w:rPr>
        <w:t>The</w:t>
      </w:r>
      <w:r w:rsidR="000F3F8F">
        <w:rPr>
          <w:rFonts w:cstheme="minorHAnsi"/>
          <w:sz w:val="24"/>
          <w:szCs w:val="24"/>
          <w:lang w:bidi="he-IL"/>
        </w:rPr>
        <w:t xml:space="preserve"> unique</w:t>
      </w:r>
      <w:r w:rsidRPr="00894D55">
        <w:rPr>
          <w:rFonts w:cstheme="minorHAnsi"/>
          <w:sz w:val="24"/>
          <w:szCs w:val="24"/>
          <w:lang w:bidi="he-IL"/>
        </w:rPr>
        <w:t xml:space="preserve"> </w:t>
      </w:r>
      <w:r w:rsidR="002E3D43">
        <w:rPr>
          <w:rFonts w:cstheme="minorHAnsi"/>
          <w:sz w:val="24"/>
          <w:szCs w:val="24"/>
          <w:lang w:bidi="he-IL"/>
        </w:rPr>
        <w:t>experimental</w:t>
      </w:r>
      <w:r w:rsidR="002E3D43" w:rsidRPr="00894D55">
        <w:rPr>
          <w:rFonts w:cstheme="minorHAnsi"/>
          <w:sz w:val="24"/>
          <w:szCs w:val="24"/>
          <w:lang w:bidi="he-IL"/>
        </w:rPr>
        <w:t xml:space="preserve"> </w:t>
      </w:r>
      <w:r w:rsidR="000F3F8F">
        <w:rPr>
          <w:rFonts w:cstheme="minorHAnsi"/>
          <w:sz w:val="24"/>
          <w:szCs w:val="24"/>
          <w:lang w:bidi="he-IL"/>
        </w:rPr>
        <w:t xml:space="preserve">design </w:t>
      </w:r>
      <w:r w:rsidRPr="00894D55">
        <w:rPr>
          <w:rFonts w:cstheme="minorHAnsi"/>
          <w:sz w:val="24"/>
          <w:szCs w:val="24"/>
          <w:lang w:bidi="he-IL"/>
        </w:rPr>
        <w:t xml:space="preserve">of the </w:t>
      </w:r>
      <w:r w:rsidR="00BD7EE7">
        <w:rPr>
          <w:rFonts w:cstheme="minorHAnsi"/>
          <w:sz w:val="24"/>
          <w:szCs w:val="24"/>
          <w:lang w:bidi="he-IL"/>
        </w:rPr>
        <w:t xml:space="preserve">current </w:t>
      </w:r>
      <w:r w:rsidRPr="00894D55">
        <w:rPr>
          <w:rFonts w:cstheme="minorHAnsi"/>
          <w:sz w:val="24"/>
          <w:szCs w:val="24"/>
          <w:lang w:bidi="he-IL"/>
        </w:rPr>
        <w:t>study</w:t>
      </w:r>
      <w:r w:rsidR="00215934">
        <w:rPr>
          <w:rFonts w:cstheme="minorHAnsi"/>
          <w:sz w:val="24"/>
          <w:szCs w:val="24"/>
          <w:lang w:bidi="he-IL"/>
        </w:rPr>
        <w:t>,</w:t>
      </w:r>
      <w:r w:rsidRPr="00894D55">
        <w:rPr>
          <w:rFonts w:cstheme="minorHAnsi"/>
          <w:sz w:val="24"/>
          <w:szCs w:val="24"/>
          <w:lang w:bidi="he-IL"/>
        </w:rPr>
        <w:t xml:space="preserve"> </w:t>
      </w:r>
      <w:r w:rsidR="00215934">
        <w:rPr>
          <w:rFonts w:cstheme="minorHAnsi"/>
          <w:sz w:val="24"/>
          <w:szCs w:val="24"/>
          <w:lang w:bidi="he-IL"/>
        </w:rPr>
        <w:t>including</w:t>
      </w:r>
      <w:r w:rsidR="00215934" w:rsidRPr="00894D55">
        <w:rPr>
          <w:rFonts w:cstheme="minorHAnsi"/>
          <w:sz w:val="24"/>
          <w:szCs w:val="24"/>
          <w:lang w:bidi="he-IL"/>
        </w:rPr>
        <w:t xml:space="preserve"> </w:t>
      </w:r>
      <w:r w:rsidRPr="00894D55">
        <w:rPr>
          <w:rFonts w:cstheme="minorHAnsi"/>
          <w:sz w:val="24"/>
          <w:szCs w:val="24"/>
          <w:lang w:bidi="he-IL"/>
        </w:rPr>
        <w:t xml:space="preserve">its division into three </w:t>
      </w:r>
      <w:r w:rsidR="00FC4A62">
        <w:rPr>
          <w:rFonts w:cstheme="minorHAnsi"/>
          <w:sz w:val="24"/>
          <w:szCs w:val="24"/>
          <w:lang w:bidi="he-IL"/>
        </w:rPr>
        <w:t>phase</w:t>
      </w:r>
      <w:r w:rsidRPr="00894D55">
        <w:rPr>
          <w:rFonts w:cstheme="minorHAnsi"/>
          <w:sz w:val="24"/>
          <w:szCs w:val="24"/>
          <w:lang w:bidi="he-IL"/>
        </w:rPr>
        <w:t>s</w:t>
      </w:r>
      <w:r w:rsidR="00215934">
        <w:rPr>
          <w:rFonts w:cstheme="minorHAnsi"/>
          <w:sz w:val="24"/>
          <w:szCs w:val="24"/>
          <w:lang w:bidi="he-IL"/>
        </w:rPr>
        <w:t xml:space="preserve"> and spatial units</w:t>
      </w:r>
      <w:r w:rsidRPr="00894D55">
        <w:rPr>
          <w:rFonts w:cstheme="minorHAnsi"/>
          <w:sz w:val="24"/>
          <w:szCs w:val="24"/>
          <w:lang w:bidi="he-IL"/>
        </w:rPr>
        <w:t xml:space="preserve"> enable</w:t>
      </w:r>
      <w:r w:rsidR="00215934">
        <w:rPr>
          <w:rFonts w:cstheme="minorHAnsi"/>
          <w:sz w:val="24"/>
          <w:szCs w:val="24"/>
          <w:lang w:bidi="he-IL"/>
        </w:rPr>
        <w:t>s</w:t>
      </w:r>
      <w:r w:rsidRPr="00894D55">
        <w:rPr>
          <w:rFonts w:cstheme="minorHAnsi"/>
          <w:sz w:val="24"/>
          <w:szCs w:val="24"/>
          <w:lang w:bidi="he-IL"/>
        </w:rPr>
        <w:t xml:space="preserve"> pinpointing </w:t>
      </w:r>
      <w:r w:rsidR="000B1249" w:rsidRPr="00894D55">
        <w:rPr>
          <w:rFonts w:cstheme="minorHAnsi"/>
          <w:sz w:val="24"/>
          <w:szCs w:val="24"/>
          <w:lang w:bidi="he-IL"/>
        </w:rPr>
        <w:t xml:space="preserve">the </w:t>
      </w:r>
      <w:r w:rsidR="00E216B3">
        <w:rPr>
          <w:rFonts w:cstheme="minorHAnsi"/>
          <w:sz w:val="24"/>
          <w:szCs w:val="24"/>
          <w:lang w:bidi="he-IL"/>
        </w:rPr>
        <w:t>long- and short-term</w:t>
      </w:r>
      <w:r w:rsidR="00BE2D29">
        <w:rPr>
          <w:rFonts w:cstheme="minorHAnsi"/>
          <w:sz w:val="24"/>
          <w:szCs w:val="24"/>
          <w:lang w:bidi="he-IL"/>
        </w:rPr>
        <w:t xml:space="preserve"> </w:t>
      </w:r>
      <w:r w:rsidR="00A90CD8" w:rsidRPr="00894D55">
        <w:rPr>
          <w:rFonts w:cstheme="minorHAnsi"/>
          <w:sz w:val="24"/>
          <w:szCs w:val="24"/>
          <w:lang w:bidi="he-IL"/>
        </w:rPr>
        <w:t>effects of</w:t>
      </w:r>
      <w:r w:rsidR="00A90CD8">
        <w:rPr>
          <w:rFonts w:cstheme="minorHAnsi"/>
          <w:sz w:val="24"/>
          <w:szCs w:val="24"/>
          <w:lang w:bidi="he-IL"/>
        </w:rPr>
        <w:t xml:space="preserve"> </w:t>
      </w:r>
      <w:r w:rsidR="00A90CD8" w:rsidRPr="00894D55">
        <w:rPr>
          <w:rFonts w:cstheme="minorHAnsi"/>
          <w:sz w:val="24"/>
          <w:szCs w:val="24"/>
          <w:lang w:bidi="he-IL"/>
        </w:rPr>
        <w:t xml:space="preserve">TNR </w:t>
      </w:r>
      <w:r w:rsidR="00A90CD8">
        <w:rPr>
          <w:rFonts w:cstheme="minorHAnsi"/>
          <w:sz w:val="24"/>
          <w:szCs w:val="24"/>
          <w:lang w:bidi="he-IL"/>
        </w:rPr>
        <w:t xml:space="preserve">intensity and spatial continuity </w:t>
      </w:r>
      <w:r w:rsidR="00F93D18">
        <w:rPr>
          <w:rFonts w:cstheme="minorHAnsi"/>
          <w:sz w:val="24"/>
          <w:szCs w:val="24"/>
          <w:lang w:bidi="he-IL"/>
        </w:rPr>
        <w:t>on</w:t>
      </w:r>
      <w:r w:rsidR="00BD7EE7">
        <w:rPr>
          <w:rFonts w:cstheme="minorHAnsi"/>
          <w:sz w:val="24"/>
          <w:szCs w:val="24"/>
          <w:lang w:bidi="he-IL"/>
        </w:rPr>
        <w:t xml:space="preserve"> </w:t>
      </w:r>
      <w:r w:rsidR="0080176D" w:rsidRPr="00894D55">
        <w:rPr>
          <w:rFonts w:cstheme="minorHAnsi"/>
          <w:sz w:val="24"/>
          <w:szCs w:val="24"/>
          <w:lang w:bidi="he-IL"/>
        </w:rPr>
        <w:t xml:space="preserve">FRC </w:t>
      </w:r>
      <w:proofErr w:type="spellStart"/>
      <w:r w:rsidR="00F93D18">
        <w:rPr>
          <w:rFonts w:cstheme="minorHAnsi"/>
          <w:sz w:val="24"/>
          <w:szCs w:val="24"/>
          <w:lang w:bidi="he-IL"/>
        </w:rPr>
        <w:t>meta</w:t>
      </w:r>
      <w:r w:rsidR="000B1249" w:rsidRPr="00894D55">
        <w:rPr>
          <w:rFonts w:cstheme="minorHAnsi"/>
          <w:sz w:val="24"/>
          <w:szCs w:val="24"/>
          <w:lang w:bidi="he-IL"/>
        </w:rPr>
        <w:t>population</w:t>
      </w:r>
      <w:proofErr w:type="spellEnd"/>
      <w:r w:rsidR="000B1249" w:rsidRPr="00894D55">
        <w:rPr>
          <w:rFonts w:cstheme="minorHAnsi"/>
          <w:sz w:val="24"/>
          <w:szCs w:val="24"/>
          <w:lang w:bidi="he-IL"/>
        </w:rPr>
        <w:t xml:space="preserve"> dynamics. </w:t>
      </w:r>
      <w:r w:rsidR="00014EDA">
        <w:rPr>
          <w:rFonts w:cstheme="minorHAnsi"/>
          <w:sz w:val="24"/>
          <w:szCs w:val="24"/>
          <w:lang w:bidi="he-IL"/>
        </w:rPr>
        <w:t xml:space="preserve">As expected, TNR actions resulted in a </w:t>
      </w:r>
      <w:r w:rsidR="00014EDA" w:rsidRPr="00894D55">
        <w:rPr>
          <w:rFonts w:cstheme="minorHAnsi"/>
          <w:sz w:val="24"/>
          <w:szCs w:val="24"/>
          <w:lang w:bidi="he-IL"/>
        </w:rPr>
        <w:t xml:space="preserve">significant short-term reduction in kitten </w:t>
      </w:r>
      <w:r w:rsidR="00014EDA">
        <w:rPr>
          <w:rFonts w:cstheme="minorHAnsi"/>
          <w:sz w:val="24"/>
          <w:szCs w:val="24"/>
          <w:lang w:bidi="he-IL"/>
        </w:rPr>
        <w:t xml:space="preserve">counts </w:t>
      </w:r>
      <w:r w:rsidR="00014EDA" w:rsidRPr="00894D55">
        <w:rPr>
          <w:rFonts w:cstheme="minorHAnsi"/>
          <w:sz w:val="24"/>
          <w:szCs w:val="24"/>
          <w:lang w:bidi="he-IL"/>
        </w:rPr>
        <w:t>and reproduction reports</w:t>
      </w:r>
      <w:r w:rsidR="00005E92">
        <w:rPr>
          <w:rFonts w:cstheme="minorHAnsi"/>
          <w:sz w:val="24"/>
          <w:szCs w:val="24"/>
          <w:lang w:bidi="he-IL"/>
        </w:rPr>
        <w:t>.</w:t>
      </w:r>
      <w:r w:rsidR="00F920ED">
        <w:rPr>
          <w:rFonts w:cstheme="minorHAnsi"/>
          <w:sz w:val="24"/>
          <w:szCs w:val="24"/>
          <w:lang w:bidi="he-IL"/>
        </w:rPr>
        <w:t xml:space="preserve"> However, the</w:t>
      </w:r>
      <w:r w:rsidR="00014EDA">
        <w:rPr>
          <w:rFonts w:cstheme="minorHAnsi"/>
          <w:sz w:val="24"/>
          <w:szCs w:val="24"/>
          <w:lang w:bidi="he-IL"/>
        </w:rPr>
        <w:t xml:space="preserve"> </w:t>
      </w:r>
      <w:r w:rsidR="00014EDA" w:rsidRPr="00894D55">
        <w:rPr>
          <w:rFonts w:cstheme="minorHAnsi"/>
          <w:sz w:val="24"/>
          <w:szCs w:val="24"/>
          <w:lang w:bidi="he-IL"/>
        </w:rPr>
        <w:t>long</w:t>
      </w:r>
      <w:r w:rsidR="00014EDA">
        <w:rPr>
          <w:rFonts w:cstheme="minorHAnsi"/>
          <w:sz w:val="24"/>
          <w:szCs w:val="24"/>
          <w:lang w:bidi="he-IL"/>
        </w:rPr>
        <w:t>-</w:t>
      </w:r>
      <w:r w:rsidR="00014EDA" w:rsidRPr="00894D55">
        <w:rPr>
          <w:rFonts w:cstheme="minorHAnsi"/>
          <w:sz w:val="24"/>
          <w:szCs w:val="24"/>
          <w:lang w:bidi="he-IL"/>
        </w:rPr>
        <w:t xml:space="preserve">term reduction in FRC population size </w:t>
      </w:r>
      <w:r w:rsidR="00014EDA">
        <w:rPr>
          <w:rFonts w:cstheme="minorHAnsi"/>
          <w:sz w:val="24"/>
          <w:szCs w:val="24"/>
          <w:lang w:bidi="he-IL"/>
        </w:rPr>
        <w:t>was</w:t>
      </w:r>
      <w:r w:rsidR="00D33358">
        <w:rPr>
          <w:rFonts w:cstheme="minorHAnsi"/>
          <w:sz w:val="24"/>
          <w:szCs w:val="24"/>
          <w:lang w:bidi="he-IL"/>
        </w:rPr>
        <w:t xml:space="preserve"> only mild (though significant)</w:t>
      </w:r>
      <w:r w:rsidR="00F920ED">
        <w:rPr>
          <w:rFonts w:cstheme="minorHAnsi"/>
          <w:sz w:val="24"/>
          <w:szCs w:val="24"/>
          <w:lang w:bidi="he-IL"/>
        </w:rPr>
        <w:t>. The findings of reduced carcasses and increased kitten to queen ratio</w:t>
      </w:r>
      <w:r w:rsidR="00D33358">
        <w:rPr>
          <w:rFonts w:cstheme="minorHAnsi"/>
          <w:sz w:val="24"/>
          <w:szCs w:val="24"/>
          <w:lang w:bidi="he-IL"/>
        </w:rPr>
        <w:t xml:space="preserve"> support</w:t>
      </w:r>
      <w:r w:rsidR="00F920ED">
        <w:rPr>
          <w:rFonts w:cstheme="minorHAnsi"/>
          <w:sz w:val="24"/>
          <w:szCs w:val="24"/>
          <w:lang w:bidi="he-IL"/>
        </w:rPr>
        <w:t xml:space="preserve"> </w:t>
      </w:r>
      <w:r w:rsidR="00D33358">
        <w:rPr>
          <w:rFonts w:cstheme="minorHAnsi"/>
          <w:sz w:val="24"/>
          <w:szCs w:val="24"/>
          <w:lang w:bidi="he-IL"/>
        </w:rPr>
        <w:t>counteraction by population</w:t>
      </w:r>
      <w:r w:rsidR="00BE2D29">
        <w:rPr>
          <w:rFonts w:cstheme="minorHAnsi"/>
          <w:sz w:val="24"/>
          <w:szCs w:val="24"/>
          <w:lang w:bidi="he-IL"/>
        </w:rPr>
        <w:t xml:space="preserve"> </w:t>
      </w:r>
      <w:r w:rsidR="00BE2D29" w:rsidRPr="00894D55">
        <w:rPr>
          <w:rFonts w:cstheme="minorHAnsi"/>
          <w:sz w:val="24"/>
          <w:szCs w:val="24"/>
          <w:lang w:bidi="he-IL"/>
        </w:rPr>
        <w:t>compensatory mechanisms</w:t>
      </w:r>
      <w:r w:rsidR="00BE2D29">
        <w:rPr>
          <w:rFonts w:cstheme="minorHAnsi"/>
          <w:sz w:val="24"/>
          <w:szCs w:val="24"/>
          <w:lang w:bidi="he-IL"/>
        </w:rPr>
        <w:t>,</w:t>
      </w:r>
      <w:r w:rsidR="00BE2D29" w:rsidRPr="00894D55">
        <w:rPr>
          <w:rFonts w:cstheme="minorHAnsi"/>
          <w:sz w:val="24"/>
          <w:szCs w:val="24"/>
          <w:lang w:bidi="he-IL"/>
        </w:rPr>
        <w:t xml:space="preserve"> </w:t>
      </w:r>
      <w:r w:rsidR="00BE2D29">
        <w:rPr>
          <w:rFonts w:cstheme="minorHAnsi"/>
          <w:sz w:val="24"/>
          <w:szCs w:val="24"/>
          <w:lang w:bidi="he-IL"/>
        </w:rPr>
        <w:t xml:space="preserve">such as increased survival and reproduction of queens, </w:t>
      </w:r>
      <w:r w:rsidR="00BE2D29" w:rsidRPr="00894D55">
        <w:rPr>
          <w:rFonts w:cstheme="minorHAnsi"/>
          <w:sz w:val="24"/>
          <w:szCs w:val="24"/>
          <w:lang w:bidi="he-IL"/>
        </w:rPr>
        <w:t xml:space="preserve">which enhance population recovery. </w:t>
      </w:r>
      <w:r w:rsidR="006E08FE" w:rsidRPr="00894D55">
        <w:rPr>
          <w:rFonts w:cstheme="minorHAnsi"/>
          <w:sz w:val="24"/>
          <w:szCs w:val="24"/>
          <w:lang w:bidi="he-IL"/>
        </w:rPr>
        <w:t xml:space="preserve"> </w:t>
      </w:r>
    </w:p>
    <w:p w14:paraId="1832CA65" w14:textId="5F61D742" w:rsidR="00143C68" w:rsidRDefault="00961826" w:rsidP="005A7F36">
      <w:pPr>
        <w:rPr>
          <w:rFonts w:cstheme="minorHAnsi"/>
          <w:sz w:val="24"/>
          <w:szCs w:val="24"/>
          <w:lang w:bidi="he-IL"/>
        </w:rPr>
      </w:pPr>
      <w:r w:rsidRPr="00894D55">
        <w:rPr>
          <w:rFonts w:cstheme="minorHAnsi"/>
          <w:sz w:val="24"/>
          <w:szCs w:val="24"/>
          <w:lang w:bidi="he-IL"/>
        </w:rPr>
        <w:lastRenderedPageBreak/>
        <w:t>O</w:t>
      </w:r>
      <w:r w:rsidR="00515833" w:rsidRPr="00894D55">
        <w:rPr>
          <w:rFonts w:cstheme="minorHAnsi"/>
          <w:sz w:val="24"/>
          <w:szCs w:val="24"/>
          <w:lang w:bidi="he-IL"/>
        </w:rPr>
        <w:t>verall</w:t>
      </w:r>
      <w:r w:rsidRPr="00894D55">
        <w:rPr>
          <w:rFonts w:cstheme="minorHAnsi"/>
          <w:sz w:val="24"/>
          <w:szCs w:val="24"/>
          <w:lang w:bidi="he-IL"/>
        </w:rPr>
        <w:t>,</w:t>
      </w:r>
      <w:r w:rsidR="005B1117" w:rsidRPr="00894D55">
        <w:rPr>
          <w:rFonts w:cstheme="minorHAnsi"/>
          <w:sz w:val="24"/>
          <w:szCs w:val="24"/>
          <w:lang w:bidi="he-IL"/>
        </w:rPr>
        <w:t xml:space="preserve"> </w:t>
      </w:r>
      <w:r w:rsidR="00D326B5">
        <w:rPr>
          <w:rFonts w:cstheme="minorHAnsi"/>
          <w:sz w:val="24"/>
          <w:szCs w:val="24"/>
          <w:lang w:bidi="he-IL"/>
        </w:rPr>
        <w:t xml:space="preserve">kitten counts and reproduction reports showed a fast decline after applying TNR. </w:t>
      </w:r>
      <w:r w:rsidR="00515833" w:rsidRPr="00894D55">
        <w:rPr>
          <w:rFonts w:cstheme="minorHAnsi"/>
          <w:sz w:val="24"/>
          <w:szCs w:val="24"/>
          <w:lang w:bidi="he-IL"/>
        </w:rPr>
        <w:t xml:space="preserve">However, </w:t>
      </w:r>
      <w:r w:rsidRPr="00894D55">
        <w:rPr>
          <w:rFonts w:cstheme="minorHAnsi"/>
          <w:sz w:val="24"/>
          <w:szCs w:val="24"/>
          <w:lang w:bidi="he-IL"/>
        </w:rPr>
        <w:t xml:space="preserve">exploration of the </w:t>
      </w:r>
      <w:r w:rsidR="007A3556">
        <w:rPr>
          <w:rFonts w:cstheme="minorHAnsi"/>
          <w:sz w:val="24"/>
          <w:szCs w:val="24"/>
          <w:lang w:bidi="he-IL"/>
        </w:rPr>
        <w:t xml:space="preserve">long-term trends of these variables </w:t>
      </w:r>
      <w:r w:rsidR="00537378" w:rsidRPr="00894D55">
        <w:rPr>
          <w:rFonts w:cstheme="minorHAnsi"/>
          <w:sz w:val="24"/>
          <w:szCs w:val="24"/>
          <w:lang w:bidi="he-IL"/>
        </w:rPr>
        <w:t>reveal</w:t>
      </w:r>
      <w:r w:rsidR="00537378">
        <w:rPr>
          <w:rFonts w:cstheme="minorHAnsi"/>
          <w:sz w:val="24"/>
          <w:szCs w:val="24"/>
          <w:lang w:bidi="he-IL"/>
        </w:rPr>
        <w:t>ed</w:t>
      </w:r>
      <w:r w:rsidR="00537378" w:rsidRPr="00894D55">
        <w:rPr>
          <w:rFonts w:cstheme="minorHAnsi"/>
          <w:sz w:val="24"/>
          <w:szCs w:val="24"/>
          <w:lang w:bidi="he-IL"/>
        </w:rPr>
        <w:t xml:space="preserve"> </w:t>
      </w:r>
      <w:r w:rsidR="005B1117" w:rsidRPr="00894D55">
        <w:rPr>
          <w:rFonts w:cstheme="minorHAnsi"/>
          <w:sz w:val="24"/>
          <w:szCs w:val="24"/>
          <w:lang w:bidi="he-IL"/>
        </w:rPr>
        <w:t>complex</w:t>
      </w:r>
      <w:r w:rsidR="007A3556">
        <w:rPr>
          <w:rFonts w:cstheme="minorHAnsi"/>
          <w:sz w:val="24"/>
          <w:szCs w:val="24"/>
          <w:lang w:bidi="he-IL"/>
        </w:rPr>
        <w:t xml:space="preserve"> dynamics</w:t>
      </w:r>
      <w:r w:rsidR="005B1117" w:rsidRPr="00894D55">
        <w:rPr>
          <w:rFonts w:cstheme="minorHAnsi"/>
          <w:sz w:val="24"/>
          <w:szCs w:val="24"/>
          <w:lang w:bidi="he-IL"/>
        </w:rPr>
        <w:t xml:space="preserve">. </w:t>
      </w:r>
      <w:r w:rsidR="005053C3">
        <w:rPr>
          <w:rFonts w:cstheme="minorHAnsi"/>
          <w:sz w:val="24"/>
          <w:szCs w:val="24"/>
          <w:lang w:bidi="he-IL"/>
        </w:rPr>
        <w:t>C</w:t>
      </w:r>
      <w:r w:rsidR="00211AF9" w:rsidRPr="00894D55">
        <w:rPr>
          <w:rFonts w:cstheme="minorHAnsi"/>
          <w:sz w:val="24"/>
          <w:szCs w:val="24"/>
          <w:lang w:bidi="he-IL"/>
        </w:rPr>
        <w:t xml:space="preserve">omparison of the two SA groups over the different study </w:t>
      </w:r>
      <w:r w:rsidR="00FC4A62">
        <w:rPr>
          <w:rFonts w:cstheme="minorHAnsi"/>
          <w:sz w:val="24"/>
          <w:szCs w:val="24"/>
          <w:lang w:bidi="he-IL"/>
        </w:rPr>
        <w:t>phase</w:t>
      </w:r>
      <w:r w:rsidR="00211AF9" w:rsidRPr="00894D55">
        <w:rPr>
          <w:rFonts w:cstheme="minorHAnsi"/>
          <w:sz w:val="24"/>
          <w:szCs w:val="24"/>
          <w:lang w:bidi="he-IL"/>
        </w:rPr>
        <w:t>s demonstrat</w:t>
      </w:r>
      <w:r w:rsidR="00633B33">
        <w:rPr>
          <w:rFonts w:cstheme="minorHAnsi"/>
          <w:sz w:val="24"/>
          <w:szCs w:val="24"/>
          <w:lang w:bidi="he-IL"/>
        </w:rPr>
        <w:t>e</w:t>
      </w:r>
      <w:r w:rsidR="00161CD4">
        <w:rPr>
          <w:rFonts w:cstheme="minorHAnsi"/>
          <w:sz w:val="24"/>
          <w:szCs w:val="24"/>
          <w:lang w:bidi="he-IL"/>
        </w:rPr>
        <w:t>s</w:t>
      </w:r>
      <w:r w:rsidR="00211AF9" w:rsidRPr="00894D55">
        <w:rPr>
          <w:rFonts w:cstheme="minorHAnsi"/>
          <w:sz w:val="24"/>
          <w:szCs w:val="24"/>
          <w:lang w:bidi="he-IL"/>
        </w:rPr>
        <w:t xml:space="preserve"> a significant </w:t>
      </w:r>
      <w:r w:rsidR="002B6CA4" w:rsidRPr="00894D55">
        <w:rPr>
          <w:rFonts w:cstheme="minorHAnsi"/>
          <w:sz w:val="24"/>
          <w:szCs w:val="24"/>
          <w:lang w:bidi="he-IL"/>
        </w:rPr>
        <w:t xml:space="preserve">negative </w:t>
      </w:r>
      <w:r w:rsidR="00211AF9" w:rsidRPr="00894D55">
        <w:rPr>
          <w:rFonts w:cstheme="minorHAnsi"/>
          <w:sz w:val="24"/>
          <w:szCs w:val="24"/>
          <w:lang w:bidi="he-IL"/>
        </w:rPr>
        <w:t xml:space="preserve">trend during the first years </w:t>
      </w:r>
      <w:r w:rsidR="00633B33">
        <w:rPr>
          <w:rFonts w:cstheme="minorHAnsi"/>
          <w:sz w:val="24"/>
          <w:szCs w:val="24"/>
          <w:lang w:bidi="he-IL"/>
        </w:rPr>
        <w:t xml:space="preserve">after initiating </w:t>
      </w:r>
      <w:r w:rsidR="00211AF9" w:rsidRPr="00894D55">
        <w:rPr>
          <w:rFonts w:cstheme="minorHAnsi"/>
          <w:sz w:val="24"/>
          <w:szCs w:val="24"/>
          <w:lang w:bidi="he-IL"/>
        </w:rPr>
        <w:t xml:space="preserve">intensive neutering. </w:t>
      </w:r>
      <w:r w:rsidR="005053C3">
        <w:rPr>
          <w:rFonts w:cstheme="minorHAnsi"/>
          <w:sz w:val="24"/>
          <w:szCs w:val="24"/>
          <w:lang w:bidi="he-IL"/>
        </w:rPr>
        <w:t>As shown in the</w:t>
      </w:r>
      <w:r w:rsidR="005053C3" w:rsidRPr="00894D55">
        <w:rPr>
          <w:rFonts w:cstheme="minorHAnsi"/>
          <w:sz w:val="24"/>
          <w:szCs w:val="24"/>
          <w:lang w:bidi="he-IL"/>
        </w:rPr>
        <w:t xml:space="preserve"> time series analysis</w:t>
      </w:r>
      <w:r w:rsidR="005053C3">
        <w:rPr>
          <w:rFonts w:cstheme="minorHAnsi"/>
          <w:sz w:val="24"/>
          <w:szCs w:val="24"/>
          <w:lang w:bidi="he-IL"/>
        </w:rPr>
        <w:t>, t</w:t>
      </w:r>
      <w:r w:rsidR="00211AF9" w:rsidRPr="00894D55">
        <w:rPr>
          <w:rFonts w:cstheme="minorHAnsi"/>
          <w:sz w:val="24"/>
          <w:szCs w:val="24"/>
          <w:lang w:bidi="he-IL"/>
        </w:rPr>
        <w:t xml:space="preserve">his trend </w:t>
      </w:r>
      <w:r w:rsidR="00537378">
        <w:rPr>
          <w:rFonts w:cstheme="minorHAnsi"/>
          <w:sz w:val="24"/>
          <w:szCs w:val="24"/>
          <w:lang w:bidi="he-IL"/>
        </w:rPr>
        <w:t>was</w:t>
      </w:r>
      <w:r w:rsidR="00537378" w:rsidRPr="00894D55">
        <w:rPr>
          <w:rFonts w:cstheme="minorHAnsi"/>
          <w:sz w:val="24"/>
          <w:szCs w:val="24"/>
          <w:lang w:bidi="he-IL"/>
        </w:rPr>
        <w:t xml:space="preserve"> </w:t>
      </w:r>
      <w:r w:rsidR="00146414">
        <w:rPr>
          <w:rFonts w:cstheme="minorHAnsi"/>
          <w:sz w:val="24"/>
          <w:szCs w:val="24"/>
          <w:lang w:bidi="he-IL"/>
        </w:rPr>
        <w:t>partially masked</w:t>
      </w:r>
      <w:r w:rsidR="00211AF9" w:rsidRPr="00894D55">
        <w:rPr>
          <w:rFonts w:cstheme="minorHAnsi"/>
          <w:sz w:val="24"/>
          <w:szCs w:val="24"/>
          <w:lang w:bidi="he-IL"/>
        </w:rPr>
        <w:t xml:space="preserve"> by seasonality</w:t>
      </w:r>
      <w:r w:rsidR="00E624B1">
        <w:rPr>
          <w:rFonts w:cstheme="minorHAnsi"/>
          <w:sz w:val="24"/>
          <w:szCs w:val="24"/>
          <w:lang w:bidi="he-IL"/>
        </w:rPr>
        <w:t>. In addition, th</w:t>
      </w:r>
      <w:r w:rsidR="005E7E6B">
        <w:rPr>
          <w:rFonts w:cstheme="minorHAnsi"/>
          <w:sz w:val="24"/>
          <w:szCs w:val="24"/>
          <w:lang w:bidi="he-IL"/>
        </w:rPr>
        <w:t>e</w:t>
      </w:r>
      <w:r w:rsidR="00E624B1">
        <w:rPr>
          <w:rFonts w:cstheme="minorHAnsi"/>
          <w:sz w:val="24"/>
          <w:szCs w:val="24"/>
          <w:lang w:bidi="he-IL"/>
        </w:rPr>
        <w:t xml:space="preserve"> negative trend was</w:t>
      </w:r>
      <w:r w:rsidR="00211AF9" w:rsidRPr="00894D55">
        <w:rPr>
          <w:rFonts w:cstheme="minorHAnsi"/>
          <w:sz w:val="24"/>
          <w:szCs w:val="24"/>
          <w:lang w:bidi="he-IL"/>
        </w:rPr>
        <w:t xml:space="preserve"> counteracted by a rebound elevation</w:t>
      </w:r>
      <w:r w:rsidR="009F294C">
        <w:rPr>
          <w:rFonts w:cstheme="minorHAnsi"/>
          <w:sz w:val="24"/>
          <w:szCs w:val="24"/>
          <w:lang w:bidi="he-IL"/>
        </w:rPr>
        <w:t>.</w:t>
      </w:r>
      <w:r w:rsidR="00E624B1">
        <w:rPr>
          <w:rFonts w:cstheme="minorHAnsi"/>
          <w:sz w:val="24"/>
          <w:szCs w:val="24"/>
          <w:lang w:bidi="he-IL"/>
        </w:rPr>
        <w:t xml:space="preserve"> </w:t>
      </w:r>
      <w:r w:rsidR="009F294C">
        <w:rPr>
          <w:rFonts w:cstheme="minorHAnsi"/>
          <w:sz w:val="24"/>
          <w:szCs w:val="24"/>
          <w:lang w:bidi="he-IL"/>
        </w:rPr>
        <w:t xml:space="preserve">This elevation is </w:t>
      </w:r>
      <w:r w:rsidR="00E624B1">
        <w:rPr>
          <w:rFonts w:cstheme="minorHAnsi"/>
          <w:sz w:val="24"/>
          <w:szCs w:val="24"/>
          <w:lang w:bidi="he-IL"/>
        </w:rPr>
        <w:t>possibly explained by t</w:t>
      </w:r>
      <w:r w:rsidR="003C7776" w:rsidRPr="004C0981">
        <w:rPr>
          <w:rFonts w:cstheme="minorHAnsi"/>
          <w:sz w:val="24"/>
          <w:szCs w:val="24"/>
          <w:lang w:bidi="he-IL"/>
        </w:rPr>
        <w:t>wo processes</w:t>
      </w:r>
      <w:r w:rsidR="009F294C">
        <w:rPr>
          <w:rFonts w:cstheme="minorHAnsi"/>
          <w:sz w:val="24"/>
          <w:szCs w:val="24"/>
          <w:lang w:bidi="he-IL"/>
        </w:rPr>
        <w:t>—i</w:t>
      </w:r>
      <w:r w:rsidR="009F294C" w:rsidRPr="004C0981">
        <w:rPr>
          <w:rFonts w:cstheme="minorHAnsi"/>
          <w:sz w:val="24"/>
          <w:szCs w:val="24"/>
          <w:lang w:bidi="he-IL"/>
        </w:rPr>
        <w:t>ncreased fertility and decreased mortality of juveniles</w:t>
      </w:r>
      <w:r w:rsidR="009F294C">
        <w:rPr>
          <w:rFonts w:cstheme="minorHAnsi"/>
          <w:sz w:val="24"/>
          <w:szCs w:val="24"/>
          <w:lang w:bidi="he-IL"/>
        </w:rPr>
        <w:t xml:space="preserve"> and adults</w:t>
      </w:r>
      <w:r w:rsidR="00C73D10">
        <w:rPr>
          <w:rFonts w:cstheme="minorHAnsi"/>
          <w:sz w:val="24"/>
          <w:szCs w:val="24"/>
          <w:lang w:bidi="he-IL"/>
        </w:rPr>
        <w:t>—</w:t>
      </w:r>
      <w:r w:rsidR="00E624B1">
        <w:rPr>
          <w:rFonts w:cstheme="minorHAnsi"/>
          <w:sz w:val="24"/>
          <w:szCs w:val="24"/>
          <w:lang w:bidi="he-IL"/>
        </w:rPr>
        <w:t xml:space="preserve">that were </w:t>
      </w:r>
      <w:r w:rsidR="000162C8">
        <w:rPr>
          <w:rFonts w:cstheme="minorHAnsi"/>
          <w:sz w:val="24"/>
          <w:szCs w:val="24"/>
          <w:lang w:bidi="he-IL"/>
        </w:rPr>
        <w:t xml:space="preserve">previously </w:t>
      </w:r>
      <w:r w:rsidR="00E624B1">
        <w:rPr>
          <w:rFonts w:cstheme="minorHAnsi"/>
          <w:sz w:val="24"/>
          <w:szCs w:val="24"/>
          <w:lang w:bidi="he-IL"/>
        </w:rPr>
        <w:t xml:space="preserve">reported to </w:t>
      </w:r>
      <w:r w:rsidR="00E32C34">
        <w:rPr>
          <w:rFonts w:cstheme="minorHAnsi"/>
          <w:sz w:val="24"/>
          <w:szCs w:val="24"/>
          <w:lang w:bidi="he-IL"/>
        </w:rPr>
        <w:t>follow</w:t>
      </w:r>
      <w:r w:rsidR="00E32C34" w:rsidRPr="004C0981">
        <w:rPr>
          <w:rFonts w:cstheme="minorHAnsi"/>
          <w:sz w:val="24"/>
          <w:szCs w:val="24"/>
          <w:lang w:bidi="he-IL"/>
        </w:rPr>
        <w:t xml:space="preserve"> fertility control in domestic cat</w:t>
      </w:r>
      <w:r w:rsidR="00C73D10">
        <w:rPr>
          <w:rFonts w:cstheme="minorHAnsi"/>
          <w:sz w:val="24"/>
          <w:szCs w:val="24"/>
          <w:lang w:bidi="he-IL"/>
        </w:rPr>
        <w:t>s</w:t>
      </w:r>
      <w:r w:rsidR="00022196" w:rsidRPr="004C0981">
        <w:rPr>
          <w:rFonts w:cstheme="minorHAnsi"/>
          <w:sz w:val="24"/>
          <w:szCs w:val="24"/>
          <w:lang w:bidi="he-IL"/>
        </w:rPr>
        <w:t xml:space="preserve"> </w:t>
      </w:r>
      <w:r w:rsidR="006A76F6" w:rsidRPr="004C0981">
        <w:rPr>
          <w:rFonts w:cstheme="minorHAnsi"/>
          <w:sz w:val="24"/>
          <w:szCs w:val="24"/>
          <w:lang w:bidi="he-IL"/>
        </w:rPr>
        <w:fldChar w:fldCharType="begin">
          <w:fldData xml:space="preserve">PEVuZE5vdGU+PENpdGU+PEF1dGhvcj5HdW50aGVyPC9BdXRob3I+PFllYXI+MjAxMTwvWWVhcj48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</w:fldData>
        </w:fldChar>
      </w:r>
      <w:r w:rsidR="00BB2C98">
        <w:rPr>
          <w:rFonts w:cstheme="minorHAnsi"/>
          <w:sz w:val="24"/>
          <w:szCs w:val="24"/>
          <w:lang w:bidi="he-IL"/>
        </w:rPr>
        <w:instrText xml:space="preserve"> ADDIN EN.CITE </w:instrText>
      </w:r>
      <w:r w:rsidR="00BB2C98">
        <w:rPr>
          <w:rFonts w:cstheme="minorHAnsi"/>
          <w:sz w:val="24"/>
          <w:szCs w:val="24"/>
          <w:lang w:bidi="he-IL"/>
        </w:rPr>
        <w:fldChar w:fldCharType="begin">
          <w:fldData xml:space="preserve">PEVuZE5vdGU+PENpdGU+PEF1dGhvcj5HdW50aGVyPC9BdXRob3I+PFllYXI+MjAxMTwvWWVhcj48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</w:fldData>
        </w:fldChar>
      </w:r>
      <w:r w:rsidR="00BB2C98">
        <w:rPr>
          <w:rFonts w:cstheme="minorHAnsi"/>
          <w:sz w:val="24"/>
          <w:szCs w:val="24"/>
          <w:lang w:bidi="he-IL"/>
        </w:rPr>
        <w:instrText xml:space="preserve"> ADDIN EN.CITE.DATA </w:instrText>
      </w:r>
      <w:r w:rsidR="00BB2C98">
        <w:rPr>
          <w:rFonts w:cstheme="minorHAnsi"/>
          <w:sz w:val="24"/>
          <w:szCs w:val="24"/>
          <w:lang w:bidi="he-IL"/>
        </w:rPr>
      </w:r>
      <w:r w:rsidR="00BB2C98">
        <w:rPr>
          <w:rFonts w:cstheme="minorHAnsi"/>
          <w:sz w:val="24"/>
          <w:szCs w:val="24"/>
          <w:lang w:bidi="he-IL"/>
        </w:rPr>
        <w:fldChar w:fldCharType="end"/>
      </w:r>
      <w:r w:rsidR="006A76F6" w:rsidRPr="004C0981">
        <w:rPr>
          <w:rFonts w:cstheme="minorHAnsi"/>
          <w:sz w:val="24"/>
          <w:szCs w:val="24"/>
          <w:lang w:bidi="he-IL"/>
        </w:rPr>
      </w:r>
      <w:r w:rsidR="006A76F6" w:rsidRPr="004C0981">
        <w:rPr>
          <w:rFonts w:cstheme="minorHAnsi"/>
          <w:sz w:val="24"/>
          <w:szCs w:val="24"/>
          <w:lang w:bidi="he-IL"/>
        </w:rPr>
        <w:fldChar w:fldCharType="separate"/>
      </w:r>
      <w:r w:rsidR="006945AD" w:rsidRPr="004C0981">
        <w:rPr>
          <w:rFonts w:cstheme="minorHAnsi"/>
          <w:noProof/>
          <w:sz w:val="24"/>
          <w:szCs w:val="24"/>
          <w:lang w:bidi="he-IL"/>
        </w:rPr>
        <w:t>(Nutter, Levine et al. 2004, Gunther, Finkler et al. 2011, Gunther, Raz et al. 2018, Boone, Miller et al. 2019)</w:t>
      </w:r>
      <w:r w:rsidR="006A76F6" w:rsidRPr="004C0981">
        <w:rPr>
          <w:rFonts w:cstheme="minorHAnsi"/>
          <w:sz w:val="24"/>
          <w:szCs w:val="24"/>
          <w:lang w:bidi="he-IL"/>
        </w:rPr>
        <w:fldChar w:fldCharType="end"/>
      </w:r>
      <w:r w:rsidR="006A76F6" w:rsidRPr="004C0981">
        <w:rPr>
          <w:rFonts w:cstheme="minorHAnsi"/>
          <w:sz w:val="24"/>
          <w:szCs w:val="24"/>
          <w:lang w:bidi="he-IL"/>
        </w:rPr>
        <w:t xml:space="preserve"> </w:t>
      </w:r>
      <w:r w:rsidR="00022196" w:rsidRPr="004C0981">
        <w:rPr>
          <w:rFonts w:cstheme="minorHAnsi"/>
          <w:sz w:val="24"/>
          <w:szCs w:val="24"/>
          <w:lang w:bidi="he-IL"/>
        </w:rPr>
        <w:t>and other vertebrates</w:t>
      </w:r>
      <w:r w:rsidR="006A76F6" w:rsidRPr="004C0981">
        <w:rPr>
          <w:rFonts w:cstheme="minorHAnsi"/>
          <w:sz w:val="24"/>
          <w:szCs w:val="24"/>
          <w:lang w:bidi="he-IL"/>
        </w:rPr>
        <w:t xml:space="preserve"> </w:t>
      </w:r>
      <w:r w:rsidR="006A76F6" w:rsidRPr="004C0981">
        <w:rPr>
          <w:rFonts w:cstheme="minorHAnsi"/>
          <w:sz w:val="24"/>
          <w:szCs w:val="24"/>
          <w:lang w:bidi="he-IL"/>
        </w:rPr>
        <w:fldChar w:fldCharType="begin">
          <w:fldData xml:space="preserve">PEVuZE5vdGU+PENpdGU+PEF1dGhvcj5DaGFtYmVyczwvQXV0aG9yPjxZZWFyPjE5OTk8L1llYXI+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</w:fldData>
        </w:fldChar>
      </w:r>
      <w:r w:rsidR="00745908">
        <w:rPr>
          <w:rFonts w:cstheme="minorHAnsi"/>
          <w:sz w:val="24"/>
          <w:szCs w:val="24"/>
          <w:lang w:bidi="he-IL"/>
        </w:rPr>
        <w:instrText xml:space="preserve"> ADDIN EN.CITE </w:instrText>
      </w:r>
      <w:r w:rsidR="00745908">
        <w:rPr>
          <w:rFonts w:cstheme="minorHAnsi"/>
          <w:sz w:val="24"/>
          <w:szCs w:val="24"/>
          <w:lang w:bidi="he-IL"/>
        </w:rPr>
        <w:fldChar w:fldCharType="begin">
          <w:fldData xml:space="preserve">PEVuZE5vdGU+PENpdGU+PEF1dGhvcj5DaGFtYmVyczwvQXV0aG9yPjxZZWFyPjE5OTk8L1llYXI+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</w:fldData>
        </w:fldChar>
      </w:r>
      <w:r w:rsidR="00745908">
        <w:rPr>
          <w:rFonts w:cstheme="minorHAnsi"/>
          <w:sz w:val="24"/>
          <w:szCs w:val="24"/>
          <w:lang w:bidi="he-IL"/>
        </w:rPr>
        <w:instrText xml:space="preserve"> ADDIN EN.CITE.DATA </w:instrText>
      </w:r>
      <w:r w:rsidR="00745908">
        <w:rPr>
          <w:rFonts w:cstheme="minorHAnsi"/>
          <w:sz w:val="24"/>
          <w:szCs w:val="24"/>
          <w:lang w:bidi="he-IL"/>
        </w:rPr>
      </w:r>
      <w:r w:rsidR="00745908">
        <w:rPr>
          <w:rFonts w:cstheme="minorHAnsi"/>
          <w:sz w:val="24"/>
          <w:szCs w:val="24"/>
          <w:lang w:bidi="he-IL"/>
        </w:rPr>
        <w:fldChar w:fldCharType="end"/>
      </w:r>
      <w:r w:rsidR="006A76F6" w:rsidRPr="004C0981">
        <w:rPr>
          <w:rFonts w:cstheme="minorHAnsi"/>
          <w:sz w:val="24"/>
          <w:szCs w:val="24"/>
          <w:lang w:bidi="he-IL"/>
        </w:rPr>
      </w:r>
      <w:r w:rsidR="006A76F6" w:rsidRPr="004C0981">
        <w:rPr>
          <w:rFonts w:cstheme="minorHAnsi"/>
          <w:sz w:val="24"/>
          <w:szCs w:val="24"/>
          <w:lang w:bidi="he-IL"/>
        </w:rPr>
        <w:fldChar w:fldCharType="separate"/>
      </w:r>
      <w:r w:rsidR="00745908">
        <w:rPr>
          <w:rFonts w:cstheme="minorHAnsi"/>
          <w:noProof/>
          <w:sz w:val="24"/>
          <w:szCs w:val="24"/>
          <w:lang w:bidi="he-IL"/>
        </w:rPr>
        <w:t>(Chambers, Singleton et al. 1999, Twigg, Lowe et al. 2000, Turner and Kirkpatrick 2002, Williams, Davey et al. 2007, Ransom, Powers et al. 2014, Smith, Hartmann et al. 2019)</w:t>
      </w:r>
      <w:r w:rsidR="006A76F6" w:rsidRPr="004C0981">
        <w:rPr>
          <w:rFonts w:cstheme="minorHAnsi"/>
          <w:sz w:val="24"/>
          <w:szCs w:val="24"/>
          <w:lang w:bidi="he-IL"/>
        </w:rPr>
        <w:fldChar w:fldCharType="end"/>
      </w:r>
      <w:r w:rsidR="007472C8">
        <w:rPr>
          <w:rFonts w:cstheme="minorHAnsi"/>
          <w:sz w:val="24"/>
          <w:szCs w:val="24"/>
          <w:lang w:bidi="he-IL"/>
        </w:rPr>
        <w:t>.</w:t>
      </w:r>
      <w:r w:rsidR="009C556B">
        <w:rPr>
          <w:rFonts w:cstheme="minorHAnsi"/>
          <w:sz w:val="24"/>
          <w:szCs w:val="24"/>
          <w:lang w:bidi="he-IL"/>
        </w:rPr>
        <w:t xml:space="preserve"> </w:t>
      </w:r>
      <w:r w:rsidR="005B52D4" w:rsidRPr="00982400">
        <w:rPr>
          <w:rFonts w:cstheme="minorHAnsi"/>
          <w:sz w:val="24"/>
          <w:szCs w:val="24"/>
          <w:lang w:bidi="he-IL"/>
        </w:rPr>
        <w:t xml:space="preserve">Both </w:t>
      </w:r>
      <w:r w:rsidR="00022196" w:rsidRPr="00982400">
        <w:rPr>
          <w:rFonts w:cstheme="minorHAnsi"/>
          <w:sz w:val="24"/>
          <w:szCs w:val="24"/>
          <w:lang w:bidi="he-IL"/>
        </w:rPr>
        <w:t xml:space="preserve">processes </w:t>
      </w:r>
      <w:r w:rsidR="00756DA4">
        <w:rPr>
          <w:rFonts w:cstheme="minorHAnsi"/>
          <w:sz w:val="24"/>
          <w:szCs w:val="24"/>
          <w:lang w:bidi="he-IL"/>
        </w:rPr>
        <w:t>are</w:t>
      </w:r>
      <w:r w:rsidR="005B52D4" w:rsidRPr="00982400">
        <w:rPr>
          <w:rFonts w:cstheme="minorHAnsi"/>
          <w:sz w:val="24"/>
          <w:szCs w:val="24"/>
          <w:lang w:bidi="he-IL"/>
        </w:rPr>
        <w:t xml:space="preserve"> supported </w:t>
      </w:r>
      <w:r w:rsidR="00D91FE0">
        <w:rPr>
          <w:rFonts w:cstheme="minorHAnsi"/>
          <w:sz w:val="24"/>
          <w:szCs w:val="24"/>
          <w:lang w:bidi="he-IL"/>
        </w:rPr>
        <w:t>by two observ</w:t>
      </w:r>
      <w:r w:rsidR="00C65F28">
        <w:rPr>
          <w:rFonts w:cstheme="minorHAnsi"/>
          <w:sz w:val="24"/>
          <w:szCs w:val="24"/>
          <w:lang w:bidi="he-IL"/>
        </w:rPr>
        <w:t>ed</w:t>
      </w:r>
      <w:r w:rsidR="00D91FE0">
        <w:rPr>
          <w:rFonts w:cstheme="minorHAnsi"/>
          <w:sz w:val="24"/>
          <w:szCs w:val="24"/>
          <w:lang w:bidi="he-IL"/>
        </w:rPr>
        <w:t xml:space="preserve"> </w:t>
      </w:r>
      <w:r w:rsidR="006B7F8D">
        <w:rPr>
          <w:rFonts w:cstheme="minorHAnsi"/>
          <w:sz w:val="24"/>
          <w:szCs w:val="24"/>
          <w:lang w:bidi="he-IL"/>
        </w:rPr>
        <w:t xml:space="preserve">trends </w:t>
      </w:r>
      <w:r w:rsidR="00022196" w:rsidRPr="00982400">
        <w:rPr>
          <w:rFonts w:cstheme="minorHAnsi"/>
          <w:sz w:val="24"/>
          <w:szCs w:val="24"/>
          <w:lang w:bidi="he-IL"/>
        </w:rPr>
        <w:t>in the current study</w:t>
      </w:r>
      <w:r w:rsidR="006B7F8D">
        <w:rPr>
          <w:rFonts w:cstheme="minorHAnsi"/>
          <w:sz w:val="24"/>
          <w:szCs w:val="24"/>
          <w:lang w:bidi="he-IL"/>
        </w:rPr>
        <w:t>.</w:t>
      </w:r>
      <w:r w:rsidR="005B52D4" w:rsidRPr="00982400">
        <w:rPr>
          <w:rFonts w:cstheme="minorHAnsi"/>
          <w:sz w:val="24"/>
          <w:szCs w:val="24"/>
          <w:lang w:bidi="he-IL"/>
        </w:rPr>
        <w:t xml:space="preserve"> </w:t>
      </w:r>
      <w:r w:rsidR="006B7F8D">
        <w:rPr>
          <w:rFonts w:cstheme="minorHAnsi"/>
          <w:sz w:val="24"/>
          <w:szCs w:val="24"/>
          <w:lang w:bidi="he-IL"/>
        </w:rPr>
        <w:t>The</w:t>
      </w:r>
      <w:r w:rsidR="00D91FE0">
        <w:rPr>
          <w:rFonts w:cstheme="minorHAnsi"/>
          <w:sz w:val="24"/>
          <w:szCs w:val="24"/>
          <w:lang w:bidi="he-IL"/>
        </w:rPr>
        <w:t xml:space="preserve"> first </w:t>
      </w:r>
      <w:r w:rsidR="006B7F8D">
        <w:rPr>
          <w:rFonts w:cstheme="minorHAnsi"/>
          <w:sz w:val="24"/>
          <w:szCs w:val="24"/>
          <w:lang w:bidi="he-IL"/>
        </w:rPr>
        <w:t xml:space="preserve">trend is </w:t>
      </w:r>
      <w:r w:rsidR="00D91FE0">
        <w:rPr>
          <w:rFonts w:cstheme="minorHAnsi"/>
          <w:sz w:val="24"/>
          <w:szCs w:val="24"/>
          <w:lang w:bidi="he-IL"/>
        </w:rPr>
        <w:t>an</w:t>
      </w:r>
      <w:r w:rsidR="005B52D4" w:rsidRPr="00982400">
        <w:rPr>
          <w:rFonts w:cstheme="minorHAnsi"/>
          <w:sz w:val="24"/>
          <w:szCs w:val="24"/>
          <w:lang w:bidi="he-IL"/>
        </w:rPr>
        <w:t xml:space="preserve"> elevation of the kitten to queen ratio</w:t>
      </w:r>
      <w:r w:rsidR="00E624B1" w:rsidRPr="00982400">
        <w:rPr>
          <w:rFonts w:cstheme="minorHAnsi"/>
          <w:sz w:val="24"/>
          <w:szCs w:val="24"/>
          <w:lang w:bidi="he-IL"/>
        </w:rPr>
        <w:t xml:space="preserve"> at the end of th</w:t>
      </w:r>
      <w:r w:rsidR="00D91FE0">
        <w:rPr>
          <w:rFonts w:cstheme="minorHAnsi"/>
          <w:sz w:val="24"/>
          <w:szCs w:val="24"/>
          <w:lang w:bidi="he-IL"/>
        </w:rPr>
        <w:t xml:space="preserve">e study period. </w:t>
      </w:r>
      <w:r w:rsidR="006B7F8D">
        <w:rPr>
          <w:rFonts w:cstheme="minorHAnsi"/>
          <w:sz w:val="24"/>
          <w:szCs w:val="24"/>
          <w:lang w:bidi="he-IL"/>
        </w:rPr>
        <w:t>The second trend is the</w:t>
      </w:r>
      <w:r w:rsidR="006B7F8D" w:rsidRPr="00982400">
        <w:rPr>
          <w:rFonts w:cstheme="minorHAnsi"/>
          <w:sz w:val="24"/>
          <w:szCs w:val="24"/>
          <w:lang w:bidi="he-IL"/>
        </w:rPr>
        <w:t xml:space="preserve"> </w:t>
      </w:r>
      <w:r w:rsidR="00E624B1" w:rsidRPr="00982400">
        <w:rPr>
          <w:rFonts w:cstheme="minorHAnsi"/>
          <w:sz w:val="24"/>
          <w:szCs w:val="24"/>
          <w:lang w:bidi="he-IL"/>
        </w:rPr>
        <w:t>short- and long-term decre</w:t>
      </w:r>
      <w:r w:rsidR="003B4D38">
        <w:rPr>
          <w:rFonts w:cstheme="minorHAnsi"/>
          <w:sz w:val="24"/>
          <w:szCs w:val="24"/>
          <w:lang w:bidi="he-IL"/>
        </w:rPr>
        <w:t>ase of</w:t>
      </w:r>
      <w:r w:rsidR="00E624B1" w:rsidRPr="00982400">
        <w:rPr>
          <w:rFonts w:cstheme="minorHAnsi"/>
          <w:sz w:val="24"/>
          <w:szCs w:val="24"/>
          <w:lang w:bidi="he-IL"/>
        </w:rPr>
        <w:t xml:space="preserve"> carcasses reports</w:t>
      </w:r>
      <w:r w:rsidR="000162C8">
        <w:rPr>
          <w:rFonts w:cstheme="minorHAnsi"/>
          <w:sz w:val="24"/>
          <w:szCs w:val="24"/>
          <w:lang w:bidi="he-IL"/>
        </w:rPr>
        <w:t xml:space="preserve"> (</w:t>
      </w:r>
      <w:r w:rsidR="00FE4F79">
        <w:rPr>
          <w:rFonts w:cstheme="minorHAnsi"/>
          <w:sz w:val="24"/>
          <w:szCs w:val="24"/>
          <w:lang w:bidi="he-IL"/>
        </w:rPr>
        <w:t xml:space="preserve">in </w:t>
      </w:r>
      <w:r w:rsidR="000162C8">
        <w:rPr>
          <w:rFonts w:cstheme="minorHAnsi"/>
          <w:sz w:val="24"/>
          <w:szCs w:val="24"/>
          <w:lang w:bidi="he-IL"/>
        </w:rPr>
        <w:t xml:space="preserve">a </w:t>
      </w:r>
      <w:r w:rsidR="00FE4F79">
        <w:rPr>
          <w:rFonts w:cstheme="minorHAnsi"/>
          <w:sz w:val="24"/>
          <w:szCs w:val="24"/>
          <w:lang w:bidi="he-IL"/>
        </w:rPr>
        <w:t>greater</w:t>
      </w:r>
      <w:r w:rsidR="003B4D38">
        <w:rPr>
          <w:rFonts w:cstheme="minorHAnsi"/>
          <w:sz w:val="24"/>
          <w:szCs w:val="24"/>
          <w:lang w:bidi="he-IL"/>
        </w:rPr>
        <w:t xml:space="preserve"> magnitude than the overall FRC reduction</w:t>
      </w:r>
      <w:r w:rsidR="000162C8">
        <w:rPr>
          <w:rFonts w:cstheme="minorHAnsi"/>
          <w:sz w:val="24"/>
          <w:szCs w:val="24"/>
          <w:lang w:bidi="he-IL"/>
        </w:rPr>
        <w:t>)</w:t>
      </w:r>
      <w:r w:rsidR="00E624B1" w:rsidRPr="00982400">
        <w:rPr>
          <w:rFonts w:cstheme="minorHAnsi"/>
          <w:sz w:val="24"/>
          <w:szCs w:val="24"/>
          <w:lang w:bidi="he-IL"/>
        </w:rPr>
        <w:t xml:space="preserve"> during the implementation of the TNR program</w:t>
      </w:r>
      <w:r w:rsidR="00D91FE0">
        <w:rPr>
          <w:rFonts w:cstheme="minorHAnsi"/>
          <w:sz w:val="24"/>
          <w:szCs w:val="24"/>
          <w:lang w:bidi="he-IL"/>
        </w:rPr>
        <w:t xml:space="preserve">. </w:t>
      </w:r>
      <w:r w:rsidR="006B7F8D">
        <w:rPr>
          <w:rFonts w:cstheme="minorHAnsi"/>
          <w:sz w:val="24"/>
          <w:szCs w:val="24"/>
          <w:lang w:bidi="he-IL"/>
        </w:rPr>
        <w:t>Both</w:t>
      </w:r>
      <w:r w:rsidR="006B7F8D" w:rsidRPr="00D91FE0">
        <w:rPr>
          <w:rFonts w:cstheme="minorHAnsi"/>
          <w:sz w:val="24"/>
          <w:szCs w:val="24"/>
          <w:lang w:bidi="he-IL"/>
        </w:rPr>
        <w:t xml:space="preserve"> </w:t>
      </w:r>
      <w:r w:rsidR="006A5ED8" w:rsidRPr="00D91FE0">
        <w:rPr>
          <w:rFonts w:cstheme="minorHAnsi"/>
          <w:sz w:val="24"/>
          <w:szCs w:val="24"/>
          <w:lang w:bidi="he-IL"/>
        </w:rPr>
        <w:t xml:space="preserve">compensatory processes can be </w:t>
      </w:r>
      <w:r w:rsidR="006B7F8D">
        <w:rPr>
          <w:rFonts w:cstheme="minorHAnsi"/>
          <w:sz w:val="24"/>
          <w:szCs w:val="24"/>
          <w:lang w:bidi="he-IL"/>
        </w:rPr>
        <w:t>a result of the</w:t>
      </w:r>
      <w:r w:rsidR="006A5ED8" w:rsidRPr="00D91FE0">
        <w:rPr>
          <w:rFonts w:cstheme="minorHAnsi"/>
          <w:sz w:val="24"/>
          <w:szCs w:val="24"/>
          <w:lang w:bidi="he-IL"/>
        </w:rPr>
        <w:t xml:space="preserve"> higher food availability</w:t>
      </w:r>
      <w:r w:rsidR="006B7F8D">
        <w:rPr>
          <w:rFonts w:cstheme="minorHAnsi"/>
          <w:sz w:val="24"/>
          <w:szCs w:val="24"/>
          <w:lang w:bidi="he-IL"/>
        </w:rPr>
        <w:t xml:space="preserve"> and </w:t>
      </w:r>
      <w:r w:rsidR="006A5ED8" w:rsidRPr="00D91FE0">
        <w:rPr>
          <w:rFonts w:cstheme="minorHAnsi"/>
          <w:sz w:val="24"/>
          <w:szCs w:val="24"/>
          <w:lang w:bidi="he-IL"/>
        </w:rPr>
        <w:t xml:space="preserve">decreased </w:t>
      </w:r>
      <w:r w:rsidR="006B7F8D">
        <w:rPr>
          <w:rFonts w:cstheme="minorHAnsi"/>
          <w:sz w:val="24"/>
          <w:szCs w:val="24"/>
          <w:lang w:bidi="he-IL"/>
        </w:rPr>
        <w:t xml:space="preserve">resource </w:t>
      </w:r>
      <w:r w:rsidR="006A5ED8" w:rsidRPr="00D91FE0">
        <w:rPr>
          <w:rFonts w:cstheme="minorHAnsi"/>
          <w:sz w:val="24"/>
          <w:szCs w:val="24"/>
          <w:lang w:bidi="he-IL"/>
        </w:rPr>
        <w:t>competition</w:t>
      </w:r>
      <w:r w:rsidR="006B7F8D">
        <w:rPr>
          <w:rFonts w:cstheme="minorHAnsi"/>
          <w:sz w:val="24"/>
          <w:szCs w:val="24"/>
          <w:lang w:bidi="he-IL"/>
        </w:rPr>
        <w:t>, following population decline</w:t>
      </w:r>
      <w:r w:rsidR="00D33233" w:rsidRPr="00D91FE0">
        <w:rPr>
          <w:rFonts w:cstheme="minorHAnsi"/>
          <w:sz w:val="24"/>
          <w:szCs w:val="24"/>
          <w:lang w:bidi="he-IL"/>
        </w:rPr>
        <w:t xml:space="preserve"> </w:t>
      </w:r>
      <w:r w:rsidR="00D33233" w:rsidRPr="00D91FE0">
        <w:rPr>
          <w:rFonts w:cstheme="minorHAnsi"/>
          <w:sz w:val="24"/>
          <w:szCs w:val="24"/>
          <w:lang w:bidi="he-IL"/>
        </w:rPr>
        <w:fldChar w:fldCharType="begin">
          <w:fldData xml:space="preserve">PEVuZE5vdGU+PENpdGU+PEF1dGhvcj5TY290dDwvQXV0aG9yPjxZZWFyPjIwMDI8L1llYXI+PFJl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</w:fldData>
        </w:fldChar>
      </w:r>
      <w:r w:rsidR="00D33233" w:rsidRPr="00D91FE0">
        <w:rPr>
          <w:rFonts w:cstheme="minorHAnsi"/>
          <w:sz w:val="24"/>
          <w:szCs w:val="24"/>
          <w:lang w:bidi="he-IL"/>
        </w:rPr>
        <w:instrText xml:space="preserve"> ADDIN EN.CITE </w:instrText>
      </w:r>
      <w:r w:rsidR="00D33233" w:rsidRPr="00D91FE0">
        <w:rPr>
          <w:rFonts w:cstheme="minorHAnsi"/>
          <w:sz w:val="24"/>
          <w:szCs w:val="24"/>
          <w:lang w:bidi="he-IL"/>
        </w:rPr>
        <w:fldChar w:fldCharType="begin">
          <w:fldData xml:space="preserve">PEVuZE5vdGU+PENpdGU+PEF1dGhvcj5TY290dDwvQXV0aG9yPjxZZWFyPjIwMDI8L1llYXI+PFJl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</w:fldData>
        </w:fldChar>
      </w:r>
      <w:r w:rsidR="00D33233" w:rsidRPr="00D91FE0">
        <w:rPr>
          <w:rFonts w:cstheme="minorHAnsi"/>
          <w:sz w:val="24"/>
          <w:szCs w:val="24"/>
          <w:lang w:bidi="he-IL"/>
        </w:rPr>
        <w:instrText xml:space="preserve"> ADDIN EN.CITE.DATA </w:instrText>
      </w:r>
      <w:r w:rsidR="00D33233" w:rsidRPr="00D91FE0">
        <w:rPr>
          <w:rFonts w:cstheme="minorHAnsi"/>
          <w:sz w:val="24"/>
          <w:szCs w:val="24"/>
          <w:lang w:bidi="he-IL"/>
        </w:rPr>
      </w:r>
      <w:r w:rsidR="00D33233" w:rsidRPr="00D91FE0">
        <w:rPr>
          <w:rFonts w:cstheme="minorHAnsi"/>
          <w:sz w:val="24"/>
          <w:szCs w:val="24"/>
          <w:lang w:bidi="he-IL"/>
        </w:rPr>
        <w:fldChar w:fldCharType="end"/>
      </w:r>
      <w:r w:rsidR="00D33233" w:rsidRPr="00D91FE0">
        <w:rPr>
          <w:rFonts w:cstheme="minorHAnsi"/>
          <w:sz w:val="24"/>
          <w:szCs w:val="24"/>
          <w:lang w:bidi="he-IL"/>
        </w:rPr>
      </w:r>
      <w:r w:rsidR="00D33233" w:rsidRPr="00D91FE0">
        <w:rPr>
          <w:rFonts w:cstheme="minorHAnsi"/>
          <w:sz w:val="24"/>
          <w:szCs w:val="24"/>
          <w:lang w:bidi="he-IL"/>
        </w:rPr>
        <w:fldChar w:fldCharType="separate"/>
      </w:r>
      <w:r w:rsidR="00D33233" w:rsidRPr="00D91FE0">
        <w:rPr>
          <w:rFonts w:cstheme="minorHAnsi"/>
          <w:noProof/>
          <w:sz w:val="24"/>
          <w:szCs w:val="24"/>
          <w:lang w:bidi="he-IL"/>
        </w:rPr>
        <w:t>(Scott, Levy et al. 2002, Gunther, Raz et al. 2018)</w:t>
      </w:r>
      <w:r w:rsidR="00D33233" w:rsidRPr="00D91FE0">
        <w:rPr>
          <w:rFonts w:cstheme="minorHAnsi"/>
          <w:sz w:val="24"/>
          <w:szCs w:val="24"/>
          <w:lang w:bidi="he-IL"/>
        </w:rPr>
        <w:fldChar w:fldCharType="end"/>
      </w:r>
      <w:r w:rsidR="006B7F8D">
        <w:rPr>
          <w:rFonts w:cstheme="minorHAnsi"/>
          <w:sz w:val="24"/>
          <w:szCs w:val="24"/>
          <w:lang w:bidi="he-IL"/>
        </w:rPr>
        <w:t xml:space="preserve">. They can also be a result of </w:t>
      </w:r>
      <w:r w:rsidR="00D33233" w:rsidRPr="00D91FE0">
        <w:rPr>
          <w:rFonts w:cstheme="minorHAnsi"/>
          <w:sz w:val="24"/>
          <w:szCs w:val="24"/>
          <w:lang w:bidi="he-IL"/>
        </w:rPr>
        <w:t>diminished agonistic behavior of neutered cats</w:t>
      </w:r>
      <w:r w:rsidR="006A5ED8" w:rsidRPr="00D91FE0">
        <w:rPr>
          <w:rFonts w:cstheme="minorHAnsi"/>
          <w:sz w:val="24"/>
          <w:szCs w:val="24"/>
          <w:lang w:bidi="he-IL"/>
        </w:rPr>
        <w:t xml:space="preserve"> </w:t>
      </w:r>
      <w:r w:rsidR="006A5ED8" w:rsidRPr="00D91FE0">
        <w:rPr>
          <w:rFonts w:cstheme="minorHAnsi"/>
          <w:sz w:val="24"/>
          <w:szCs w:val="24"/>
          <w:lang w:bidi="he-IL"/>
        </w:rPr>
        <w:fldChar w:fldCharType="begin"/>
      </w:r>
      <w:r w:rsidR="006A5ED8" w:rsidRPr="00D91FE0">
        <w:rPr>
          <w:rFonts w:cstheme="minorHAnsi"/>
          <w:sz w:val="24"/>
          <w:szCs w:val="24"/>
          <w:lang w:bidi="he-IL"/>
        </w:rPr>
        <w:instrText xml:space="preserve"> ADDIN EN.CITE &lt;EndNote&gt;&lt;Cite&gt;&lt;Author&gt;Finkler&lt;/Author&gt;&lt;Year&gt;2011&lt;/Year&gt;&lt;RecNum&gt;357&lt;/RecNum&gt;&lt;DisplayText&gt;(Finkler, Gunther et al. 2011)&lt;/DisplayText&gt;&lt;record&gt;&lt;rec-number&gt;357&lt;/rec-number&gt;&lt;foreign-keys&gt;&lt;key app="EN" db-id="5wvdwv5wez2ax4ee99sxxrdhsz9vat2vz92x" timestamp="1346587728"&gt;357&lt;/key&gt;&lt;/foreign-keys&gt;&lt;ref-type name="Journal Article"&gt;17&lt;/ref-type&gt;&lt;contributors&gt;&lt;authors&gt;&lt;author&gt;Finkler, H.&lt;/author&gt;&lt;author&gt;Gunther, I.&lt;/author&gt;&lt;author&gt;Terkel, J.&lt;/author&gt;&lt;/authors&gt;&lt;/contributors&gt;&lt;titles&gt;&lt;title&gt;Behavioral differences between urban feeding groups of neutered and sexually intact free-roaming cats following a trap-neuter-return procedure&lt;/title&gt;&lt;secondary-title&gt;Journal of the American Veterinary Medical Association&lt;/secondary-title&gt;&lt;/titles&gt;&lt;periodical&gt;&lt;full-title&gt;Journal of the American Veterinary Medical Association&lt;/full-title&gt;&lt;/periodical&gt;&lt;pages&gt;1141-1149&lt;/pages&gt;&lt;volume&gt;238&lt;/volume&gt;&lt;number&gt;9&lt;/number&gt;&lt;dates&gt;&lt;year&gt;2011&lt;/year&gt;&lt;pub-dates&gt;&lt;date&gt;May&lt;/date&gt;&lt;/pub-dates&gt;&lt;/dates&gt;&lt;isbn&gt;0003-1488&lt;/isbn&gt;&lt;accession-num&gt;WOS:000289760700008&lt;/accession-num&gt;&lt;urls&gt;&lt;related-urls&gt;&lt;url&gt;&amp;lt;Go to ISI&amp;gt;://WOS:000289760700008&lt;/url&gt;&lt;/related-urls&gt;&lt;/urls&gt;&lt;/record&gt;&lt;/Cite&gt;&lt;/EndNote&gt;</w:instrText>
      </w:r>
      <w:r w:rsidR="006A5ED8" w:rsidRPr="00D91FE0">
        <w:rPr>
          <w:rFonts w:cstheme="minorHAnsi"/>
          <w:sz w:val="24"/>
          <w:szCs w:val="24"/>
          <w:lang w:bidi="he-IL"/>
        </w:rPr>
        <w:fldChar w:fldCharType="separate"/>
      </w:r>
      <w:r w:rsidR="006A5ED8" w:rsidRPr="00D91FE0">
        <w:rPr>
          <w:rFonts w:cstheme="minorHAnsi"/>
          <w:noProof/>
          <w:sz w:val="24"/>
          <w:szCs w:val="24"/>
          <w:lang w:bidi="he-IL"/>
        </w:rPr>
        <w:t>(Finkler, Gunther et al. 2011)</w:t>
      </w:r>
      <w:r w:rsidR="006A5ED8" w:rsidRPr="00D91FE0">
        <w:rPr>
          <w:rFonts w:cstheme="minorHAnsi"/>
          <w:sz w:val="24"/>
          <w:szCs w:val="24"/>
          <w:lang w:bidi="he-IL"/>
        </w:rPr>
        <w:fldChar w:fldCharType="end"/>
      </w:r>
      <w:r w:rsidR="00C65F28">
        <w:rPr>
          <w:rFonts w:cstheme="minorHAnsi"/>
          <w:sz w:val="24"/>
          <w:szCs w:val="24"/>
          <w:lang w:bidi="he-IL"/>
        </w:rPr>
        <w:t>, thus reducing competition</w:t>
      </w:r>
      <w:r w:rsidR="006B7F8D">
        <w:rPr>
          <w:rFonts w:cstheme="minorHAnsi"/>
          <w:sz w:val="24"/>
          <w:szCs w:val="24"/>
          <w:lang w:bidi="he-IL"/>
        </w:rPr>
        <w:t>. Regardless of the exact mechanism,</w:t>
      </w:r>
      <w:r w:rsidR="00380C5B">
        <w:rPr>
          <w:rFonts w:cstheme="minorHAnsi"/>
          <w:sz w:val="24"/>
          <w:szCs w:val="24"/>
          <w:lang w:bidi="he-IL"/>
        </w:rPr>
        <w:t xml:space="preserve"> </w:t>
      </w:r>
      <w:r w:rsidR="006B7F8D">
        <w:rPr>
          <w:rFonts w:cstheme="minorHAnsi"/>
          <w:sz w:val="24"/>
          <w:szCs w:val="24"/>
          <w:lang w:bidi="he-IL"/>
        </w:rPr>
        <w:t xml:space="preserve">the consequences </w:t>
      </w:r>
      <w:r w:rsidR="005A7F36">
        <w:rPr>
          <w:rFonts w:cstheme="minorHAnsi"/>
          <w:sz w:val="24"/>
          <w:szCs w:val="24"/>
          <w:lang w:bidi="he-IL"/>
        </w:rPr>
        <w:t>are</w:t>
      </w:r>
      <w:r w:rsidR="006B7F8D">
        <w:rPr>
          <w:rFonts w:cstheme="minorHAnsi"/>
          <w:sz w:val="24"/>
          <w:szCs w:val="24"/>
          <w:lang w:bidi="he-IL"/>
        </w:rPr>
        <w:t xml:space="preserve"> an improved mean </w:t>
      </w:r>
      <w:r w:rsidR="006A5ED8" w:rsidRPr="00D91FE0">
        <w:rPr>
          <w:rFonts w:cstheme="minorHAnsi"/>
          <w:sz w:val="24"/>
          <w:szCs w:val="24"/>
          <w:lang w:bidi="he-IL"/>
        </w:rPr>
        <w:t xml:space="preserve">body condition </w:t>
      </w:r>
      <w:r w:rsidR="007D1A51" w:rsidRPr="00D91FE0">
        <w:rPr>
          <w:rFonts w:cstheme="minorHAnsi"/>
          <w:sz w:val="24"/>
          <w:szCs w:val="24"/>
          <w:lang w:bidi="he-IL"/>
        </w:rPr>
        <w:t xml:space="preserve">and </w:t>
      </w:r>
      <w:r w:rsidR="006B7F8D">
        <w:rPr>
          <w:rFonts w:cstheme="minorHAnsi"/>
          <w:sz w:val="24"/>
          <w:szCs w:val="24"/>
          <w:lang w:bidi="he-IL"/>
        </w:rPr>
        <w:t xml:space="preserve">higher </w:t>
      </w:r>
      <w:r w:rsidR="007D1A51" w:rsidRPr="00D91FE0">
        <w:rPr>
          <w:rFonts w:cstheme="minorHAnsi"/>
          <w:sz w:val="24"/>
          <w:szCs w:val="24"/>
          <w:lang w:bidi="he-IL"/>
        </w:rPr>
        <w:t xml:space="preserve">survival </w:t>
      </w:r>
      <w:r w:rsidR="006A5ED8" w:rsidRPr="00D91FE0">
        <w:rPr>
          <w:rFonts w:cstheme="minorHAnsi"/>
          <w:sz w:val="24"/>
          <w:szCs w:val="24"/>
          <w:lang w:bidi="he-IL"/>
        </w:rPr>
        <w:t xml:space="preserve">of </w:t>
      </w:r>
      <w:r w:rsidR="00D91FE0" w:rsidRPr="00D91FE0">
        <w:rPr>
          <w:rFonts w:cstheme="minorHAnsi"/>
          <w:sz w:val="24"/>
          <w:szCs w:val="24"/>
          <w:lang w:bidi="he-IL"/>
        </w:rPr>
        <w:t>adults</w:t>
      </w:r>
      <w:r w:rsidR="006B7F8D">
        <w:rPr>
          <w:rFonts w:cstheme="minorHAnsi"/>
          <w:sz w:val="24"/>
          <w:szCs w:val="24"/>
          <w:lang w:bidi="he-IL"/>
        </w:rPr>
        <w:t xml:space="preserve">, </w:t>
      </w:r>
      <w:r w:rsidR="007D1A51" w:rsidRPr="00D91FE0">
        <w:rPr>
          <w:rFonts w:cstheme="minorHAnsi"/>
          <w:sz w:val="24"/>
          <w:szCs w:val="24"/>
          <w:lang w:bidi="he-IL"/>
        </w:rPr>
        <w:t>kittens</w:t>
      </w:r>
      <w:r w:rsidR="006B7F8D">
        <w:rPr>
          <w:rFonts w:cstheme="minorHAnsi"/>
          <w:sz w:val="24"/>
          <w:szCs w:val="24"/>
          <w:lang w:bidi="he-IL"/>
        </w:rPr>
        <w:t>, or both</w:t>
      </w:r>
      <w:r w:rsidR="007D1A51" w:rsidRPr="00D91FE0">
        <w:rPr>
          <w:rFonts w:cstheme="minorHAnsi"/>
          <w:sz w:val="24"/>
          <w:szCs w:val="24"/>
          <w:lang w:bidi="he-IL"/>
        </w:rPr>
        <w:t xml:space="preserve"> </w:t>
      </w:r>
      <w:r w:rsidR="006A5ED8" w:rsidRPr="00D91FE0">
        <w:rPr>
          <w:rFonts w:cstheme="minorHAnsi"/>
          <w:sz w:val="24"/>
          <w:szCs w:val="24"/>
          <w:lang w:bidi="he-IL"/>
        </w:rPr>
        <w:fldChar w:fldCharType="begin">
          <w:fldData xml:space="preserve">PEVuZE5vdGU+PENpdGU+PEF1dGhvcj5HdW50aGVyPC9BdXRob3I+PFllYXI+MjAxMTwvWWVhcj48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</w:fldData>
        </w:fldChar>
      </w:r>
      <w:r w:rsidR="006A5ED8" w:rsidRPr="00D91FE0">
        <w:rPr>
          <w:rFonts w:cstheme="minorHAnsi"/>
          <w:sz w:val="24"/>
          <w:szCs w:val="24"/>
          <w:lang w:bidi="he-IL"/>
        </w:rPr>
        <w:instrText xml:space="preserve"> ADDIN EN.CITE </w:instrText>
      </w:r>
      <w:r w:rsidR="006A5ED8" w:rsidRPr="00D91FE0">
        <w:rPr>
          <w:rFonts w:cstheme="minorHAnsi"/>
          <w:sz w:val="24"/>
          <w:szCs w:val="24"/>
          <w:lang w:bidi="he-IL"/>
        </w:rPr>
        <w:fldChar w:fldCharType="begin">
          <w:fldData xml:space="preserve">PEVuZE5vdGU+PENpdGU+PEF1dGhvcj5HdW50aGVyPC9BdXRob3I+PFllYXI+MjAxMTwvWWVhcj48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</w:fldData>
        </w:fldChar>
      </w:r>
      <w:r w:rsidR="006A5ED8" w:rsidRPr="00D91FE0">
        <w:rPr>
          <w:rFonts w:cstheme="minorHAnsi"/>
          <w:sz w:val="24"/>
          <w:szCs w:val="24"/>
          <w:lang w:bidi="he-IL"/>
        </w:rPr>
        <w:instrText xml:space="preserve"> ADDIN EN.CITE.DATA </w:instrText>
      </w:r>
      <w:r w:rsidR="006A5ED8" w:rsidRPr="00D91FE0">
        <w:rPr>
          <w:rFonts w:cstheme="minorHAnsi"/>
          <w:sz w:val="24"/>
          <w:szCs w:val="24"/>
          <w:lang w:bidi="he-IL"/>
        </w:rPr>
      </w:r>
      <w:r w:rsidR="006A5ED8" w:rsidRPr="00D91FE0">
        <w:rPr>
          <w:rFonts w:cstheme="minorHAnsi"/>
          <w:sz w:val="24"/>
          <w:szCs w:val="24"/>
          <w:lang w:bidi="he-IL"/>
        </w:rPr>
        <w:fldChar w:fldCharType="end"/>
      </w:r>
      <w:r w:rsidR="006A5ED8" w:rsidRPr="00D91FE0">
        <w:rPr>
          <w:rFonts w:cstheme="minorHAnsi"/>
          <w:sz w:val="24"/>
          <w:szCs w:val="24"/>
          <w:lang w:bidi="he-IL"/>
        </w:rPr>
      </w:r>
      <w:r w:rsidR="006A5ED8" w:rsidRPr="00D91FE0">
        <w:rPr>
          <w:rFonts w:cstheme="minorHAnsi"/>
          <w:sz w:val="24"/>
          <w:szCs w:val="24"/>
          <w:lang w:bidi="he-IL"/>
        </w:rPr>
        <w:fldChar w:fldCharType="separate"/>
      </w:r>
      <w:r w:rsidR="006A5ED8" w:rsidRPr="00D91FE0">
        <w:rPr>
          <w:rFonts w:cstheme="minorHAnsi"/>
          <w:noProof/>
          <w:sz w:val="24"/>
          <w:szCs w:val="24"/>
          <w:lang w:bidi="he-IL"/>
        </w:rPr>
        <w:t>(Nutter, Levine et al. 2004, Gunther, Finkler et al. 2011, Gunther, Raz et al. 2018, Boone, Miller et al. 2019)</w:t>
      </w:r>
      <w:r w:rsidR="006A5ED8" w:rsidRPr="00D91FE0">
        <w:rPr>
          <w:rFonts w:cstheme="minorHAnsi"/>
          <w:sz w:val="24"/>
          <w:szCs w:val="24"/>
          <w:lang w:bidi="he-IL"/>
        </w:rPr>
        <w:fldChar w:fldCharType="end"/>
      </w:r>
      <w:r w:rsidR="00745908">
        <w:rPr>
          <w:rFonts w:cstheme="minorHAnsi"/>
          <w:sz w:val="24"/>
          <w:szCs w:val="24"/>
          <w:lang w:bidi="he-IL"/>
        </w:rPr>
        <w:t>.</w:t>
      </w:r>
    </w:p>
    <w:p w14:paraId="6507BB63" w14:textId="6AA63145" w:rsidR="00DB3700" w:rsidRDefault="00941BB8" w:rsidP="007A1D8A">
      <w:pPr>
        <w:rPr>
          <w:rFonts w:cstheme="minorHAnsi"/>
          <w:sz w:val="24"/>
          <w:szCs w:val="24"/>
          <w:lang w:bidi="he-IL"/>
        </w:rPr>
      </w:pPr>
      <w:r>
        <w:rPr>
          <w:rFonts w:cstheme="minorHAnsi"/>
          <w:sz w:val="24"/>
          <w:szCs w:val="24"/>
          <w:lang w:bidi="he-IL"/>
        </w:rPr>
        <w:t xml:space="preserve">Another </w:t>
      </w:r>
      <w:r w:rsidR="002C53B5">
        <w:rPr>
          <w:rFonts w:cstheme="minorHAnsi"/>
          <w:sz w:val="24"/>
          <w:szCs w:val="24"/>
          <w:lang w:bidi="he-IL"/>
        </w:rPr>
        <w:t xml:space="preserve">potential </w:t>
      </w:r>
      <w:r>
        <w:rPr>
          <w:rFonts w:cstheme="minorHAnsi"/>
          <w:sz w:val="24"/>
          <w:szCs w:val="24"/>
          <w:lang w:bidi="he-IL"/>
        </w:rPr>
        <w:t>population compensation process that was documented in other managed species is immigration</w:t>
      </w:r>
      <w:r w:rsidR="007278F2">
        <w:rPr>
          <w:rFonts w:cstheme="minorHAnsi"/>
          <w:sz w:val="24"/>
          <w:szCs w:val="24"/>
          <w:lang w:bidi="he-IL"/>
        </w:rPr>
        <w:t xml:space="preserve"> </w:t>
      </w:r>
      <w:r w:rsidR="00C31D7C">
        <w:rPr>
          <w:rFonts w:cstheme="minorHAnsi"/>
          <w:sz w:val="24"/>
          <w:szCs w:val="24"/>
          <w:lang w:bidi="he-IL"/>
        </w:rPr>
        <w:t>to vacant niches from untreated surrounding</w:t>
      </w:r>
      <w:r>
        <w:rPr>
          <w:rFonts w:cstheme="minorHAnsi"/>
          <w:sz w:val="24"/>
          <w:szCs w:val="24"/>
          <w:lang w:bidi="he-IL"/>
        </w:rPr>
        <w:t xml:space="preserve"> </w:t>
      </w:r>
      <w:r>
        <w:rPr>
          <w:rFonts w:cstheme="minorHAnsi"/>
          <w:sz w:val="24"/>
          <w:szCs w:val="24"/>
          <w:lang w:bidi="he-IL"/>
        </w:rPr>
        <w:fldChar w:fldCharType="begin"/>
      </w:r>
      <w:r>
        <w:rPr>
          <w:rFonts w:cstheme="minorHAnsi"/>
          <w:sz w:val="24"/>
          <w:szCs w:val="24"/>
          <w:lang w:bidi="he-IL"/>
        </w:rPr>
        <w:instrText xml:space="preserve"> ADDIN EN.CITE &lt;EndNote&gt;&lt;Cite&gt;&lt;Author&gt;Ransom&lt;/Author&gt;&lt;Year&gt;2014&lt;/Year&gt;&lt;RecNum&gt;904&lt;/RecNum&gt;&lt;DisplayText&gt;(Ransom, Powers et al. 2014)&lt;/DisplayText&gt;&lt;record&gt;&lt;rec-number&gt;904&lt;/rec-number&gt;&lt;foreign-keys&gt;&lt;key app="EN" db-id="5wvdwv5wez2ax4ee99sxxrdhsz9vat2vz92x" timestamp="1596010450"&gt;904&lt;/key&gt;&lt;/foreign-keys&gt;&lt;ref-type name="Journal Article"&gt;17&lt;/ref-type&gt;&lt;contributors&gt;&lt;authors&gt;&lt;author&gt;Ransom, Jason I&lt;/author&gt;&lt;author&gt;Powers, Jenny G&lt;/author&gt;&lt;author&gt;Hobbs, N Thompson&lt;/author&gt;&lt;author&gt;Baker, Dan L&lt;/author&gt;&lt;/authors&gt;&lt;/contributors&gt;&lt;titles&gt;&lt;title&gt;Ecological feedbacks can reduce population‐level efficacy of wildlife fertility control&lt;/title&gt;&lt;secondary-title&gt;Journal of Applied Ecology&lt;/secondary-title&gt;&lt;/titles&gt;&lt;periodical&gt;&lt;full-title&gt;Journal of Applied Ecology&lt;/full-title&gt;&lt;/periodical&gt;&lt;pages&gt;259-269&lt;/pages&gt;&lt;volume&gt;51&lt;/volume&gt;&lt;number&gt;1&lt;/number&gt;&lt;dates&gt;&lt;year&gt;2014&lt;/year&gt;&lt;/dates&gt;&lt;isbn&gt;1365-2664&lt;/isbn&gt;&lt;urls&gt;&lt;/urls&gt;&lt;/record&gt;&lt;/Cite&gt;&lt;/EndNote&gt;</w:instrText>
      </w:r>
      <w:r>
        <w:rPr>
          <w:rFonts w:cstheme="minorHAnsi"/>
          <w:sz w:val="24"/>
          <w:szCs w:val="24"/>
          <w:lang w:bidi="he-IL"/>
        </w:rPr>
        <w:fldChar w:fldCharType="separate"/>
      </w:r>
      <w:r>
        <w:rPr>
          <w:rFonts w:cstheme="minorHAnsi"/>
          <w:noProof/>
          <w:sz w:val="24"/>
          <w:szCs w:val="24"/>
          <w:lang w:bidi="he-IL"/>
        </w:rPr>
        <w:t>(Ransom, Powers et al. 2014)</w:t>
      </w:r>
      <w:r>
        <w:rPr>
          <w:rFonts w:cstheme="minorHAnsi"/>
          <w:sz w:val="24"/>
          <w:szCs w:val="24"/>
          <w:lang w:bidi="he-IL"/>
        </w:rPr>
        <w:fldChar w:fldCharType="end"/>
      </w:r>
      <w:r>
        <w:rPr>
          <w:rFonts w:cstheme="minorHAnsi"/>
          <w:sz w:val="24"/>
          <w:szCs w:val="24"/>
          <w:lang w:bidi="he-IL"/>
        </w:rPr>
        <w:t xml:space="preserve">. </w:t>
      </w:r>
      <w:r w:rsidR="006626E0">
        <w:rPr>
          <w:rFonts w:cstheme="minorHAnsi"/>
          <w:sz w:val="24"/>
          <w:szCs w:val="24"/>
          <w:lang w:bidi="he-IL"/>
        </w:rPr>
        <w:t xml:space="preserve">The same </w:t>
      </w:r>
      <w:r w:rsidR="007A1D8A">
        <w:rPr>
          <w:rFonts w:cstheme="minorHAnsi"/>
          <w:sz w:val="24"/>
          <w:szCs w:val="24"/>
          <w:lang w:bidi="he-IL"/>
        </w:rPr>
        <w:t>process</w:t>
      </w:r>
      <w:r w:rsidR="006626E0">
        <w:rPr>
          <w:rFonts w:cstheme="minorHAnsi"/>
          <w:sz w:val="24"/>
          <w:szCs w:val="24"/>
          <w:lang w:bidi="he-IL"/>
        </w:rPr>
        <w:t xml:space="preserve"> was reported in FRC populations, where t</w:t>
      </w:r>
      <w:r>
        <w:rPr>
          <w:rFonts w:cstheme="minorHAnsi"/>
          <w:sz w:val="24"/>
          <w:szCs w:val="24"/>
          <w:lang w:bidi="he-IL"/>
        </w:rPr>
        <w:t>he behavioral changes associated with sterilization enhance</w:t>
      </w:r>
      <w:r w:rsidR="006626E0">
        <w:rPr>
          <w:rFonts w:cstheme="minorHAnsi"/>
          <w:sz w:val="24"/>
          <w:szCs w:val="24"/>
          <w:lang w:bidi="he-IL"/>
        </w:rPr>
        <w:t>d</w:t>
      </w:r>
      <w:r>
        <w:rPr>
          <w:rFonts w:cstheme="minorHAnsi"/>
          <w:sz w:val="24"/>
          <w:szCs w:val="24"/>
          <w:lang w:bidi="he-IL"/>
        </w:rPr>
        <w:t xml:space="preserve"> immig</w:t>
      </w:r>
      <w:r w:rsidR="006626E0">
        <w:rPr>
          <w:rFonts w:cstheme="minorHAnsi"/>
          <w:sz w:val="24"/>
          <w:szCs w:val="24"/>
          <w:lang w:bidi="he-IL"/>
        </w:rPr>
        <w:t>ration from low-</w:t>
      </w:r>
      <w:r>
        <w:rPr>
          <w:rFonts w:cstheme="minorHAnsi"/>
          <w:sz w:val="24"/>
          <w:szCs w:val="24"/>
          <w:lang w:bidi="he-IL"/>
        </w:rPr>
        <w:t xml:space="preserve"> into high-neutering populations </w:t>
      </w:r>
      <w:r w:rsidR="00176DFD">
        <w:rPr>
          <w:rFonts w:cstheme="minorHAnsi"/>
          <w:sz w:val="24"/>
          <w:szCs w:val="24"/>
          <w:lang w:bidi="he-IL"/>
        </w:rPr>
        <w:fldChar w:fldCharType="begin"/>
      </w:r>
      <w:r w:rsidR="00176DFD">
        <w:rPr>
          <w:rFonts w:cstheme="minorHAnsi"/>
          <w:sz w:val="24"/>
          <w:szCs w:val="24"/>
          <w:lang w:bidi="he-IL"/>
        </w:rPr>
        <w:instrText xml:space="preserve"> ADDIN EN.CITE &lt;EndNote&gt;&lt;Cite&gt;&lt;Author&gt;Gunther&lt;/Author&gt;&lt;Year&gt;2011&lt;/Year&gt;&lt;RecNum&gt;356&lt;/RecNum&gt;&lt;DisplayText&gt;(Gunther, Finkler et al. 2011)&lt;/DisplayText&gt;&lt;record&gt;&lt;rec-number&gt;356&lt;/rec-number&gt;&lt;foreign-keys&gt;&lt;key app="EN" db-id="5wvdwv5wez2ax4ee99sxxrdhsz9vat2vz92x" timestamp="1346587728"&gt;356&lt;/key&gt;&lt;/foreign-keys&gt;&lt;ref-type name="Journal Article"&gt;17&lt;/ref-type&gt;&lt;contributors&gt;&lt;authors&gt;&lt;author&gt;Gunther, I.&lt;/author&gt;&lt;author&gt; Finkler, H.&lt;/author&gt;&lt;author&gt;Terkel, J.&lt;/author&gt;&lt;/authors&gt;&lt;/contributors&gt;&lt;titles&gt;&lt;title&gt;Demographic differences between urban feeding groups of neutered and sexually intact free-roaming cats following a trap-neuter-return procedure&lt;/title&gt;&lt;secondary-title&gt;Journal of the American Veterinary Medical Association&lt;/secondary-title&gt;&lt;/titles&gt;&lt;periodical&gt;&lt;full-title&gt;Journal of the American Veterinary Medical Association&lt;/full-title&gt;&lt;/periodical&gt;&lt;pages&gt;1134-1140&lt;/pages&gt;&lt;volume&gt;238&lt;/volume&gt;&lt;number&gt;9&lt;/number&gt;&lt;dates&gt;&lt;year&gt;2011&lt;/year&gt;&lt;pub-dates&gt;&lt;date&gt;May&lt;/date&gt;&lt;/pub-dates&gt;&lt;/dates&gt;&lt;isbn&gt;0003-1488&lt;/isbn&gt;&lt;accession-num&gt;WOS:000289760700007&lt;/accession-num&gt;&lt;urls&gt;&lt;related-urls&gt;&lt;url&gt;&amp;lt;Go to ISI&amp;gt;://WOS:000289760700007&lt;/url&gt;&lt;/related-urls&gt;&lt;/urls&gt;&lt;/record&gt;&lt;/Cite&gt;&lt;/EndNote&gt;</w:instrText>
      </w:r>
      <w:r w:rsidR="00176DFD">
        <w:rPr>
          <w:rFonts w:cstheme="minorHAnsi"/>
          <w:sz w:val="24"/>
          <w:szCs w:val="24"/>
          <w:lang w:bidi="he-IL"/>
        </w:rPr>
        <w:fldChar w:fldCharType="separate"/>
      </w:r>
      <w:r w:rsidR="00176DFD">
        <w:rPr>
          <w:rFonts w:cstheme="minorHAnsi"/>
          <w:noProof/>
          <w:sz w:val="24"/>
          <w:szCs w:val="24"/>
          <w:lang w:bidi="he-IL"/>
        </w:rPr>
        <w:t>(Gunther, Finkler et al. 2011)</w:t>
      </w:r>
      <w:r w:rsidR="00176DFD">
        <w:rPr>
          <w:rFonts w:cstheme="minorHAnsi"/>
          <w:sz w:val="24"/>
          <w:szCs w:val="24"/>
          <w:lang w:bidi="he-IL"/>
        </w:rPr>
        <w:fldChar w:fldCharType="end"/>
      </w:r>
      <w:r w:rsidR="00176DFD">
        <w:rPr>
          <w:rFonts w:cstheme="minorHAnsi"/>
          <w:sz w:val="24"/>
          <w:szCs w:val="24"/>
          <w:lang w:bidi="he-IL"/>
        </w:rPr>
        <w:t>.</w:t>
      </w:r>
      <w:r>
        <w:rPr>
          <w:rFonts w:cstheme="minorHAnsi"/>
          <w:sz w:val="24"/>
          <w:szCs w:val="24"/>
          <w:lang w:bidi="he-IL"/>
        </w:rPr>
        <w:t xml:space="preserve"> </w:t>
      </w:r>
      <w:r w:rsidR="007278F2">
        <w:rPr>
          <w:rFonts w:cstheme="minorHAnsi"/>
          <w:sz w:val="24"/>
          <w:szCs w:val="24"/>
          <w:lang w:bidi="he-IL"/>
        </w:rPr>
        <w:t xml:space="preserve">The design of the current study </w:t>
      </w:r>
      <w:r w:rsidR="003F214D">
        <w:rPr>
          <w:rFonts w:cstheme="minorHAnsi"/>
          <w:sz w:val="24"/>
          <w:szCs w:val="24"/>
          <w:lang w:bidi="he-IL"/>
        </w:rPr>
        <w:t xml:space="preserve">enables examining the occurrence of immigration phenomenon in a large scale. A reduction of population size was observed only during the full treatment period, </w:t>
      </w:r>
      <w:r w:rsidR="004E73CF">
        <w:rPr>
          <w:rFonts w:cstheme="minorHAnsi"/>
          <w:sz w:val="24"/>
          <w:szCs w:val="24"/>
          <w:lang w:bidi="he-IL"/>
        </w:rPr>
        <w:t xml:space="preserve">while it remained stable in the treated SA’s during the mixed treatment period, </w:t>
      </w:r>
      <w:r w:rsidR="003F214D">
        <w:rPr>
          <w:rFonts w:cstheme="minorHAnsi"/>
          <w:sz w:val="24"/>
          <w:szCs w:val="24"/>
          <w:lang w:bidi="he-IL"/>
        </w:rPr>
        <w:t>despite a similar neutering percentage of ca. 70-75%.</w:t>
      </w:r>
      <w:r w:rsidR="004E73CF">
        <w:rPr>
          <w:rFonts w:cstheme="minorHAnsi"/>
          <w:sz w:val="24"/>
          <w:szCs w:val="24"/>
          <w:lang w:bidi="he-IL"/>
        </w:rPr>
        <w:t xml:space="preserve"> This  neutering percentage was previously shown by</w:t>
      </w:r>
      <w:r w:rsidR="0084090D">
        <w:rPr>
          <w:rFonts w:cstheme="minorHAnsi"/>
          <w:sz w:val="24"/>
          <w:szCs w:val="24"/>
          <w:lang w:bidi="he-IL"/>
        </w:rPr>
        <w:t xml:space="preserve"> m</w:t>
      </w:r>
      <w:r w:rsidR="0084090D" w:rsidRPr="0084090D">
        <w:rPr>
          <w:rFonts w:cstheme="minorHAnsi"/>
          <w:sz w:val="24"/>
          <w:szCs w:val="24"/>
          <w:lang w:bidi="he-IL"/>
        </w:rPr>
        <w:t>athematical model</w:t>
      </w:r>
      <w:r w:rsidR="0084090D">
        <w:rPr>
          <w:rFonts w:cstheme="minorHAnsi"/>
          <w:sz w:val="24"/>
          <w:szCs w:val="24"/>
          <w:lang w:bidi="he-IL"/>
        </w:rPr>
        <w:t>s</w:t>
      </w:r>
      <w:r w:rsidR="0084090D" w:rsidRPr="0084090D">
        <w:rPr>
          <w:rFonts w:cstheme="minorHAnsi"/>
          <w:sz w:val="24"/>
          <w:szCs w:val="24"/>
          <w:lang w:bidi="he-IL"/>
        </w:rPr>
        <w:t xml:space="preserve"> </w:t>
      </w:r>
      <w:r w:rsidR="004E73CF">
        <w:rPr>
          <w:rFonts w:cstheme="minorHAnsi"/>
          <w:sz w:val="24"/>
          <w:szCs w:val="24"/>
          <w:lang w:bidi="he-IL"/>
        </w:rPr>
        <w:t>to be sufficient for reducing FRC population size</w:t>
      </w:r>
      <w:r w:rsidR="0084090D" w:rsidRPr="0084090D">
        <w:rPr>
          <w:rFonts w:cstheme="minorHAnsi"/>
          <w:sz w:val="24"/>
          <w:szCs w:val="24"/>
          <w:lang w:bidi="he-IL"/>
        </w:rPr>
        <w:t xml:space="preserve"> </w:t>
      </w:r>
      <w:r w:rsidR="0084090D">
        <w:rPr>
          <w:rFonts w:cstheme="minorHAnsi"/>
          <w:sz w:val="24"/>
          <w:szCs w:val="24"/>
          <w:lang w:bidi="he-IL"/>
        </w:rPr>
        <w:fldChar w:fldCharType="begin">
          <w:fldData xml:space="preserve">PEVuZE5vdGU+PENpdGU+PEF1dGhvcj5NY0NhcnRoeTwvQXV0aG9yPjxZZWFyPjIwMTM8L1llYXI+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</w:fldData>
        </w:fldChar>
      </w:r>
      <w:r w:rsidR="0084090D">
        <w:rPr>
          <w:rFonts w:cstheme="minorHAnsi"/>
          <w:sz w:val="24"/>
          <w:szCs w:val="24"/>
          <w:lang w:bidi="he-IL"/>
        </w:rPr>
        <w:instrText xml:space="preserve"> ADDIN EN.CITE </w:instrText>
      </w:r>
      <w:r w:rsidR="0084090D">
        <w:rPr>
          <w:rFonts w:cstheme="minorHAnsi"/>
          <w:sz w:val="24"/>
          <w:szCs w:val="24"/>
          <w:lang w:bidi="he-IL"/>
        </w:rPr>
        <w:fldChar w:fldCharType="begin">
          <w:fldData xml:space="preserve">PEVuZE5vdGU+PENpdGU+PEF1dGhvcj5NY0NhcnRoeTwvQXV0aG9yPjxZZWFyPjIwMTM8L1llYXI+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</w:fldData>
        </w:fldChar>
      </w:r>
      <w:r w:rsidR="0084090D">
        <w:rPr>
          <w:rFonts w:cstheme="minorHAnsi"/>
          <w:sz w:val="24"/>
          <w:szCs w:val="24"/>
          <w:lang w:bidi="he-IL"/>
        </w:rPr>
        <w:instrText xml:space="preserve"> ADDIN EN.CITE.DATA </w:instrText>
      </w:r>
      <w:r w:rsidR="0084090D">
        <w:rPr>
          <w:rFonts w:cstheme="minorHAnsi"/>
          <w:sz w:val="24"/>
          <w:szCs w:val="24"/>
          <w:lang w:bidi="he-IL"/>
        </w:rPr>
      </w:r>
      <w:r w:rsidR="0084090D">
        <w:rPr>
          <w:rFonts w:cstheme="minorHAnsi"/>
          <w:sz w:val="24"/>
          <w:szCs w:val="24"/>
          <w:lang w:bidi="he-IL"/>
        </w:rPr>
        <w:fldChar w:fldCharType="end"/>
      </w:r>
      <w:r w:rsidR="0084090D">
        <w:rPr>
          <w:rFonts w:cstheme="minorHAnsi"/>
          <w:sz w:val="24"/>
          <w:szCs w:val="24"/>
          <w:lang w:bidi="he-IL"/>
        </w:rPr>
      </w:r>
      <w:r w:rsidR="0084090D">
        <w:rPr>
          <w:rFonts w:cstheme="minorHAnsi"/>
          <w:sz w:val="24"/>
          <w:szCs w:val="24"/>
          <w:lang w:bidi="he-IL"/>
        </w:rPr>
        <w:fldChar w:fldCharType="separate"/>
      </w:r>
      <w:r w:rsidR="0084090D">
        <w:rPr>
          <w:rFonts w:cstheme="minorHAnsi"/>
          <w:noProof/>
          <w:sz w:val="24"/>
          <w:szCs w:val="24"/>
          <w:lang w:bidi="he-IL"/>
        </w:rPr>
        <w:t>(Foley, Foley et al. 2005, McCarthy, Levine et al. 2013)</w:t>
      </w:r>
      <w:r w:rsidR="0084090D">
        <w:rPr>
          <w:rFonts w:cstheme="minorHAnsi"/>
          <w:sz w:val="24"/>
          <w:szCs w:val="24"/>
          <w:lang w:bidi="he-IL"/>
        </w:rPr>
        <w:fldChar w:fldCharType="end"/>
      </w:r>
      <w:r w:rsidR="0084090D" w:rsidRPr="00894D55">
        <w:rPr>
          <w:rFonts w:cstheme="minorHAnsi"/>
          <w:sz w:val="24"/>
          <w:szCs w:val="24"/>
          <w:lang w:bidi="he-IL"/>
        </w:rPr>
        <w:t xml:space="preserve">. </w:t>
      </w:r>
      <w:r w:rsidR="006626E0">
        <w:rPr>
          <w:rFonts w:cstheme="minorHAnsi"/>
          <w:sz w:val="24"/>
          <w:szCs w:val="24"/>
          <w:lang w:bidi="he-IL"/>
        </w:rPr>
        <w:t>It can be thus concluded that for achieving reduction in population size, spatial contiguity should be maintained.</w:t>
      </w:r>
    </w:p>
    <w:p w14:paraId="5C84A345" w14:textId="6A898EE5" w:rsidR="00A82805" w:rsidRPr="00894D55" w:rsidRDefault="0042647A" w:rsidP="007A1D8A">
      <w:pPr>
        <w:rPr>
          <w:rFonts w:cstheme="minorHAnsi"/>
          <w:sz w:val="24"/>
          <w:szCs w:val="24"/>
          <w:lang w:bidi="he-IL"/>
        </w:rPr>
      </w:pPr>
      <w:r>
        <w:rPr>
          <w:rFonts w:cstheme="minorHAnsi"/>
          <w:sz w:val="24"/>
          <w:szCs w:val="24"/>
          <w:lang w:bidi="he-IL"/>
        </w:rPr>
        <w:t>The current study was performed on an open-population of FRC, which might be influenced by other processes such as c</w:t>
      </w:r>
      <w:r w:rsidR="00A82805" w:rsidRPr="00894D55">
        <w:rPr>
          <w:rFonts w:cstheme="minorHAnsi"/>
          <w:sz w:val="24"/>
          <w:szCs w:val="24"/>
          <w:lang w:bidi="he-IL"/>
        </w:rPr>
        <w:t xml:space="preserve">at abandonment </w:t>
      </w:r>
      <w:r>
        <w:rPr>
          <w:rFonts w:cstheme="minorHAnsi"/>
          <w:sz w:val="24"/>
          <w:szCs w:val="24"/>
          <w:lang w:bidi="he-IL"/>
        </w:rPr>
        <w:t xml:space="preserve">and migration from adjacent cities </w:t>
      </w:r>
      <w:r w:rsidR="00A82805" w:rsidRPr="00894D55">
        <w:rPr>
          <w:rFonts w:cstheme="minorHAnsi"/>
          <w:sz w:val="24"/>
          <w:szCs w:val="24"/>
          <w:lang w:bidi="he-IL"/>
        </w:rPr>
        <w:fldChar w:fldCharType="begin">
          <w:fldData xml:space="preserve">PEVuZE5vdGU+PENpdGU+PEF1dGhvcj5NaWxsZXI8L0F1dGhvcj48WWVhcj4yMDE0PC9ZZWFyPjxS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</w:fldData>
        </w:fldChar>
      </w:r>
      <w:r w:rsidR="00A82805">
        <w:rPr>
          <w:rFonts w:cstheme="minorHAnsi"/>
          <w:sz w:val="24"/>
          <w:szCs w:val="24"/>
          <w:lang w:bidi="he-IL"/>
        </w:rPr>
        <w:instrText xml:space="preserve"> ADDIN EN.CITE </w:instrText>
      </w:r>
      <w:r w:rsidR="00A82805">
        <w:rPr>
          <w:rFonts w:cstheme="minorHAnsi"/>
          <w:sz w:val="24"/>
          <w:szCs w:val="24"/>
          <w:lang w:bidi="he-IL"/>
        </w:rPr>
        <w:fldChar w:fldCharType="begin">
          <w:fldData xml:space="preserve">PEVuZE5vdGU+PENpdGU+PEF1dGhvcj5NaWxsZXI8L0F1dGhvcj48WWVhcj4yMDE0PC9ZZWFyPjxS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</w:fldData>
        </w:fldChar>
      </w:r>
      <w:r w:rsidR="00A82805">
        <w:rPr>
          <w:rFonts w:cstheme="minorHAnsi"/>
          <w:sz w:val="24"/>
          <w:szCs w:val="24"/>
          <w:lang w:bidi="he-IL"/>
        </w:rPr>
        <w:instrText xml:space="preserve"> ADDIN EN.CITE.DATA </w:instrText>
      </w:r>
      <w:r w:rsidR="00A82805">
        <w:rPr>
          <w:rFonts w:cstheme="minorHAnsi"/>
          <w:sz w:val="24"/>
          <w:szCs w:val="24"/>
          <w:lang w:bidi="he-IL"/>
        </w:rPr>
      </w:r>
      <w:r w:rsidR="00A82805">
        <w:rPr>
          <w:rFonts w:cstheme="minorHAnsi"/>
          <w:sz w:val="24"/>
          <w:szCs w:val="24"/>
          <w:lang w:bidi="he-IL"/>
        </w:rPr>
        <w:fldChar w:fldCharType="end"/>
      </w:r>
      <w:r w:rsidR="00A82805" w:rsidRPr="00894D55">
        <w:rPr>
          <w:rFonts w:cstheme="minorHAnsi"/>
          <w:sz w:val="24"/>
          <w:szCs w:val="24"/>
          <w:lang w:bidi="he-IL"/>
        </w:rPr>
      </w:r>
      <w:r w:rsidR="00A82805" w:rsidRPr="00894D55">
        <w:rPr>
          <w:rFonts w:cstheme="minorHAnsi"/>
          <w:sz w:val="24"/>
          <w:szCs w:val="24"/>
          <w:lang w:bidi="he-IL"/>
        </w:rPr>
        <w:fldChar w:fldCharType="separate"/>
      </w:r>
      <w:r w:rsidR="00A82805" w:rsidRPr="00894D55">
        <w:rPr>
          <w:rFonts w:cstheme="minorHAnsi"/>
          <w:noProof/>
          <w:sz w:val="24"/>
          <w:szCs w:val="24"/>
          <w:lang w:bidi="he-IL"/>
        </w:rPr>
        <w:t>(Natoli, Maragliano et al. 2006, Gunther, Finkler et al. 2011, Miller, Boone et al. 2014)</w:t>
      </w:r>
      <w:r w:rsidR="00A82805" w:rsidRPr="00894D55">
        <w:rPr>
          <w:rFonts w:cstheme="minorHAnsi"/>
          <w:sz w:val="24"/>
          <w:szCs w:val="24"/>
          <w:lang w:bidi="he-IL"/>
        </w:rPr>
        <w:fldChar w:fldCharType="end"/>
      </w:r>
      <w:r w:rsidR="00A82805" w:rsidRPr="00894D55">
        <w:rPr>
          <w:rFonts w:cstheme="minorHAnsi"/>
          <w:sz w:val="24"/>
          <w:szCs w:val="24"/>
          <w:lang w:bidi="he-IL"/>
        </w:rPr>
        <w:t xml:space="preserve">. However, </w:t>
      </w:r>
      <w:r>
        <w:rPr>
          <w:rFonts w:cstheme="minorHAnsi"/>
          <w:sz w:val="24"/>
          <w:szCs w:val="24"/>
          <w:lang w:bidi="he-IL"/>
        </w:rPr>
        <w:t>t</w:t>
      </w:r>
      <w:r w:rsidR="00A82805" w:rsidRPr="00894D55">
        <w:rPr>
          <w:rFonts w:cstheme="minorHAnsi"/>
          <w:sz w:val="24"/>
          <w:szCs w:val="24"/>
          <w:lang w:bidi="he-IL"/>
        </w:rPr>
        <w:t xml:space="preserve">he city boundaries consist of the Mediterranean Sea on the west, </w:t>
      </w:r>
      <w:r w:rsidR="007A1D8A">
        <w:rPr>
          <w:rFonts w:cstheme="minorHAnsi"/>
          <w:sz w:val="24"/>
          <w:szCs w:val="24"/>
          <w:lang w:bidi="he-IL"/>
        </w:rPr>
        <w:t xml:space="preserve">and </w:t>
      </w:r>
      <w:r w:rsidR="00A82805" w:rsidRPr="00894D55">
        <w:rPr>
          <w:rFonts w:cstheme="minorHAnsi"/>
          <w:sz w:val="24"/>
          <w:szCs w:val="24"/>
          <w:lang w:bidi="he-IL"/>
        </w:rPr>
        <w:t xml:space="preserve">vast natural ground and highways on the south and east, which enable migration of cats only on the north. </w:t>
      </w:r>
      <w:r>
        <w:rPr>
          <w:rFonts w:cstheme="minorHAnsi"/>
          <w:sz w:val="24"/>
          <w:szCs w:val="24"/>
          <w:lang w:bidi="he-IL"/>
        </w:rPr>
        <w:t>The small home range</w:t>
      </w:r>
      <w:r w:rsidR="00F37F99">
        <w:rPr>
          <w:rFonts w:cstheme="minorHAnsi"/>
          <w:sz w:val="24"/>
          <w:szCs w:val="24"/>
          <w:lang w:bidi="he-IL"/>
        </w:rPr>
        <w:t xml:space="preserve"> of urban cats</w:t>
      </w:r>
      <w:r w:rsidR="00F37F99" w:rsidRPr="00894D55">
        <w:rPr>
          <w:rFonts w:cstheme="minorHAnsi"/>
          <w:sz w:val="24"/>
          <w:szCs w:val="24"/>
          <w:lang w:bidi="he-IL"/>
        </w:rPr>
        <w:t xml:space="preserve"> </w:t>
      </w:r>
      <w:r w:rsidR="00F37F99">
        <w:rPr>
          <w:rFonts w:cstheme="minorHAnsi"/>
          <w:sz w:val="24"/>
          <w:szCs w:val="24"/>
          <w:lang w:bidi="he-IL"/>
        </w:rPr>
        <w:fldChar w:fldCharType="begin"/>
      </w:r>
      <w:r w:rsidR="00F37F99">
        <w:rPr>
          <w:rFonts w:cstheme="minorHAnsi"/>
          <w:sz w:val="24"/>
          <w:szCs w:val="24"/>
          <w:lang w:bidi="he-IL"/>
        </w:rPr>
        <w:instrText xml:space="preserve"> ADDIN EN.CITE &lt;EndNote&gt;&lt;Cite&gt;&lt;Author&gt;Thomas&lt;/Author&gt;&lt;Year&gt;2014&lt;/Year&gt;&lt;RecNum&gt;792&lt;/RecNum&gt;&lt;DisplayText&gt;(Metsers, Seddon et al. 2010, Thomas, Baker et al. 2014)&lt;/DisplayText&gt;&lt;record&gt;&lt;rec-number&gt;792&lt;/rec-number&gt;&lt;foreign-keys&gt;&lt;key app="EN" db-id="5wvdwv5wez2ax4ee99sxxrdhsz9vat2vz92x" timestamp="1519034532"&gt;792&lt;/key&gt;&lt;/foreign-keys&gt;&lt;ref-type name="Journal Article"&gt;17&lt;/ref-type&gt;&lt;contributors&gt;&lt;authors&gt;&lt;author&gt;Thomas, Rebecca L&lt;/author&gt;&lt;author&gt;Baker, Philip J&lt;/author&gt;&lt;author&gt;Fellowes, Mark DE&lt;/author&gt;&lt;/authors&gt;&lt;/contributors&gt;&lt;titles&gt;&lt;title&gt;Ranging characteristics of the domestic cat (Felis catus) in an urban environment&lt;/title&gt;&lt;secondary-title&gt;Urban Ecosystems&lt;/secondary-title&gt;&lt;/titles&gt;&lt;periodical&gt;&lt;full-title&gt;Urban Ecosystems&lt;/full-title&gt;&lt;/periodical&gt;&lt;pages&gt;911-921&lt;/pages&gt;&lt;volume&gt;17&lt;/volume&gt;&lt;number&gt;4&lt;/number&gt;&lt;dates&gt;&lt;year&gt;2014&lt;/year&gt;&lt;/dates&gt;&lt;isbn&gt;1083-8155&lt;/isbn&gt;&lt;urls&gt;&lt;/urls&gt;&lt;/record&gt;&lt;/Cite&gt;&lt;Cite&gt;&lt;Author&gt;Metsers&lt;/Author&gt;&lt;Year&gt;2010&lt;/Year&gt;&lt;RecNum&gt;786&lt;/RecNum&gt;&lt;record&gt;&lt;rec-number&gt;786&lt;/rec-number&gt;&lt;foreign-keys&gt;&lt;key app="EN" db-id="5wvdwv5wez2ax4ee99sxxrdhsz9vat2vz92x" timestamp="1519033031"&gt;786&lt;/key&gt;&lt;/foreign-keys&gt;&lt;ref-type name="Journal Article"&gt;17&lt;/ref-type&gt;&lt;contributors&gt;&lt;authors&gt;&lt;author&gt;Metsers, Elizabeth M&lt;/author&gt;&lt;author&gt;Seddon, Philip J&lt;/author&gt;&lt;author&gt;van Heezik, Yolanda M&lt;/author&gt;&lt;/authors&gt;&lt;/contributors&gt;&lt;titles&gt;&lt;title&gt;Cat-exclusion zones in rural and urban-fringe landscapes: how large would they have to be?&lt;/title&gt;&lt;secondary-title&gt;Wildlife Research&lt;/secondary-title&gt;&lt;/titles&gt;&lt;periodical&gt;&lt;full-title&gt;Wildlife Research&lt;/full-title&gt;&lt;/periodical&gt;&lt;pages&gt;47-56&lt;/pages&gt;&lt;volume&gt;37&lt;/volume&gt;&lt;number&gt;1&lt;/number&gt;&lt;dates&gt;&lt;year&gt;2010&lt;/year&gt;&lt;/dates&gt;&lt;isbn&gt;1448-5494&lt;/isbn&gt;&lt;urls&gt;&lt;/urls&gt;&lt;/record&gt;&lt;/Cite&gt;&lt;/EndNote&gt;</w:instrText>
      </w:r>
      <w:r w:rsidR="00F37F99">
        <w:rPr>
          <w:rFonts w:cstheme="minorHAnsi"/>
          <w:sz w:val="24"/>
          <w:szCs w:val="24"/>
          <w:lang w:bidi="he-IL"/>
        </w:rPr>
        <w:fldChar w:fldCharType="separate"/>
      </w:r>
      <w:r w:rsidR="00F37F99">
        <w:rPr>
          <w:rFonts w:cstheme="minorHAnsi"/>
          <w:noProof/>
          <w:sz w:val="24"/>
          <w:szCs w:val="24"/>
          <w:lang w:bidi="he-IL"/>
        </w:rPr>
        <w:t>(Metsers, Seddon et al. 2010, Thomas, Baker et al. 2014)</w:t>
      </w:r>
      <w:r w:rsidR="00F37F99">
        <w:rPr>
          <w:rFonts w:cstheme="minorHAnsi"/>
          <w:sz w:val="24"/>
          <w:szCs w:val="24"/>
          <w:lang w:bidi="he-IL"/>
        </w:rPr>
        <w:fldChar w:fldCharType="end"/>
      </w:r>
      <w:r w:rsidR="006A3157">
        <w:rPr>
          <w:rFonts w:cstheme="minorHAnsi"/>
          <w:sz w:val="24"/>
          <w:szCs w:val="24"/>
          <w:lang w:bidi="he-IL"/>
        </w:rPr>
        <w:t xml:space="preserve"> </w:t>
      </w:r>
      <w:r>
        <w:rPr>
          <w:rFonts w:cstheme="minorHAnsi"/>
          <w:sz w:val="24"/>
          <w:szCs w:val="24"/>
          <w:lang w:bidi="he-IL"/>
        </w:rPr>
        <w:t xml:space="preserve">limits their potential to immigrate over large distances and thus </w:t>
      </w:r>
      <w:r w:rsidR="006A3157">
        <w:rPr>
          <w:rFonts w:cstheme="minorHAnsi"/>
          <w:sz w:val="24"/>
          <w:szCs w:val="24"/>
          <w:lang w:bidi="he-IL"/>
        </w:rPr>
        <w:t>diminishes</w:t>
      </w:r>
      <w:r>
        <w:rPr>
          <w:rFonts w:cstheme="minorHAnsi"/>
          <w:sz w:val="24"/>
          <w:szCs w:val="24"/>
          <w:lang w:bidi="he-IL"/>
        </w:rPr>
        <w:t xml:space="preserve"> the influence of this process.</w:t>
      </w:r>
      <w:r w:rsidR="006A3157">
        <w:rPr>
          <w:rFonts w:cstheme="minorHAnsi"/>
          <w:sz w:val="24"/>
          <w:szCs w:val="24"/>
          <w:lang w:bidi="he-IL"/>
        </w:rPr>
        <w:t xml:space="preserve"> </w:t>
      </w:r>
      <w:r w:rsidR="00941123">
        <w:rPr>
          <w:rFonts w:cstheme="minorHAnsi"/>
          <w:sz w:val="24"/>
          <w:szCs w:val="24"/>
          <w:lang w:bidi="he-IL"/>
        </w:rPr>
        <w:t xml:space="preserve">As </w:t>
      </w:r>
      <w:r w:rsidR="00941123">
        <w:rPr>
          <w:rFonts w:cstheme="minorHAnsi"/>
          <w:sz w:val="24"/>
          <w:szCs w:val="24"/>
          <w:lang w:bidi="he-IL"/>
        </w:rPr>
        <w:lastRenderedPageBreak/>
        <w:t xml:space="preserve">for abandonment, in comparison to other countries, the </w:t>
      </w:r>
      <w:r w:rsidR="009E2544">
        <w:rPr>
          <w:rFonts w:cstheme="minorHAnsi"/>
          <w:sz w:val="24"/>
          <w:szCs w:val="24"/>
          <w:lang w:bidi="he-IL"/>
        </w:rPr>
        <w:t xml:space="preserve">density of FRC </w:t>
      </w:r>
      <w:r w:rsidR="00941123">
        <w:rPr>
          <w:rFonts w:cstheme="minorHAnsi"/>
          <w:sz w:val="24"/>
          <w:szCs w:val="24"/>
          <w:lang w:bidi="he-IL"/>
        </w:rPr>
        <w:t xml:space="preserve">population </w:t>
      </w:r>
      <w:r w:rsidR="009E2544">
        <w:rPr>
          <w:rFonts w:cstheme="minorHAnsi"/>
          <w:sz w:val="24"/>
          <w:szCs w:val="24"/>
          <w:lang w:bidi="he-IL"/>
        </w:rPr>
        <w:t xml:space="preserve">in </w:t>
      </w:r>
      <w:r w:rsidR="00A82805" w:rsidRPr="00894D55">
        <w:rPr>
          <w:rFonts w:cstheme="minorHAnsi"/>
          <w:sz w:val="24"/>
          <w:szCs w:val="24"/>
          <w:lang w:bidi="he-IL"/>
        </w:rPr>
        <w:t>Israel</w:t>
      </w:r>
      <w:r w:rsidR="00A82805">
        <w:rPr>
          <w:rFonts w:cstheme="minorHAnsi"/>
          <w:sz w:val="24"/>
          <w:szCs w:val="24"/>
          <w:lang w:bidi="he-IL"/>
        </w:rPr>
        <w:t xml:space="preserve"> </w:t>
      </w:r>
      <w:r w:rsidR="009E2544">
        <w:rPr>
          <w:rFonts w:cstheme="minorHAnsi"/>
          <w:sz w:val="24"/>
          <w:szCs w:val="24"/>
          <w:lang w:bidi="he-IL"/>
        </w:rPr>
        <w:t xml:space="preserve">is among the </w:t>
      </w:r>
      <w:r w:rsidR="00941123">
        <w:rPr>
          <w:rFonts w:cstheme="minorHAnsi"/>
          <w:sz w:val="24"/>
          <w:szCs w:val="24"/>
          <w:lang w:bidi="he-IL"/>
        </w:rPr>
        <w:t xml:space="preserve">highest </w:t>
      </w:r>
      <w:r w:rsidR="009E2544">
        <w:rPr>
          <w:rFonts w:cstheme="minorHAnsi"/>
          <w:sz w:val="24"/>
          <w:szCs w:val="24"/>
          <w:lang w:bidi="he-IL"/>
        </w:rPr>
        <w:t>in the world</w:t>
      </w:r>
      <w:r w:rsidR="00A82805" w:rsidRPr="00894D55">
        <w:rPr>
          <w:rFonts w:cstheme="minorHAnsi"/>
          <w:sz w:val="24"/>
          <w:szCs w:val="24"/>
          <w:lang w:bidi="he-IL"/>
        </w:rPr>
        <w:t xml:space="preserve"> </w:t>
      </w:r>
      <w:r w:rsidR="00A82805">
        <w:rPr>
          <w:rFonts w:cstheme="minorHAnsi"/>
          <w:sz w:val="24"/>
          <w:szCs w:val="24"/>
          <w:lang w:bidi="he-IL"/>
        </w:rPr>
        <w:fldChar w:fldCharType="begin">
          <w:fldData xml:space="preserve">PEVuZE5vdGU+PENpdGU+PEF1dGhvcj5NaXJtb3ZpdGNoPC9BdXRob3I+PFllYXI+MTk5NTwvWWVh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</w:fldData>
        </w:fldChar>
      </w:r>
      <w:r w:rsidR="00A82805">
        <w:rPr>
          <w:rFonts w:cstheme="minorHAnsi"/>
          <w:sz w:val="24"/>
          <w:szCs w:val="24"/>
          <w:lang w:bidi="he-IL"/>
        </w:rPr>
        <w:instrText xml:space="preserve"> ADDIN EN.CITE </w:instrText>
      </w:r>
      <w:r w:rsidR="00A82805">
        <w:rPr>
          <w:rFonts w:cstheme="minorHAnsi"/>
          <w:sz w:val="24"/>
          <w:szCs w:val="24"/>
          <w:lang w:bidi="he-IL"/>
        </w:rPr>
        <w:fldChar w:fldCharType="begin">
          <w:fldData xml:space="preserve">PEVuZE5vdGU+PENpdGU+PEF1dGhvcj5NaXJtb3ZpdGNoPC9BdXRob3I+PFllYXI+MTk5NTwvWWVh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</w:fldData>
        </w:fldChar>
      </w:r>
      <w:r w:rsidR="00A82805">
        <w:rPr>
          <w:rFonts w:cstheme="minorHAnsi"/>
          <w:sz w:val="24"/>
          <w:szCs w:val="24"/>
          <w:lang w:bidi="he-IL"/>
        </w:rPr>
        <w:instrText xml:space="preserve"> ADDIN EN.CITE.DATA </w:instrText>
      </w:r>
      <w:r w:rsidR="00A82805">
        <w:rPr>
          <w:rFonts w:cstheme="minorHAnsi"/>
          <w:sz w:val="24"/>
          <w:szCs w:val="24"/>
          <w:lang w:bidi="he-IL"/>
        </w:rPr>
      </w:r>
      <w:r w:rsidR="00A82805">
        <w:rPr>
          <w:rFonts w:cstheme="minorHAnsi"/>
          <w:sz w:val="24"/>
          <w:szCs w:val="24"/>
          <w:lang w:bidi="he-IL"/>
        </w:rPr>
        <w:fldChar w:fldCharType="end"/>
      </w:r>
      <w:r w:rsidR="00A82805">
        <w:rPr>
          <w:rFonts w:cstheme="minorHAnsi"/>
          <w:sz w:val="24"/>
          <w:szCs w:val="24"/>
          <w:lang w:bidi="he-IL"/>
        </w:rPr>
      </w:r>
      <w:r w:rsidR="00A82805">
        <w:rPr>
          <w:rFonts w:cstheme="minorHAnsi"/>
          <w:sz w:val="24"/>
          <w:szCs w:val="24"/>
          <w:lang w:bidi="he-IL"/>
        </w:rPr>
        <w:fldChar w:fldCharType="separate"/>
      </w:r>
      <w:r w:rsidR="00A82805">
        <w:rPr>
          <w:rFonts w:cstheme="minorHAnsi"/>
          <w:noProof/>
          <w:sz w:val="24"/>
          <w:szCs w:val="24"/>
          <w:lang w:bidi="he-IL"/>
        </w:rPr>
        <w:t>(Mirmovitch 1995, Finkler, Hatna et al. 2011)</w:t>
      </w:r>
      <w:r w:rsidR="00A82805">
        <w:rPr>
          <w:rFonts w:cstheme="minorHAnsi"/>
          <w:sz w:val="24"/>
          <w:szCs w:val="24"/>
          <w:lang w:bidi="he-IL"/>
        </w:rPr>
        <w:fldChar w:fldCharType="end"/>
      </w:r>
      <w:r w:rsidR="009E2544">
        <w:rPr>
          <w:rFonts w:cstheme="minorHAnsi"/>
          <w:sz w:val="24"/>
          <w:szCs w:val="24"/>
          <w:lang w:bidi="he-IL"/>
        </w:rPr>
        <w:t>.</w:t>
      </w:r>
      <w:r w:rsidR="00A82805" w:rsidRPr="00894D55">
        <w:rPr>
          <w:rFonts w:cstheme="minorHAnsi"/>
          <w:sz w:val="24"/>
          <w:szCs w:val="24"/>
          <w:lang w:bidi="he-IL"/>
        </w:rPr>
        <w:t xml:space="preserve"> </w:t>
      </w:r>
      <w:r w:rsidR="009E2544">
        <w:rPr>
          <w:rFonts w:cstheme="minorHAnsi"/>
          <w:sz w:val="24"/>
          <w:szCs w:val="24"/>
          <w:lang w:bidi="he-IL"/>
        </w:rPr>
        <w:t>T</w:t>
      </w:r>
      <w:r w:rsidR="00A82805" w:rsidRPr="00894D55">
        <w:rPr>
          <w:rFonts w:cstheme="minorHAnsi"/>
          <w:sz w:val="24"/>
          <w:szCs w:val="24"/>
          <w:lang w:bidi="he-IL"/>
        </w:rPr>
        <w:t>herefore</w:t>
      </w:r>
      <w:r w:rsidR="009E2544">
        <w:rPr>
          <w:rFonts w:cstheme="minorHAnsi"/>
          <w:sz w:val="24"/>
          <w:szCs w:val="24"/>
          <w:lang w:bidi="he-IL"/>
        </w:rPr>
        <w:t>,</w:t>
      </w:r>
      <w:r w:rsidR="00A82805" w:rsidRPr="00894D55">
        <w:rPr>
          <w:rFonts w:cstheme="minorHAnsi"/>
          <w:sz w:val="24"/>
          <w:szCs w:val="24"/>
          <w:lang w:bidi="he-IL"/>
        </w:rPr>
        <w:t xml:space="preserve"> the magnitude of cat abandonment </w:t>
      </w:r>
      <w:r w:rsidR="00655A95">
        <w:rPr>
          <w:rFonts w:cstheme="minorHAnsi"/>
          <w:sz w:val="24"/>
          <w:szCs w:val="24"/>
          <w:lang w:bidi="he-IL"/>
        </w:rPr>
        <w:t>should</w:t>
      </w:r>
      <w:r w:rsidR="00A82805" w:rsidRPr="00894D55">
        <w:rPr>
          <w:rFonts w:cstheme="minorHAnsi"/>
          <w:sz w:val="24"/>
          <w:szCs w:val="24"/>
          <w:lang w:bidi="he-IL"/>
        </w:rPr>
        <w:t xml:space="preserve"> </w:t>
      </w:r>
      <w:r w:rsidR="00655A95">
        <w:rPr>
          <w:rFonts w:cstheme="minorHAnsi"/>
          <w:sz w:val="24"/>
          <w:szCs w:val="24"/>
          <w:lang w:bidi="he-IL"/>
        </w:rPr>
        <w:t xml:space="preserve">have </w:t>
      </w:r>
      <w:r w:rsidR="00A82805" w:rsidRPr="00894D55">
        <w:rPr>
          <w:rFonts w:cstheme="minorHAnsi"/>
          <w:sz w:val="24"/>
          <w:szCs w:val="24"/>
          <w:lang w:bidi="he-IL"/>
        </w:rPr>
        <w:t>be</w:t>
      </w:r>
      <w:r w:rsidR="00655A95">
        <w:rPr>
          <w:rFonts w:cstheme="minorHAnsi"/>
          <w:sz w:val="24"/>
          <w:szCs w:val="24"/>
          <w:lang w:bidi="he-IL"/>
        </w:rPr>
        <w:t>en</w:t>
      </w:r>
      <w:r w:rsidR="00A82805" w:rsidRPr="00894D55">
        <w:rPr>
          <w:rFonts w:cstheme="minorHAnsi"/>
          <w:sz w:val="24"/>
          <w:szCs w:val="24"/>
          <w:lang w:bidi="he-IL"/>
        </w:rPr>
        <w:t xml:space="preserve"> extremely high in order to contri</w:t>
      </w:r>
      <w:r w:rsidR="00941123">
        <w:rPr>
          <w:rFonts w:cstheme="minorHAnsi"/>
          <w:sz w:val="24"/>
          <w:szCs w:val="24"/>
          <w:lang w:bidi="he-IL"/>
        </w:rPr>
        <w:t xml:space="preserve">bute to the elevation of </w:t>
      </w:r>
      <w:r w:rsidR="009E2544">
        <w:rPr>
          <w:rFonts w:cstheme="minorHAnsi"/>
          <w:sz w:val="24"/>
          <w:szCs w:val="24"/>
          <w:lang w:bidi="he-IL"/>
        </w:rPr>
        <w:t>these</w:t>
      </w:r>
      <w:r w:rsidR="00941123">
        <w:rPr>
          <w:rFonts w:cstheme="minorHAnsi"/>
          <w:sz w:val="24"/>
          <w:szCs w:val="24"/>
          <w:lang w:bidi="he-IL"/>
        </w:rPr>
        <w:t xml:space="preserve"> </w:t>
      </w:r>
      <w:r w:rsidR="00A82805" w:rsidRPr="00894D55">
        <w:rPr>
          <w:rFonts w:cstheme="minorHAnsi"/>
          <w:sz w:val="24"/>
          <w:szCs w:val="24"/>
          <w:lang w:bidi="he-IL"/>
        </w:rPr>
        <w:t>population</w:t>
      </w:r>
      <w:r w:rsidR="009E2544">
        <w:rPr>
          <w:rFonts w:cstheme="minorHAnsi"/>
          <w:sz w:val="24"/>
          <w:szCs w:val="24"/>
          <w:lang w:bidi="he-IL"/>
        </w:rPr>
        <w:t>s</w:t>
      </w:r>
      <w:r w:rsidR="00A82805" w:rsidRPr="00894D55">
        <w:rPr>
          <w:rFonts w:cstheme="minorHAnsi"/>
          <w:sz w:val="24"/>
          <w:szCs w:val="24"/>
          <w:lang w:bidi="he-IL"/>
        </w:rPr>
        <w:t xml:space="preserve">. </w:t>
      </w:r>
      <w:r w:rsidR="004B1D3A">
        <w:rPr>
          <w:rFonts w:cstheme="minorHAnsi"/>
          <w:sz w:val="24"/>
          <w:szCs w:val="24"/>
          <w:lang w:bidi="he-IL"/>
        </w:rPr>
        <w:t>Since</w:t>
      </w:r>
      <w:r w:rsidR="00A82805" w:rsidRPr="00894D55">
        <w:rPr>
          <w:rFonts w:cstheme="minorHAnsi"/>
          <w:sz w:val="24"/>
          <w:szCs w:val="24"/>
          <w:lang w:bidi="he-IL"/>
        </w:rPr>
        <w:t>, abandonment and cat ad</w:t>
      </w:r>
      <w:r w:rsidR="004B1D3A">
        <w:rPr>
          <w:rFonts w:cstheme="minorHAnsi"/>
          <w:sz w:val="24"/>
          <w:szCs w:val="24"/>
          <w:lang w:bidi="he-IL"/>
        </w:rPr>
        <w:t>option depend on human behavior, and the demographic changes were only mild over the study period, i</w:t>
      </w:r>
      <w:r w:rsidR="00A82805" w:rsidRPr="00894D55">
        <w:rPr>
          <w:rFonts w:cstheme="minorHAnsi"/>
          <w:sz w:val="24"/>
          <w:szCs w:val="24"/>
          <w:lang w:bidi="he-IL"/>
        </w:rPr>
        <w:t>t is unlikely to as</w:t>
      </w:r>
      <w:r w:rsidR="006C14F8">
        <w:rPr>
          <w:rFonts w:cstheme="minorHAnsi"/>
          <w:sz w:val="24"/>
          <w:szCs w:val="24"/>
          <w:lang w:bidi="he-IL"/>
        </w:rPr>
        <w:t>sume that human behavior changed</w:t>
      </w:r>
      <w:r w:rsidR="00A82805">
        <w:rPr>
          <w:rFonts w:cstheme="minorHAnsi"/>
          <w:sz w:val="24"/>
          <w:szCs w:val="24"/>
          <w:lang w:bidi="he-IL"/>
        </w:rPr>
        <w:t xml:space="preserve"> dramatically</w:t>
      </w:r>
      <w:r w:rsidR="006C14F8">
        <w:rPr>
          <w:rFonts w:cstheme="minorHAnsi"/>
          <w:sz w:val="24"/>
          <w:szCs w:val="24"/>
          <w:lang w:bidi="he-IL"/>
        </w:rPr>
        <w:t xml:space="preserve"> over the years</w:t>
      </w:r>
      <w:r w:rsidR="00A82805" w:rsidRPr="00894D55">
        <w:rPr>
          <w:rFonts w:cstheme="minorHAnsi"/>
          <w:sz w:val="24"/>
          <w:szCs w:val="24"/>
          <w:lang w:bidi="he-IL"/>
        </w:rPr>
        <w:t>. Th</w:t>
      </w:r>
      <w:r w:rsidR="004B1D3A">
        <w:rPr>
          <w:rFonts w:cstheme="minorHAnsi"/>
          <w:sz w:val="24"/>
          <w:szCs w:val="24"/>
          <w:lang w:bidi="he-IL"/>
        </w:rPr>
        <w:t>us</w:t>
      </w:r>
      <w:r w:rsidR="00A82805" w:rsidRPr="00894D55">
        <w:rPr>
          <w:rFonts w:cstheme="minorHAnsi"/>
          <w:sz w:val="24"/>
          <w:szCs w:val="24"/>
          <w:lang w:bidi="he-IL"/>
        </w:rPr>
        <w:t xml:space="preserve">, abandonment and adoption </w:t>
      </w:r>
      <w:r w:rsidR="00471B70">
        <w:rPr>
          <w:rFonts w:cstheme="minorHAnsi"/>
          <w:sz w:val="24"/>
          <w:szCs w:val="24"/>
          <w:lang w:bidi="he-IL"/>
        </w:rPr>
        <w:t>probably had</w:t>
      </w:r>
      <w:r w:rsidR="004B1D3A">
        <w:rPr>
          <w:rFonts w:cstheme="minorHAnsi"/>
          <w:sz w:val="24"/>
          <w:szCs w:val="24"/>
          <w:lang w:bidi="he-IL"/>
        </w:rPr>
        <w:t xml:space="preserve"> only mild effect on the trends of</w:t>
      </w:r>
      <w:r w:rsidR="00A82805" w:rsidRPr="00894D55">
        <w:rPr>
          <w:rFonts w:cstheme="minorHAnsi"/>
          <w:sz w:val="24"/>
          <w:szCs w:val="24"/>
          <w:lang w:bidi="he-IL"/>
        </w:rPr>
        <w:t xml:space="preserve"> cat numbers during </w:t>
      </w:r>
      <w:r w:rsidR="007A1D8A">
        <w:rPr>
          <w:rFonts w:cstheme="minorHAnsi"/>
          <w:sz w:val="24"/>
          <w:szCs w:val="24"/>
          <w:lang w:bidi="he-IL"/>
        </w:rPr>
        <w:t>the mixed and the full treatment periods.</w:t>
      </w:r>
    </w:p>
    <w:p w14:paraId="2B2424F6" w14:textId="030C416E" w:rsidR="00780296" w:rsidRPr="00894D55" w:rsidRDefault="00597476" w:rsidP="00A027A8">
      <w:pPr>
        <w:rPr>
          <w:rFonts w:cstheme="minorHAnsi"/>
          <w:sz w:val="24"/>
          <w:szCs w:val="24"/>
          <w:lang w:bidi="he-IL"/>
        </w:rPr>
      </w:pPr>
      <w:r>
        <w:rPr>
          <w:rFonts w:cstheme="minorHAnsi"/>
          <w:sz w:val="24"/>
          <w:szCs w:val="24"/>
          <w:lang w:bidi="he-IL"/>
        </w:rPr>
        <w:t>Considering</w:t>
      </w:r>
      <w:r w:rsidRPr="00894D55">
        <w:rPr>
          <w:rFonts w:cstheme="minorHAnsi"/>
          <w:sz w:val="24"/>
          <w:szCs w:val="24"/>
          <w:lang w:bidi="he-IL"/>
        </w:rPr>
        <w:t xml:space="preserve"> </w:t>
      </w:r>
      <w:r w:rsidR="00780296" w:rsidRPr="00894D55">
        <w:rPr>
          <w:rFonts w:cstheme="minorHAnsi"/>
          <w:sz w:val="24"/>
          <w:szCs w:val="24"/>
          <w:lang w:bidi="he-IL"/>
        </w:rPr>
        <w:t>the bottom-up process</w:t>
      </w:r>
      <w:r>
        <w:rPr>
          <w:rFonts w:cstheme="minorHAnsi"/>
          <w:sz w:val="24"/>
          <w:szCs w:val="24"/>
          <w:lang w:bidi="he-IL"/>
        </w:rPr>
        <w:t>es</w:t>
      </w:r>
      <w:r w:rsidR="00780296" w:rsidRPr="00894D55">
        <w:rPr>
          <w:rFonts w:cstheme="minorHAnsi"/>
          <w:sz w:val="24"/>
          <w:szCs w:val="24"/>
          <w:lang w:bidi="he-IL"/>
        </w:rPr>
        <w:t xml:space="preserve">, the human population density and accessed waste bins were found to be positively correlated with </w:t>
      </w:r>
      <w:r>
        <w:rPr>
          <w:rFonts w:cstheme="minorHAnsi"/>
          <w:sz w:val="24"/>
          <w:szCs w:val="24"/>
          <w:lang w:bidi="he-IL"/>
        </w:rPr>
        <w:t>the FRC</w:t>
      </w:r>
      <w:r w:rsidRPr="00894D55">
        <w:rPr>
          <w:rFonts w:cstheme="minorHAnsi"/>
          <w:sz w:val="24"/>
          <w:szCs w:val="24"/>
          <w:lang w:bidi="he-IL"/>
        </w:rPr>
        <w:t xml:space="preserve"> </w:t>
      </w:r>
      <w:r w:rsidR="00780296" w:rsidRPr="00894D55">
        <w:rPr>
          <w:rFonts w:cstheme="minorHAnsi"/>
          <w:sz w:val="24"/>
          <w:szCs w:val="24"/>
          <w:lang w:bidi="he-IL"/>
        </w:rPr>
        <w:t>population size, carcasses</w:t>
      </w:r>
      <w:r>
        <w:rPr>
          <w:rFonts w:cstheme="minorHAnsi"/>
          <w:sz w:val="24"/>
          <w:szCs w:val="24"/>
          <w:lang w:bidi="he-IL"/>
        </w:rPr>
        <w:t>,</w:t>
      </w:r>
      <w:r w:rsidR="00780296" w:rsidRPr="00894D55">
        <w:rPr>
          <w:rFonts w:cstheme="minorHAnsi"/>
          <w:sz w:val="24"/>
          <w:szCs w:val="24"/>
          <w:lang w:bidi="he-IL"/>
        </w:rPr>
        <w:t xml:space="preserve"> and reproduction reports. </w:t>
      </w:r>
      <w:r w:rsidR="0078765C">
        <w:rPr>
          <w:rFonts w:cstheme="minorHAnsi"/>
          <w:sz w:val="24"/>
          <w:szCs w:val="24"/>
          <w:lang w:bidi="he-IL"/>
        </w:rPr>
        <w:t xml:space="preserve">Increased food </w:t>
      </w:r>
      <w:r w:rsidR="0078765C" w:rsidRPr="00894D55">
        <w:rPr>
          <w:rFonts w:cstheme="minorHAnsi"/>
          <w:sz w:val="24"/>
          <w:szCs w:val="24"/>
          <w:lang w:bidi="he-IL"/>
        </w:rPr>
        <w:t>availab</w:t>
      </w:r>
      <w:r w:rsidR="0078765C">
        <w:rPr>
          <w:rFonts w:cstheme="minorHAnsi"/>
          <w:sz w:val="24"/>
          <w:szCs w:val="24"/>
          <w:lang w:bidi="he-IL"/>
        </w:rPr>
        <w:t>i</w:t>
      </w:r>
      <w:r w:rsidR="0078765C" w:rsidRPr="00894D55">
        <w:rPr>
          <w:rFonts w:cstheme="minorHAnsi"/>
          <w:sz w:val="24"/>
          <w:szCs w:val="24"/>
          <w:lang w:bidi="he-IL"/>
        </w:rPr>
        <w:t>l</w:t>
      </w:r>
      <w:r w:rsidR="0078765C">
        <w:rPr>
          <w:rFonts w:cstheme="minorHAnsi"/>
          <w:sz w:val="24"/>
          <w:szCs w:val="24"/>
          <w:lang w:bidi="he-IL"/>
        </w:rPr>
        <w:t>ity</w:t>
      </w:r>
      <w:r w:rsidR="0078765C" w:rsidRPr="00894D55">
        <w:rPr>
          <w:rFonts w:cstheme="minorHAnsi"/>
          <w:sz w:val="24"/>
          <w:szCs w:val="24"/>
          <w:lang w:bidi="he-IL"/>
        </w:rPr>
        <w:t xml:space="preserve"> (e.g. leftovers and caretakers that feed the cats)</w:t>
      </w:r>
      <w:r w:rsidR="0078765C">
        <w:rPr>
          <w:rFonts w:cstheme="minorHAnsi"/>
          <w:sz w:val="24"/>
          <w:szCs w:val="24"/>
          <w:lang w:bidi="he-IL"/>
        </w:rPr>
        <w:t xml:space="preserve"> is probably t</w:t>
      </w:r>
      <w:r w:rsidR="00780296" w:rsidRPr="00894D55">
        <w:rPr>
          <w:rFonts w:cstheme="minorHAnsi"/>
          <w:sz w:val="24"/>
          <w:szCs w:val="24"/>
          <w:lang w:bidi="he-IL"/>
        </w:rPr>
        <w:t>he biological explanation for the</w:t>
      </w:r>
      <w:r w:rsidR="00220B67">
        <w:rPr>
          <w:rFonts w:cstheme="minorHAnsi"/>
          <w:sz w:val="24"/>
          <w:szCs w:val="24"/>
          <w:lang w:bidi="he-IL"/>
        </w:rPr>
        <w:t>se</w:t>
      </w:r>
      <w:r w:rsidR="00780296" w:rsidRPr="00894D55">
        <w:rPr>
          <w:rFonts w:cstheme="minorHAnsi"/>
          <w:sz w:val="24"/>
          <w:szCs w:val="24"/>
          <w:lang w:bidi="he-IL"/>
        </w:rPr>
        <w:t xml:space="preserve"> positive association</w:t>
      </w:r>
      <w:r w:rsidR="00220B67">
        <w:rPr>
          <w:rFonts w:cstheme="minorHAnsi"/>
          <w:sz w:val="24"/>
          <w:szCs w:val="24"/>
          <w:lang w:bidi="he-IL"/>
        </w:rPr>
        <w:t>s</w:t>
      </w:r>
      <w:r w:rsidR="00780296" w:rsidRPr="00894D55">
        <w:rPr>
          <w:rFonts w:cstheme="minorHAnsi"/>
          <w:sz w:val="24"/>
          <w:szCs w:val="24"/>
          <w:lang w:bidi="he-IL"/>
        </w:rPr>
        <w:t>. However, a further explanation</w:t>
      </w:r>
      <w:r w:rsidR="00130861" w:rsidRPr="00894D55">
        <w:rPr>
          <w:rFonts w:cstheme="minorHAnsi"/>
          <w:sz w:val="24"/>
          <w:szCs w:val="24"/>
          <w:lang w:bidi="he-IL"/>
        </w:rPr>
        <w:t xml:space="preserve"> </w:t>
      </w:r>
      <w:r w:rsidR="00780296" w:rsidRPr="00894D55">
        <w:rPr>
          <w:rFonts w:cstheme="minorHAnsi"/>
          <w:sz w:val="24"/>
          <w:szCs w:val="24"/>
          <w:lang w:bidi="he-IL"/>
        </w:rPr>
        <w:t xml:space="preserve">is </w:t>
      </w:r>
      <w:r w:rsidR="00220B67">
        <w:rPr>
          <w:rFonts w:cstheme="minorHAnsi"/>
          <w:sz w:val="24"/>
          <w:szCs w:val="24"/>
          <w:lang w:bidi="he-IL"/>
        </w:rPr>
        <w:t>related to the</w:t>
      </w:r>
      <w:r w:rsidR="00220B67" w:rsidRPr="00894D55">
        <w:rPr>
          <w:rFonts w:cstheme="minorHAnsi"/>
          <w:sz w:val="24"/>
          <w:szCs w:val="24"/>
          <w:lang w:bidi="he-IL"/>
        </w:rPr>
        <w:t xml:space="preserve"> </w:t>
      </w:r>
      <w:r w:rsidR="00780296" w:rsidRPr="00894D55">
        <w:rPr>
          <w:rFonts w:cstheme="minorHAnsi"/>
          <w:sz w:val="24"/>
          <w:szCs w:val="24"/>
          <w:lang w:bidi="he-IL"/>
        </w:rPr>
        <w:t>higher potential for human-cat encounter</w:t>
      </w:r>
      <w:r w:rsidR="00220B67">
        <w:rPr>
          <w:rFonts w:cstheme="minorHAnsi"/>
          <w:sz w:val="24"/>
          <w:szCs w:val="24"/>
          <w:lang w:bidi="he-IL"/>
        </w:rPr>
        <w:t xml:space="preserve"> in denser human populations, increasing the</w:t>
      </w:r>
      <w:r w:rsidR="00780296" w:rsidRPr="00894D55">
        <w:rPr>
          <w:rFonts w:cstheme="minorHAnsi"/>
          <w:sz w:val="24"/>
          <w:szCs w:val="24"/>
          <w:lang w:bidi="he-IL"/>
        </w:rPr>
        <w:t xml:space="preserve"> </w:t>
      </w:r>
      <w:r w:rsidR="00A027A8">
        <w:rPr>
          <w:rFonts w:cstheme="minorHAnsi"/>
          <w:sz w:val="24"/>
          <w:szCs w:val="24"/>
          <w:lang w:bidi="he-IL"/>
        </w:rPr>
        <w:t>likelihood</w:t>
      </w:r>
      <w:r w:rsidR="00220B67" w:rsidRPr="00894D55">
        <w:rPr>
          <w:rFonts w:cstheme="minorHAnsi"/>
          <w:sz w:val="24"/>
          <w:szCs w:val="24"/>
          <w:lang w:bidi="he-IL"/>
        </w:rPr>
        <w:t xml:space="preserve"> </w:t>
      </w:r>
      <w:r w:rsidR="00723B09">
        <w:rPr>
          <w:rFonts w:cstheme="minorHAnsi"/>
          <w:sz w:val="24"/>
          <w:szCs w:val="24"/>
          <w:lang w:bidi="he-IL"/>
        </w:rPr>
        <w:t>for</w:t>
      </w:r>
      <w:r w:rsidR="00723B09" w:rsidRPr="00894D55">
        <w:rPr>
          <w:rFonts w:cstheme="minorHAnsi"/>
          <w:sz w:val="24"/>
          <w:szCs w:val="24"/>
          <w:lang w:bidi="he-IL"/>
        </w:rPr>
        <w:t xml:space="preserve"> </w:t>
      </w:r>
      <w:r w:rsidR="00780296" w:rsidRPr="00894D55">
        <w:rPr>
          <w:rFonts w:cstheme="minorHAnsi"/>
          <w:sz w:val="24"/>
          <w:szCs w:val="24"/>
          <w:lang w:bidi="he-IL"/>
        </w:rPr>
        <w:t>report</w:t>
      </w:r>
      <w:r w:rsidR="00723B09">
        <w:rPr>
          <w:rFonts w:cstheme="minorHAnsi"/>
          <w:sz w:val="24"/>
          <w:szCs w:val="24"/>
          <w:lang w:bidi="he-IL"/>
        </w:rPr>
        <w:t>s</w:t>
      </w:r>
      <w:r w:rsidR="00780296" w:rsidRPr="00894D55">
        <w:rPr>
          <w:rFonts w:cstheme="minorHAnsi"/>
          <w:sz w:val="24"/>
          <w:szCs w:val="24"/>
          <w:lang w:bidi="he-IL"/>
        </w:rPr>
        <w:t xml:space="preserve"> on cat carcass</w:t>
      </w:r>
      <w:r w:rsidR="00D26A6D">
        <w:rPr>
          <w:rFonts w:cstheme="minorHAnsi"/>
          <w:sz w:val="24"/>
          <w:szCs w:val="24"/>
          <w:lang w:bidi="he-IL"/>
        </w:rPr>
        <w:t>es</w:t>
      </w:r>
      <w:r w:rsidR="00780296" w:rsidRPr="00894D55">
        <w:rPr>
          <w:rFonts w:cstheme="minorHAnsi"/>
          <w:sz w:val="24"/>
          <w:szCs w:val="24"/>
          <w:lang w:bidi="he-IL"/>
        </w:rPr>
        <w:t>, kittens, parturition, pregnant or lactating queen</w:t>
      </w:r>
      <w:r w:rsidR="00723B09">
        <w:rPr>
          <w:rFonts w:cstheme="minorHAnsi"/>
          <w:sz w:val="24"/>
          <w:szCs w:val="24"/>
          <w:lang w:bidi="he-IL"/>
        </w:rPr>
        <w:t>s</w:t>
      </w:r>
      <w:r w:rsidR="00780296" w:rsidRPr="00894D55">
        <w:rPr>
          <w:rFonts w:cstheme="minorHAnsi"/>
          <w:sz w:val="24"/>
          <w:szCs w:val="24"/>
          <w:lang w:bidi="he-IL"/>
        </w:rPr>
        <w:t xml:space="preserve">. </w:t>
      </w:r>
    </w:p>
    <w:p w14:paraId="2FFE5C19" w14:textId="57DB86E1" w:rsidR="006A13DE" w:rsidRDefault="00780296" w:rsidP="00C70ED6">
      <w:pPr>
        <w:rPr>
          <w:ins w:id="3" w:author="הדס הבלנה" w:date="2020-10-19T21:41:00Z"/>
          <w:rFonts w:cstheme="minorHAnsi"/>
          <w:sz w:val="24"/>
          <w:szCs w:val="24"/>
          <w:lang w:bidi="he-IL"/>
        </w:rPr>
      </w:pPr>
      <w:r w:rsidRPr="00894D55">
        <w:rPr>
          <w:rFonts w:cstheme="minorHAnsi"/>
          <w:sz w:val="24"/>
          <w:szCs w:val="24"/>
          <w:lang w:bidi="he-IL"/>
        </w:rPr>
        <w:t xml:space="preserve">In summary, </w:t>
      </w:r>
      <w:r w:rsidR="00CF01A7" w:rsidRPr="00894D55">
        <w:rPr>
          <w:rFonts w:cstheme="minorHAnsi"/>
          <w:sz w:val="24"/>
          <w:szCs w:val="24"/>
          <w:lang w:bidi="he-IL"/>
        </w:rPr>
        <w:t>to date</w:t>
      </w:r>
      <w:r w:rsidR="00CF01A7">
        <w:rPr>
          <w:rFonts w:cstheme="minorHAnsi"/>
          <w:sz w:val="24"/>
          <w:szCs w:val="24"/>
          <w:lang w:bidi="he-IL"/>
        </w:rPr>
        <w:t>,</w:t>
      </w:r>
      <w:r w:rsidR="00CF01A7" w:rsidRPr="00894D55">
        <w:rPr>
          <w:rFonts w:cstheme="minorHAnsi"/>
          <w:sz w:val="24"/>
          <w:szCs w:val="24"/>
          <w:lang w:bidi="he-IL"/>
        </w:rPr>
        <w:t xml:space="preserve"> this study is the largest and longest to test the influence of TNR on FRC </w:t>
      </w:r>
      <w:proofErr w:type="spellStart"/>
      <w:r w:rsidR="00CF01A7">
        <w:rPr>
          <w:rFonts w:cstheme="minorHAnsi"/>
          <w:sz w:val="24"/>
          <w:szCs w:val="24"/>
          <w:lang w:bidi="he-IL"/>
        </w:rPr>
        <w:t>meta</w:t>
      </w:r>
      <w:r w:rsidR="00CF01A7" w:rsidRPr="00894D55">
        <w:rPr>
          <w:rFonts w:cstheme="minorHAnsi"/>
          <w:sz w:val="24"/>
          <w:szCs w:val="24"/>
          <w:lang w:bidi="he-IL"/>
        </w:rPr>
        <w:t>population</w:t>
      </w:r>
      <w:proofErr w:type="spellEnd"/>
      <w:r w:rsidR="00CF01A7">
        <w:rPr>
          <w:rFonts w:cstheme="minorHAnsi"/>
          <w:sz w:val="24"/>
          <w:szCs w:val="24"/>
          <w:lang w:bidi="he-IL"/>
        </w:rPr>
        <w:t>. It</w:t>
      </w:r>
      <w:r w:rsidR="001A115C">
        <w:rPr>
          <w:rFonts w:cstheme="minorHAnsi"/>
          <w:sz w:val="24"/>
          <w:szCs w:val="24"/>
          <w:lang w:bidi="he-IL"/>
        </w:rPr>
        <w:t>s unique experimental design, which control for both temporal and spatial effects,</w:t>
      </w:r>
      <w:r w:rsidR="00CF01A7" w:rsidRPr="00894D55">
        <w:rPr>
          <w:rFonts w:cstheme="minorHAnsi"/>
          <w:sz w:val="24"/>
          <w:szCs w:val="24"/>
          <w:lang w:bidi="he-IL"/>
        </w:rPr>
        <w:t xml:space="preserve"> </w:t>
      </w:r>
      <w:r w:rsidRPr="00894D55">
        <w:rPr>
          <w:rFonts w:cstheme="minorHAnsi"/>
          <w:sz w:val="24"/>
          <w:szCs w:val="24"/>
          <w:lang w:bidi="he-IL"/>
        </w:rPr>
        <w:t>shows that th</w:t>
      </w:r>
      <w:r w:rsidR="00E8780F">
        <w:rPr>
          <w:rFonts w:cstheme="minorHAnsi"/>
          <w:sz w:val="24"/>
          <w:szCs w:val="24"/>
          <w:lang w:bidi="he-IL"/>
        </w:rPr>
        <w:t>e effect of fertility control on the size of</w:t>
      </w:r>
      <w:r w:rsidRPr="00894D55">
        <w:rPr>
          <w:rFonts w:cstheme="minorHAnsi"/>
          <w:sz w:val="24"/>
          <w:szCs w:val="24"/>
          <w:lang w:bidi="he-IL"/>
        </w:rPr>
        <w:t xml:space="preserve"> </w:t>
      </w:r>
      <w:r w:rsidR="00333C17">
        <w:rPr>
          <w:rFonts w:cstheme="minorHAnsi"/>
          <w:sz w:val="24"/>
          <w:szCs w:val="24"/>
          <w:lang w:bidi="he-IL"/>
        </w:rPr>
        <w:t xml:space="preserve">open </w:t>
      </w:r>
      <w:r w:rsidRPr="00894D55">
        <w:rPr>
          <w:rFonts w:cstheme="minorHAnsi"/>
          <w:sz w:val="24"/>
          <w:szCs w:val="24"/>
          <w:lang w:bidi="he-IL"/>
        </w:rPr>
        <w:t xml:space="preserve">FRC </w:t>
      </w:r>
      <w:proofErr w:type="spellStart"/>
      <w:r w:rsidR="00E8780F">
        <w:rPr>
          <w:rFonts w:cstheme="minorHAnsi"/>
          <w:sz w:val="24"/>
          <w:szCs w:val="24"/>
          <w:lang w:bidi="he-IL"/>
        </w:rPr>
        <w:t>metapopulation</w:t>
      </w:r>
      <w:r w:rsidR="00F47CD3">
        <w:rPr>
          <w:rFonts w:cstheme="minorHAnsi"/>
          <w:sz w:val="24"/>
          <w:szCs w:val="24"/>
          <w:lang w:bidi="he-IL"/>
        </w:rPr>
        <w:t>s</w:t>
      </w:r>
      <w:proofErr w:type="spellEnd"/>
      <w:r w:rsidRPr="00894D55">
        <w:rPr>
          <w:rFonts w:cstheme="minorHAnsi"/>
          <w:sz w:val="24"/>
          <w:szCs w:val="24"/>
          <w:lang w:bidi="he-IL"/>
        </w:rPr>
        <w:t xml:space="preserve"> </w:t>
      </w:r>
      <w:r w:rsidR="00F47CD3">
        <w:rPr>
          <w:rFonts w:cstheme="minorHAnsi"/>
          <w:sz w:val="24"/>
          <w:szCs w:val="24"/>
          <w:lang w:bidi="he-IL"/>
        </w:rPr>
        <w:t>may be</w:t>
      </w:r>
      <w:r w:rsidR="00F47CD3" w:rsidRPr="00894D55">
        <w:rPr>
          <w:rFonts w:cstheme="minorHAnsi"/>
          <w:sz w:val="24"/>
          <w:szCs w:val="24"/>
          <w:lang w:bidi="he-IL"/>
        </w:rPr>
        <w:t xml:space="preserve"> </w:t>
      </w:r>
      <w:r w:rsidRPr="00894D55">
        <w:rPr>
          <w:rFonts w:cstheme="minorHAnsi"/>
          <w:sz w:val="24"/>
          <w:szCs w:val="24"/>
          <w:lang w:bidi="he-IL"/>
        </w:rPr>
        <w:t xml:space="preserve">limited by </w:t>
      </w:r>
      <w:r w:rsidR="00F47CD3">
        <w:rPr>
          <w:rFonts w:cstheme="minorHAnsi"/>
          <w:sz w:val="24"/>
          <w:szCs w:val="24"/>
          <w:lang w:bidi="he-IL"/>
        </w:rPr>
        <w:t>rapid</w:t>
      </w:r>
      <w:r w:rsidRPr="00894D55">
        <w:rPr>
          <w:rFonts w:cstheme="minorHAnsi"/>
          <w:sz w:val="24"/>
          <w:szCs w:val="24"/>
          <w:lang w:bidi="he-IL"/>
        </w:rPr>
        <w:t xml:space="preserve"> compensation mechanisms</w:t>
      </w:r>
      <w:r w:rsidR="00F47CD3">
        <w:rPr>
          <w:rFonts w:cstheme="minorHAnsi"/>
          <w:sz w:val="24"/>
          <w:szCs w:val="24"/>
          <w:lang w:bidi="he-IL"/>
        </w:rPr>
        <w:t xml:space="preserve"> and occupancy of immigrant FRC</w:t>
      </w:r>
      <w:r w:rsidRPr="00894D55">
        <w:rPr>
          <w:rFonts w:cstheme="minorHAnsi"/>
          <w:sz w:val="24"/>
          <w:szCs w:val="24"/>
          <w:lang w:bidi="he-IL"/>
        </w:rPr>
        <w:t xml:space="preserve">. </w:t>
      </w:r>
      <w:r w:rsidR="00C70ED6">
        <w:rPr>
          <w:rFonts w:cstheme="minorHAnsi"/>
          <w:sz w:val="24"/>
          <w:szCs w:val="24"/>
          <w:lang w:bidi="he-IL"/>
        </w:rPr>
        <w:t xml:space="preserve">It can therefore be concluded that maintaining a </w:t>
      </w:r>
      <w:r w:rsidR="00C70ED6" w:rsidRPr="00894D55">
        <w:rPr>
          <w:rFonts w:cstheme="minorHAnsi"/>
          <w:sz w:val="24"/>
          <w:szCs w:val="24"/>
          <w:lang w:bidi="he-IL"/>
        </w:rPr>
        <w:t>very high neutering rate for a prolonged period</w:t>
      </w:r>
      <w:r w:rsidR="00C70ED6">
        <w:rPr>
          <w:rFonts w:cstheme="minorHAnsi"/>
          <w:sz w:val="24"/>
          <w:szCs w:val="24"/>
          <w:lang w:bidi="he-IL"/>
        </w:rPr>
        <w:t xml:space="preserve"> and in spatial contiguity is necessary in order to counteract the effect of these compensatory mechanisms and </w:t>
      </w:r>
      <w:r w:rsidR="00C70ED6" w:rsidRPr="00894D55">
        <w:rPr>
          <w:rFonts w:cstheme="minorHAnsi"/>
          <w:sz w:val="24"/>
          <w:szCs w:val="24"/>
          <w:lang w:bidi="he-IL"/>
        </w:rPr>
        <w:t>to achieve a long</w:t>
      </w:r>
      <w:r w:rsidR="00C70ED6">
        <w:rPr>
          <w:rFonts w:cstheme="minorHAnsi"/>
          <w:sz w:val="24"/>
          <w:szCs w:val="24"/>
          <w:lang w:bidi="he-IL"/>
        </w:rPr>
        <w:t>-</w:t>
      </w:r>
      <w:r w:rsidR="00C70ED6" w:rsidRPr="00894D55">
        <w:rPr>
          <w:rFonts w:cstheme="minorHAnsi"/>
          <w:sz w:val="24"/>
          <w:szCs w:val="24"/>
          <w:lang w:bidi="he-IL"/>
        </w:rPr>
        <w:t>term reduction in population size.</w:t>
      </w:r>
      <w:r w:rsidR="00C70ED6">
        <w:rPr>
          <w:rFonts w:cstheme="minorHAnsi"/>
          <w:sz w:val="24"/>
          <w:szCs w:val="24"/>
          <w:lang w:bidi="he-IL"/>
        </w:rPr>
        <w:t xml:space="preserve"> </w:t>
      </w:r>
      <w:r w:rsidR="006A13DE" w:rsidRPr="00894D55">
        <w:rPr>
          <w:rFonts w:cstheme="minorHAnsi"/>
          <w:sz w:val="24"/>
          <w:szCs w:val="24"/>
          <w:lang w:bidi="he-IL"/>
        </w:rPr>
        <w:t>In the case of the current stud</w:t>
      </w:r>
      <w:r w:rsidR="006A13DE">
        <w:rPr>
          <w:rFonts w:cstheme="minorHAnsi"/>
          <w:sz w:val="24"/>
          <w:szCs w:val="24"/>
          <w:lang w:bidi="he-IL"/>
        </w:rPr>
        <w:t>y, more than one million $US were</w:t>
      </w:r>
      <w:r w:rsidR="006A13DE" w:rsidRPr="00894D55">
        <w:rPr>
          <w:rFonts w:cstheme="minorHAnsi"/>
          <w:sz w:val="24"/>
          <w:szCs w:val="24"/>
          <w:lang w:bidi="he-IL"/>
        </w:rPr>
        <w:t xml:space="preserve"> invested in the TNR project during t</w:t>
      </w:r>
      <w:r w:rsidR="006A13DE">
        <w:rPr>
          <w:rFonts w:cstheme="minorHAnsi"/>
          <w:sz w:val="24"/>
          <w:szCs w:val="24"/>
          <w:lang w:bidi="he-IL"/>
        </w:rPr>
        <w:t>he study period, with a limited</w:t>
      </w:r>
      <w:r w:rsidR="006A13DE" w:rsidRPr="00894D55">
        <w:rPr>
          <w:rFonts w:cstheme="minorHAnsi"/>
          <w:sz w:val="24"/>
          <w:szCs w:val="24"/>
          <w:lang w:bidi="he-IL"/>
        </w:rPr>
        <w:t xml:space="preserve"> success.</w:t>
      </w:r>
      <w:r w:rsidR="006A13DE" w:rsidRPr="006A13DE">
        <w:rPr>
          <w:rFonts w:cstheme="minorHAnsi"/>
          <w:sz w:val="24"/>
          <w:szCs w:val="24"/>
          <w:lang w:bidi="he-IL"/>
        </w:rPr>
        <w:t xml:space="preserve"> </w:t>
      </w:r>
      <w:r w:rsidR="00C70ED6">
        <w:rPr>
          <w:rFonts w:cstheme="minorHAnsi"/>
          <w:sz w:val="24"/>
          <w:szCs w:val="24"/>
          <w:lang w:bidi="he-IL"/>
        </w:rPr>
        <w:t>T</w:t>
      </w:r>
      <w:r w:rsidR="00E015AF" w:rsidRPr="00C70ED6">
        <w:rPr>
          <w:rFonts w:cstheme="minorHAnsi"/>
          <w:sz w:val="24"/>
          <w:szCs w:val="24"/>
          <w:lang w:bidi="he-IL"/>
        </w:rPr>
        <w:t>he significant reduction of carcasses and reproduction have several merits, such as improved welfare, reduction in cat-related nuisances and in zoonotic diseases</w:t>
      </w:r>
      <w:r w:rsidR="00C70ED6">
        <w:rPr>
          <w:rFonts w:cstheme="minorHAnsi"/>
          <w:sz w:val="24"/>
          <w:szCs w:val="24"/>
          <w:lang w:bidi="he-IL"/>
        </w:rPr>
        <w:t>.</w:t>
      </w:r>
      <w:r w:rsidR="00EC73F4">
        <w:rPr>
          <w:rFonts w:cstheme="minorHAnsi"/>
          <w:sz w:val="24"/>
          <w:szCs w:val="24"/>
          <w:lang w:bidi="he-IL"/>
        </w:rPr>
        <w:t xml:space="preserve"> </w:t>
      </w:r>
      <w:r w:rsidR="00C70ED6">
        <w:rPr>
          <w:rFonts w:cstheme="minorHAnsi"/>
          <w:sz w:val="24"/>
          <w:szCs w:val="24"/>
          <w:lang w:bidi="he-IL"/>
        </w:rPr>
        <w:t xml:space="preserve">However, </w:t>
      </w:r>
      <w:r w:rsidR="00EC73F4">
        <w:rPr>
          <w:rFonts w:cstheme="minorHAnsi"/>
          <w:sz w:val="24"/>
          <w:szCs w:val="24"/>
          <w:lang w:bidi="he-IL"/>
        </w:rPr>
        <w:t>t</w:t>
      </w:r>
      <w:r w:rsidR="00EC73F4" w:rsidRPr="00894D55">
        <w:rPr>
          <w:rFonts w:cstheme="minorHAnsi"/>
          <w:sz w:val="24"/>
          <w:szCs w:val="24"/>
          <w:lang w:bidi="he-IL"/>
        </w:rPr>
        <w:t>he</w:t>
      </w:r>
      <w:r w:rsidR="00EC73F4">
        <w:rPr>
          <w:rFonts w:cstheme="minorHAnsi"/>
          <w:sz w:val="24"/>
          <w:szCs w:val="24"/>
          <w:lang w:bidi="he-IL"/>
        </w:rPr>
        <w:t xml:space="preserve"> study</w:t>
      </w:r>
      <w:r w:rsidR="00EC73F4" w:rsidRPr="00894D55">
        <w:rPr>
          <w:rFonts w:cstheme="minorHAnsi"/>
          <w:sz w:val="24"/>
          <w:szCs w:val="24"/>
          <w:lang w:bidi="he-IL"/>
        </w:rPr>
        <w:t xml:space="preserve"> findings together with the fact that neutered FRC might still continue to hunt</w:t>
      </w:r>
      <w:r w:rsidR="00EC73F4">
        <w:rPr>
          <w:rFonts w:cstheme="minorHAnsi"/>
          <w:sz w:val="24"/>
          <w:szCs w:val="24"/>
          <w:lang w:bidi="he-IL"/>
        </w:rPr>
        <w:t xml:space="preserve"> </w:t>
      </w:r>
      <w:r w:rsidR="00EC73F4">
        <w:rPr>
          <w:rFonts w:cstheme="minorHAnsi"/>
          <w:sz w:val="24"/>
          <w:szCs w:val="24"/>
          <w:lang w:bidi="he-IL"/>
        </w:rPr>
        <w:fldChar w:fldCharType="begin"/>
      </w:r>
      <w:r w:rsidR="00EC73F4">
        <w:rPr>
          <w:rFonts w:cstheme="minorHAnsi"/>
          <w:sz w:val="24"/>
          <w:szCs w:val="24"/>
          <w:lang w:bidi="he-IL"/>
        </w:rPr>
        <w:instrText xml:space="preserve"> ADDIN EN.CITE &lt;EndNote&gt;&lt;Cite&gt;&lt;Author&gt;Bruce&lt;/Author&gt;&lt;Year&gt;2019&lt;/Year&gt;&lt;RecNum&gt;851&lt;/RecNum&gt;&lt;DisplayText&gt;(Loyd, Hernandez et al. 2013, Bruce, Zito et al. 2019)&lt;/DisplayText&gt;&lt;record&gt;&lt;rec-number&gt;851&lt;/rec-number&gt;&lt;foreign-keys&gt;&lt;key app="EN" db-id="5wvdwv5wez2ax4ee99sxxrdhsz9vat2vz92x" timestamp="1573165364"&gt;851&lt;/key&gt;&lt;/foreign-keys&gt;&lt;ref-type name="Journal Article"&gt;17&lt;/ref-type&gt;&lt;contributors&gt;&lt;authors&gt;&lt;author&gt;Bruce, Stephanie J&lt;/author&gt;&lt;author&gt;Zito, Sarah&lt;/author&gt;&lt;author&gt;Gates, M Carolyn&lt;/author&gt;&lt;author&gt;Aguilar, Glenn&lt;/author&gt;&lt;author&gt;Walker, Jessica K&lt;/author&gt;&lt;author&gt;Goldwater, Nick&lt;/author&gt;&lt;author&gt;Dale, Arnja&lt;/author&gt;&lt;/authors&gt;&lt;/contributors&gt;&lt;titles&gt;&lt;title&gt;Predation and risk behaviors of free-roaming owned cats in Auckland, New Zealand via the use of animal-borne cameras&lt;/title&gt;&lt;secondary-title&gt;Frontiers in Veterinary Science&lt;/secondary-title&gt;&lt;/titles&gt;&lt;periodical&gt;&lt;full-title&gt;Frontiers in veterinary science&lt;/full-title&gt;&lt;/periodical&gt;&lt;volume&gt;6&lt;/volume&gt;&lt;dates&gt;&lt;year&gt;2019&lt;/year&gt;&lt;/dates&gt;&lt;urls&gt;&lt;/urls&gt;&lt;/record&gt;&lt;/Cite&gt;&lt;Cite&gt;&lt;Author&gt;Loyd&lt;/Author&gt;&lt;Year&gt;2013&lt;/Year&gt;&lt;RecNum&gt;716&lt;/RecNum&gt;&lt;record&gt;&lt;rec-number&gt;716&lt;/rec-number&gt;&lt;foreign-keys&gt;&lt;key app="EN" db-id="5wvdwv5wez2ax4ee99sxxrdhsz9vat2vz92x" timestamp="1448315611"&gt;716&lt;/key&gt;&lt;/foreign-keys&gt;&lt;ref-type name="Journal Article"&gt;17&lt;/ref-type&gt;&lt;contributors&gt;&lt;authors&gt;&lt;author&gt;Loyd, Kerrie Anne T&lt;/author&gt;&lt;author&gt;Hernandez, Sonia M&lt;/author&gt;&lt;author&gt;Carroll, John P&lt;/author&gt;&lt;author&gt;Abernathy, Kyler J&lt;/author&gt;&lt;author&gt;Marshall, Greg J&lt;/author&gt;&lt;/authors&gt;&lt;/contributors&gt;&lt;titles&gt;&lt;title&gt;Quantifying free-roaming domestic cat predation using animal-borne video cameras&lt;/title&gt;&lt;secondary-title&gt;Biological Conservation&lt;/secondary-title&gt;&lt;/titles&gt;&lt;periodical&gt;&lt;full-title&gt;Biological Conservation&lt;/full-title&gt;&lt;/periodical&gt;&lt;pages&gt;183-189&lt;/pages&gt;&lt;volume&gt;160&lt;/volume&gt;&lt;dates&gt;&lt;year&gt;2013&lt;/year&gt;&lt;/dates&gt;&lt;publisher&gt;Elsevier&lt;/publisher&gt;&lt;isbn&gt;0006-3207&lt;/isbn&gt;&lt;urls&gt;&lt;/urls&gt;&lt;/record&gt;&lt;/Cite&gt;&lt;/EndNote&gt;</w:instrText>
      </w:r>
      <w:r w:rsidR="00EC73F4">
        <w:rPr>
          <w:rFonts w:cstheme="minorHAnsi"/>
          <w:sz w:val="24"/>
          <w:szCs w:val="24"/>
          <w:lang w:bidi="he-IL"/>
        </w:rPr>
        <w:fldChar w:fldCharType="separate"/>
      </w:r>
      <w:r w:rsidR="00EC73F4">
        <w:rPr>
          <w:rFonts w:cstheme="minorHAnsi"/>
          <w:noProof/>
          <w:sz w:val="24"/>
          <w:szCs w:val="24"/>
          <w:lang w:bidi="he-IL"/>
        </w:rPr>
        <w:t>(Loyd, Hernandez et al. 2013, Bruce, Zito et al. 2019)</w:t>
      </w:r>
      <w:r w:rsidR="00EC73F4">
        <w:rPr>
          <w:rFonts w:cstheme="minorHAnsi"/>
          <w:sz w:val="24"/>
          <w:szCs w:val="24"/>
          <w:lang w:bidi="he-IL"/>
        </w:rPr>
        <w:fldChar w:fldCharType="end"/>
      </w:r>
      <w:r w:rsidR="00EC73F4" w:rsidRPr="00894D55">
        <w:rPr>
          <w:rFonts w:cstheme="minorHAnsi"/>
          <w:sz w:val="24"/>
          <w:szCs w:val="24"/>
          <w:lang w:bidi="he-IL"/>
        </w:rPr>
        <w:t xml:space="preserve">, questions the </w:t>
      </w:r>
      <w:r w:rsidR="00EC73F4">
        <w:rPr>
          <w:rFonts w:cstheme="minorHAnsi"/>
          <w:sz w:val="24"/>
          <w:szCs w:val="24"/>
          <w:lang w:bidi="he-IL"/>
        </w:rPr>
        <w:t>effectiveness</w:t>
      </w:r>
      <w:r w:rsidR="00EC73F4" w:rsidRPr="00894D55">
        <w:rPr>
          <w:rFonts w:cstheme="minorHAnsi"/>
          <w:sz w:val="24"/>
          <w:szCs w:val="24"/>
          <w:lang w:bidi="he-IL"/>
        </w:rPr>
        <w:t xml:space="preserve"> </w:t>
      </w:r>
      <w:r w:rsidR="00EC73F4">
        <w:rPr>
          <w:rFonts w:cstheme="minorHAnsi"/>
          <w:sz w:val="24"/>
          <w:szCs w:val="24"/>
          <w:lang w:bidi="he-IL"/>
        </w:rPr>
        <w:t>of TNR for</w:t>
      </w:r>
      <w:r w:rsidR="00EC73F4" w:rsidRPr="00894D55">
        <w:rPr>
          <w:rFonts w:cstheme="minorHAnsi"/>
          <w:sz w:val="24"/>
          <w:szCs w:val="24"/>
          <w:lang w:bidi="he-IL"/>
        </w:rPr>
        <w:t xml:space="preserve"> diminish</w:t>
      </w:r>
      <w:r w:rsidR="00EC73F4">
        <w:rPr>
          <w:rFonts w:cstheme="minorHAnsi"/>
          <w:sz w:val="24"/>
          <w:szCs w:val="24"/>
          <w:lang w:bidi="he-IL"/>
        </w:rPr>
        <w:t>ing</w:t>
      </w:r>
      <w:r w:rsidR="00EC73F4" w:rsidRPr="00894D55">
        <w:rPr>
          <w:rFonts w:cstheme="minorHAnsi"/>
          <w:sz w:val="24"/>
          <w:szCs w:val="24"/>
          <w:lang w:bidi="he-IL"/>
        </w:rPr>
        <w:t xml:space="preserve"> the predation of urban wild animals species by FRC. </w:t>
      </w:r>
      <w:r w:rsidR="00160EF3">
        <w:rPr>
          <w:rFonts w:cstheme="minorHAnsi"/>
          <w:sz w:val="24"/>
          <w:szCs w:val="24"/>
          <w:lang w:bidi="he-IL"/>
        </w:rPr>
        <w:t>I</w:t>
      </w:r>
      <w:r w:rsidR="006A13DE" w:rsidRPr="00894D55">
        <w:rPr>
          <w:rFonts w:cstheme="minorHAnsi"/>
          <w:sz w:val="24"/>
          <w:szCs w:val="24"/>
          <w:lang w:bidi="he-IL"/>
        </w:rPr>
        <w:t xml:space="preserve">n </w:t>
      </w:r>
      <w:r w:rsidR="00160EF3">
        <w:rPr>
          <w:rFonts w:cstheme="minorHAnsi"/>
          <w:sz w:val="24"/>
          <w:szCs w:val="24"/>
          <w:lang w:bidi="he-IL"/>
        </w:rPr>
        <w:t xml:space="preserve">the </w:t>
      </w:r>
      <w:r w:rsidR="006A13DE" w:rsidRPr="00894D55">
        <w:rPr>
          <w:rFonts w:cstheme="minorHAnsi"/>
          <w:sz w:val="24"/>
          <w:szCs w:val="24"/>
          <w:lang w:bidi="he-IL"/>
        </w:rPr>
        <w:t xml:space="preserve">wild nature settings, fertility control might be </w:t>
      </w:r>
      <w:r w:rsidR="00160EF3">
        <w:rPr>
          <w:rFonts w:cstheme="minorHAnsi"/>
          <w:sz w:val="24"/>
          <w:szCs w:val="24"/>
          <w:lang w:bidi="he-IL"/>
        </w:rPr>
        <w:t xml:space="preserve">even </w:t>
      </w:r>
      <w:r w:rsidR="006A13DE" w:rsidRPr="00894D55">
        <w:rPr>
          <w:rFonts w:cstheme="minorHAnsi"/>
          <w:sz w:val="24"/>
          <w:szCs w:val="24"/>
          <w:lang w:bidi="he-IL"/>
        </w:rPr>
        <w:t xml:space="preserve">more </w:t>
      </w:r>
      <w:r w:rsidR="00160EF3">
        <w:rPr>
          <w:rFonts w:cstheme="minorHAnsi"/>
          <w:sz w:val="24"/>
          <w:szCs w:val="24"/>
          <w:lang w:bidi="he-IL"/>
        </w:rPr>
        <w:t>challenging to apply and</w:t>
      </w:r>
      <w:r w:rsidR="006A13DE" w:rsidRPr="00894D55">
        <w:rPr>
          <w:rFonts w:cstheme="minorHAnsi"/>
          <w:sz w:val="24"/>
          <w:szCs w:val="24"/>
          <w:lang w:bidi="he-IL"/>
        </w:rPr>
        <w:t xml:space="preserve"> maintain</w:t>
      </w:r>
      <w:r w:rsidR="006A13DE">
        <w:rPr>
          <w:rFonts w:cstheme="minorHAnsi"/>
          <w:sz w:val="24"/>
          <w:szCs w:val="24"/>
          <w:lang w:bidi="he-IL"/>
        </w:rPr>
        <w:t>. This might</w:t>
      </w:r>
      <w:r w:rsidR="006A13DE" w:rsidRPr="00894D55">
        <w:rPr>
          <w:rFonts w:cstheme="minorHAnsi"/>
          <w:sz w:val="24"/>
          <w:szCs w:val="24"/>
          <w:lang w:bidi="he-IL"/>
        </w:rPr>
        <w:t xml:space="preserve"> preclud</w:t>
      </w:r>
      <w:r w:rsidR="006A13DE">
        <w:rPr>
          <w:rFonts w:cstheme="minorHAnsi"/>
          <w:sz w:val="24"/>
          <w:szCs w:val="24"/>
          <w:lang w:bidi="he-IL"/>
        </w:rPr>
        <w:t>e</w:t>
      </w:r>
      <w:r w:rsidR="006A13DE" w:rsidRPr="00894D55">
        <w:rPr>
          <w:rFonts w:cstheme="minorHAnsi"/>
          <w:sz w:val="24"/>
          <w:szCs w:val="24"/>
          <w:lang w:bidi="he-IL"/>
        </w:rPr>
        <w:t xml:space="preserve"> this strategy for controlling FRC </w:t>
      </w:r>
      <w:proofErr w:type="spellStart"/>
      <w:r w:rsidR="006A13DE" w:rsidRPr="00894D55">
        <w:rPr>
          <w:rFonts w:cstheme="minorHAnsi"/>
          <w:sz w:val="24"/>
          <w:szCs w:val="24"/>
          <w:lang w:bidi="he-IL"/>
        </w:rPr>
        <w:t>metapopulation</w:t>
      </w:r>
      <w:proofErr w:type="spellEnd"/>
      <w:r w:rsidR="006A13DE" w:rsidRPr="00894D55">
        <w:rPr>
          <w:rFonts w:cstheme="minorHAnsi"/>
          <w:sz w:val="24"/>
          <w:szCs w:val="24"/>
          <w:lang w:bidi="he-IL"/>
        </w:rPr>
        <w:t xml:space="preserve"> or any other fast life history species in order to achieve a diminished ecological adverse effect.</w:t>
      </w:r>
      <w:r w:rsidR="006A13DE" w:rsidRPr="0041566F">
        <w:rPr>
          <w:rFonts w:cstheme="minorHAnsi"/>
          <w:sz w:val="24"/>
          <w:szCs w:val="24"/>
          <w:lang w:bidi="he-IL"/>
        </w:rPr>
        <w:t xml:space="preserve">  </w:t>
      </w:r>
    </w:p>
    <w:p w14:paraId="005606D9" w14:textId="77777777" w:rsidR="006A13DE" w:rsidRDefault="006A13DE" w:rsidP="00587D23">
      <w:pPr>
        <w:rPr>
          <w:ins w:id="4" w:author="הדס הבלנה" w:date="2020-10-19T21:41:00Z"/>
          <w:rFonts w:cstheme="minorHAnsi"/>
          <w:sz w:val="24"/>
          <w:szCs w:val="24"/>
          <w:lang w:bidi="he-IL"/>
        </w:rPr>
      </w:pPr>
    </w:p>
    <w:p w14:paraId="310EBB95" w14:textId="65E916A0" w:rsidR="001D794A" w:rsidRPr="00B715D5" w:rsidRDefault="00153228" w:rsidP="00D60B27">
      <w:pPr>
        <w:rPr>
          <w:rFonts w:cstheme="minorHAnsi"/>
          <w:b/>
          <w:bCs/>
          <w:sz w:val="24"/>
          <w:szCs w:val="24"/>
          <w:lang w:bidi="he-IL"/>
        </w:rPr>
      </w:pPr>
      <w:r w:rsidRPr="0016282A">
        <w:rPr>
          <w:rFonts w:cstheme="minorHAnsi"/>
          <w:sz w:val="24"/>
          <w:szCs w:val="24"/>
          <w:highlight w:val="yellow"/>
          <w:lang w:bidi="he-IL"/>
        </w:rPr>
        <w:t xml:space="preserve"> </w:t>
      </w:r>
      <w:r w:rsidR="00780296" w:rsidRPr="0041566F">
        <w:rPr>
          <w:rFonts w:cstheme="minorHAnsi"/>
          <w:sz w:val="24"/>
          <w:szCs w:val="24"/>
          <w:lang w:bidi="he-IL"/>
        </w:rPr>
        <w:t xml:space="preserve"> </w:t>
      </w:r>
      <w:r w:rsidR="00B715D5" w:rsidRPr="00B715D5">
        <w:rPr>
          <w:rFonts w:cstheme="minorHAnsi"/>
          <w:b/>
          <w:bCs/>
          <w:sz w:val="24"/>
          <w:szCs w:val="24"/>
          <w:lang w:bidi="he-IL"/>
        </w:rPr>
        <w:t>Acknowledgement</w:t>
      </w:r>
    </w:p>
    <w:p w14:paraId="16C344BD" w14:textId="53061903" w:rsidR="00CE4109" w:rsidRDefault="006C54A6" w:rsidP="00A62B92">
      <w:pPr>
        <w:rPr>
          <w:rFonts w:cstheme="minorHAnsi"/>
          <w:sz w:val="24"/>
          <w:szCs w:val="24"/>
          <w:rtl/>
          <w:lang w:bidi="he-IL"/>
        </w:rPr>
      </w:pPr>
      <w:r>
        <w:rPr>
          <w:rFonts w:cstheme="minorHAnsi"/>
          <w:sz w:val="24"/>
          <w:szCs w:val="24"/>
          <w:lang w:bidi="he-IL"/>
        </w:rPr>
        <w:t xml:space="preserve">The authors are thankful to </w:t>
      </w:r>
      <w:r w:rsidR="00B715D5">
        <w:rPr>
          <w:rFonts w:cstheme="minorHAnsi"/>
          <w:sz w:val="24"/>
          <w:szCs w:val="24"/>
          <w:lang w:bidi="he-IL"/>
        </w:rPr>
        <w:t>Y. Even-</w:t>
      </w:r>
      <w:proofErr w:type="spellStart"/>
      <w:r w:rsidR="00B715D5">
        <w:rPr>
          <w:rFonts w:cstheme="minorHAnsi"/>
          <w:sz w:val="24"/>
          <w:szCs w:val="24"/>
          <w:lang w:bidi="he-IL"/>
        </w:rPr>
        <w:t>Zor</w:t>
      </w:r>
      <w:proofErr w:type="spellEnd"/>
      <w:r w:rsidR="005C629E">
        <w:rPr>
          <w:rFonts w:cstheme="minorHAnsi"/>
          <w:sz w:val="24"/>
          <w:szCs w:val="24"/>
          <w:lang w:bidi="he-IL"/>
        </w:rPr>
        <w:t xml:space="preserve"> head of the municipal veterinary services</w:t>
      </w:r>
      <w:r w:rsidR="00B715D5">
        <w:rPr>
          <w:rFonts w:cstheme="minorHAnsi"/>
          <w:sz w:val="24"/>
          <w:szCs w:val="24"/>
          <w:lang w:bidi="he-IL"/>
        </w:rPr>
        <w:t xml:space="preserve">, </w:t>
      </w:r>
      <w:r w:rsidR="005C629E">
        <w:rPr>
          <w:rFonts w:cstheme="minorHAnsi"/>
          <w:sz w:val="24"/>
          <w:szCs w:val="24"/>
          <w:lang w:bidi="he-IL"/>
        </w:rPr>
        <w:t xml:space="preserve">E. </w:t>
      </w:r>
      <w:proofErr w:type="spellStart"/>
      <w:r w:rsidR="005C629E">
        <w:rPr>
          <w:rFonts w:cstheme="minorHAnsi"/>
          <w:sz w:val="24"/>
          <w:szCs w:val="24"/>
          <w:lang w:bidi="he-IL"/>
        </w:rPr>
        <w:t>Gian</w:t>
      </w:r>
      <w:proofErr w:type="spellEnd"/>
      <w:r w:rsidR="005C629E">
        <w:rPr>
          <w:rFonts w:cstheme="minorHAnsi"/>
          <w:sz w:val="24"/>
          <w:szCs w:val="24"/>
          <w:lang w:bidi="he-IL"/>
        </w:rPr>
        <w:t xml:space="preserve"> head of the municipal GIS department, S. </w:t>
      </w:r>
      <w:proofErr w:type="spellStart"/>
      <w:r w:rsidR="005C629E">
        <w:rPr>
          <w:rFonts w:cstheme="minorHAnsi"/>
          <w:sz w:val="24"/>
          <w:szCs w:val="24"/>
          <w:lang w:bidi="he-IL"/>
        </w:rPr>
        <w:t>Keidar</w:t>
      </w:r>
      <w:proofErr w:type="spellEnd"/>
      <w:r w:rsidR="005C629E">
        <w:rPr>
          <w:rFonts w:cstheme="minorHAnsi"/>
          <w:sz w:val="24"/>
          <w:szCs w:val="24"/>
          <w:lang w:bidi="he-IL"/>
        </w:rPr>
        <w:t xml:space="preserve"> </w:t>
      </w:r>
      <w:r w:rsidR="00B66914">
        <w:rPr>
          <w:rFonts w:cstheme="minorHAnsi"/>
          <w:sz w:val="24"/>
          <w:szCs w:val="24"/>
          <w:lang w:bidi="he-IL"/>
        </w:rPr>
        <w:t>principle at th</w:t>
      </w:r>
      <w:r w:rsidR="005C629E">
        <w:rPr>
          <w:rFonts w:cstheme="minorHAnsi"/>
          <w:sz w:val="24"/>
          <w:szCs w:val="24"/>
          <w:lang w:bidi="he-IL"/>
        </w:rPr>
        <w:t xml:space="preserve">e maintenance department, I. </w:t>
      </w:r>
      <w:r>
        <w:rPr>
          <w:rFonts w:cstheme="minorHAnsi"/>
          <w:sz w:val="24"/>
          <w:szCs w:val="24"/>
          <w:lang w:bidi="he-IL"/>
        </w:rPr>
        <w:t xml:space="preserve">Ashkenazy </w:t>
      </w:r>
      <w:r w:rsidR="005C629E">
        <w:rPr>
          <w:rFonts w:cstheme="minorHAnsi"/>
          <w:sz w:val="24"/>
          <w:szCs w:val="24"/>
          <w:lang w:bidi="he-IL"/>
        </w:rPr>
        <w:t>from the municipal call center, E. Levi head of the municipal information and research center</w:t>
      </w:r>
      <w:r>
        <w:rPr>
          <w:rFonts w:cstheme="minorHAnsi"/>
          <w:sz w:val="24"/>
          <w:szCs w:val="24"/>
          <w:lang w:bidi="he-IL"/>
        </w:rPr>
        <w:t xml:space="preserve"> at </w:t>
      </w:r>
      <w:r w:rsidRPr="007115E2">
        <w:rPr>
          <w:rFonts w:cstheme="minorHAnsi"/>
          <w:sz w:val="24"/>
          <w:szCs w:val="24"/>
          <w:lang w:bidi="he-IL"/>
        </w:rPr>
        <w:t xml:space="preserve">the city of </w:t>
      </w:r>
      <w:proofErr w:type="spellStart"/>
      <w:r w:rsidRPr="007115E2">
        <w:rPr>
          <w:rFonts w:cstheme="minorHAnsi"/>
          <w:sz w:val="24"/>
          <w:szCs w:val="24"/>
          <w:lang w:bidi="he-IL"/>
        </w:rPr>
        <w:t>Rishon</w:t>
      </w:r>
      <w:r>
        <w:rPr>
          <w:rFonts w:cstheme="minorHAnsi"/>
          <w:sz w:val="24"/>
          <w:szCs w:val="24"/>
          <w:lang w:bidi="he-IL"/>
        </w:rPr>
        <w:t>-</w:t>
      </w:r>
      <w:r w:rsidR="00172B6D" w:rsidRPr="007115E2">
        <w:rPr>
          <w:rFonts w:cstheme="minorHAnsi"/>
          <w:sz w:val="24"/>
          <w:szCs w:val="24"/>
          <w:lang w:bidi="he-IL"/>
        </w:rPr>
        <w:t>Le</w:t>
      </w:r>
      <w:r w:rsidR="00172B6D">
        <w:rPr>
          <w:rFonts w:cstheme="minorHAnsi"/>
          <w:sz w:val="24"/>
          <w:szCs w:val="24"/>
          <w:lang w:bidi="he-IL"/>
        </w:rPr>
        <w:t>Z</w:t>
      </w:r>
      <w:r w:rsidR="00172B6D" w:rsidRPr="007115E2">
        <w:rPr>
          <w:rFonts w:cstheme="minorHAnsi"/>
          <w:sz w:val="24"/>
          <w:szCs w:val="24"/>
          <w:lang w:bidi="he-IL"/>
        </w:rPr>
        <w:t>ion</w:t>
      </w:r>
      <w:proofErr w:type="spellEnd"/>
      <w:r w:rsidR="005C629E">
        <w:rPr>
          <w:rFonts w:cstheme="minorHAnsi"/>
          <w:sz w:val="24"/>
          <w:szCs w:val="24"/>
          <w:lang w:bidi="he-IL"/>
        </w:rPr>
        <w:t>.</w:t>
      </w:r>
    </w:p>
    <w:p w14:paraId="031BB153" w14:textId="39AC2A8F" w:rsidR="00C06EBE" w:rsidRDefault="00C06EBE" w:rsidP="000F072C">
      <w:pPr>
        <w:rPr>
          <w:rFonts w:cstheme="minorHAnsi"/>
          <w:b/>
          <w:bCs/>
          <w:sz w:val="24"/>
          <w:szCs w:val="24"/>
        </w:rPr>
      </w:pPr>
    </w:p>
    <w:p w14:paraId="24F081B1" w14:textId="77777777" w:rsidR="00210993" w:rsidRDefault="00210993" w:rsidP="000F072C">
      <w:pPr>
        <w:rPr>
          <w:rFonts w:cstheme="minorHAnsi"/>
          <w:b/>
          <w:bCs/>
          <w:sz w:val="24"/>
          <w:szCs w:val="24"/>
        </w:rPr>
      </w:pPr>
    </w:p>
    <w:p w14:paraId="19255B8F" w14:textId="40BF39DD" w:rsidR="002F38BF" w:rsidRPr="007115E2" w:rsidRDefault="0068390E" w:rsidP="003C09DA">
      <w:pPr>
        <w:rPr>
          <w:rFonts w:cstheme="minorHAnsi"/>
          <w:b/>
          <w:bCs/>
          <w:sz w:val="24"/>
          <w:szCs w:val="24"/>
        </w:rPr>
      </w:pPr>
      <w:r w:rsidRPr="007115E2">
        <w:rPr>
          <w:rFonts w:cstheme="minorHAnsi"/>
          <w:b/>
          <w:bCs/>
          <w:sz w:val="24"/>
          <w:szCs w:val="24"/>
        </w:rPr>
        <w:t>Bibliography</w:t>
      </w:r>
    </w:p>
    <w:p w14:paraId="6E0DA26B" w14:textId="77777777" w:rsidR="00D13923" w:rsidRPr="00D13923" w:rsidRDefault="002F38BF" w:rsidP="00D13923">
      <w:pPr>
        <w:pStyle w:val="EndNoteBibliography"/>
        <w:spacing w:after="0"/>
      </w:pPr>
      <w:r w:rsidRPr="007115E2">
        <w:rPr>
          <w:rFonts w:asciiTheme="minorHAnsi" w:hAnsiTheme="minorHAnsi" w:cstheme="minorHAnsi"/>
          <w:sz w:val="24"/>
          <w:szCs w:val="24"/>
        </w:rPr>
        <w:fldChar w:fldCharType="begin"/>
      </w:r>
      <w:r w:rsidRPr="007115E2">
        <w:rPr>
          <w:rFonts w:asciiTheme="minorHAnsi" w:hAnsiTheme="minorHAnsi" w:cstheme="minorHAnsi"/>
          <w:sz w:val="24"/>
          <w:szCs w:val="24"/>
        </w:rPr>
        <w:instrText xml:space="preserve"> ADDIN EN.REFLIST </w:instrText>
      </w:r>
      <w:r w:rsidRPr="007115E2">
        <w:rPr>
          <w:rFonts w:asciiTheme="minorHAnsi" w:hAnsiTheme="minorHAnsi" w:cstheme="minorHAnsi"/>
          <w:sz w:val="24"/>
          <w:szCs w:val="24"/>
        </w:rPr>
        <w:fldChar w:fldCharType="separate"/>
      </w:r>
      <w:r w:rsidR="00D13923" w:rsidRPr="00D13923">
        <w:t xml:space="preserve">Algar, D., S. Hilmer, D. Nickels and A. Nickels (2011). "Successful domestic cat neutering: first step towards eradicating cats on Christmas Island for wildlife protection." </w:t>
      </w:r>
      <w:r w:rsidR="00D13923" w:rsidRPr="00D13923">
        <w:rPr>
          <w:u w:val="single"/>
        </w:rPr>
        <w:t>Ecological Management &amp; Restoration</w:t>
      </w:r>
      <w:r w:rsidR="00D13923" w:rsidRPr="00D13923">
        <w:t xml:space="preserve"> </w:t>
      </w:r>
      <w:r w:rsidR="00D13923" w:rsidRPr="00D13923">
        <w:rPr>
          <w:b/>
        </w:rPr>
        <w:t>12</w:t>
      </w:r>
      <w:r w:rsidR="00D13923" w:rsidRPr="00D13923">
        <w:t>(2): 93-101.</w:t>
      </w:r>
    </w:p>
    <w:p w14:paraId="678F0530" w14:textId="77777777" w:rsidR="00D13923" w:rsidRPr="00D13923" w:rsidRDefault="00D13923" w:rsidP="00D13923">
      <w:pPr>
        <w:pStyle w:val="EndNoteBibliography"/>
        <w:spacing w:after="0"/>
      </w:pPr>
      <w:r w:rsidRPr="00D13923">
        <w:t xml:space="preserve">Baker, P. J. and S. Harris (2006). "Does culling reduce fox (Vulpes vulpes) density in commercial forests in Wales, UK?" </w:t>
      </w:r>
      <w:r w:rsidRPr="00D13923">
        <w:rPr>
          <w:u w:val="single"/>
        </w:rPr>
        <w:t>European Journal of Wildlife Research</w:t>
      </w:r>
      <w:r w:rsidRPr="00D13923">
        <w:t xml:space="preserve"> </w:t>
      </w:r>
      <w:r w:rsidRPr="00D13923">
        <w:rPr>
          <w:b/>
        </w:rPr>
        <w:t>52</w:t>
      </w:r>
      <w:r w:rsidRPr="00D13923">
        <w:t>(2): 99-108.</w:t>
      </w:r>
    </w:p>
    <w:p w14:paraId="105E6F08" w14:textId="77777777" w:rsidR="00D13923" w:rsidRPr="00D13923" w:rsidRDefault="00D13923" w:rsidP="00D13923">
      <w:pPr>
        <w:pStyle w:val="EndNoteBibliography"/>
        <w:spacing w:after="0"/>
      </w:pPr>
      <w:r w:rsidRPr="00D13923">
        <w:t xml:space="preserve">Barton, K. and M. K. Barton (2015). "Package ‘MuMIn’." </w:t>
      </w:r>
      <w:r w:rsidRPr="00D13923">
        <w:rPr>
          <w:u w:val="single"/>
        </w:rPr>
        <w:t>Version</w:t>
      </w:r>
      <w:r w:rsidRPr="00D13923">
        <w:t xml:space="preserve"> </w:t>
      </w:r>
      <w:r w:rsidRPr="00D13923">
        <w:rPr>
          <w:b/>
        </w:rPr>
        <w:t>1</w:t>
      </w:r>
      <w:r w:rsidRPr="00D13923">
        <w:t>: 18.</w:t>
      </w:r>
    </w:p>
    <w:p w14:paraId="66B6CF92" w14:textId="77777777" w:rsidR="00D13923" w:rsidRPr="00D13923" w:rsidRDefault="00D13923" w:rsidP="00D13923">
      <w:pPr>
        <w:pStyle w:val="EndNoteBibliography"/>
        <w:spacing w:after="0"/>
      </w:pPr>
      <w:r w:rsidRPr="00D13923">
        <w:t xml:space="preserve">Bellard, C., P. Cassey and T. M. Blackburn (2016). "Alien species as a driver of recent extinctions." </w:t>
      </w:r>
      <w:r w:rsidRPr="00D13923">
        <w:rPr>
          <w:u w:val="single"/>
        </w:rPr>
        <w:t>Biology letters</w:t>
      </w:r>
      <w:r w:rsidRPr="00D13923">
        <w:t xml:space="preserve"> </w:t>
      </w:r>
      <w:r w:rsidRPr="00D13923">
        <w:rPr>
          <w:b/>
        </w:rPr>
        <w:t>12</w:t>
      </w:r>
      <w:r w:rsidRPr="00D13923">
        <w:t>(2): 20150623.</w:t>
      </w:r>
    </w:p>
    <w:p w14:paraId="289B983E" w14:textId="77777777" w:rsidR="00D13923" w:rsidRPr="00D13923" w:rsidRDefault="00D13923" w:rsidP="00D13923">
      <w:pPr>
        <w:pStyle w:val="EndNoteBibliography"/>
        <w:spacing w:after="0"/>
      </w:pPr>
      <w:r w:rsidRPr="00D13923">
        <w:t xml:space="preserve">Bester, M., J. Bloomer, R. Van Aarde, B. Erasmus, P. Van Rensburg, J. Skinner, P. Howell and T. Naude (2002). "A review of the successful eradication of feral cats from sub-Antarctic Marion Island, Southern Indian Ocean." </w:t>
      </w:r>
      <w:r w:rsidRPr="00D13923">
        <w:rPr>
          <w:u w:val="single"/>
        </w:rPr>
        <w:t>South African Journal of Wildlife Research-24-month delayed open access</w:t>
      </w:r>
      <w:r w:rsidRPr="00D13923">
        <w:t xml:space="preserve"> </w:t>
      </w:r>
      <w:r w:rsidRPr="00D13923">
        <w:rPr>
          <w:b/>
        </w:rPr>
        <w:t>32</w:t>
      </w:r>
      <w:r w:rsidRPr="00D13923">
        <w:t>(1): 65-73.</w:t>
      </w:r>
    </w:p>
    <w:p w14:paraId="48ACA15A" w14:textId="77777777" w:rsidR="00D13923" w:rsidRPr="00D13923" w:rsidRDefault="00D13923" w:rsidP="00D13923">
      <w:pPr>
        <w:pStyle w:val="EndNoteBibliography"/>
        <w:spacing w:after="0"/>
      </w:pPr>
      <w:r w:rsidRPr="00D13923">
        <w:t xml:space="preserve">Boone, J. D. (2015). "Better trap–neuter–return for free-roaming cats Using models and monitoring to improve population management." </w:t>
      </w:r>
      <w:r w:rsidRPr="00D13923">
        <w:rPr>
          <w:u w:val="single"/>
        </w:rPr>
        <w:t>Journal of Feline Medicine and Surgery</w:t>
      </w:r>
      <w:r w:rsidRPr="00D13923">
        <w:t xml:space="preserve"> </w:t>
      </w:r>
      <w:r w:rsidRPr="00D13923">
        <w:rPr>
          <w:b/>
        </w:rPr>
        <w:t>17</w:t>
      </w:r>
      <w:r w:rsidRPr="00D13923">
        <w:t>(9): 800-807.</w:t>
      </w:r>
    </w:p>
    <w:p w14:paraId="71CC83BE" w14:textId="77777777" w:rsidR="00D13923" w:rsidRPr="00D13923" w:rsidRDefault="00D13923" w:rsidP="00D13923">
      <w:pPr>
        <w:pStyle w:val="EndNoteBibliography"/>
        <w:spacing w:after="0"/>
      </w:pPr>
      <w:r w:rsidRPr="00D13923">
        <w:t xml:space="preserve">Boone, J. D., J. R. Briggs, E. Hiby, D. F. Lawler, J. K. Levy, P. S. Miller, F. B. Nutter, M. R. Slater and S. Zawistowski (2014). </w:t>
      </w:r>
      <w:r w:rsidRPr="00D13923">
        <w:rPr>
          <w:u w:val="single"/>
        </w:rPr>
        <w:t>Improving and evaluating trap-neuter-return (TNR) management for outdoor cats on the human landscape</w:t>
      </w:r>
      <w:r w:rsidRPr="00D13923">
        <w:t>. Proceedings of the Vertebrate Pest Conference.</w:t>
      </w:r>
    </w:p>
    <w:p w14:paraId="4365F7B5" w14:textId="77777777" w:rsidR="00D13923" w:rsidRPr="00D13923" w:rsidRDefault="00D13923" w:rsidP="00D13923">
      <w:pPr>
        <w:pStyle w:val="EndNoteBibliography"/>
        <w:spacing w:after="0"/>
      </w:pPr>
      <w:r w:rsidRPr="00D13923">
        <w:t xml:space="preserve">Boone, J. D., P. Miller, J. R. Briggs, V. A. Benka, D. F. Lawler, M. R. Slater, J. K. Levy and S. Zawistowski (2019). "A long-term lens: Cumulative impacts of free-roaming cat management strategy and intensity on preventable cat mortalities." </w:t>
      </w:r>
      <w:r w:rsidRPr="00D13923">
        <w:rPr>
          <w:u w:val="single"/>
        </w:rPr>
        <w:t>Frontiers in Veterinary Science</w:t>
      </w:r>
      <w:r w:rsidRPr="00D13923">
        <w:t xml:space="preserve"> </w:t>
      </w:r>
      <w:r w:rsidRPr="00D13923">
        <w:rPr>
          <w:b/>
        </w:rPr>
        <w:t>6</w:t>
      </w:r>
      <w:r w:rsidRPr="00D13923">
        <w:t>: 238.</w:t>
      </w:r>
    </w:p>
    <w:p w14:paraId="52D0BC62" w14:textId="77777777" w:rsidR="00D13923" w:rsidRPr="00D13923" w:rsidRDefault="00D13923" w:rsidP="00D13923">
      <w:pPr>
        <w:pStyle w:val="EndNoteBibliography"/>
        <w:spacing w:after="0"/>
      </w:pPr>
      <w:r w:rsidRPr="00D13923">
        <w:t xml:space="preserve">Bruce, S. J., S. Zito, M. C. Gates, G. Aguilar, J. K. Walker, N. Goldwater and A. Dale (2019). "Predation and risk behaviors of free-roaming owned cats in Auckland, New Zealand via the use of animal-borne cameras." </w:t>
      </w:r>
      <w:r w:rsidRPr="00D13923">
        <w:rPr>
          <w:u w:val="single"/>
        </w:rPr>
        <w:t>Frontiers in Veterinary Science</w:t>
      </w:r>
      <w:r w:rsidRPr="00D13923">
        <w:t xml:space="preserve"> </w:t>
      </w:r>
      <w:r w:rsidRPr="00D13923">
        <w:rPr>
          <w:b/>
        </w:rPr>
        <w:t>6</w:t>
      </w:r>
      <w:r w:rsidRPr="00D13923">
        <w:t>.</w:t>
      </w:r>
    </w:p>
    <w:p w14:paraId="6E244D3B" w14:textId="77777777" w:rsidR="00D13923" w:rsidRPr="00D13923" w:rsidRDefault="00D13923" w:rsidP="00D13923">
      <w:pPr>
        <w:pStyle w:val="EndNoteBibliography"/>
        <w:spacing w:after="0"/>
      </w:pPr>
      <w:r w:rsidRPr="00D13923">
        <w:t xml:space="preserve">Campbell, K. and C. J. Donlan (2005). "Feral goat eradications on islands." </w:t>
      </w:r>
      <w:r w:rsidRPr="00D13923">
        <w:rPr>
          <w:u w:val="single"/>
        </w:rPr>
        <w:t>Conservation Biology</w:t>
      </w:r>
      <w:r w:rsidRPr="00D13923">
        <w:t xml:space="preserve"> </w:t>
      </w:r>
      <w:r w:rsidRPr="00D13923">
        <w:rPr>
          <w:b/>
        </w:rPr>
        <w:t>19</w:t>
      </w:r>
      <w:r w:rsidRPr="00D13923">
        <w:t>(5): 1362-1374.</w:t>
      </w:r>
    </w:p>
    <w:p w14:paraId="441F271D" w14:textId="77777777" w:rsidR="00D13923" w:rsidRPr="00D13923" w:rsidRDefault="00D13923" w:rsidP="00D13923">
      <w:pPr>
        <w:pStyle w:val="EndNoteBibliography"/>
        <w:spacing w:after="0"/>
      </w:pPr>
      <w:r w:rsidRPr="00D13923">
        <w:t xml:space="preserve">Castillo, D. and A. L. Clarke (2003). "Trap/neuter/release methods ineffective in controlling domestic cat "colonies" on public lands." </w:t>
      </w:r>
      <w:r w:rsidRPr="00D13923">
        <w:rPr>
          <w:u w:val="single"/>
        </w:rPr>
        <w:t>Natural Areas Journal</w:t>
      </w:r>
      <w:r w:rsidRPr="00D13923">
        <w:t xml:space="preserve"> </w:t>
      </w:r>
      <w:r w:rsidRPr="00D13923">
        <w:rPr>
          <w:b/>
        </w:rPr>
        <w:t>23</w:t>
      </w:r>
      <w:r w:rsidRPr="00D13923">
        <w:t>(3): 247-253.</w:t>
      </w:r>
    </w:p>
    <w:p w14:paraId="1A006D08" w14:textId="77777777" w:rsidR="00D13923" w:rsidRPr="00D13923" w:rsidRDefault="00D13923" w:rsidP="00D13923">
      <w:pPr>
        <w:pStyle w:val="EndNoteBibliography"/>
        <w:spacing w:after="0"/>
      </w:pPr>
      <w:r w:rsidRPr="00D13923">
        <w:t xml:space="preserve">Chambers, L. K., G. R. Singleton and L. Hinds (1999). "Fertility control of wild mouse populations: the effects of hormonal competence and an imposed level of sterility." </w:t>
      </w:r>
      <w:r w:rsidRPr="00D13923">
        <w:rPr>
          <w:u w:val="single"/>
        </w:rPr>
        <w:t>Wildlife Research</w:t>
      </w:r>
      <w:r w:rsidRPr="00D13923">
        <w:t xml:space="preserve"> </w:t>
      </w:r>
      <w:r w:rsidRPr="00D13923">
        <w:rPr>
          <w:b/>
        </w:rPr>
        <w:t>26</w:t>
      </w:r>
      <w:r w:rsidRPr="00D13923">
        <w:t>(5): 579-591.</w:t>
      </w:r>
    </w:p>
    <w:p w14:paraId="57F0B41E" w14:textId="77777777" w:rsidR="00D13923" w:rsidRPr="00D13923" w:rsidRDefault="00D13923" w:rsidP="00D13923">
      <w:pPr>
        <w:pStyle w:val="EndNoteBibliography"/>
        <w:spacing w:after="0"/>
      </w:pPr>
      <w:r w:rsidRPr="00D13923">
        <w:t xml:space="preserve">Cleveland, R. B., W. S. Cleveland, J. E. McRae and I. Terpenning (1990). "STL: a seasonal-trend decomposition." </w:t>
      </w:r>
      <w:r w:rsidRPr="00D13923">
        <w:rPr>
          <w:u w:val="single"/>
        </w:rPr>
        <w:t>Journal of Official Statistics</w:t>
      </w:r>
      <w:r w:rsidRPr="00D13923">
        <w:t xml:space="preserve"> </w:t>
      </w:r>
      <w:r w:rsidRPr="00D13923">
        <w:rPr>
          <w:b/>
        </w:rPr>
        <w:t>6</w:t>
      </w:r>
      <w:r w:rsidRPr="00D13923">
        <w:t>(1): 3-73.</w:t>
      </w:r>
    </w:p>
    <w:p w14:paraId="1113E893" w14:textId="77777777" w:rsidR="00D13923" w:rsidRPr="00D13923" w:rsidRDefault="00D13923" w:rsidP="00D13923">
      <w:pPr>
        <w:pStyle w:val="EndNoteBibliography"/>
        <w:spacing w:after="0"/>
      </w:pPr>
      <w:r w:rsidRPr="00D13923">
        <w:t xml:space="preserve">Comer, J. A., C. D. Paddock and J. E. Childs (2001). "Urban zoonoses zaused by Bartonella, Coxiella, Ehrlichia, and Rickettsia species." </w:t>
      </w:r>
      <w:r w:rsidRPr="00D13923">
        <w:rPr>
          <w:u w:val="single"/>
        </w:rPr>
        <w:t>Vector-Borne and Zoonotic Diseases</w:t>
      </w:r>
      <w:r w:rsidRPr="00D13923">
        <w:t xml:space="preserve"> </w:t>
      </w:r>
      <w:r w:rsidRPr="00D13923">
        <w:rPr>
          <w:b/>
        </w:rPr>
        <w:t>1</w:t>
      </w:r>
      <w:r w:rsidRPr="00D13923">
        <w:t>(2): 91-118.</w:t>
      </w:r>
    </w:p>
    <w:p w14:paraId="760AEA23" w14:textId="77777777" w:rsidR="00D13923" w:rsidRPr="00D13923" w:rsidRDefault="00D13923" w:rsidP="00D13923">
      <w:pPr>
        <w:pStyle w:val="EndNoteBibliography"/>
        <w:spacing w:after="0"/>
      </w:pPr>
      <w:r w:rsidRPr="00D13923">
        <w:t xml:space="preserve">Cuffe, D., J. Eachus, O. Jackson, P. Neville and J. Remfry (1983). "Ear-tipping for identification of neutered feral cats." </w:t>
      </w:r>
      <w:r w:rsidRPr="00D13923">
        <w:rPr>
          <w:u w:val="single"/>
        </w:rPr>
        <w:t>Veterinary Record</w:t>
      </w:r>
      <w:r w:rsidRPr="00D13923">
        <w:t xml:space="preserve"> </w:t>
      </w:r>
      <w:r w:rsidRPr="00D13923">
        <w:rPr>
          <w:b/>
        </w:rPr>
        <w:t>112</w:t>
      </w:r>
      <w:r w:rsidRPr="00D13923">
        <w:t>(6): 129.</w:t>
      </w:r>
    </w:p>
    <w:p w14:paraId="75F7101E" w14:textId="77777777" w:rsidR="00D13923" w:rsidRPr="00D13923" w:rsidRDefault="00D13923" w:rsidP="00D13923">
      <w:pPr>
        <w:pStyle w:val="EndNoteBibliography"/>
        <w:spacing w:after="0"/>
      </w:pPr>
      <w:r w:rsidRPr="00D13923">
        <w:t xml:space="preserve">Dabritz, H. A. and P. A. Conrad (2010). "Cats and Toxoplasma: implications for public health." </w:t>
      </w:r>
      <w:r w:rsidRPr="00D13923">
        <w:rPr>
          <w:u w:val="single"/>
        </w:rPr>
        <w:t>Zoonoses and Public Health</w:t>
      </w:r>
      <w:r w:rsidRPr="00D13923">
        <w:t xml:space="preserve"> </w:t>
      </w:r>
      <w:r w:rsidRPr="00D13923">
        <w:rPr>
          <w:b/>
        </w:rPr>
        <w:t>57</w:t>
      </w:r>
      <w:r w:rsidRPr="00D13923">
        <w:t>(1): 34-52.</w:t>
      </w:r>
    </w:p>
    <w:p w14:paraId="7FDE01A1" w14:textId="77777777" w:rsidR="00D13923" w:rsidRPr="00D13923" w:rsidRDefault="00D13923" w:rsidP="00D13923">
      <w:pPr>
        <w:pStyle w:val="EndNoteBibliography"/>
        <w:spacing w:after="0"/>
      </w:pPr>
      <w:r w:rsidRPr="00D13923">
        <w:t xml:space="preserve">Dalla Villa, P., S. Kahn, L. Stuardo, L. Iannetti, A. Di Nardo and J. Serpell (2010). "Free-roaming dog control among OIE-member countries." </w:t>
      </w:r>
      <w:r w:rsidRPr="00D13923">
        <w:rPr>
          <w:u w:val="single"/>
        </w:rPr>
        <w:t>Preventive Veterinary Medicine</w:t>
      </w:r>
      <w:r w:rsidRPr="00D13923">
        <w:t xml:space="preserve"> </w:t>
      </w:r>
      <w:r w:rsidRPr="00D13923">
        <w:rPr>
          <w:b/>
        </w:rPr>
        <w:t>97</w:t>
      </w:r>
      <w:r w:rsidRPr="00D13923">
        <w:t>(1): 58-63.</w:t>
      </w:r>
    </w:p>
    <w:p w14:paraId="37339688" w14:textId="77777777" w:rsidR="00D13923" w:rsidRPr="00D13923" w:rsidRDefault="00D13923" w:rsidP="00D13923">
      <w:pPr>
        <w:pStyle w:val="EndNoteBibliography"/>
        <w:spacing w:after="0"/>
      </w:pPr>
      <w:r w:rsidRPr="00D13923">
        <w:t xml:space="preserve">de Mendoza, M. H., J. H. de Mendoza, J. M. Alonso, J. M. Rey, S. Sanchez, R. Martin, F. Bermejo, M. Cortes, J. M. Benitez and W. L. Garcia (2010). "A zoonotic ringworm outbreak caused by a dysgonic strain of Microsporum canis from stray cats." </w:t>
      </w:r>
      <w:r w:rsidRPr="00D13923">
        <w:rPr>
          <w:u w:val="single"/>
        </w:rPr>
        <w:t>Revista Iberoamericana de Micologia</w:t>
      </w:r>
      <w:r w:rsidRPr="00D13923">
        <w:t xml:space="preserve"> </w:t>
      </w:r>
      <w:r w:rsidRPr="00D13923">
        <w:rPr>
          <w:b/>
        </w:rPr>
        <w:t>27</w:t>
      </w:r>
      <w:r w:rsidRPr="00D13923">
        <w:t>(2): 62-65.</w:t>
      </w:r>
    </w:p>
    <w:p w14:paraId="143DC09A" w14:textId="77777777" w:rsidR="00D13923" w:rsidRPr="00D13923" w:rsidRDefault="00D13923" w:rsidP="00D13923">
      <w:pPr>
        <w:pStyle w:val="EndNoteBibliography"/>
        <w:spacing w:after="0"/>
      </w:pPr>
      <w:r w:rsidRPr="00D13923">
        <w:t xml:space="preserve">Denny, E. A. and C. Dickman (2010). "Review of cat ecology and management strategies in Australia." </w:t>
      </w:r>
      <w:r w:rsidRPr="00D13923">
        <w:rPr>
          <w:u w:val="single"/>
        </w:rPr>
        <w:t>Invasive Animals Cooperative Research Centre, Canberra</w:t>
      </w:r>
      <w:r w:rsidRPr="00D13923">
        <w:t>.</w:t>
      </w:r>
    </w:p>
    <w:p w14:paraId="4DB279B6" w14:textId="77777777" w:rsidR="00D13923" w:rsidRPr="00D13923" w:rsidRDefault="00D13923" w:rsidP="00D13923">
      <w:pPr>
        <w:pStyle w:val="EndNoteBibliography"/>
        <w:spacing w:after="0"/>
      </w:pPr>
      <w:r w:rsidRPr="00D13923">
        <w:lastRenderedPageBreak/>
        <w:t xml:space="preserve">Doerr, M. L., J. B. McAninch and E. P. Wiggers (2001). "Comparison of 4 methods to reduce white-tailed deer abundance in an urban community." </w:t>
      </w:r>
      <w:r w:rsidRPr="00D13923">
        <w:rPr>
          <w:u w:val="single"/>
        </w:rPr>
        <w:t>Wildlife Society Bulletin</w:t>
      </w:r>
      <w:r w:rsidRPr="00D13923">
        <w:t>: 1105-1113.</w:t>
      </w:r>
    </w:p>
    <w:p w14:paraId="05418658" w14:textId="77777777" w:rsidR="00D13923" w:rsidRPr="00D13923" w:rsidRDefault="00D13923" w:rsidP="00D13923">
      <w:pPr>
        <w:pStyle w:val="EndNoteBibliography"/>
        <w:spacing w:after="0"/>
      </w:pPr>
      <w:r w:rsidRPr="00D13923">
        <w:t xml:space="preserve">Donnelly, C. A., G. Wei, W. T. Johnston, D. Cox, R. Woodroffe, F. J. Bourne, C. Cheeseman, R. S. Clifton-Hadley, G. Gettinby and P. Gilks (2007). "Impacts of widespread badger culling on cattle tuberculosis: concluding analyses from a large-scale field trial." </w:t>
      </w:r>
      <w:r w:rsidRPr="00D13923">
        <w:rPr>
          <w:u w:val="single"/>
        </w:rPr>
        <w:t>International Journal of Infectious Diseases</w:t>
      </w:r>
      <w:r w:rsidRPr="00D13923">
        <w:t xml:space="preserve"> </w:t>
      </w:r>
      <w:r w:rsidRPr="00D13923">
        <w:rPr>
          <w:b/>
        </w:rPr>
        <w:t>11</w:t>
      </w:r>
      <w:r w:rsidRPr="00D13923">
        <w:t>(4): 300-308.</w:t>
      </w:r>
    </w:p>
    <w:p w14:paraId="481B771E" w14:textId="77777777" w:rsidR="00D13923" w:rsidRPr="00D13923" w:rsidRDefault="00D13923" w:rsidP="00D13923">
      <w:pPr>
        <w:pStyle w:val="EndNoteBibliography"/>
        <w:spacing w:after="0"/>
      </w:pPr>
      <w:r w:rsidRPr="00D13923">
        <w:t xml:space="preserve">England, G. C. and A. v. Heimendahl (2010). </w:t>
      </w:r>
      <w:r w:rsidRPr="00D13923">
        <w:rPr>
          <w:u w:val="single"/>
        </w:rPr>
        <w:t>BSAVA manual of canine and feline reproduction and neonatology</w:t>
      </w:r>
      <w:r w:rsidRPr="00D13923">
        <w:t>, British Small Animal Veterinary Association.</w:t>
      </w:r>
    </w:p>
    <w:p w14:paraId="5F075D6C" w14:textId="77777777" w:rsidR="00D13923" w:rsidRPr="00D13923" w:rsidRDefault="00D13923" w:rsidP="00D13923">
      <w:pPr>
        <w:pStyle w:val="EndNoteBibliography"/>
        <w:spacing w:after="0"/>
      </w:pPr>
      <w:r w:rsidRPr="00D13923">
        <w:t xml:space="preserve">Feldman, E. C. and R. W. Nelson (1996). Canine and feline endocrinology and reproduction. </w:t>
      </w:r>
      <w:r w:rsidRPr="00D13923">
        <w:rPr>
          <w:u w:val="single"/>
        </w:rPr>
        <w:t>Ch. 31 Feline reproduction</w:t>
      </w:r>
      <w:r w:rsidRPr="00D13923">
        <w:t>. Philadelphia, PA 19106; USA, W. B. Saunders Co.</w:t>
      </w:r>
      <w:r w:rsidRPr="00D13923">
        <w:rPr>
          <w:b/>
        </w:rPr>
        <w:t xml:space="preserve">: </w:t>
      </w:r>
      <w:r w:rsidRPr="00D13923">
        <w:t>741-766.</w:t>
      </w:r>
    </w:p>
    <w:p w14:paraId="663C9888" w14:textId="77777777" w:rsidR="00D13923" w:rsidRPr="00D13923" w:rsidRDefault="00D13923" w:rsidP="00D13923">
      <w:pPr>
        <w:pStyle w:val="EndNoteBibliography"/>
        <w:spacing w:after="0"/>
      </w:pPr>
      <w:r w:rsidRPr="00D13923">
        <w:t xml:space="preserve">Finkler, H., I. Gunther and J. Terkel (2011). "Behavioral differences between urban feeding groups of neutered and sexually intact free-roaming cats following a trap-neuter-return procedure." </w:t>
      </w:r>
      <w:r w:rsidRPr="00D13923">
        <w:rPr>
          <w:u w:val="single"/>
        </w:rPr>
        <w:t>Journal of the American Veterinary Medical Association</w:t>
      </w:r>
      <w:r w:rsidRPr="00D13923">
        <w:t xml:space="preserve"> </w:t>
      </w:r>
      <w:r w:rsidRPr="00D13923">
        <w:rPr>
          <w:b/>
        </w:rPr>
        <w:t>238</w:t>
      </w:r>
      <w:r w:rsidRPr="00D13923">
        <w:t>(9): 1141-1149.</w:t>
      </w:r>
    </w:p>
    <w:p w14:paraId="16CF09F9" w14:textId="77777777" w:rsidR="00D13923" w:rsidRPr="00D13923" w:rsidRDefault="00D13923" w:rsidP="00D13923">
      <w:pPr>
        <w:pStyle w:val="EndNoteBibliography"/>
        <w:spacing w:after="0"/>
      </w:pPr>
      <w:r w:rsidRPr="00D13923">
        <w:t xml:space="preserve">Finkler, H., E. Hatna and J. Terkel (2011). "The influence of neighbourhood socio-demographic factors on densities of free-roaming cat populations in an urban ecosystem in Israel." </w:t>
      </w:r>
      <w:r w:rsidRPr="00D13923">
        <w:rPr>
          <w:u w:val="single"/>
        </w:rPr>
        <w:t>Wildlife Research</w:t>
      </w:r>
      <w:r w:rsidRPr="00D13923">
        <w:t xml:space="preserve"> </w:t>
      </w:r>
      <w:r w:rsidRPr="00D13923">
        <w:rPr>
          <w:b/>
        </w:rPr>
        <w:t>38</w:t>
      </w:r>
      <w:r w:rsidRPr="00D13923">
        <w:t>(3): 235-243.</w:t>
      </w:r>
    </w:p>
    <w:p w14:paraId="58FAD29C" w14:textId="77777777" w:rsidR="00D13923" w:rsidRPr="00D13923" w:rsidRDefault="00D13923" w:rsidP="00D13923">
      <w:pPr>
        <w:pStyle w:val="EndNoteBibliography"/>
        <w:spacing w:after="0"/>
      </w:pPr>
      <w:r w:rsidRPr="00D13923">
        <w:t xml:space="preserve">Foley, P., J. E. Foley, J. K. Levy and T. Paik (2005). "Analysis of the impact of trap-neuter-return programs on populations of feral cats." </w:t>
      </w:r>
      <w:r w:rsidRPr="00D13923">
        <w:rPr>
          <w:u w:val="single"/>
        </w:rPr>
        <w:t>Journal of the American Veterinary Medical Association</w:t>
      </w:r>
      <w:r w:rsidRPr="00D13923">
        <w:t xml:space="preserve"> </w:t>
      </w:r>
      <w:r w:rsidRPr="00D13923">
        <w:rPr>
          <w:b/>
        </w:rPr>
        <w:t>227</w:t>
      </w:r>
      <w:r w:rsidRPr="00D13923">
        <w:t>(11): 1775-1781.</w:t>
      </w:r>
    </w:p>
    <w:p w14:paraId="12178DA9" w14:textId="77777777" w:rsidR="00D13923" w:rsidRPr="00D13923" w:rsidRDefault="00D13923" w:rsidP="00D13923">
      <w:pPr>
        <w:pStyle w:val="EndNoteBibliography"/>
        <w:spacing w:after="0"/>
      </w:pPr>
      <w:r w:rsidRPr="00D13923">
        <w:t xml:space="preserve">Fox, J. and S. Weisberg (2011). </w:t>
      </w:r>
      <w:r w:rsidRPr="00D13923">
        <w:rPr>
          <w:u w:val="single"/>
        </w:rPr>
        <w:t>Multivariate linear models in R</w:t>
      </w:r>
      <w:r w:rsidRPr="00D13923">
        <w:t>, SAGE Publications, Los Angeles, Thousand Oaks, California.</w:t>
      </w:r>
    </w:p>
    <w:p w14:paraId="2525C5B6" w14:textId="77777777" w:rsidR="00D13923" w:rsidRPr="00D13923" w:rsidRDefault="00D13923" w:rsidP="00D13923">
      <w:pPr>
        <w:pStyle w:val="EndNoteBibliography"/>
        <w:spacing w:after="0"/>
      </w:pPr>
      <w:r w:rsidRPr="00D13923">
        <w:t xml:space="preserve">Gandiwa, E. (2013). "Top-down and bottom-up control of large herbivore populations: a review of natural and human-induced influences." </w:t>
      </w:r>
      <w:r w:rsidRPr="00D13923">
        <w:rPr>
          <w:u w:val="single"/>
        </w:rPr>
        <w:t>Tropical Conservation Science</w:t>
      </w:r>
      <w:r w:rsidRPr="00D13923">
        <w:t xml:space="preserve"> </w:t>
      </w:r>
      <w:r w:rsidRPr="00D13923">
        <w:rPr>
          <w:b/>
        </w:rPr>
        <w:t>6</w:t>
      </w:r>
      <w:r w:rsidRPr="00D13923">
        <w:t>(4): 493-505.</w:t>
      </w:r>
    </w:p>
    <w:p w14:paraId="258537EE" w14:textId="77777777" w:rsidR="00D13923" w:rsidRPr="00D13923" w:rsidRDefault="00D13923" w:rsidP="00D13923">
      <w:pPr>
        <w:pStyle w:val="EndNoteBibliography"/>
        <w:spacing w:after="0"/>
      </w:pPr>
      <w:r w:rsidRPr="00D13923">
        <w:t xml:space="preserve">Gerhold, R. W. and D. A. Jessup (2013). "Zoonotic diseases associated with free-roaming cats." </w:t>
      </w:r>
      <w:r w:rsidRPr="00D13923">
        <w:rPr>
          <w:u w:val="single"/>
        </w:rPr>
        <w:t>Zoonoses and Public Health</w:t>
      </w:r>
      <w:r w:rsidRPr="00D13923">
        <w:t xml:space="preserve"> </w:t>
      </w:r>
      <w:r w:rsidRPr="00D13923">
        <w:rPr>
          <w:b/>
        </w:rPr>
        <w:t>60</w:t>
      </w:r>
      <w:r w:rsidRPr="00D13923">
        <w:t>(3): 189-195.</w:t>
      </w:r>
    </w:p>
    <w:p w14:paraId="02A9B684" w14:textId="77777777" w:rsidR="00D13923" w:rsidRPr="00D13923" w:rsidRDefault="00D13923" w:rsidP="00D13923">
      <w:pPr>
        <w:pStyle w:val="EndNoteBibliography"/>
        <w:spacing w:after="0"/>
      </w:pPr>
      <w:r w:rsidRPr="00D13923">
        <w:t>Grarock, K. (2013). "The introduction, spread, impact and control of the common myna (Acridotheres tristis)."</w:t>
      </w:r>
    </w:p>
    <w:p w14:paraId="070A1273" w14:textId="77777777" w:rsidR="00D13923" w:rsidRPr="00D13923" w:rsidRDefault="00D13923" w:rsidP="00D13923">
      <w:pPr>
        <w:pStyle w:val="EndNoteBibliography"/>
        <w:spacing w:after="0"/>
      </w:pPr>
      <w:r w:rsidRPr="00D13923">
        <w:t xml:space="preserve">Gunther, I., L. Azriel, H. Wolf, T. Raz and E. Klement (2020). "An accessible scheme for monitoring free‐roaming cat population trends." </w:t>
      </w:r>
      <w:r w:rsidRPr="00D13923">
        <w:rPr>
          <w:u w:val="single"/>
        </w:rPr>
        <w:t>Ecology and Evolution</w:t>
      </w:r>
      <w:r w:rsidRPr="00D13923">
        <w:t xml:space="preserve"> </w:t>
      </w:r>
      <w:r w:rsidRPr="00D13923">
        <w:rPr>
          <w:b/>
        </w:rPr>
        <w:t>10</w:t>
      </w:r>
      <w:r w:rsidRPr="00D13923">
        <w:t>: 1288-1298.</w:t>
      </w:r>
    </w:p>
    <w:p w14:paraId="06D47CBA" w14:textId="77777777" w:rsidR="00D13923" w:rsidRPr="00D13923" w:rsidRDefault="00D13923" w:rsidP="00D13923">
      <w:pPr>
        <w:pStyle w:val="EndNoteBibliography"/>
        <w:spacing w:after="0"/>
      </w:pPr>
      <w:r w:rsidRPr="00D13923">
        <w:t xml:space="preserve">Gunther, I., H. Finkler and J. Terkel (2011). "Demographic differences between urban feeding groups of neutered and sexually intact free-roaming cats following a trap-neuter-return procedure." </w:t>
      </w:r>
      <w:r w:rsidRPr="00D13923">
        <w:rPr>
          <w:u w:val="single"/>
        </w:rPr>
        <w:t>Journal of the American Veterinary Medical Association</w:t>
      </w:r>
      <w:r w:rsidRPr="00D13923">
        <w:t xml:space="preserve"> </w:t>
      </w:r>
      <w:r w:rsidRPr="00D13923">
        <w:rPr>
          <w:b/>
        </w:rPr>
        <w:t>238</w:t>
      </w:r>
      <w:r w:rsidRPr="00D13923">
        <w:t>(9): 1134-1140.</w:t>
      </w:r>
    </w:p>
    <w:p w14:paraId="0D1DE653" w14:textId="77777777" w:rsidR="00D13923" w:rsidRPr="00D13923" w:rsidRDefault="00D13923" w:rsidP="00D13923">
      <w:pPr>
        <w:pStyle w:val="EndNoteBibliography"/>
        <w:spacing w:after="0"/>
      </w:pPr>
      <w:r w:rsidRPr="00D13923">
        <w:t xml:space="preserve">Gunther, I., T. Raz, O. Berke and E. Klement (2015). "Nuisances and welfare of free-roaming cats in urban settings and their association with cat reproduction." </w:t>
      </w:r>
      <w:r w:rsidRPr="00D13923">
        <w:rPr>
          <w:u w:val="single"/>
        </w:rPr>
        <w:t>Preventive Veterinary Medicine</w:t>
      </w:r>
      <w:r w:rsidRPr="00D13923">
        <w:t xml:space="preserve"> </w:t>
      </w:r>
      <w:r w:rsidRPr="00D13923">
        <w:rPr>
          <w:b/>
        </w:rPr>
        <w:t>119</w:t>
      </w:r>
      <w:r w:rsidRPr="00D13923">
        <w:t>(3–4): 203-210.</w:t>
      </w:r>
    </w:p>
    <w:p w14:paraId="2963EC48" w14:textId="77777777" w:rsidR="00D13923" w:rsidRPr="00D13923" w:rsidRDefault="00D13923" w:rsidP="00D13923">
      <w:pPr>
        <w:pStyle w:val="EndNoteBibliography"/>
        <w:spacing w:after="0"/>
      </w:pPr>
      <w:r w:rsidRPr="00D13923">
        <w:t xml:space="preserve">Gunther, I., T. Raz and E. Klement (2018). "Association of neutering with health and welfare of urban free-roaming cat population in Israel, during 2012-2014." </w:t>
      </w:r>
      <w:r w:rsidRPr="00D13923">
        <w:rPr>
          <w:u w:val="single"/>
        </w:rPr>
        <w:t>Preventive Veterinary Medicine</w:t>
      </w:r>
      <w:r w:rsidRPr="00D13923">
        <w:t>.</w:t>
      </w:r>
    </w:p>
    <w:p w14:paraId="6F20EE29" w14:textId="77777777" w:rsidR="00D13923" w:rsidRPr="00D13923" w:rsidRDefault="00D13923" w:rsidP="00D13923">
      <w:pPr>
        <w:pStyle w:val="EndNoteBibliography"/>
        <w:spacing w:after="0"/>
      </w:pPr>
      <w:r w:rsidRPr="00D13923">
        <w:t xml:space="preserve">Gunther, I., T. Raz, Y. E. Zor, Y. Bachowski and E. Klement (2016). "Feeders of Free-Roaming Cats: Personal Characteristics, Feeding Practices, and Data on Cat Health and Welfare in an Urban Setting of Israel." </w:t>
      </w:r>
      <w:r w:rsidRPr="00D13923">
        <w:rPr>
          <w:u w:val="single"/>
        </w:rPr>
        <w:t>Frontiers in Veterinary Science</w:t>
      </w:r>
      <w:r w:rsidRPr="00D13923">
        <w:t xml:space="preserve"> </w:t>
      </w:r>
      <w:r w:rsidRPr="00D13923">
        <w:rPr>
          <w:b/>
        </w:rPr>
        <w:t>3: 21</w:t>
      </w:r>
      <w:r w:rsidRPr="00D13923">
        <w:t>.</w:t>
      </w:r>
    </w:p>
    <w:p w14:paraId="33EB6D89" w14:textId="77777777" w:rsidR="00D13923" w:rsidRPr="00D13923" w:rsidRDefault="00D13923" w:rsidP="00D13923">
      <w:pPr>
        <w:pStyle w:val="EndNoteBibliography"/>
        <w:spacing w:after="0"/>
      </w:pPr>
      <w:r w:rsidRPr="00D13923">
        <w:t xml:space="preserve">Hein, S. and J. Jacob (2019). "Population recovery of a common vole population (Microtus arvalis) after population collapse." </w:t>
      </w:r>
      <w:r w:rsidRPr="00D13923">
        <w:rPr>
          <w:u w:val="single"/>
        </w:rPr>
        <w:t>Pest Management Science</w:t>
      </w:r>
      <w:r w:rsidRPr="00D13923">
        <w:t xml:space="preserve"> </w:t>
      </w:r>
      <w:r w:rsidRPr="00D13923">
        <w:rPr>
          <w:b/>
        </w:rPr>
        <w:t>75</w:t>
      </w:r>
      <w:r w:rsidRPr="00D13923">
        <w:t>(4): 908-914.</w:t>
      </w:r>
    </w:p>
    <w:p w14:paraId="1F14EAD1" w14:textId="77777777" w:rsidR="00D13923" w:rsidRPr="00D13923" w:rsidRDefault="00D13923" w:rsidP="00D13923">
      <w:pPr>
        <w:pStyle w:val="EndNoteBibliography"/>
        <w:spacing w:after="0"/>
      </w:pPr>
      <w:r w:rsidRPr="00D13923">
        <w:t xml:space="preserve">Hughes, K. L. and M. R. Slater (2002). "Implementation of a feral cat management program on a university campus." </w:t>
      </w:r>
      <w:r w:rsidRPr="00D13923">
        <w:rPr>
          <w:u w:val="single"/>
        </w:rPr>
        <w:t>Journal of Applied Animal Welfare Science</w:t>
      </w:r>
      <w:r w:rsidRPr="00D13923">
        <w:t xml:space="preserve"> </w:t>
      </w:r>
      <w:r w:rsidRPr="00D13923">
        <w:rPr>
          <w:b/>
        </w:rPr>
        <w:t>5</w:t>
      </w:r>
      <w:r w:rsidRPr="00D13923">
        <w:t>(1): 15-28.</w:t>
      </w:r>
    </w:p>
    <w:p w14:paraId="644B8E0E" w14:textId="77777777" w:rsidR="00D13923" w:rsidRPr="00D13923" w:rsidRDefault="00D13923" w:rsidP="00D13923">
      <w:pPr>
        <w:pStyle w:val="EndNoteBibliography"/>
        <w:spacing w:after="0"/>
      </w:pPr>
      <w:r w:rsidRPr="00D13923">
        <w:t xml:space="preserve">Hughes, K. L., M. R. Slater and L. Haller (2002). "The effects of implementing a feral cat spay/neuter program in a Florida county animal control service." </w:t>
      </w:r>
      <w:r w:rsidRPr="00D13923">
        <w:rPr>
          <w:u w:val="single"/>
        </w:rPr>
        <w:t>Journal of Applied Animal Welfare Science</w:t>
      </w:r>
      <w:r w:rsidRPr="00D13923">
        <w:t xml:space="preserve"> </w:t>
      </w:r>
      <w:r w:rsidRPr="00D13923">
        <w:rPr>
          <w:b/>
        </w:rPr>
        <w:t>5</w:t>
      </w:r>
      <w:r w:rsidRPr="00D13923">
        <w:t>(4): 285-298.</w:t>
      </w:r>
    </w:p>
    <w:p w14:paraId="23D1D9D2" w14:textId="77777777" w:rsidR="00D13923" w:rsidRPr="00D13923" w:rsidRDefault="00D13923" w:rsidP="00D13923">
      <w:pPr>
        <w:pStyle w:val="EndNoteBibliography"/>
        <w:spacing w:after="0"/>
      </w:pPr>
      <w:r w:rsidRPr="00D13923">
        <w:lastRenderedPageBreak/>
        <w:t xml:space="preserve">Hyndman, R. J. and G. Athanasopoulos (2018). </w:t>
      </w:r>
      <w:r w:rsidRPr="00D13923">
        <w:rPr>
          <w:u w:val="single"/>
        </w:rPr>
        <w:t>Forecasting: principles and practice</w:t>
      </w:r>
      <w:r w:rsidRPr="00D13923">
        <w:t>, OTexts: Melbourne, Australia.</w:t>
      </w:r>
    </w:p>
    <w:p w14:paraId="544A53C4" w14:textId="77777777" w:rsidR="00D13923" w:rsidRPr="00D13923" w:rsidRDefault="00D13923" w:rsidP="00D13923">
      <w:pPr>
        <w:pStyle w:val="EndNoteBibliography"/>
        <w:spacing w:after="0"/>
      </w:pPr>
      <w:r w:rsidRPr="00D13923">
        <w:t xml:space="preserve">Jones, A. L. and C. T. Downs (2011). "Managing feral cats on a university's campuses: how many are there and is sterilization having an effect?" </w:t>
      </w:r>
      <w:r w:rsidRPr="00D13923">
        <w:rPr>
          <w:u w:val="single"/>
        </w:rPr>
        <w:t>Journal of Applied Animal Welfare Science</w:t>
      </w:r>
      <w:r w:rsidRPr="00D13923">
        <w:t xml:space="preserve"> </w:t>
      </w:r>
      <w:r w:rsidRPr="00D13923">
        <w:rPr>
          <w:b/>
        </w:rPr>
        <w:t>14</w:t>
      </w:r>
      <w:r w:rsidRPr="00D13923">
        <w:t>(4): 304-320.</w:t>
      </w:r>
    </w:p>
    <w:p w14:paraId="3D41BE5C" w14:textId="77777777" w:rsidR="00D13923" w:rsidRPr="00D13923" w:rsidRDefault="00D13923" w:rsidP="00D13923">
      <w:pPr>
        <w:pStyle w:val="EndNoteBibliography"/>
        <w:spacing w:after="0"/>
      </w:pPr>
      <w:r w:rsidRPr="00D13923">
        <w:t xml:space="preserve">Kilgour, R. J., S. B. Magle, M. Slater, A. Christian, E. Weiss and M. DiTullio (2017). "Estimating free-roaming cat populations and the effects of one year Trap-Neuter-Return management effort in a highly urban area." </w:t>
      </w:r>
      <w:r w:rsidRPr="00D13923">
        <w:rPr>
          <w:u w:val="single"/>
        </w:rPr>
        <w:t>Urban Ecosystems</w:t>
      </w:r>
      <w:r w:rsidRPr="00D13923">
        <w:t xml:space="preserve"> </w:t>
      </w:r>
      <w:r w:rsidRPr="00D13923">
        <w:rPr>
          <w:b/>
        </w:rPr>
        <w:t>20</w:t>
      </w:r>
      <w:r w:rsidRPr="00D13923">
        <w:t>(1): 207-216.</w:t>
      </w:r>
    </w:p>
    <w:p w14:paraId="45D255A8" w14:textId="77777777" w:rsidR="00D13923" w:rsidRPr="00D13923" w:rsidRDefault="00D13923" w:rsidP="00D13923">
      <w:pPr>
        <w:pStyle w:val="EndNoteBibliography"/>
        <w:spacing w:after="0"/>
      </w:pPr>
      <w:r w:rsidRPr="00D13923">
        <w:t xml:space="preserve">Kreisler, R. E., H. N. Cornell and J. K. Levy (2019). "Decrease in Population and Increase in Welfare of Community Cats in a Twenty-Three Year Trap-Neuter-Return Program in Key Largo, FL: the ORCAT Program." </w:t>
      </w:r>
      <w:r w:rsidRPr="00D13923">
        <w:rPr>
          <w:u w:val="single"/>
        </w:rPr>
        <w:t>Frontiers in Veterinary Science</w:t>
      </w:r>
      <w:r w:rsidRPr="00D13923">
        <w:t xml:space="preserve"> </w:t>
      </w:r>
      <w:r w:rsidRPr="00D13923">
        <w:rPr>
          <w:b/>
        </w:rPr>
        <w:t>6</w:t>
      </w:r>
      <w:r w:rsidRPr="00D13923">
        <w:t>: 1-14.</w:t>
      </w:r>
    </w:p>
    <w:p w14:paraId="2471948C" w14:textId="77777777" w:rsidR="00D13923" w:rsidRPr="00D13923" w:rsidRDefault="00D13923" w:rsidP="00D13923">
      <w:pPr>
        <w:pStyle w:val="EndNoteBibliography"/>
        <w:spacing w:after="0"/>
      </w:pPr>
      <w:r w:rsidRPr="00D13923">
        <w:t xml:space="preserve">Levy, J., N. Isaza and K. Scott (2014). "Effect of high-impact targeted trap-neuter-return and adoption of community cats on cat intake to a shelter." </w:t>
      </w:r>
      <w:r w:rsidRPr="00D13923">
        <w:rPr>
          <w:u w:val="single"/>
        </w:rPr>
        <w:t>The Veterinary Journal</w:t>
      </w:r>
      <w:r w:rsidRPr="00D13923">
        <w:t xml:space="preserve"> </w:t>
      </w:r>
      <w:r w:rsidRPr="00D13923">
        <w:rPr>
          <w:b/>
        </w:rPr>
        <w:t>201</w:t>
      </w:r>
      <w:r w:rsidRPr="00D13923">
        <w:t>(3): 269-274.</w:t>
      </w:r>
    </w:p>
    <w:p w14:paraId="7FA4D75D" w14:textId="77777777" w:rsidR="00D13923" w:rsidRPr="00D13923" w:rsidRDefault="00D13923" w:rsidP="00D13923">
      <w:pPr>
        <w:pStyle w:val="EndNoteBibliography"/>
        <w:spacing w:after="0"/>
      </w:pPr>
      <w:r w:rsidRPr="00D13923">
        <w:t xml:space="preserve">Levy, J. K., D. W. Gale and L. A. Gale (2003). "Evaluation of the effect of a long-term trap-neuter-return and adoption program on a free-roaming cat population." </w:t>
      </w:r>
      <w:r w:rsidRPr="00D13923">
        <w:rPr>
          <w:u w:val="single"/>
        </w:rPr>
        <w:t>Journal of the American Veterinary Medical Association</w:t>
      </w:r>
      <w:r w:rsidRPr="00D13923">
        <w:t xml:space="preserve"> </w:t>
      </w:r>
      <w:r w:rsidRPr="00D13923">
        <w:rPr>
          <w:b/>
        </w:rPr>
        <w:t>222</w:t>
      </w:r>
      <w:r w:rsidRPr="00D13923">
        <w:t>(1): 42-46.</w:t>
      </w:r>
    </w:p>
    <w:p w14:paraId="49C2BC22" w14:textId="77777777" w:rsidR="00D13923" w:rsidRPr="00D13923" w:rsidRDefault="00D13923" w:rsidP="00D13923">
      <w:pPr>
        <w:pStyle w:val="EndNoteBibliography"/>
        <w:spacing w:after="0"/>
      </w:pPr>
      <w:r w:rsidRPr="00D13923">
        <w:t xml:space="preserve">Linz, G. M., E. H. Bucher, S. B. Canavelli, E. Rodriguez and M. L. Avery (2015). "Limitations of population suppression for protecting crops from bird depredation: A review." </w:t>
      </w:r>
      <w:r w:rsidRPr="00D13923">
        <w:rPr>
          <w:u w:val="single"/>
        </w:rPr>
        <w:t>Crop Protection</w:t>
      </w:r>
      <w:r w:rsidRPr="00D13923">
        <w:t xml:space="preserve"> </w:t>
      </w:r>
      <w:r w:rsidRPr="00D13923">
        <w:rPr>
          <w:b/>
        </w:rPr>
        <w:t>76</w:t>
      </w:r>
      <w:r w:rsidRPr="00D13923">
        <w:t>: 46-52.</w:t>
      </w:r>
    </w:p>
    <w:p w14:paraId="77CC8626" w14:textId="77777777" w:rsidR="00D13923" w:rsidRPr="00D13923" w:rsidRDefault="00D13923" w:rsidP="00D13923">
      <w:pPr>
        <w:pStyle w:val="EndNoteBibliography"/>
        <w:spacing w:after="0"/>
      </w:pPr>
      <w:r w:rsidRPr="00D13923">
        <w:t xml:space="preserve">Longcore, T., C. Rich and L. M. Sullivan (2009). "Critical assessment of claims regarding management of feral cats by trap-neuter-return." </w:t>
      </w:r>
      <w:r w:rsidRPr="00D13923">
        <w:rPr>
          <w:u w:val="single"/>
        </w:rPr>
        <w:t>Conservation Biology</w:t>
      </w:r>
      <w:r w:rsidRPr="00D13923">
        <w:t xml:space="preserve"> </w:t>
      </w:r>
      <w:r w:rsidRPr="00D13923">
        <w:rPr>
          <w:b/>
        </w:rPr>
        <w:t>23</w:t>
      </w:r>
      <w:r w:rsidRPr="00D13923">
        <w:t>(4): 887-894.</w:t>
      </w:r>
    </w:p>
    <w:p w14:paraId="2B017253" w14:textId="77777777" w:rsidR="00D13923" w:rsidRPr="00D13923" w:rsidRDefault="00D13923" w:rsidP="00D13923">
      <w:pPr>
        <w:pStyle w:val="EndNoteBibliography"/>
        <w:spacing w:after="0"/>
      </w:pPr>
      <w:r w:rsidRPr="00D13923">
        <w:t xml:space="preserve">Loss, S. R. and P. P. Marra (2017). "Population impacts of free‐ranging domestic cats on mainland vertebrates." </w:t>
      </w:r>
      <w:r w:rsidRPr="00D13923">
        <w:rPr>
          <w:u w:val="single"/>
        </w:rPr>
        <w:t>Frontiers in Ecology and the Environment</w:t>
      </w:r>
      <w:r w:rsidRPr="00D13923">
        <w:t xml:space="preserve"> </w:t>
      </w:r>
      <w:r w:rsidRPr="00D13923">
        <w:rPr>
          <w:b/>
        </w:rPr>
        <w:t>15</w:t>
      </w:r>
      <w:r w:rsidRPr="00D13923">
        <w:t>(9): 502-509.</w:t>
      </w:r>
    </w:p>
    <w:p w14:paraId="12BF3FE9" w14:textId="77777777" w:rsidR="00D13923" w:rsidRPr="00D13923" w:rsidRDefault="00D13923" w:rsidP="00D13923">
      <w:pPr>
        <w:pStyle w:val="EndNoteBibliography"/>
        <w:spacing w:after="0"/>
      </w:pPr>
      <w:r w:rsidRPr="00D13923">
        <w:t xml:space="preserve">Lowe, S., M. Browne, S. Boudjelas and M. De Poorter (2000). </w:t>
      </w:r>
      <w:r w:rsidRPr="00D13923">
        <w:rPr>
          <w:u w:val="single"/>
        </w:rPr>
        <w:t>100 of the world's worst invasive alien species: a selection from the global invasive species database</w:t>
      </w:r>
      <w:r w:rsidRPr="00D13923">
        <w:t>, Invasive Species Specialist Group Auckland, New Zealand.</w:t>
      </w:r>
    </w:p>
    <w:p w14:paraId="44CE5122" w14:textId="77777777" w:rsidR="00D13923" w:rsidRPr="00D13923" w:rsidRDefault="00D13923" w:rsidP="00D13923">
      <w:pPr>
        <w:pStyle w:val="EndNoteBibliography"/>
        <w:spacing w:after="0"/>
      </w:pPr>
      <w:r w:rsidRPr="00D13923">
        <w:t xml:space="preserve">Loyd, K. A. T. and J. L. DeVore (2010). "An evaluation of feral cat management options using a decision analysis network." </w:t>
      </w:r>
      <w:r w:rsidRPr="00D13923">
        <w:rPr>
          <w:u w:val="single"/>
        </w:rPr>
        <w:t>Ecology and Society</w:t>
      </w:r>
      <w:r w:rsidRPr="00D13923">
        <w:t xml:space="preserve"> </w:t>
      </w:r>
      <w:r w:rsidRPr="00D13923">
        <w:rPr>
          <w:b/>
        </w:rPr>
        <w:t>15</w:t>
      </w:r>
      <w:r w:rsidRPr="00D13923">
        <w:t>(4): art 10-art 10.</w:t>
      </w:r>
    </w:p>
    <w:p w14:paraId="0D97EBB9" w14:textId="77777777" w:rsidR="00D13923" w:rsidRPr="00D13923" w:rsidRDefault="00D13923" w:rsidP="00D13923">
      <w:pPr>
        <w:pStyle w:val="EndNoteBibliography"/>
        <w:spacing w:after="0"/>
      </w:pPr>
      <w:r w:rsidRPr="00D13923">
        <w:t xml:space="preserve">Loyd, K. A. T., S. M. Hernandez, J. P. Carroll, K. J. Abernathy and G. J. Marshall (2013). "Quantifying free-roaming domestic cat predation using animal-borne video cameras." </w:t>
      </w:r>
      <w:r w:rsidRPr="00D13923">
        <w:rPr>
          <w:u w:val="single"/>
        </w:rPr>
        <w:t>Biological Conservation</w:t>
      </w:r>
      <w:r w:rsidRPr="00D13923">
        <w:t xml:space="preserve"> </w:t>
      </w:r>
      <w:r w:rsidRPr="00D13923">
        <w:rPr>
          <w:b/>
        </w:rPr>
        <w:t>160</w:t>
      </w:r>
      <w:r w:rsidRPr="00D13923">
        <w:t>: 183-189.</w:t>
      </w:r>
    </w:p>
    <w:p w14:paraId="481E9D1C" w14:textId="77777777" w:rsidR="00D13923" w:rsidRPr="00D13923" w:rsidRDefault="00D13923" w:rsidP="00D13923">
      <w:pPr>
        <w:pStyle w:val="EndNoteBibliography"/>
        <w:spacing w:after="0"/>
      </w:pPr>
      <w:r w:rsidRPr="00D13923">
        <w:t xml:space="preserve">Mannhart, T. (2007). </w:t>
      </w:r>
      <w:r w:rsidRPr="00D13923">
        <w:rPr>
          <w:u w:val="single"/>
        </w:rPr>
        <w:t>A catch-neuter-release project for free-roaming dogs and cats in Rhodes, Greece: Problem analysis and effectiveness of the strategy</w:t>
      </w:r>
      <w:r w:rsidRPr="00D13923">
        <w:t xml:space="preserve"> PhD thesis, University of Bern. .</w:t>
      </w:r>
    </w:p>
    <w:p w14:paraId="40081254" w14:textId="77777777" w:rsidR="00D13923" w:rsidRPr="00D13923" w:rsidRDefault="00D13923" w:rsidP="00D13923">
      <w:pPr>
        <w:pStyle w:val="EndNoteBibliography"/>
        <w:spacing w:after="0"/>
      </w:pPr>
      <w:r w:rsidRPr="00D13923">
        <w:t xml:space="preserve">Massei, G., J. Kindberg, A. Licoppe, D. Gačić, N. Šprem, J. Kamler, E. Baubet, U. Hohmann, A. Monaco and J. Ozoliņš (2015). "Wild boar populations up, numbers of hunters down? A review of trends and implications for Europe." </w:t>
      </w:r>
      <w:r w:rsidRPr="00D13923">
        <w:rPr>
          <w:u w:val="single"/>
        </w:rPr>
        <w:t>Pest Management Science</w:t>
      </w:r>
      <w:r w:rsidRPr="00D13923">
        <w:t xml:space="preserve"> </w:t>
      </w:r>
      <w:r w:rsidRPr="00D13923">
        <w:rPr>
          <w:b/>
        </w:rPr>
        <w:t>71</w:t>
      </w:r>
      <w:r w:rsidRPr="00D13923">
        <w:t>(4): 492-500.</w:t>
      </w:r>
    </w:p>
    <w:p w14:paraId="38B073BE" w14:textId="77777777" w:rsidR="00D13923" w:rsidRPr="00D13923" w:rsidRDefault="00D13923" w:rsidP="00D13923">
      <w:pPr>
        <w:pStyle w:val="EndNoteBibliography"/>
        <w:spacing w:after="0"/>
      </w:pPr>
      <w:r w:rsidRPr="00D13923">
        <w:t xml:space="preserve">McCarthy, R. J., S. H. Levine and J. M. Reed (2013). "Estimation of effectiveness of three methods of feral cat population control by use of a simulation model." </w:t>
      </w:r>
      <w:r w:rsidRPr="00D13923">
        <w:rPr>
          <w:u w:val="single"/>
        </w:rPr>
        <w:t>Journal of the American Veterinary Medical Association</w:t>
      </w:r>
      <w:r w:rsidRPr="00D13923">
        <w:t xml:space="preserve"> </w:t>
      </w:r>
      <w:r w:rsidRPr="00D13923">
        <w:rPr>
          <w:b/>
        </w:rPr>
        <w:t>243</w:t>
      </w:r>
      <w:r w:rsidRPr="00D13923">
        <w:t>(4): 502-511.</w:t>
      </w:r>
    </w:p>
    <w:p w14:paraId="7DED6F74" w14:textId="77777777" w:rsidR="00D13923" w:rsidRPr="00D13923" w:rsidRDefault="00D13923" w:rsidP="00D13923">
      <w:pPr>
        <w:pStyle w:val="EndNoteBibliography"/>
        <w:spacing w:after="0"/>
      </w:pPr>
      <w:r w:rsidRPr="00D13923">
        <w:t xml:space="preserve">Medina, F. M., E. Bonnaud, E. Vidal, B. R. Tershy, E. S. Zavaleta, C. J. Donlan, B. S. Keitt, M. l. Corre, S. V. Horwath and M. Nogales (2011). "A global review of the impacts of invasive cats on island endangered vertebrates." </w:t>
      </w:r>
      <w:r w:rsidRPr="00D13923">
        <w:rPr>
          <w:u w:val="single"/>
        </w:rPr>
        <w:t>Global Change Biology</w:t>
      </w:r>
      <w:r w:rsidRPr="00D13923">
        <w:t xml:space="preserve"> </w:t>
      </w:r>
      <w:r w:rsidRPr="00D13923">
        <w:rPr>
          <w:b/>
        </w:rPr>
        <w:t>17</w:t>
      </w:r>
      <w:r w:rsidRPr="00D13923">
        <w:t>(11): 3503-3510.</w:t>
      </w:r>
    </w:p>
    <w:p w14:paraId="6FBEC8CA" w14:textId="77777777" w:rsidR="00D13923" w:rsidRPr="00D13923" w:rsidRDefault="00D13923" w:rsidP="00D13923">
      <w:pPr>
        <w:pStyle w:val="EndNoteBibliography"/>
        <w:spacing w:after="0"/>
      </w:pPr>
      <w:r w:rsidRPr="00D13923">
        <w:t xml:space="preserve">Metsers, E. M., P. J. Seddon and Y. M. van Heezik (2010). "Cat-exclusion zones in rural and urban-fringe landscapes: how large would they have to be?" </w:t>
      </w:r>
      <w:r w:rsidRPr="00D13923">
        <w:rPr>
          <w:u w:val="single"/>
        </w:rPr>
        <w:t>Wildlife Research</w:t>
      </w:r>
      <w:r w:rsidRPr="00D13923">
        <w:t xml:space="preserve"> </w:t>
      </w:r>
      <w:r w:rsidRPr="00D13923">
        <w:rPr>
          <w:b/>
        </w:rPr>
        <w:t>37</w:t>
      </w:r>
      <w:r w:rsidRPr="00D13923">
        <w:t>(1): 47-56.</w:t>
      </w:r>
    </w:p>
    <w:p w14:paraId="75B5556D" w14:textId="77777777" w:rsidR="00D13923" w:rsidRPr="00D13923" w:rsidRDefault="00D13923" w:rsidP="00D13923">
      <w:pPr>
        <w:pStyle w:val="EndNoteBibliography"/>
        <w:spacing w:after="0"/>
      </w:pPr>
      <w:r w:rsidRPr="00D13923">
        <w:t>Miller, P. S., J. D. Boone, J. R. Briggs, D. F. Lawler, J. K. Levy, F. B. Nutter, M. Slater and S. Zawistowski (2014). "Simulating free-roaming cat population management options in open demographic environments."</w:t>
      </w:r>
    </w:p>
    <w:p w14:paraId="64F67FEA" w14:textId="77777777" w:rsidR="00D13923" w:rsidRPr="00D13923" w:rsidRDefault="00D13923" w:rsidP="00D13923">
      <w:pPr>
        <w:pStyle w:val="EndNoteBibliography"/>
        <w:spacing w:after="0"/>
      </w:pPr>
      <w:r w:rsidRPr="00D13923">
        <w:t xml:space="preserve">Mirmovitch, V. (1995). "Spatial organisation of urban feral cats (Felis catus) in Jerusalem." </w:t>
      </w:r>
      <w:r w:rsidRPr="00D13923">
        <w:rPr>
          <w:u w:val="single"/>
        </w:rPr>
        <w:t>Wildlife Research</w:t>
      </w:r>
      <w:r w:rsidRPr="00D13923">
        <w:t xml:space="preserve"> </w:t>
      </w:r>
      <w:r w:rsidRPr="00D13923">
        <w:rPr>
          <w:b/>
        </w:rPr>
        <w:t>22</w:t>
      </w:r>
      <w:r w:rsidRPr="00D13923">
        <w:t>(3): 299-310.</w:t>
      </w:r>
    </w:p>
    <w:p w14:paraId="39E5D456" w14:textId="77777777" w:rsidR="00D13923" w:rsidRPr="00D13923" w:rsidRDefault="00D13923" w:rsidP="00D13923">
      <w:pPr>
        <w:pStyle w:val="EndNoteBibliography"/>
        <w:spacing w:after="0"/>
      </w:pPr>
      <w:r w:rsidRPr="00D13923">
        <w:lastRenderedPageBreak/>
        <w:t xml:space="preserve">Natoli, E., L. Maragliano, G. Cariola, A. Faini, R. Bonanni, S. Cafazzo and C. Fantini (2006). "Management of feral domestic cats in the urban environment of Rome (Italy)." </w:t>
      </w:r>
      <w:r w:rsidRPr="00D13923">
        <w:rPr>
          <w:u w:val="single"/>
        </w:rPr>
        <w:t>Preventive Veterinary Medicine</w:t>
      </w:r>
      <w:r w:rsidRPr="00D13923">
        <w:t xml:space="preserve"> </w:t>
      </w:r>
      <w:r w:rsidRPr="00D13923">
        <w:rPr>
          <w:b/>
        </w:rPr>
        <w:t>77</w:t>
      </w:r>
      <w:r w:rsidRPr="00D13923">
        <w:t>(3/4): 180-185.</w:t>
      </w:r>
    </w:p>
    <w:p w14:paraId="111F1A74" w14:textId="77777777" w:rsidR="00D13923" w:rsidRPr="00D13923" w:rsidRDefault="00D13923" w:rsidP="00D13923">
      <w:pPr>
        <w:pStyle w:val="EndNoteBibliography"/>
        <w:spacing w:after="0"/>
      </w:pPr>
      <w:r w:rsidRPr="00D13923">
        <w:t xml:space="preserve">Neville, P. F. and J. Remfry (1984). "Effect of neutering on two groups of feral cats." </w:t>
      </w:r>
      <w:r w:rsidRPr="00D13923">
        <w:rPr>
          <w:u w:val="single"/>
        </w:rPr>
        <w:t>Veterinary Record</w:t>
      </w:r>
      <w:r w:rsidRPr="00D13923">
        <w:t xml:space="preserve"> </w:t>
      </w:r>
      <w:r w:rsidRPr="00D13923">
        <w:rPr>
          <w:b/>
        </w:rPr>
        <w:t>114</w:t>
      </w:r>
      <w:r w:rsidRPr="00D13923">
        <w:t>(18): 447-450.</w:t>
      </w:r>
    </w:p>
    <w:p w14:paraId="16A83611" w14:textId="77777777" w:rsidR="00D13923" w:rsidRPr="00D13923" w:rsidRDefault="00D13923" w:rsidP="00D13923">
      <w:pPr>
        <w:pStyle w:val="EndNoteBibliography"/>
        <w:spacing w:after="0"/>
        <w:rPr>
          <w:u w:val="single"/>
        </w:rPr>
      </w:pPr>
      <w:r w:rsidRPr="00D13923">
        <w:t xml:space="preserve">Nutter, F. (2005). "Evaluation of a trap-neuter-return management program for feral cat colonies: population dynamics, home ranges, and potentially zoonotic diseases. ." </w:t>
      </w:r>
      <w:r w:rsidRPr="00D13923">
        <w:rPr>
          <w:u w:val="single"/>
        </w:rPr>
        <w:t>PhD thesis in Comparative Biomedical Science, North Carolina State University, Raleigh, NC.</w:t>
      </w:r>
    </w:p>
    <w:p w14:paraId="788C8B03" w14:textId="77777777" w:rsidR="00D13923" w:rsidRPr="00D13923" w:rsidRDefault="00D13923" w:rsidP="00D13923">
      <w:pPr>
        <w:pStyle w:val="EndNoteBibliography"/>
        <w:spacing w:after="0"/>
      </w:pPr>
      <w:r w:rsidRPr="00D13923">
        <w:t xml:space="preserve">Nutter, F. B., J. F. Levine and M. K. Stoskopf (2004). "Reproductive capacity of free-roaming domestic cats and kitten survival rate." </w:t>
      </w:r>
      <w:r w:rsidRPr="00D13923">
        <w:rPr>
          <w:u w:val="single"/>
        </w:rPr>
        <w:t>Journal of the American Veterinary Medical Association</w:t>
      </w:r>
      <w:r w:rsidRPr="00D13923">
        <w:t xml:space="preserve"> </w:t>
      </w:r>
      <w:r w:rsidRPr="00D13923">
        <w:rPr>
          <w:b/>
        </w:rPr>
        <w:t>225</w:t>
      </w:r>
      <w:r w:rsidRPr="00D13923">
        <w:t>(9): 1399-1402.</w:t>
      </w:r>
    </w:p>
    <w:p w14:paraId="0C3E7669" w14:textId="77777777" w:rsidR="00D13923" w:rsidRPr="00D13923" w:rsidRDefault="00D13923" w:rsidP="00D13923">
      <w:pPr>
        <w:pStyle w:val="EndNoteBibliography"/>
        <w:spacing w:after="0"/>
      </w:pPr>
      <w:r w:rsidRPr="00D13923">
        <w:t xml:space="preserve">Parkes, J. and E. Murphy (2003). "Management of introduced mammals in New Zealand." </w:t>
      </w:r>
      <w:r w:rsidRPr="00D13923">
        <w:rPr>
          <w:u w:val="single"/>
        </w:rPr>
        <w:t>New Zealand Journal of Zoology</w:t>
      </w:r>
      <w:r w:rsidRPr="00D13923">
        <w:t xml:space="preserve"> </w:t>
      </w:r>
      <w:r w:rsidRPr="00D13923">
        <w:rPr>
          <w:b/>
        </w:rPr>
        <w:t>30</w:t>
      </w:r>
      <w:r w:rsidRPr="00D13923">
        <w:t>(4): 335-359.</w:t>
      </w:r>
    </w:p>
    <w:p w14:paraId="08A06E84" w14:textId="77777777" w:rsidR="00D13923" w:rsidRPr="00D13923" w:rsidRDefault="00D13923" w:rsidP="00D13923">
      <w:pPr>
        <w:pStyle w:val="EndNoteBibliography"/>
        <w:spacing w:after="0"/>
      </w:pPr>
      <w:r w:rsidRPr="00D13923">
        <w:t xml:space="preserve">Pinheiro, J., D. Bates, S. DebRoy, D. Sarkar, S. Heisterkamp, B. Van Willigen and R. Maintainer (2017). "Package ‘nlme’." </w:t>
      </w:r>
      <w:r w:rsidRPr="00D13923">
        <w:rPr>
          <w:u w:val="single"/>
        </w:rPr>
        <w:t>Linear and Nonlinear Mixed Effects Models, version</w:t>
      </w:r>
      <w:r w:rsidRPr="00D13923">
        <w:t>: 3-1.</w:t>
      </w:r>
    </w:p>
    <w:p w14:paraId="7218752C" w14:textId="77777777" w:rsidR="00D13923" w:rsidRPr="00D13923" w:rsidRDefault="00D13923" w:rsidP="00D13923">
      <w:pPr>
        <w:pStyle w:val="EndNoteBibliography"/>
        <w:spacing w:after="0"/>
      </w:pPr>
      <w:r w:rsidRPr="00D13923">
        <w:t xml:space="preserve">Pinter-Wollman, N. (2012). "Human–elephant conflict in Africa: the legal and political viability of translocations, wildlife corridors, and transfrontier parks for large mammal conservation." </w:t>
      </w:r>
      <w:r w:rsidRPr="00D13923">
        <w:rPr>
          <w:u w:val="single"/>
        </w:rPr>
        <w:t>Journal of International Wildlife Law &amp; Policy</w:t>
      </w:r>
      <w:r w:rsidRPr="00D13923">
        <w:t xml:space="preserve"> </w:t>
      </w:r>
      <w:r w:rsidRPr="00D13923">
        <w:rPr>
          <w:b/>
        </w:rPr>
        <w:t>15</w:t>
      </w:r>
      <w:r w:rsidRPr="00D13923">
        <w:t>(2): 152-166.</w:t>
      </w:r>
    </w:p>
    <w:p w14:paraId="36EF9D33" w14:textId="77777777" w:rsidR="00D13923" w:rsidRPr="00D13923" w:rsidRDefault="00D13923" w:rsidP="00D13923">
      <w:pPr>
        <w:pStyle w:val="EndNoteBibliography"/>
        <w:spacing w:after="0"/>
      </w:pPr>
      <w:r w:rsidRPr="00D13923">
        <w:t xml:space="preserve">Prokopy, R. J. (2003). "Two decades of bottom-up, ecologically based pest management in a small commercial apple orchard in Massachusetts." </w:t>
      </w:r>
      <w:r w:rsidRPr="00D13923">
        <w:rPr>
          <w:u w:val="single"/>
        </w:rPr>
        <w:t>Agriculture, Ecosystems &amp; Environment</w:t>
      </w:r>
      <w:r w:rsidRPr="00D13923">
        <w:t xml:space="preserve"> </w:t>
      </w:r>
      <w:r w:rsidRPr="00D13923">
        <w:rPr>
          <w:b/>
        </w:rPr>
        <w:t>94</w:t>
      </w:r>
      <w:r w:rsidRPr="00D13923">
        <w:t>(3): 299-309.</w:t>
      </w:r>
    </w:p>
    <w:p w14:paraId="2446E11F" w14:textId="77777777" w:rsidR="00D13923" w:rsidRPr="00D13923" w:rsidRDefault="00D13923" w:rsidP="00D13923">
      <w:pPr>
        <w:pStyle w:val="EndNoteBibliography"/>
        <w:spacing w:after="0"/>
      </w:pPr>
      <w:r w:rsidRPr="00D13923">
        <w:t>R Core Team (2014). R: A language and environment for statistical computing. Vienna, Austria: R Foundation for Statistical Computing; 2014.</w:t>
      </w:r>
    </w:p>
    <w:p w14:paraId="09DA7658" w14:textId="77777777" w:rsidR="00D13923" w:rsidRPr="00D13923" w:rsidRDefault="00D13923" w:rsidP="00D13923">
      <w:pPr>
        <w:pStyle w:val="EndNoteBibliography"/>
        <w:spacing w:after="0"/>
      </w:pPr>
      <w:r w:rsidRPr="00D13923">
        <w:t xml:space="preserve">Ramsey, D. (2005). "Population dynamics of brushtail possums subject to fertility control." </w:t>
      </w:r>
      <w:r w:rsidRPr="00D13923">
        <w:rPr>
          <w:u w:val="single"/>
        </w:rPr>
        <w:t>Journal of Applied Ecology</w:t>
      </w:r>
      <w:r w:rsidRPr="00D13923">
        <w:t xml:space="preserve"> </w:t>
      </w:r>
      <w:r w:rsidRPr="00D13923">
        <w:rPr>
          <w:b/>
        </w:rPr>
        <w:t>42</w:t>
      </w:r>
      <w:r w:rsidRPr="00D13923">
        <w:t>(2): 348-360.</w:t>
      </w:r>
    </w:p>
    <w:p w14:paraId="78DB77A5" w14:textId="77777777" w:rsidR="00D13923" w:rsidRPr="00D13923" w:rsidRDefault="00D13923" w:rsidP="00D13923">
      <w:pPr>
        <w:pStyle w:val="EndNoteBibliography"/>
        <w:spacing w:after="0"/>
      </w:pPr>
      <w:r w:rsidRPr="00D13923">
        <w:t xml:space="preserve">Ransom, J. I., J. G. Powers, N. T. Hobbs and D. L. Baker (2014). "Ecological feedbacks can reduce population‐level efficacy of wildlife fertility control." </w:t>
      </w:r>
      <w:r w:rsidRPr="00D13923">
        <w:rPr>
          <w:u w:val="single"/>
        </w:rPr>
        <w:t>Journal of Applied Ecology</w:t>
      </w:r>
      <w:r w:rsidRPr="00D13923">
        <w:t xml:space="preserve"> </w:t>
      </w:r>
      <w:r w:rsidRPr="00D13923">
        <w:rPr>
          <w:b/>
        </w:rPr>
        <w:t>51</w:t>
      </w:r>
      <w:r w:rsidRPr="00D13923">
        <w:t>(1): 259-269.</w:t>
      </w:r>
    </w:p>
    <w:p w14:paraId="41A04B74" w14:textId="77777777" w:rsidR="00D13923" w:rsidRPr="00D13923" w:rsidRDefault="00D13923" w:rsidP="00D13923">
      <w:pPr>
        <w:pStyle w:val="EndNoteBibliography"/>
        <w:spacing w:after="0"/>
      </w:pPr>
      <w:r w:rsidRPr="00D13923">
        <w:t xml:space="preserve">Ripley, B., B. Venables, D. M. Bates, K. Hornik, A. Gebhardt and D. Firth (2013). "Package ‘mass’." </w:t>
      </w:r>
      <w:r w:rsidRPr="00D13923">
        <w:rPr>
          <w:u w:val="single"/>
        </w:rPr>
        <w:t>Cran R</w:t>
      </w:r>
      <w:r w:rsidRPr="00D13923">
        <w:t xml:space="preserve"> </w:t>
      </w:r>
      <w:r w:rsidRPr="00D13923">
        <w:rPr>
          <w:b/>
        </w:rPr>
        <w:t>538</w:t>
      </w:r>
      <w:r w:rsidRPr="00D13923">
        <w:t>.</w:t>
      </w:r>
    </w:p>
    <w:p w14:paraId="2B1D31F6" w14:textId="77777777" w:rsidR="00D13923" w:rsidRPr="00D13923" w:rsidRDefault="00D13923" w:rsidP="00D13923">
      <w:pPr>
        <w:pStyle w:val="EndNoteBibliography"/>
        <w:spacing w:after="0"/>
      </w:pPr>
      <w:r w:rsidRPr="00D13923">
        <w:t xml:space="preserve">Schmidt, P. M., T. M. Swannack, R. R. Lopez and M. R. Slater (2009). "Evaluation of euthanasia and trap-neuter-return (TNR) programs in managing free-roaming cat populations." </w:t>
      </w:r>
      <w:r w:rsidRPr="00D13923">
        <w:rPr>
          <w:u w:val="single"/>
        </w:rPr>
        <w:t>Wildlife Research</w:t>
      </w:r>
      <w:r w:rsidRPr="00D13923">
        <w:t xml:space="preserve"> </w:t>
      </w:r>
      <w:r w:rsidRPr="00D13923">
        <w:rPr>
          <w:b/>
        </w:rPr>
        <w:t>36</w:t>
      </w:r>
      <w:r w:rsidRPr="00D13923">
        <w:t>(2): 117-125.</w:t>
      </w:r>
    </w:p>
    <w:p w14:paraId="210E0983" w14:textId="77777777" w:rsidR="00D13923" w:rsidRPr="00D13923" w:rsidRDefault="00D13923" w:rsidP="00D13923">
      <w:pPr>
        <w:pStyle w:val="EndNoteBibliography"/>
        <w:spacing w:after="0"/>
      </w:pPr>
      <w:r w:rsidRPr="00D13923">
        <w:t xml:space="preserve">Scott, K. C., J. K. Levy and P. C. Crawford (2002). "Characteristics of free-roaming cats evaluated in a trap-neuter-return program." </w:t>
      </w:r>
      <w:r w:rsidRPr="00D13923">
        <w:rPr>
          <w:u w:val="single"/>
        </w:rPr>
        <w:t>Journal of the American Veterinary Medical Association</w:t>
      </w:r>
      <w:r w:rsidRPr="00D13923">
        <w:t xml:space="preserve"> </w:t>
      </w:r>
      <w:r w:rsidRPr="00D13923">
        <w:rPr>
          <w:b/>
        </w:rPr>
        <w:t>221</w:t>
      </w:r>
      <w:r w:rsidRPr="00D13923">
        <w:t>(8): 1136-1138.</w:t>
      </w:r>
    </w:p>
    <w:p w14:paraId="4C3B5725" w14:textId="77777777" w:rsidR="00D13923" w:rsidRPr="00D13923" w:rsidRDefault="00D13923" w:rsidP="00D13923">
      <w:pPr>
        <w:pStyle w:val="EndNoteBibliography"/>
        <w:spacing w:after="0"/>
      </w:pPr>
      <w:r w:rsidRPr="00D13923">
        <w:t xml:space="preserve">Scott, K. C., J. K. Levy, S. P. Gorman and S. M. Newell (2002). "Body condition of feral cats and the effect of neutering." </w:t>
      </w:r>
      <w:r w:rsidRPr="00D13923">
        <w:rPr>
          <w:u w:val="single"/>
        </w:rPr>
        <w:t>Journal of Applied Animal Welfare Science</w:t>
      </w:r>
      <w:r w:rsidRPr="00D13923">
        <w:t xml:space="preserve"> </w:t>
      </w:r>
      <w:r w:rsidRPr="00D13923">
        <w:rPr>
          <w:b/>
        </w:rPr>
        <w:t>5</w:t>
      </w:r>
      <w:r w:rsidRPr="00D13923">
        <w:t>(3): 203-213.</w:t>
      </w:r>
    </w:p>
    <w:p w14:paraId="032E9D0F" w14:textId="77777777" w:rsidR="00D13923" w:rsidRPr="00D13923" w:rsidRDefault="00D13923" w:rsidP="00D13923">
      <w:pPr>
        <w:pStyle w:val="EndNoteBibliography"/>
        <w:spacing w:after="0"/>
      </w:pPr>
      <w:r w:rsidRPr="00D13923">
        <w:t xml:space="preserve">Serpell, J. A. (2000). "Domestication and history of the cat." </w:t>
      </w:r>
      <w:r w:rsidRPr="00D13923">
        <w:rPr>
          <w:u w:val="single"/>
        </w:rPr>
        <w:t>The domestic cat: The biology of its behaviour</w:t>
      </w:r>
      <w:r w:rsidRPr="00D13923">
        <w:t xml:space="preserve"> </w:t>
      </w:r>
      <w:r w:rsidRPr="00D13923">
        <w:rPr>
          <w:b/>
        </w:rPr>
        <w:t>179</w:t>
      </w:r>
      <w:r w:rsidRPr="00D13923">
        <w:t>.</w:t>
      </w:r>
    </w:p>
    <w:p w14:paraId="34574169" w14:textId="77777777" w:rsidR="00D13923" w:rsidRPr="00D13923" w:rsidRDefault="00D13923" w:rsidP="00D13923">
      <w:pPr>
        <w:pStyle w:val="EndNoteBibliography"/>
        <w:spacing w:after="0"/>
      </w:pPr>
      <w:r w:rsidRPr="00D13923">
        <w:t xml:space="preserve">Shilova, S. and A. Tchabovsky (2009). "Population response of rodents to control with rodenticides." </w:t>
      </w:r>
      <w:r w:rsidRPr="00D13923">
        <w:rPr>
          <w:u w:val="single"/>
        </w:rPr>
        <w:t>Current Zoology</w:t>
      </w:r>
      <w:r w:rsidRPr="00D13923">
        <w:t xml:space="preserve"> </w:t>
      </w:r>
      <w:r w:rsidRPr="00D13923">
        <w:rPr>
          <w:b/>
        </w:rPr>
        <w:t>55</w:t>
      </w:r>
      <w:r w:rsidRPr="00D13923">
        <w:t>(2): 81-91.</w:t>
      </w:r>
    </w:p>
    <w:p w14:paraId="15A03237" w14:textId="77777777" w:rsidR="00D13923" w:rsidRPr="00D13923" w:rsidRDefault="00D13923" w:rsidP="00D13923">
      <w:pPr>
        <w:pStyle w:val="EndNoteBibliography"/>
        <w:spacing w:after="0"/>
      </w:pPr>
      <w:r w:rsidRPr="00D13923">
        <w:t xml:space="preserve">Silge, J. and D. Robinson (2016). "tidytext: Text Mining and Analysis Using Tidy Data Principles in R." </w:t>
      </w:r>
      <w:r w:rsidRPr="00D13923">
        <w:rPr>
          <w:u w:val="single"/>
        </w:rPr>
        <w:t>J. Open Source Software</w:t>
      </w:r>
      <w:r w:rsidRPr="00D13923">
        <w:t xml:space="preserve"> </w:t>
      </w:r>
      <w:r w:rsidRPr="00D13923">
        <w:rPr>
          <w:b/>
        </w:rPr>
        <w:t>1</w:t>
      </w:r>
      <w:r w:rsidRPr="00D13923">
        <w:t>(3): 37.</w:t>
      </w:r>
    </w:p>
    <w:p w14:paraId="76A3C71F" w14:textId="77777777" w:rsidR="00D13923" w:rsidRPr="00D13923" w:rsidRDefault="00D13923" w:rsidP="00D13923">
      <w:pPr>
        <w:pStyle w:val="EndNoteBibliography"/>
        <w:spacing w:after="0"/>
      </w:pPr>
      <w:r w:rsidRPr="00D13923">
        <w:t xml:space="preserve">Sinclair, A. (2003). "Mammal population regulation, keystone processes and ecosystem dynamics." </w:t>
      </w:r>
      <w:r w:rsidRPr="00D13923">
        <w:rPr>
          <w:u w:val="single"/>
        </w:rPr>
        <w:t>Philosophical Transactions of the Royal Society of London. Series B: Biological Sciences</w:t>
      </w:r>
      <w:r w:rsidRPr="00D13923">
        <w:t xml:space="preserve"> </w:t>
      </w:r>
      <w:r w:rsidRPr="00D13923">
        <w:rPr>
          <w:b/>
        </w:rPr>
        <w:t>358</w:t>
      </w:r>
      <w:r w:rsidRPr="00D13923">
        <w:t>(1438): 1729-1740.</w:t>
      </w:r>
    </w:p>
    <w:p w14:paraId="2C463423" w14:textId="77777777" w:rsidR="00D13923" w:rsidRPr="00D13923" w:rsidRDefault="00D13923" w:rsidP="00D13923">
      <w:pPr>
        <w:pStyle w:val="EndNoteBibliography"/>
        <w:spacing w:after="0"/>
      </w:pPr>
      <w:r w:rsidRPr="00D13923">
        <w:t xml:space="preserve">Sinclair, A. and C. J. Krebs (2002). "Complex numerical responses to top–down and bottom–up processes in vertebrate populations." </w:t>
      </w:r>
      <w:r w:rsidRPr="00D13923">
        <w:rPr>
          <w:u w:val="single"/>
        </w:rPr>
        <w:t>Philosophical Transactions of the Royal Society of London. Series B: Biological Sciences</w:t>
      </w:r>
      <w:r w:rsidRPr="00D13923">
        <w:t xml:space="preserve"> </w:t>
      </w:r>
      <w:r w:rsidRPr="00D13923">
        <w:rPr>
          <w:b/>
        </w:rPr>
        <w:t>357</w:t>
      </w:r>
      <w:r w:rsidRPr="00D13923">
        <w:t>(1425): 1221-1231.</w:t>
      </w:r>
    </w:p>
    <w:p w14:paraId="03AAE68E" w14:textId="77777777" w:rsidR="00D13923" w:rsidRPr="00D13923" w:rsidRDefault="00D13923" w:rsidP="00D13923">
      <w:pPr>
        <w:pStyle w:val="EndNoteBibliography"/>
        <w:spacing w:after="0"/>
      </w:pPr>
      <w:r w:rsidRPr="00D13923">
        <w:lastRenderedPageBreak/>
        <w:t xml:space="preserve">Singla, L. D. and P. D. Juyal (2005). "New horizons on clinico-molecular and zoonotic aspects of toxocariosis of dogs and cats." </w:t>
      </w:r>
      <w:r w:rsidRPr="00D13923">
        <w:rPr>
          <w:u w:val="single"/>
        </w:rPr>
        <w:t>Intas Polivet</w:t>
      </w:r>
      <w:r w:rsidRPr="00D13923">
        <w:t xml:space="preserve"> </w:t>
      </w:r>
      <w:r w:rsidRPr="00D13923">
        <w:rPr>
          <w:b/>
        </w:rPr>
        <w:t>6</w:t>
      </w:r>
      <w:r w:rsidRPr="00D13923">
        <w:t>(2): 264-273.</w:t>
      </w:r>
    </w:p>
    <w:p w14:paraId="4BA136F0" w14:textId="77777777" w:rsidR="00D13923" w:rsidRPr="00D13923" w:rsidRDefault="00D13923" w:rsidP="00D13923">
      <w:pPr>
        <w:pStyle w:val="EndNoteBibliography"/>
        <w:spacing w:after="0"/>
      </w:pPr>
      <w:r w:rsidRPr="00D13923">
        <w:t xml:space="preserve">Slater, M. R., A. Di Nardo, O. Pediconi, P. D. Villa, L. Candeloro, B. Alessandrini and S. Del Papa (2008). "Free-roaming dogs and cats in central Italy: Public perceptions of the problem." </w:t>
      </w:r>
      <w:r w:rsidRPr="00D13923">
        <w:rPr>
          <w:u w:val="single"/>
        </w:rPr>
        <w:t>Preventive Veterinary Medicine</w:t>
      </w:r>
      <w:r w:rsidRPr="00D13923">
        <w:t xml:space="preserve"> </w:t>
      </w:r>
      <w:r w:rsidRPr="00D13923">
        <w:rPr>
          <w:b/>
        </w:rPr>
        <w:t>84</w:t>
      </w:r>
      <w:r w:rsidRPr="00D13923">
        <w:t>(1–2): 27-47.</w:t>
      </w:r>
    </w:p>
    <w:p w14:paraId="6669F5D3" w14:textId="77777777" w:rsidR="00D13923" w:rsidRPr="00D13923" w:rsidRDefault="00D13923" w:rsidP="00D13923">
      <w:pPr>
        <w:pStyle w:val="EndNoteBibliography"/>
        <w:spacing w:after="0"/>
      </w:pPr>
      <w:r w:rsidRPr="00D13923">
        <w:t xml:space="preserve">Smith, L. M., S. Hartmann, A. M. Munteanu, P. Dalla Villa, R. J. Quinnell and L. M. Collins (2019). "The Effectiveness of Dog Population Management: A Systematic Review." </w:t>
      </w:r>
      <w:r w:rsidRPr="00D13923">
        <w:rPr>
          <w:u w:val="single"/>
        </w:rPr>
        <w:t>Animals</w:t>
      </w:r>
      <w:r w:rsidRPr="00D13923">
        <w:t xml:space="preserve"> </w:t>
      </w:r>
      <w:r w:rsidRPr="00D13923">
        <w:rPr>
          <w:b/>
        </w:rPr>
        <w:t>9</w:t>
      </w:r>
      <w:r w:rsidRPr="00D13923">
        <w:t>(12): 1020.</w:t>
      </w:r>
    </w:p>
    <w:p w14:paraId="40259758" w14:textId="77777777" w:rsidR="00D13923" w:rsidRPr="00D13923" w:rsidRDefault="00D13923" w:rsidP="00D13923">
      <w:pPr>
        <w:pStyle w:val="EndNoteBibliography"/>
        <w:spacing w:after="0"/>
      </w:pPr>
      <w:r w:rsidRPr="00D13923">
        <w:t xml:space="preserve">Swarbrick, H. and J. Rand (2018). "Application of a protocol based on Trap-Neuter-Return (TNR) to manage unowned urban cats on an Australian University Campus." </w:t>
      </w:r>
      <w:r w:rsidRPr="00D13923">
        <w:rPr>
          <w:u w:val="single"/>
        </w:rPr>
        <w:t>Animals</w:t>
      </w:r>
      <w:r w:rsidRPr="00D13923">
        <w:t xml:space="preserve"> </w:t>
      </w:r>
      <w:r w:rsidRPr="00D13923">
        <w:rPr>
          <w:b/>
        </w:rPr>
        <w:t>8</w:t>
      </w:r>
      <w:r w:rsidRPr="00D13923">
        <w:t>(5): 77.</w:t>
      </w:r>
    </w:p>
    <w:p w14:paraId="14B6F040" w14:textId="77777777" w:rsidR="00D13923" w:rsidRPr="00D13923" w:rsidRDefault="00D13923" w:rsidP="00D13923">
      <w:pPr>
        <w:pStyle w:val="EndNoteBibliography"/>
        <w:spacing w:after="0"/>
      </w:pPr>
      <w:r w:rsidRPr="00D13923">
        <w:t xml:space="preserve">Thomas, R. L., P. J. Baker and M. D. Fellowes (2014). "Ranging characteristics of the domestic cat (Felis catus) in an urban environment." </w:t>
      </w:r>
      <w:r w:rsidRPr="00D13923">
        <w:rPr>
          <w:u w:val="single"/>
        </w:rPr>
        <w:t>Urban Ecosystems</w:t>
      </w:r>
      <w:r w:rsidRPr="00D13923">
        <w:t xml:space="preserve"> </w:t>
      </w:r>
      <w:r w:rsidRPr="00D13923">
        <w:rPr>
          <w:b/>
        </w:rPr>
        <w:t>17</w:t>
      </w:r>
      <w:r w:rsidRPr="00D13923">
        <w:t>(4): 911-921.</w:t>
      </w:r>
    </w:p>
    <w:p w14:paraId="564CACF2" w14:textId="77777777" w:rsidR="00D13923" w:rsidRPr="00D13923" w:rsidRDefault="00D13923" w:rsidP="00D13923">
      <w:pPr>
        <w:pStyle w:val="EndNoteBibliography"/>
        <w:spacing w:after="0"/>
      </w:pPr>
      <w:r w:rsidRPr="00D13923">
        <w:t xml:space="preserve">Turner, A. and J. F. Kirkpatrick (2002). "Effects of immunocontraception on population, longevity and body condition in wild mares (Equus caballus)." </w:t>
      </w:r>
      <w:r w:rsidRPr="00D13923">
        <w:rPr>
          <w:u w:val="single"/>
        </w:rPr>
        <w:t>Reproduction (Cambridge, England) Supplement</w:t>
      </w:r>
      <w:r w:rsidRPr="00D13923">
        <w:t xml:space="preserve"> </w:t>
      </w:r>
      <w:r w:rsidRPr="00D13923">
        <w:rPr>
          <w:b/>
        </w:rPr>
        <w:t>60</w:t>
      </w:r>
      <w:r w:rsidRPr="00D13923">
        <w:t>: 187-195.</w:t>
      </w:r>
    </w:p>
    <w:p w14:paraId="4459DF84" w14:textId="77777777" w:rsidR="00D13923" w:rsidRPr="00D13923" w:rsidRDefault="00D13923" w:rsidP="00D13923">
      <w:pPr>
        <w:pStyle w:val="EndNoteBibliography"/>
        <w:spacing w:after="0"/>
      </w:pPr>
      <w:r w:rsidRPr="00D13923">
        <w:t xml:space="preserve">Twigg, L. E., T. J. Lowe, G. R. Martin, A. G. Wheeler, G. S. Gray, S. L. Griffin, C. M. O’Reilly, D. J. Robinson and P. H. Hubach (2000). "Effects of surgically imposed sterility on free‐ranging rabbit populations." </w:t>
      </w:r>
      <w:r w:rsidRPr="00D13923">
        <w:rPr>
          <w:u w:val="single"/>
        </w:rPr>
        <w:t>Journal of Applied Ecology</w:t>
      </w:r>
      <w:r w:rsidRPr="00D13923">
        <w:t xml:space="preserve"> </w:t>
      </w:r>
      <w:r w:rsidRPr="00D13923">
        <w:rPr>
          <w:b/>
        </w:rPr>
        <w:t>37</w:t>
      </w:r>
      <w:r w:rsidRPr="00D13923">
        <w:t>(1): 16-39.</w:t>
      </w:r>
    </w:p>
    <w:p w14:paraId="09220BC4" w14:textId="77777777" w:rsidR="00D13923" w:rsidRPr="00D13923" w:rsidRDefault="00D13923" w:rsidP="00D13923">
      <w:pPr>
        <w:pStyle w:val="EndNoteBibliography"/>
        <w:spacing w:after="0"/>
      </w:pPr>
      <w:r w:rsidRPr="00D13923">
        <w:t xml:space="preserve">Van Ham, C., P. Genovesi and R. Scalera (2013). "Invasive alien species: the urban dimension." </w:t>
      </w:r>
      <w:r w:rsidRPr="00D13923">
        <w:rPr>
          <w:u w:val="single"/>
        </w:rPr>
        <w:t>Case studies</w:t>
      </w:r>
      <w:r w:rsidRPr="00D13923">
        <w:t>.</w:t>
      </w:r>
    </w:p>
    <w:p w14:paraId="0E1BF606" w14:textId="77777777" w:rsidR="00D13923" w:rsidRPr="00D13923" w:rsidRDefault="00D13923" w:rsidP="00D13923">
      <w:pPr>
        <w:pStyle w:val="EndNoteBibliography"/>
        <w:spacing w:after="0"/>
      </w:pPr>
      <w:r w:rsidRPr="00D13923">
        <w:t xml:space="preserve">Williams, C. K., C. Davey, R. Moore, L. Hinds, L. Silvers, P. J. Kerr, N. French, G. Hood, R. P. Pech and C. J. Krebs (2007). "Population responses to sterility imposed on female European rabbits." </w:t>
      </w:r>
      <w:r w:rsidRPr="00D13923">
        <w:rPr>
          <w:u w:val="single"/>
        </w:rPr>
        <w:t>Journal of Applied Ecology</w:t>
      </w:r>
      <w:r w:rsidRPr="00D13923">
        <w:t>: 291-301.</w:t>
      </w:r>
    </w:p>
    <w:p w14:paraId="35F45E7D" w14:textId="77777777" w:rsidR="00D13923" w:rsidRPr="00D13923" w:rsidRDefault="00D13923" w:rsidP="00D13923">
      <w:pPr>
        <w:pStyle w:val="EndNoteBibliography"/>
        <w:spacing w:after="0"/>
      </w:pPr>
      <w:r w:rsidRPr="00D13923">
        <w:t>Williams, C. K., I. Parer, B. Coman, J. Burley and M. Braysher (1995). "Managing vertebrate pests: rabbits."</w:t>
      </w:r>
    </w:p>
    <w:p w14:paraId="4F8CF647" w14:textId="77777777" w:rsidR="00D13923" w:rsidRPr="00D13923" w:rsidRDefault="00D13923" w:rsidP="00D13923">
      <w:pPr>
        <w:pStyle w:val="EndNoteBibliography"/>
        <w:spacing w:after="0"/>
      </w:pPr>
      <w:r w:rsidRPr="00D13923">
        <w:t xml:space="preserve">Wolf, P. J. and J. E. Schaffner (2019). "The road to TNR: Examining Trap-Neuter-Return through the lens of our evolving ethics." </w:t>
      </w:r>
      <w:r w:rsidRPr="00D13923">
        <w:rPr>
          <w:u w:val="single"/>
        </w:rPr>
        <w:t>Frontiers in Veterinary Science</w:t>
      </w:r>
      <w:r w:rsidRPr="00D13923">
        <w:t xml:space="preserve"> </w:t>
      </w:r>
      <w:r w:rsidRPr="00D13923">
        <w:rPr>
          <w:b/>
        </w:rPr>
        <w:t>5</w:t>
      </w:r>
      <w:r w:rsidRPr="00D13923">
        <w:t>: 341.</w:t>
      </w:r>
    </w:p>
    <w:p w14:paraId="7EC35BD3" w14:textId="77777777" w:rsidR="00D13923" w:rsidRPr="00D13923" w:rsidRDefault="00D13923" w:rsidP="00D13923">
      <w:pPr>
        <w:pStyle w:val="EndNoteBibliography"/>
      </w:pPr>
      <w:r w:rsidRPr="00D13923">
        <w:t xml:space="preserve">Zito, S., G. Aguilar, S. Vigeant and A. Dale (2018). "Assessment of a targeted trap-neuter-return pilot study in Auckland, New Zealand." </w:t>
      </w:r>
      <w:r w:rsidRPr="00D13923">
        <w:rPr>
          <w:u w:val="single"/>
        </w:rPr>
        <w:t>Animals</w:t>
      </w:r>
      <w:r w:rsidRPr="00D13923">
        <w:t xml:space="preserve"> </w:t>
      </w:r>
      <w:r w:rsidRPr="00D13923">
        <w:rPr>
          <w:b/>
        </w:rPr>
        <w:t>8</w:t>
      </w:r>
      <w:r w:rsidRPr="00D13923">
        <w:t>(5): 73.</w:t>
      </w:r>
    </w:p>
    <w:p w14:paraId="7C7FFA15" w14:textId="6DD0CFDE" w:rsidR="00CE4109" w:rsidRDefault="002F38BF" w:rsidP="00D13923">
      <w:pPr>
        <w:ind w:left="567" w:hanging="567"/>
        <w:rPr>
          <w:rFonts w:cstheme="minorHAnsi"/>
          <w:sz w:val="24"/>
          <w:szCs w:val="24"/>
        </w:rPr>
      </w:pPr>
      <w:r w:rsidRPr="007115E2">
        <w:rPr>
          <w:rFonts w:cstheme="minorHAnsi"/>
          <w:sz w:val="24"/>
          <w:szCs w:val="24"/>
        </w:rPr>
        <w:fldChar w:fldCharType="end"/>
      </w:r>
    </w:p>
    <w:p w14:paraId="22A938C3" w14:textId="487C500E" w:rsidR="003A64E6" w:rsidRDefault="003A64E6" w:rsidP="005E14B6">
      <w:pPr>
        <w:ind w:hanging="284"/>
        <w:rPr>
          <w:rFonts w:cstheme="minorHAnsi"/>
          <w:sz w:val="24"/>
          <w:szCs w:val="24"/>
        </w:rPr>
      </w:pPr>
    </w:p>
    <w:p w14:paraId="091C0536" w14:textId="260F767E" w:rsidR="003A64E6" w:rsidRPr="003A64E6" w:rsidRDefault="003A64E6" w:rsidP="003A64E6">
      <w:pPr>
        <w:ind w:left="284" w:hanging="284"/>
        <w:rPr>
          <w:rFonts w:cstheme="minorHAnsi"/>
          <w:b/>
          <w:bCs/>
          <w:sz w:val="24"/>
          <w:szCs w:val="24"/>
        </w:rPr>
      </w:pPr>
      <w:r w:rsidRPr="003A64E6">
        <w:rPr>
          <w:rFonts w:cstheme="minorHAnsi"/>
          <w:b/>
          <w:bCs/>
          <w:sz w:val="24"/>
          <w:szCs w:val="24"/>
        </w:rPr>
        <w:t>Supplementary</w:t>
      </w:r>
    </w:p>
    <w:p w14:paraId="626B7AD9" w14:textId="270A9797" w:rsidR="00A349EF" w:rsidRDefault="00596ADA" w:rsidP="00A349EF">
      <w:pPr>
        <w:rPr>
          <w:rFonts w:cstheme="minorHAnsi"/>
          <w:sz w:val="24"/>
          <w:szCs w:val="24"/>
          <w:lang w:bidi="he-IL"/>
        </w:rPr>
      </w:pPr>
      <w:r>
        <w:rPr>
          <w:rFonts w:cstheme="minorHAnsi"/>
          <w:b/>
          <w:bCs/>
          <w:sz w:val="24"/>
          <w:szCs w:val="24"/>
          <w:lang w:bidi="he-IL"/>
        </w:rPr>
        <w:t xml:space="preserve">Table S1: </w:t>
      </w:r>
      <w:r w:rsidR="00A349EF">
        <w:rPr>
          <w:rFonts w:cstheme="minorHAnsi"/>
          <w:sz w:val="24"/>
          <w:szCs w:val="24"/>
          <w:lang w:bidi="he-IL"/>
        </w:rPr>
        <w:t>Overall annual counts of FRC, kittens, neutered cats and queens, and municipal carcasses and reproduction reports</w:t>
      </w:r>
      <w:r w:rsidR="00A349EF">
        <w:rPr>
          <w:rFonts w:cstheme="minorHAnsi" w:hint="cs"/>
          <w:sz w:val="24"/>
          <w:szCs w:val="24"/>
          <w:rtl/>
          <w:lang w:bidi="he-IL"/>
        </w:rPr>
        <w:t xml:space="preserve"> </w:t>
      </w:r>
      <w:r w:rsidR="00A349EF">
        <w:rPr>
          <w:rFonts w:cstheme="minorHAnsi"/>
          <w:sz w:val="24"/>
          <w:szCs w:val="24"/>
          <w:lang w:bidi="he-IL"/>
        </w:rPr>
        <w:t xml:space="preserve">in 50 SA in the city of </w:t>
      </w:r>
      <w:proofErr w:type="spellStart"/>
      <w:r w:rsidR="00A349EF" w:rsidRPr="008145A8">
        <w:rPr>
          <w:rFonts w:cstheme="minorHAnsi"/>
          <w:sz w:val="24"/>
          <w:szCs w:val="24"/>
          <w:lang w:bidi="he-IL"/>
        </w:rPr>
        <w:t>Rishon</w:t>
      </w:r>
      <w:proofErr w:type="spellEnd"/>
      <w:r w:rsidR="00A349EF" w:rsidRPr="008145A8">
        <w:rPr>
          <w:rFonts w:cstheme="minorHAnsi"/>
          <w:sz w:val="24"/>
          <w:szCs w:val="24"/>
          <w:lang w:bidi="he-IL"/>
        </w:rPr>
        <w:t xml:space="preserve"> </w:t>
      </w:r>
      <w:proofErr w:type="spellStart"/>
      <w:r w:rsidR="00A349EF" w:rsidRPr="008145A8">
        <w:rPr>
          <w:rFonts w:cstheme="minorHAnsi"/>
          <w:sz w:val="24"/>
          <w:szCs w:val="24"/>
          <w:lang w:bidi="he-IL"/>
        </w:rPr>
        <w:t>LeZion</w:t>
      </w:r>
      <w:proofErr w:type="spellEnd"/>
      <w:r w:rsidR="00A349EF">
        <w:rPr>
          <w:rFonts w:cstheme="minorHAnsi"/>
          <w:sz w:val="24"/>
          <w:szCs w:val="24"/>
          <w:lang w:bidi="he-IL"/>
        </w:rPr>
        <w:t>, Israel.</w:t>
      </w:r>
    </w:p>
    <w:tbl>
      <w:tblPr>
        <w:tblStyle w:val="TableGrid"/>
        <w:tblW w:w="0" w:type="auto"/>
        <w:tblLook w:val="04A0" w:firstRow="1" w:lastRow="0" w:firstColumn="1" w:lastColumn="0" w:noHBand="0" w:noVBand="1"/>
      </w:tblPr>
      <w:tblGrid>
        <w:gridCol w:w="712"/>
        <w:gridCol w:w="713"/>
        <w:gridCol w:w="896"/>
        <w:gridCol w:w="1148"/>
        <w:gridCol w:w="965"/>
        <w:gridCol w:w="1323"/>
        <w:gridCol w:w="1528"/>
      </w:tblGrid>
      <w:tr w:rsidR="00A349EF" w14:paraId="44D8C58A" w14:textId="77777777" w:rsidTr="00D12344">
        <w:tc>
          <w:tcPr>
            <w:tcW w:w="712" w:type="dxa"/>
          </w:tcPr>
          <w:p w14:paraId="5054AFB2" w14:textId="77777777" w:rsidR="00A349EF" w:rsidRDefault="00A349EF" w:rsidP="00D12344">
            <w:pPr>
              <w:rPr>
                <w:rFonts w:cstheme="minorHAnsi"/>
                <w:sz w:val="24"/>
                <w:szCs w:val="24"/>
                <w:lang w:bidi="he-IL"/>
              </w:rPr>
            </w:pPr>
            <w:r>
              <w:rPr>
                <w:rFonts w:cstheme="minorHAnsi"/>
                <w:sz w:val="24"/>
                <w:szCs w:val="24"/>
                <w:lang w:bidi="he-IL"/>
              </w:rPr>
              <w:t>Year</w:t>
            </w:r>
          </w:p>
        </w:tc>
        <w:tc>
          <w:tcPr>
            <w:tcW w:w="713" w:type="dxa"/>
          </w:tcPr>
          <w:p w14:paraId="5BE529D6" w14:textId="77777777" w:rsidR="00A349EF" w:rsidRDefault="00A349EF" w:rsidP="00D12344">
            <w:pPr>
              <w:rPr>
                <w:rFonts w:cstheme="minorHAnsi"/>
                <w:sz w:val="24"/>
                <w:szCs w:val="24"/>
                <w:lang w:bidi="he-IL"/>
              </w:rPr>
            </w:pPr>
            <w:r>
              <w:rPr>
                <w:rFonts w:cstheme="minorHAnsi"/>
                <w:sz w:val="24"/>
                <w:szCs w:val="24"/>
                <w:lang w:bidi="he-IL"/>
              </w:rPr>
              <w:t>FRC</w:t>
            </w:r>
          </w:p>
        </w:tc>
        <w:tc>
          <w:tcPr>
            <w:tcW w:w="896" w:type="dxa"/>
          </w:tcPr>
          <w:p w14:paraId="0182DF59" w14:textId="77777777" w:rsidR="00A349EF" w:rsidRDefault="00A349EF" w:rsidP="00D12344">
            <w:pPr>
              <w:rPr>
                <w:rFonts w:cstheme="minorHAnsi"/>
                <w:sz w:val="24"/>
                <w:szCs w:val="24"/>
                <w:lang w:bidi="he-IL"/>
              </w:rPr>
            </w:pPr>
            <w:r>
              <w:rPr>
                <w:rFonts w:cstheme="minorHAnsi"/>
                <w:sz w:val="24"/>
                <w:szCs w:val="24"/>
                <w:lang w:bidi="he-IL"/>
              </w:rPr>
              <w:t>Kittens</w:t>
            </w:r>
          </w:p>
        </w:tc>
        <w:tc>
          <w:tcPr>
            <w:tcW w:w="1148" w:type="dxa"/>
          </w:tcPr>
          <w:p w14:paraId="14BEFC54" w14:textId="77777777" w:rsidR="00A349EF" w:rsidRDefault="00A349EF" w:rsidP="00D12344">
            <w:pPr>
              <w:rPr>
                <w:rFonts w:cstheme="minorHAnsi"/>
                <w:sz w:val="24"/>
                <w:szCs w:val="24"/>
                <w:lang w:bidi="he-IL"/>
              </w:rPr>
            </w:pPr>
            <w:r>
              <w:rPr>
                <w:rFonts w:cstheme="minorHAnsi"/>
                <w:sz w:val="24"/>
                <w:szCs w:val="24"/>
                <w:lang w:bidi="he-IL"/>
              </w:rPr>
              <w:t>Neutered</w:t>
            </w:r>
          </w:p>
        </w:tc>
        <w:tc>
          <w:tcPr>
            <w:tcW w:w="965" w:type="dxa"/>
          </w:tcPr>
          <w:p w14:paraId="7DE2CF52" w14:textId="77777777" w:rsidR="00A349EF" w:rsidRDefault="00A349EF" w:rsidP="00D12344">
            <w:pPr>
              <w:rPr>
                <w:rFonts w:cstheme="minorHAnsi"/>
                <w:sz w:val="24"/>
                <w:szCs w:val="24"/>
                <w:lang w:bidi="he-IL"/>
              </w:rPr>
            </w:pPr>
            <w:r>
              <w:rPr>
                <w:rFonts w:cstheme="minorHAnsi"/>
                <w:sz w:val="24"/>
                <w:szCs w:val="24"/>
                <w:lang w:bidi="he-IL"/>
              </w:rPr>
              <w:t>Queens</w:t>
            </w:r>
          </w:p>
        </w:tc>
        <w:tc>
          <w:tcPr>
            <w:tcW w:w="1323" w:type="dxa"/>
          </w:tcPr>
          <w:p w14:paraId="013879F6" w14:textId="77777777" w:rsidR="00A349EF" w:rsidRDefault="00A349EF" w:rsidP="00D12344">
            <w:pPr>
              <w:rPr>
                <w:rFonts w:cstheme="minorHAnsi"/>
                <w:sz w:val="24"/>
                <w:szCs w:val="24"/>
                <w:lang w:bidi="he-IL"/>
              </w:rPr>
            </w:pPr>
            <w:r>
              <w:rPr>
                <w:rFonts w:cstheme="minorHAnsi"/>
                <w:sz w:val="24"/>
                <w:szCs w:val="24"/>
                <w:lang w:bidi="he-IL"/>
              </w:rPr>
              <w:t>Neutering percentage</w:t>
            </w:r>
          </w:p>
        </w:tc>
        <w:tc>
          <w:tcPr>
            <w:tcW w:w="1528" w:type="dxa"/>
          </w:tcPr>
          <w:p w14:paraId="6EAB834B" w14:textId="77777777" w:rsidR="00A349EF" w:rsidRDefault="00A349EF" w:rsidP="00D12344">
            <w:pPr>
              <w:rPr>
                <w:rFonts w:cstheme="minorHAnsi"/>
                <w:sz w:val="24"/>
                <w:szCs w:val="24"/>
                <w:rtl/>
                <w:lang w:bidi="he-IL"/>
              </w:rPr>
            </w:pPr>
            <w:r>
              <w:rPr>
                <w:rFonts w:cstheme="minorHAnsi"/>
                <w:sz w:val="24"/>
                <w:szCs w:val="24"/>
                <w:lang w:bidi="he-IL"/>
              </w:rPr>
              <w:t>Kitten per queen ratio</w:t>
            </w:r>
          </w:p>
        </w:tc>
      </w:tr>
      <w:tr w:rsidR="00A349EF" w14:paraId="225FFB8A" w14:textId="77777777" w:rsidTr="00D12344">
        <w:tc>
          <w:tcPr>
            <w:tcW w:w="712" w:type="dxa"/>
          </w:tcPr>
          <w:p w14:paraId="4B1F16B9" w14:textId="77777777" w:rsidR="00A349EF" w:rsidRDefault="00A349EF" w:rsidP="00D12344">
            <w:pPr>
              <w:rPr>
                <w:rFonts w:cstheme="minorHAnsi"/>
                <w:sz w:val="24"/>
                <w:szCs w:val="24"/>
                <w:lang w:bidi="he-IL"/>
              </w:rPr>
            </w:pPr>
            <w:r>
              <w:rPr>
                <w:rFonts w:cstheme="minorHAnsi"/>
                <w:sz w:val="24"/>
                <w:szCs w:val="24"/>
                <w:lang w:bidi="he-IL"/>
              </w:rPr>
              <w:t>2012</w:t>
            </w:r>
          </w:p>
        </w:tc>
        <w:tc>
          <w:tcPr>
            <w:tcW w:w="713" w:type="dxa"/>
          </w:tcPr>
          <w:p w14:paraId="02B79E03" w14:textId="77777777" w:rsidR="00A349EF" w:rsidRDefault="00A349EF" w:rsidP="00D12344">
            <w:pPr>
              <w:rPr>
                <w:rFonts w:cstheme="minorHAnsi"/>
                <w:sz w:val="24"/>
                <w:szCs w:val="24"/>
                <w:lang w:bidi="he-IL"/>
              </w:rPr>
            </w:pPr>
            <w:r>
              <w:rPr>
                <w:rFonts w:cstheme="minorHAnsi"/>
                <w:sz w:val="24"/>
                <w:szCs w:val="24"/>
                <w:lang w:bidi="he-IL"/>
              </w:rPr>
              <w:t>3211</w:t>
            </w:r>
          </w:p>
        </w:tc>
        <w:tc>
          <w:tcPr>
            <w:tcW w:w="896" w:type="dxa"/>
          </w:tcPr>
          <w:p w14:paraId="593594A8" w14:textId="77777777" w:rsidR="00A349EF" w:rsidRDefault="00A349EF" w:rsidP="00D12344">
            <w:pPr>
              <w:rPr>
                <w:rFonts w:cstheme="minorHAnsi"/>
                <w:sz w:val="24"/>
                <w:szCs w:val="24"/>
                <w:lang w:bidi="he-IL"/>
              </w:rPr>
            </w:pPr>
            <w:r>
              <w:rPr>
                <w:rFonts w:cstheme="minorHAnsi"/>
                <w:sz w:val="24"/>
                <w:szCs w:val="24"/>
                <w:lang w:bidi="he-IL"/>
              </w:rPr>
              <w:t>435</w:t>
            </w:r>
          </w:p>
        </w:tc>
        <w:tc>
          <w:tcPr>
            <w:tcW w:w="1148" w:type="dxa"/>
          </w:tcPr>
          <w:p w14:paraId="7794DA61" w14:textId="77777777" w:rsidR="00A349EF" w:rsidRPr="005125F5" w:rsidRDefault="00A349EF" w:rsidP="00D12344">
            <w:pPr>
              <w:rPr>
                <w:rFonts w:cstheme="minorHAnsi"/>
                <w:color w:val="000000"/>
                <w:sz w:val="24"/>
                <w:szCs w:val="24"/>
              </w:rPr>
            </w:pPr>
            <w:r>
              <w:rPr>
                <w:rFonts w:cstheme="minorHAnsi"/>
                <w:color w:val="000000"/>
                <w:sz w:val="24"/>
                <w:szCs w:val="24"/>
              </w:rPr>
              <w:t>1517</w:t>
            </w:r>
          </w:p>
        </w:tc>
        <w:tc>
          <w:tcPr>
            <w:tcW w:w="965" w:type="dxa"/>
            <w:vAlign w:val="bottom"/>
          </w:tcPr>
          <w:p w14:paraId="248ABAEB" w14:textId="77777777" w:rsidR="00A349EF" w:rsidRPr="005125F5" w:rsidRDefault="00A349EF" w:rsidP="00D12344">
            <w:pPr>
              <w:rPr>
                <w:rFonts w:cstheme="minorHAnsi"/>
                <w:sz w:val="24"/>
                <w:szCs w:val="24"/>
                <w:lang w:bidi="he-IL"/>
              </w:rPr>
            </w:pPr>
            <w:r w:rsidRPr="005125F5">
              <w:rPr>
                <w:rFonts w:cstheme="minorHAnsi"/>
                <w:color w:val="000000"/>
                <w:sz w:val="24"/>
                <w:szCs w:val="24"/>
              </w:rPr>
              <w:t>387</w:t>
            </w:r>
          </w:p>
        </w:tc>
        <w:tc>
          <w:tcPr>
            <w:tcW w:w="1323" w:type="dxa"/>
          </w:tcPr>
          <w:p w14:paraId="793190A0" w14:textId="77777777" w:rsidR="00A349EF" w:rsidRPr="005125F5" w:rsidRDefault="00A349EF" w:rsidP="00D12344">
            <w:pPr>
              <w:rPr>
                <w:rFonts w:cstheme="minorHAnsi"/>
                <w:color w:val="000000"/>
                <w:sz w:val="24"/>
                <w:szCs w:val="24"/>
                <w:lang w:bidi="he-IL"/>
              </w:rPr>
            </w:pPr>
            <w:r>
              <w:rPr>
                <w:rFonts w:cstheme="minorHAnsi"/>
                <w:color w:val="000000"/>
                <w:sz w:val="24"/>
                <w:szCs w:val="24"/>
                <w:lang w:bidi="he-IL"/>
              </w:rPr>
              <w:t>47.24%</w:t>
            </w:r>
          </w:p>
        </w:tc>
        <w:tc>
          <w:tcPr>
            <w:tcW w:w="1528" w:type="dxa"/>
          </w:tcPr>
          <w:p w14:paraId="7D86405C" w14:textId="77777777" w:rsidR="00A349EF" w:rsidRPr="005125F5" w:rsidRDefault="00A349EF" w:rsidP="00D12344">
            <w:pPr>
              <w:rPr>
                <w:rFonts w:cstheme="minorHAnsi"/>
                <w:color w:val="000000"/>
                <w:sz w:val="24"/>
                <w:szCs w:val="24"/>
              </w:rPr>
            </w:pPr>
            <w:r>
              <w:rPr>
                <w:rFonts w:cstheme="minorHAnsi"/>
                <w:color w:val="000000"/>
                <w:sz w:val="24"/>
                <w:szCs w:val="24"/>
              </w:rPr>
              <w:t>1.12</w:t>
            </w:r>
          </w:p>
        </w:tc>
      </w:tr>
      <w:tr w:rsidR="00A349EF" w14:paraId="224D2706" w14:textId="77777777" w:rsidTr="00D12344">
        <w:tc>
          <w:tcPr>
            <w:tcW w:w="712" w:type="dxa"/>
          </w:tcPr>
          <w:p w14:paraId="5741A92F" w14:textId="77777777" w:rsidR="00A349EF" w:rsidRDefault="00A349EF" w:rsidP="00D12344">
            <w:pPr>
              <w:rPr>
                <w:rFonts w:cstheme="minorHAnsi"/>
                <w:sz w:val="24"/>
                <w:szCs w:val="24"/>
                <w:lang w:bidi="he-IL"/>
              </w:rPr>
            </w:pPr>
            <w:r>
              <w:rPr>
                <w:rFonts w:cstheme="minorHAnsi"/>
                <w:sz w:val="24"/>
                <w:szCs w:val="24"/>
                <w:lang w:bidi="he-IL"/>
              </w:rPr>
              <w:t>2013</w:t>
            </w:r>
          </w:p>
        </w:tc>
        <w:tc>
          <w:tcPr>
            <w:tcW w:w="713" w:type="dxa"/>
          </w:tcPr>
          <w:p w14:paraId="0D0457EE" w14:textId="77777777" w:rsidR="00A349EF" w:rsidRDefault="00A349EF" w:rsidP="00D12344">
            <w:pPr>
              <w:rPr>
                <w:rFonts w:cstheme="minorHAnsi"/>
                <w:sz w:val="24"/>
                <w:szCs w:val="24"/>
                <w:lang w:bidi="he-IL"/>
              </w:rPr>
            </w:pPr>
            <w:r>
              <w:rPr>
                <w:rFonts w:cstheme="minorHAnsi"/>
                <w:sz w:val="24"/>
                <w:szCs w:val="24"/>
                <w:lang w:bidi="he-IL"/>
              </w:rPr>
              <w:t>3233</w:t>
            </w:r>
          </w:p>
        </w:tc>
        <w:tc>
          <w:tcPr>
            <w:tcW w:w="896" w:type="dxa"/>
          </w:tcPr>
          <w:p w14:paraId="7AADEF7E" w14:textId="77777777" w:rsidR="00A349EF" w:rsidRDefault="00A349EF" w:rsidP="00D12344">
            <w:pPr>
              <w:rPr>
                <w:rFonts w:cstheme="minorHAnsi"/>
                <w:sz w:val="24"/>
                <w:szCs w:val="24"/>
                <w:lang w:bidi="he-IL"/>
              </w:rPr>
            </w:pPr>
            <w:r>
              <w:rPr>
                <w:rFonts w:cstheme="minorHAnsi"/>
                <w:sz w:val="24"/>
                <w:szCs w:val="24"/>
                <w:lang w:bidi="he-IL"/>
              </w:rPr>
              <w:t>318</w:t>
            </w:r>
          </w:p>
        </w:tc>
        <w:tc>
          <w:tcPr>
            <w:tcW w:w="1148" w:type="dxa"/>
          </w:tcPr>
          <w:p w14:paraId="7DC9B127" w14:textId="77777777" w:rsidR="00A349EF" w:rsidRPr="005125F5" w:rsidRDefault="00A349EF" w:rsidP="00D12344">
            <w:pPr>
              <w:rPr>
                <w:rFonts w:cstheme="minorHAnsi"/>
                <w:color w:val="000000"/>
                <w:sz w:val="24"/>
                <w:szCs w:val="24"/>
              </w:rPr>
            </w:pPr>
            <w:r>
              <w:rPr>
                <w:rFonts w:cstheme="minorHAnsi"/>
                <w:color w:val="000000"/>
                <w:sz w:val="24"/>
                <w:szCs w:val="24"/>
              </w:rPr>
              <w:t>1647</w:t>
            </w:r>
          </w:p>
        </w:tc>
        <w:tc>
          <w:tcPr>
            <w:tcW w:w="965" w:type="dxa"/>
            <w:vAlign w:val="bottom"/>
          </w:tcPr>
          <w:p w14:paraId="3D9E1317" w14:textId="77777777" w:rsidR="00A349EF" w:rsidRPr="005125F5" w:rsidRDefault="00A349EF" w:rsidP="00D12344">
            <w:pPr>
              <w:rPr>
                <w:rFonts w:cstheme="minorHAnsi"/>
                <w:sz w:val="24"/>
                <w:szCs w:val="24"/>
                <w:lang w:bidi="he-IL"/>
              </w:rPr>
            </w:pPr>
            <w:r w:rsidRPr="005125F5">
              <w:rPr>
                <w:rFonts w:cstheme="minorHAnsi"/>
                <w:color w:val="000000"/>
                <w:sz w:val="24"/>
                <w:szCs w:val="24"/>
              </w:rPr>
              <w:t>411</w:t>
            </w:r>
          </w:p>
        </w:tc>
        <w:tc>
          <w:tcPr>
            <w:tcW w:w="1323" w:type="dxa"/>
          </w:tcPr>
          <w:p w14:paraId="744F1ED0" w14:textId="77777777" w:rsidR="00A349EF" w:rsidRPr="005125F5" w:rsidRDefault="00A349EF" w:rsidP="00D12344">
            <w:pPr>
              <w:rPr>
                <w:rFonts w:cstheme="minorHAnsi"/>
                <w:color w:val="000000"/>
                <w:sz w:val="24"/>
                <w:szCs w:val="24"/>
              </w:rPr>
            </w:pPr>
            <w:r>
              <w:rPr>
                <w:rFonts w:cstheme="minorHAnsi"/>
                <w:color w:val="000000"/>
                <w:sz w:val="24"/>
                <w:szCs w:val="24"/>
              </w:rPr>
              <w:t>50.94%</w:t>
            </w:r>
          </w:p>
        </w:tc>
        <w:tc>
          <w:tcPr>
            <w:tcW w:w="1528" w:type="dxa"/>
          </w:tcPr>
          <w:p w14:paraId="1A5DFA04" w14:textId="77777777" w:rsidR="00A349EF" w:rsidRPr="005125F5" w:rsidRDefault="00A349EF" w:rsidP="00D12344">
            <w:pPr>
              <w:rPr>
                <w:rFonts w:cstheme="minorHAnsi"/>
                <w:color w:val="000000"/>
                <w:sz w:val="24"/>
                <w:szCs w:val="24"/>
              </w:rPr>
            </w:pPr>
            <w:r>
              <w:rPr>
                <w:rFonts w:cstheme="minorHAnsi"/>
                <w:color w:val="000000"/>
                <w:sz w:val="24"/>
                <w:szCs w:val="24"/>
              </w:rPr>
              <w:t>0.77</w:t>
            </w:r>
          </w:p>
        </w:tc>
      </w:tr>
      <w:tr w:rsidR="00A349EF" w14:paraId="6C92FA44" w14:textId="77777777" w:rsidTr="00D12344">
        <w:tc>
          <w:tcPr>
            <w:tcW w:w="712" w:type="dxa"/>
          </w:tcPr>
          <w:p w14:paraId="04DED42B" w14:textId="77777777" w:rsidR="00A349EF" w:rsidRDefault="00A349EF" w:rsidP="00D12344">
            <w:pPr>
              <w:rPr>
                <w:rFonts w:cstheme="minorHAnsi"/>
                <w:sz w:val="24"/>
                <w:szCs w:val="24"/>
                <w:lang w:bidi="he-IL"/>
              </w:rPr>
            </w:pPr>
            <w:r>
              <w:rPr>
                <w:rFonts w:cstheme="minorHAnsi"/>
                <w:sz w:val="24"/>
                <w:szCs w:val="24"/>
                <w:lang w:bidi="he-IL"/>
              </w:rPr>
              <w:t>2014</w:t>
            </w:r>
          </w:p>
        </w:tc>
        <w:tc>
          <w:tcPr>
            <w:tcW w:w="713" w:type="dxa"/>
          </w:tcPr>
          <w:p w14:paraId="737E37EE" w14:textId="77777777" w:rsidR="00A349EF" w:rsidRDefault="00A349EF" w:rsidP="00D12344">
            <w:pPr>
              <w:rPr>
                <w:rFonts w:cstheme="minorHAnsi"/>
                <w:sz w:val="24"/>
                <w:szCs w:val="24"/>
                <w:lang w:bidi="he-IL"/>
              </w:rPr>
            </w:pPr>
            <w:r>
              <w:rPr>
                <w:rFonts w:cstheme="minorHAnsi"/>
                <w:sz w:val="24"/>
                <w:szCs w:val="24"/>
                <w:lang w:bidi="he-IL"/>
              </w:rPr>
              <w:t>4062</w:t>
            </w:r>
          </w:p>
        </w:tc>
        <w:tc>
          <w:tcPr>
            <w:tcW w:w="896" w:type="dxa"/>
          </w:tcPr>
          <w:p w14:paraId="4C349C26" w14:textId="77777777" w:rsidR="00A349EF" w:rsidRDefault="00A349EF" w:rsidP="00D12344">
            <w:pPr>
              <w:rPr>
                <w:rFonts w:cstheme="minorHAnsi"/>
                <w:sz w:val="24"/>
                <w:szCs w:val="24"/>
                <w:lang w:bidi="he-IL"/>
              </w:rPr>
            </w:pPr>
            <w:r>
              <w:rPr>
                <w:rFonts w:cstheme="minorHAnsi"/>
                <w:sz w:val="24"/>
                <w:szCs w:val="24"/>
                <w:lang w:bidi="he-IL"/>
              </w:rPr>
              <w:t>396</w:t>
            </w:r>
          </w:p>
        </w:tc>
        <w:tc>
          <w:tcPr>
            <w:tcW w:w="1148" w:type="dxa"/>
          </w:tcPr>
          <w:p w14:paraId="19572CDB" w14:textId="77777777" w:rsidR="00A349EF" w:rsidRPr="005125F5" w:rsidRDefault="00A349EF" w:rsidP="00D12344">
            <w:pPr>
              <w:rPr>
                <w:rFonts w:cstheme="minorHAnsi"/>
                <w:color w:val="000000"/>
                <w:sz w:val="24"/>
                <w:szCs w:val="24"/>
              </w:rPr>
            </w:pPr>
            <w:r>
              <w:rPr>
                <w:rFonts w:cstheme="minorHAnsi"/>
                <w:color w:val="000000"/>
                <w:sz w:val="24"/>
                <w:szCs w:val="24"/>
              </w:rPr>
              <w:t>2054</w:t>
            </w:r>
          </w:p>
        </w:tc>
        <w:tc>
          <w:tcPr>
            <w:tcW w:w="965" w:type="dxa"/>
            <w:vAlign w:val="bottom"/>
          </w:tcPr>
          <w:p w14:paraId="4060993D" w14:textId="77777777" w:rsidR="00A349EF" w:rsidRPr="005125F5" w:rsidRDefault="00A349EF" w:rsidP="00D12344">
            <w:pPr>
              <w:rPr>
                <w:rFonts w:cstheme="minorHAnsi"/>
                <w:sz w:val="24"/>
                <w:szCs w:val="24"/>
                <w:lang w:bidi="he-IL"/>
              </w:rPr>
            </w:pPr>
            <w:r w:rsidRPr="005125F5">
              <w:rPr>
                <w:rFonts w:cstheme="minorHAnsi"/>
                <w:color w:val="000000"/>
                <w:sz w:val="24"/>
                <w:szCs w:val="24"/>
              </w:rPr>
              <w:t>513</w:t>
            </w:r>
          </w:p>
        </w:tc>
        <w:tc>
          <w:tcPr>
            <w:tcW w:w="1323" w:type="dxa"/>
          </w:tcPr>
          <w:p w14:paraId="54E37E2B" w14:textId="77777777" w:rsidR="00A349EF" w:rsidRPr="005125F5" w:rsidRDefault="00A349EF" w:rsidP="00D12344">
            <w:pPr>
              <w:rPr>
                <w:rFonts w:cstheme="minorHAnsi"/>
                <w:color w:val="000000"/>
                <w:sz w:val="24"/>
                <w:szCs w:val="24"/>
              </w:rPr>
            </w:pPr>
            <w:r>
              <w:rPr>
                <w:rFonts w:cstheme="minorHAnsi"/>
                <w:color w:val="000000"/>
                <w:sz w:val="24"/>
                <w:szCs w:val="24"/>
              </w:rPr>
              <w:t>50.57%</w:t>
            </w:r>
          </w:p>
        </w:tc>
        <w:tc>
          <w:tcPr>
            <w:tcW w:w="1528" w:type="dxa"/>
          </w:tcPr>
          <w:p w14:paraId="366C1CA0" w14:textId="77777777" w:rsidR="00A349EF" w:rsidRPr="005125F5" w:rsidRDefault="00A349EF" w:rsidP="00D12344">
            <w:pPr>
              <w:rPr>
                <w:rFonts w:cstheme="minorHAnsi"/>
                <w:color w:val="000000"/>
                <w:sz w:val="24"/>
                <w:szCs w:val="24"/>
              </w:rPr>
            </w:pPr>
            <w:r>
              <w:rPr>
                <w:rFonts w:cstheme="minorHAnsi"/>
                <w:color w:val="000000"/>
                <w:sz w:val="24"/>
                <w:szCs w:val="24"/>
              </w:rPr>
              <w:t>0.77</w:t>
            </w:r>
          </w:p>
        </w:tc>
      </w:tr>
      <w:tr w:rsidR="00A349EF" w14:paraId="5EEA6E70" w14:textId="77777777" w:rsidTr="00D12344">
        <w:tc>
          <w:tcPr>
            <w:tcW w:w="712" w:type="dxa"/>
          </w:tcPr>
          <w:p w14:paraId="5D98023B" w14:textId="77777777" w:rsidR="00A349EF" w:rsidRDefault="00A349EF" w:rsidP="00D12344">
            <w:pPr>
              <w:rPr>
                <w:rFonts w:cstheme="minorHAnsi"/>
                <w:sz w:val="24"/>
                <w:szCs w:val="24"/>
                <w:lang w:bidi="he-IL"/>
              </w:rPr>
            </w:pPr>
            <w:r>
              <w:rPr>
                <w:rFonts w:cstheme="minorHAnsi"/>
                <w:sz w:val="24"/>
                <w:szCs w:val="24"/>
                <w:lang w:bidi="he-IL"/>
              </w:rPr>
              <w:t>2018</w:t>
            </w:r>
          </w:p>
        </w:tc>
        <w:tc>
          <w:tcPr>
            <w:tcW w:w="713" w:type="dxa"/>
          </w:tcPr>
          <w:p w14:paraId="2B9A7145" w14:textId="77777777" w:rsidR="00A349EF" w:rsidRDefault="00A349EF" w:rsidP="00D12344">
            <w:pPr>
              <w:rPr>
                <w:rFonts w:cstheme="minorHAnsi"/>
                <w:sz w:val="24"/>
                <w:szCs w:val="24"/>
                <w:lang w:bidi="he-IL"/>
              </w:rPr>
            </w:pPr>
            <w:r>
              <w:rPr>
                <w:rFonts w:cstheme="minorHAnsi"/>
                <w:sz w:val="24"/>
                <w:szCs w:val="24"/>
                <w:lang w:bidi="he-IL"/>
              </w:rPr>
              <w:t>3122</w:t>
            </w:r>
          </w:p>
        </w:tc>
        <w:tc>
          <w:tcPr>
            <w:tcW w:w="896" w:type="dxa"/>
          </w:tcPr>
          <w:p w14:paraId="5EF823C1" w14:textId="77777777" w:rsidR="00A349EF" w:rsidRDefault="00A349EF" w:rsidP="00D12344">
            <w:pPr>
              <w:rPr>
                <w:rFonts w:cstheme="minorHAnsi"/>
                <w:sz w:val="24"/>
                <w:szCs w:val="24"/>
                <w:lang w:bidi="he-IL"/>
              </w:rPr>
            </w:pPr>
            <w:r>
              <w:rPr>
                <w:rFonts w:cstheme="minorHAnsi"/>
                <w:sz w:val="24"/>
                <w:szCs w:val="24"/>
                <w:lang w:bidi="he-IL"/>
              </w:rPr>
              <w:t>337</w:t>
            </w:r>
          </w:p>
        </w:tc>
        <w:tc>
          <w:tcPr>
            <w:tcW w:w="1148" w:type="dxa"/>
          </w:tcPr>
          <w:p w14:paraId="70808C16" w14:textId="77777777" w:rsidR="00A349EF" w:rsidRPr="005125F5" w:rsidRDefault="00A349EF" w:rsidP="00D12344">
            <w:pPr>
              <w:rPr>
                <w:rFonts w:cstheme="minorHAnsi"/>
                <w:color w:val="000000"/>
                <w:sz w:val="24"/>
                <w:szCs w:val="24"/>
              </w:rPr>
            </w:pPr>
            <w:r>
              <w:rPr>
                <w:rFonts w:cstheme="minorHAnsi"/>
                <w:color w:val="000000"/>
                <w:sz w:val="24"/>
                <w:szCs w:val="24"/>
              </w:rPr>
              <w:t>2256</w:t>
            </w:r>
          </w:p>
        </w:tc>
        <w:tc>
          <w:tcPr>
            <w:tcW w:w="965" w:type="dxa"/>
            <w:vAlign w:val="bottom"/>
          </w:tcPr>
          <w:p w14:paraId="0E8B1431" w14:textId="77777777" w:rsidR="00A349EF" w:rsidRPr="005125F5" w:rsidRDefault="00A349EF" w:rsidP="00D12344">
            <w:pPr>
              <w:rPr>
                <w:rFonts w:cstheme="minorHAnsi"/>
                <w:sz w:val="24"/>
                <w:szCs w:val="24"/>
                <w:lang w:bidi="he-IL"/>
              </w:rPr>
            </w:pPr>
            <w:r w:rsidRPr="005125F5">
              <w:rPr>
                <w:rFonts w:cstheme="minorHAnsi"/>
                <w:color w:val="000000"/>
                <w:sz w:val="24"/>
                <w:szCs w:val="24"/>
              </w:rPr>
              <w:t>194</w:t>
            </w:r>
          </w:p>
        </w:tc>
        <w:tc>
          <w:tcPr>
            <w:tcW w:w="1323" w:type="dxa"/>
          </w:tcPr>
          <w:p w14:paraId="08925A5F" w14:textId="77777777" w:rsidR="00A349EF" w:rsidRPr="005125F5" w:rsidRDefault="00A349EF" w:rsidP="00D12344">
            <w:pPr>
              <w:rPr>
                <w:rFonts w:cstheme="minorHAnsi"/>
                <w:color w:val="000000"/>
                <w:sz w:val="24"/>
                <w:szCs w:val="24"/>
              </w:rPr>
            </w:pPr>
            <w:r>
              <w:rPr>
                <w:rFonts w:cstheme="minorHAnsi"/>
                <w:color w:val="000000"/>
                <w:sz w:val="24"/>
                <w:szCs w:val="24"/>
              </w:rPr>
              <w:t>72.26%</w:t>
            </w:r>
          </w:p>
        </w:tc>
        <w:tc>
          <w:tcPr>
            <w:tcW w:w="1528" w:type="dxa"/>
          </w:tcPr>
          <w:p w14:paraId="71A19552" w14:textId="77777777" w:rsidR="00A349EF" w:rsidRPr="005125F5" w:rsidRDefault="00A349EF" w:rsidP="00D12344">
            <w:pPr>
              <w:rPr>
                <w:rFonts w:cstheme="minorHAnsi"/>
                <w:color w:val="000000"/>
                <w:sz w:val="24"/>
                <w:szCs w:val="24"/>
              </w:rPr>
            </w:pPr>
            <w:r>
              <w:rPr>
                <w:rFonts w:cstheme="minorHAnsi"/>
                <w:color w:val="000000"/>
                <w:sz w:val="24"/>
                <w:szCs w:val="24"/>
              </w:rPr>
              <w:t>1.74</w:t>
            </w:r>
          </w:p>
        </w:tc>
      </w:tr>
    </w:tbl>
    <w:p w14:paraId="629B9E12" w14:textId="77777777" w:rsidR="00A349EF" w:rsidRPr="006F34D6" w:rsidRDefault="00A349EF" w:rsidP="00A349EF">
      <w:pPr>
        <w:rPr>
          <w:rFonts w:cstheme="minorHAnsi"/>
          <w:sz w:val="24"/>
          <w:szCs w:val="24"/>
          <w:lang w:bidi="he-IL"/>
        </w:rPr>
      </w:pPr>
      <w:r>
        <w:rPr>
          <w:rFonts w:cstheme="minorHAnsi"/>
          <w:sz w:val="24"/>
          <w:szCs w:val="24"/>
          <w:lang w:bidi="he-IL"/>
        </w:rPr>
        <w:t xml:space="preserve"> </w:t>
      </w:r>
    </w:p>
    <w:p w14:paraId="67BE0AB0" w14:textId="2A073D7E" w:rsidR="00283306" w:rsidRDefault="00283306" w:rsidP="00283306">
      <w:pPr>
        <w:rPr>
          <w:rFonts w:cstheme="minorHAnsi"/>
          <w:sz w:val="24"/>
          <w:szCs w:val="24"/>
          <w:lang w:bidi="he-IL"/>
        </w:rPr>
      </w:pPr>
      <w:r w:rsidRPr="0083721F">
        <w:rPr>
          <w:rFonts w:cstheme="minorHAnsi"/>
          <w:b/>
          <w:bCs/>
          <w:sz w:val="24"/>
          <w:szCs w:val="24"/>
          <w:lang w:bidi="he-IL"/>
        </w:rPr>
        <w:lastRenderedPageBreak/>
        <w:t>Table</w:t>
      </w:r>
      <w:r w:rsidR="00596ADA">
        <w:rPr>
          <w:rFonts w:cstheme="minorHAnsi"/>
          <w:b/>
          <w:bCs/>
          <w:sz w:val="24"/>
          <w:szCs w:val="24"/>
          <w:lang w:bidi="he-IL"/>
        </w:rPr>
        <w:t xml:space="preserve"> S2</w:t>
      </w:r>
      <w:r>
        <w:rPr>
          <w:rFonts w:cstheme="minorHAnsi"/>
          <w:sz w:val="24"/>
          <w:szCs w:val="24"/>
          <w:lang w:bidi="he-IL"/>
        </w:rPr>
        <w:t xml:space="preserve">: Predicting factors for the annual spatial prevalence of FRC and kitten </w:t>
      </w:r>
      <w:r w:rsidR="00171BEB">
        <w:rPr>
          <w:rFonts w:cstheme="minorHAnsi"/>
          <w:sz w:val="24"/>
          <w:szCs w:val="24"/>
          <w:lang w:bidi="he-IL"/>
        </w:rPr>
        <w:t>count</w:t>
      </w:r>
      <w:r>
        <w:rPr>
          <w:rFonts w:cstheme="minorHAnsi"/>
          <w:sz w:val="24"/>
          <w:szCs w:val="24"/>
          <w:lang w:bidi="he-IL"/>
        </w:rPr>
        <w:t xml:space="preserve">s and for cat carcasses and reproduction reports in 2012-2014 and 2018. The ‘population density’ variable is presented per 10,000 </w:t>
      </w:r>
      <w:r w:rsidR="00C65E39">
        <w:rPr>
          <w:rFonts w:cstheme="minorHAnsi"/>
          <w:sz w:val="24"/>
          <w:szCs w:val="24"/>
          <w:lang w:bidi="he-IL"/>
        </w:rPr>
        <w:t>resident</w:t>
      </w:r>
      <w:r>
        <w:rPr>
          <w:rFonts w:cstheme="minorHAnsi"/>
          <w:sz w:val="24"/>
          <w:szCs w:val="24"/>
          <w:lang w:bidi="he-IL"/>
        </w:rPr>
        <w:t xml:space="preserve">s, and ‘educational institutes’ per 1000 </w:t>
      </w:r>
      <w:r w:rsidR="00C65E39">
        <w:rPr>
          <w:rFonts w:cstheme="minorHAnsi"/>
          <w:sz w:val="24"/>
          <w:szCs w:val="24"/>
          <w:lang w:bidi="he-IL"/>
        </w:rPr>
        <w:t>resident</w:t>
      </w:r>
      <w:r>
        <w:rPr>
          <w:rFonts w:cstheme="minorHAnsi"/>
          <w:sz w:val="24"/>
          <w:szCs w:val="24"/>
          <w:lang w:bidi="he-IL"/>
        </w:rPr>
        <w:t xml:space="preserve">s. </w:t>
      </w:r>
    </w:p>
    <w:tbl>
      <w:tblPr>
        <w:tblStyle w:val="TableGrid"/>
        <w:tblW w:w="9625" w:type="dxa"/>
        <w:tblLayout w:type="fixed"/>
        <w:tblLook w:val="04A0" w:firstRow="1" w:lastRow="0" w:firstColumn="1" w:lastColumn="0" w:noHBand="0" w:noVBand="1"/>
      </w:tblPr>
      <w:tblGrid>
        <w:gridCol w:w="1545"/>
        <w:gridCol w:w="717"/>
        <w:gridCol w:w="2683"/>
        <w:gridCol w:w="2520"/>
        <w:gridCol w:w="900"/>
        <w:gridCol w:w="1260"/>
      </w:tblGrid>
      <w:tr w:rsidR="00283306" w:rsidRPr="005F74B6" w14:paraId="30D84DE1" w14:textId="77777777" w:rsidTr="00A259C5">
        <w:tc>
          <w:tcPr>
            <w:tcW w:w="1545" w:type="dxa"/>
          </w:tcPr>
          <w:p w14:paraId="00ACFF5F" w14:textId="77777777" w:rsidR="00283306" w:rsidRPr="005F74B6" w:rsidRDefault="00283306" w:rsidP="00A259C5">
            <w:pPr>
              <w:rPr>
                <w:rFonts w:cstheme="minorHAnsi"/>
                <w:lang w:bidi="he-IL"/>
              </w:rPr>
            </w:pPr>
            <w:r w:rsidRPr="005F74B6">
              <w:rPr>
                <w:rFonts w:cstheme="minorHAnsi"/>
                <w:lang w:bidi="he-IL"/>
              </w:rPr>
              <w:t>Outcome variable</w:t>
            </w:r>
          </w:p>
        </w:tc>
        <w:tc>
          <w:tcPr>
            <w:tcW w:w="717" w:type="dxa"/>
          </w:tcPr>
          <w:p w14:paraId="07CD958A" w14:textId="77777777" w:rsidR="00283306" w:rsidRPr="005F74B6" w:rsidRDefault="00283306" w:rsidP="00A259C5">
            <w:pPr>
              <w:rPr>
                <w:rFonts w:cstheme="minorHAnsi"/>
                <w:lang w:bidi="he-IL"/>
              </w:rPr>
            </w:pPr>
            <w:r w:rsidRPr="005F74B6">
              <w:rPr>
                <w:rFonts w:cstheme="minorHAnsi"/>
                <w:lang w:bidi="he-IL"/>
              </w:rPr>
              <w:t>Year</w:t>
            </w:r>
          </w:p>
        </w:tc>
        <w:tc>
          <w:tcPr>
            <w:tcW w:w="2683" w:type="dxa"/>
          </w:tcPr>
          <w:p w14:paraId="74EE812F" w14:textId="77777777" w:rsidR="00283306" w:rsidRPr="005F74B6" w:rsidRDefault="00283306" w:rsidP="00A259C5">
            <w:pPr>
              <w:rPr>
                <w:rFonts w:cstheme="minorHAnsi"/>
                <w:lang w:bidi="he-IL"/>
              </w:rPr>
            </w:pPr>
            <w:r>
              <w:rPr>
                <w:rFonts w:cstheme="minorHAnsi"/>
                <w:lang w:bidi="he-IL"/>
              </w:rPr>
              <w:t>P</w:t>
            </w:r>
            <w:r w:rsidRPr="005F74B6">
              <w:rPr>
                <w:rFonts w:cstheme="minorHAnsi"/>
                <w:lang w:bidi="he-IL"/>
              </w:rPr>
              <w:t>redicting variables</w:t>
            </w:r>
          </w:p>
        </w:tc>
        <w:tc>
          <w:tcPr>
            <w:tcW w:w="2520" w:type="dxa"/>
          </w:tcPr>
          <w:p w14:paraId="7CDEDA4D" w14:textId="77777777" w:rsidR="00283306" w:rsidRPr="005F74B6" w:rsidRDefault="00283306" w:rsidP="00A259C5">
            <w:pPr>
              <w:rPr>
                <w:rFonts w:cstheme="minorHAnsi"/>
                <w:lang w:bidi="he-IL"/>
              </w:rPr>
            </w:pPr>
            <w:r>
              <w:rPr>
                <w:rFonts w:cstheme="minorHAnsi"/>
                <w:lang w:bidi="he-IL"/>
              </w:rPr>
              <w:t xml:space="preserve">Coefficient estimates </w:t>
            </w:r>
            <w:r w:rsidRPr="005F74B6">
              <w:rPr>
                <w:rFonts w:cstheme="minorHAnsi"/>
                <w:lang w:bidi="he-IL"/>
              </w:rPr>
              <w:t>(CI</w:t>
            </w:r>
            <w:r w:rsidRPr="005F74B6">
              <w:rPr>
                <w:rFonts w:cstheme="minorHAnsi"/>
                <w:vertAlign w:val="subscript"/>
                <w:lang w:bidi="he-IL"/>
              </w:rPr>
              <w:t>95%</w:t>
            </w:r>
            <w:r w:rsidRPr="005F74B6">
              <w:rPr>
                <w:rFonts w:cstheme="minorHAnsi"/>
                <w:lang w:bidi="he-IL"/>
              </w:rPr>
              <w:t>)</w:t>
            </w:r>
          </w:p>
        </w:tc>
        <w:tc>
          <w:tcPr>
            <w:tcW w:w="900" w:type="dxa"/>
          </w:tcPr>
          <w:p w14:paraId="0C69A5B3" w14:textId="77777777" w:rsidR="00283306" w:rsidRPr="005F74B6" w:rsidRDefault="00283306" w:rsidP="00A259C5">
            <w:pPr>
              <w:rPr>
                <w:rFonts w:cstheme="minorHAnsi"/>
                <w:lang w:bidi="he-IL"/>
              </w:rPr>
            </w:pPr>
            <w:r w:rsidRPr="005F74B6">
              <w:rPr>
                <w:rFonts w:cstheme="minorHAnsi"/>
                <w:lang w:bidi="he-IL"/>
              </w:rPr>
              <w:t>P-value</w:t>
            </w:r>
          </w:p>
        </w:tc>
        <w:tc>
          <w:tcPr>
            <w:tcW w:w="1260" w:type="dxa"/>
          </w:tcPr>
          <w:p w14:paraId="4C0682E4" w14:textId="77777777" w:rsidR="00283306" w:rsidRPr="005F74B6" w:rsidRDefault="00283306" w:rsidP="00A259C5">
            <w:pPr>
              <w:rPr>
                <w:rFonts w:cstheme="minorHAnsi"/>
                <w:lang w:bidi="he-IL"/>
              </w:rPr>
            </w:pPr>
            <w:r w:rsidRPr="005F74B6">
              <w:rPr>
                <w:rFonts w:cstheme="minorHAnsi"/>
                <w:lang w:bidi="he-IL"/>
              </w:rPr>
              <w:t>Distance of spatial correlation [m]</w:t>
            </w:r>
          </w:p>
        </w:tc>
      </w:tr>
      <w:tr w:rsidR="00283306" w:rsidRPr="005F74B6" w14:paraId="37B1BB97" w14:textId="77777777" w:rsidTr="00A259C5">
        <w:tc>
          <w:tcPr>
            <w:tcW w:w="1545" w:type="dxa"/>
            <w:vMerge w:val="restart"/>
          </w:tcPr>
          <w:p w14:paraId="75307D89" w14:textId="636A4B68" w:rsidR="00283306" w:rsidRPr="005F74B6" w:rsidRDefault="00283306" w:rsidP="00A259C5">
            <w:pPr>
              <w:rPr>
                <w:rFonts w:cstheme="minorHAnsi"/>
                <w:lang w:bidi="he-IL"/>
              </w:rPr>
            </w:pPr>
            <w:r>
              <w:rPr>
                <w:rFonts w:cstheme="minorHAnsi"/>
                <w:lang w:bidi="he-IL"/>
              </w:rPr>
              <w:t xml:space="preserve">FRC </w:t>
            </w:r>
            <w:r w:rsidR="00171BEB">
              <w:rPr>
                <w:rFonts w:cstheme="minorHAnsi"/>
                <w:lang w:bidi="he-IL"/>
              </w:rPr>
              <w:t>count</w:t>
            </w:r>
            <w:r>
              <w:rPr>
                <w:rFonts w:cstheme="minorHAnsi"/>
                <w:lang w:bidi="he-IL"/>
              </w:rPr>
              <w:t>s</w:t>
            </w:r>
          </w:p>
        </w:tc>
        <w:tc>
          <w:tcPr>
            <w:tcW w:w="717" w:type="dxa"/>
          </w:tcPr>
          <w:p w14:paraId="604CF7F0" w14:textId="77777777" w:rsidR="00283306" w:rsidRPr="005F74B6" w:rsidRDefault="00283306" w:rsidP="00A259C5">
            <w:pPr>
              <w:rPr>
                <w:rFonts w:cstheme="minorHAnsi"/>
                <w:lang w:bidi="he-IL"/>
              </w:rPr>
            </w:pPr>
            <w:r w:rsidRPr="005F74B6">
              <w:rPr>
                <w:rFonts w:cstheme="minorHAnsi"/>
                <w:lang w:bidi="he-IL"/>
              </w:rPr>
              <w:t>2012</w:t>
            </w:r>
          </w:p>
        </w:tc>
        <w:tc>
          <w:tcPr>
            <w:tcW w:w="2683" w:type="dxa"/>
          </w:tcPr>
          <w:p w14:paraId="03D0A61B" w14:textId="77777777" w:rsidR="00283306" w:rsidRPr="005F74B6" w:rsidRDefault="00283306" w:rsidP="00A259C5">
            <w:pPr>
              <w:rPr>
                <w:rFonts w:cstheme="minorHAnsi"/>
                <w:lang w:bidi="he-IL"/>
              </w:rPr>
            </w:pPr>
            <w:r w:rsidRPr="005F74B6">
              <w:rPr>
                <w:rFonts w:cstheme="minorHAnsi"/>
                <w:lang w:bidi="he-IL"/>
              </w:rPr>
              <w:t>Measured neutering ratio</w:t>
            </w:r>
          </w:p>
          <w:p w14:paraId="76810D35" w14:textId="77777777" w:rsidR="00283306" w:rsidRPr="005F74B6" w:rsidRDefault="00283306" w:rsidP="00A259C5">
            <w:pPr>
              <w:rPr>
                <w:rFonts w:cstheme="minorHAnsi"/>
                <w:lang w:bidi="he-IL"/>
              </w:rPr>
            </w:pPr>
            <w:r w:rsidRPr="005F74B6">
              <w:rPr>
                <w:rFonts w:cstheme="minorHAnsi"/>
                <w:lang w:bidi="he-IL"/>
              </w:rPr>
              <w:t>Human population density</w:t>
            </w:r>
          </w:p>
        </w:tc>
        <w:tc>
          <w:tcPr>
            <w:tcW w:w="2520" w:type="dxa"/>
          </w:tcPr>
          <w:p w14:paraId="4FE49B52" w14:textId="77777777" w:rsidR="00283306" w:rsidRPr="00BB5842" w:rsidRDefault="00283306" w:rsidP="00A259C5">
            <w:pPr>
              <w:rPr>
                <w:rFonts w:cstheme="minorHAnsi"/>
                <w:lang w:bidi="he-IL"/>
              </w:rPr>
            </w:pPr>
            <w:r w:rsidRPr="00BB5842">
              <w:rPr>
                <w:rFonts w:cstheme="minorHAnsi"/>
                <w:lang w:bidi="he-IL"/>
              </w:rPr>
              <w:t>0.658</w:t>
            </w:r>
            <w:r>
              <w:rPr>
                <w:rFonts w:cstheme="minorHAnsi"/>
                <w:lang w:bidi="he-IL"/>
              </w:rPr>
              <w:t xml:space="preserve"> (</w:t>
            </w:r>
            <w:r w:rsidRPr="00BB5842">
              <w:rPr>
                <w:rFonts w:cstheme="minorHAnsi"/>
                <w:lang w:bidi="he-IL"/>
              </w:rPr>
              <w:t>0.130</w:t>
            </w:r>
            <w:r>
              <w:rPr>
                <w:rFonts w:cstheme="minorHAnsi"/>
                <w:lang w:bidi="he-IL"/>
              </w:rPr>
              <w:t xml:space="preserve"> to </w:t>
            </w:r>
            <w:r w:rsidRPr="00BB5842">
              <w:rPr>
                <w:rFonts w:cstheme="minorHAnsi"/>
                <w:lang w:bidi="he-IL"/>
              </w:rPr>
              <w:t>1.186</w:t>
            </w:r>
            <w:r>
              <w:rPr>
                <w:rFonts w:cstheme="minorHAnsi"/>
                <w:lang w:bidi="he-IL"/>
              </w:rPr>
              <w:t>)</w:t>
            </w:r>
          </w:p>
          <w:p w14:paraId="10277661" w14:textId="77777777" w:rsidR="00283306" w:rsidRPr="005F74B6" w:rsidRDefault="00283306" w:rsidP="00A259C5">
            <w:pPr>
              <w:rPr>
                <w:rFonts w:cstheme="minorHAnsi"/>
                <w:lang w:bidi="he-IL"/>
              </w:rPr>
            </w:pPr>
            <w:r w:rsidRPr="00BB5842">
              <w:rPr>
                <w:rFonts w:cstheme="minorHAnsi"/>
                <w:lang w:bidi="he-IL"/>
              </w:rPr>
              <w:t>0.204</w:t>
            </w:r>
            <w:r>
              <w:rPr>
                <w:rFonts w:cstheme="minorHAnsi"/>
                <w:lang w:bidi="he-IL"/>
              </w:rPr>
              <w:t xml:space="preserve"> (</w:t>
            </w:r>
            <w:r w:rsidRPr="00BB5842">
              <w:rPr>
                <w:rFonts w:cstheme="minorHAnsi"/>
                <w:lang w:bidi="he-IL"/>
              </w:rPr>
              <w:t>0.040</w:t>
            </w:r>
            <w:r>
              <w:rPr>
                <w:rFonts w:cstheme="minorHAnsi"/>
                <w:lang w:bidi="he-IL"/>
              </w:rPr>
              <w:t xml:space="preserve"> to </w:t>
            </w:r>
            <w:r w:rsidRPr="00BB5842">
              <w:rPr>
                <w:rFonts w:cstheme="minorHAnsi"/>
                <w:lang w:bidi="he-IL"/>
              </w:rPr>
              <w:t>0.367</w:t>
            </w:r>
            <w:r>
              <w:rPr>
                <w:rFonts w:cstheme="minorHAnsi"/>
                <w:lang w:bidi="he-IL"/>
              </w:rPr>
              <w:t>)</w:t>
            </w:r>
          </w:p>
        </w:tc>
        <w:tc>
          <w:tcPr>
            <w:tcW w:w="900" w:type="dxa"/>
          </w:tcPr>
          <w:p w14:paraId="54F515B1" w14:textId="77777777" w:rsidR="00283306" w:rsidRPr="005F74B6" w:rsidRDefault="00283306" w:rsidP="00A259C5">
            <w:pPr>
              <w:rPr>
                <w:rFonts w:cstheme="minorHAnsi"/>
                <w:lang w:bidi="he-IL"/>
              </w:rPr>
            </w:pPr>
            <w:r w:rsidRPr="005F74B6">
              <w:rPr>
                <w:rFonts w:cstheme="minorHAnsi"/>
                <w:lang w:bidi="he-IL"/>
              </w:rPr>
              <w:t>0.015</w:t>
            </w:r>
          </w:p>
          <w:p w14:paraId="594E18D1" w14:textId="77777777" w:rsidR="00283306" w:rsidRPr="005F74B6" w:rsidRDefault="00283306" w:rsidP="00A259C5">
            <w:pPr>
              <w:rPr>
                <w:rFonts w:cstheme="minorHAnsi"/>
                <w:rtl/>
                <w:lang w:bidi="he-IL"/>
              </w:rPr>
            </w:pPr>
            <w:r w:rsidRPr="005F74B6">
              <w:rPr>
                <w:rFonts w:cstheme="minorHAnsi"/>
                <w:lang w:bidi="he-IL"/>
              </w:rPr>
              <w:t>0.015</w:t>
            </w:r>
          </w:p>
        </w:tc>
        <w:tc>
          <w:tcPr>
            <w:tcW w:w="1260" w:type="dxa"/>
          </w:tcPr>
          <w:p w14:paraId="241AEAE3" w14:textId="77777777" w:rsidR="00283306" w:rsidRPr="005F74B6" w:rsidRDefault="00283306" w:rsidP="00A259C5">
            <w:pPr>
              <w:rPr>
                <w:rFonts w:cstheme="minorHAnsi"/>
                <w:lang w:bidi="he-IL"/>
              </w:rPr>
            </w:pPr>
            <w:r w:rsidRPr="005F74B6">
              <w:rPr>
                <w:rFonts w:cstheme="minorHAnsi"/>
                <w:lang w:bidi="he-IL"/>
              </w:rPr>
              <w:t>Ng</w:t>
            </w:r>
          </w:p>
        </w:tc>
      </w:tr>
      <w:tr w:rsidR="00283306" w:rsidRPr="005F74B6" w14:paraId="48BEA97C" w14:textId="77777777" w:rsidTr="00A259C5">
        <w:tc>
          <w:tcPr>
            <w:tcW w:w="1545" w:type="dxa"/>
            <w:vMerge/>
          </w:tcPr>
          <w:p w14:paraId="38766161" w14:textId="77777777" w:rsidR="00283306" w:rsidRPr="005F74B6" w:rsidRDefault="00283306" w:rsidP="00A259C5">
            <w:pPr>
              <w:rPr>
                <w:rFonts w:cstheme="minorHAnsi"/>
                <w:lang w:bidi="he-IL"/>
              </w:rPr>
            </w:pPr>
          </w:p>
        </w:tc>
        <w:tc>
          <w:tcPr>
            <w:tcW w:w="717" w:type="dxa"/>
          </w:tcPr>
          <w:p w14:paraId="308291B1" w14:textId="77777777" w:rsidR="00283306" w:rsidRPr="005F74B6" w:rsidRDefault="00283306" w:rsidP="00A259C5">
            <w:pPr>
              <w:rPr>
                <w:rFonts w:cstheme="minorHAnsi"/>
                <w:lang w:bidi="he-IL"/>
              </w:rPr>
            </w:pPr>
            <w:r w:rsidRPr="005F74B6">
              <w:rPr>
                <w:rFonts w:cstheme="minorHAnsi"/>
                <w:lang w:bidi="he-IL"/>
              </w:rPr>
              <w:t>2013</w:t>
            </w:r>
          </w:p>
        </w:tc>
        <w:tc>
          <w:tcPr>
            <w:tcW w:w="2683" w:type="dxa"/>
          </w:tcPr>
          <w:p w14:paraId="1C1C09C5" w14:textId="77777777" w:rsidR="00283306" w:rsidRPr="005F74B6" w:rsidRDefault="00283306" w:rsidP="00A259C5">
            <w:pPr>
              <w:rPr>
                <w:rFonts w:cstheme="minorHAnsi"/>
                <w:lang w:bidi="he-IL"/>
              </w:rPr>
            </w:pPr>
            <w:r w:rsidRPr="005F74B6">
              <w:rPr>
                <w:rFonts w:cstheme="minorHAnsi"/>
                <w:lang w:bidi="he-IL"/>
              </w:rPr>
              <w:t>Human population density</w:t>
            </w:r>
          </w:p>
        </w:tc>
        <w:tc>
          <w:tcPr>
            <w:tcW w:w="2520" w:type="dxa"/>
          </w:tcPr>
          <w:p w14:paraId="7AAF9591" w14:textId="77777777" w:rsidR="00283306" w:rsidRPr="005F74B6" w:rsidRDefault="00283306" w:rsidP="00A259C5">
            <w:pPr>
              <w:rPr>
                <w:rFonts w:cstheme="minorHAnsi"/>
                <w:lang w:bidi="he-IL"/>
              </w:rPr>
            </w:pPr>
            <w:r w:rsidRPr="004323A2">
              <w:rPr>
                <w:rFonts w:cstheme="minorHAnsi"/>
                <w:lang w:bidi="he-IL"/>
              </w:rPr>
              <w:t>0.294</w:t>
            </w:r>
            <w:r>
              <w:rPr>
                <w:rFonts w:cstheme="minorHAnsi"/>
                <w:lang w:bidi="he-IL"/>
              </w:rPr>
              <w:t xml:space="preserve"> (</w:t>
            </w:r>
            <w:r w:rsidRPr="004323A2">
              <w:rPr>
                <w:rFonts w:cstheme="minorHAnsi"/>
                <w:lang w:bidi="he-IL"/>
              </w:rPr>
              <w:t>0.134</w:t>
            </w:r>
            <w:r>
              <w:rPr>
                <w:rFonts w:cstheme="minorHAnsi"/>
                <w:lang w:bidi="he-IL"/>
              </w:rPr>
              <w:t xml:space="preserve"> to </w:t>
            </w:r>
            <w:r w:rsidRPr="004323A2">
              <w:rPr>
                <w:rFonts w:cstheme="minorHAnsi"/>
                <w:lang w:bidi="he-IL"/>
              </w:rPr>
              <w:t>0.454</w:t>
            </w:r>
            <w:r>
              <w:rPr>
                <w:rFonts w:cstheme="minorHAnsi"/>
                <w:lang w:bidi="he-IL"/>
              </w:rPr>
              <w:t>)</w:t>
            </w:r>
          </w:p>
        </w:tc>
        <w:tc>
          <w:tcPr>
            <w:tcW w:w="900" w:type="dxa"/>
          </w:tcPr>
          <w:p w14:paraId="3D09D50F" w14:textId="77777777" w:rsidR="00283306" w:rsidRPr="005F74B6" w:rsidRDefault="00283306" w:rsidP="00A259C5">
            <w:pPr>
              <w:rPr>
                <w:rFonts w:cstheme="minorHAnsi"/>
                <w:lang w:bidi="he-IL"/>
              </w:rPr>
            </w:pPr>
            <w:r w:rsidRPr="005F74B6">
              <w:rPr>
                <w:rFonts w:cstheme="minorHAnsi"/>
                <w:lang w:bidi="he-IL"/>
              </w:rPr>
              <w:t>&lt;0.001</w:t>
            </w:r>
          </w:p>
        </w:tc>
        <w:tc>
          <w:tcPr>
            <w:tcW w:w="1260" w:type="dxa"/>
          </w:tcPr>
          <w:p w14:paraId="3D3F842E" w14:textId="77777777" w:rsidR="00283306" w:rsidRPr="005F74B6" w:rsidRDefault="00283306" w:rsidP="00A259C5">
            <w:pPr>
              <w:rPr>
                <w:rFonts w:cstheme="minorHAnsi"/>
                <w:lang w:bidi="he-IL"/>
              </w:rPr>
            </w:pPr>
            <w:r w:rsidRPr="005F74B6">
              <w:rPr>
                <w:rFonts w:cstheme="minorHAnsi"/>
                <w:lang w:bidi="he-IL"/>
              </w:rPr>
              <w:t>NA</w:t>
            </w:r>
          </w:p>
        </w:tc>
      </w:tr>
      <w:tr w:rsidR="00283306" w:rsidRPr="005F74B6" w14:paraId="68554DED" w14:textId="77777777" w:rsidTr="00A259C5">
        <w:tc>
          <w:tcPr>
            <w:tcW w:w="1545" w:type="dxa"/>
            <w:vMerge/>
          </w:tcPr>
          <w:p w14:paraId="5578CC8B" w14:textId="77777777" w:rsidR="00283306" w:rsidRPr="005F74B6" w:rsidRDefault="00283306" w:rsidP="00A259C5">
            <w:pPr>
              <w:rPr>
                <w:rFonts w:cstheme="minorHAnsi"/>
                <w:lang w:bidi="he-IL"/>
              </w:rPr>
            </w:pPr>
          </w:p>
        </w:tc>
        <w:tc>
          <w:tcPr>
            <w:tcW w:w="717" w:type="dxa"/>
          </w:tcPr>
          <w:p w14:paraId="164BC9D0" w14:textId="77777777" w:rsidR="00283306" w:rsidRPr="005F74B6" w:rsidRDefault="00283306" w:rsidP="00A259C5">
            <w:pPr>
              <w:rPr>
                <w:rFonts w:cstheme="minorHAnsi"/>
                <w:lang w:bidi="he-IL"/>
              </w:rPr>
            </w:pPr>
            <w:r w:rsidRPr="005F74B6">
              <w:rPr>
                <w:rFonts w:cstheme="minorHAnsi"/>
                <w:lang w:bidi="he-IL"/>
              </w:rPr>
              <w:t>2014</w:t>
            </w:r>
          </w:p>
        </w:tc>
        <w:tc>
          <w:tcPr>
            <w:tcW w:w="2683" w:type="dxa"/>
          </w:tcPr>
          <w:p w14:paraId="7489F7D1" w14:textId="77777777" w:rsidR="00283306" w:rsidRPr="005F74B6" w:rsidRDefault="00283306" w:rsidP="00A259C5">
            <w:pPr>
              <w:rPr>
                <w:rFonts w:cstheme="minorHAnsi"/>
                <w:lang w:bidi="he-IL"/>
              </w:rPr>
            </w:pPr>
            <w:r w:rsidRPr="005F74B6">
              <w:rPr>
                <w:rFonts w:cstheme="minorHAnsi"/>
                <w:lang w:bidi="he-IL"/>
              </w:rPr>
              <w:t>Full accessed waste bins</w:t>
            </w:r>
          </w:p>
        </w:tc>
        <w:tc>
          <w:tcPr>
            <w:tcW w:w="2520" w:type="dxa"/>
          </w:tcPr>
          <w:p w14:paraId="6BF50329" w14:textId="77777777" w:rsidR="00283306" w:rsidRPr="005F74B6" w:rsidRDefault="00283306" w:rsidP="00A259C5">
            <w:pPr>
              <w:rPr>
                <w:rFonts w:cstheme="minorHAnsi"/>
                <w:rtl/>
                <w:lang w:bidi="he-IL"/>
              </w:rPr>
            </w:pPr>
            <w:r w:rsidRPr="00322FB8">
              <w:rPr>
                <w:rFonts w:cstheme="minorHAnsi"/>
                <w:lang w:bidi="he-IL"/>
              </w:rPr>
              <w:t>0.041</w:t>
            </w:r>
            <w:r>
              <w:rPr>
                <w:rFonts w:cstheme="minorHAnsi"/>
                <w:lang w:bidi="he-IL"/>
              </w:rPr>
              <w:t xml:space="preserve"> (</w:t>
            </w:r>
            <w:r w:rsidRPr="00322FB8">
              <w:rPr>
                <w:rFonts w:cstheme="minorHAnsi"/>
                <w:lang w:bidi="he-IL"/>
              </w:rPr>
              <w:t>0.005</w:t>
            </w:r>
            <w:r>
              <w:rPr>
                <w:rFonts w:cstheme="minorHAnsi"/>
                <w:lang w:bidi="he-IL"/>
              </w:rPr>
              <w:t xml:space="preserve"> to </w:t>
            </w:r>
            <w:r w:rsidRPr="00322FB8">
              <w:rPr>
                <w:rFonts w:cstheme="minorHAnsi"/>
                <w:lang w:bidi="he-IL"/>
              </w:rPr>
              <w:t>0.077</w:t>
            </w:r>
            <w:r>
              <w:rPr>
                <w:rFonts w:cstheme="minorHAnsi"/>
                <w:lang w:bidi="he-IL"/>
              </w:rPr>
              <w:t xml:space="preserve">) </w:t>
            </w:r>
          </w:p>
        </w:tc>
        <w:tc>
          <w:tcPr>
            <w:tcW w:w="900" w:type="dxa"/>
          </w:tcPr>
          <w:p w14:paraId="31872E03" w14:textId="77777777" w:rsidR="00283306" w:rsidRPr="005F74B6" w:rsidRDefault="00283306" w:rsidP="00A259C5">
            <w:pPr>
              <w:rPr>
                <w:rFonts w:cstheme="minorHAnsi"/>
                <w:lang w:bidi="he-IL"/>
              </w:rPr>
            </w:pPr>
            <w:r w:rsidRPr="005F74B6">
              <w:rPr>
                <w:rFonts w:cstheme="minorHAnsi"/>
                <w:lang w:bidi="he-IL"/>
              </w:rPr>
              <w:t>0.025</w:t>
            </w:r>
          </w:p>
        </w:tc>
        <w:tc>
          <w:tcPr>
            <w:tcW w:w="1260" w:type="dxa"/>
          </w:tcPr>
          <w:p w14:paraId="29FCF525" w14:textId="77777777" w:rsidR="00283306" w:rsidRPr="005F74B6" w:rsidRDefault="00283306" w:rsidP="00A259C5">
            <w:pPr>
              <w:rPr>
                <w:rFonts w:cstheme="minorHAnsi"/>
                <w:lang w:bidi="he-IL"/>
              </w:rPr>
            </w:pPr>
            <w:r w:rsidRPr="005F74B6">
              <w:rPr>
                <w:rFonts w:cstheme="minorHAnsi"/>
                <w:lang w:bidi="he-IL"/>
              </w:rPr>
              <w:t>NA</w:t>
            </w:r>
          </w:p>
        </w:tc>
      </w:tr>
      <w:tr w:rsidR="00283306" w:rsidRPr="005F74B6" w14:paraId="2EAAAADA" w14:textId="77777777" w:rsidTr="00A259C5">
        <w:tc>
          <w:tcPr>
            <w:tcW w:w="1545" w:type="dxa"/>
            <w:vMerge/>
          </w:tcPr>
          <w:p w14:paraId="2B9B73DC" w14:textId="77777777" w:rsidR="00283306" w:rsidRPr="005F74B6" w:rsidRDefault="00283306" w:rsidP="00A259C5">
            <w:pPr>
              <w:rPr>
                <w:rFonts w:cstheme="minorHAnsi"/>
                <w:lang w:bidi="he-IL"/>
              </w:rPr>
            </w:pPr>
          </w:p>
        </w:tc>
        <w:tc>
          <w:tcPr>
            <w:tcW w:w="717" w:type="dxa"/>
          </w:tcPr>
          <w:p w14:paraId="05B894F2" w14:textId="77777777" w:rsidR="00283306" w:rsidRPr="005F74B6" w:rsidRDefault="00283306" w:rsidP="00A259C5">
            <w:pPr>
              <w:rPr>
                <w:rFonts w:cstheme="minorHAnsi"/>
                <w:lang w:bidi="he-IL"/>
              </w:rPr>
            </w:pPr>
            <w:r w:rsidRPr="005F74B6">
              <w:rPr>
                <w:rFonts w:cstheme="minorHAnsi"/>
                <w:lang w:bidi="he-IL"/>
              </w:rPr>
              <w:t>2018</w:t>
            </w:r>
          </w:p>
        </w:tc>
        <w:tc>
          <w:tcPr>
            <w:tcW w:w="2683" w:type="dxa"/>
          </w:tcPr>
          <w:p w14:paraId="1536A91C" w14:textId="77777777" w:rsidR="00283306" w:rsidRPr="005F74B6" w:rsidRDefault="00283306" w:rsidP="00A259C5">
            <w:pPr>
              <w:rPr>
                <w:rFonts w:cstheme="minorHAnsi"/>
                <w:lang w:bidi="he-IL"/>
              </w:rPr>
            </w:pPr>
            <w:r w:rsidRPr="005F74B6">
              <w:rPr>
                <w:rFonts w:cstheme="minorHAnsi"/>
                <w:lang w:bidi="he-IL"/>
              </w:rPr>
              <w:t>Measured neutering ratio</w:t>
            </w:r>
          </w:p>
          <w:p w14:paraId="6D025C8E" w14:textId="77777777" w:rsidR="00283306" w:rsidRPr="005F74B6" w:rsidRDefault="00283306" w:rsidP="00A259C5">
            <w:pPr>
              <w:rPr>
                <w:rFonts w:cstheme="minorHAnsi"/>
                <w:lang w:bidi="he-IL"/>
              </w:rPr>
            </w:pPr>
            <w:r w:rsidRPr="005F74B6">
              <w:rPr>
                <w:rFonts w:cstheme="minorHAnsi"/>
                <w:lang w:bidi="he-IL"/>
              </w:rPr>
              <w:t>Human population density</w:t>
            </w:r>
          </w:p>
        </w:tc>
        <w:tc>
          <w:tcPr>
            <w:tcW w:w="2520" w:type="dxa"/>
          </w:tcPr>
          <w:p w14:paraId="0EA59512" w14:textId="77777777" w:rsidR="00283306" w:rsidRPr="00D93E2E" w:rsidRDefault="00283306" w:rsidP="00A259C5">
            <w:pPr>
              <w:rPr>
                <w:rFonts w:cstheme="minorHAnsi"/>
                <w:rtl/>
                <w:lang w:bidi="he-IL"/>
              </w:rPr>
            </w:pPr>
            <w:r w:rsidRPr="00D93E2E">
              <w:rPr>
                <w:rFonts w:cstheme="minorHAnsi"/>
                <w:lang w:bidi="he-IL"/>
              </w:rPr>
              <w:t>0.603</w:t>
            </w:r>
            <w:r>
              <w:rPr>
                <w:rFonts w:cstheme="minorHAnsi"/>
                <w:lang w:bidi="he-IL"/>
              </w:rPr>
              <w:t xml:space="preserve"> (</w:t>
            </w:r>
            <w:r w:rsidRPr="00D93E2E">
              <w:rPr>
                <w:rFonts w:cstheme="minorHAnsi"/>
                <w:lang w:bidi="he-IL"/>
              </w:rPr>
              <w:t>-0.210</w:t>
            </w:r>
            <w:r>
              <w:rPr>
                <w:rFonts w:cstheme="minorHAnsi"/>
                <w:lang w:bidi="he-IL"/>
              </w:rPr>
              <w:t xml:space="preserve"> to </w:t>
            </w:r>
            <w:r w:rsidRPr="00D93E2E">
              <w:rPr>
                <w:rFonts w:cstheme="minorHAnsi"/>
                <w:lang w:bidi="he-IL"/>
              </w:rPr>
              <w:t>1.416</w:t>
            </w:r>
            <w:r>
              <w:rPr>
                <w:rFonts w:cstheme="minorHAnsi"/>
                <w:lang w:bidi="he-IL"/>
              </w:rPr>
              <w:t>)</w:t>
            </w:r>
          </w:p>
          <w:p w14:paraId="01549328" w14:textId="77777777" w:rsidR="00283306" w:rsidRPr="005F74B6" w:rsidRDefault="00283306" w:rsidP="00A259C5">
            <w:pPr>
              <w:rPr>
                <w:rFonts w:cstheme="minorHAnsi"/>
                <w:lang w:bidi="he-IL"/>
              </w:rPr>
            </w:pPr>
            <w:r w:rsidRPr="00D93E2E">
              <w:rPr>
                <w:rFonts w:cstheme="minorHAnsi"/>
                <w:lang w:bidi="he-IL"/>
              </w:rPr>
              <w:t>0.152</w:t>
            </w:r>
            <w:r>
              <w:rPr>
                <w:rFonts w:cstheme="minorHAnsi"/>
                <w:lang w:bidi="he-IL"/>
              </w:rPr>
              <w:t xml:space="preserve"> (</w:t>
            </w:r>
            <w:r w:rsidRPr="00D93E2E">
              <w:rPr>
                <w:rFonts w:cstheme="minorHAnsi"/>
                <w:lang w:bidi="he-IL"/>
              </w:rPr>
              <w:t>-0.044</w:t>
            </w:r>
            <w:r>
              <w:rPr>
                <w:rFonts w:cstheme="minorHAnsi"/>
                <w:lang w:bidi="he-IL"/>
              </w:rPr>
              <w:t xml:space="preserve"> to </w:t>
            </w:r>
            <w:r w:rsidRPr="00D93E2E">
              <w:rPr>
                <w:rFonts w:cstheme="minorHAnsi"/>
                <w:lang w:bidi="he-IL"/>
              </w:rPr>
              <w:t>0.347</w:t>
            </w:r>
            <w:r>
              <w:rPr>
                <w:rFonts w:cstheme="minorHAnsi"/>
                <w:lang w:bidi="he-IL"/>
              </w:rPr>
              <w:t>)</w:t>
            </w:r>
          </w:p>
        </w:tc>
        <w:tc>
          <w:tcPr>
            <w:tcW w:w="900" w:type="dxa"/>
          </w:tcPr>
          <w:p w14:paraId="249E212D" w14:textId="77777777" w:rsidR="00283306" w:rsidRPr="005F74B6" w:rsidRDefault="00283306" w:rsidP="00A259C5">
            <w:pPr>
              <w:rPr>
                <w:rFonts w:cstheme="minorHAnsi"/>
                <w:lang w:bidi="he-IL"/>
              </w:rPr>
            </w:pPr>
            <w:r w:rsidRPr="005F74B6">
              <w:rPr>
                <w:rFonts w:cstheme="minorHAnsi"/>
                <w:lang w:bidi="he-IL"/>
              </w:rPr>
              <w:t>0.146</w:t>
            </w:r>
          </w:p>
          <w:p w14:paraId="616B854D" w14:textId="77777777" w:rsidR="00283306" w:rsidRPr="005F74B6" w:rsidRDefault="00283306" w:rsidP="00A259C5">
            <w:pPr>
              <w:rPr>
                <w:rFonts w:cstheme="minorHAnsi"/>
                <w:lang w:bidi="he-IL"/>
              </w:rPr>
            </w:pPr>
            <w:r w:rsidRPr="005F74B6">
              <w:rPr>
                <w:rFonts w:cstheme="minorHAnsi"/>
                <w:lang w:bidi="he-IL"/>
              </w:rPr>
              <w:t>0.128</w:t>
            </w:r>
          </w:p>
        </w:tc>
        <w:tc>
          <w:tcPr>
            <w:tcW w:w="1260" w:type="dxa"/>
          </w:tcPr>
          <w:p w14:paraId="74E5CB06" w14:textId="77777777" w:rsidR="00283306" w:rsidRPr="005F74B6" w:rsidRDefault="00283306" w:rsidP="00A259C5">
            <w:pPr>
              <w:rPr>
                <w:rFonts w:cstheme="minorHAnsi"/>
                <w:lang w:bidi="he-IL"/>
              </w:rPr>
            </w:pPr>
            <w:r w:rsidRPr="005F74B6">
              <w:rPr>
                <w:rFonts w:cstheme="minorHAnsi"/>
                <w:lang w:bidi="he-IL"/>
              </w:rPr>
              <w:t>Ng</w:t>
            </w:r>
          </w:p>
        </w:tc>
      </w:tr>
      <w:tr w:rsidR="00283306" w:rsidRPr="005F74B6" w14:paraId="21714BD5" w14:textId="77777777" w:rsidTr="00A259C5">
        <w:tc>
          <w:tcPr>
            <w:tcW w:w="1545" w:type="dxa"/>
            <w:vMerge w:val="restart"/>
          </w:tcPr>
          <w:p w14:paraId="646948D5" w14:textId="29C6DB6F" w:rsidR="00283306" w:rsidRPr="005F74B6" w:rsidRDefault="00283306" w:rsidP="00A259C5">
            <w:pPr>
              <w:rPr>
                <w:rFonts w:cstheme="minorHAnsi"/>
                <w:lang w:bidi="he-IL"/>
              </w:rPr>
            </w:pPr>
            <w:r>
              <w:rPr>
                <w:rFonts w:cstheme="minorHAnsi"/>
                <w:lang w:bidi="he-IL"/>
              </w:rPr>
              <w:t xml:space="preserve">Kitten </w:t>
            </w:r>
            <w:r w:rsidR="00171BEB">
              <w:rPr>
                <w:rFonts w:cstheme="minorHAnsi"/>
                <w:lang w:bidi="he-IL"/>
              </w:rPr>
              <w:t>count</w:t>
            </w:r>
            <w:r>
              <w:rPr>
                <w:rFonts w:cstheme="minorHAnsi"/>
                <w:lang w:bidi="he-IL"/>
              </w:rPr>
              <w:t>s</w:t>
            </w:r>
          </w:p>
        </w:tc>
        <w:tc>
          <w:tcPr>
            <w:tcW w:w="717" w:type="dxa"/>
          </w:tcPr>
          <w:p w14:paraId="361BF2D7" w14:textId="77777777" w:rsidR="00283306" w:rsidRPr="005F74B6" w:rsidRDefault="00283306" w:rsidP="00A259C5">
            <w:pPr>
              <w:rPr>
                <w:rFonts w:cstheme="minorHAnsi"/>
                <w:lang w:bidi="he-IL"/>
              </w:rPr>
            </w:pPr>
            <w:r w:rsidRPr="005F74B6">
              <w:rPr>
                <w:rFonts w:cstheme="minorHAnsi"/>
                <w:lang w:bidi="he-IL"/>
              </w:rPr>
              <w:t>2012</w:t>
            </w:r>
          </w:p>
        </w:tc>
        <w:tc>
          <w:tcPr>
            <w:tcW w:w="2683" w:type="dxa"/>
          </w:tcPr>
          <w:p w14:paraId="693FE550" w14:textId="77777777" w:rsidR="00283306" w:rsidRPr="005F74B6" w:rsidRDefault="00283306" w:rsidP="00A259C5">
            <w:pPr>
              <w:rPr>
                <w:rFonts w:cstheme="minorHAnsi"/>
                <w:lang w:bidi="he-IL"/>
              </w:rPr>
            </w:pPr>
            <w:r w:rsidRPr="005F74B6">
              <w:rPr>
                <w:rFonts w:cstheme="minorHAnsi"/>
                <w:lang w:bidi="he-IL"/>
              </w:rPr>
              <w:t>NA</w:t>
            </w:r>
          </w:p>
        </w:tc>
        <w:tc>
          <w:tcPr>
            <w:tcW w:w="2520" w:type="dxa"/>
          </w:tcPr>
          <w:p w14:paraId="534D2BA4" w14:textId="77777777" w:rsidR="00283306" w:rsidRPr="005F74B6" w:rsidRDefault="00283306" w:rsidP="00A259C5">
            <w:pPr>
              <w:rPr>
                <w:rFonts w:cstheme="minorHAnsi"/>
                <w:lang w:bidi="he-IL"/>
              </w:rPr>
            </w:pPr>
            <w:r w:rsidRPr="005F74B6">
              <w:rPr>
                <w:rFonts w:cstheme="minorHAnsi"/>
                <w:lang w:bidi="he-IL"/>
              </w:rPr>
              <w:t>NA</w:t>
            </w:r>
          </w:p>
        </w:tc>
        <w:tc>
          <w:tcPr>
            <w:tcW w:w="900" w:type="dxa"/>
          </w:tcPr>
          <w:p w14:paraId="52901CE7" w14:textId="77777777" w:rsidR="00283306" w:rsidRPr="005F74B6" w:rsidRDefault="00283306" w:rsidP="00A259C5">
            <w:pPr>
              <w:rPr>
                <w:rFonts w:cstheme="minorHAnsi"/>
                <w:lang w:bidi="he-IL"/>
              </w:rPr>
            </w:pPr>
            <w:r w:rsidRPr="005F74B6">
              <w:rPr>
                <w:rFonts w:cstheme="minorHAnsi"/>
                <w:lang w:bidi="he-IL"/>
              </w:rPr>
              <w:t>NA</w:t>
            </w:r>
          </w:p>
        </w:tc>
        <w:tc>
          <w:tcPr>
            <w:tcW w:w="1260" w:type="dxa"/>
          </w:tcPr>
          <w:p w14:paraId="7DB19A16" w14:textId="77777777" w:rsidR="00283306" w:rsidRPr="005F74B6" w:rsidRDefault="00283306" w:rsidP="00A259C5">
            <w:pPr>
              <w:rPr>
                <w:rFonts w:cstheme="minorHAnsi"/>
                <w:lang w:bidi="he-IL"/>
              </w:rPr>
            </w:pPr>
            <w:r w:rsidRPr="005F74B6">
              <w:rPr>
                <w:rFonts w:cstheme="minorHAnsi"/>
                <w:lang w:bidi="he-IL"/>
              </w:rPr>
              <w:t>NA</w:t>
            </w:r>
          </w:p>
        </w:tc>
      </w:tr>
      <w:tr w:rsidR="00283306" w:rsidRPr="005F74B6" w14:paraId="00F1B5F3" w14:textId="77777777" w:rsidTr="00A259C5">
        <w:tc>
          <w:tcPr>
            <w:tcW w:w="1545" w:type="dxa"/>
            <w:vMerge/>
          </w:tcPr>
          <w:p w14:paraId="1276FE60" w14:textId="77777777" w:rsidR="00283306" w:rsidRPr="005F74B6" w:rsidRDefault="00283306" w:rsidP="00A259C5">
            <w:pPr>
              <w:rPr>
                <w:rFonts w:cstheme="minorHAnsi"/>
                <w:lang w:bidi="he-IL"/>
              </w:rPr>
            </w:pPr>
          </w:p>
        </w:tc>
        <w:tc>
          <w:tcPr>
            <w:tcW w:w="717" w:type="dxa"/>
          </w:tcPr>
          <w:p w14:paraId="7A09741A" w14:textId="77777777" w:rsidR="00283306" w:rsidRPr="005F74B6" w:rsidRDefault="00283306" w:rsidP="00A259C5">
            <w:pPr>
              <w:rPr>
                <w:rFonts w:cstheme="minorHAnsi"/>
                <w:lang w:bidi="he-IL"/>
              </w:rPr>
            </w:pPr>
            <w:r w:rsidRPr="005F74B6">
              <w:rPr>
                <w:rFonts w:cstheme="minorHAnsi"/>
                <w:lang w:bidi="he-IL"/>
              </w:rPr>
              <w:t>2013</w:t>
            </w:r>
          </w:p>
        </w:tc>
        <w:tc>
          <w:tcPr>
            <w:tcW w:w="2683" w:type="dxa"/>
          </w:tcPr>
          <w:p w14:paraId="57B7F15F" w14:textId="77777777" w:rsidR="00283306" w:rsidRPr="005F74B6" w:rsidRDefault="00283306" w:rsidP="00A259C5">
            <w:pPr>
              <w:rPr>
                <w:rFonts w:cstheme="minorHAnsi"/>
                <w:lang w:bidi="he-IL"/>
              </w:rPr>
            </w:pPr>
            <w:r w:rsidRPr="005F74B6">
              <w:rPr>
                <w:rFonts w:cstheme="minorHAnsi"/>
                <w:lang w:bidi="he-IL"/>
              </w:rPr>
              <w:t>Measured neutering ratio</w:t>
            </w:r>
          </w:p>
        </w:tc>
        <w:tc>
          <w:tcPr>
            <w:tcW w:w="2520" w:type="dxa"/>
          </w:tcPr>
          <w:p w14:paraId="46B3A0F4" w14:textId="77777777" w:rsidR="00283306" w:rsidRPr="005F74B6" w:rsidRDefault="00283306" w:rsidP="00A259C5">
            <w:pPr>
              <w:rPr>
                <w:rFonts w:cstheme="minorHAnsi"/>
                <w:lang w:bidi="he-IL"/>
              </w:rPr>
            </w:pPr>
            <w:r w:rsidRPr="00905896">
              <w:rPr>
                <w:rFonts w:cstheme="minorHAnsi"/>
                <w:lang w:bidi="he-IL"/>
              </w:rPr>
              <w:t>-1.630</w:t>
            </w:r>
            <w:r>
              <w:rPr>
                <w:rFonts w:cstheme="minorHAnsi"/>
                <w:lang w:bidi="he-IL"/>
              </w:rPr>
              <w:t xml:space="preserve"> (</w:t>
            </w:r>
            <w:r w:rsidRPr="00905896">
              <w:rPr>
                <w:rFonts w:cstheme="minorHAnsi"/>
                <w:lang w:bidi="he-IL"/>
              </w:rPr>
              <w:t>-2.600</w:t>
            </w:r>
            <w:r>
              <w:rPr>
                <w:rFonts w:cstheme="minorHAnsi"/>
                <w:lang w:bidi="he-IL"/>
              </w:rPr>
              <w:t xml:space="preserve"> to </w:t>
            </w:r>
            <w:r w:rsidRPr="00905896">
              <w:rPr>
                <w:rFonts w:cstheme="minorHAnsi"/>
                <w:lang w:bidi="he-IL"/>
              </w:rPr>
              <w:t>-0.661</w:t>
            </w:r>
            <w:r>
              <w:rPr>
                <w:rFonts w:cstheme="minorHAnsi"/>
                <w:lang w:bidi="he-IL"/>
              </w:rPr>
              <w:t>)</w:t>
            </w:r>
          </w:p>
        </w:tc>
        <w:tc>
          <w:tcPr>
            <w:tcW w:w="900" w:type="dxa"/>
          </w:tcPr>
          <w:p w14:paraId="74328981" w14:textId="77777777" w:rsidR="00283306" w:rsidRPr="005F74B6" w:rsidRDefault="00283306" w:rsidP="00A259C5">
            <w:pPr>
              <w:rPr>
                <w:rFonts w:cstheme="minorHAnsi"/>
                <w:rtl/>
                <w:lang w:bidi="he-IL"/>
              </w:rPr>
            </w:pPr>
            <w:r w:rsidRPr="005F74B6">
              <w:rPr>
                <w:rFonts w:cstheme="minorHAnsi"/>
                <w:lang w:bidi="he-IL"/>
              </w:rPr>
              <w:t>&lt;0.001</w:t>
            </w:r>
          </w:p>
        </w:tc>
        <w:tc>
          <w:tcPr>
            <w:tcW w:w="1260" w:type="dxa"/>
          </w:tcPr>
          <w:p w14:paraId="51D20409" w14:textId="77777777" w:rsidR="00283306" w:rsidRPr="005F74B6" w:rsidRDefault="00283306" w:rsidP="00A259C5">
            <w:pPr>
              <w:rPr>
                <w:rFonts w:cstheme="minorHAnsi"/>
                <w:rtl/>
                <w:lang w:bidi="he-IL"/>
              </w:rPr>
            </w:pPr>
            <w:r w:rsidRPr="005F74B6">
              <w:rPr>
                <w:rFonts w:cstheme="minorHAnsi"/>
                <w:lang w:bidi="he-IL"/>
              </w:rPr>
              <w:t>Ng</w:t>
            </w:r>
          </w:p>
        </w:tc>
      </w:tr>
      <w:tr w:rsidR="00283306" w:rsidRPr="005F74B6" w14:paraId="436467F1" w14:textId="77777777" w:rsidTr="00A259C5">
        <w:tc>
          <w:tcPr>
            <w:tcW w:w="1545" w:type="dxa"/>
            <w:vMerge/>
          </w:tcPr>
          <w:p w14:paraId="53DDD53C" w14:textId="77777777" w:rsidR="00283306" w:rsidRPr="005F74B6" w:rsidRDefault="00283306" w:rsidP="00A259C5">
            <w:pPr>
              <w:rPr>
                <w:rFonts w:cstheme="minorHAnsi"/>
                <w:lang w:bidi="he-IL"/>
              </w:rPr>
            </w:pPr>
          </w:p>
        </w:tc>
        <w:tc>
          <w:tcPr>
            <w:tcW w:w="717" w:type="dxa"/>
          </w:tcPr>
          <w:p w14:paraId="004A5437" w14:textId="77777777" w:rsidR="00283306" w:rsidRPr="005F74B6" w:rsidRDefault="00283306" w:rsidP="00A259C5">
            <w:pPr>
              <w:rPr>
                <w:rFonts w:cstheme="minorHAnsi"/>
                <w:lang w:bidi="he-IL"/>
              </w:rPr>
            </w:pPr>
            <w:r w:rsidRPr="005F74B6">
              <w:rPr>
                <w:rFonts w:cstheme="minorHAnsi"/>
                <w:lang w:bidi="he-IL"/>
              </w:rPr>
              <w:t>2014</w:t>
            </w:r>
          </w:p>
        </w:tc>
        <w:tc>
          <w:tcPr>
            <w:tcW w:w="2683" w:type="dxa"/>
          </w:tcPr>
          <w:p w14:paraId="3E8D72C2" w14:textId="77777777" w:rsidR="00283306" w:rsidRPr="005F74B6" w:rsidRDefault="00283306" w:rsidP="00A259C5">
            <w:pPr>
              <w:rPr>
                <w:rFonts w:cstheme="minorHAnsi"/>
                <w:lang w:bidi="he-IL"/>
              </w:rPr>
            </w:pPr>
            <w:r w:rsidRPr="005F74B6">
              <w:rPr>
                <w:rFonts w:cstheme="minorHAnsi"/>
                <w:lang w:bidi="he-IL"/>
              </w:rPr>
              <w:t>Measured neutering ratio</w:t>
            </w:r>
          </w:p>
        </w:tc>
        <w:tc>
          <w:tcPr>
            <w:tcW w:w="2520" w:type="dxa"/>
          </w:tcPr>
          <w:p w14:paraId="53785FD5" w14:textId="77777777" w:rsidR="00283306" w:rsidRPr="005F74B6" w:rsidRDefault="00283306" w:rsidP="00A259C5">
            <w:pPr>
              <w:rPr>
                <w:rFonts w:cstheme="minorHAnsi"/>
                <w:rtl/>
                <w:lang w:bidi="he-IL"/>
              </w:rPr>
            </w:pPr>
            <w:r w:rsidRPr="0097003A">
              <w:rPr>
                <w:rFonts w:cstheme="minorHAnsi"/>
                <w:lang w:bidi="he-IL"/>
              </w:rPr>
              <w:t>-1.899</w:t>
            </w:r>
            <w:r>
              <w:rPr>
                <w:rFonts w:cstheme="minorHAnsi"/>
                <w:lang w:bidi="he-IL"/>
              </w:rPr>
              <w:t xml:space="preserve"> (</w:t>
            </w:r>
            <w:r w:rsidRPr="0097003A">
              <w:rPr>
                <w:rFonts w:cstheme="minorHAnsi"/>
                <w:lang w:bidi="he-IL"/>
              </w:rPr>
              <w:t>-2.857</w:t>
            </w:r>
            <w:r>
              <w:rPr>
                <w:rFonts w:cstheme="minorHAnsi"/>
                <w:lang w:bidi="he-IL"/>
              </w:rPr>
              <w:t xml:space="preserve"> to </w:t>
            </w:r>
            <w:r w:rsidRPr="0097003A">
              <w:rPr>
                <w:rFonts w:cstheme="minorHAnsi"/>
                <w:lang w:bidi="he-IL"/>
              </w:rPr>
              <w:t>-0.941</w:t>
            </w:r>
            <w:r>
              <w:rPr>
                <w:rFonts w:cstheme="minorHAnsi"/>
                <w:lang w:bidi="he-IL"/>
              </w:rPr>
              <w:t>)</w:t>
            </w:r>
          </w:p>
        </w:tc>
        <w:tc>
          <w:tcPr>
            <w:tcW w:w="900" w:type="dxa"/>
          </w:tcPr>
          <w:p w14:paraId="4C01510F" w14:textId="77777777" w:rsidR="00283306" w:rsidRPr="005F74B6" w:rsidRDefault="00283306" w:rsidP="00A259C5">
            <w:pPr>
              <w:rPr>
                <w:rFonts w:cstheme="minorHAnsi"/>
                <w:lang w:bidi="he-IL"/>
              </w:rPr>
            </w:pPr>
            <w:r w:rsidRPr="005F74B6">
              <w:rPr>
                <w:rFonts w:cstheme="minorHAnsi"/>
                <w:lang w:bidi="he-IL"/>
              </w:rPr>
              <w:t>&lt;0.001</w:t>
            </w:r>
          </w:p>
        </w:tc>
        <w:tc>
          <w:tcPr>
            <w:tcW w:w="1260" w:type="dxa"/>
          </w:tcPr>
          <w:p w14:paraId="698F8EC1" w14:textId="77777777" w:rsidR="00283306" w:rsidRPr="005F74B6" w:rsidRDefault="00283306" w:rsidP="00A259C5">
            <w:pPr>
              <w:rPr>
                <w:rFonts w:cstheme="minorHAnsi"/>
                <w:rtl/>
                <w:lang w:bidi="he-IL"/>
              </w:rPr>
            </w:pPr>
            <w:r w:rsidRPr="005F74B6">
              <w:rPr>
                <w:rFonts w:cstheme="minorHAnsi"/>
                <w:lang w:bidi="he-IL"/>
              </w:rPr>
              <w:t>191</w:t>
            </w:r>
          </w:p>
        </w:tc>
      </w:tr>
      <w:tr w:rsidR="00283306" w:rsidRPr="005F74B6" w14:paraId="08A11A13" w14:textId="77777777" w:rsidTr="00A259C5">
        <w:tc>
          <w:tcPr>
            <w:tcW w:w="1545" w:type="dxa"/>
            <w:vMerge/>
          </w:tcPr>
          <w:p w14:paraId="7DF45C9E" w14:textId="77777777" w:rsidR="00283306" w:rsidRPr="005F74B6" w:rsidRDefault="00283306" w:rsidP="00A259C5">
            <w:pPr>
              <w:rPr>
                <w:rFonts w:cstheme="minorHAnsi"/>
                <w:lang w:bidi="he-IL"/>
              </w:rPr>
            </w:pPr>
          </w:p>
        </w:tc>
        <w:tc>
          <w:tcPr>
            <w:tcW w:w="717" w:type="dxa"/>
          </w:tcPr>
          <w:p w14:paraId="229211F6" w14:textId="77777777" w:rsidR="00283306" w:rsidRPr="005F74B6" w:rsidRDefault="00283306" w:rsidP="00A259C5">
            <w:pPr>
              <w:rPr>
                <w:rFonts w:cstheme="minorHAnsi"/>
                <w:lang w:bidi="he-IL"/>
              </w:rPr>
            </w:pPr>
            <w:r w:rsidRPr="005F74B6">
              <w:rPr>
                <w:rFonts w:cstheme="minorHAnsi"/>
                <w:lang w:bidi="he-IL"/>
              </w:rPr>
              <w:t>2018</w:t>
            </w:r>
          </w:p>
        </w:tc>
        <w:tc>
          <w:tcPr>
            <w:tcW w:w="2683" w:type="dxa"/>
          </w:tcPr>
          <w:p w14:paraId="58C7C7E2" w14:textId="77777777" w:rsidR="00283306" w:rsidRPr="005F74B6" w:rsidRDefault="00283306" w:rsidP="00A259C5">
            <w:pPr>
              <w:rPr>
                <w:rFonts w:cstheme="minorHAnsi"/>
                <w:lang w:bidi="he-IL"/>
              </w:rPr>
            </w:pPr>
            <w:r w:rsidRPr="005F74B6">
              <w:rPr>
                <w:rFonts w:cstheme="minorHAnsi"/>
                <w:lang w:bidi="he-IL"/>
              </w:rPr>
              <w:t>Measured neutering ratio</w:t>
            </w:r>
          </w:p>
          <w:p w14:paraId="034C07D1" w14:textId="77777777" w:rsidR="00283306" w:rsidRPr="005F74B6" w:rsidRDefault="00283306" w:rsidP="00A259C5">
            <w:pPr>
              <w:rPr>
                <w:rFonts w:cstheme="minorHAnsi"/>
                <w:lang w:bidi="he-IL"/>
              </w:rPr>
            </w:pPr>
            <w:r w:rsidRPr="005F74B6">
              <w:rPr>
                <w:rFonts w:cstheme="minorHAnsi"/>
                <w:lang w:bidi="he-IL"/>
              </w:rPr>
              <w:t>Educational institutes</w:t>
            </w:r>
          </w:p>
        </w:tc>
        <w:tc>
          <w:tcPr>
            <w:tcW w:w="2520" w:type="dxa"/>
          </w:tcPr>
          <w:p w14:paraId="16D480D2" w14:textId="77777777" w:rsidR="00283306" w:rsidRPr="00DF08AC" w:rsidRDefault="00283306" w:rsidP="00A259C5">
            <w:pPr>
              <w:rPr>
                <w:rFonts w:cstheme="minorHAnsi"/>
                <w:lang w:bidi="he-IL"/>
              </w:rPr>
            </w:pPr>
            <w:r w:rsidRPr="00DF08AC">
              <w:rPr>
                <w:rFonts w:cstheme="minorHAnsi"/>
                <w:lang w:bidi="he-IL"/>
              </w:rPr>
              <w:t>-1.799</w:t>
            </w:r>
            <w:r>
              <w:rPr>
                <w:rFonts w:cstheme="minorHAnsi"/>
                <w:lang w:bidi="he-IL"/>
              </w:rPr>
              <w:t xml:space="preserve"> (</w:t>
            </w:r>
            <w:r w:rsidRPr="00DF08AC">
              <w:rPr>
                <w:rFonts w:cstheme="minorHAnsi"/>
                <w:lang w:bidi="he-IL"/>
              </w:rPr>
              <w:t>-3.293</w:t>
            </w:r>
            <w:r>
              <w:rPr>
                <w:rFonts w:cstheme="minorHAnsi"/>
                <w:lang w:bidi="he-IL"/>
              </w:rPr>
              <w:t xml:space="preserve"> to </w:t>
            </w:r>
            <w:r w:rsidRPr="00DF08AC">
              <w:rPr>
                <w:rFonts w:cstheme="minorHAnsi"/>
                <w:lang w:bidi="he-IL"/>
              </w:rPr>
              <w:t>-0.305</w:t>
            </w:r>
            <w:r>
              <w:rPr>
                <w:rFonts w:cstheme="minorHAnsi"/>
                <w:lang w:bidi="he-IL"/>
              </w:rPr>
              <w:t>)</w:t>
            </w:r>
          </w:p>
          <w:p w14:paraId="715EABFD" w14:textId="77777777" w:rsidR="00283306" w:rsidRPr="005F74B6" w:rsidRDefault="00283306" w:rsidP="00A259C5">
            <w:pPr>
              <w:rPr>
                <w:rFonts w:cstheme="minorHAnsi"/>
                <w:lang w:bidi="he-IL"/>
              </w:rPr>
            </w:pPr>
            <w:r w:rsidRPr="00DF08AC">
              <w:rPr>
                <w:rFonts w:cstheme="minorHAnsi"/>
                <w:lang w:bidi="he-IL"/>
              </w:rPr>
              <w:t>-0.401</w:t>
            </w:r>
            <w:r>
              <w:rPr>
                <w:rFonts w:cstheme="minorHAnsi"/>
                <w:lang w:bidi="he-IL"/>
              </w:rPr>
              <w:t xml:space="preserve"> (</w:t>
            </w:r>
            <w:r w:rsidRPr="00DF08AC">
              <w:rPr>
                <w:rFonts w:cstheme="minorHAnsi"/>
                <w:lang w:bidi="he-IL"/>
              </w:rPr>
              <w:t>-0.734</w:t>
            </w:r>
            <w:r>
              <w:rPr>
                <w:rFonts w:cstheme="minorHAnsi"/>
                <w:lang w:bidi="he-IL"/>
              </w:rPr>
              <w:t xml:space="preserve"> to </w:t>
            </w:r>
            <w:r w:rsidRPr="00DF08AC">
              <w:rPr>
                <w:rFonts w:cstheme="minorHAnsi"/>
                <w:lang w:bidi="he-IL"/>
              </w:rPr>
              <w:t>-0.069</w:t>
            </w:r>
            <w:r>
              <w:rPr>
                <w:rFonts w:cstheme="minorHAnsi"/>
                <w:lang w:bidi="he-IL"/>
              </w:rPr>
              <w:t>)</w:t>
            </w:r>
          </w:p>
        </w:tc>
        <w:tc>
          <w:tcPr>
            <w:tcW w:w="900" w:type="dxa"/>
          </w:tcPr>
          <w:p w14:paraId="57F9067D" w14:textId="77777777" w:rsidR="00283306" w:rsidRPr="005F74B6" w:rsidRDefault="00283306" w:rsidP="00A259C5">
            <w:pPr>
              <w:rPr>
                <w:rFonts w:cstheme="minorHAnsi"/>
                <w:lang w:bidi="he-IL"/>
              </w:rPr>
            </w:pPr>
            <w:r w:rsidRPr="005F74B6">
              <w:rPr>
                <w:rFonts w:cstheme="minorHAnsi"/>
                <w:lang w:bidi="he-IL"/>
              </w:rPr>
              <w:t>0.018</w:t>
            </w:r>
          </w:p>
          <w:p w14:paraId="077AD3BD" w14:textId="77777777" w:rsidR="00283306" w:rsidRPr="005F74B6" w:rsidRDefault="00283306" w:rsidP="00A259C5">
            <w:pPr>
              <w:rPr>
                <w:rFonts w:cstheme="minorHAnsi"/>
                <w:lang w:bidi="he-IL"/>
              </w:rPr>
            </w:pPr>
            <w:r w:rsidRPr="005F74B6">
              <w:rPr>
                <w:rFonts w:cstheme="minorHAnsi"/>
                <w:lang w:bidi="he-IL"/>
              </w:rPr>
              <w:t>0.018</w:t>
            </w:r>
          </w:p>
        </w:tc>
        <w:tc>
          <w:tcPr>
            <w:tcW w:w="1260" w:type="dxa"/>
          </w:tcPr>
          <w:p w14:paraId="0E19A379" w14:textId="77777777" w:rsidR="00283306" w:rsidRPr="005F74B6" w:rsidRDefault="00283306" w:rsidP="00A259C5">
            <w:pPr>
              <w:rPr>
                <w:rFonts w:cstheme="minorHAnsi"/>
                <w:lang w:bidi="he-IL"/>
              </w:rPr>
            </w:pPr>
            <w:r w:rsidRPr="005F74B6">
              <w:rPr>
                <w:rFonts w:cstheme="minorHAnsi"/>
                <w:lang w:bidi="he-IL"/>
              </w:rPr>
              <w:t>Ng</w:t>
            </w:r>
          </w:p>
        </w:tc>
      </w:tr>
      <w:tr w:rsidR="00283306" w:rsidRPr="005F74B6" w14:paraId="5EE8087B" w14:textId="77777777" w:rsidTr="00A259C5">
        <w:tc>
          <w:tcPr>
            <w:tcW w:w="1545" w:type="dxa"/>
            <w:vMerge w:val="restart"/>
          </w:tcPr>
          <w:p w14:paraId="2771F876" w14:textId="77777777" w:rsidR="00283306" w:rsidRPr="005F74B6" w:rsidRDefault="00283306" w:rsidP="00A259C5">
            <w:pPr>
              <w:rPr>
                <w:rFonts w:cstheme="minorHAnsi"/>
                <w:lang w:bidi="he-IL"/>
              </w:rPr>
            </w:pPr>
            <w:r w:rsidRPr="005F74B6">
              <w:rPr>
                <w:rFonts w:cstheme="minorHAnsi"/>
                <w:lang w:bidi="he-IL"/>
              </w:rPr>
              <w:t>Carcasses reports</w:t>
            </w:r>
          </w:p>
        </w:tc>
        <w:tc>
          <w:tcPr>
            <w:tcW w:w="717" w:type="dxa"/>
          </w:tcPr>
          <w:p w14:paraId="5A558B20" w14:textId="77777777" w:rsidR="00283306" w:rsidRPr="005F74B6" w:rsidRDefault="00283306" w:rsidP="00A259C5">
            <w:pPr>
              <w:rPr>
                <w:rFonts w:cstheme="minorHAnsi"/>
                <w:lang w:bidi="he-IL"/>
              </w:rPr>
            </w:pPr>
            <w:r w:rsidRPr="005F74B6">
              <w:rPr>
                <w:rFonts w:cstheme="minorHAnsi"/>
                <w:lang w:bidi="he-IL"/>
              </w:rPr>
              <w:t>2012</w:t>
            </w:r>
          </w:p>
        </w:tc>
        <w:tc>
          <w:tcPr>
            <w:tcW w:w="2683" w:type="dxa"/>
          </w:tcPr>
          <w:p w14:paraId="1EC736AD" w14:textId="77777777" w:rsidR="00283306" w:rsidRPr="005F74B6" w:rsidRDefault="00283306" w:rsidP="00A259C5">
            <w:pPr>
              <w:rPr>
                <w:rFonts w:cstheme="minorHAnsi"/>
                <w:lang w:bidi="he-IL"/>
              </w:rPr>
            </w:pPr>
            <w:r>
              <w:rPr>
                <w:rFonts w:cstheme="minorHAnsi"/>
                <w:lang w:bidi="he-IL"/>
              </w:rPr>
              <w:t>Human p</w:t>
            </w:r>
            <w:r w:rsidRPr="005F74B6">
              <w:rPr>
                <w:rFonts w:cstheme="minorHAnsi"/>
                <w:lang w:bidi="he-IL"/>
              </w:rPr>
              <w:t>opulation density</w:t>
            </w:r>
            <w:r>
              <w:rPr>
                <w:rFonts w:cstheme="minorHAnsi"/>
                <w:lang w:bidi="he-IL"/>
              </w:rPr>
              <w:t xml:space="preserve"> </w:t>
            </w:r>
            <w:r w:rsidRPr="005F74B6">
              <w:rPr>
                <w:rFonts w:cstheme="minorHAnsi"/>
                <w:lang w:bidi="he-IL"/>
              </w:rPr>
              <w:t xml:space="preserve"> </w:t>
            </w:r>
          </w:p>
          <w:p w14:paraId="5B893B7A" w14:textId="77777777" w:rsidR="00283306" w:rsidRPr="005F74B6" w:rsidRDefault="00283306" w:rsidP="00A259C5">
            <w:pPr>
              <w:rPr>
                <w:rFonts w:cstheme="minorHAnsi"/>
                <w:lang w:bidi="he-IL"/>
              </w:rPr>
            </w:pPr>
            <w:r w:rsidRPr="005F74B6">
              <w:rPr>
                <w:rFonts w:cstheme="minorHAnsi"/>
                <w:lang w:bidi="he-IL"/>
              </w:rPr>
              <w:t>Area of parks</w:t>
            </w:r>
          </w:p>
        </w:tc>
        <w:tc>
          <w:tcPr>
            <w:tcW w:w="2520" w:type="dxa"/>
          </w:tcPr>
          <w:p w14:paraId="3ABB8CBD" w14:textId="77777777" w:rsidR="00283306" w:rsidRDefault="00283306" w:rsidP="00A259C5">
            <w:pPr>
              <w:rPr>
                <w:rFonts w:cstheme="minorHAnsi"/>
                <w:lang w:bidi="he-IL"/>
              </w:rPr>
            </w:pPr>
            <w:r>
              <w:rPr>
                <w:rFonts w:cstheme="minorHAnsi"/>
                <w:lang w:bidi="he-IL"/>
              </w:rPr>
              <w:t>0.2581 (0.115 to 0.402)</w:t>
            </w:r>
          </w:p>
          <w:p w14:paraId="48130B32" w14:textId="77777777" w:rsidR="00283306" w:rsidRPr="005F74B6" w:rsidRDefault="00283306" w:rsidP="00A259C5">
            <w:pPr>
              <w:rPr>
                <w:rFonts w:cstheme="minorHAnsi"/>
                <w:lang w:bidi="he-IL"/>
              </w:rPr>
            </w:pPr>
            <w:r>
              <w:rPr>
                <w:rFonts w:cstheme="minorHAnsi"/>
                <w:lang w:bidi="he-IL"/>
              </w:rPr>
              <w:t>-1.025 (-1.753 to -0.297)</w:t>
            </w:r>
          </w:p>
        </w:tc>
        <w:tc>
          <w:tcPr>
            <w:tcW w:w="900" w:type="dxa"/>
          </w:tcPr>
          <w:p w14:paraId="1DA16385" w14:textId="77777777" w:rsidR="00283306" w:rsidRPr="005F74B6" w:rsidRDefault="00283306" w:rsidP="00A259C5">
            <w:pPr>
              <w:rPr>
                <w:rFonts w:cstheme="minorHAnsi"/>
                <w:lang w:bidi="he-IL"/>
              </w:rPr>
            </w:pPr>
            <w:r w:rsidRPr="005F74B6">
              <w:rPr>
                <w:rFonts w:cstheme="minorHAnsi"/>
                <w:lang w:bidi="he-IL"/>
              </w:rPr>
              <w:t>&lt;0.001</w:t>
            </w:r>
          </w:p>
          <w:p w14:paraId="53739D70" w14:textId="77777777" w:rsidR="00283306" w:rsidRPr="005F74B6" w:rsidRDefault="00283306" w:rsidP="00A259C5">
            <w:pPr>
              <w:rPr>
                <w:rFonts w:cstheme="minorHAnsi"/>
                <w:lang w:bidi="he-IL"/>
              </w:rPr>
            </w:pPr>
            <w:r w:rsidRPr="005F74B6">
              <w:rPr>
                <w:rFonts w:cstheme="minorHAnsi"/>
                <w:lang w:bidi="he-IL"/>
              </w:rPr>
              <w:t>0.006</w:t>
            </w:r>
          </w:p>
        </w:tc>
        <w:tc>
          <w:tcPr>
            <w:tcW w:w="1260" w:type="dxa"/>
          </w:tcPr>
          <w:p w14:paraId="156BAD67" w14:textId="77777777" w:rsidR="00283306" w:rsidRPr="005F74B6" w:rsidRDefault="00283306" w:rsidP="00A259C5">
            <w:pPr>
              <w:rPr>
                <w:rFonts w:cstheme="minorHAnsi"/>
                <w:lang w:bidi="he-IL"/>
              </w:rPr>
            </w:pPr>
            <w:r w:rsidRPr="005F74B6">
              <w:rPr>
                <w:rFonts w:cstheme="minorHAnsi" w:hint="cs"/>
                <w:lang w:bidi="he-IL"/>
              </w:rPr>
              <w:t>N</w:t>
            </w:r>
            <w:r w:rsidRPr="005F74B6">
              <w:rPr>
                <w:rFonts w:cstheme="minorHAnsi"/>
                <w:lang w:bidi="he-IL"/>
              </w:rPr>
              <w:t>g</w:t>
            </w:r>
          </w:p>
        </w:tc>
      </w:tr>
      <w:tr w:rsidR="00283306" w:rsidRPr="005F74B6" w14:paraId="498D471B" w14:textId="77777777" w:rsidTr="00A259C5">
        <w:tc>
          <w:tcPr>
            <w:tcW w:w="1545" w:type="dxa"/>
            <w:vMerge/>
          </w:tcPr>
          <w:p w14:paraId="069A3C24" w14:textId="77777777" w:rsidR="00283306" w:rsidRPr="005F74B6" w:rsidRDefault="00283306" w:rsidP="00A259C5">
            <w:pPr>
              <w:rPr>
                <w:rFonts w:cstheme="minorHAnsi"/>
                <w:lang w:bidi="he-IL"/>
              </w:rPr>
            </w:pPr>
          </w:p>
        </w:tc>
        <w:tc>
          <w:tcPr>
            <w:tcW w:w="717" w:type="dxa"/>
          </w:tcPr>
          <w:p w14:paraId="6601E24E" w14:textId="77777777" w:rsidR="00283306" w:rsidRPr="005F74B6" w:rsidRDefault="00283306" w:rsidP="00A259C5">
            <w:pPr>
              <w:rPr>
                <w:rFonts w:cstheme="minorHAnsi"/>
                <w:lang w:bidi="he-IL"/>
              </w:rPr>
            </w:pPr>
            <w:r w:rsidRPr="005F74B6">
              <w:rPr>
                <w:rFonts w:cstheme="minorHAnsi"/>
                <w:lang w:bidi="he-IL"/>
              </w:rPr>
              <w:t>2013</w:t>
            </w:r>
          </w:p>
        </w:tc>
        <w:tc>
          <w:tcPr>
            <w:tcW w:w="2683" w:type="dxa"/>
          </w:tcPr>
          <w:p w14:paraId="7153B123" w14:textId="77777777" w:rsidR="00283306" w:rsidRPr="005F74B6" w:rsidRDefault="00283306" w:rsidP="00A259C5">
            <w:pPr>
              <w:rPr>
                <w:rFonts w:cstheme="minorHAnsi"/>
                <w:lang w:bidi="he-IL"/>
              </w:rPr>
            </w:pPr>
            <w:r>
              <w:rPr>
                <w:rFonts w:cstheme="minorHAnsi"/>
                <w:lang w:bidi="he-IL"/>
              </w:rPr>
              <w:t>Human p</w:t>
            </w:r>
            <w:r w:rsidRPr="005F74B6">
              <w:rPr>
                <w:rFonts w:cstheme="minorHAnsi"/>
                <w:lang w:bidi="he-IL"/>
              </w:rPr>
              <w:t>opulation density</w:t>
            </w:r>
          </w:p>
          <w:p w14:paraId="32BF6DA6" w14:textId="77777777" w:rsidR="00283306" w:rsidRPr="005F74B6" w:rsidRDefault="00283306" w:rsidP="00A259C5">
            <w:pPr>
              <w:rPr>
                <w:rFonts w:cstheme="minorHAnsi"/>
                <w:rtl/>
                <w:lang w:bidi="he-IL"/>
              </w:rPr>
            </w:pPr>
            <w:r w:rsidRPr="005F74B6">
              <w:rPr>
                <w:rFonts w:cstheme="minorHAnsi"/>
                <w:lang w:bidi="he-IL"/>
              </w:rPr>
              <w:t>Zero accessed waste bins</w:t>
            </w:r>
          </w:p>
        </w:tc>
        <w:tc>
          <w:tcPr>
            <w:tcW w:w="2520" w:type="dxa"/>
          </w:tcPr>
          <w:p w14:paraId="74DE3C5D" w14:textId="77777777" w:rsidR="00283306" w:rsidRPr="0023585B" w:rsidRDefault="00283306" w:rsidP="00A259C5">
            <w:pPr>
              <w:rPr>
                <w:rFonts w:cstheme="minorHAnsi"/>
                <w:lang w:bidi="he-IL"/>
              </w:rPr>
            </w:pPr>
            <w:r>
              <w:rPr>
                <w:rFonts w:cstheme="minorHAnsi"/>
                <w:lang w:bidi="he-IL"/>
              </w:rPr>
              <w:t>0.409 (0.286 to 0.532)</w:t>
            </w:r>
          </w:p>
          <w:p w14:paraId="0CBEAB6F" w14:textId="77777777" w:rsidR="00283306" w:rsidRPr="005F74B6" w:rsidRDefault="00283306" w:rsidP="00A259C5">
            <w:pPr>
              <w:rPr>
                <w:rFonts w:cstheme="minorHAnsi"/>
                <w:lang w:bidi="he-IL"/>
              </w:rPr>
            </w:pPr>
            <w:r>
              <w:rPr>
                <w:rFonts w:cstheme="minorHAnsi"/>
                <w:lang w:bidi="he-IL"/>
              </w:rPr>
              <w:t>-0.019 (-0.035 to -0.004)</w:t>
            </w:r>
          </w:p>
        </w:tc>
        <w:tc>
          <w:tcPr>
            <w:tcW w:w="900" w:type="dxa"/>
          </w:tcPr>
          <w:p w14:paraId="09C36751" w14:textId="77777777" w:rsidR="00283306" w:rsidRPr="005F74B6" w:rsidRDefault="00283306" w:rsidP="00A259C5">
            <w:pPr>
              <w:rPr>
                <w:rFonts w:cstheme="minorHAnsi"/>
                <w:lang w:bidi="he-IL"/>
              </w:rPr>
            </w:pPr>
            <w:r w:rsidRPr="005F74B6">
              <w:rPr>
                <w:rFonts w:cstheme="minorHAnsi"/>
                <w:lang w:bidi="he-IL"/>
              </w:rPr>
              <w:t>&lt;0.001</w:t>
            </w:r>
          </w:p>
          <w:p w14:paraId="285F456D" w14:textId="77777777" w:rsidR="00283306" w:rsidRPr="005F74B6" w:rsidRDefault="00283306" w:rsidP="00A259C5">
            <w:pPr>
              <w:rPr>
                <w:rFonts w:cstheme="minorHAnsi"/>
                <w:lang w:bidi="he-IL"/>
              </w:rPr>
            </w:pPr>
            <w:r w:rsidRPr="005F74B6">
              <w:rPr>
                <w:rFonts w:cstheme="minorHAnsi"/>
                <w:lang w:bidi="he-IL"/>
              </w:rPr>
              <w:t>0.013</w:t>
            </w:r>
          </w:p>
        </w:tc>
        <w:tc>
          <w:tcPr>
            <w:tcW w:w="1260" w:type="dxa"/>
          </w:tcPr>
          <w:p w14:paraId="69F72682" w14:textId="77777777" w:rsidR="00283306" w:rsidRPr="005F74B6" w:rsidRDefault="00283306" w:rsidP="00A259C5">
            <w:pPr>
              <w:rPr>
                <w:rFonts w:cstheme="minorHAnsi"/>
                <w:lang w:bidi="he-IL"/>
              </w:rPr>
            </w:pPr>
            <w:r w:rsidRPr="005F74B6">
              <w:rPr>
                <w:rFonts w:cstheme="minorHAnsi"/>
                <w:lang w:bidi="he-IL"/>
              </w:rPr>
              <w:t>Ng</w:t>
            </w:r>
          </w:p>
        </w:tc>
      </w:tr>
      <w:tr w:rsidR="00283306" w:rsidRPr="005F74B6" w14:paraId="5E1E10DC" w14:textId="77777777" w:rsidTr="00A259C5">
        <w:tc>
          <w:tcPr>
            <w:tcW w:w="1545" w:type="dxa"/>
            <w:vMerge/>
          </w:tcPr>
          <w:p w14:paraId="4BEDB6A4" w14:textId="77777777" w:rsidR="00283306" w:rsidRPr="005F74B6" w:rsidRDefault="00283306" w:rsidP="00A259C5">
            <w:pPr>
              <w:rPr>
                <w:rFonts w:cstheme="minorHAnsi"/>
                <w:lang w:bidi="he-IL"/>
              </w:rPr>
            </w:pPr>
          </w:p>
        </w:tc>
        <w:tc>
          <w:tcPr>
            <w:tcW w:w="717" w:type="dxa"/>
          </w:tcPr>
          <w:p w14:paraId="798497A1" w14:textId="77777777" w:rsidR="00283306" w:rsidRPr="005F74B6" w:rsidRDefault="00283306" w:rsidP="00A259C5">
            <w:pPr>
              <w:rPr>
                <w:rFonts w:cstheme="minorHAnsi"/>
                <w:lang w:bidi="he-IL"/>
              </w:rPr>
            </w:pPr>
            <w:r w:rsidRPr="005F74B6">
              <w:rPr>
                <w:rFonts w:cstheme="minorHAnsi"/>
                <w:lang w:bidi="he-IL"/>
              </w:rPr>
              <w:t>2014</w:t>
            </w:r>
          </w:p>
        </w:tc>
        <w:tc>
          <w:tcPr>
            <w:tcW w:w="2683" w:type="dxa"/>
          </w:tcPr>
          <w:p w14:paraId="6EB9E476" w14:textId="77777777" w:rsidR="00283306" w:rsidRPr="005F74B6" w:rsidRDefault="00283306" w:rsidP="00A259C5">
            <w:pPr>
              <w:rPr>
                <w:rFonts w:cstheme="minorHAnsi"/>
                <w:lang w:bidi="he-IL"/>
              </w:rPr>
            </w:pPr>
            <w:r w:rsidRPr="005F74B6">
              <w:rPr>
                <w:rFonts w:cstheme="minorHAnsi"/>
                <w:lang w:bidi="he-IL"/>
              </w:rPr>
              <w:t>Measured neutering ratio</w:t>
            </w:r>
          </w:p>
          <w:p w14:paraId="6C7E6F23" w14:textId="77777777" w:rsidR="00283306" w:rsidRPr="005F74B6" w:rsidRDefault="00283306" w:rsidP="00A259C5">
            <w:pPr>
              <w:rPr>
                <w:rFonts w:cstheme="minorHAnsi"/>
                <w:lang w:bidi="he-IL"/>
              </w:rPr>
            </w:pPr>
            <w:r>
              <w:rPr>
                <w:rFonts w:cstheme="minorHAnsi"/>
                <w:lang w:bidi="he-IL"/>
              </w:rPr>
              <w:t>Human p</w:t>
            </w:r>
            <w:r w:rsidRPr="005F74B6">
              <w:rPr>
                <w:rFonts w:cstheme="minorHAnsi"/>
                <w:lang w:bidi="he-IL"/>
              </w:rPr>
              <w:t>opulation density</w:t>
            </w:r>
          </w:p>
          <w:p w14:paraId="497A7DB0" w14:textId="77777777" w:rsidR="00283306" w:rsidRPr="005F74B6" w:rsidRDefault="00283306" w:rsidP="00A259C5">
            <w:pPr>
              <w:rPr>
                <w:rFonts w:cstheme="minorHAnsi"/>
                <w:lang w:bidi="he-IL"/>
              </w:rPr>
            </w:pPr>
            <w:r w:rsidRPr="005F74B6">
              <w:rPr>
                <w:rFonts w:cstheme="minorHAnsi"/>
                <w:lang w:bidi="he-IL"/>
              </w:rPr>
              <w:t>Seniority of neighborhood</w:t>
            </w:r>
          </w:p>
          <w:p w14:paraId="7B349908" w14:textId="77777777" w:rsidR="00283306" w:rsidRPr="005F74B6" w:rsidRDefault="00283306" w:rsidP="00A259C5">
            <w:pPr>
              <w:rPr>
                <w:rFonts w:cstheme="minorHAnsi"/>
                <w:lang w:bidi="he-IL"/>
              </w:rPr>
            </w:pPr>
            <w:r w:rsidRPr="005F74B6">
              <w:rPr>
                <w:rFonts w:cstheme="minorHAnsi"/>
                <w:lang w:bidi="he-IL"/>
              </w:rPr>
              <w:t xml:space="preserve">Interaction of </w:t>
            </w:r>
            <w:r>
              <w:rPr>
                <w:rFonts w:cstheme="minorHAnsi"/>
                <w:lang w:bidi="he-IL"/>
              </w:rPr>
              <w:t xml:space="preserve">human </w:t>
            </w:r>
            <w:r w:rsidRPr="005F74B6">
              <w:rPr>
                <w:rFonts w:cstheme="minorHAnsi"/>
                <w:lang w:bidi="he-IL"/>
              </w:rPr>
              <w:t>population density and seniority</w:t>
            </w:r>
          </w:p>
        </w:tc>
        <w:tc>
          <w:tcPr>
            <w:tcW w:w="2520" w:type="dxa"/>
          </w:tcPr>
          <w:p w14:paraId="2BDFCEC7" w14:textId="77777777" w:rsidR="00283306" w:rsidRPr="002566E7" w:rsidRDefault="00283306" w:rsidP="00A259C5">
            <w:pPr>
              <w:rPr>
                <w:rFonts w:cstheme="minorHAnsi"/>
                <w:lang w:bidi="he-IL"/>
              </w:rPr>
            </w:pPr>
            <w:r w:rsidRPr="002566E7">
              <w:rPr>
                <w:rFonts w:cstheme="minorHAnsi"/>
                <w:lang w:bidi="he-IL"/>
              </w:rPr>
              <w:t>-0.991</w:t>
            </w:r>
            <w:r>
              <w:rPr>
                <w:rFonts w:cstheme="minorHAnsi"/>
                <w:lang w:bidi="he-IL"/>
              </w:rPr>
              <w:t xml:space="preserve"> (</w:t>
            </w:r>
            <w:r w:rsidRPr="002566E7">
              <w:rPr>
                <w:rFonts w:cstheme="minorHAnsi"/>
                <w:lang w:bidi="he-IL"/>
              </w:rPr>
              <w:t>-1.358</w:t>
            </w:r>
            <w:r>
              <w:rPr>
                <w:rFonts w:cstheme="minorHAnsi"/>
                <w:lang w:bidi="he-IL"/>
              </w:rPr>
              <w:t xml:space="preserve"> to </w:t>
            </w:r>
            <w:r w:rsidRPr="002566E7">
              <w:rPr>
                <w:rFonts w:cstheme="minorHAnsi"/>
                <w:lang w:bidi="he-IL"/>
              </w:rPr>
              <w:t>-0.624</w:t>
            </w:r>
            <w:r>
              <w:rPr>
                <w:rFonts w:cstheme="minorHAnsi"/>
                <w:lang w:bidi="he-IL"/>
              </w:rPr>
              <w:t>)</w:t>
            </w:r>
          </w:p>
          <w:p w14:paraId="440C8055" w14:textId="77777777" w:rsidR="00283306" w:rsidRPr="002566E7" w:rsidRDefault="00283306" w:rsidP="00A259C5">
            <w:pPr>
              <w:rPr>
                <w:rFonts w:cstheme="minorHAnsi"/>
                <w:lang w:bidi="he-IL"/>
              </w:rPr>
            </w:pPr>
            <w:r>
              <w:rPr>
                <w:rFonts w:cstheme="minorHAnsi"/>
                <w:lang w:bidi="he-IL"/>
              </w:rPr>
              <w:t>0.620 (</w:t>
            </w:r>
            <w:r w:rsidRPr="002566E7">
              <w:rPr>
                <w:rFonts w:cstheme="minorHAnsi"/>
                <w:lang w:bidi="he-IL"/>
              </w:rPr>
              <w:t>0.389</w:t>
            </w:r>
            <w:r>
              <w:rPr>
                <w:rFonts w:cstheme="minorHAnsi"/>
                <w:lang w:bidi="he-IL"/>
              </w:rPr>
              <w:t xml:space="preserve"> to </w:t>
            </w:r>
            <w:r w:rsidRPr="002566E7">
              <w:rPr>
                <w:rFonts w:cstheme="minorHAnsi"/>
                <w:lang w:bidi="he-IL"/>
              </w:rPr>
              <w:t>0.851</w:t>
            </w:r>
            <w:r>
              <w:rPr>
                <w:rFonts w:cstheme="minorHAnsi"/>
                <w:lang w:bidi="he-IL"/>
              </w:rPr>
              <w:t>)</w:t>
            </w:r>
          </w:p>
          <w:p w14:paraId="2EA42721" w14:textId="77777777" w:rsidR="00283306" w:rsidRPr="002566E7" w:rsidRDefault="00283306" w:rsidP="00A259C5">
            <w:pPr>
              <w:rPr>
                <w:rFonts w:cstheme="minorHAnsi"/>
                <w:lang w:bidi="he-IL"/>
              </w:rPr>
            </w:pPr>
            <w:r w:rsidRPr="002566E7">
              <w:rPr>
                <w:rFonts w:cstheme="minorHAnsi"/>
                <w:lang w:bidi="he-IL"/>
              </w:rPr>
              <w:t>0.012</w:t>
            </w:r>
            <w:r>
              <w:rPr>
                <w:rFonts w:cstheme="minorHAnsi"/>
                <w:lang w:bidi="he-IL"/>
              </w:rPr>
              <w:t xml:space="preserve"> (</w:t>
            </w:r>
            <w:r w:rsidRPr="002566E7">
              <w:rPr>
                <w:rFonts w:cstheme="minorHAnsi"/>
                <w:lang w:bidi="he-IL"/>
              </w:rPr>
              <w:t>0.006</w:t>
            </w:r>
            <w:r>
              <w:rPr>
                <w:rFonts w:cstheme="minorHAnsi"/>
                <w:lang w:bidi="he-IL"/>
              </w:rPr>
              <w:t xml:space="preserve"> to </w:t>
            </w:r>
            <w:r w:rsidRPr="002566E7">
              <w:rPr>
                <w:rFonts w:cstheme="minorHAnsi"/>
                <w:lang w:bidi="he-IL"/>
              </w:rPr>
              <w:t>0.018</w:t>
            </w:r>
            <w:r>
              <w:rPr>
                <w:rFonts w:cstheme="minorHAnsi"/>
                <w:lang w:bidi="he-IL"/>
              </w:rPr>
              <w:t>)</w:t>
            </w:r>
          </w:p>
          <w:p w14:paraId="6A7DE631" w14:textId="77777777" w:rsidR="00283306" w:rsidRPr="005F74B6" w:rsidRDefault="00283306" w:rsidP="00A259C5">
            <w:pPr>
              <w:rPr>
                <w:rFonts w:cstheme="minorHAnsi"/>
                <w:rtl/>
                <w:lang w:bidi="he-IL"/>
              </w:rPr>
            </w:pPr>
            <w:r w:rsidRPr="002566E7">
              <w:rPr>
                <w:rFonts w:cstheme="minorHAnsi"/>
                <w:lang w:bidi="he-IL"/>
              </w:rPr>
              <w:t>-0.004</w:t>
            </w:r>
            <w:r>
              <w:rPr>
                <w:rFonts w:cstheme="minorHAnsi"/>
                <w:lang w:bidi="he-IL"/>
              </w:rPr>
              <w:t xml:space="preserve"> (</w:t>
            </w:r>
            <w:r w:rsidRPr="002566E7">
              <w:rPr>
                <w:rFonts w:cstheme="minorHAnsi"/>
                <w:lang w:bidi="he-IL"/>
              </w:rPr>
              <w:t>-0.007</w:t>
            </w:r>
            <w:r>
              <w:rPr>
                <w:rFonts w:cstheme="minorHAnsi"/>
                <w:lang w:bidi="he-IL"/>
              </w:rPr>
              <w:t xml:space="preserve"> to </w:t>
            </w:r>
            <w:r w:rsidRPr="002566E7">
              <w:rPr>
                <w:rFonts w:cstheme="minorHAnsi"/>
                <w:lang w:bidi="he-IL"/>
              </w:rPr>
              <w:t>-0.001</w:t>
            </w:r>
            <w:r>
              <w:rPr>
                <w:rFonts w:cstheme="minorHAnsi"/>
                <w:lang w:bidi="he-IL"/>
              </w:rPr>
              <w:t>)</w:t>
            </w:r>
          </w:p>
        </w:tc>
        <w:tc>
          <w:tcPr>
            <w:tcW w:w="900" w:type="dxa"/>
          </w:tcPr>
          <w:p w14:paraId="7AF4D165" w14:textId="77777777" w:rsidR="00283306" w:rsidRPr="005F74B6" w:rsidRDefault="00283306" w:rsidP="00A259C5">
            <w:pPr>
              <w:rPr>
                <w:rFonts w:cstheme="minorHAnsi"/>
                <w:lang w:bidi="he-IL"/>
              </w:rPr>
            </w:pPr>
            <w:r w:rsidRPr="005F74B6">
              <w:rPr>
                <w:rFonts w:cstheme="minorHAnsi"/>
                <w:lang w:bidi="he-IL"/>
              </w:rPr>
              <w:t>&lt;0.001</w:t>
            </w:r>
          </w:p>
          <w:p w14:paraId="1D12099A" w14:textId="77777777" w:rsidR="00283306" w:rsidRPr="005F74B6" w:rsidRDefault="00283306" w:rsidP="00A259C5">
            <w:pPr>
              <w:rPr>
                <w:rFonts w:cstheme="minorHAnsi"/>
                <w:lang w:bidi="he-IL"/>
              </w:rPr>
            </w:pPr>
            <w:r w:rsidRPr="005F74B6">
              <w:rPr>
                <w:rFonts w:cstheme="minorHAnsi"/>
                <w:lang w:bidi="he-IL"/>
              </w:rPr>
              <w:t>&lt;0.001</w:t>
            </w:r>
          </w:p>
          <w:p w14:paraId="580720CD" w14:textId="77777777" w:rsidR="00283306" w:rsidRPr="005F74B6" w:rsidRDefault="00283306" w:rsidP="00A259C5">
            <w:pPr>
              <w:rPr>
                <w:rFonts w:cstheme="minorHAnsi"/>
                <w:lang w:bidi="he-IL"/>
              </w:rPr>
            </w:pPr>
            <w:r w:rsidRPr="005F74B6">
              <w:rPr>
                <w:rFonts w:cstheme="minorHAnsi"/>
                <w:lang w:bidi="he-IL"/>
              </w:rPr>
              <w:t>&lt;0.001</w:t>
            </w:r>
          </w:p>
          <w:p w14:paraId="248239BB" w14:textId="77777777" w:rsidR="00283306" w:rsidRPr="005F74B6" w:rsidRDefault="00283306" w:rsidP="00A259C5">
            <w:pPr>
              <w:rPr>
                <w:rFonts w:cstheme="minorHAnsi"/>
                <w:lang w:bidi="he-IL"/>
              </w:rPr>
            </w:pPr>
            <w:r w:rsidRPr="005F74B6">
              <w:rPr>
                <w:rFonts w:cstheme="minorHAnsi"/>
                <w:lang w:bidi="he-IL"/>
              </w:rPr>
              <w:t>0.009</w:t>
            </w:r>
          </w:p>
        </w:tc>
        <w:tc>
          <w:tcPr>
            <w:tcW w:w="1260" w:type="dxa"/>
          </w:tcPr>
          <w:p w14:paraId="32ED8BEF" w14:textId="77777777" w:rsidR="00283306" w:rsidRPr="005F74B6" w:rsidRDefault="00283306" w:rsidP="00A259C5">
            <w:pPr>
              <w:rPr>
                <w:rFonts w:cstheme="minorHAnsi"/>
                <w:lang w:bidi="he-IL"/>
              </w:rPr>
            </w:pPr>
            <w:r w:rsidRPr="005F74B6">
              <w:rPr>
                <w:rFonts w:cstheme="minorHAnsi"/>
                <w:lang w:bidi="he-IL"/>
              </w:rPr>
              <w:t>Ng</w:t>
            </w:r>
          </w:p>
        </w:tc>
      </w:tr>
      <w:tr w:rsidR="00283306" w:rsidRPr="005F74B6" w14:paraId="63008FCC" w14:textId="77777777" w:rsidTr="00A259C5">
        <w:tc>
          <w:tcPr>
            <w:tcW w:w="1545" w:type="dxa"/>
            <w:vMerge/>
          </w:tcPr>
          <w:p w14:paraId="4279BB3D" w14:textId="77777777" w:rsidR="00283306" w:rsidRPr="005F74B6" w:rsidRDefault="00283306" w:rsidP="00A259C5">
            <w:pPr>
              <w:rPr>
                <w:rFonts w:cstheme="minorHAnsi"/>
                <w:lang w:bidi="he-IL"/>
              </w:rPr>
            </w:pPr>
          </w:p>
        </w:tc>
        <w:tc>
          <w:tcPr>
            <w:tcW w:w="717" w:type="dxa"/>
          </w:tcPr>
          <w:p w14:paraId="5310DB8A" w14:textId="77777777" w:rsidR="00283306" w:rsidRPr="005F74B6" w:rsidRDefault="00283306" w:rsidP="00A259C5">
            <w:pPr>
              <w:rPr>
                <w:rFonts w:cstheme="minorHAnsi"/>
                <w:lang w:bidi="he-IL"/>
              </w:rPr>
            </w:pPr>
            <w:r w:rsidRPr="005F74B6">
              <w:rPr>
                <w:rFonts w:cstheme="minorHAnsi"/>
                <w:lang w:bidi="he-IL"/>
              </w:rPr>
              <w:t>2018</w:t>
            </w:r>
          </w:p>
        </w:tc>
        <w:tc>
          <w:tcPr>
            <w:tcW w:w="2683" w:type="dxa"/>
          </w:tcPr>
          <w:p w14:paraId="48C328CE" w14:textId="77777777" w:rsidR="00283306" w:rsidRPr="005F74B6" w:rsidRDefault="00283306" w:rsidP="00A259C5">
            <w:pPr>
              <w:rPr>
                <w:rFonts w:cstheme="minorHAnsi"/>
                <w:lang w:bidi="he-IL"/>
              </w:rPr>
            </w:pPr>
            <w:r w:rsidRPr="005F74B6">
              <w:rPr>
                <w:rFonts w:cstheme="minorHAnsi"/>
                <w:lang w:bidi="he-IL"/>
              </w:rPr>
              <w:t>Total accessed waste bins</w:t>
            </w:r>
          </w:p>
        </w:tc>
        <w:tc>
          <w:tcPr>
            <w:tcW w:w="2520" w:type="dxa"/>
          </w:tcPr>
          <w:p w14:paraId="0201415A" w14:textId="77777777" w:rsidR="00283306" w:rsidRPr="005F74B6" w:rsidRDefault="00283306" w:rsidP="00A259C5">
            <w:pPr>
              <w:rPr>
                <w:rFonts w:cstheme="minorHAnsi"/>
                <w:lang w:bidi="he-IL"/>
              </w:rPr>
            </w:pPr>
            <w:r w:rsidRPr="00856886">
              <w:rPr>
                <w:rFonts w:cstheme="minorHAnsi"/>
                <w:lang w:bidi="he-IL"/>
              </w:rPr>
              <w:t>0.020</w:t>
            </w:r>
            <w:r>
              <w:rPr>
                <w:rFonts w:cstheme="minorHAnsi"/>
                <w:lang w:bidi="he-IL"/>
              </w:rPr>
              <w:t xml:space="preserve"> (</w:t>
            </w:r>
            <w:r w:rsidRPr="00856886">
              <w:rPr>
                <w:rFonts w:cstheme="minorHAnsi"/>
                <w:lang w:bidi="he-IL"/>
              </w:rPr>
              <w:t>0.012</w:t>
            </w:r>
            <w:r>
              <w:rPr>
                <w:rFonts w:cstheme="minorHAnsi"/>
                <w:lang w:bidi="he-IL"/>
              </w:rPr>
              <w:t xml:space="preserve"> to </w:t>
            </w:r>
            <w:r w:rsidRPr="00856886">
              <w:rPr>
                <w:rFonts w:cstheme="minorHAnsi"/>
                <w:lang w:bidi="he-IL"/>
              </w:rPr>
              <w:t>0.028</w:t>
            </w:r>
            <w:r>
              <w:rPr>
                <w:rFonts w:cstheme="minorHAnsi"/>
                <w:lang w:bidi="he-IL"/>
              </w:rPr>
              <w:t>)</w:t>
            </w:r>
          </w:p>
        </w:tc>
        <w:tc>
          <w:tcPr>
            <w:tcW w:w="900" w:type="dxa"/>
          </w:tcPr>
          <w:p w14:paraId="0534DD5C" w14:textId="77777777" w:rsidR="00283306" w:rsidRPr="005F74B6" w:rsidRDefault="00283306" w:rsidP="00A259C5">
            <w:pPr>
              <w:rPr>
                <w:rFonts w:cstheme="minorHAnsi"/>
                <w:lang w:bidi="he-IL"/>
              </w:rPr>
            </w:pPr>
            <w:r w:rsidRPr="005F74B6">
              <w:rPr>
                <w:rFonts w:cstheme="minorHAnsi"/>
                <w:lang w:bidi="he-IL"/>
              </w:rPr>
              <w:t>&lt;0.001</w:t>
            </w:r>
          </w:p>
        </w:tc>
        <w:tc>
          <w:tcPr>
            <w:tcW w:w="1260" w:type="dxa"/>
          </w:tcPr>
          <w:p w14:paraId="581CC6B9" w14:textId="77777777" w:rsidR="00283306" w:rsidRPr="005F74B6" w:rsidRDefault="00283306" w:rsidP="00A259C5">
            <w:pPr>
              <w:rPr>
                <w:rFonts w:cstheme="minorHAnsi"/>
                <w:lang w:bidi="he-IL"/>
              </w:rPr>
            </w:pPr>
            <w:r w:rsidRPr="005F74B6">
              <w:rPr>
                <w:rFonts w:cstheme="minorHAnsi"/>
                <w:lang w:bidi="he-IL"/>
              </w:rPr>
              <w:t>220</w:t>
            </w:r>
          </w:p>
        </w:tc>
      </w:tr>
      <w:tr w:rsidR="00283306" w:rsidRPr="005F74B6" w14:paraId="3E9A7E0C" w14:textId="77777777" w:rsidTr="00A259C5">
        <w:tc>
          <w:tcPr>
            <w:tcW w:w="1545" w:type="dxa"/>
            <w:vMerge w:val="restart"/>
          </w:tcPr>
          <w:p w14:paraId="2799658B" w14:textId="77777777" w:rsidR="00283306" w:rsidRPr="005F74B6" w:rsidRDefault="00283306" w:rsidP="00A259C5">
            <w:pPr>
              <w:rPr>
                <w:rFonts w:cstheme="minorHAnsi"/>
                <w:lang w:bidi="he-IL"/>
              </w:rPr>
            </w:pPr>
            <w:r w:rsidRPr="005F74B6">
              <w:rPr>
                <w:rFonts w:cstheme="minorHAnsi"/>
                <w:lang w:bidi="he-IL"/>
              </w:rPr>
              <w:t>Reproduction</w:t>
            </w:r>
          </w:p>
          <w:p w14:paraId="42D95692" w14:textId="77777777" w:rsidR="00283306" w:rsidRPr="005F74B6" w:rsidRDefault="00283306" w:rsidP="00A259C5">
            <w:pPr>
              <w:rPr>
                <w:rFonts w:cstheme="minorHAnsi"/>
                <w:lang w:bidi="he-IL"/>
              </w:rPr>
            </w:pPr>
            <w:r w:rsidRPr="005F74B6">
              <w:rPr>
                <w:rFonts w:cstheme="minorHAnsi"/>
                <w:lang w:bidi="he-IL"/>
              </w:rPr>
              <w:t>reports</w:t>
            </w:r>
          </w:p>
        </w:tc>
        <w:tc>
          <w:tcPr>
            <w:tcW w:w="717" w:type="dxa"/>
          </w:tcPr>
          <w:p w14:paraId="26DAE70C" w14:textId="77777777" w:rsidR="00283306" w:rsidRPr="005F74B6" w:rsidRDefault="00283306" w:rsidP="00A259C5">
            <w:pPr>
              <w:rPr>
                <w:rFonts w:cstheme="minorHAnsi"/>
                <w:lang w:bidi="he-IL"/>
              </w:rPr>
            </w:pPr>
            <w:r w:rsidRPr="005F74B6">
              <w:rPr>
                <w:rFonts w:cstheme="minorHAnsi"/>
                <w:lang w:bidi="he-IL"/>
              </w:rPr>
              <w:t>2012</w:t>
            </w:r>
          </w:p>
        </w:tc>
        <w:tc>
          <w:tcPr>
            <w:tcW w:w="2683" w:type="dxa"/>
          </w:tcPr>
          <w:p w14:paraId="36DE8031" w14:textId="77777777" w:rsidR="00283306" w:rsidRPr="005F74B6" w:rsidRDefault="00283306" w:rsidP="00A259C5">
            <w:pPr>
              <w:rPr>
                <w:rFonts w:cstheme="minorHAnsi"/>
                <w:lang w:bidi="he-IL"/>
              </w:rPr>
            </w:pPr>
            <w:r w:rsidRPr="005F74B6">
              <w:rPr>
                <w:rFonts w:cstheme="minorHAnsi"/>
                <w:lang w:bidi="he-IL"/>
              </w:rPr>
              <w:t>Measured neutering ratio</w:t>
            </w:r>
          </w:p>
          <w:p w14:paraId="10E8A08F" w14:textId="77777777" w:rsidR="00283306" w:rsidRPr="005F74B6" w:rsidRDefault="00283306" w:rsidP="00A259C5">
            <w:pPr>
              <w:rPr>
                <w:rFonts w:cstheme="minorHAnsi"/>
                <w:lang w:bidi="he-IL"/>
              </w:rPr>
            </w:pPr>
            <w:r>
              <w:rPr>
                <w:rFonts w:cstheme="minorHAnsi"/>
                <w:lang w:bidi="he-IL"/>
              </w:rPr>
              <w:t>Human p</w:t>
            </w:r>
            <w:r w:rsidRPr="005F74B6">
              <w:rPr>
                <w:rFonts w:cstheme="minorHAnsi"/>
                <w:lang w:bidi="he-IL"/>
              </w:rPr>
              <w:t>opulation density</w:t>
            </w:r>
          </w:p>
        </w:tc>
        <w:tc>
          <w:tcPr>
            <w:tcW w:w="2520" w:type="dxa"/>
          </w:tcPr>
          <w:p w14:paraId="47644FBC" w14:textId="77777777" w:rsidR="00283306" w:rsidRPr="00CD4045" w:rsidRDefault="00283306" w:rsidP="00A259C5">
            <w:pPr>
              <w:rPr>
                <w:rFonts w:cstheme="minorHAnsi"/>
                <w:lang w:bidi="he-IL"/>
              </w:rPr>
            </w:pPr>
            <w:r>
              <w:rPr>
                <w:rFonts w:cstheme="minorHAnsi"/>
                <w:lang w:bidi="he-IL"/>
              </w:rPr>
              <w:t>-1.794 (</w:t>
            </w:r>
            <w:r w:rsidRPr="00CD4045">
              <w:rPr>
                <w:rFonts w:cstheme="minorHAnsi"/>
                <w:lang w:bidi="he-IL"/>
              </w:rPr>
              <w:t>-2.489</w:t>
            </w:r>
            <w:r>
              <w:rPr>
                <w:rFonts w:cstheme="minorHAnsi"/>
                <w:lang w:bidi="he-IL"/>
              </w:rPr>
              <w:t xml:space="preserve"> to </w:t>
            </w:r>
            <w:r w:rsidRPr="00CD4045">
              <w:rPr>
                <w:rFonts w:cstheme="minorHAnsi"/>
                <w:lang w:bidi="he-IL"/>
              </w:rPr>
              <w:t>-1.099</w:t>
            </w:r>
            <w:r>
              <w:rPr>
                <w:rFonts w:cstheme="minorHAnsi"/>
                <w:lang w:bidi="he-IL"/>
              </w:rPr>
              <w:t>)</w:t>
            </w:r>
          </w:p>
          <w:p w14:paraId="6E53CB91" w14:textId="77777777" w:rsidR="00283306" w:rsidRPr="005F74B6" w:rsidRDefault="00283306" w:rsidP="00A259C5">
            <w:pPr>
              <w:rPr>
                <w:rFonts w:cstheme="minorHAnsi"/>
                <w:lang w:bidi="he-IL"/>
              </w:rPr>
            </w:pPr>
            <w:r w:rsidRPr="00CD4045">
              <w:rPr>
                <w:rFonts w:cstheme="minorHAnsi"/>
                <w:lang w:bidi="he-IL"/>
              </w:rPr>
              <w:t>0.476</w:t>
            </w:r>
            <w:r>
              <w:rPr>
                <w:rFonts w:cstheme="minorHAnsi"/>
                <w:lang w:bidi="he-IL"/>
              </w:rPr>
              <w:t xml:space="preserve"> (</w:t>
            </w:r>
            <w:r w:rsidRPr="00CD4045">
              <w:rPr>
                <w:rFonts w:cstheme="minorHAnsi"/>
                <w:lang w:bidi="he-IL"/>
              </w:rPr>
              <w:t>0.262</w:t>
            </w:r>
            <w:r>
              <w:rPr>
                <w:rFonts w:cstheme="minorHAnsi"/>
                <w:lang w:bidi="he-IL"/>
              </w:rPr>
              <w:t xml:space="preserve"> to </w:t>
            </w:r>
            <w:r w:rsidRPr="00CD4045">
              <w:rPr>
                <w:rFonts w:cstheme="minorHAnsi"/>
                <w:lang w:bidi="he-IL"/>
              </w:rPr>
              <w:t>0.691</w:t>
            </w:r>
            <w:r>
              <w:rPr>
                <w:rFonts w:cstheme="minorHAnsi"/>
                <w:lang w:bidi="he-IL"/>
              </w:rPr>
              <w:t>)</w:t>
            </w:r>
          </w:p>
        </w:tc>
        <w:tc>
          <w:tcPr>
            <w:tcW w:w="900" w:type="dxa"/>
          </w:tcPr>
          <w:p w14:paraId="1FB56593" w14:textId="77777777" w:rsidR="00283306" w:rsidRPr="005F74B6" w:rsidRDefault="00283306" w:rsidP="00A259C5">
            <w:pPr>
              <w:rPr>
                <w:rFonts w:cstheme="minorHAnsi"/>
                <w:lang w:bidi="he-IL"/>
              </w:rPr>
            </w:pPr>
            <w:r w:rsidRPr="005F74B6">
              <w:rPr>
                <w:rFonts w:cstheme="minorHAnsi"/>
                <w:lang w:bidi="he-IL"/>
              </w:rPr>
              <w:t>&lt;0.001</w:t>
            </w:r>
          </w:p>
          <w:p w14:paraId="0D068176" w14:textId="77777777" w:rsidR="00283306" w:rsidRPr="005F74B6" w:rsidRDefault="00283306" w:rsidP="00A259C5">
            <w:pPr>
              <w:rPr>
                <w:rFonts w:cstheme="minorHAnsi"/>
                <w:lang w:bidi="he-IL"/>
              </w:rPr>
            </w:pPr>
            <w:r w:rsidRPr="005F74B6">
              <w:rPr>
                <w:rFonts w:cstheme="minorHAnsi"/>
                <w:lang w:bidi="he-IL"/>
              </w:rPr>
              <w:t>&lt;0.001</w:t>
            </w:r>
          </w:p>
        </w:tc>
        <w:tc>
          <w:tcPr>
            <w:tcW w:w="1260" w:type="dxa"/>
          </w:tcPr>
          <w:p w14:paraId="4DA1432A" w14:textId="77777777" w:rsidR="00283306" w:rsidRPr="005F74B6" w:rsidRDefault="00283306" w:rsidP="00A259C5">
            <w:pPr>
              <w:rPr>
                <w:rFonts w:cstheme="minorHAnsi"/>
                <w:lang w:bidi="he-IL"/>
              </w:rPr>
            </w:pPr>
            <w:r w:rsidRPr="005F74B6">
              <w:rPr>
                <w:rFonts w:cstheme="minorHAnsi"/>
                <w:lang w:bidi="he-IL"/>
              </w:rPr>
              <w:t>74</w:t>
            </w:r>
          </w:p>
        </w:tc>
      </w:tr>
      <w:tr w:rsidR="00283306" w:rsidRPr="005F74B6" w14:paraId="55FFA275" w14:textId="77777777" w:rsidTr="00A259C5">
        <w:tc>
          <w:tcPr>
            <w:tcW w:w="1545" w:type="dxa"/>
            <w:vMerge/>
          </w:tcPr>
          <w:p w14:paraId="47E25964" w14:textId="77777777" w:rsidR="00283306" w:rsidRPr="005F74B6" w:rsidRDefault="00283306" w:rsidP="00A259C5">
            <w:pPr>
              <w:rPr>
                <w:rFonts w:cstheme="minorHAnsi"/>
                <w:lang w:bidi="he-IL"/>
              </w:rPr>
            </w:pPr>
          </w:p>
        </w:tc>
        <w:tc>
          <w:tcPr>
            <w:tcW w:w="717" w:type="dxa"/>
          </w:tcPr>
          <w:p w14:paraId="518C32A9" w14:textId="77777777" w:rsidR="00283306" w:rsidRPr="005F74B6" w:rsidRDefault="00283306" w:rsidP="00A259C5">
            <w:pPr>
              <w:rPr>
                <w:rFonts w:cstheme="minorHAnsi"/>
                <w:lang w:bidi="he-IL"/>
              </w:rPr>
            </w:pPr>
            <w:r w:rsidRPr="005F74B6">
              <w:rPr>
                <w:rFonts w:cstheme="minorHAnsi"/>
                <w:lang w:bidi="he-IL"/>
              </w:rPr>
              <w:t>2013</w:t>
            </w:r>
          </w:p>
        </w:tc>
        <w:tc>
          <w:tcPr>
            <w:tcW w:w="2683" w:type="dxa"/>
          </w:tcPr>
          <w:p w14:paraId="0A80555D" w14:textId="77777777" w:rsidR="00283306" w:rsidRPr="005F74B6" w:rsidRDefault="00283306" w:rsidP="00A259C5">
            <w:pPr>
              <w:rPr>
                <w:rFonts w:cstheme="minorHAnsi"/>
                <w:lang w:bidi="he-IL"/>
              </w:rPr>
            </w:pPr>
            <w:r w:rsidRPr="005F74B6">
              <w:rPr>
                <w:rFonts w:cstheme="minorHAnsi"/>
                <w:lang w:bidi="he-IL"/>
              </w:rPr>
              <w:t>Measured neutering ratio</w:t>
            </w:r>
          </w:p>
        </w:tc>
        <w:tc>
          <w:tcPr>
            <w:tcW w:w="2520" w:type="dxa"/>
          </w:tcPr>
          <w:p w14:paraId="78578DB3" w14:textId="77777777" w:rsidR="00283306" w:rsidRPr="005F74B6" w:rsidRDefault="00283306" w:rsidP="00A259C5">
            <w:pPr>
              <w:rPr>
                <w:rFonts w:cstheme="minorHAnsi"/>
                <w:rtl/>
                <w:lang w:bidi="he-IL"/>
              </w:rPr>
            </w:pPr>
            <w:r w:rsidRPr="00A442A2">
              <w:rPr>
                <w:rFonts w:cstheme="minorHAnsi"/>
                <w:lang w:bidi="he-IL"/>
              </w:rPr>
              <w:t>-1.437</w:t>
            </w:r>
            <w:r>
              <w:rPr>
                <w:rFonts w:cstheme="minorHAnsi"/>
                <w:lang w:bidi="he-IL"/>
              </w:rPr>
              <w:t xml:space="preserve"> (</w:t>
            </w:r>
            <w:r w:rsidRPr="00A442A2">
              <w:rPr>
                <w:rFonts w:cstheme="minorHAnsi"/>
                <w:lang w:bidi="he-IL"/>
              </w:rPr>
              <w:t>-2.279</w:t>
            </w:r>
            <w:r>
              <w:rPr>
                <w:rFonts w:cstheme="minorHAnsi"/>
                <w:lang w:bidi="he-IL"/>
              </w:rPr>
              <w:t xml:space="preserve"> to </w:t>
            </w:r>
            <w:r w:rsidRPr="00A442A2">
              <w:rPr>
                <w:rFonts w:cstheme="minorHAnsi"/>
                <w:lang w:bidi="he-IL"/>
              </w:rPr>
              <w:t>-0.595</w:t>
            </w:r>
            <w:r>
              <w:rPr>
                <w:rFonts w:cstheme="minorHAnsi"/>
                <w:lang w:bidi="he-IL"/>
              </w:rPr>
              <w:t>)</w:t>
            </w:r>
          </w:p>
        </w:tc>
        <w:tc>
          <w:tcPr>
            <w:tcW w:w="900" w:type="dxa"/>
          </w:tcPr>
          <w:p w14:paraId="51E3FFB7" w14:textId="77777777" w:rsidR="00283306" w:rsidRPr="005F74B6" w:rsidRDefault="00283306" w:rsidP="00A259C5">
            <w:pPr>
              <w:rPr>
                <w:rFonts w:cstheme="minorHAnsi"/>
                <w:lang w:bidi="he-IL"/>
              </w:rPr>
            </w:pPr>
            <w:r w:rsidRPr="005F74B6">
              <w:rPr>
                <w:rFonts w:cstheme="minorHAnsi"/>
                <w:lang w:bidi="he-IL"/>
              </w:rPr>
              <w:t>&lt;0.001</w:t>
            </w:r>
          </w:p>
        </w:tc>
        <w:tc>
          <w:tcPr>
            <w:tcW w:w="1260" w:type="dxa"/>
          </w:tcPr>
          <w:p w14:paraId="32D5FAB4" w14:textId="77777777" w:rsidR="00283306" w:rsidRPr="005F74B6" w:rsidRDefault="00283306" w:rsidP="00A259C5">
            <w:pPr>
              <w:rPr>
                <w:rFonts w:cstheme="minorHAnsi"/>
                <w:lang w:bidi="he-IL"/>
              </w:rPr>
            </w:pPr>
            <w:r w:rsidRPr="005F74B6">
              <w:rPr>
                <w:rFonts w:cstheme="minorHAnsi"/>
                <w:lang w:bidi="he-IL"/>
              </w:rPr>
              <w:t>Ng</w:t>
            </w:r>
          </w:p>
        </w:tc>
      </w:tr>
      <w:tr w:rsidR="00283306" w:rsidRPr="005F74B6" w14:paraId="69F14ACF" w14:textId="77777777" w:rsidTr="00A259C5">
        <w:tc>
          <w:tcPr>
            <w:tcW w:w="1545" w:type="dxa"/>
            <w:vMerge/>
          </w:tcPr>
          <w:p w14:paraId="4B083EE4" w14:textId="77777777" w:rsidR="00283306" w:rsidRPr="005F74B6" w:rsidRDefault="00283306" w:rsidP="00A259C5">
            <w:pPr>
              <w:rPr>
                <w:rFonts w:cstheme="minorHAnsi"/>
                <w:lang w:bidi="he-IL"/>
              </w:rPr>
            </w:pPr>
          </w:p>
        </w:tc>
        <w:tc>
          <w:tcPr>
            <w:tcW w:w="717" w:type="dxa"/>
          </w:tcPr>
          <w:p w14:paraId="1661893F" w14:textId="77777777" w:rsidR="00283306" w:rsidRPr="005F74B6" w:rsidRDefault="00283306" w:rsidP="00A259C5">
            <w:pPr>
              <w:rPr>
                <w:rFonts w:cstheme="minorHAnsi"/>
                <w:lang w:bidi="he-IL"/>
              </w:rPr>
            </w:pPr>
            <w:r w:rsidRPr="005F74B6">
              <w:rPr>
                <w:rFonts w:cstheme="minorHAnsi"/>
                <w:lang w:bidi="he-IL"/>
              </w:rPr>
              <w:t>2014</w:t>
            </w:r>
          </w:p>
        </w:tc>
        <w:tc>
          <w:tcPr>
            <w:tcW w:w="2683" w:type="dxa"/>
          </w:tcPr>
          <w:p w14:paraId="36DAF640" w14:textId="77777777" w:rsidR="00283306" w:rsidRPr="005F74B6" w:rsidRDefault="00283306" w:rsidP="00A259C5">
            <w:pPr>
              <w:rPr>
                <w:rFonts w:cstheme="minorHAnsi"/>
                <w:lang w:bidi="he-IL"/>
              </w:rPr>
            </w:pPr>
            <w:r w:rsidRPr="005F74B6">
              <w:rPr>
                <w:rFonts w:cstheme="minorHAnsi"/>
                <w:lang w:bidi="he-IL"/>
              </w:rPr>
              <w:t>Measured neutering ratio</w:t>
            </w:r>
          </w:p>
          <w:p w14:paraId="0925D037" w14:textId="77777777" w:rsidR="00283306" w:rsidRPr="005F74B6" w:rsidRDefault="00283306" w:rsidP="00A259C5">
            <w:pPr>
              <w:rPr>
                <w:rFonts w:cstheme="minorHAnsi"/>
                <w:lang w:bidi="he-IL"/>
              </w:rPr>
            </w:pPr>
            <w:r>
              <w:rPr>
                <w:rFonts w:cstheme="minorHAnsi"/>
                <w:lang w:bidi="he-IL"/>
              </w:rPr>
              <w:t>Human p</w:t>
            </w:r>
            <w:r w:rsidRPr="005F74B6">
              <w:rPr>
                <w:rFonts w:cstheme="minorHAnsi"/>
                <w:lang w:bidi="he-IL"/>
              </w:rPr>
              <w:t>opulation density</w:t>
            </w:r>
          </w:p>
        </w:tc>
        <w:tc>
          <w:tcPr>
            <w:tcW w:w="2520" w:type="dxa"/>
          </w:tcPr>
          <w:p w14:paraId="0AB19517" w14:textId="77777777" w:rsidR="00283306" w:rsidRPr="007306D8" w:rsidRDefault="00283306" w:rsidP="00A259C5">
            <w:pPr>
              <w:rPr>
                <w:rFonts w:cstheme="minorHAnsi"/>
                <w:lang w:bidi="he-IL"/>
              </w:rPr>
            </w:pPr>
            <w:r w:rsidRPr="007306D8">
              <w:rPr>
                <w:rFonts w:cstheme="minorHAnsi"/>
                <w:lang w:bidi="he-IL"/>
              </w:rPr>
              <w:t>-2.519</w:t>
            </w:r>
            <w:r>
              <w:rPr>
                <w:rFonts w:cstheme="minorHAnsi"/>
                <w:lang w:bidi="he-IL"/>
              </w:rPr>
              <w:t xml:space="preserve"> (</w:t>
            </w:r>
            <w:r w:rsidRPr="007306D8">
              <w:rPr>
                <w:rFonts w:cstheme="minorHAnsi"/>
                <w:lang w:bidi="he-IL"/>
              </w:rPr>
              <w:t>-3.111</w:t>
            </w:r>
            <w:r>
              <w:rPr>
                <w:rFonts w:cstheme="minorHAnsi"/>
                <w:lang w:bidi="he-IL"/>
              </w:rPr>
              <w:t xml:space="preserve"> to </w:t>
            </w:r>
            <w:r w:rsidRPr="007306D8">
              <w:rPr>
                <w:rFonts w:cstheme="minorHAnsi"/>
                <w:lang w:bidi="he-IL"/>
              </w:rPr>
              <w:t>-1.927</w:t>
            </w:r>
            <w:r>
              <w:rPr>
                <w:rFonts w:cstheme="minorHAnsi"/>
                <w:lang w:bidi="he-IL"/>
              </w:rPr>
              <w:t>)</w:t>
            </w:r>
          </w:p>
          <w:p w14:paraId="59B1554B" w14:textId="77777777" w:rsidR="00283306" w:rsidRPr="005F74B6" w:rsidRDefault="00283306" w:rsidP="00A259C5">
            <w:pPr>
              <w:rPr>
                <w:rFonts w:cstheme="minorHAnsi"/>
                <w:lang w:bidi="he-IL"/>
              </w:rPr>
            </w:pPr>
            <w:r w:rsidRPr="007306D8">
              <w:rPr>
                <w:rFonts w:cstheme="minorHAnsi"/>
                <w:lang w:bidi="he-IL"/>
              </w:rPr>
              <w:t>0.460</w:t>
            </w:r>
            <w:r>
              <w:rPr>
                <w:rFonts w:cstheme="minorHAnsi"/>
                <w:lang w:bidi="he-IL"/>
              </w:rPr>
              <w:t xml:space="preserve"> (</w:t>
            </w:r>
            <w:r w:rsidRPr="007306D8">
              <w:rPr>
                <w:rFonts w:cstheme="minorHAnsi"/>
                <w:lang w:bidi="he-IL"/>
              </w:rPr>
              <w:t>0.282</w:t>
            </w:r>
            <w:r>
              <w:rPr>
                <w:rFonts w:cstheme="minorHAnsi"/>
                <w:lang w:bidi="he-IL"/>
              </w:rPr>
              <w:t xml:space="preserve"> to </w:t>
            </w:r>
            <w:r w:rsidRPr="007306D8">
              <w:rPr>
                <w:rFonts w:cstheme="minorHAnsi"/>
                <w:lang w:bidi="he-IL"/>
              </w:rPr>
              <w:t>0.639</w:t>
            </w:r>
            <w:r>
              <w:rPr>
                <w:rFonts w:cstheme="minorHAnsi"/>
                <w:lang w:bidi="he-IL"/>
              </w:rPr>
              <w:t>)</w:t>
            </w:r>
          </w:p>
        </w:tc>
        <w:tc>
          <w:tcPr>
            <w:tcW w:w="900" w:type="dxa"/>
          </w:tcPr>
          <w:p w14:paraId="0321F218" w14:textId="77777777" w:rsidR="00283306" w:rsidRPr="005F74B6" w:rsidRDefault="00283306" w:rsidP="00A259C5">
            <w:pPr>
              <w:rPr>
                <w:rFonts w:cstheme="minorHAnsi"/>
                <w:lang w:bidi="he-IL"/>
              </w:rPr>
            </w:pPr>
            <w:r w:rsidRPr="005F74B6">
              <w:rPr>
                <w:rFonts w:cstheme="minorHAnsi"/>
                <w:lang w:bidi="he-IL"/>
              </w:rPr>
              <w:t>&lt;0.001</w:t>
            </w:r>
          </w:p>
          <w:p w14:paraId="48514003" w14:textId="77777777" w:rsidR="00283306" w:rsidRPr="005F74B6" w:rsidRDefault="00283306" w:rsidP="00A259C5">
            <w:pPr>
              <w:rPr>
                <w:rFonts w:cstheme="minorHAnsi"/>
                <w:lang w:bidi="he-IL"/>
              </w:rPr>
            </w:pPr>
            <w:r w:rsidRPr="005F74B6">
              <w:rPr>
                <w:rFonts w:cstheme="minorHAnsi"/>
                <w:lang w:bidi="he-IL"/>
              </w:rPr>
              <w:t>&lt;0.001</w:t>
            </w:r>
          </w:p>
        </w:tc>
        <w:tc>
          <w:tcPr>
            <w:tcW w:w="1260" w:type="dxa"/>
          </w:tcPr>
          <w:p w14:paraId="70117CE5" w14:textId="77777777" w:rsidR="00283306" w:rsidRPr="005F74B6" w:rsidRDefault="00283306" w:rsidP="00A259C5">
            <w:pPr>
              <w:rPr>
                <w:rFonts w:cstheme="minorHAnsi"/>
                <w:lang w:bidi="he-IL"/>
              </w:rPr>
            </w:pPr>
            <w:r w:rsidRPr="005F74B6">
              <w:rPr>
                <w:rFonts w:cstheme="minorHAnsi"/>
                <w:lang w:bidi="he-IL"/>
              </w:rPr>
              <w:t>79</w:t>
            </w:r>
          </w:p>
        </w:tc>
      </w:tr>
      <w:tr w:rsidR="00283306" w:rsidRPr="005F74B6" w14:paraId="3D5F0B37" w14:textId="77777777" w:rsidTr="00A259C5">
        <w:tc>
          <w:tcPr>
            <w:tcW w:w="1545" w:type="dxa"/>
            <w:vMerge/>
          </w:tcPr>
          <w:p w14:paraId="68CFDD82" w14:textId="77777777" w:rsidR="00283306" w:rsidRPr="005F74B6" w:rsidRDefault="00283306" w:rsidP="00A259C5">
            <w:pPr>
              <w:rPr>
                <w:rFonts w:cstheme="minorHAnsi"/>
                <w:lang w:bidi="he-IL"/>
              </w:rPr>
            </w:pPr>
          </w:p>
        </w:tc>
        <w:tc>
          <w:tcPr>
            <w:tcW w:w="717" w:type="dxa"/>
          </w:tcPr>
          <w:p w14:paraId="0971BD2A" w14:textId="77777777" w:rsidR="00283306" w:rsidRPr="005F74B6" w:rsidRDefault="00283306" w:rsidP="00A259C5">
            <w:pPr>
              <w:rPr>
                <w:rFonts w:cstheme="minorHAnsi"/>
                <w:lang w:bidi="he-IL"/>
              </w:rPr>
            </w:pPr>
            <w:r w:rsidRPr="005F74B6">
              <w:rPr>
                <w:rFonts w:cstheme="minorHAnsi"/>
                <w:lang w:bidi="he-IL"/>
              </w:rPr>
              <w:t>2018</w:t>
            </w:r>
          </w:p>
        </w:tc>
        <w:tc>
          <w:tcPr>
            <w:tcW w:w="2683" w:type="dxa"/>
          </w:tcPr>
          <w:p w14:paraId="6B72AE2D" w14:textId="77777777" w:rsidR="00283306" w:rsidRPr="005F74B6" w:rsidRDefault="00283306" w:rsidP="00A259C5">
            <w:pPr>
              <w:rPr>
                <w:rFonts w:cstheme="minorHAnsi"/>
                <w:lang w:bidi="he-IL"/>
              </w:rPr>
            </w:pPr>
            <w:r w:rsidRPr="005F74B6">
              <w:rPr>
                <w:rFonts w:cstheme="minorHAnsi"/>
                <w:lang w:bidi="he-IL"/>
              </w:rPr>
              <w:t>Measured neutering ratio</w:t>
            </w:r>
          </w:p>
          <w:p w14:paraId="2990DDD9" w14:textId="77777777" w:rsidR="00283306" w:rsidRPr="005F74B6" w:rsidRDefault="00283306" w:rsidP="00A259C5">
            <w:pPr>
              <w:rPr>
                <w:rFonts w:cstheme="minorHAnsi"/>
                <w:lang w:bidi="he-IL"/>
              </w:rPr>
            </w:pPr>
            <w:r w:rsidRPr="005F74B6">
              <w:rPr>
                <w:rFonts w:cstheme="minorHAnsi"/>
                <w:lang w:bidi="he-IL"/>
              </w:rPr>
              <w:t>Total accessed waste bins</w:t>
            </w:r>
          </w:p>
        </w:tc>
        <w:tc>
          <w:tcPr>
            <w:tcW w:w="2520" w:type="dxa"/>
          </w:tcPr>
          <w:p w14:paraId="359B9E15" w14:textId="77777777" w:rsidR="00283306" w:rsidRPr="009F14A3" w:rsidRDefault="00283306" w:rsidP="00A259C5">
            <w:pPr>
              <w:rPr>
                <w:rFonts w:cstheme="minorHAnsi"/>
                <w:lang w:bidi="he-IL"/>
              </w:rPr>
            </w:pPr>
            <w:r w:rsidRPr="009F14A3">
              <w:rPr>
                <w:rFonts w:cstheme="minorHAnsi"/>
                <w:lang w:bidi="he-IL"/>
              </w:rPr>
              <w:t>-1.119</w:t>
            </w:r>
            <w:r>
              <w:rPr>
                <w:rFonts w:cstheme="minorHAnsi"/>
                <w:lang w:bidi="he-IL"/>
              </w:rPr>
              <w:t xml:space="preserve"> (</w:t>
            </w:r>
            <w:r w:rsidRPr="009F14A3">
              <w:rPr>
                <w:rFonts w:cstheme="minorHAnsi"/>
                <w:lang w:bidi="he-IL"/>
              </w:rPr>
              <w:t>-1.918</w:t>
            </w:r>
            <w:r>
              <w:rPr>
                <w:rFonts w:cstheme="minorHAnsi"/>
                <w:lang w:bidi="he-IL"/>
              </w:rPr>
              <w:t xml:space="preserve"> to </w:t>
            </w:r>
            <w:r w:rsidRPr="009F14A3">
              <w:rPr>
                <w:rFonts w:cstheme="minorHAnsi"/>
                <w:lang w:bidi="he-IL"/>
              </w:rPr>
              <w:t>-0.319</w:t>
            </w:r>
            <w:r>
              <w:rPr>
                <w:rFonts w:cstheme="minorHAnsi"/>
                <w:lang w:bidi="he-IL"/>
              </w:rPr>
              <w:t>)</w:t>
            </w:r>
          </w:p>
          <w:p w14:paraId="2E0C53B6" w14:textId="77777777" w:rsidR="00283306" w:rsidRPr="005F74B6" w:rsidRDefault="00283306" w:rsidP="00A259C5">
            <w:pPr>
              <w:rPr>
                <w:rFonts w:cstheme="minorHAnsi"/>
                <w:lang w:bidi="he-IL"/>
              </w:rPr>
            </w:pPr>
            <w:r w:rsidRPr="009F14A3">
              <w:rPr>
                <w:rFonts w:cstheme="minorHAnsi"/>
                <w:lang w:bidi="he-IL"/>
              </w:rPr>
              <w:t>0.017</w:t>
            </w:r>
            <w:r>
              <w:rPr>
                <w:rFonts w:cstheme="minorHAnsi"/>
                <w:lang w:bidi="he-IL"/>
              </w:rPr>
              <w:t xml:space="preserve"> (</w:t>
            </w:r>
            <w:r w:rsidRPr="009F14A3">
              <w:rPr>
                <w:rFonts w:cstheme="minorHAnsi"/>
                <w:lang w:bidi="he-IL"/>
              </w:rPr>
              <w:t>0.006</w:t>
            </w:r>
            <w:r>
              <w:rPr>
                <w:rFonts w:cstheme="minorHAnsi"/>
                <w:lang w:bidi="he-IL"/>
              </w:rPr>
              <w:t xml:space="preserve"> to </w:t>
            </w:r>
            <w:r w:rsidRPr="009F14A3">
              <w:rPr>
                <w:rFonts w:cstheme="minorHAnsi"/>
                <w:lang w:bidi="he-IL"/>
              </w:rPr>
              <w:t>0.027</w:t>
            </w:r>
            <w:r>
              <w:rPr>
                <w:rFonts w:cstheme="minorHAnsi"/>
                <w:lang w:bidi="he-IL"/>
              </w:rPr>
              <w:t>)</w:t>
            </w:r>
          </w:p>
        </w:tc>
        <w:tc>
          <w:tcPr>
            <w:tcW w:w="900" w:type="dxa"/>
          </w:tcPr>
          <w:p w14:paraId="29F43CEB" w14:textId="77777777" w:rsidR="00283306" w:rsidRPr="005F74B6" w:rsidRDefault="00283306" w:rsidP="00A259C5">
            <w:pPr>
              <w:rPr>
                <w:rFonts w:cstheme="minorHAnsi"/>
                <w:lang w:bidi="he-IL"/>
              </w:rPr>
            </w:pPr>
            <w:r w:rsidRPr="005F74B6">
              <w:rPr>
                <w:rFonts w:cstheme="minorHAnsi"/>
                <w:lang w:bidi="he-IL"/>
              </w:rPr>
              <w:t>0.006</w:t>
            </w:r>
          </w:p>
          <w:p w14:paraId="19D1C802" w14:textId="77777777" w:rsidR="00283306" w:rsidRPr="005F74B6" w:rsidRDefault="00283306" w:rsidP="00A259C5">
            <w:pPr>
              <w:rPr>
                <w:rFonts w:cstheme="minorHAnsi"/>
                <w:lang w:bidi="he-IL"/>
              </w:rPr>
            </w:pPr>
            <w:r w:rsidRPr="005F74B6">
              <w:rPr>
                <w:rFonts w:cstheme="minorHAnsi"/>
                <w:lang w:bidi="he-IL"/>
              </w:rPr>
              <w:t>0.002</w:t>
            </w:r>
          </w:p>
        </w:tc>
        <w:tc>
          <w:tcPr>
            <w:tcW w:w="1260" w:type="dxa"/>
          </w:tcPr>
          <w:p w14:paraId="1FF2B6E4" w14:textId="77777777" w:rsidR="00283306" w:rsidRPr="005F74B6" w:rsidRDefault="00283306" w:rsidP="00A259C5">
            <w:pPr>
              <w:rPr>
                <w:rFonts w:cstheme="minorHAnsi"/>
                <w:rtl/>
                <w:lang w:bidi="he-IL"/>
              </w:rPr>
            </w:pPr>
            <w:r w:rsidRPr="005F74B6">
              <w:rPr>
                <w:rFonts w:cstheme="minorHAnsi"/>
                <w:lang w:bidi="he-IL"/>
              </w:rPr>
              <w:t>214</w:t>
            </w:r>
          </w:p>
        </w:tc>
      </w:tr>
    </w:tbl>
    <w:p w14:paraId="023E1447" w14:textId="77777777" w:rsidR="00283306" w:rsidRDefault="00283306" w:rsidP="00283306">
      <w:pPr>
        <w:rPr>
          <w:rFonts w:cstheme="minorHAnsi"/>
          <w:sz w:val="24"/>
          <w:szCs w:val="24"/>
          <w:lang w:bidi="he-IL"/>
        </w:rPr>
      </w:pPr>
      <w:r>
        <w:rPr>
          <w:rFonts w:cstheme="minorHAnsi"/>
          <w:sz w:val="24"/>
          <w:szCs w:val="24"/>
          <w:lang w:bidi="he-IL"/>
        </w:rPr>
        <w:t xml:space="preserve">Ng = Negligible distance (less than 50 m) </w:t>
      </w:r>
    </w:p>
    <w:p w14:paraId="229C8C5C" w14:textId="77777777" w:rsidR="00283306" w:rsidRDefault="00283306" w:rsidP="00283306">
      <w:pPr>
        <w:rPr>
          <w:rFonts w:cstheme="minorHAnsi"/>
          <w:sz w:val="24"/>
          <w:szCs w:val="24"/>
          <w:lang w:bidi="he-IL"/>
        </w:rPr>
      </w:pPr>
      <w:r>
        <w:rPr>
          <w:rFonts w:cstheme="minorHAnsi"/>
          <w:sz w:val="24"/>
          <w:szCs w:val="24"/>
          <w:lang w:bidi="he-IL"/>
        </w:rPr>
        <w:t>NA = Not Applicable</w:t>
      </w:r>
    </w:p>
    <w:p w14:paraId="6AC17179" w14:textId="77777777" w:rsidR="00283306" w:rsidRPr="00B30C20" w:rsidRDefault="00283306" w:rsidP="00283306">
      <w:pPr>
        <w:rPr>
          <w:rFonts w:cstheme="minorHAnsi"/>
          <w:sz w:val="24"/>
          <w:szCs w:val="24"/>
          <w:lang w:bidi="he-IL"/>
        </w:rPr>
      </w:pPr>
    </w:p>
    <w:p w14:paraId="165D3A6C" w14:textId="136033AB" w:rsidR="003A64E6" w:rsidRPr="007115E2" w:rsidRDefault="003A64E6" w:rsidP="003A64E6">
      <w:pPr>
        <w:ind w:left="284" w:hanging="284"/>
        <w:rPr>
          <w:rFonts w:cstheme="minorHAnsi"/>
          <w:sz w:val="24"/>
          <w:szCs w:val="24"/>
          <w:rtl/>
          <w:lang w:bidi="he-IL"/>
        </w:rPr>
      </w:pPr>
    </w:p>
    <w:sectPr w:rsidR="003A64E6" w:rsidRPr="007115E2">
      <w:footerReference w:type="default" r:id="rId13"/>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18B65" w16cex:dateUtc="2020-10-26T15:52:00Z"/>
  <w16cex:commentExtensible w16cex:durableId="23418D0C" w16cex:dateUtc="2020-10-26T15: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0DB083C" w16cid:durableId="23418B65"/>
  <w16cid:commentId w16cid:paraId="32B01026" w16cid:durableId="23418115"/>
  <w16cid:commentId w16cid:paraId="69E73B8C" w16cid:durableId="233DCAAF"/>
  <w16cid:commentId w16cid:paraId="334FB46C" w16cid:durableId="233DCAB1"/>
  <w16cid:commentId w16cid:paraId="1111EC72" w16cid:durableId="23418D0C"/>
  <w16cid:commentId w16cid:paraId="11614C3C" w16cid:durableId="233DCABB"/>
  <w16cid:commentId w16cid:paraId="1444C46C" w16cid:durableId="233DCABC"/>
  <w16cid:commentId w16cid:paraId="5BF0AD68" w16cid:durableId="233DCABD"/>
  <w16cid:commentId w16cid:paraId="1A2E7510" w16cid:durableId="233DCABE"/>
  <w16cid:commentId w16cid:paraId="585AD6B9" w16cid:durableId="233DCAB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C7F09" w14:textId="77777777" w:rsidR="00BA5A13" w:rsidRDefault="00BA5A13" w:rsidP="0080322D">
      <w:pPr>
        <w:spacing w:after="0" w:line="240" w:lineRule="auto"/>
      </w:pPr>
      <w:r>
        <w:separator/>
      </w:r>
    </w:p>
  </w:endnote>
  <w:endnote w:type="continuationSeparator" w:id="0">
    <w:p w14:paraId="64AF1631" w14:textId="77777777" w:rsidR="00BA5A13" w:rsidRDefault="00BA5A13" w:rsidP="00803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359801"/>
      <w:docPartObj>
        <w:docPartGallery w:val="Page Numbers (Bottom of Page)"/>
        <w:docPartUnique/>
      </w:docPartObj>
    </w:sdtPr>
    <w:sdtEndPr>
      <w:rPr>
        <w:noProof/>
      </w:rPr>
    </w:sdtEndPr>
    <w:sdtContent>
      <w:p w14:paraId="23A6874B" w14:textId="49C79EC2" w:rsidR="00A027A8" w:rsidRDefault="00A027A8">
        <w:pPr>
          <w:pStyle w:val="Footer"/>
          <w:jc w:val="right"/>
        </w:pPr>
        <w:r>
          <w:fldChar w:fldCharType="begin"/>
        </w:r>
        <w:r>
          <w:instrText xml:space="preserve"> PAGE   \* MERGEFORMAT </w:instrText>
        </w:r>
        <w:r>
          <w:fldChar w:fldCharType="separate"/>
        </w:r>
        <w:r w:rsidR="0084193E">
          <w:rPr>
            <w:noProof/>
          </w:rPr>
          <w:t>24</w:t>
        </w:r>
        <w:r>
          <w:rPr>
            <w:noProof/>
          </w:rPr>
          <w:fldChar w:fldCharType="end"/>
        </w:r>
      </w:p>
    </w:sdtContent>
  </w:sdt>
  <w:p w14:paraId="30586F8A" w14:textId="77777777" w:rsidR="00A027A8" w:rsidRDefault="00A027A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F30AF" w14:textId="77777777" w:rsidR="00BA5A13" w:rsidRDefault="00BA5A13" w:rsidP="0080322D">
      <w:pPr>
        <w:spacing w:after="0" w:line="240" w:lineRule="auto"/>
      </w:pPr>
      <w:r>
        <w:separator/>
      </w:r>
    </w:p>
  </w:footnote>
  <w:footnote w:type="continuationSeparator" w:id="0">
    <w:p w14:paraId="01290AFB" w14:textId="77777777" w:rsidR="00BA5A13" w:rsidRDefault="00BA5A13" w:rsidP="008032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25BA2"/>
    <w:multiLevelType w:val="hybridMultilevel"/>
    <w:tmpl w:val="C816A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580945"/>
    <w:multiLevelType w:val="hybridMultilevel"/>
    <w:tmpl w:val="358C8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0812F8"/>
    <w:multiLevelType w:val="hybridMultilevel"/>
    <w:tmpl w:val="001C7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7E68C6"/>
    <w:multiLevelType w:val="hybridMultilevel"/>
    <w:tmpl w:val="CA5C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6C16E1"/>
    <w:multiLevelType w:val="hybridMultilevel"/>
    <w:tmpl w:val="B1B64808"/>
    <w:lvl w:ilvl="0" w:tplc="B14EAA3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943B88"/>
    <w:multiLevelType w:val="hybridMultilevel"/>
    <w:tmpl w:val="FE548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60616B"/>
    <w:multiLevelType w:val="hybridMultilevel"/>
    <w:tmpl w:val="38580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6A281B"/>
    <w:multiLevelType w:val="hybridMultilevel"/>
    <w:tmpl w:val="181AF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E879EA"/>
    <w:multiLevelType w:val="hybridMultilevel"/>
    <w:tmpl w:val="181AF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0"/>
  </w:num>
  <w:num w:numId="4">
    <w:abstractNumId w:val="1"/>
  </w:num>
  <w:num w:numId="5">
    <w:abstractNumId w:val="6"/>
  </w:num>
  <w:num w:numId="6">
    <w:abstractNumId w:val="3"/>
  </w:num>
  <w:num w:numId="7">
    <w:abstractNumId w:val="2"/>
  </w:num>
  <w:num w:numId="8">
    <w:abstractNumId w:val="4"/>
  </w:num>
  <w:num w:numId="9">
    <w:abstractNumId w:val="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הדס הבלנה">
    <w15:presenceInfo w15:providerId="AD" w15:userId="S-1-5-21-1220750395-818509756-262303683-353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M0MzcwNDWwMDe3MDVS0lEKTi0uzszPAykwrQUAzZ8ExCwAAAA="/>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wvdwv5wez2ax4ee99sxxrdhsz9vat2vz92x&quot;&gt;Cat survey article-repaired&lt;record-ids&gt;&lt;item&gt;356&lt;/item&gt;&lt;item&gt;357&lt;/item&gt;&lt;item&gt;362&lt;/item&gt;&lt;item&gt;364&lt;/item&gt;&lt;item&gt;375&lt;/item&gt;&lt;item&gt;379&lt;/item&gt;&lt;item&gt;380&lt;/item&gt;&lt;item&gt;381&lt;/item&gt;&lt;item&gt;400&lt;/item&gt;&lt;item&gt;406&lt;/item&gt;&lt;item&gt;466&lt;/item&gt;&lt;item&gt;505&lt;/item&gt;&lt;item&gt;508&lt;/item&gt;&lt;item&gt;509&lt;/item&gt;&lt;item&gt;548&lt;/item&gt;&lt;item&gt;580&lt;/item&gt;&lt;item&gt;599&lt;/item&gt;&lt;item&gt;607&lt;/item&gt;&lt;item&gt;622&lt;/item&gt;&lt;item&gt;627&lt;/item&gt;&lt;item&gt;629&lt;/item&gt;&lt;item&gt;642&lt;/item&gt;&lt;item&gt;681&lt;/item&gt;&lt;item&gt;691&lt;/item&gt;&lt;item&gt;692&lt;/item&gt;&lt;item&gt;697&lt;/item&gt;&lt;item&gt;708&lt;/item&gt;&lt;item&gt;713&lt;/item&gt;&lt;item&gt;716&lt;/item&gt;&lt;item&gt;720&lt;/item&gt;&lt;item&gt;721&lt;/item&gt;&lt;item&gt;722&lt;/item&gt;&lt;item&gt;727&lt;/item&gt;&lt;item&gt;730&lt;/item&gt;&lt;item&gt;752&lt;/item&gt;&lt;item&gt;756&lt;/item&gt;&lt;item&gt;768&lt;/item&gt;&lt;item&gt;786&lt;/item&gt;&lt;item&gt;792&lt;/item&gt;&lt;item&gt;794&lt;/item&gt;&lt;item&gt;806&lt;/item&gt;&lt;item&gt;810&lt;/item&gt;&lt;item&gt;811&lt;/item&gt;&lt;item&gt;817&lt;/item&gt;&lt;item&gt;818&lt;/item&gt;&lt;item&gt;819&lt;/item&gt;&lt;item&gt;820&lt;/item&gt;&lt;item&gt;821&lt;/item&gt;&lt;item&gt;822&lt;/item&gt;&lt;item&gt;823&lt;/item&gt;&lt;item&gt;824&lt;/item&gt;&lt;item&gt;826&lt;/item&gt;&lt;item&gt;827&lt;/item&gt;&lt;item&gt;828&lt;/item&gt;&lt;item&gt;829&lt;/item&gt;&lt;item&gt;830&lt;/item&gt;&lt;item&gt;831&lt;/item&gt;&lt;item&gt;833&lt;/item&gt;&lt;item&gt;834&lt;/item&gt;&lt;item&gt;842&lt;/item&gt;&lt;item&gt;844&lt;/item&gt;&lt;item&gt;845&lt;/item&gt;&lt;item&gt;848&lt;/item&gt;&lt;item&gt;849&lt;/item&gt;&lt;item&gt;850&lt;/item&gt;&lt;item&gt;851&lt;/item&gt;&lt;item&gt;858&lt;/item&gt;&lt;item&gt;862&lt;/item&gt;&lt;item&gt;865&lt;/item&gt;&lt;item&gt;866&lt;/item&gt;&lt;item&gt;867&lt;/item&gt;&lt;item&gt;871&lt;/item&gt;&lt;item&gt;874&lt;/item&gt;&lt;item&gt;875&lt;/item&gt;&lt;item&gt;880&lt;/item&gt;&lt;item&gt;881&lt;/item&gt;&lt;item&gt;896&lt;/item&gt;&lt;item&gt;898&lt;/item&gt;&lt;item&gt;899&lt;/item&gt;&lt;item&gt;900&lt;/item&gt;&lt;item&gt;901&lt;/item&gt;&lt;item&gt;902&lt;/item&gt;&lt;item&gt;903&lt;/item&gt;&lt;item&gt;904&lt;/item&gt;&lt;item&gt;905&lt;/item&gt;&lt;item&gt;907&lt;/item&gt;&lt;item&gt;908&lt;/item&gt;&lt;item&gt;911&lt;/item&gt;&lt;item&gt;912&lt;/item&gt;&lt;/record-ids&gt;&lt;/item&gt;&lt;/Libraries&gt;"/>
  </w:docVars>
  <w:rsids>
    <w:rsidRoot w:val="00123605"/>
    <w:rsid w:val="0000004B"/>
    <w:rsid w:val="00000D3F"/>
    <w:rsid w:val="0000134F"/>
    <w:rsid w:val="0000136E"/>
    <w:rsid w:val="00001416"/>
    <w:rsid w:val="00001839"/>
    <w:rsid w:val="00001CBB"/>
    <w:rsid w:val="00003268"/>
    <w:rsid w:val="0000386C"/>
    <w:rsid w:val="00005B10"/>
    <w:rsid w:val="00005E92"/>
    <w:rsid w:val="00006675"/>
    <w:rsid w:val="00006A4B"/>
    <w:rsid w:val="00007CEF"/>
    <w:rsid w:val="0001006D"/>
    <w:rsid w:val="00010A3B"/>
    <w:rsid w:val="00014EDA"/>
    <w:rsid w:val="00015444"/>
    <w:rsid w:val="000162C8"/>
    <w:rsid w:val="00016995"/>
    <w:rsid w:val="00017015"/>
    <w:rsid w:val="00017BD1"/>
    <w:rsid w:val="00021A8D"/>
    <w:rsid w:val="00022196"/>
    <w:rsid w:val="000221B8"/>
    <w:rsid w:val="00022EC0"/>
    <w:rsid w:val="000242F4"/>
    <w:rsid w:val="000244D8"/>
    <w:rsid w:val="00024F66"/>
    <w:rsid w:val="00026467"/>
    <w:rsid w:val="00026739"/>
    <w:rsid w:val="00031168"/>
    <w:rsid w:val="0003220D"/>
    <w:rsid w:val="000334E6"/>
    <w:rsid w:val="00033D89"/>
    <w:rsid w:val="00040A48"/>
    <w:rsid w:val="00041650"/>
    <w:rsid w:val="0004269D"/>
    <w:rsid w:val="00042942"/>
    <w:rsid w:val="0004330A"/>
    <w:rsid w:val="00043781"/>
    <w:rsid w:val="00043C68"/>
    <w:rsid w:val="00044A1C"/>
    <w:rsid w:val="0004552F"/>
    <w:rsid w:val="00045928"/>
    <w:rsid w:val="0004597E"/>
    <w:rsid w:val="0005080B"/>
    <w:rsid w:val="00050F74"/>
    <w:rsid w:val="00051725"/>
    <w:rsid w:val="00051DE5"/>
    <w:rsid w:val="00052024"/>
    <w:rsid w:val="00052596"/>
    <w:rsid w:val="00056B79"/>
    <w:rsid w:val="00061DD2"/>
    <w:rsid w:val="00061E9E"/>
    <w:rsid w:val="00062217"/>
    <w:rsid w:val="000622F9"/>
    <w:rsid w:val="0006268F"/>
    <w:rsid w:val="00062B35"/>
    <w:rsid w:val="00063251"/>
    <w:rsid w:val="00064085"/>
    <w:rsid w:val="00065C9B"/>
    <w:rsid w:val="000663D4"/>
    <w:rsid w:val="00067865"/>
    <w:rsid w:val="00067B5B"/>
    <w:rsid w:val="00070449"/>
    <w:rsid w:val="00070C7E"/>
    <w:rsid w:val="0007197D"/>
    <w:rsid w:val="00072BE0"/>
    <w:rsid w:val="000735E0"/>
    <w:rsid w:val="00073A9E"/>
    <w:rsid w:val="00073D28"/>
    <w:rsid w:val="00073D48"/>
    <w:rsid w:val="00074470"/>
    <w:rsid w:val="0007488A"/>
    <w:rsid w:val="000755B4"/>
    <w:rsid w:val="00075B0B"/>
    <w:rsid w:val="0007661E"/>
    <w:rsid w:val="00076759"/>
    <w:rsid w:val="00080120"/>
    <w:rsid w:val="00080204"/>
    <w:rsid w:val="000814E6"/>
    <w:rsid w:val="00081B9B"/>
    <w:rsid w:val="00082AB5"/>
    <w:rsid w:val="00082AFE"/>
    <w:rsid w:val="00082EB2"/>
    <w:rsid w:val="00083B15"/>
    <w:rsid w:val="00083B46"/>
    <w:rsid w:val="00083D7A"/>
    <w:rsid w:val="000865B6"/>
    <w:rsid w:val="00086D61"/>
    <w:rsid w:val="00090033"/>
    <w:rsid w:val="00090DDB"/>
    <w:rsid w:val="00092164"/>
    <w:rsid w:val="0009241F"/>
    <w:rsid w:val="000926C0"/>
    <w:rsid w:val="000927BC"/>
    <w:rsid w:val="000929C7"/>
    <w:rsid w:val="00093008"/>
    <w:rsid w:val="000930FA"/>
    <w:rsid w:val="00093AC6"/>
    <w:rsid w:val="00093BC6"/>
    <w:rsid w:val="000941B6"/>
    <w:rsid w:val="00095384"/>
    <w:rsid w:val="00095B92"/>
    <w:rsid w:val="000962A8"/>
    <w:rsid w:val="00097FB7"/>
    <w:rsid w:val="000A1107"/>
    <w:rsid w:val="000A1584"/>
    <w:rsid w:val="000A161A"/>
    <w:rsid w:val="000A1A89"/>
    <w:rsid w:val="000A2E7B"/>
    <w:rsid w:val="000A39E1"/>
    <w:rsid w:val="000A3AE0"/>
    <w:rsid w:val="000A3D46"/>
    <w:rsid w:val="000A4351"/>
    <w:rsid w:val="000A4F0E"/>
    <w:rsid w:val="000A505B"/>
    <w:rsid w:val="000A59A9"/>
    <w:rsid w:val="000B06F3"/>
    <w:rsid w:val="000B106C"/>
    <w:rsid w:val="000B1249"/>
    <w:rsid w:val="000B124F"/>
    <w:rsid w:val="000B13CC"/>
    <w:rsid w:val="000B18F5"/>
    <w:rsid w:val="000B2126"/>
    <w:rsid w:val="000B2DC3"/>
    <w:rsid w:val="000B2DE0"/>
    <w:rsid w:val="000B3CD8"/>
    <w:rsid w:val="000B4684"/>
    <w:rsid w:val="000B5470"/>
    <w:rsid w:val="000B5DBD"/>
    <w:rsid w:val="000C04C0"/>
    <w:rsid w:val="000C0994"/>
    <w:rsid w:val="000C0E80"/>
    <w:rsid w:val="000C1B36"/>
    <w:rsid w:val="000C2572"/>
    <w:rsid w:val="000C2E01"/>
    <w:rsid w:val="000C32EF"/>
    <w:rsid w:val="000C4666"/>
    <w:rsid w:val="000C489A"/>
    <w:rsid w:val="000C4A3F"/>
    <w:rsid w:val="000C59AF"/>
    <w:rsid w:val="000C6A49"/>
    <w:rsid w:val="000C6B39"/>
    <w:rsid w:val="000D047B"/>
    <w:rsid w:val="000D1BB2"/>
    <w:rsid w:val="000D2F89"/>
    <w:rsid w:val="000D38FE"/>
    <w:rsid w:val="000D46EC"/>
    <w:rsid w:val="000D5118"/>
    <w:rsid w:val="000E0332"/>
    <w:rsid w:val="000E07BB"/>
    <w:rsid w:val="000E10B8"/>
    <w:rsid w:val="000E33DD"/>
    <w:rsid w:val="000E3A55"/>
    <w:rsid w:val="000E47AE"/>
    <w:rsid w:val="000E4A29"/>
    <w:rsid w:val="000E4D7B"/>
    <w:rsid w:val="000E55AF"/>
    <w:rsid w:val="000E6000"/>
    <w:rsid w:val="000E6F76"/>
    <w:rsid w:val="000E75CB"/>
    <w:rsid w:val="000E79FE"/>
    <w:rsid w:val="000F0112"/>
    <w:rsid w:val="000F072C"/>
    <w:rsid w:val="000F0F08"/>
    <w:rsid w:val="000F10F2"/>
    <w:rsid w:val="000F1B0B"/>
    <w:rsid w:val="000F3F8F"/>
    <w:rsid w:val="000F4B73"/>
    <w:rsid w:val="000F5B5D"/>
    <w:rsid w:val="000F5C77"/>
    <w:rsid w:val="000F696E"/>
    <w:rsid w:val="000F75FB"/>
    <w:rsid w:val="001009C9"/>
    <w:rsid w:val="00102D12"/>
    <w:rsid w:val="0010450A"/>
    <w:rsid w:val="00106629"/>
    <w:rsid w:val="001076CB"/>
    <w:rsid w:val="00110FB0"/>
    <w:rsid w:val="00111D80"/>
    <w:rsid w:val="00111EDE"/>
    <w:rsid w:val="00115A83"/>
    <w:rsid w:val="001160D7"/>
    <w:rsid w:val="001163B9"/>
    <w:rsid w:val="00116F79"/>
    <w:rsid w:val="00120D54"/>
    <w:rsid w:val="001212E1"/>
    <w:rsid w:val="00122F1D"/>
    <w:rsid w:val="00123367"/>
    <w:rsid w:val="00123605"/>
    <w:rsid w:val="00124E32"/>
    <w:rsid w:val="00125AD8"/>
    <w:rsid w:val="00126B9A"/>
    <w:rsid w:val="0012729C"/>
    <w:rsid w:val="00130861"/>
    <w:rsid w:val="001309CF"/>
    <w:rsid w:val="00130BCB"/>
    <w:rsid w:val="001311B6"/>
    <w:rsid w:val="00131679"/>
    <w:rsid w:val="00132656"/>
    <w:rsid w:val="0013376B"/>
    <w:rsid w:val="0013478B"/>
    <w:rsid w:val="0013550E"/>
    <w:rsid w:val="0013740B"/>
    <w:rsid w:val="00140613"/>
    <w:rsid w:val="001411FE"/>
    <w:rsid w:val="001417C6"/>
    <w:rsid w:val="001418F1"/>
    <w:rsid w:val="0014198B"/>
    <w:rsid w:val="00141CF6"/>
    <w:rsid w:val="00143C68"/>
    <w:rsid w:val="0014460F"/>
    <w:rsid w:val="00146414"/>
    <w:rsid w:val="00147DAB"/>
    <w:rsid w:val="00150187"/>
    <w:rsid w:val="00150B37"/>
    <w:rsid w:val="00151F2F"/>
    <w:rsid w:val="00152514"/>
    <w:rsid w:val="0015291B"/>
    <w:rsid w:val="00153228"/>
    <w:rsid w:val="00153E3D"/>
    <w:rsid w:val="001541A4"/>
    <w:rsid w:val="00155E14"/>
    <w:rsid w:val="0015675E"/>
    <w:rsid w:val="0015746D"/>
    <w:rsid w:val="0016002E"/>
    <w:rsid w:val="00160EF3"/>
    <w:rsid w:val="001619A0"/>
    <w:rsid w:val="00161CC6"/>
    <w:rsid w:val="00161CD4"/>
    <w:rsid w:val="001623D4"/>
    <w:rsid w:val="00162482"/>
    <w:rsid w:val="0016282A"/>
    <w:rsid w:val="001646F9"/>
    <w:rsid w:val="001647B9"/>
    <w:rsid w:val="00165375"/>
    <w:rsid w:val="00165CA1"/>
    <w:rsid w:val="00165CA9"/>
    <w:rsid w:val="00166221"/>
    <w:rsid w:val="00166D2E"/>
    <w:rsid w:val="00170798"/>
    <w:rsid w:val="001711D3"/>
    <w:rsid w:val="00171718"/>
    <w:rsid w:val="00171BEB"/>
    <w:rsid w:val="00172865"/>
    <w:rsid w:val="00172B6D"/>
    <w:rsid w:val="00174EA3"/>
    <w:rsid w:val="00175F5D"/>
    <w:rsid w:val="001766A0"/>
    <w:rsid w:val="00176DFD"/>
    <w:rsid w:val="001815FC"/>
    <w:rsid w:val="0018173A"/>
    <w:rsid w:val="00182AB8"/>
    <w:rsid w:val="0018307F"/>
    <w:rsid w:val="00183444"/>
    <w:rsid w:val="00183903"/>
    <w:rsid w:val="00184836"/>
    <w:rsid w:val="00184CC9"/>
    <w:rsid w:val="0018518B"/>
    <w:rsid w:val="00186393"/>
    <w:rsid w:val="0018673C"/>
    <w:rsid w:val="00190117"/>
    <w:rsid w:val="001908F9"/>
    <w:rsid w:val="001910E0"/>
    <w:rsid w:val="0019133F"/>
    <w:rsid w:val="001917F7"/>
    <w:rsid w:val="00191B95"/>
    <w:rsid w:val="00191E70"/>
    <w:rsid w:val="00192F9E"/>
    <w:rsid w:val="00193139"/>
    <w:rsid w:val="0019333B"/>
    <w:rsid w:val="00193720"/>
    <w:rsid w:val="00193975"/>
    <w:rsid w:val="00194563"/>
    <w:rsid w:val="00194CDC"/>
    <w:rsid w:val="00195C5D"/>
    <w:rsid w:val="00195E0D"/>
    <w:rsid w:val="00196583"/>
    <w:rsid w:val="001966D6"/>
    <w:rsid w:val="00197568"/>
    <w:rsid w:val="00197B59"/>
    <w:rsid w:val="00197B9D"/>
    <w:rsid w:val="001A115C"/>
    <w:rsid w:val="001A1640"/>
    <w:rsid w:val="001A25A0"/>
    <w:rsid w:val="001A2CD3"/>
    <w:rsid w:val="001A360D"/>
    <w:rsid w:val="001A36F6"/>
    <w:rsid w:val="001A38A1"/>
    <w:rsid w:val="001A5778"/>
    <w:rsid w:val="001A66D7"/>
    <w:rsid w:val="001A6EB7"/>
    <w:rsid w:val="001A6ED1"/>
    <w:rsid w:val="001A7295"/>
    <w:rsid w:val="001A72FC"/>
    <w:rsid w:val="001A7772"/>
    <w:rsid w:val="001B0470"/>
    <w:rsid w:val="001B0EA0"/>
    <w:rsid w:val="001B179D"/>
    <w:rsid w:val="001B1DC8"/>
    <w:rsid w:val="001B2049"/>
    <w:rsid w:val="001B4765"/>
    <w:rsid w:val="001B499E"/>
    <w:rsid w:val="001B4BC9"/>
    <w:rsid w:val="001B7D79"/>
    <w:rsid w:val="001C1132"/>
    <w:rsid w:val="001C1399"/>
    <w:rsid w:val="001C237F"/>
    <w:rsid w:val="001C25BA"/>
    <w:rsid w:val="001C2B52"/>
    <w:rsid w:val="001C3602"/>
    <w:rsid w:val="001C365E"/>
    <w:rsid w:val="001C5FA6"/>
    <w:rsid w:val="001C6745"/>
    <w:rsid w:val="001C72B8"/>
    <w:rsid w:val="001C72D7"/>
    <w:rsid w:val="001C7D2E"/>
    <w:rsid w:val="001D043B"/>
    <w:rsid w:val="001D0653"/>
    <w:rsid w:val="001D0698"/>
    <w:rsid w:val="001D0A6E"/>
    <w:rsid w:val="001D171B"/>
    <w:rsid w:val="001D1806"/>
    <w:rsid w:val="001D191F"/>
    <w:rsid w:val="001D1A4D"/>
    <w:rsid w:val="001D1D14"/>
    <w:rsid w:val="001D26AF"/>
    <w:rsid w:val="001D4D78"/>
    <w:rsid w:val="001D794A"/>
    <w:rsid w:val="001E09EC"/>
    <w:rsid w:val="001E0B71"/>
    <w:rsid w:val="001E10D4"/>
    <w:rsid w:val="001E2D22"/>
    <w:rsid w:val="001E2D62"/>
    <w:rsid w:val="001E4BB5"/>
    <w:rsid w:val="001E56DE"/>
    <w:rsid w:val="001E5E95"/>
    <w:rsid w:val="001E774F"/>
    <w:rsid w:val="001E7839"/>
    <w:rsid w:val="001F0BC1"/>
    <w:rsid w:val="001F2E58"/>
    <w:rsid w:val="001F2E65"/>
    <w:rsid w:val="001F333C"/>
    <w:rsid w:val="001F41A1"/>
    <w:rsid w:val="001F4348"/>
    <w:rsid w:val="001F4632"/>
    <w:rsid w:val="001F49A5"/>
    <w:rsid w:val="001F51D6"/>
    <w:rsid w:val="001F538F"/>
    <w:rsid w:val="001F553C"/>
    <w:rsid w:val="001F572A"/>
    <w:rsid w:val="001F5F15"/>
    <w:rsid w:val="001F6AB4"/>
    <w:rsid w:val="0020044E"/>
    <w:rsid w:val="002005B1"/>
    <w:rsid w:val="002012DA"/>
    <w:rsid w:val="00201C83"/>
    <w:rsid w:val="002029DE"/>
    <w:rsid w:val="002037D8"/>
    <w:rsid w:val="00204280"/>
    <w:rsid w:val="00204BD7"/>
    <w:rsid w:val="002062A2"/>
    <w:rsid w:val="002104E9"/>
    <w:rsid w:val="00210612"/>
    <w:rsid w:val="002108AC"/>
    <w:rsid w:val="00210993"/>
    <w:rsid w:val="00210AF0"/>
    <w:rsid w:val="00210CFD"/>
    <w:rsid w:val="00211899"/>
    <w:rsid w:val="00211A41"/>
    <w:rsid w:val="00211AF9"/>
    <w:rsid w:val="00211E22"/>
    <w:rsid w:val="002126E6"/>
    <w:rsid w:val="002140E1"/>
    <w:rsid w:val="00214167"/>
    <w:rsid w:val="00214868"/>
    <w:rsid w:val="00214AD8"/>
    <w:rsid w:val="0021500D"/>
    <w:rsid w:val="002150E9"/>
    <w:rsid w:val="002154AB"/>
    <w:rsid w:val="00215934"/>
    <w:rsid w:val="00215B1D"/>
    <w:rsid w:val="00216447"/>
    <w:rsid w:val="00220B67"/>
    <w:rsid w:val="00220E2B"/>
    <w:rsid w:val="002216A0"/>
    <w:rsid w:val="00221F76"/>
    <w:rsid w:val="00222CF6"/>
    <w:rsid w:val="00223574"/>
    <w:rsid w:val="00223887"/>
    <w:rsid w:val="00225238"/>
    <w:rsid w:val="002262C7"/>
    <w:rsid w:val="00230209"/>
    <w:rsid w:val="00230E29"/>
    <w:rsid w:val="0023183D"/>
    <w:rsid w:val="002329FC"/>
    <w:rsid w:val="00232A1D"/>
    <w:rsid w:val="00233E4E"/>
    <w:rsid w:val="0023400D"/>
    <w:rsid w:val="0023585B"/>
    <w:rsid w:val="00235DA5"/>
    <w:rsid w:val="00236B1B"/>
    <w:rsid w:val="00236BC5"/>
    <w:rsid w:val="00237450"/>
    <w:rsid w:val="00237E6B"/>
    <w:rsid w:val="00241513"/>
    <w:rsid w:val="00243216"/>
    <w:rsid w:val="002435B6"/>
    <w:rsid w:val="00244EF7"/>
    <w:rsid w:val="00244F73"/>
    <w:rsid w:val="00245D98"/>
    <w:rsid w:val="002460C8"/>
    <w:rsid w:val="00246E72"/>
    <w:rsid w:val="00247633"/>
    <w:rsid w:val="00250303"/>
    <w:rsid w:val="002539B1"/>
    <w:rsid w:val="00254790"/>
    <w:rsid w:val="00254B3B"/>
    <w:rsid w:val="002555FB"/>
    <w:rsid w:val="00255E7B"/>
    <w:rsid w:val="00255ED3"/>
    <w:rsid w:val="002566E7"/>
    <w:rsid w:val="00256AAD"/>
    <w:rsid w:val="00257A44"/>
    <w:rsid w:val="00257F5A"/>
    <w:rsid w:val="00260341"/>
    <w:rsid w:val="002603C2"/>
    <w:rsid w:val="00260A24"/>
    <w:rsid w:val="00261344"/>
    <w:rsid w:val="00261A92"/>
    <w:rsid w:val="00262A97"/>
    <w:rsid w:val="00263C81"/>
    <w:rsid w:val="00264E27"/>
    <w:rsid w:val="002677F6"/>
    <w:rsid w:val="00272049"/>
    <w:rsid w:val="00273CF8"/>
    <w:rsid w:val="00274280"/>
    <w:rsid w:val="00274D33"/>
    <w:rsid w:val="0027646C"/>
    <w:rsid w:val="00280135"/>
    <w:rsid w:val="00281387"/>
    <w:rsid w:val="00283306"/>
    <w:rsid w:val="0028331D"/>
    <w:rsid w:val="002863E4"/>
    <w:rsid w:val="00286FB3"/>
    <w:rsid w:val="002919BA"/>
    <w:rsid w:val="00294C8D"/>
    <w:rsid w:val="00294E65"/>
    <w:rsid w:val="00295891"/>
    <w:rsid w:val="002958C3"/>
    <w:rsid w:val="00296BD0"/>
    <w:rsid w:val="002A0707"/>
    <w:rsid w:val="002A0C67"/>
    <w:rsid w:val="002A156C"/>
    <w:rsid w:val="002A1D38"/>
    <w:rsid w:val="002A1FDA"/>
    <w:rsid w:val="002A26AC"/>
    <w:rsid w:val="002A43BC"/>
    <w:rsid w:val="002A4635"/>
    <w:rsid w:val="002A488E"/>
    <w:rsid w:val="002A49AC"/>
    <w:rsid w:val="002A59F5"/>
    <w:rsid w:val="002A65BE"/>
    <w:rsid w:val="002A6E83"/>
    <w:rsid w:val="002A7E81"/>
    <w:rsid w:val="002B09F0"/>
    <w:rsid w:val="002B112C"/>
    <w:rsid w:val="002B1260"/>
    <w:rsid w:val="002B1653"/>
    <w:rsid w:val="002B1993"/>
    <w:rsid w:val="002B2477"/>
    <w:rsid w:val="002B3F8C"/>
    <w:rsid w:val="002B40C0"/>
    <w:rsid w:val="002B4A7B"/>
    <w:rsid w:val="002B6475"/>
    <w:rsid w:val="002B6CA4"/>
    <w:rsid w:val="002B6EAD"/>
    <w:rsid w:val="002C07F8"/>
    <w:rsid w:val="002C13C7"/>
    <w:rsid w:val="002C1B7F"/>
    <w:rsid w:val="002C1C01"/>
    <w:rsid w:val="002C2402"/>
    <w:rsid w:val="002C2456"/>
    <w:rsid w:val="002C2CC6"/>
    <w:rsid w:val="002C2D98"/>
    <w:rsid w:val="002C441C"/>
    <w:rsid w:val="002C53B5"/>
    <w:rsid w:val="002C5D95"/>
    <w:rsid w:val="002C777C"/>
    <w:rsid w:val="002C7C25"/>
    <w:rsid w:val="002D11D4"/>
    <w:rsid w:val="002D2E49"/>
    <w:rsid w:val="002D3347"/>
    <w:rsid w:val="002D570C"/>
    <w:rsid w:val="002E14B3"/>
    <w:rsid w:val="002E1C12"/>
    <w:rsid w:val="002E1F1C"/>
    <w:rsid w:val="002E2436"/>
    <w:rsid w:val="002E2F40"/>
    <w:rsid w:val="002E3D43"/>
    <w:rsid w:val="002E3D9E"/>
    <w:rsid w:val="002E4252"/>
    <w:rsid w:val="002E4D5C"/>
    <w:rsid w:val="002E4D78"/>
    <w:rsid w:val="002E5236"/>
    <w:rsid w:val="002E5565"/>
    <w:rsid w:val="002E5756"/>
    <w:rsid w:val="002E59B3"/>
    <w:rsid w:val="002E5ADA"/>
    <w:rsid w:val="002E5E35"/>
    <w:rsid w:val="002E66CC"/>
    <w:rsid w:val="002E6C7E"/>
    <w:rsid w:val="002E6E98"/>
    <w:rsid w:val="002E6EBE"/>
    <w:rsid w:val="002E7FD8"/>
    <w:rsid w:val="002F016E"/>
    <w:rsid w:val="002F044C"/>
    <w:rsid w:val="002F05E8"/>
    <w:rsid w:val="002F0C91"/>
    <w:rsid w:val="002F1454"/>
    <w:rsid w:val="002F2043"/>
    <w:rsid w:val="002F214A"/>
    <w:rsid w:val="002F26C1"/>
    <w:rsid w:val="002F33AB"/>
    <w:rsid w:val="002F38BF"/>
    <w:rsid w:val="002F4CC9"/>
    <w:rsid w:val="002F7770"/>
    <w:rsid w:val="00300520"/>
    <w:rsid w:val="00300581"/>
    <w:rsid w:val="0030270C"/>
    <w:rsid w:val="00302F25"/>
    <w:rsid w:val="00303508"/>
    <w:rsid w:val="00304639"/>
    <w:rsid w:val="00304A94"/>
    <w:rsid w:val="00304D3E"/>
    <w:rsid w:val="00305B1D"/>
    <w:rsid w:val="00306BA1"/>
    <w:rsid w:val="003074F6"/>
    <w:rsid w:val="003107E2"/>
    <w:rsid w:val="00310804"/>
    <w:rsid w:val="00310DCF"/>
    <w:rsid w:val="00313383"/>
    <w:rsid w:val="00314BCD"/>
    <w:rsid w:val="00317539"/>
    <w:rsid w:val="00317663"/>
    <w:rsid w:val="00317990"/>
    <w:rsid w:val="00320809"/>
    <w:rsid w:val="00320FB1"/>
    <w:rsid w:val="003229E5"/>
    <w:rsid w:val="00322DD1"/>
    <w:rsid w:val="00322FB8"/>
    <w:rsid w:val="00323D9D"/>
    <w:rsid w:val="003244E1"/>
    <w:rsid w:val="00324C00"/>
    <w:rsid w:val="00324F98"/>
    <w:rsid w:val="003305F4"/>
    <w:rsid w:val="00330890"/>
    <w:rsid w:val="0033384C"/>
    <w:rsid w:val="00333975"/>
    <w:rsid w:val="00333C17"/>
    <w:rsid w:val="00334405"/>
    <w:rsid w:val="00334AD3"/>
    <w:rsid w:val="00334DC0"/>
    <w:rsid w:val="00334F00"/>
    <w:rsid w:val="00335098"/>
    <w:rsid w:val="003357D8"/>
    <w:rsid w:val="00335A52"/>
    <w:rsid w:val="00336132"/>
    <w:rsid w:val="00337FA8"/>
    <w:rsid w:val="003414F5"/>
    <w:rsid w:val="00342079"/>
    <w:rsid w:val="00342436"/>
    <w:rsid w:val="0034392B"/>
    <w:rsid w:val="00346B8E"/>
    <w:rsid w:val="00350409"/>
    <w:rsid w:val="003514B9"/>
    <w:rsid w:val="003515D5"/>
    <w:rsid w:val="003528AB"/>
    <w:rsid w:val="00352C30"/>
    <w:rsid w:val="00353B85"/>
    <w:rsid w:val="00353D17"/>
    <w:rsid w:val="00356431"/>
    <w:rsid w:val="0035727E"/>
    <w:rsid w:val="003576D2"/>
    <w:rsid w:val="003600A5"/>
    <w:rsid w:val="00360EA7"/>
    <w:rsid w:val="00361C0F"/>
    <w:rsid w:val="0036421D"/>
    <w:rsid w:val="003643A8"/>
    <w:rsid w:val="00366AE6"/>
    <w:rsid w:val="0036751C"/>
    <w:rsid w:val="003701F1"/>
    <w:rsid w:val="0037220C"/>
    <w:rsid w:val="00373518"/>
    <w:rsid w:val="00373EBE"/>
    <w:rsid w:val="003747FB"/>
    <w:rsid w:val="00374BED"/>
    <w:rsid w:val="0037515D"/>
    <w:rsid w:val="00376776"/>
    <w:rsid w:val="00380C5B"/>
    <w:rsid w:val="00380D2B"/>
    <w:rsid w:val="00380DE1"/>
    <w:rsid w:val="00381145"/>
    <w:rsid w:val="00382A12"/>
    <w:rsid w:val="00383038"/>
    <w:rsid w:val="0038569B"/>
    <w:rsid w:val="00385CCA"/>
    <w:rsid w:val="00386975"/>
    <w:rsid w:val="00387437"/>
    <w:rsid w:val="00387D9A"/>
    <w:rsid w:val="00391467"/>
    <w:rsid w:val="00392110"/>
    <w:rsid w:val="00392B59"/>
    <w:rsid w:val="003932F3"/>
    <w:rsid w:val="003949DF"/>
    <w:rsid w:val="0039541F"/>
    <w:rsid w:val="00396D7A"/>
    <w:rsid w:val="003A1017"/>
    <w:rsid w:val="003A1428"/>
    <w:rsid w:val="003A165C"/>
    <w:rsid w:val="003A1F90"/>
    <w:rsid w:val="003A2EF6"/>
    <w:rsid w:val="003A3D61"/>
    <w:rsid w:val="003A497B"/>
    <w:rsid w:val="003A50B1"/>
    <w:rsid w:val="003A52D3"/>
    <w:rsid w:val="003A5359"/>
    <w:rsid w:val="003A64E6"/>
    <w:rsid w:val="003A6D87"/>
    <w:rsid w:val="003A6E90"/>
    <w:rsid w:val="003B01F8"/>
    <w:rsid w:val="003B0B0D"/>
    <w:rsid w:val="003B2E00"/>
    <w:rsid w:val="003B4B57"/>
    <w:rsid w:val="003B4D38"/>
    <w:rsid w:val="003B571B"/>
    <w:rsid w:val="003B5737"/>
    <w:rsid w:val="003B6DDB"/>
    <w:rsid w:val="003B73E7"/>
    <w:rsid w:val="003B77AD"/>
    <w:rsid w:val="003B77D2"/>
    <w:rsid w:val="003B7C63"/>
    <w:rsid w:val="003C00BA"/>
    <w:rsid w:val="003C09DA"/>
    <w:rsid w:val="003C13CE"/>
    <w:rsid w:val="003C14A7"/>
    <w:rsid w:val="003C1D9C"/>
    <w:rsid w:val="003C2CE4"/>
    <w:rsid w:val="003C3EC8"/>
    <w:rsid w:val="003C40C6"/>
    <w:rsid w:val="003C41F4"/>
    <w:rsid w:val="003C4CE0"/>
    <w:rsid w:val="003C5C09"/>
    <w:rsid w:val="003C6A8A"/>
    <w:rsid w:val="003C6D24"/>
    <w:rsid w:val="003C70C3"/>
    <w:rsid w:val="003C7776"/>
    <w:rsid w:val="003D006C"/>
    <w:rsid w:val="003D02E0"/>
    <w:rsid w:val="003D2188"/>
    <w:rsid w:val="003D24E9"/>
    <w:rsid w:val="003D3D46"/>
    <w:rsid w:val="003D475A"/>
    <w:rsid w:val="003D4781"/>
    <w:rsid w:val="003D48CC"/>
    <w:rsid w:val="003D6172"/>
    <w:rsid w:val="003D6586"/>
    <w:rsid w:val="003D69D2"/>
    <w:rsid w:val="003E08D6"/>
    <w:rsid w:val="003E0D1F"/>
    <w:rsid w:val="003E167F"/>
    <w:rsid w:val="003E16E3"/>
    <w:rsid w:val="003E1F64"/>
    <w:rsid w:val="003E291B"/>
    <w:rsid w:val="003E2E52"/>
    <w:rsid w:val="003E428C"/>
    <w:rsid w:val="003E4EA7"/>
    <w:rsid w:val="003E5D3B"/>
    <w:rsid w:val="003E5ECF"/>
    <w:rsid w:val="003E65A4"/>
    <w:rsid w:val="003E6619"/>
    <w:rsid w:val="003F1FFE"/>
    <w:rsid w:val="003F214D"/>
    <w:rsid w:val="003F28F0"/>
    <w:rsid w:val="003F2944"/>
    <w:rsid w:val="003F3C8C"/>
    <w:rsid w:val="003F46FB"/>
    <w:rsid w:val="003F4A36"/>
    <w:rsid w:val="003F5C11"/>
    <w:rsid w:val="003F5DD7"/>
    <w:rsid w:val="003F6411"/>
    <w:rsid w:val="003F66F8"/>
    <w:rsid w:val="003F78E8"/>
    <w:rsid w:val="003F7BAB"/>
    <w:rsid w:val="0040147C"/>
    <w:rsid w:val="00401B04"/>
    <w:rsid w:val="00401F8B"/>
    <w:rsid w:val="00404383"/>
    <w:rsid w:val="004043EF"/>
    <w:rsid w:val="00404DA2"/>
    <w:rsid w:val="0040561B"/>
    <w:rsid w:val="0040665F"/>
    <w:rsid w:val="00412092"/>
    <w:rsid w:val="00412E58"/>
    <w:rsid w:val="0041440F"/>
    <w:rsid w:val="0041531C"/>
    <w:rsid w:val="004155B2"/>
    <w:rsid w:val="0041566F"/>
    <w:rsid w:val="00415A9E"/>
    <w:rsid w:val="00416286"/>
    <w:rsid w:val="00416DFE"/>
    <w:rsid w:val="004170E7"/>
    <w:rsid w:val="00417C19"/>
    <w:rsid w:val="004205D6"/>
    <w:rsid w:val="004205F6"/>
    <w:rsid w:val="00420B6B"/>
    <w:rsid w:val="00423258"/>
    <w:rsid w:val="004241C1"/>
    <w:rsid w:val="004263F7"/>
    <w:rsid w:val="0042647A"/>
    <w:rsid w:val="00426D19"/>
    <w:rsid w:val="00427951"/>
    <w:rsid w:val="00430A95"/>
    <w:rsid w:val="0043101D"/>
    <w:rsid w:val="00431122"/>
    <w:rsid w:val="00431290"/>
    <w:rsid w:val="00431313"/>
    <w:rsid w:val="004313E9"/>
    <w:rsid w:val="00431730"/>
    <w:rsid w:val="004323A2"/>
    <w:rsid w:val="00432797"/>
    <w:rsid w:val="0043411E"/>
    <w:rsid w:val="00434200"/>
    <w:rsid w:val="0043473E"/>
    <w:rsid w:val="00435639"/>
    <w:rsid w:val="0044033C"/>
    <w:rsid w:val="0044146C"/>
    <w:rsid w:val="004417BB"/>
    <w:rsid w:val="00443626"/>
    <w:rsid w:val="0044433A"/>
    <w:rsid w:val="00444AC7"/>
    <w:rsid w:val="00444D01"/>
    <w:rsid w:val="00444D79"/>
    <w:rsid w:val="00444F0F"/>
    <w:rsid w:val="0044586B"/>
    <w:rsid w:val="00445FC1"/>
    <w:rsid w:val="004465AE"/>
    <w:rsid w:val="00446D79"/>
    <w:rsid w:val="00447485"/>
    <w:rsid w:val="0045044E"/>
    <w:rsid w:val="004513C8"/>
    <w:rsid w:val="00451C68"/>
    <w:rsid w:val="00452468"/>
    <w:rsid w:val="00452520"/>
    <w:rsid w:val="00452C89"/>
    <w:rsid w:val="00453886"/>
    <w:rsid w:val="00454601"/>
    <w:rsid w:val="00454678"/>
    <w:rsid w:val="00455206"/>
    <w:rsid w:val="00455B6A"/>
    <w:rsid w:val="00455C28"/>
    <w:rsid w:val="004568D7"/>
    <w:rsid w:val="004573D7"/>
    <w:rsid w:val="00457543"/>
    <w:rsid w:val="00457AB4"/>
    <w:rsid w:val="00457D85"/>
    <w:rsid w:val="00460018"/>
    <w:rsid w:val="00460D5C"/>
    <w:rsid w:val="004610B0"/>
    <w:rsid w:val="004611FD"/>
    <w:rsid w:val="004613C7"/>
    <w:rsid w:val="0046164A"/>
    <w:rsid w:val="00461A2E"/>
    <w:rsid w:val="00461D23"/>
    <w:rsid w:val="00462489"/>
    <w:rsid w:val="004634B8"/>
    <w:rsid w:val="00463A89"/>
    <w:rsid w:val="00464D29"/>
    <w:rsid w:val="004658DE"/>
    <w:rsid w:val="00465EFA"/>
    <w:rsid w:val="00466B59"/>
    <w:rsid w:val="00467061"/>
    <w:rsid w:val="00467584"/>
    <w:rsid w:val="0047042B"/>
    <w:rsid w:val="0047085B"/>
    <w:rsid w:val="00471B70"/>
    <w:rsid w:val="0047316E"/>
    <w:rsid w:val="00473CA0"/>
    <w:rsid w:val="00474E98"/>
    <w:rsid w:val="00474FD3"/>
    <w:rsid w:val="00475923"/>
    <w:rsid w:val="00475BDD"/>
    <w:rsid w:val="00476F57"/>
    <w:rsid w:val="00477ACD"/>
    <w:rsid w:val="004807E7"/>
    <w:rsid w:val="00481965"/>
    <w:rsid w:val="0048217A"/>
    <w:rsid w:val="00482776"/>
    <w:rsid w:val="00482932"/>
    <w:rsid w:val="00482CE3"/>
    <w:rsid w:val="0048311B"/>
    <w:rsid w:val="004870F8"/>
    <w:rsid w:val="0049142C"/>
    <w:rsid w:val="00491D81"/>
    <w:rsid w:val="00491E09"/>
    <w:rsid w:val="004921D6"/>
    <w:rsid w:val="004922F6"/>
    <w:rsid w:val="00493B54"/>
    <w:rsid w:val="0049463F"/>
    <w:rsid w:val="00495881"/>
    <w:rsid w:val="0049606F"/>
    <w:rsid w:val="004968B5"/>
    <w:rsid w:val="00496A80"/>
    <w:rsid w:val="00497178"/>
    <w:rsid w:val="00497474"/>
    <w:rsid w:val="00497F20"/>
    <w:rsid w:val="004A03F0"/>
    <w:rsid w:val="004A0F54"/>
    <w:rsid w:val="004A13F3"/>
    <w:rsid w:val="004A1ADF"/>
    <w:rsid w:val="004A29A6"/>
    <w:rsid w:val="004A3CA5"/>
    <w:rsid w:val="004A57BF"/>
    <w:rsid w:val="004A6224"/>
    <w:rsid w:val="004A6A71"/>
    <w:rsid w:val="004A6B71"/>
    <w:rsid w:val="004B10B7"/>
    <w:rsid w:val="004B10F3"/>
    <w:rsid w:val="004B132A"/>
    <w:rsid w:val="004B1514"/>
    <w:rsid w:val="004B1D3A"/>
    <w:rsid w:val="004B2468"/>
    <w:rsid w:val="004B2C5E"/>
    <w:rsid w:val="004B2E8C"/>
    <w:rsid w:val="004B315E"/>
    <w:rsid w:val="004B3BE1"/>
    <w:rsid w:val="004B4811"/>
    <w:rsid w:val="004B4AFB"/>
    <w:rsid w:val="004B552B"/>
    <w:rsid w:val="004B73F0"/>
    <w:rsid w:val="004B77AB"/>
    <w:rsid w:val="004C0981"/>
    <w:rsid w:val="004C199D"/>
    <w:rsid w:val="004C2C1B"/>
    <w:rsid w:val="004C5235"/>
    <w:rsid w:val="004C53E4"/>
    <w:rsid w:val="004C546C"/>
    <w:rsid w:val="004C5846"/>
    <w:rsid w:val="004C622E"/>
    <w:rsid w:val="004C6A95"/>
    <w:rsid w:val="004C6B9A"/>
    <w:rsid w:val="004D07B4"/>
    <w:rsid w:val="004D0C20"/>
    <w:rsid w:val="004D2175"/>
    <w:rsid w:val="004D2202"/>
    <w:rsid w:val="004D26B5"/>
    <w:rsid w:val="004D2B8A"/>
    <w:rsid w:val="004D31A0"/>
    <w:rsid w:val="004D33CB"/>
    <w:rsid w:val="004D375A"/>
    <w:rsid w:val="004D3765"/>
    <w:rsid w:val="004D4108"/>
    <w:rsid w:val="004D4588"/>
    <w:rsid w:val="004D4760"/>
    <w:rsid w:val="004D4818"/>
    <w:rsid w:val="004D5B89"/>
    <w:rsid w:val="004E0396"/>
    <w:rsid w:val="004E0DB5"/>
    <w:rsid w:val="004E24D2"/>
    <w:rsid w:val="004E2DC8"/>
    <w:rsid w:val="004E3D7A"/>
    <w:rsid w:val="004E49A3"/>
    <w:rsid w:val="004E57E3"/>
    <w:rsid w:val="004E63F2"/>
    <w:rsid w:val="004E67C1"/>
    <w:rsid w:val="004E73CF"/>
    <w:rsid w:val="004F09D5"/>
    <w:rsid w:val="004F22C3"/>
    <w:rsid w:val="004F3AC5"/>
    <w:rsid w:val="004F3EAB"/>
    <w:rsid w:val="004F420A"/>
    <w:rsid w:val="004F521E"/>
    <w:rsid w:val="004F5F38"/>
    <w:rsid w:val="004F6E0B"/>
    <w:rsid w:val="004F7201"/>
    <w:rsid w:val="00500051"/>
    <w:rsid w:val="00500954"/>
    <w:rsid w:val="00501271"/>
    <w:rsid w:val="00501BCE"/>
    <w:rsid w:val="00501BDE"/>
    <w:rsid w:val="0050470C"/>
    <w:rsid w:val="00504958"/>
    <w:rsid w:val="005053C3"/>
    <w:rsid w:val="005054A7"/>
    <w:rsid w:val="00505ABF"/>
    <w:rsid w:val="005069AA"/>
    <w:rsid w:val="00506A3E"/>
    <w:rsid w:val="00506A72"/>
    <w:rsid w:val="00506C2E"/>
    <w:rsid w:val="00507200"/>
    <w:rsid w:val="00507535"/>
    <w:rsid w:val="00507B6E"/>
    <w:rsid w:val="0051019B"/>
    <w:rsid w:val="00510A9C"/>
    <w:rsid w:val="00511D05"/>
    <w:rsid w:val="005125F5"/>
    <w:rsid w:val="00512CE9"/>
    <w:rsid w:val="00512FCE"/>
    <w:rsid w:val="0051402C"/>
    <w:rsid w:val="005145DE"/>
    <w:rsid w:val="005153D1"/>
    <w:rsid w:val="00515833"/>
    <w:rsid w:val="0051681D"/>
    <w:rsid w:val="00517D1C"/>
    <w:rsid w:val="00520488"/>
    <w:rsid w:val="005205B6"/>
    <w:rsid w:val="00520807"/>
    <w:rsid w:val="00520AB5"/>
    <w:rsid w:val="00521962"/>
    <w:rsid w:val="00522159"/>
    <w:rsid w:val="00522DDB"/>
    <w:rsid w:val="00522F59"/>
    <w:rsid w:val="0052387F"/>
    <w:rsid w:val="00524AC6"/>
    <w:rsid w:val="00525002"/>
    <w:rsid w:val="005255F7"/>
    <w:rsid w:val="00525CFF"/>
    <w:rsid w:val="005260F2"/>
    <w:rsid w:val="00530285"/>
    <w:rsid w:val="00530BD6"/>
    <w:rsid w:val="00531019"/>
    <w:rsid w:val="0053143F"/>
    <w:rsid w:val="00532634"/>
    <w:rsid w:val="00532BB0"/>
    <w:rsid w:val="005333F6"/>
    <w:rsid w:val="005344F2"/>
    <w:rsid w:val="00535987"/>
    <w:rsid w:val="00537378"/>
    <w:rsid w:val="005378F6"/>
    <w:rsid w:val="005379D8"/>
    <w:rsid w:val="0054058D"/>
    <w:rsid w:val="00540846"/>
    <w:rsid w:val="00540A8B"/>
    <w:rsid w:val="005410EF"/>
    <w:rsid w:val="0054175A"/>
    <w:rsid w:val="005432F7"/>
    <w:rsid w:val="00543983"/>
    <w:rsid w:val="00543996"/>
    <w:rsid w:val="0054613D"/>
    <w:rsid w:val="00550172"/>
    <w:rsid w:val="00550224"/>
    <w:rsid w:val="00554249"/>
    <w:rsid w:val="00555660"/>
    <w:rsid w:val="00556D17"/>
    <w:rsid w:val="005570E4"/>
    <w:rsid w:val="005576B1"/>
    <w:rsid w:val="0055773D"/>
    <w:rsid w:val="00557810"/>
    <w:rsid w:val="00557D8D"/>
    <w:rsid w:val="00561223"/>
    <w:rsid w:val="00561994"/>
    <w:rsid w:val="00561D90"/>
    <w:rsid w:val="005623DC"/>
    <w:rsid w:val="00562D13"/>
    <w:rsid w:val="00562DCF"/>
    <w:rsid w:val="005633AD"/>
    <w:rsid w:val="00566398"/>
    <w:rsid w:val="0056789F"/>
    <w:rsid w:val="00570A90"/>
    <w:rsid w:val="005714F1"/>
    <w:rsid w:val="005723F8"/>
    <w:rsid w:val="005732FF"/>
    <w:rsid w:val="005745FC"/>
    <w:rsid w:val="00575FF5"/>
    <w:rsid w:val="00577044"/>
    <w:rsid w:val="005772A7"/>
    <w:rsid w:val="005777A8"/>
    <w:rsid w:val="0058012D"/>
    <w:rsid w:val="00580D67"/>
    <w:rsid w:val="00581B54"/>
    <w:rsid w:val="00586336"/>
    <w:rsid w:val="0058688A"/>
    <w:rsid w:val="00586D34"/>
    <w:rsid w:val="00587058"/>
    <w:rsid w:val="005877E3"/>
    <w:rsid w:val="00587D23"/>
    <w:rsid w:val="00590482"/>
    <w:rsid w:val="00590C10"/>
    <w:rsid w:val="00590D12"/>
    <w:rsid w:val="00593AAB"/>
    <w:rsid w:val="00593E8C"/>
    <w:rsid w:val="0059494F"/>
    <w:rsid w:val="00594A72"/>
    <w:rsid w:val="00594B36"/>
    <w:rsid w:val="005953D1"/>
    <w:rsid w:val="00595543"/>
    <w:rsid w:val="0059560A"/>
    <w:rsid w:val="00596540"/>
    <w:rsid w:val="0059660E"/>
    <w:rsid w:val="00596ADA"/>
    <w:rsid w:val="00597476"/>
    <w:rsid w:val="005A02FC"/>
    <w:rsid w:val="005A051B"/>
    <w:rsid w:val="005A0950"/>
    <w:rsid w:val="005A1A1B"/>
    <w:rsid w:val="005A2CDA"/>
    <w:rsid w:val="005A37C0"/>
    <w:rsid w:val="005A4963"/>
    <w:rsid w:val="005A4B89"/>
    <w:rsid w:val="005A5FCD"/>
    <w:rsid w:val="005A7F36"/>
    <w:rsid w:val="005B1117"/>
    <w:rsid w:val="005B1AC4"/>
    <w:rsid w:val="005B1B51"/>
    <w:rsid w:val="005B1F40"/>
    <w:rsid w:val="005B2454"/>
    <w:rsid w:val="005B2579"/>
    <w:rsid w:val="005B3C73"/>
    <w:rsid w:val="005B40B3"/>
    <w:rsid w:val="005B40C1"/>
    <w:rsid w:val="005B4E02"/>
    <w:rsid w:val="005B52D4"/>
    <w:rsid w:val="005B538D"/>
    <w:rsid w:val="005B5A04"/>
    <w:rsid w:val="005B6F8F"/>
    <w:rsid w:val="005B7FD1"/>
    <w:rsid w:val="005C12E7"/>
    <w:rsid w:val="005C277D"/>
    <w:rsid w:val="005C2B5E"/>
    <w:rsid w:val="005C5E17"/>
    <w:rsid w:val="005C629E"/>
    <w:rsid w:val="005C6980"/>
    <w:rsid w:val="005C6CB6"/>
    <w:rsid w:val="005C70C7"/>
    <w:rsid w:val="005C71CA"/>
    <w:rsid w:val="005D1610"/>
    <w:rsid w:val="005D198A"/>
    <w:rsid w:val="005D31EA"/>
    <w:rsid w:val="005D3527"/>
    <w:rsid w:val="005D3B4D"/>
    <w:rsid w:val="005D4436"/>
    <w:rsid w:val="005D70DE"/>
    <w:rsid w:val="005D7C67"/>
    <w:rsid w:val="005E0F0E"/>
    <w:rsid w:val="005E14B6"/>
    <w:rsid w:val="005E175D"/>
    <w:rsid w:val="005E2272"/>
    <w:rsid w:val="005E2593"/>
    <w:rsid w:val="005E28C6"/>
    <w:rsid w:val="005E2AEC"/>
    <w:rsid w:val="005E2BD4"/>
    <w:rsid w:val="005E2C49"/>
    <w:rsid w:val="005E3153"/>
    <w:rsid w:val="005E383C"/>
    <w:rsid w:val="005E3C5B"/>
    <w:rsid w:val="005E4CC5"/>
    <w:rsid w:val="005E6402"/>
    <w:rsid w:val="005E7121"/>
    <w:rsid w:val="005E7DC4"/>
    <w:rsid w:val="005E7E6B"/>
    <w:rsid w:val="005F036F"/>
    <w:rsid w:val="005F0C57"/>
    <w:rsid w:val="005F21BA"/>
    <w:rsid w:val="005F2BD4"/>
    <w:rsid w:val="005F435B"/>
    <w:rsid w:val="005F698E"/>
    <w:rsid w:val="005F6CF0"/>
    <w:rsid w:val="005F7082"/>
    <w:rsid w:val="005F74B6"/>
    <w:rsid w:val="005F791A"/>
    <w:rsid w:val="005F7BDC"/>
    <w:rsid w:val="00600370"/>
    <w:rsid w:val="00600ECC"/>
    <w:rsid w:val="0060125C"/>
    <w:rsid w:val="00601E10"/>
    <w:rsid w:val="00602FFD"/>
    <w:rsid w:val="00603C3C"/>
    <w:rsid w:val="00603FAC"/>
    <w:rsid w:val="0060440B"/>
    <w:rsid w:val="006049AA"/>
    <w:rsid w:val="00606C37"/>
    <w:rsid w:val="006071A7"/>
    <w:rsid w:val="00607EEE"/>
    <w:rsid w:val="0061017D"/>
    <w:rsid w:val="006101DA"/>
    <w:rsid w:val="00611240"/>
    <w:rsid w:val="0061165E"/>
    <w:rsid w:val="0061184B"/>
    <w:rsid w:val="00611B89"/>
    <w:rsid w:val="00611C37"/>
    <w:rsid w:val="006120BF"/>
    <w:rsid w:val="00613E67"/>
    <w:rsid w:val="00613F65"/>
    <w:rsid w:val="006141E2"/>
    <w:rsid w:val="00615773"/>
    <w:rsid w:val="00616619"/>
    <w:rsid w:val="00620914"/>
    <w:rsid w:val="00620F2F"/>
    <w:rsid w:val="00625AC4"/>
    <w:rsid w:val="00626627"/>
    <w:rsid w:val="00630DF5"/>
    <w:rsid w:val="006326D8"/>
    <w:rsid w:val="00632716"/>
    <w:rsid w:val="00632958"/>
    <w:rsid w:val="0063296D"/>
    <w:rsid w:val="0063399F"/>
    <w:rsid w:val="006339CC"/>
    <w:rsid w:val="00633B33"/>
    <w:rsid w:val="0063463E"/>
    <w:rsid w:val="00634AA5"/>
    <w:rsid w:val="00636734"/>
    <w:rsid w:val="006368B9"/>
    <w:rsid w:val="00637DF5"/>
    <w:rsid w:val="00640295"/>
    <w:rsid w:val="006408E4"/>
    <w:rsid w:val="00640F5C"/>
    <w:rsid w:val="00644E48"/>
    <w:rsid w:val="00645715"/>
    <w:rsid w:val="00645C7E"/>
    <w:rsid w:val="00645E1C"/>
    <w:rsid w:val="00645F30"/>
    <w:rsid w:val="0064702E"/>
    <w:rsid w:val="00647CCD"/>
    <w:rsid w:val="00650265"/>
    <w:rsid w:val="00650879"/>
    <w:rsid w:val="00650F67"/>
    <w:rsid w:val="0065199B"/>
    <w:rsid w:val="006527BE"/>
    <w:rsid w:val="00652D70"/>
    <w:rsid w:val="00653A74"/>
    <w:rsid w:val="00654638"/>
    <w:rsid w:val="00654C3E"/>
    <w:rsid w:val="00655A95"/>
    <w:rsid w:val="00660CC3"/>
    <w:rsid w:val="00661402"/>
    <w:rsid w:val="00661850"/>
    <w:rsid w:val="006618C6"/>
    <w:rsid w:val="0066231D"/>
    <w:rsid w:val="006626E0"/>
    <w:rsid w:val="00662E33"/>
    <w:rsid w:val="00663A35"/>
    <w:rsid w:val="006643B4"/>
    <w:rsid w:val="00665719"/>
    <w:rsid w:val="006659D7"/>
    <w:rsid w:val="0066788F"/>
    <w:rsid w:val="00670A1D"/>
    <w:rsid w:val="0067147E"/>
    <w:rsid w:val="006714E0"/>
    <w:rsid w:val="00672428"/>
    <w:rsid w:val="00672A48"/>
    <w:rsid w:val="00673142"/>
    <w:rsid w:val="0067407F"/>
    <w:rsid w:val="006748A0"/>
    <w:rsid w:val="00674D0C"/>
    <w:rsid w:val="006760AB"/>
    <w:rsid w:val="006773D6"/>
    <w:rsid w:val="0068057F"/>
    <w:rsid w:val="0068080C"/>
    <w:rsid w:val="00680DF1"/>
    <w:rsid w:val="0068228F"/>
    <w:rsid w:val="00682DE4"/>
    <w:rsid w:val="00683207"/>
    <w:rsid w:val="0068390E"/>
    <w:rsid w:val="00685A65"/>
    <w:rsid w:val="00687505"/>
    <w:rsid w:val="006875FA"/>
    <w:rsid w:val="00690221"/>
    <w:rsid w:val="0069059A"/>
    <w:rsid w:val="006909A1"/>
    <w:rsid w:val="0069133F"/>
    <w:rsid w:val="00691927"/>
    <w:rsid w:val="006922AF"/>
    <w:rsid w:val="00692B49"/>
    <w:rsid w:val="006945AD"/>
    <w:rsid w:val="006A011F"/>
    <w:rsid w:val="006A0450"/>
    <w:rsid w:val="006A06A3"/>
    <w:rsid w:val="006A0E34"/>
    <w:rsid w:val="006A13DE"/>
    <w:rsid w:val="006A1A78"/>
    <w:rsid w:val="006A2203"/>
    <w:rsid w:val="006A251C"/>
    <w:rsid w:val="006A2B78"/>
    <w:rsid w:val="006A3157"/>
    <w:rsid w:val="006A3BDA"/>
    <w:rsid w:val="006A4332"/>
    <w:rsid w:val="006A477C"/>
    <w:rsid w:val="006A5ED8"/>
    <w:rsid w:val="006A60E2"/>
    <w:rsid w:val="006A68E9"/>
    <w:rsid w:val="006A76F6"/>
    <w:rsid w:val="006A7E73"/>
    <w:rsid w:val="006B09A2"/>
    <w:rsid w:val="006B1620"/>
    <w:rsid w:val="006B17E7"/>
    <w:rsid w:val="006B1DC7"/>
    <w:rsid w:val="006B22F1"/>
    <w:rsid w:val="006B2BE6"/>
    <w:rsid w:val="006B543B"/>
    <w:rsid w:val="006B551B"/>
    <w:rsid w:val="006B55F7"/>
    <w:rsid w:val="006B70A1"/>
    <w:rsid w:val="006B7139"/>
    <w:rsid w:val="006B7CAB"/>
    <w:rsid w:val="006B7F8D"/>
    <w:rsid w:val="006C14F8"/>
    <w:rsid w:val="006C248E"/>
    <w:rsid w:val="006C3198"/>
    <w:rsid w:val="006C54A6"/>
    <w:rsid w:val="006C6207"/>
    <w:rsid w:val="006C63AB"/>
    <w:rsid w:val="006C6E08"/>
    <w:rsid w:val="006C7349"/>
    <w:rsid w:val="006D056D"/>
    <w:rsid w:val="006D1E5E"/>
    <w:rsid w:val="006D2227"/>
    <w:rsid w:val="006D2791"/>
    <w:rsid w:val="006D3CFC"/>
    <w:rsid w:val="006D4603"/>
    <w:rsid w:val="006D462C"/>
    <w:rsid w:val="006D5D37"/>
    <w:rsid w:val="006D6893"/>
    <w:rsid w:val="006E02FE"/>
    <w:rsid w:val="006E08FE"/>
    <w:rsid w:val="006E1B2E"/>
    <w:rsid w:val="006E23D6"/>
    <w:rsid w:val="006E2A26"/>
    <w:rsid w:val="006E2E4B"/>
    <w:rsid w:val="006E3C41"/>
    <w:rsid w:val="006E428F"/>
    <w:rsid w:val="006E5E28"/>
    <w:rsid w:val="006E6C8C"/>
    <w:rsid w:val="006F0211"/>
    <w:rsid w:val="006F0909"/>
    <w:rsid w:val="006F0E6C"/>
    <w:rsid w:val="006F1263"/>
    <w:rsid w:val="006F2258"/>
    <w:rsid w:val="006F34D6"/>
    <w:rsid w:val="006F76E8"/>
    <w:rsid w:val="00700011"/>
    <w:rsid w:val="00700102"/>
    <w:rsid w:val="00701FC7"/>
    <w:rsid w:val="00702C18"/>
    <w:rsid w:val="00703E25"/>
    <w:rsid w:val="00704444"/>
    <w:rsid w:val="007050E5"/>
    <w:rsid w:val="00705F8B"/>
    <w:rsid w:val="007062A3"/>
    <w:rsid w:val="007065A0"/>
    <w:rsid w:val="00706970"/>
    <w:rsid w:val="00710DD4"/>
    <w:rsid w:val="007115E2"/>
    <w:rsid w:val="007119D1"/>
    <w:rsid w:val="00711C04"/>
    <w:rsid w:val="0071215D"/>
    <w:rsid w:val="007125F4"/>
    <w:rsid w:val="0071314B"/>
    <w:rsid w:val="00713D02"/>
    <w:rsid w:val="00716E2F"/>
    <w:rsid w:val="00717D35"/>
    <w:rsid w:val="007204A9"/>
    <w:rsid w:val="00720BFC"/>
    <w:rsid w:val="00722817"/>
    <w:rsid w:val="0072349E"/>
    <w:rsid w:val="00723B09"/>
    <w:rsid w:val="00725F3F"/>
    <w:rsid w:val="00726DD2"/>
    <w:rsid w:val="007274EE"/>
    <w:rsid w:val="007278F2"/>
    <w:rsid w:val="007306D8"/>
    <w:rsid w:val="00730ACD"/>
    <w:rsid w:val="00731643"/>
    <w:rsid w:val="00733156"/>
    <w:rsid w:val="00734BB2"/>
    <w:rsid w:val="0073599B"/>
    <w:rsid w:val="00736707"/>
    <w:rsid w:val="0073694A"/>
    <w:rsid w:val="007424D2"/>
    <w:rsid w:val="00742B38"/>
    <w:rsid w:val="00743DED"/>
    <w:rsid w:val="007440D6"/>
    <w:rsid w:val="00744222"/>
    <w:rsid w:val="00745092"/>
    <w:rsid w:val="00745908"/>
    <w:rsid w:val="007461F7"/>
    <w:rsid w:val="007462BA"/>
    <w:rsid w:val="00746A2E"/>
    <w:rsid w:val="007472BE"/>
    <w:rsid w:val="007472C8"/>
    <w:rsid w:val="00747B5D"/>
    <w:rsid w:val="007516EF"/>
    <w:rsid w:val="00752682"/>
    <w:rsid w:val="00752AFB"/>
    <w:rsid w:val="0075438E"/>
    <w:rsid w:val="00756CAB"/>
    <w:rsid w:val="00756D78"/>
    <w:rsid w:val="00756DA4"/>
    <w:rsid w:val="0076221C"/>
    <w:rsid w:val="007626F8"/>
    <w:rsid w:val="0076309E"/>
    <w:rsid w:val="00764E4C"/>
    <w:rsid w:val="007650EA"/>
    <w:rsid w:val="00765E0B"/>
    <w:rsid w:val="0076701E"/>
    <w:rsid w:val="0076779D"/>
    <w:rsid w:val="007679CA"/>
    <w:rsid w:val="00767BD0"/>
    <w:rsid w:val="00767CEA"/>
    <w:rsid w:val="007702BD"/>
    <w:rsid w:val="00770C8E"/>
    <w:rsid w:val="00773947"/>
    <w:rsid w:val="00774793"/>
    <w:rsid w:val="0077582E"/>
    <w:rsid w:val="0077590E"/>
    <w:rsid w:val="00775ED0"/>
    <w:rsid w:val="00777CFC"/>
    <w:rsid w:val="00780296"/>
    <w:rsid w:val="00780A92"/>
    <w:rsid w:val="00780F19"/>
    <w:rsid w:val="007819FB"/>
    <w:rsid w:val="007834B9"/>
    <w:rsid w:val="007842A0"/>
    <w:rsid w:val="00786985"/>
    <w:rsid w:val="0078765C"/>
    <w:rsid w:val="007905C0"/>
    <w:rsid w:val="00790EF5"/>
    <w:rsid w:val="0079209E"/>
    <w:rsid w:val="00792D4E"/>
    <w:rsid w:val="00793FBE"/>
    <w:rsid w:val="00795730"/>
    <w:rsid w:val="00795D1B"/>
    <w:rsid w:val="007960D5"/>
    <w:rsid w:val="0079692E"/>
    <w:rsid w:val="00797101"/>
    <w:rsid w:val="007A0B12"/>
    <w:rsid w:val="007A1D8A"/>
    <w:rsid w:val="007A231F"/>
    <w:rsid w:val="007A2C26"/>
    <w:rsid w:val="007A2F6F"/>
    <w:rsid w:val="007A3556"/>
    <w:rsid w:val="007A60CD"/>
    <w:rsid w:val="007A67E1"/>
    <w:rsid w:val="007A6E74"/>
    <w:rsid w:val="007A7138"/>
    <w:rsid w:val="007B19CF"/>
    <w:rsid w:val="007B25B6"/>
    <w:rsid w:val="007B25EA"/>
    <w:rsid w:val="007B2E83"/>
    <w:rsid w:val="007B2F36"/>
    <w:rsid w:val="007B2F69"/>
    <w:rsid w:val="007B3403"/>
    <w:rsid w:val="007B367E"/>
    <w:rsid w:val="007B440C"/>
    <w:rsid w:val="007B49D2"/>
    <w:rsid w:val="007B6DDD"/>
    <w:rsid w:val="007B7187"/>
    <w:rsid w:val="007C0C5C"/>
    <w:rsid w:val="007C1BA2"/>
    <w:rsid w:val="007C2084"/>
    <w:rsid w:val="007C21E5"/>
    <w:rsid w:val="007C27A0"/>
    <w:rsid w:val="007C50F6"/>
    <w:rsid w:val="007C51E8"/>
    <w:rsid w:val="007C534C"/>
    <w:rsid w:val="007C62E1"/>
    <w:rsid w:val="007C6551"/>
    <w:rsid w:val="007C68B7"/>
    <w:rsid w:val="007D0B0A"/>
    <w:rsid w:val="007D11D1"/>
    <w:rsid w:val="007D1A51"/>
    <w:rsid w:val="007D3DA6"/>
    <w:rsid w:val="007D478C"/>
    <w:rsid w:val="007D49DB"/>
    <w:rsid w:val="007D5CF9"/>
    <w:rsid w:val="007D5F29"/>
    <w:rsid w:val="007D6F72"/>
    <w:rsid w:val="007D768E"/>
    <w:rsid w:val="007E0A7B"/>
    <w:rsid w:val="007E1490"/>
    <w:rsid w:val="007E1C74"/>
    <w:rsid w:val="007E1DBD"/>
    <w:rsid w:val="007E4B7B"/>
    <w:rsid w:val="007F13BB"/>
    <w:rsid w:val="007F1702"/>
    <w:rsid w:val="007F1E7D"/>
    <w:rsid w:val="007F22B3"/>
    <w:rsid w:val="007F28FF"/>
    <w:rsid w:val="007F2F36"/>
    <w:rsid w:val="007F30D0"/>
    <w:rsid w:val="007F3147"/>
    <w:rsid w:val="007F4215"/>
    <w:rsid w:val="007F586A"/>
    <w:rsid w:val="007F6B54"/>
    <w:rsid w:val="007F6C57"/>
    <w:rsid w:val="007F7725"/>
    <w:rsid w:val="00800473"/>
    <w:rsid w:val="00800627"/>
    <w:rsid w:val="00800E80"/>
    <w:rsid w:val="0080176D"/>
    <w:rsid w:val="00801777"/>
    <w:rsid w:val="0080237A"/>
    <w:rsid w:val="008027C3"/>
    <w:rsid w:val="00802CC4"/>
    <w:rsid w:val="0080322D"/>
    <w:rsid w:val="008044E0"/>
    <w:rsid w:val="0080699E"/>
    <w:rsid w:val="00806C57"/>
    <w:rsid w:val="00806CC8"/>
    <w:rsid w:val="00806D5C"/>
    <w:rsid w:val="008145A8"/>
    <w:rsid w:val="00814D40"/>
    <w:rsid w:val="00814D75"/>
    <w:rsid w:val="00814DE9"/>
    <w:rsid w:val="00814E1F"/>
    <w:rsid w:val="008178BF"/>
    <w:rsid w:val="00817BF8"/>
    <w:rsid w:val="008200E7"/>
    <w:rsid w:val="00820183"/>
    <w:rsid w:val="0082096C"/>
    <w:rsid w:val="00821027"/>
    <w:rsid w:val="00821148"/>
    <w:rsid w:val="00822037"/>
    <w:rsid w:val="008225F9"/>
    <w:rsid w:val="00822745"/>
    <w:rsid w:val="00822819"/>
    <w:rsid w:val="00824BA9"/>
    <w:rsid w:val="00826465"/>
    <w:rsid w:val="00827175"/>
    <w:rsid w:val="00831D6D"/>
    <w:rsid w:val="00833D7F"/>
    <w:rsid w:val="008348C1"/>
    <w:rsid w:val="00835039"/>
    <w:rsid w:val="00835559"/>
    <w:rsid w:val="00835DAE"/>
    <w:rsid w:val="0083721F"/>
    <w:rsid w:val="00837A83"/>
    <w:rsid w:val="0084090D"/>
    <w:rsid w:val="00841821"/>
    <w:rsid w:val="0084193E"/>
    <w:rsid w:val="0084211A"/>
    <w:rsid w:val="008421F8"/>
    <w:rsid w:val="0084508A"/>
    <w:rsid w:val="00846412"/>
    <w:rsid w:val="008465F5"/>
    <w:rsid w:val="00846D06"/>
    <w:rsid w:val="00847260"/>
    <w:rsid w:val="008476AF"/>
    <w:rsid w:val="00847B3D"/>
    <w:rsid w:val="008525D1"/>
    <w:rsid w:val="00853DC9"/>
    <w:rsid w:val="00854DA8"/>
    <w:rsid w:val="00855EBE"/>
    <w:rsid w:val="008562BF"/>
    <w:rsid w:val="00856886"/>
    <w:rsid w:val="0085786E"/>
    <w:rsid w:val="00860192"/>
    <w:rsid w:val="0086028E"/>
    <w:rsid w:val="00862615"/>
    <w:rsid w:val="008627D5"/>
    <w:rsid w:val="00862CE0"/>
    <w:rsid w:val="00863860"/>
    <w:rsid w:val="00863AF4"/>
    <w:rsid w:val="00865CEF"/>
    <w:rsid w:val="00866665"/>
    <w:rsid w:val="008670EE"/>
    <w:rsid w:val="00867786"/>
    <w:rsid w:val="008700F6"/>
    <w:rsid w:val="0087051E"/>
    <w:rsid w:val="0087185D"/>
    <w:rsid w:val="00871AE0"/>
    <w:rsid w:val="00872B59"/>
    <w:rsid w:val="008732CE"/>
    <w:rsid w:val="008739D0"/>
    <w:rsid w:val="008754D4"/>
    <w:rsid w:val="0087586F"/>
    <w:rsid w:val="00875AEF"/>
    <w:rsid w:val="008770C0"/>
    <w:rsid w:val="008773F7"/>
    <w:rsid w:val="00877E21"/>
    <w:rsid w:val="0088268C"/>
    <w:rsid w:val="00885AF6"/>
    <w:rsid w:val="00885DD7"/>
    <w:rsid w:val="00886299"/>
    <w:rsid w:val="008867A5"/>
    <w:rsid w:val="0088771E"/>
    <w:rsid w:val="00887C8F"/>
    <w:rsid w:val="00890243"/>
    <w:rsid w:val="008903A8"/>
    <w:rsid w:val="008908D8"/>
    <w:rsid w:val="00891602"/>
    <w:rsid w:val="00891772"/>
    <w:rsid w:val="00891F99"/>
    <w:rsid w:val="0089206D"/>
    <w:rsid w:val="00893E2A"/>
    <w:rsid w:val="008943E3"/>
    <w:rsid w:val="0089475E"/>
    <w:rsid w:val="00894807"/>
    <w:rsid w:val="00894D55"/>
    <w:rsid w:val="00895AFA"/>
    <w:rsid w:val="00896722"/>
    <w:rsid w:val="008972BC"/>
    <w:rsid w:val="008976E9"/>
    <w:rsid w:val="008A225E"/>
    <w:rsid w:val="008A4207"/>
    <w:rsid w:val="008A5167"/>
    <w:rsid w:val="008A5600"/>
    <w:rsid w:val="008A6CE0"/>
    <w:rsid w:val="008A6E97"/>
    <w:rsid w:val="008A6FD1"/>
    <w:rsid w:val="008B0136"/>
    <w:rsid w:val="008B0F7A"/>
    <w:rsid w:val="008B12D3"/>
    <w:rsid w:val="008B1308"/>
    <w:rsid w:val="008B17E4"/>
    <w:rsid w:val="008B1B0B"/>
    <w:rsid w:val="008B1CE8"/>
    <w:rsid w:val="008B23FB"/>
    <w:rsid w:val="008B3260"/>
    <w:rsid w:val="008B668B"/>
    <w:rsid w:val="008B6B35"/>
    <w:rsid w:val="008B7EDA"/>
    <w:rsid w:val="008C02D3"/>
    <w:rsid w:val="008C031A"/>
    <w:rsid w:val="008C05FF"/>
    <w:rsid w:val="008C307B"/>
    <w:rsid w:val="008C3B3F"/>
    <w:rsid w:val="008C4119"/>
    <w:rsid w:val="008C4D5A"/>
    <w:rsid w:val="008C5605"/>
    <w:rsid w:val="008C6229"/>
    <w:rsid w:val="008C6A6B"/>
    <w:rsid w:val="008C7004"/>
    <w:rsid w:val="008D1378"/>
    <w:rsid w:val="008D1B35"/>
    <w:rsid w:val="008D2A15"/>
    <w:rsid w:val="008D2C99"/>
    <w:rsid w:val="008D44A8"/>
    <w:rsid w:val="008D4740"/>
    <w:rsid w:val="008D57F4"/>
    <w:rsid w:val="008D5E18"/>
    <w:rsid w:val="008D64FC"/>
    <w:rsid w:val="008D6613"/>
    <w:rsid w:val="008D6C5C"/>
    <w:rsid w:val="008D6EBA"/>
    <w:rsid w:val="008D6F94"/>
    <w:rsid w:val="008D722F"/>
    <w:rsid w:val="008D77E1"/>
    <w:rsid w:val="008D7CC3"/>
    <w:rsid w:val="008E04B3"/>
    <w:rsid w:val="008E05A6"/>
    <w:rsid w:val="008E2331"/>
    <w:rsid w:val="008E2BAA"/>
    <w:rsid w:val="008E4260"/>
    <w:rsid w:val="008E45C3"/>
    <w:rsid w:val="008E6708"/>
    <w:rsid w:val="008F0680"/>
    <w:rsid w:val="008F2BBF"/>
    <w:rsid w:val="008F3FB4"/>
    <w:rsid w:val="008F46E5"/>
    <w:rsid w:val="008F4C54"/>
    <w:rsid w:val="008F66CA"/>
    <w:rsid w:val="008F6722"/>
    <w:rsid w:val="00901F42"/>
    <w:rsid w:val="00903E53"/>
    <w:rsid w:val="00904BDB"/>
    <w:rsid w:val="00905896"/>
    <w:rsid w:val="00906355"/>
    <w:rsid w:val="009069BD"/>
    <w:rsid w:val="009073A9"/>
    <w:rsid w:val="0090796D"/>
    <w:rsid w:val="00910488"/>
    <w:rsid w:val="009111F6"/>
    <w:rsid w:val="009112FD"/>
    <w:rsid w:val="00913C67"/>
    <w:rsid w:val="00914F12"/>
    <w:rsid w:val="00915E3A"/>
    <w:rsid w:val="00915FE1"/>
    <w:rsid w:val="009219F6"/>
    <w:rsid w:val="00922EF5"/>
    <w:rsid w:val="00923389"/>
    <w:rsid w:val="00925837"/>
    <w:rsid w:val="009268DA"/>
    <w:rsid w:val="0093000D"/>
    <w:rsid w:val="00931FD5"/>
    <w:rsid w:val="0093338E"/>
    <w:rsid w:val="00934BF3"/>
    <w:rsid w:val="00934D75"/>
    <w:rsid w:val="0093535B"/>
    <w:rsid w:val="0093636D"/>
    <w:rsid w:val="00936F47"/>
    <w:rsid w:val="0093707D"/>
    <w:rsid w:val="00940576"/>
    <w:rsid w:val="00940892"/>
    <w:rsid w:val="009408C3"/>
    <w:rsid w:val="00941123"/>
    <w:rsid w:val="00941BB8"/>
    <w:rsid w:val="00942166"/>
    <w:rsid w:val="00943876"/>
    <w:rsid w:val="00943FB5"/>
    <w:rsid w:val="00944C91"/>
    <w:rsid w:val="00945E78"/>
    <w:rsid w:val="00947C3B"/>
    <w:rsid w:val="00951627"/>
    <w:rsid w:val="00951634"/>
    <w:rsid w:val="009517F9"/>
    <w:rsid w:val="00951FD9"/>
    <w:rsid w:val="0095233A"/>
    <w:rsid w:val="0095388B"/>
    <w:rsid w:val="0095421F"/>
    <w:rsid w:val="009578E2"/>
    <w:rsid w:val="00960614"/>
    <w:rsid w:val="00961826"/>
    <w:rsid w:val="00962FDB"/>
    <w:rsid w:val="009633F2"/>
    <w:rsid w:val="00964378"/>
    <w:rsid w:val="00967747"/>
    <w:rsid w:val="0097003A"/>
    <w:rsid w:val="00970E2C"/>
    <w:rsid w:val="00972A7F"/>
    <w:rsid w:val="00972B12"/>
    <w:rsid w:val="00972BE8"/>
    <w:rsid w:val="009752B7"/>
    <w:rsid w:val="00977437"/>
    <w:rsid w:val="009777D4"/>
    <w:rsid w:val="00977AD4"/>
    <w:rsid w:val="0098195C"/>
    <w:rsid w:val="00981ABC"/>
    <w:rsid w:val="00981DE5"/>
    <w:rsid w:val="00982400"/>
    <w:rsid w:val="00983AC1"/>
    <w:rsid w:val="009840A1"/>
    <w:rsid w:val="00985572"/>
    <w:rsid w:val="009856B6"/>
    <w:rsid w:val="00985BA0"/>
    <w:rsid w:val="00986580"/>
    <w:rsid w:val="00987051"/>
    <w:rsid w:val="0098748C"/>
    <w:rsid w:val="00990449"/>
    <w:rsid w:val="009910EA"/>
    <w:rsid w:val="00991500"/>
    <w:rsid w:val="00991F46"/>
    <w:rsid w:val="00992368"/>
    <w:rsid w:val="00992E45"/>
    <w:rsid w:val="00992FBD"/>
    <w:rsid w:val="00994C26"/>
    <w:rsid w:val="00994F91"/>
    <w:rsid w:val="009955DB"/>
    <w:rsid w:val="00995CBD"/>
    <w:rsid w:val="00997332"/>
    <w:rsid w:val="009A0C67"/>
    <w:rsid w:val="009A0F0D"/>
    <w:rsid w:val="009A1F4C"/>
    <w:rsid w:val="009A29D5"/>
    <w:rsid w:val="009A2CDA"/>
    <w:rsid w:val="009A3716"/>
    <w:rsid w:val="009A4295"/>
    <w:rsid w:val="009A6701"/>
    <w:rsid w:val="009A758F"/>
    <w:rsid w:val="009A7D16"/>
    <w:rsid w:val="009B041C"/>
    <w:rsid w:val="009B0DD2"/>
    <w:rsid w:val="009B1027"/>
    <w:rsid w:val="009B21C6"/>
    <w:rsid w:val="009B3315"/>
    <w:rsid w:val="009B38CC"/>
    <w:rsid w:val="009B45A0"/>
    <w:rsid w:val="009B534D"/>
    <w:rsid w:val="009B5956"/>
    <w:rsid w:val="009B65CB"/>
    <w:rsid w:val="009B6AEF"/>
    <w:rsid w:val="009B792F"/>
    <w:rsid w:val="009B7B23"/>
    <w:rsid w:val="009B7D4C"/>
    <w:rsid w:val="009C1C2A"/>
    <w:rsid w:val="009C2DAB"/>
    <w:rsid w:val="009C3FA8"/>
    <w:rsid w:val="009C508C"/>
    <w:rsid w:val="009C556B"/>
    <w:rsid w:val="009C5E0E"/>
    <w:rsid w:val="009C5FDD"/>
    <w:rsid w:val="009C67B5"/>
    <w:rsid w:val="009C6BE7"/>
    <w:rsid w:val="009C7C63"/>
    <w:rsid w:val="009C7C86"/>
    <w:rsid w:val="009C7DF7"/>
    <w:rsid w:val="009D0483"/>
    <w:rsid w:val="009D147E"/>
    <w:rsid w:val="009D15BA"/>
    <w:rsid w:val="009D15C3"/>
    <w:rsid w:val="009D29FD"/>
    <w:rsid w:val="009D2D78"/>
    <w:rsid w:val="009D4482"/>
    <w:rsid w:val="009D4923"/>
    <w:rsid w:val="009D59F1"/>
    <w:rsid w:val="009D6096"/>
    <w:rsid w:val="009D6736"/>
    <w:rsid w:val="009D757D"/>
    <w:rsid w:val="009E02B2"/>
    <w:rsid w:val="009E1DBD"/>
    <w:rsid w:val="009E2544"/>
    <w:rsid w:val="009E3060"/>
    <w:rsid w:val="009E575B"/>
    <w:rsid w:val="009E577C"/>
    <w:rsid w:val="009E6689"/>
    <w:rsid w:val="009E6B28"/>
    <w:rsid w:val="009E70D3"/>
    <w:rsid w:val="009E774A"/>
    <w:rsid w:val="009E78E5"/>
    <w:rsid w:val="009F02D7"/>
    <w:rsid w:val="009F03D5"/>
    <w:rsid w:val="009F089C"/>
    <w:rsid w:val="009F0D63"/>
    <w:rsid w:val="009F100A"/>
    <w:rsid w:val="009F14A3"/>
    <w:rsid w:val="009F1EF9"/>
    <w:rsid w:val="009F25A0"/>
    <w:rsid w:val="009F294C"/>
    <w:rsid w:val="009F31C9"/>
    <w:rsid w:val="009F3431"/>
    <w:rsid w:val="009F3C8B"/>
    <w:rsid w:val="009F513E"/>
    <w:rsid w:val="009F56E0"/>
    <w:rsid w:val="009F58B1"/>
    <w:rsid w:val="009F5CB7"/>
    <w:rsid w:val="00A0048E"/>
    <w:rsid w:val="00A008E6"/>
    <w:rsid w:val="00A0091C"/>
    <w:rsid w:val="00A01C18"/>
    <w:rsid w:val="00A027A8"/>
    <w:rsid w:val="00A03AAB"/>
    <w:rsid w:val="00A050A5"/>
    <w:rsid w:val="00A064F6"/>
    <w:rsid w:val="00A0718C"/>
    <w:rsid w:val="00A106BF"/>
    <w:rsid w:val="00A10C34"/>
    <w:rsid w:val="00A11657"/>
    <w:rsid w:val="00A12D8B"/>
    <w:rsid w:val="00A1334A"/>
    <w:rsid w:val="00A13B4E"/>
    <w:rsid w:val="00A13DC7"/>
    <w:rsid w:val="00A15563"/>
    <w:rsid w:val="00A16DE8"/>
    <w:rsid w:val="00A17CF3"/>
    <w:rsid w:val="00A20234"/>
    <w:rsid w:val="00A221B8"/>
    <w:rsid w:val="00A23112"/>
    <w:rsid w:val="00A239F8"/>
    <w:rsid w:val="00A24591"/>
    <w:rsid w:val="00A25791"/>
    <w:rsid w:val="00A259C5"/>
    <w:rsid w:val="00A25A34"/>
    <w:rsid w:val="00A33EFC"/>
    <w:rsid w:val="00A34620"/>
    <w:rsid w:val="00A349EF"/>
    <w:rsid w:val="00A35215"/>
    <w:rsid w:val="00A35EAB"/>
    <w:rsid w:val="00A36233"/>
    <w:rsid w:val="00A363FF"/>
    <w:rsid w:val="00A36C93"/>
    <w:rsid w:val="00A3779A"/>
    <w:rsid w:val="00A405CE"/>
    <w:rsid w:val="00A4176B"/>
    <w:rsid w:val="00A41817"/>
    <w:rsid w:val="00A442A2"/>
    <w:rsid w:val="00A44ACB"/>
    <w:rsid w:val="00A44EFB"/>
    <w:rsid w:val="00A44FF8"/>
    <w:rsid w:val="00A45274"/>
    <w:rsid w:val="00A45815"/>
    <w:rsid w:val="00A46AC4"/>
    <w:rsid w:val="00A474BA"/>
    <w:rsid w:val="00A47F61"/>
    <w:rsid w:val="00A5194A"/>
    <w:rsid w:val="00A52240"/>
    <w:rsid w:val="00A546CF"/>
    <w:rsid w:val="00A548F6"/>
    <w:rsid w:val="00A55067"/>
    <w:rsid w:val="00A55A09"/>
    <w:rsid w:val="00A5630F"/>
    <w:rsid w:val="00A602DD"/>
    <w:rsid w:val="00A6044F"/>
    <w:rsid w:val="00A60653"/>
    <w:rsid w:val="00A617B8"/>
    <w:rsid w:val="00A61B87"/>
    <w:rsid w:val="00A620D7"/>
    <w:rsid w:val="00A6221A"/>
    <w:rsid w:val="00A62B92"/>
    <w:rsid w:val="00A631BA"/>
    <w:rsid w:val="00A6336D"/>
    <w:rsid w:val="00A638D0"/>
    <w:rsid w:val="00A63926"/>
    <w:rsid w:val="00A65224"/>
    <w:rsid w:val="00A653F2"/>
    <w:rsid w:val="00A67019"/>
    <w:rsid w:val="00A67573"/>
    <w:rsid w:val="00A6798A"/>
    <w:rsid w:val="00A7052D"/>
    <w:rsid w:val="00A74092"/>
    <w:rsid w:val="00A75830"/>
    <w:rsid w:val="00A75A98"/>
    <w:rsid w:val="00A76F74"/>
    <w:rsid w:val="00A80871"/>
    <w:rsid w:val="00A80D3F"/>
    <w:rsid w:val="00A81DA6"/>
    <w:rsid w:val="00A82805"/>
    <w:rsid w:val="00A8299C"/>
    <w:rsid w:val="00A83AC2"/>
    <w:rsid w:val="00A8418C"/>
    <w:rsid w:val="00A87A62"/>
    <w:rsid w:val="00A87AFD"/>
    <w:rsid w:val="00A90044"/>
    <w:rsid w:val="00A9039E"/>
    <w:rsid w:val="00A9045D"/>
    <w:rsid w:val="00A90899"/>
    <w:rsid w:val="00A90CD8"/>
    <w:rsid w:val="00A9231F"/>
    <w:rsid w:val="00A929BD"/>
    <w:rsid w:val="00A9351A"/>
    <w:rsid w:val="00A9356D"/>
    <w:rsid w:val="00A936A0"/>
    <w:rsid w:val="00A9385A"/>
    <w:rsid w:val="00A9682A"/>
    <w:rsid w:val="00A96B17"/>
    <w:rsid w:val="00A97368"/>
    <w:rsid w:val="00A9737D"/>
    <w:rsid w:val="00A9788D"/>
    <w:rsid w:val="00AA0E10"/>
    <w:rsid w:val="00AA0EE6"/>
    <w:rsid w:val="00AA154B"/>
    <w:rsid w:val="00AA292F"/>
    <w:rsid w:val="00AA2D8E"/>
    <w:rsid w:val="00AA420C"/>
    <w:rsid w:val="00AA44BE"/>
    <w:rsid w:val="00AA4FAA"/>
    <w:rsid w:val="00AA4FF0"/>
    <w:rsid w:val="00AA6141"/>
    <w:rsid w:val="00AA62EE"/>
    <w:rsid w:val="00AA6FF6"/>
    <w:rsid w:val="00AA71D2"/>
    <w:rsid w:val="00AA72E9"/>
    <w:rsid w:val="00AA75DB"/>
    <w:rsid w:val="00AB12F6"/>
    <w:rsid w:val="00AB3C70"/>
    <w:rsid w:val="00AB4129"/>
    <w:rsid w:val="00AB41BF"/>
    <w:rsid w:val="00AB4ABE"/>
    <w:rsid w:val="00AB55EB"/>
    <w:rsid w:val="00AB5D7E"/>
    <w:rsid w:val="00AB6AFF"/>
    <w:rsid w:val="00AC102B"/>
    <w:rsid w:val="00AC189B"/>
    <w:rsid w:val="00AC219E"/>
    <w:rsid w:val="00AC278A"/>
    <w:rsid w:val="00AC300B"/>
    <w:rsid w:val="00AC47FB"/>
    <w:rsid w:val="00AC51D9"/>
    <w:rsid w:val="00AC6AD0"/>
    <w:rsid w:val="00AC6B82"/>
    <w:rsid w:val="00AD0927"/>
    <w:rsid w:val="00AD1669"/>
    <w:rsid w:val="00AD23F4"/>
    <w:rsid w:val="00AD2ADA"/>
    <w:rsid w:val="00AD3091"/>
    <w:rsid w:val="00AD4AFC"/>
    <w:rsid w:val="00AD56A3"/>
    <w:rsid w:val="00AD65B6"/>
    <w:rsid w:val="00AD7AAF"/>
    <w:rsid w:val="00AE184E"/>
    <w:rsid w:val="00AE29AA"/>
    <w:rsid w:val="00AE2B73"/>
    <w:rsid w:val="00AE322E"/>
    <w:rsid w:val="00AE4733"/>
    <w:rsid w:val="00AE52C5"/>
    <w:rsid w:val="00AE57C2"/>
    <w:rsid w:val="00AE5E40"/>
    <w:rsid w:val="00AE6302"/>
    <w:rsid w:val="00AE6C33"/>
    <w:rsid w:val="00AE77E5"/>
    <w:rsid w:val="00AE7A2C"/>
    <w:rsid w:val="00AF2156"/>
    <w:rsid w:val="00AF2B5A"/>
    <w:rsid w:val="00AF4093"/>
    <w:rsid w:val="00AF43AB"/>
    <w:rsid w:val="00AF4530"/>
    <w:rsid w:val="00AF5126"/>
    <w:rsid w:val="00AF5C1A"/>
    <w:rsid w:val="00AF5F69"/>
    <w:rsid w:val="00AF799B"/>
    <w:rsid w:val="00B00B5C"/>
    <w:rsid w:val="00B02221"/>
    <w:rsid w:val="00B025B1"/>
    <w:rsid w:val="00B02C96"/>
    <w:rsid w:val="00B02DF5"/>
    <w:rsid w:val="00B0390A"/>
    <w:rsid w:val="00B03DC7"/>
    <w:rsid w:val="00B04F16"/>
    <w:rsid w:val="00B05EAA"/>
    <w:rsid w:val="00B105BC"/>
    <w:rsid w:val="00B11B73"/>
    <w:rsid w:val="00B11CD9"/>
    <w:rsid w:val="00B12A83"/>
    <w:rsid w:val="00B14104"/>
    <w:rsid w:val="00B14271"/>
    <w:rsid w:val="00B17297"/>
    <w:rsid w:val="00B17789"/>
    <w:rsid w:val="00B17D17"/>
    <w:rsid w:val="00B17F4E"/>
    <w:rsid w:val="00B20166"/>
    <w:rsid w:val="00B21306"/>
    <w:rsid w:val="00B228D5"/>
    <w:rsid w:val="00B23B33"/>
    <w:rsid w:val="00B23E7D"/>
    <w:rsid w:val="00B2431A"/>
    <w:rsid w:val="00B245EA"/>
    <w:rsid w:val="00B24B72"/>
    <w:rsid w:val="00B24E34"/>
    <w:rsid w:val="00B25601"/>
    <w:rsid w:val="00B26412"/>
    <w:rsid w:val="00B27F8F"/>
    <w:rsid w:val="00B30C20"/>
    <w:rsid w:val="00B311DD"/>
    <w:rsid w:val="00B32432"/>
    <w:rsid w:val="00B33387"/>
    <w:rsid w:val="00B3479E"/>
    <w:rsid w:val="00B3551A"/>
    <w:rsid w:val="00B35D70"/>
    <w:rsid w:val="00B37565"/>
    <w:rsid w:val="00B376A1"/>
    <w:rsid w:val="00B379C3"/>
    <w:rsid w:val="00B40367"/>
    <w:rsid w:val="00B404C0"/>
    <w:rsid w:val="00B41318"/>
    <w:rsid w:val="00B422EE"/>
    <w:rsid w:val="00B42CB9"/>
    <w:rsid w:val="00B42FF7"/>
    <w:rsid w:val="00B439FB"/>
    <w:rsid w:val="00B43A1A"/>
    <w:rsid w:val="00B43B53"/>
    <w:rsid w:val="00B450F0"/>
    <w:rsid w:val="00B4552A"/>
    <w:rsid w:val="00B45779"/>
    <w:rsid w:val="00B45BA6"/>
    <w:rsid w:val="00B45DEA"/>
    <w:rsid w:val="00B46329"/>
    <w:rsid w:val="00B464F3"/>
    <w:rsid w:val="00B5058D"/>
    <w:rsid w:val="00B5224A"/>
    <w:rsid w:val="00B52771"/>
    <w:rsid w:val="00B52AFD"/>
    <w:rsid w:val="00B53A38"/>
    <w:rsid w:val="00B54014"/>
    <w:rsid w:val="00B5576F"/>
    <w:rsid w:val="00B55ED0"/>
    <w:rsid w:val="00B564B0"/>
    <w:rsid w:val="00B576CF"/>
    <w:rsid w:val="00B578DD"/>
    <w:rsid w:val="00B57BF0"/>
    <w:rsid w:val="00B61325"/>
    <w:rsid w:val="00B61D16"/>
    <w:rsid w:val="00B62E5F"/>
    <w:rsid w:val="00B64451"/>
    <w:rsid w:val="00B64857"/>
    <w:rsid w:val="00B65E32"/>
    <w:rsid w:val="00B668AB"/>
    <w:rsid w:val="00B66914"/>
    <w:rsid w:val="00B67F5E"/>
    <w:rsid w:val="00B700BC"/>
    <w:rsid w:val="00B70860"/>
    <w:rsid w:val="00B71598"/>
    <w:rsid w:val="00B715D5"/>
    <w:rsid w:val="00B7377D"/>
    <w:rsid w:val="00B73C45"/>
    <w:rsid w:val="00B73FB9"/>
    <w:rsid w:val="00B74867"/>
    <w:rsid w:val="00B758D6"/>
    <w:rsid w:val="00B758D7"/>
    <w:rsid w:val="00B75ABB"/>
    <w:rsid w:val="00B761E2"/>
    <w:rsid w:val="00B76879"/>
    <w:rsid w:val="00B76EEB"/>
    <w:rsid w:val="00B77196"/>
    <w:rsid w:val="00B801CF"/>
    <w:rsid w:val="00B80ACC"/>
    <w:rsid w:val="00B816E8"/>
    <w:rsid w:val="00B81FFF"/>
    <w:rsid w:val="00B829F1"/>
    <w:rsid w:val="00B82A85"/>
    <w:rsid w:val="00B83EBD"/>
    <w:rsid w:val="00B855CE"/>
    <w:rsid w:val="00B85999"/>
    <w:rsid w:val="00B87468"/>
    <w:rsid w:val="00B9125F"/>
    <w:rsid w:val="00B92043"/>
    <w:rsid w:val="00B92241"/>
    <w:rsid w:val="00B9304A"/>
    <w:rsid w:val="00B93568"/>
    <w:rsid w:val="00B93AB8"/>
    <w:rsid w:val="00B95392"/>
    <w:rsid w:val="00B96323"/>
    <w:rsid w:val="00B966F2"/>
    <w:rsid w:val="00B969AA"/>
    <w:rsid w:val="00B9779A"/>
    <w:rsid w:val="00BA1455"/>
    <w:rsid w:val="00BA1B08"/>
    <w:rsid w:val="00BA1D87"/>
    <w:rsid w:val="00BA2227"/>
    <w:rsid w:val="00BA25B7"/>
    <w:rsid w:val="00BA3894"/>
    <w:rsid w:val="00BA3C93"/>
    <w:rsid w:val="00BA4E1A"/>
    <w:rsid w:val="00BA5907"/>
    <w:rsid w:val="00BA5A13"/>
    <w:rsid w:val="00BA62C5"/>
    <w:rsid w:val="00BA703E"/>
    <w:rsid w:val="00BB09D1"/>
    <w:rsid w:val="00BB0B0F"/>
    <w:rsid w:val="00BB1212"/>
    <w:rsid w:val="00BB29F5"/>
    <w:rsid w:val="00BB2C98"/>
    <w:rsid w:val="00BB5842"/>
    <w:rsid w:val="00BB6091"/>
    <w:rsid w:val="00BB641F"/>
    <w:rsid w:val="00BB7AB1"/>
    <w:rsid w:val="00BB7CA2"/>
    <w:rsid w:val="00BC13EE"/>
    <w:rsid w:val="00BC2BBC"/>
    <w:rsid w:val="00BC32B9"/>
    <w:rsid w:val="00BC35C8"/>
    <w:rsid w:val="00BC35F5"/>
    <w:rsid w:val="00BC36AC"/>
    <w:rsid w:val="00BC49FF"/>
    <w:rsid w:val="00BC625F"/>
    <w:rsid w:val="00BC6D92"/>
    <w:rsid w:val="00BC7AB5"/>
    <w:rsid w:val="00BD048C"/>
    <w:rsid w:val="00BD079F"/>
    <w:rsid w:val="00BD2A7F"/>
    <w:rsid w:val="00BD43BB"/>
    <w:rsid w:val="00BD6D1C"/>
    <w:rsid w:val="00BD6F2F"/>
    <w:rsid w:val="00BD7EE7"/>
    <w:rsid w:val="00BE1E4D"/>
    <w:rsid w:val="00BE1E62"/>
    <w:rsid w:val="00BE2D29"/>
    <w:rsid w:val="00BE5256"/>
    <w:rsid w:val="00BE5838"/>
    <w:rsid w:val="00BE5E2D"/>
    <w:rsid w:val="00BE68FF"/>
    <w:rsid w:val="00BE7478"/>
    <w:rsid w:val="00BE777D"/>
    <w:rsid w:val="00BE7ADA"/>
    <w:rsid w:val="00BF0226"/>
    <w:rsid w:val="00BF3693"/>
    <w:rsid w:val="00BF3EFC"/>
    <w:rsid w:val="00BF49DF"/>
    <w:rsid w:val="00BF590A"/>
    <w:rsid w:val="00BF5C7F"/>
    <w:rsid w:val="00BF5EDD"/>
    <w:rsid w:val="00BF5FB4"/>
    <w:rsid w:val="00BF7F98"/>
    <w:rsid w:val="00C00C3A"/>
    <w:rsid w:val="00C013BB"/>
    <w:rsid w:val="00C019F2"/>
    <w:rsid w:val="00C025CA"/>
    <w:rsid w:val="00C0316B"/>
    <w:rsid w:val="00C03816"/>
    <w:rsid w:val="00C03C35"/>
    <w:rsid w:val="00C068B3"/>
    <w:rsid w:val="00C06D2E"/>
    <w:rsid w:val="00C06EBE"/>
    <w:rsid w:val="00C0753D"/>
    <w:rsid w:val="00C100FF"/>
    <w:rsid w:val="00C10915"/>
    <w:rsid w:val="00C10AE7"/>
    <w:rsid w:val="00C10D02"/>
    <w:rsid w:val="00C10F01"/>
    <w:rsid w:val="00C11601"/>
    <w:rsid w:val="00C1324B"/>
    <w:rsid w:val="00C13689"/>
    <w:rsid w:val="00C14257"/>
    <w:rsid w:val="00C15167"/>
    <w:rsid w:val="00C16C85"/>
    <w:rsid w:val="00C1704D"/>
    <w:rsid w:val="00C17A42"/>
    <w:rsid w:val="00C20D43"/>
    <w:rsid w:val="00C215E8"/>
    <w:rsid w:val="00C21D46"/>
    <w:rsid w:val="00C22AD9"/>
    <w:rsid w:val="00C232E7"/>
    <w:rsid w:val="00C2421E"/>
    <w:rsid w:val="00C24F80"/>
    <w:rsid w:val="00C26EEC"/>
    <w:rsid w:val="00C271AA"/>
    <w:rsid w:val="00C312EF"/>
    <w:rsid w:val="00C31D7C"/>
    <w:rsid w:val="00C3455E"/>
    <w:rsid w:val="00C34EEA"/>
    <w:rsid w:val="00C356DD"/>
    <w:rsid w:val="00C35F24"/>
    <w:rsid w:val="00C37307"/>
    <w:rsid w:val="00C407CD"/>
    <w:rsid w:val="00C40906"/>
    <w:rsid w:val="00C43078"/>
    <w:rsid w:val="00C44414"/>
    <w:rsid w:val="00C4551F"/>
    <w:rsid w:val="00C45ED7"/>
    <w:rsid w:val="00C47C41"/>
    <w:rsid w:val="00C5104B"/>
    <w:rsid w:val="00C51801"/>
    <w:rsid w:val="00C51A10"/>
    <w:rsid w:val="00C52A60"/>
    <w:rsid w:val="00C539AE"/>
    <w:rsid w:val="00C5658C"/>
    <w:rsid w:val="00C56CCA"/>
    <w:rsid w:val="00C56EF9"/>
    <w:rsid w:val="00C5737B"/>
    <w:rsid w:val="00C6123F"/>
    <w:rsid w:val="00C61683"/>
    <w:rsid w:val="00C6237A"/>
    <w:rsid w:val="00C623D7"/>
    <w:rsid w:val="00C65DE2"/>
    <w:rsid w:val="00C65E39"/>
    <w:rsid w:val="00C65F28"/>
    <w:rsid w:val="00C66001"/>
    <w:rsid w:val="00C66250"/>
    <w:rsid w:val="00C67518"/>
    <w:rsid w:val="00C676DA"/>
    <w:rsid w:val="00C67A62"/>
    <w:rsid w:val="00C70ED6"/>
    <w:rsid w:val="00C70F5D"/>
    <w:rsid w:val="00C71FA1"/>
    <w:rsid w:val="00C726BC"/>
    <w:rsid w:val="00C73D10"/>
    <w:rsid w:val="00C74BE4"/>
    <w:rsid w:val="00C74DB5"/>
    <w:rsid w:val="00C80DDE"/>
    <w:rsid w:val="00C828C8"/>
    <w:rsid w:val="00C82D79"/>
    <w:rsid w:val="00C82FAB"/>
    <w:rsid w:val="00C844F7"/>
    <w:rsid w:val="00C84695"/>
    <w:rsid w:val="00C846FC"/>
    <w:rsid w:val="00C84C54"/>
    <w:rsid w:val="00C8657C"/>
    <w:rsid w:val="00C87823"/>
    <w:rsid w:val="00C924AC"/>
    <w:rsid w:val="00C9425D"/>
    <w:rsid w:val="00C95FA3"/>
    <w:rsid w:val="00C97080"/>
    <w:rsid w:val="00C97458"/>
    <w:rsid w:val="00CA0552"/>
    <w:rsid w:val="00CA0906"/>
    <w:rsid w:val="00CA0921"/>
    <w:rsid w:val="00CA0960"/>
    <w:rsid w:val="00CA14C5"/>
    <w:rsid w:val="00CA2031"/>
    <w:rsid w:val="00CA2B63"/>
    <w:rsid w:val="00CA32E3"/>
    <w:rsid w:val="00CA3921"/>
    <w:rsid w:val="00CA43C3"/>
    <w:rsid w:val="00CA49E0"/>
    <w:rsid w:val="00CA610F"/>
    <w:rsid w:val="00CB13AE"/>
    <w:rsid w:val="00CB1CEA"/>
    <w:rsid w:val="00CB1F7F"/>
    <w:rsid w:val="00CB20E4"/>
    <w:rsid w:val="00CB27CA"/>
    <w:rsid w:val="00CB2CC6"/>
    <w:rsid w:val="00CB31F0"/>
    <w:rsid w:val="00CB4B66"/>
    <w:rsid w:val="00CB55FD"/>
    <w:rsid w:val="00CB67AE"/>
    <w:rsid w:val="00CC0108"/>
    <w:rsid w:val="00CC0C28"/>
    <w:rsid w:val="00CC1E61"/>
    <w:rsid w:val="00CC26F0"/>
    <w:rsid w:val="00CC2FA4"/>
    <w:rsid w:val="00CC2FB4"/>
    <w:rsid w:val="00CC5066"/>
    <w:rsid w:val="00CC56E2"/>
    <w:rsid w:val="00CC5B67"/>
    <w:rsid w:val="00CC69FC"/>
    <w:rsid w:val="00CD2851"/>
    <w:rsid w:val="00CD2FB6"/>
    <w:rsid w:val="00CD3536"/>
    <w:rsid w:val="00CD4045"/>
    <w:rsid w:val="00CD4238"/>
    <w:rsid w:val="00CD4C06"/>
    <w:rsid w:val="00CD6767"/>
    <w:rsid w:val="00CD6E23"/>
    <w:rsid w:val="00CD7002"/>
    <w:rsid w:val="00CD7473"/>
    <w:rsid w:val="00CD77E8"/>
    <w:rsid w:val="00CE06E7"/>
    <w:rsid w:val="00CE0835"/>
    <w:rsid w:val="00CE0A7F"/>
    <w:rsid w:val="00CE0B4C"/>
    <w:rsid w:val="00CE1B56"/>
    <w:rsid w:val="00CE24B3"/>
    <w:rsid w:val="00CE28C8"/>
    <w:rsid w:val="00CE2C5E"/>
    <w:rsid w:val="00CE2EC7"/>
    <w:rsid w:val="00CE307D"/>
    <w:rsid w:val="00CE34A4"/>
    <w:rsid w:val="00CE4109"/>
    <w:rsid w:val="00CE4146"/>
    <w:rsid w:val="00CE4C73"/>
    <w:rsid w:val="00CE5C19"/>
    <w:rsid w:val="00CE732D"/>
    <w:rsid w:val="00CE7DEF"/>
    <w:rsid w:val="00CE7EB4"/>
    <w:rsid w:val="00CF01A7"/>
    <w:rsid w:val="00CF1415"/>
    <w:rsid w:val="00CF41B8"/>
    <w:rsid w:val="00CF5771"/>
    <w:rsid w:val="00CF5E73"/>
    <w:rsid w:val="00CF6909"/>
    <w:rsid w:val="00CF6DCC"/>
    <w:rsid w:val="00CF7436"/>
    <w:rsid w:val="00D01446"/>
    <w:rsid w:val="00D01B3B"/>
    <w:rsid w:val="00D02157"/>
    <w:rsid w:val="00D03537"/>
    <w:rsid w:val="00D04E27"/>
    <w:rsid w:val="00D04EBE"/>
    <w:rsid w:val="00D05B6F"/>
    <w:rsid w:val="00D05BF4"/>
    <w:rsid w:val="00D07096"/>
    <w:rsid w:val="00D07112"/>
    <w:rsid w:val="00D1092D"/>
    <w:rsid w:val="00D12344"/>
    <w:rsid w:val="00D1389C"/>
    <w:rsid w:val="00D13923"/>
    <w:rsid w:val="00D15B9B"/>
    <w:rsid w:val="00D161F7"/>
    <w:rsid w:val="00D16735"/>
    <w:rsid w:val="00D168AD"/>
    <w:rsid w:val="00D17291"/>
    <w:rsid w:val="00D20D42"/>
    <w:rsid w:val="00D20EF3"/>
    <w:rsid w:val="00D22523"/>
    <w:rsid w:val="00D24B03"/>
    <w:rsid w:val="00D24F2D"/>
    <w:rsid w:val="00D2590D"/>
    <w:rsid w:val="00D26A6D"/>
    <w:rsid w:val="00D26F0B"/>
    <w:rsid w:val="00D272EE"/>
    <w:rsid w:val="00D3005D"/>
    <w:rsid w:val="00D30E9C"/>
    <w:rsid w:val="00D31820"/>
    <w:rsid w:val="00D3194D"/>
    <w:rsid w:val="00D31C1F"/>
    <w:rsid w:val="00D3210F"/>
    <w:rsid w:val="00D32450"/>
    <w:rsid w:val="00D326B5"/>
    <w:rsid w:val="00D32D2F"/>
    <w:rsid w:val="00D33233"/>
    <w:rsid w:val="00D33358"/>
    <w:rsid w:val="00D35879"/>
    <w:rsid w:val="00D35E50"/>
    <w:rsid w:val="00D402BA"/>
    <w:rsid w:val="00D40532"/>
    <w:rsid w:val="00D405FC"/>
    <w:rsid w:val="00D40B2C"/>
    <w:rsid w:val="00D428A7"/>
    <w:rsid w:val="00D43CD9"/>
    <w:rsid w:val="00D44054"/>
    <w:rsid w:val="00D46E7B"/>
    <w:rsid w:val="00D5142E"/>
    <w:rsid w:val="00D51B59"/>
    <w:rsid w:val="00D5232D"/>
    <w:rsid w:val="00D53983"/>
    <w:rsid w:val="00D53F33"/>
    <w:rsid w:val="00D54496"/>
    <w:rsid w:val="00D5657A"/>
    <w:rsid w:val="00D60B27"/>
    <w:rsid w:val="00D629DD"/>
    <w:rsid w:val="00D62BA4"/>
    <w:rsid w:val="00D62FBE"/>
    <w:rsid w:val="00D63E41"/>
    <w:rsid w:val="00D63EC5"/>
    <w:rsid w:val="00D63ECB"/>
    <w:rsid w:val="00D64E50"/>
    <w:rsid w:val="00D65360"/>
    <w:rsid w:val="00D6550C"/>
    <w:rsid w:val="00D67B9A"/>
    <w:rsid w:val="00D67F35"/>
    <w:rsid w:val="00D7027E"/>
    <w:rsid w:val="00D70300"/>
    <w:rsid w:val="00D70B21"/>
    <w:rsid w:val="00D70EDB"/>
    <w:rsid w:val="00D71A5A"/>
    <w:rsid w:val="00D71B51"/>
    <w:rsid w:val="00D721B0"/>
    <w:rsid w:val="00D72BDC"/>
    <w:rsid w:val="00D7316A"/>
    <w:rsid w:val="00D73453"/>
    <w:rsid w:val="00D74753"/>
    <w:rsid w:val="00D74840"/>
    <w:rsid w:val="00D74CE3"/>
    <w:rsid w:val="00D74E08"/>
    <w:rsid w:val="00D75006"/>
    <w:rsid w:val="00D75269"/>
    <w:rsid w:val="00D75766"/>
    <w:rsid w:val="00D75CC7"/>
    <w:rsid w:val="00D775C2"/>
    <w:rsid w:val="00D80161"/>
    <w:rsid w:val="00D80546"/>
    <w:rsid w:val="00D8068C"/>
    <w:rsid w:val="00D81E73"/>
    <w:rsid w:val="00D821A9"/>
    <w:rsid w:val="00D829CD"/>
    <w:rsid w:val="00D82A79"/>
    <w:rsid w:val="00D838D6"/>
    <w:rsid w:val="00D847E3"/>
    <w:rsid w:val="00D84F31"/>
    <w:rsid w:val="00D85627"/>
    <w:rsid w:val="00D85FE1"/>
    <w:rsid w:val="00D86A5D"/>
    <w:rsid w:val="00D878AD"/>
    <w:rsid w:val="00D90561"/>
    <w:rsid w:val="00D9075B"/>
    <w:rsid w:val="00D90C54"/>
    <w:rsid w:val="00D90E22"/>
    <w:rsid w:val="00D91FE0"/>
    <w:rsid w:val="00D9214E"/>
    <w:rsid w:val="00D93E2E"/>
    <w:rsid w:val="00D9568E"/>
    <w:rsid w:val="00DA09D0"/>
    <w:rsid w:val="00DA1957"/>
    <w:rsid w:val="00DA1BD2"/>
    <w:rsid w:val="00DA2542"/>
    <w:rsid w:val="00DA2946"/>
    <w:rsid w:val="00DA36A8"/>
    <w:rsid w:val="00DA4F2F"/>
    <w:rsid w:val="00DA628E"/>
    <w:rsid w:val="00DA6337"/>
    <w:rsid w:val="00DA6684"/>
    <w:rsid w:val="00DA6AC8"/>
    <w:rsid w:val="00DA72B3"/>
    <w:rsid w:val="00DB16D7"/>
    <w:rsid w:val="00DB1C36"/>
    <w:rsid w:val="00DB3700"/>
    <w:rsid w:val="00DB42FC"/>
    <w:rsid w:val="00DB5E18"/>
    <w:rsid w:val="00DB6317"/>
    <w:rsid w:val="00DB68E7"/>
    <w:rsid w:val="00DB7351"/>
    <w:rsid w:val="00DC143F"/>
    <w:rsid w:val="00DC158D"/>
    <w:rsid w:val="00DC1D09"/>
    <w:rsid w:val="00DC2756"/>
    <w:rsid w:val="00DC275F"/>
    <w:rsid w:val="00DC2D58"/>
    <w:rsid w:val="00DC301E"/>
    <w:rsid w:val="00DC3273"/>
    <w:rsid w:val="00DC3768"/>
    <w:rsid w:val="00DC3D97"/>
    <w:rsid w:val="00DC3E38"/>
    <w:rsid w:val="00DC4C25"/>
    <w:rsid w:val="00DC505D"/>
    <w:rsid w:val="00DC53BC"/>
    <w:rsid w:val="00DC6639"/>
    <w:rsid w:val="00DC6A13"/>
    <w:rsid w:val="00DC6C4A"/>
    <w:rsid w:val="00DC7702"/>
    <w:rsid w:val="00DD09DD"/>
    <w:rsid w:val="00DD227B"/>
    <w:rsid w:val="00DD25F6"/>
    <w:rsid w:val="00DD5358"/>
    <w:rsid w:val="00DD5B50"/>
    <w:rsid w:val="00DD6FD8"/>
    <w:rsid w:val="00DD7F41"/>
    <w:rsid w:val="00DE115C"/>
    <w:rsid w:val="00DE1FFF"/>
    <w:rsid w:val="00DE545F"/>
    <w:rsid w:val="00DE7EAC"/>
    <w:rsid w:val="00DF00B9"/>
    <w:rsid w:val="00DF08AC"/>
    <w:rsid w:val="00DF0B50"/>
    <w:rsid w:val="00DF1596"/>
    <w:rsid w:val="00DF1D2F"/>
    <w:rsid w:val="00DF2454"/>
    <w:rsid w:val="00DF24E0"/>
    <w:rsid w:val="00DF40C7"/>
    <w:rsid w:val="00DF461C"/>
    <w:rsid w:val="00DF4BA5"/>
    <w:rsid w:val="00DF544C"/>
    <w:rsid w:val="00DF5BB9"/>
    <w:rsid w:val="00DF617F"/>
    <w:rsid w:val="00DF6ABA"/>
    <w:rsid w:val="00E01565"/>
    <w:rsid w:val="00E015AF"/>
    <w:rsid w:val="00E01A04"/>
    <w:rsid w:val="00E01B24"/>
    <w:rsid w:val="00E01EC2"/>
    <w:rsid w:val="00E02169"/>
    <w:rsid w:val="00E02E61"/>
    <w:rsid w:val="00E03F76"/>
    <w:rsid w:val="00E040D4"/>
    <w:rsid w:val="00E044BE"/>
    <w:rsid w:val="00E045F7"/>
    <w:rsid w:val="00E048E0"/>
    <w:rsid w:val="00E04A85"/>
    <w:rsid w:val="00E06921"/>
    <w:rsid w:val="00E07342"/>
    <w:rsid w:val="00E07551"/>
    <w:rsid w:val="00E10FD9"/>
    <w:rsid w:val="00E11C5A"/>
    <w:rsid w:val="00E123D7"/>
    <w:rsid w:val="00E12602"/>
    <w:rsid w:val="00E12A63"/>
    <w:rsid w:val="00E12F35"/>
    <w:rsid w:val="00E13C39"/>
    <w:rsid w:val="00E142F8"/>
    <w:rsid w:val="00E14623"/>
    <w:rsid w:val="00E15D9A"/>
    <w:rsid w:val="00E1608F"/>
    <w:rsid w:val="00E17149"/>
    <w:rsid w:val="00E20122"/>
    <w:rsid w:val="00E20BFE"/>
    <w:rsid w:val="00E20D73"/>
    <w:rsid w:val="00E216B3"/>
    <w:rsid w:val="00E224E1"/>
    <w:rsid w:val="00E2267A"/>
    <w:rsid w:val="00E23756"/>
    <w:rsid w:val="00E2380E"/>
    <w:rsid w:val="00E23EBB"/>
    <w:rsid w:val="00E24566"/>
    <w:rsid w:val="00E24FDD"/>
    <w:rsid w:val="00E253EC"/>
    <w:rsid w:val="00E25849"/>
    <w:rsid w:val="00E25B1C"/>
    <w:rsid w:val="00E25DA4"/>
    <w:rsid w:val="00E268A2"/>
    <w:rsid w:val="00E3063A"/>
    <w:rsid w:val="00E3072A"/>
    <w:rsid w:val="00E3098C"/>
    <w:rsid w:val="00E31986"/>
    <w:rsid w:val="00E32C34"/>
    <w:rsid w:val="00E3342A"/>
    <w:rsid w:val="00E3441D"/>
    <w:rsid w:val="00E3568C"/>
    <w:rsid w:val="00E36096"/>
    <w:rsid w:val="00E37425"/>
    <w:rsid w:val="00E3780B"/>
    <w:rsid w:val="00E37CD3"/>
    <w:rsid w:val="00E42482"/>
    <w:rsid w:val="00E42C40"/>
    <w:rsid w:val="00E44AAE"/>
    <w:rsid w:val="00E44D4B"/>
    <w:rsid w:val="00E46C2F"/>
    <w:rsid w:val="00E5000C"/>
    <w:rsid w:val="00E50255"/>
    <w:rsid w:val="00E51964"/>
    <w:rsid w:val="00E5226A"/>
    <w:rsid w:val="00E52BA9"/>
    <w:rsid w:val="00E57604"/>
    <w:rsid w:val="00E57E14"/>
    <w:rsid w:val="00E60FE8"/>
    <w:rsid w:val="00E624B1"/>
    <w:rsid w:val="00E63F63"/>
    <w:rsid w:val="00E63FC5"/>
    <w:rsid w:val="00E65191"/>
    <w:rsid w:val="00E66D75"/>
    <w:rsid w:val="00E6714A"/>
    <w:rsid w:val="00E70A56"/>
    <w:rsid w:val="00E71AE0"/>
    <w:rsid w:val="00E73A7A"/>
    <w:rsid w:val="00E7401F"/>
    <w:rsid w:val="00E74711"/>
    <w:rsid w:val="00E7500D"/>
    <w:rsid w:val="00E76414"/>
    <w:rsid w:val="00E76ABC"/>
    <w:rsid w:val="00E77096"/>
    <w:rsid w:val="00E80A76"/>
    <w:rsid w:val="00E81380"/>
    <w:rsid w:val="00E81F53"/>
    <w:rsid w:val="00E82C09"/>
    <w:rsid w:val="00E84EB2"/>
    <w:rsid w:val="00E853D0"/>
    <w:rsid w:val="00E853E6"/>
    <w:rsid w:val="00E8687F"/>
    <w:rsid w:val="00E86997"/>
    <w:rsid w:val="00E8780F"/>
    <w:rsid w:val="00E91320"/>
    <w:rsid w:val="00E93005"/>
    <w:rsid w:val="00E942C7"/>
    <w:rsid w:val="00E94A00"/>
    <w:rsid w:val="00E95960"/>
    <w:rsid w:val="00E97058"/>
    <w:rsid w:val="00E97178"/>
    <w:rsid w:val="00E97AAD"/>
    <w:rsid w:val="00EA03C7"/>
    <w:rsid w:val="00EA0C3C"/>
    <w:rsid w:val="00EA0C9F"/>
    <w:rsid w:val="00EA0D49"/>
    <w:rsid w:val="00EA1D40"/>
    <w:rsid w:val="00EA3800"/>
    <w:rsid w:val="00EA43CA"/>
    <w:rsid w:val="00EA444C"/>
    <w:rsid w:val="00EA4D8E"/>
    <w:rsid w:val="00EA608D"/>
    <w:rsid w:val="00EA61FD"/>
    <w:rsid w:val="00EA65DA"/>
    <w:rsid w:val="00EA70B0"/>
    <w:rsid w:val="00EA7160"/>
    <w:rsid w:val="00EA7969"/>
    <w:rsid w:val="00EB0707"/>
    <w:rsid w:val="00EB08D1"/>
    <w:rsid w:val="00EB123A"/>
    <w:rsid w:val="00EB1740"/>
    <w:rsid w:val="00EB224C"/>
    <w:rsid w:val="00EB323A"/>
    <w:rsid w:val="00EB33D1"/>
    <w:rsid w:val="00EB3A7F"/>
    <w:rsid w:val="00EB4E9E"/>
    <w:rsid w:val="00EB5188"/>
    <w:rsid w:val="00EB6695"/>
    <w:rsid w:val="00EC12B3"/>
    <w:rsid w:val="00EC27F2"/>
    <w:rsid w:val="00EC2B40"/>
    <w:rsid w:val="00EC3897"/>
    <w:rsid w:val="00EC3B60"/>
    <w:rsid w:val="00EC3E08"/>
    <w:rsid w:val="00EC4122"/>
    <w:rsid w:val="00EC4766"/>
    <w:rsid w:val="00EC4CA2"/>
    <w:rsid w:val="00EC6161"/>
    <w:rsid w:val="00EC6EAB"/>
    <w:rsid w:val="00EC73F4"/>
    <w:rsid w:val="00EC7F1B"/>
    <w:rsid w:val="00ED113B"/>
    <w:rsid w:val="00ED16E6"/>
    <w:rsid w:val="00ED1A95"/>
    <w:rsid w:val="00ED332B"/>
    <w:rsid w:val="00ED3AC0"/>
    <w:rsid w:val="00ED3AD6"/>
    <w:rsid w:val="00ED3CC8"/>
    <w:rsid w:val="00ED3D24"/>
    <w:rsid w:val="00ED4227"/>
    <w:rsid w:val="00ED635B"/>
    <w:rsid w:val="00ED64D0"/>
    <w:rsid w:val="00ED6DA5"/>
    <w:rsid w:val="00ED6FF4"/>
    <w:rsid w:val="00ED7AC4"/>
    <w:rsid w:val="00EE0A7E"/>
    <w:rsid w:val="00EE289A"/>
    <w:rsid w:val="00EE52A4"/>
    <w:rsid w:val="00EE66B4"/>
    <w:rsid w:val="00EF3AFE"/>
    <w:rsid w:val="00EF3B59"/>
    <w:rsid w:val="00EF41C5"/>
    <w:rsid w:val="00EF460D"/>
    <w:rsid w:val="00EF4B7A"/>
    <w:rsid w:val="00EF555B"/>
    <w:rsid w:val="00EF55FF"/>
    <w:rsid w:val="00EF6160"/>
    <w:rsid w:val="00EF6F89"/>
    <w:rsid w:val="00EF73EC"/>
    <w:rsid w:val="00F00331"/>
    <w:rsid w:val="00F01719"/>
    <w:rsid w:val="00F0356D"/>
    <w:rsid w:val="00F03763"/>
    <w:rsid w:val="00F05DE9"/>
    <w:rsid w:val="00F06378"/>
    <w:rsid w:val="00F07593"/>
    <w:rsid w:val="00F105C6"/>
    <w:rsid w:val="00F112FF"/>
    <w:rsid w:val="00F11472"/>
    <w:rsid w:val="00F123A8"/>
    <w:rsid w:val="00F137A1"/>
    <w:rsid w:val="00F1429A"/>
    <w:rsid w:val="00F146AD"/>
    <w:rsid w:val="00F15568"/>
    <w:rsid w:val="00F166C0"/>
    <w:rsid w:val="00F166C9"/>
    <w:rsid w:val="00F168CA"/>
    <w:rsid w:val="00F17D79"/>
    <w:rsid w:val="00F200A1"/>
    <w:rsid w:val="00F20E2C"/>
    <w:rsid w:val="00F22DCE"/>
    <w:rsid w:val="00F24691"/>
    <w:rsid w:val="00F24D47"/>
    <w:rsid w:val="00F25F35"/>
    <w:rsid w:val="00F25F8F"/>
    <w:rsid w:val="00F26C2D"/>
    <w:rsid w:val="00F26F5C"/>
    <w:rsid w:val="00F27227"/>
    <w:rsid w:val="00F27911"/>
    <w:rsid w:val="00F30F47"/>
    <w:rsid w:val="00F318D0"/>
    <w:rsid w:val="00F3216D"/>
    <w:rsid w:val="00F32D46"/>
    <w:rsid w:val="00F33F32"/>
    <w:rsid w:val="00F34E6F"/>
    <w:rsid w:val="00F35211"/>
    <w:rsid w:val="00F35838"/>
    <w:rsid w:val="00F37F99"/>
    <w:rsid w:val="00F41303"/>
    <w:rsid w:val="00F41E3E"/>
    <w:rsid w:val="00F44CF5"/>
    <w:rsid w:val="00F44DA1"/>
    <w:rsid w:val="00F4598C"/>
    <w:rsid w:val="00F47CD3"/>
    <w:rsid w:val="00F47F4B"/>
    <w:rsid w:val="00F47F91"/>
    <w:rsid w:val="00F510D9"/>
    <w:rsid w:val="00F51516"/>
    <w:rsid w:val="00F51F7A"/>
    <w:rsid w:val="00F525C3"/>
    <w:rsid w:val="00F53220"/>
    <w:rsid w:val="00F532B1"/>
    <w:rsid w:val="00F55AFB"/>
    <w:rsid w:val="00F56041"/>
    <w:rsid w:val="00F56745"/>
    <w:rsid w:val="00F56B5D"/>
    <w:rsid w:val="00F56E9A"/>
    <w:rsid w:val="00F60591"/>
    <w:rsid w:val="00F609E8"/>
    <w:rsid w:val="00F61083"/>
    <w:rsid w:val="00F6434A"/>
    <w:rsid w:val="00F6675B"/>
    <w:rsid w:val="00F66E12"/>
    <w:rsid w:val="00F707C1"/>
    <w:rsid w:val="00F71446"/>
    <w:rsid w:val="00F71D54"/>
    <w:rsid w:val="00F71D86"/>
    <w:rsid w:val="00F733B6"/>
    <w:rsid w:val="00F733BC"/>
    <w:rsid w:val="00F74E05"/>
    <w:rsid w:val="00F74E70"/>
    <w:rsid w:val="00F77305"/>
    <w:rsid w:val="00F80E39"/>
    <w:rsid w:val="00F8109E"/>
    <w:rsid w:val="00F81C53"/>
    <w:rsid w:val="00F82896"/>
    <w:rsid w:val="00F842CA"/>
    <w:rsid w:val="00F86DB7"/>
    <w:rsid w:val="00F8728B"/>
    <w:rsid w:val="00F87620"/>
    <w:rsid w:val="00F87957"/>
    <w:rsid w:val="00F87A5C"/>
    <w:rsid w:val="00F90038"/>
    <w:rsid w:val="00F9020B"/>
    <w:rsid w:val="00F90B00"/>
    <w:rsid w:val="00F90FAF"/>
    <w:rsid w:val="00F91A88"/>
    <w:rsid w:val="00F920ED"/>
    <w:rsid w:val="00F923A0"/>
    <w:rsid w:val="00F9241D"/>
    <w:rsid w:val="00F9265D"/>
    <w:rsid w:val="00F93A49"/>
    <w:rsid w:val="00F93D18"/>
    <w:rsid w:val="00F9415A"/>
    <w:rsid w:val="00F94D4E"/>
    <w:rsid w:val="00F94DC7"/>
    <w:rsid w:val="00F95C8A"/>
    <w:rsid w:val="00F962CC"/>
    <w:rsid w:val="00F9633F"/>
    <w:rsid w:val="00F97464"/>
    <w:rsid w:val="00F97480"/>
    <w:rsid w:val="00F97D26"/>
    <w:rsid w:val="00F97F35"/>
    <w:rsid w:val="00FA2753"/>
    <w:rsid w:val="00FA5BA7"/>
    <w:rsid w:val="00FA6291"/>
    <w:rsid w:val="00FA71A5"/>
    <w:rsid w:val="00FA79D7"/>
    <w:rsid w:val="00FA7ACF"/>
    <w:rsid w:val="00FA7ADE"/>
    <w:rsid w:val="00FA7D29"/>
    <w:rsid w:val="00FB0326"/>
    <w:rsid w:val="00FB10D6"/>
    <w:rsid w:val="00FB1A5D"/>
    <w:rsid w:val="00FB1E2F"/>
    <w:rsid w:val="00FB1ED4"/>
    <w:rsid w:val="00FB1EF0"/>
    <w:rsid w:val="00FB6F57"/>
    <w:rsid w:val="00FB72E5"/>
    <w:rsid w:val="00FC0BCA"/>
    <w:rsid w:val="00FC20AF"/>
    <w:rsid w:val="00FC2539"/>
    <w:rsid w:val="00FC30DB"/>
    <w:rsid w:val="00FC32B4"/>
    <w:rsid w:val="00FC4A62"/>
    <w:rsid w:val="00FC5150"/>
    <w:rsid w:val="00FC53DD"/>
    <w:rsid w:val="00FC5544"/>
    <w:rsid w:val="00FD0293"/>
    <w:rsid w:val="00FD0E9E"/>
    <w:rsid w:val="00FD157D"/>
    <w:rsid w:val="00FD1E85"/>
    <w:rsid w:val="00FD574E"/>
    <w:rsid w:val="00FD6595"/>
    <w:rsid w:val="00FD69B9"/>
    <w:rsid w:val="00FD6B36"/>
    <w:rsid w:val="00FD7985"/>
    <w:rsid w:val="00FD7DE8"/>
    <w:rsid w:val="00FE0B38"/>
    <w:rsid w:val="00FE2238"/>
    <w:rsid w:val="00FE24FA"/>
    <w:rsid w:val="00FE47DC"/>
    <w:rsid w:val="00FE4F79"/>
    <w:rsid w:val="00FE75F8"/>
    <w:rsid w:val="00FE785D"/>
    <w:rsid w:val="00FF0991"/>
    <w:rsid w:val="00FF111C"/>
    <w:rsid w:val="00FF17F6"/>
    <w:rsid w:val="00FF569F"/>
    <w:rsid w:val="00FF6831"/>
    <w:rsid w:val="00FF7652"/>
    <w:rsid w:val="00FF785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BBC6CC"/>
  <w15:docId w15:val="{F24AF9C2-FBC5-420C-80AF-D47DC95F9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2F38BF"/>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F38BF"/>
    <w:rPr>
      <w:rFonts w:ascii="Calibri" w:hAnsi="Calibri" w:cs="Calibri"/>
      <w:noProof/>
    </w:rPr>
  </w:style>
  <w:style w:type="paragraph" w:customStyle="1" w:styleId="EndNoteBibliography">
    <w:name w:val="EndNote Bibliography"/>
    <w:basedOn w:val="Normal"/>
    <w:link w:val="EndNoteBibliographyChar"/>
    <w:rsid w:val="002F38BF"/>
    <w:pPr>
      <w:spacing w:line="240" w:lineRule="auto"/>
      <w:jc w:val="right"/>
    </w:pPr>
    <w:rPr>
      <w:rFonts w:ascii="Calibri" w:hAnsi="Calibri" w:cs="Calibri"/>
      <w:noProof/>
    </w:rPr>
  </w:style>
  <w:style w:type="character" w:customStyle="1" w:styleId="EndNoteBibliographyChar">
    <w:name w:val="EndNote Bibliography Char"/>
    <w:basedOn w:val="DefaultParagraphFont"/>
    <w:link w:val="EndNoteBibliography"/>
    <w:rsid w:val="002F38BF"/>
    <w:rPr>
      <w:rFonts w:ascii="Calibri" w:hAnsi="Calibri" w:cs="Calibri"/>
      <w:noProof/>
    </w:rPr>
  </w:style>
  <w:style w:type="table" w:customStyle="1" w:styleId="TableGrid1">
    <w:name w:val="Table Grid1"/>
    <w:basedOn w:val="TableNormal"/>
    <w:next w:val="TableGrid"/>
    <w:uiPriority w:val="59"/>
    <w:rsid w:val="000C6A49"/>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C6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2579"/>
    <w:pPr>
      <w:ind w:left="720"/>
      <w:contextualSpacing/>
    </w:pPr>
  </w:style>
  <w:style w:type="character" w:styleId="Hyperlink">
    <w:name w:val="Hyperlink"/>
    <w:basedOn w:val="DefaultParagraphFont"/>
    <w:uiPriority w:val="99"/>
    <w:unhideWhenUsed/>
    <w:rsid w:val="00DC3768"/>
    <w:rPr>
      <w:color w:val="0563C1" w:themeColor="hyperlink"/>
      <w:u w:val="single"/>
    </w:rPr>
  </w:style>
  <w:style w:type="character" w:customStyle="1" w:styleId="UnresolvedMention1">
    <w:name w:val="Unresolved Mention1"/>
    <w:basedOn w:val="DefaultParagraphFont"/>
    <w:uiPriority w:val="99"/>
    <w:semiHidden/>
    <w:unhideWhenUsed/>
    <w:rsid w:val="00D8068C"/>
    <w:rPr>
      <w:color w:val="605E5C"/>
      <w:shd w:val="clear" w:color="auto" w:fill="E1DFDD"/>
    </w:rPr>
  </w:style>
  <w:style w:type="character" w:styleId="CommentReference">
    <w:name w:val="annotation reference"/>
    <w:basedOn w:val="DefaultParagraphFont"/>
    <w:uiPriority w:val="99"/>
    <w:semiHidden/>
    <w:unhideWhenUsed/>
    <w:rsid w:val="00192F9E"/>
    <w:rPr>
      <w:sz w:val="16"/>
      <w:szCs w:val="16"/>
    </w:rPr>
  </w:style>
  <w:style w:type="paragraph" w:styleId="CommentText">
    <w:name w:val="annotation text"/>
    <w:basedOn w:val="Normal"/>
    <w:link w:val="CommentTextChar"/>
    <w:uiPriority w:val="99"/>
    <w:unhideWhenUsed/>
    <w:rsid w:val="00192F9E"/>
    <w:pPr>
      <w:spacing w:line="240" w:lineRule="auto"/>
    </w:pPr>
    <w:rPr>
      <w:sz w:val="20"/>
      <w:szCs w:val="20"/>
    </w:rPr>
  </w:style>
  <w:style w:type="character" w:customStyle="1" w:styleId="CommentTextChar">
    <w:name w:val="Comment Text Char"/>
    <w:basedOn w:val="DefaultParagraphFont"/>
    <w:link w:val="CommentText"/>
    <w:uiPriority w:val="99"/>
    <w:rsid w:val="00192F9E"/>
    <w:rPr>
      <w:sz w:val="20"/>
      <w:szCs w:val="20"/>
    </w:rPr>
  </w:style>
  <w:style w:type="paragraph" w:styleId="CommentSubject">
    <w:name w:val="annotation subject"/>
    <w:basedOn w:val="CommentText"/>
    <w:next w:val="CommentText"/>
    <w:link w:val="CommentSubjectChar"/>
    <w:uiPriority w:val="99"/>
    <w:semiHidden/>
    <w:unhideWhenUsed/>
    <w:rsid w:val="00192F9E"/>
    <w:rPr>
      <w:b/>
      <w:bCs/>
    </w:rPr>
  </w:style>
  <w:style w:type="character" w:customStyle="1" w:styleId="CommentSubjectChar">
    <w:name w:val="Comment Subject Char"/>
    <w:basedOn w:val="CommentTextChar"/>
    <w:link w:val="CommentSubject"/>
    <w:uiPriority w:val="99"/>
    <w:semiHidden/>
    <w:rsid w:val="00192F9E"/>
    <w:rPr>
      <w:b/>
      <w:bCs/>
      <w:sz w:val="20"/>
      <w:szCs w:val="20"/>
    </w:rPr>
  </w:style>
  <w:style w:type="paragraph" w:styleId="BalloonText">
    <w:name w:val="Balloon Text"/>
    <w:basedOn w:val="Normal"/>
    <w:link w:val="BalloonTextChar"/>
    <w:uiPriority w:val="99"/>
    <w:semiHidden/>
    <w:unhideWhenUsed/>
    <w:rsid w:val="00192F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F9E"/>
    <w:rPr>
      <w:rFonts w:ascii="Segoe UI" w:hAnsi="Segoe UI" w:cs="Segoe UI"/>
      <w:sz w:val="18"/>
      <w:szCs w:val="18"/>
    </w:rPr>
  </w:style>
  <w:style w:type="paragraph" w:styleId="NoSpacing">
    <w:name w:val="No Spacing"/>
    <w:link w:val="NoSpacingChar"/>
    <w:uiPriority w:val="1"/>
    <w:qFormat/>
    <w:rsid w:val="0087185D"/>
    <w:pPr>
      <w:spacing w:after="0" w:line="240" w:lineRule="auto"/>
    </w:pPr>
    <w:rPr>
      <w:rFonts w:eastAsiaTheme="minorEastAsia"/>
    </w:rPr>
  </w:style>
  <w:style w:type="character" w:customStyle="1" w:styleId="NoSpacingChar">
    <w:name w:val="No Spacing Char"/>
    <w:basedOn w:val="DefaultParagraphFont"/>
    <w:link w:val="NoSpacing"/>
    <w:uiPriority w:val="1"/>
    <w:rsid w:val="0087185D"/>
    <w:rPr>
      <w:rFonts w:eastAsiaTheme="minorEastAsia"/>
    </w:rPr>
  </w:style>
  <w:style w:type="paragraph" w:styleId="Revision">
    <w:name w:val="Revision"/>
    <w:hidden/>
    <w:uiPriority w:val="99"/>
    <w:semiHidden/>
    <w:rsid w:val="0041566F"/>
    <w:pPr>
      <w:spacing w:after="0" w:line="240" w:lineRule="auto"/>
    </w:pPr>
  </w:style>
  <w:style w:type="paragraph" w:styleId="Header">
    <w:name w:val="header"/>
    <w:basedOn w:val="Normal"/>
    <w:link w:val="HeaderChar"/>
    <w:uiPriority w:val="99"/>
    <w:unhideWhenUsed/>
    <w:rsid w:val="008032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22D"/>
  </w:style>
  <w:style w:type="paragraph" w:styleId="Footer">
    <w:name w:val="footer"/>
    <w:basedOn w:val="Normal"/>
    <w:link w:val="FooterChar"/>
    <w:uiPriority w:val="99"/>
    <w:unhideWhenUsed/>
    <w:rsid w:val="008032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2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3921">
      <w:bodyDiv w:val="1"/>
      <w:marLeft w:val="0"/>
      <w:marRight w:val="0"/>
      <w:marTop w:val="0"/>
      <w:marBottom w:val="0"/>
      <w:divBdr>
        <w:top w:val="none" w:sz="0" w:space="0" w:color="auto"/>
        <w:left w:val="none" w:sz="0" w:space="0" w:color="auto"/>
        <w:bottom w:val="none" w:sz="0" w:space="0" w:color="auto"/>
        <w:right w:val="none" w:sz="0" w:space="0" w:color="auto"/>
      </w:divBdr>
    </w:div>
    <w:div w:id="114295038">
      <w:bodyDiv w:val="1"/>
      <w:marLeft w:val="0"/>
      <w:marRight w:val="0"/>
      <w:marTop w:val="0"/>
      <w:marBottom w:val="0"/>
      <w:divBdr>
        <w:top w:val="none" w:sz="0" w:space="0" w:color="auto"/>
        <w:left w:val="none" w:sz="0" w:space="0" w:color="auto"/>
        <w:bottom w:val="none" w:sz="0" w:space="0" w:color="auto"/>
        <w:right w:val="none" w:sz="0" w:space="0" w:color="auto"/>
      </w:divBdr>
    </w:div>
    <w:div w:id="167987639">
      <w:bodyDiv w:val="1"/>
      <w:marLeft w:val="0"/>
      <w:marRight w:val="0"/>
      <w:marTop w:val="0"/>
      <w:marBottom w:val="0"/>
      <w:divBdr>
        <w:top w:val="none" w:sz="0" w:space="0" w:color="auto"/>
        <w:left w:val="none" w:sz="0" w:space="0" w:color="auto"/>
        <w:bottom w:val="none" w:sz="0" w:space="0" w:color="auto"/>
        <w:right w:val="none" w:sz="0" w:space="0" w:color="auto"/>
      </w:divBdr>
    </w:div>
    <w:div w:id="241373391">
      <w:bodyDiv w:val="1"/>
      <w:marLeft w:val="0"/>
      <w:marRight w:val="0"/>
      <w:marTop w:val="0"/>
      <w:marBottom w:val="0"/>
      <w:divBdr>
        <w:top w:val="none" w:sz="0" w:space="0" w:color="auto"/>
        <w:left w:val="none" w:sz="0" w:space="0" w:color="auto"/>
        <w:bottom w:val="none" w:sz="0" w:space="0" w:color="auto"/>
        <w:right w:val="none" w:sz="0" w:space="0" w:color="auto"/>
      </w:divBdr>
    </w:div>
    <w:div w:id="547257861">
      <w:bodyDiv w:val="1"/>
      <w:marLeft w:val="0"/>
      <w:marRight w:val="0"/>
      <w:marTop w:val="0"/>
      <w:marBottom w:val="0"/>
      <w:divBdr>
        <w:top w:val="none" w:sz="0" w:space="0" w:color="auto"/>
        <w:left w:val="none" w:sz="0" w:space="0" w:color="auto"/>
        <w:bottom w:val="none" w:sz="0" w:space="0" w:color="auto"/>
        <w:right w:val="none" w:sz="0" w:space="0" w:color="auto"/>
      </w:divBdr>
    </w:div>
    <w:div w:id="684747854">
      <w:bodyDiv w:val="1"/>
      <w:marLeft w:val="0"/>
      <w:marRight w:val="0"/>
      <w:marTop w:val="0"/>
      <w:marBottom w:val="0"/>
      <w:divBdr>
        <w:top w:val="none" w:sz="0" w:space="0" w:color="auto"/>
        <w:left w:val="none" w:sz="0" w:space="0" w:color="auto"/>
        <w:bottom w:val="none" w:sz="0" w:space="0" w:color="auto"/>
        <w:right w:val="none" w:sz="0" w:space="0" w:color="auto"/>
      </w:divBdr>
    </w:div>
    <w:div w:id="969283983">
      <w:bodyDiv w:val="1"/>
      <w:marLeft w:val="0"/>
      <w:marRight w:val="0"/>
      <w:marTop w:val="0"/>
      <w:marBottom w:val="0"/>
      <w:divBdr>
        <w:top w:val="none" w:sz="0" w:space="0" w:color="auto"/>
        <w:left w:val="none" w:sz="0" w:space="0" w:color="auto"/>
        <w:bottom w:val="none" w:sz="0" w:space="0" w:color="auto"/>
        <w:right w:val="none" w:sz="0" w:space="0" w:color="auto"/>
      </w:divBdr>
    </w:div>
    <w:div w:id="1006789389">
      <w:bodyDiv w:val="1"/>
      <w:marLeft w:val="0"/>
      <w:marRight w:val="0"/>
      <w:marTop w:val="0"/>
      <w:marBottom w:val="0"/>
      <w:divBdr>
        <w:top w:val="none" w:sz="0" w:space="0" w:color="auto"/>
        <w:left w:val="none" w:sz="0" w:space="0" w:color="auto"/>
        <w:bottom w:val="none" w:sz="0" w:space="0" w:color="auto"/>
        <w:right w:val="none" w:sz="0" w:space="0" w:color="auto"/>
      </w:divBdr>
    </w:div>
    <w:div w:id="1039433290">
      <w:bodyDiv w:val="1"/>
      <w:marLeft w:val="0"/>
      <w:marRight w:val="0"/>
      <w:marTop w:val="0"/>
      <w:marBottom w:val="0"/>
      <w:divBdr>
        <w:top w:val="none" w:sz="0" w:space="0" w:color="auto"/>
        <w:left w:val="none" w:sz="0" w:space="0" w:color="auto"/>
        <w:bottom w:val="none" w:sz="0" w:space="0" w:color="auto"/>
        <w:right w:val="none" w:sz="0" w:space="0" w:color="auto"/>
      </w:divBdr>
    </w:div>
    <w:div w:id="1169636564">
      <w:bodyDiv w:val="1"/>
      <w:marLeft w:val="0"/>
      <w:marRight w:val="0"/>
      <w:marTop w:val="0"/>
      <w:marBottom w:val="0"/>
      <w:divBdr>
        <w:top w:val="none" w:sz="0" w:space="0" w:color="auto"/>
        <w:left w:val="none" w:sz="0" w:space="0" w:color="auto"/>
        <w:bottom w:val="none" w:sz="0" w:space="0" w:color="auto"/>
        <w:right w:val="none" w:sz="0" w:space="0" w:color="auto"/>
      </w:divBdr>
    </w:div>
    <w:div w:id="1347439961">
      <w:bodyDiv w:val="1"/>
      <w:marLeft w:val="0"/>
      <w:marRight w:val="0"/>
      <w:marTop w:val="0"/>
      <w:marBottom w:val="0"/>
      <w:divBdr>
        <w:top w:val="none" w:sz="0" w:space="0" w:color="auto"/>
        <w:left w:val="none" w:sz="0" w:space="0" w:color="auto"/>
        <w:bottom w:val="none" w:sz="0" w:space="0" w:color="auto"/>
        <w:right w:val="none" w:sz="0" w:space="0" w:color="auto"/>
      </w:divBdr>
      <w:divsChild>
        <w:div w:id="69273660">
          <w:marLeft w:val="0"/>
          <w:marRight w:val="0"/>
          <w:marTop w:val="0"/>
          <w:marBottom w:val="0"/>
          <w:divBdr>
            <w:top w:val="none" w:sz="0" w:space="0" w:color="auto"/>
            <w:left w:val="none" w:sz="0" w:space="0" w:color="auto"/>
            <w:bottom w:val="none" w:sz="0" w:space="0" w:color="auto"/>
            <w:right w:val="none" w:sz="0" w:space="0" w:color="auto"/>
          </w:divBdr>
        </w:div>
        <w:div w:id="1560509251">
          <w:marLeft w:val="0"/>
          <w:marRight w:val="0"/>
          <w:marTop w:val="0"/>
          <w:marBottom w:val="0"/>
          <w:divBdr>
            <w:top w:val="none" w:sz="0" w:space="0" w:color="auto"/>
            <w:left w:val="none" w:sz="0" w:space="0" w:color="auto"/>
            <w:bottom w:val="none" w:sz="0" w:space="0" w:color="auto"/>
            <w:right w:val="none" w:sz="0" w:space="0" w:color="auto"/>
          </w:divBdr>
        </w:div>
        <w:div w:id="1990939730">
          <w:marLeft w:val="0"/>
          <w:marRight w:val="0"/>
          <w:marTop w:val="0"/>
          <w:marBottom w:val="0"/>
          <w:divBdr>
            <w:top w:val="none" w:sz="0" w:space="0" w:color="auto"/>
            <w:left w:val="none" w:sz="0" w:space="0" w:color="auto"/>
            <w:bottom w:val="none" w:sz="0" w:space="0" w:color="auto"/>
            <w:right w:val="none" w:sz="0" w:space="0" w:color="auto"/>
          </w:divBdr>
        </w:div>
        <w:div w:id="1577283767">
          <w:marLeft w:val="0"/>
          <w:marRight w:val="0"/>
          <w:marTop w:val="0"/>
          <w:marBottom w:val="0"/>
          <w:divBdr>
            <w:top w:val="none" w:sz="0" w:space="0" w:color="auto"/>
            <w:left w:val="none" w:sz="0" w:space="0" w:color="auto"/>
            <w:bottom w:val="none" w:sz="0" w:space="0" w:color="auto"/>
            <w:right w:val="none" w:sz="0" w:space="0" w:color="auto"/>
          </w:divBdr>
        </w:div>
        <w:div w:id="1154680291">
          <w:marLeft w:val="0"/>
          <w:marRight w:val="0"/>
          <w:marTop w:val="0"/>
          <w:marBottom w:val="0"/>
          <w:divBdr>
            <w:top w:val="none" w:sz="0" w:space="0" w:color="auto"/>
            <w:left w:val="none" w:sz="0" w:space="0" w:color="auto"/>
            <w:bottom w:val="none" w:sz="0" w:space="0" w:color="auto"/>
            <w:right w:val="none" w:sz="0" w:space="0" w:color="auto"/>
          </w:divBdr>
        </w:div>
        <w:div w:id="1702978288">
          <w:marLeft w:val="0"/>
          <w:marRight w:val="0"/>
          <w:marTop w:val="0"/>
          <w:marBottom w:val="0"/>
          <w:divBdr>
            <w:top w:val="none" w:sz="0" w:space="0" w:color="auto"/>
            <w:left w:val="none" w:sz="0" w:space="0" w:color="auto"/>
            <w:bottom w:val="none" w:sz="0" w:space="0" w:color="auto"/>
            <w:right w:val="none" w:sz="0" w:space="0" w:color="auto"/>
          </w:divBdr>
        </w:div>
        <w:div w:id="805391139">
          <w:marLeft w:val="0"/>
          <w:marRight w:val="0"/>
          <w:marTop w:val="0"/>
          <w:marBottom w:val="0"/>
          <w:divBdr>
            <w:top w:val="none" w:sz="0" w:space="0" w:color="auto"/>
            <w:left w:val="none" w:sz="0" w:space="0" w:color="auto"/>
            <w:bottom w:val="none" w:sz="0" w:space="0" w:color="auto"/>
            <w:right w:val="none" w:sz="0" w:space="0" w:color="auto"/>
          </w:divBdr>
        </w:div>
        <w:div w:id="557782152">
          <w:marLeft w:val="0"/>
          <w:marRight w:val="0"/>
          <w:marTop w:val="0"/>
          <w:marBottom w:val="0"/>
          <w:divBdr>
            <w:top w:val="none" w:sz="0" w:space="0" w:color="auto"/>
            <w:left w:val="none" w:sz="0" w:space="0" w:color="auto"/>
            <w:bottom w:val="none" w:sz="0" w:space="0" w:color="auto"/>
            <w:right w:val="none" w:sz="0" w:space="0" w:color="auto"/>
          </w:divBdr>
        </w:div>
        <w:div w:id="650520757">
          <w:marLeft w:val="0"/>
          <w:marRight w:val="0"/>
          <w:marTop w:val="0"/>
          <w:marBottom w:val="0"/>
          <w:divBdr>
            <w:top w:val="none" w:sz="0" w:space="0" w:color="auto"/>
            <w:left w:val="none" w:sz="0" w:space="0" w:color="auto"/>
            <w:bottom w:val="none" w:sz="0" w:space="0" w:color="auto"/>
            <w:right w:val="none" w:sz="0" w:space="0" w:color="auto"/>
          </w:divBdr>
        </w:div>
        <w:div w:id="1294214182">
          <w:marLeft w:val="0"/>
          <w:marRight w:val="0"/>
          <w:marTop w:val="0"/>
          <w:marBottom w:val="0"/>
          <w:divBdr>
            <w:top w:val="none" w:sz="0" w:space="0" w:color="auto"/>
            <w:left w:val="none" w:sz="0" w:space="0" w:color="auto"/>
            <w:bottom w:val="none" w:sz="0" w:space="0" w:color="auto"/>
            <w:right w:val="none" w:sz="0" w:space="0" w:color="auto"/>
          </w:divBdr>
        </w:div>
      </w:divsChild>
    </w:div>
    <w:div w:id="1856192467">
      <w:bodyDiv w:val="1"/>
      <w:marLeft w:val="0"/>
      <w:marRight w:val="0"/>
      <w:marTop w:val="0"/>
      <w:marBottom w:val="0"/>
      <w:divBdr>
        <w:top w:val="none" w:sz="0" w:space="0" w:color="auto"/>
        <w:left w:val="none" w:sz="0" w:space="0" w:color="auto"/>
        <w:bottom w:val="none" w:sz="0" w:space="0" w:color="auto"/>
        <w:right w:val="none" w:sz="0" w:space="0" w:color="auto"/>
      </w:divBdr>
      <w:divsChild>
        <w:div w:id="1965229880">
          <w:marLeft w:val="0"/>
          <w:marRight w:val="0"/>
          <w:marTop w:val="0"/>
          <w:marBottom w:val="0"/>
          <w:divBdr>
            <w:top w:val="none" w:sz="0" w:space="0" w:color="auto"/>
            <w:left w:val="none" w:sz="0" w:space="0" w:color="auto"/>
            <w:bottom w:val="none" w:sz="0" w:space="0" w:color="auto"/>
            <w:right w:val="none" w:sz="0" w:space="0" w:color="auto"/>
          </w:divBdr>
        </w:div>
        <w:div w:id="1787501445">
          <w:marLeft w:val="0"/>
          <w:marRight w:val="0"/>
          <w:marTop w:val="0"/>
          <w:marBottom w:val="0"/>
          <w:divBdr>
            <w:top w:val="none" w:sz="0" w:space="0" w:color="auto"/>
            <w:left w:val="none" w:sz="0" w:space="0" w:color="auto"/>
            <w:bottom w:val="none" w:sz="0" w:space="0" w:color="auto"/>
            <w:right w:val="none" w:sz="0" w:space="0" w:color="auto"/>
          </w:divBdr>
        </w:div>
        <w:div w:id="1154493543">
          <w:marLeft w:val="0"/>
          <w:marRight w:val="0"/>
          <w:marTop w:val="0"/>
          <w:marBottom w:val="0"/>
          <w:divBdr>
            <w:top w:val="none" w:sz="0" w:space="0" w:color="auto"/>
            <w:left w:val="none" w:sz="0" w:space="0" w:color="auto"/>
            <w:bottom w:val="none" w:sz="0" w:space="0" w:color="auto"/>
            <w:right w:val="none" w:sz="0" w:space="0" w:color="auto"/>
          </w:divBdr>
        </w:div>
        <w:div w:id="1905485013">
          <w:marLeft w:val="0"/>
          <w:marRight w:val="0"/>
          <w:marTop w:val="0"/>
          <w:marBottom w:val="0"/>
          <w:divBdr>
            <w:top w:val="none" w:sz="0" w:space="0" w:color="auto"/>
            <w:left w:val="none" w:sz="0" w:space="0" w:color="auto"/>
            <w:bottom w:val="none" w:sz="0" w:space="0" w:color="auto"/>
            <w:right w:val="none" w:sz="0" w:space="0" w:color="auto"/>
          </w:divBdr>
        </w:div>
        <w:div w:id="1555922064">
          <w:marLeft w:val="0"/>
          <w:marRight w:val="0"/>
          <w:marTop w:val="0"/>
          <w:marBottom w:val="0"/>
          <w:divBdr>
            <w:top w:val="none" w:sz="0" w:space="0" w:color="auto"/>
            <w:left w:val="none" w:sz="0" w:space="0" w:color="auto"/>
            <w:bottom w:val="none" w:sz="0" w:space="0" w:color="auto"/>
            <w:right w:val="none" w:sz="0" w:space="0" w:color="auto"/>
          </w:divBdr>
        </w:div>
        <w:div w:id="984120862">
          <w:marLeft w:val="0"/>
          <w:marRight w:val="0"/>
          <w:marTop w:val="0"/>
          <w:marBottom w:val="0"/>
          <w:divBdr>
            <w:top w:val="none" w:sz="0" w:space="0" w:color="auto"/>
            <w:left w:val="none" w:sz="0" w:space="0" w:color="auto"/>
            <w:bottom w:val="none" w:sz="0" w:space="0" w:color="auto"/>
            <w:right w:val="none" w:sz="0" w:space="0" w:color="auto"/>
          </w:divBdr>
        </w:div>
        <w:div w:id="1704360064">
          <w:marLeft w:val="0"/>
          <w:marRight w:val="0"/>
          <w:marTop w:val="0"/>
          <w:marBottom w:val="0"/>
          <w:divBdr>
            <w:top w:val="none" w:sz="0" w:space="0" w:color="auto"/>
            <w:left w:val="none" w:sz="0" w:space="0" w:color="auto"/>
            <w:bottom w:val="none" w:sz="0" w:space="0" w:color="auto"/>
            <w:right w:val="none" w:sz="0" w:space="0" w:color="auto"/>
          </w:divBdr>
        </w:div>
        <w:div w:id="2041322128">
          <w:marLeft w:val="0"/>
          <w:marRight w:val="0"/>
          <w:marTop w:val="0"/>
          <w:marBottom w:val="0"/>
          <w:divBdr>
            <w:top w:val="none" w:sz="0" w:space="0" w:color="auto"/>
            <w:left w:val="none" w:sz="0" w:space="0" w:color="auto"/>
            <w:bottom w:val="none" w:sz="0" w:space="0" w:color="auto"/>
            <w:right w:val="none" w:sz="0" w:space="0" w:color="auto"/>
          </w:divBdr>
        </w:div>
        <w:div w:id="660619585">
          <w:marLeft w:val="0"/>
          <w:marRight w:val="0"/>
          <w:marTop w:val="0"/>
          <w:marBottom w:val="0"/>
          <w:divBdr>
            <w:top w:val="none" w:sz="0" w:space="0" w:color="auto"/>
            <w:left w:val="none" w:sz="0" w:space="0" w:color="auto"/>
            <w:bottom w:val="none" w:sz="0" w:space="0" w:color="auto"/>
            <w:right w:val="none" w:sz="0" w:space="0" w:color="auto"/>
          </w:divBdr>
        </w:div>
        <w:div w:id="2110153905">
          <w:marLeft w:val="0"/>
          <w:marRight w:val="0"/>
          <w:marTop w:val="0"/>
          <w:marBottom w:val="0"/>
          <w:divBdr>
            <w:top w:val="none" w:sz="0" w:space="0" w:color="auto"/>
            <w:left w:val="none" w:sz="0" w:space="0" w:color="auto"/>
            <w:bottom w:val="none" w:sz="0" w:space="0" w:color="auto"/>
            <w:right w:val="none" w:sz="0" w:space="0" w:color="auto"/>
          </w:divBdr>
        </w:div>
      </w:divsChild>
    </w:div>
    <w:div w:id="214056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2" Type="http://schemas.openxmlformats.org/officeDocument/2006/relationships/numbering" Target="numbering.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tif"/><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E6DED599-34F5-42E4-A610-5E3242A5B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26</Pages>
  <Words>13419</Words>
  <Characters>76489</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54</cp:revision>
  <cp:lastPrinted>2020-10-18T12:45:00Z</cp:lastPrinted>
  <dcterms:created xsi:type="dcterms:W3CDTF">2020-10-20T05:54:00Z</dcterms:created>
  <dcterms:modified xsi:type="dcterms:W3CDTF">2020-11-01T13:20:00Z</dcterms:modified>
</cp:coreProperties>
</file>